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AC062" w14:textId="3714684E" w:rsidR="00781712" w:rsidRPr="001204F4" w:rsidRDefault="00B7483D" w:rsidP="00781712">
      <w:pPr>
        <w:pStyle w:val="MDPI11articletype"/>
        <w:rPr>
          <w:color w:val="auto"/>
          <w:lang w:val="en-GB"/>
        </w:rPr>
      </w:pPr>
      <w:bookmarkStart w:id="0" w:name="_Hlk69978886"/>
      <w:bookmarkEnd w:id="0"/>
      <w:r w:rsidRPr="001204F4">
        <w:rPr>
          <w:lang w:val="en-GB"/>
        </w:rPr>
        <w:t>Article</w:t>
      </w:r>
    </w:p>
    <w:p w14:paraId="1FB34014" w14:textId="09D17264" w:rsidR="00781712" w:rsidRPr="001204F4" w:rsidRDefault="00365D24" w:rsidP="00781712">
      <w:pPr>
        <w:pStyle w:val="MDPI12title"/>
        <w:rPr>
          <w:color w:val="auto"/>
          <w:lang w:val="en-GB"/>
        </w:rPr>
      </w:pPr>
      <w:r w:rsidRPr="001204F4">
        <w:rPr>
          <w:color w:val="auto"/>
          <w:lang w:val="en-GB"/>
        </w:rPr>
        <w:t>Electron Beam</w:t>
      </w:r>
      <w:r w:rsidR="00BF6287">
        <w:rPr>
          <w:color w:val="auto"/>
          <w:lang w:val="en-GB"/>
        </w:rPr>
        <w:t>-</w:t>
      </w:r>
      <w:r w:rsidRPr="001204F4">
        <w:rPr>
          <w:color w:val="auto"/>
          <w:lang w:val="en-GB"/>
        </w:rPr>
        <w:t xml:space="preserve">Treated </w:t>
      </w:r>
      <w:r w:rsidR="00D832E8" w:rsidRPr="001204F4">
        <w:rPr>
          <w:color w:val="auto"/>
          <w:lang w:val="en-GB"/>
        </w:rPr>
        <w:t xml:space="preserve">Enzymatically </w:t>
      </w:r>
      <w:r w:rsidRPr="001204F4">
        <w:rPr>
          <w:color w:val="auto"/>
          <w:lang w:val="en-GB"/>
        </w:rPr>
        <w:t>Mineralized Gelatin Hydrogels for Bone Tissue Engineering</w:t>
      </w:r>
    </w:p>
    <w:p w14:paraId="3AADF5E4" w14:textId="6813C6C3" w:rsidR="00391579" w:rsidRPr="001204F4" w:rsidRDefault="00A07C21" w:rsidP="00781712">
      <w:pPr>
        <w:pStyle w:val="MDPI13authornames"/>
        <w:rPr>
          <w:color w:val="auto"/>
          <w:vertAlign w:val="superscript"/>
          <w:lang w:val="en-GB"/>
        </w:rPr>
      </w:pPr>
      <w:r w:rsidRPr="001204F4">
        <w:rPr>
          <w:color w:val="auto"/>
          <w:lang w:val="en-GB"/>
        </w:rPr>
        <w:t>Stefanie Riedel</w:t>
      </w:r>
      <w:r w:rsidR="00781712" w:rsidRPr="001204F4">
        <w:rPr>
          <w:color w:val="auto"/>
          <w:lang w:val="en-GB"/>
        </w:rPr>
        <w:t xml:space="preserve"> </w:t>
      </w:r>
      <w:r w:rsidR="00781712" w:rsidRPr="001204F4">
        <w:rPr>
          <w:color w:val="auto"/>
          <w:vertAlign w:val="superscript"/>
          <w:lang w:val="en-GB"/>
        </w:rPr>
        <w:t>1</w:t>
      </w:r>
      <w:r w:rsidRPr="001204F4">
        <w:rPr>
          <w:color w:val="auto"/>
          <w:vertAlign w:val="superscript"/>
          <w:lang w:val="en-GB"/>
        </w:rPr>
        <w:t>,</w:t>
      </w:r>
      <w:r w:rsidR="00061EE3" w:rsidRPr="001204F4">
        <w:rPr>
          <w:color w:val="auto"/>
          <w:vertAlign w:val="superscript"/>
          <w:lang w:val="en-GB"/>
        </w:rPr>
        <w:t>2,</w:t>
      </w:r>
      <w:r w:rsidRPr="001204F4">
        <w:rPr>
          <w:color w:val="auto"/>
          <w:lang w:val="en-GB"/>
        </w:rPr>
        <w:t>*</w:t>
      </w:r>
      <w:r w:rsidR="00781712" w:rsidRPr="001204F4">
        <w:rPr>
          <w:color w:val="auto"/>
          <w:lang w:val="en-GB"/>
        </w:rPr>
        <w:t xml:space="preserve">, </w:t>
      </w:r>
      <w:r w:rsidRPr="001204F4">
        <w:rPr>
          <w:color w:val="auto"/>
          <w:lang w:val="en-GB"/>
        </w:rPr>
        <w:t>Daniel Ward</w:t>
      </w:r>
      <w:r w:rsidR="00781712" w:rsidRPr="001204F4">
        <w:rPr>
          <w:color w:val="auto"/>
          <w:lang w:val="en-GB"/>
        </w:rPr>
        <w:t xml:space="preserve"> </w:t>
      </w:r>
      <w:r w:rsidR="00061EE3" w:rsidRPr="001204F4">
        <w:rPr>
          <w:color w:val="auto"/>
          <w:vertAlign w:val="superscript"/>
          <w:lang w:val="en-GB"/>
        </w:rPr>
        <w:t>3</w:t>
      </w:r>
      <w:r w:rsidRPr="001204F4">
        <w:rPr>
          <w:color w:val="auto"/>
          <w:lang w:val="en-GB"/>
        </w:rPr>
        <w:t xml:space="preserve">, Radmila </w:t>
      </w:r>
      <w:r w:rsidR="00DB1CB4" w:rsidRPr="00DB1CB4">
        <w:rPr>
          <w:color w:val="auto"/>
          <w:lang w:val="en-GB"/>
        </w:rPr>
        <w:t>Kudláčková</w:t>
      </w:r>
      <w:r w:rsidRPr="001204F4">
        <w:rPr>
          <w:color w:val="auto"/>
          <w:lang w:val="en-GB"/>
        </w:rPr>
        <w:t xml:space="preserve"> </w:t>
      </w:r>
      <w:r w:rsidR="00820D8B" w:rsidRPr="001204F4">
        <w:rPr>
          <w:color w:val="auto"/>
          <w:vertAlign w:val="superscript"/>
          <w:lang w:val="en-GB"/>
        </w:rPr>
        <w:t>4</w:t>
      </w:r>
      <w:r w:rsidRPr="001204F4">
        <w:rPr>
          <w:color w:val="auto"/>
          <w:lang w:val="en-GB"/>
        </w:rPr>
        <w:t xml:space="preserve">, Karolina Mazur </w:t>
      </w:r>
      <w:r w:rsidR="00CB621E" w:rsidRPr="001204F4">
        <w:rPr>
          <w:color w:val="auto"/>
          <w:vertAlign w:val="superscript"/>
          <w:lang w:val="en-GB"/>
        </w:rPr>
        <w:t>5</w:t>
      </w:r>
      <w:r w:rsidRPr="001204F4">
        <w:rPr>
          <w:color w:val="auto"/>
          <w:lang w:val="en-GB"/>
        </w:rPr>
        <w:t xml:space="preserve">, Lucie </w:t>
      </w:r>
      <w:r w:rsidR="003B4F5E" w:rsidRPr="003B4F5E">
        <w:rPr>
          <w:color w:val="auto"/>
          <w:lang w:val="en-GB"/>
        </w:rPr>
        <w:t>Bačáková</w:t>
      </w:r>
      <w:r w:rsidRPr="001204F4">
        <w:rPr>
          <w:color w:val="auto"/>
          <w:lang w:val="en-GB"/>
        </w:rPr>
        <w:t xml:space="preserve"> </w:t>
      </w:r>
      <w:r w:rsidR="00CB621E" w:rsidRPr="001204F4">
        <w:rPr>
          <w:color w:val="auto"/>
          <w:vertAlign w:val="superscript"/>
          <w:lang w:val="en-GB"/>
        </w:rPr>
        <w:t>4</w:t>
      </w:r>
      <w:r w:rsidRPr="001204F4">
        <w:rPr>
          <w:color w:val="auto"/>
          <w:lang w:val="en-GB"/>
        </w:rPr>
        <w:t xml:space="preserve">, Jemma </w:t>
      </w:r>
      <w:r w:rsidR="00B7483D" w:rsidRPr="001204F4">
        <w:rPr>
          <w:color w:val="auto"/>
          <w:lang w:val="en-GB"/>
        </w:rPr>
        <w:t xml:space="preserve">G. </w:t>
      </w:r>
      <w:r w:rsidRPr="001204F4">
        <w:rPr>
          <w:color w:val="auto"/>
          <w:lang w:val="en-GB"/>
        </w:rPr>
        <w:t xml:space="preserve">Kerns </w:t>
      </w:r>
      <w:r w:rsidR="00B7483D" w:rsidRPr="001204F4">
        <w:rPr>
          <w:color w:val="auto"/>
          <w:vertAlign w:val="superscript"/>
          <w:lang w:val="en-GB"/>
        </w:rPr>
        <w:t>6</w:t>
      </w:r>
      <w:r w:rsidRPr="001204F4">
        <w:rPr>
          <w:color w:val="auto"/>
          <w:lang w:val="en-GB"/>
        </w:rPr>
        <w:t xml:space="preserve">, Sarah </w:t>
      </w:r>
      <w:r w:rsidR="00A21CDA">
        <w:rPr>
          <w:color w:val="auto"/>
          <w:lang w:val="en-GB"/>
        </w:rPr>
        <w:t xml:space="preserve">L. </w:t>
      </w:r>
      <w:r w:rsidRPr="001204F4">
        <w:rPr>
          <w:color w:val="auto"/>
          <w:lang w:val="en-GB"/>
        </w:rPr>
        <w:t xml:space="preserve">Allinson </w:t>
      </w:r>
      <w:r w:rsidR="00CB621E" w:rsidRPr="001204F4">
        <w:rPr>
          <w:color w:val="auto"/>
          <w:vertAlign w:val="superscript"/>
          <w:lang w:val="en-GB"/>
        </w:rPr>
        <w:t>3</w:t>
      </w:r>
      <w:r w:rsidRPr="001204F4">
        <w:rPr>
          <w:color w:val="auto"/>
          <w:lang w:val="en-GB"/>
        </w:rPr>
        <w:t>,</w:t>
      </w:r>
      <w:r w:rsidR="0056446F" w:rsidRPr="001204F4">
        <w:rPr>
          <w:color w:val="auto"/>
          <w:lang w:val="en-GB"/>
        </w:rPr>
        <w:t xml:space="preserve"> Lorna Ashton</w:t>
      </w:r>
      <w:r w:rsidRPr="001204F4">
        <w:rPr>
          <w:color w:val="auto"/>
          <w:lang w:val="en-GB"/>
        </w:rPr>
        <w:t xml:space="preserve"> </w:t>
      </w:r>
      <w:r w:rsidR="00FE082B" w:rsidRPr="001204F4">
        <w:rPr>
          <w:color w:val="auto"/>
          <w:vertAlign w:val="superscript"/>
          <w:lang w:val="en-GB"/>
        </w:rPr>
        <w:t>7</w:t>
      </w:r>
      <w:r w:rsidR="00FE082B" w:rsidRPr="001204F4">
        <w:rPr>
          <w:color w:val="auto"/>
          <w:lang w:val="en-GB"/>
        </w:rPr>
        <w:t xml:space="preserve">, </w:t>
      </w:r>
      <w:r w:rsidRPr="001204F4">
        <w:rPr>
          <w:color w:val="auto"/>
          <w:lang w:val="en-GB"/>
        </w:rPr>
        <w:t xml:space="preserve">Robert Koniezcny </w:t>
      </w:r>
      <w:r w:rsidR="00061EE3" w:rsidRPr="001204F4">
        <w:rPr>
          <w:color w:val="auto"/>
          <w:vertAlign w:val="superscript"/>
          <w:lang w:val="en-GB"/>
        </w:rPr>
        <w:t>1</w:t>
      </w:r>
      <w:r w:rsidRPr="001204F4">
        <w:rPr>
          <w:color w:val="auto"/>
          <w:lang w:val="en-GB"/>
        </w:rPr>
        <w:t xml:space="preserve">, Stefan G. Mayr </w:t>
      </w:r>
      <w:r w:rsidR="00061EE3" w:rsidRPr="001204F4">
        <w:rPr>
          <w:color w:val="auto"/>
          <w:vertAlign w:val="superscript"/>
          <w:lang w:val="en-GB"/>
        </w:rPr>
        <w:t>1,2</w:t>
      </w:r>
      <w:r w:rsidRPr="001204F4">
        <w:rPr>
          <w:color w:val="auto"/>
          <w:lang w:val="en-GB"/>
        </w:rPr>
        <w:t xml:space="preserve"> </w:t>
      </w:r>
      <w:r w:rsidR="00781712" w:rsidRPr="001204F4">
        <w:rPr>
          <w:color w:val="auto"/>
          <w:lang w:val="en-GB"/>
        </w:rPr>
        <w:t xml:space="preserve">and </w:t>
      </w:r>
      <w:r w:rsidRPr="001204F4">
        <w:rPr>
          <w:rStyle w:val="mark7fh8t24fp"/>
          <w:color w:val="auto"/>
          <w:lang w:val="en-GB"/>
        </w:rPr>
        <w:t>Tim</w:t>
      </w:r>
      <w:r w:rsidRPr="001204F4">
        <w:rPr>
          <w:color w:val="auto"/>
          <w:lang w:val="en-GB"/>
        </w:rPr>
        <w:t>othy E. L. Douglas</w:t>
      </w:r>
      <w:r w:rsidR="00781712" w:rsidRPr="001204F4">
        <w:rPr>
          <w:color w:val="auto"/>
          <w:lang w:val="en-GB"/>
        </w:rPr>
        <w:t xml:space="preserve"> </w:t>
      </w:r>
      <w:r w:rsidR="00BB7FBC" w:rsidRPr="001204F4">
        <w:rPr>
          <w:color w:val="auto"/>
          <w:vertAlign w:val="superscript"/>
          <w:lang w:val="en-GB"/>
        </w:rPr>
        <w:t>8</w:t>
      </w:r>
      <w:r w:rsidR="00781712" w:rsidRPr="001204F4">
        <w:rPr>
          <w:color w:val="auto"/>
          <w:vertAlign w:val="superscript"/>
          <w:lang w:val="en-GB"/>
        </w:rPr>
        <w:t>,</w:t>
      </w:r>
      <w:r w:rsidR="00FE082B" w:rsidRPr="001204F4">
        <w:rPr>
          <w:color w:val="auto"/>
          <w:vertAlign w:val="superscript"/>
          <w:lang w:val="en-GB"/>
        </w:rPr>
        <w:t>9</w:t>
      </w:r>
      <w:r w:rsidR="00781712" w:rsidRPr="001204F4">
        <w:rPr>
          <w:color w:val="auto"/>
          <w:lang w:val="en-GB"/>
        </w:rPr>
        <w:t>*</w:t>
      </w:r>
    </w:p>
    <w:tbl>
      <w:tblPr>
        <w:tblpPr w:leftFromText="198" w:rightFromText="198" w:vertAnchor="page" w:horzAnchor="margin" w:tblpY="9286"/>
        <w:tblW w:w="2410" w:type="dxa"/>
        <w:tblLayout w:type="fixed"/>
        <w:tblCellMar>
          <w:left w:w="0" w:type="dxa"/>
          <w:right w:w="0" w:type="dxa"/>
        </w:tblCellMar>
        <w:tblLook w:val="04A0" w:firstRow="1" w:lastRow="0" w:firstColumn="1" w:lastColumn="0" w:noHBand="0" w:noVBand="1"/>
      </w:tblPr>
      <w:tblGrid>
        <w:gridCol w:w="2410"/>
      </w:tblGrid>
      <w:tr w:rsidR="001C7075" w:rsidRPr="001204F4" w14:paraId="49EDF73C" w14:textId="77777777" w:rsidTr="00FE46CA">
        <w:tc>
          <w:tcPr>
            <w:tcW w:w="2410" w:type="dxa"/>
            <w:shd w:val="clear" w:color="auto" w:fill="auto"/>
          </w:tcPr>
          <w:p w14:paraId="3EBEEF44" w14:textId="77777777" w:rsidR="00391579" w:rsidRPr="001204F4" w:rsidRDefault="00391579" w:rsidP="00FE46CA">
            <w:pPr>
              <w:pStyle w:val="MDPI61Citation"/>
              <w:spacing w:line="240" w:lineRule="exact"/>
              <w:rPr>
                <w:lang w:val="en-GB"/>
              </w:rPr>
            </w:pPr>
            <w:r w:rsidRPr="001204F4">
              <w:rPr>
                <w:b/>
                <w:lang w:val="en-GB"/>
              </w:rPr>
              <w:t>Citation:</w:t>
            </w:r>
            <w:r w:rsidRPr="001204F4">
              <w:rPr>
                <w:lang w:val="en-GB"/>
              </w:rPr>
              <w:t xml:space="preserve"> Lastname, F.; Lastname, F.; Lastname, F. Title. </w:t>
            </w:r>
            <w:r w:rsidRPr="001204F4">
              <w:rPr>
                <w:i/>
                <w:lang w:val="en-GB"/>
              </w:rPr>
              <w:t xml:space="preserve">J. Funct. Biomater.   </w:t>
            </w:r>
            <w:r w:rsidRPr="001204F4">
              <w:rPr>
                <w:b/>
                <w:lang w:val="en-GB"/>
              </w:rPr>
              <w:t>2021</w:t>
            </w:r>
            <w:r w:rsidRPr="001204F4">
              <w:rPr>
                <w:lang w:val="en-GB"/>
              </w:rPr>
              <w:t xml:space="preserve">, </w:t>
            </w:r>
            <w:r w:rsidRPr="001204F4">
              <w:rPr>
                <w:i/>
                <w:lang w:val="en-GB"/>
              </w:rPr>
              <w:t>12</w:t>
            </w:r>
            <w:r w:rsidRPr="001204F4">
              <w:rPr>
                <w:lang w:val="en-GB"/>
              </w:rPr>
              <w:t>, x. https://doi.org/10.3390/xxxxx</w:t>
            </w:r>
          </w:p>
          <w:p w14:paraId="3DEDC976" w14:textId="77777777" w:rsidR="00391579" w:rsidRPr="001204F4" w:rsidRDefault="00391579" w:rsidP="00FE46CA">
            <w:pPr>
              <w:pStyle w:val="MDPI15academiceditor"/>
              <w:spacing w:after="240"/>
              <w:rPr>
                <w:color w:val="auto"/>
                <w:lang w:val="en-GB"/>
              </w:rPr>
            </w:pPr>
            <w:r w:rsidRPr="001204F4">
              <w:rPr>
                <w:color w:val="auto"/>
                <w:lang w:val="en-GB"/>
              </w:rPr>
              <w:t>Academic Editor: Firstname Lastname</w:t>
            </w:r>
          </w:p>
          <w:p w14:paraId="665691D3" w14:textId="77777777" w:rsidR="00391579" w:rsidRPr="001204F4" w:rsidRDefault="00391579" w:rsidP="00FE46CA">
            <w:pPr>
              <w:pStyle w:val="MDPI14history"/>
              <w:rPr>
                <w:color w:val="auto"/>
                <w:lang w:val="en-GB"/>
              </w:rPr>
            </w:pPr>
            <w:r w:rsidRPr="001204F4">
              <w:rPr>
                <w:color w:val="auto"/>
                <w:lang w:val="en-GB"/>
              </w:rPr>
              <w:t>Received: date</w:t>
            </w:r>
          </w:p>
          <w:p w14:paraId="22254351" w14:textId="77777777" w:rsidR="00391579" w:rsidRPr="001204F4" w:rsidRDefault="00391579" w:rsidP="00FE46CA">
            <w:pPr>
              <w:pStyle w:val="MDPI14history"/>
              <w:rPr>
                <w:color w:val="auto"/>
                <w:lang w:val="en-GB"/>
              </w:rPr>
            </w:pPr>
            <w:r w:rsidRPr="001204F4">
              <w:rPr>
                <w:color w:val="auto"/>
                <w:lang w:val="en-GB"/>
              </w:rPr>
              <w:t>Accepted: date</w:t>
            </w:r>
          </w:p>
          <w:p w14:paraId="0A9430FA" w14:textId="77777777" w:rsidR="00391579" w:rsidRPr="001204F4" w:rsidRDefault="00391579" w:rsidP="00FE46CA">
            <w:pPr>
              <w:pStyle w:val="MDPI14history"/>
              <w:spacing w:after="240"/>
              <w:rPr>
                <w:color w:val="auto"/>
                <w:lang w:val="en-GB"/>
              </w:rPr>
            </w:pPr>
            <w:r w:rsidRPr="001204F4">
              <w:rPr>
                <w:color w:val="auto"/>
                <w:lang w:val="en-GB"/>
              </w:rPr>
              <w:t>Published: date</w:t>
            </w:r>
          </w:p>
          <w:p w14:paraId="7227A349" w14:textId="77777777" w:rsidR="00391579" w:rsidRPr="001204F4" w:rsidRDefault="00391579" w:rsidP="00FE46CA">
            <w:pPr>
              <w:pStyle w:val="MDPI63Notes"/>
              <w:jc w:val="both"/>
              <w:rPr>
                <w:color w:val="auto"/>
                <w:lang w:val="en-GB"/>
              </w:rPr>
            </w:pPr>
            <w:r w:rsidRPr="001204F4">
              <w:rPr>
                <w:b/>
                <w:color w:val="auto"/>
                <w:lang w:val="en-GB"/>
              </w:rPr>
              <w:t>Publisher’s Note:</w:t>
            </w:r>
            <w:r w:rsidRPr="001204F4">
              <w:rPr>
                <w:color w:val="auto"/>
                <w:lang w:val="en-GB"/>
              </w:rPr>
              <w:t xml:space="preserve"> MDPI stays neutral with regard to jurisdictional claims in published maps and institutional affiliations.</w:t>
            </w:r>
          </w:p>
          <w:p w14:paraId="75B017C2" w14:textId="77777777" w:rsidR="00391579" w:rsidRPr="001204F4" w:rsidRDefault="00DA1B7D" w:rsidP="00FE46CA">
            <w:pPr>
              <w:adjustRightInd w:val="0"/>
              <w:snapToGrid w:val="0"/>
              <w:spacing w:before="240" w:line="240" w:lineRule="atLeast"/>
              <w:ind w:right="113"/>
              <w:jc w:val="left"/>
              <w:rPr>
                <w:rFonts w:eastAsia="DengXian"/>
                <w:bCs/>
                <w:color w:val="auto"/>
                <w:sz w:val="14"/>
                <w:szCs w:val="14"/>
                <w:lang w:val="en-GB" w:bidi="en-US"/>
              </w:rPr>
            </w:pPr>
            <w:r w:rsidRPr="001204F4">
              <w:rPr>
                <w:rFonts w:eastAsia="DengXian"/>
                <w:color w:val="auto"/>
                <w:lang w:val="cs-CZ" w:eastAsia="cs-CZ"/>
              </w:rPr>
              <w:drawing>
                <wp:inline distT="0" distB="0" distL="0" distR="0" wp14:anchorId="4D68EE6E" wp14:editId="4D8FC3DB">
                  <wp:extent cx="695325" cy="2476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p>
          <w:p w14:paraId="7F8C7192" w14:textId="77777777" w:rsidR="00391579" w:rsidRPr="001204F4" w:rsidRDefault="00391579" w:rsidP="00FE46CA">
            <w:pPr>
              <w:adjustRightInd w:val="0"/>
              <w:snapToGrid w:val="0"/>
              <w:spacing w:before="60" w:line="240" w:lineRule="atLeast"/>
              <w:ind w:right="113"/>
              <w:rPr>
                <w:rFonts w:eastAsia="DengXian"/>
                <w:bCs/>
                <w:color w:val="auto"/>
                <w:sz w:val="14"/>
                <w:szCs w:val="14"/>
                <w:lang w:val="en-GB" w:bidi="en-US"/>
              </w:rPr>
            </w:pPr>
            <w:r w:rsidRPr="001204F4">
              <w:rPr>
                <w:rFonts w:eastAsia="DengXian"/>
                <w:b/>
                <w:bCs/>
                <w:color w:val="auto"/>
                <w:sz w:val="14"/>
                <w:szCs w:val="14"/>
                <w:lang w:val="en-GB" w:bidi="en-US"/>
              </w:rPr>
              <w:t>Copyright:</w:t>
            </w:r>
            <w:r w:rsidRPr="001204F4">
              <w:rPr>
                <w:rFonts w:eastAsia="DengXian"/>
                <w:bCs/>
                <w:color w:val="auto"/>
                <w:sz w:val="14"/>
                <w:szCs w:val="14"/>
                <w:lang w:val="en-GB" w:bidi="en-US"/>
              </w:rPr>
              <w:t xml:space="preserve"> © 2021 by the authors. Submitted for possible open access publication under the terms and conditions of the Creative Commons Attribution (CC BY) license (</w:t>
            </w:r>
            <w:r w:rsidR="00962A68" w:rsidRPr="001204F4">
              <w:rPr>
                <w:rFonts w:eastAsia="DengXian"/>
                <w:bCs/>
                <w:color w:val="auto"/>
                <w:sz w:val="14"/>
                <w:szCs w:val="14"/>
                <w:lang w:val="en-GB" w:bidi="en-US"/>
              </w:rPr>
              <w:t>https://</w:t>
            </w:r>
            <w:r w:rsidRPr="001204F4">
              <w:rPr>
                <w:rFonts w:eastAsia="DengXian"/>
                <w:bCs/>
                <w:color w:val="auto"/>
                <w:sz w:val="14"/>
                <w:szCs w:val="14"/>
                <w:lang w:val="en-GB" w:bidi="en-US"/>
              </w:rPr>
              <w:t>creativecommons.org/licenses/by/4.0/).</w:t>
            </w:r>
          </w:p>
        </w:tc>
      </w:tr>
    </w:tbl>
    <w:p w14:paraId="493282C0" w14:textId="6D8758A5" w:rsidR="00781712" w:rsidRPr="001204F4" w:rsidRDefault="00391579" w:rsidP="00781712">
      <w:pPr>
        <w:pStyle w:val="MDPI16affiliation"/>
        <w:rPr>
          <w:color w:val="auto"/>
          <w:lang w:val="en-GB"/>
        </w:rPr>
      </w:pPr>
      <w:r w:rsidRPr="001204F4">
        <w:rPr>
          <w:color w:val="auto"/>
          <w:vertAlign w:val="superscript"/>
          <w:lang w:val="en-GB"/>
        </w:rPr>
        <w:t>1</w:t>
      </w:r>
      <w:r w:rsidR="00781712" w:rsidRPr="001204F4">
        <w:rPr>
          <w:color w:val="auto"/>
          <w:lang w:val="en-GB"/>
        </w:rPr>
        <w:tab/>
      </w:r>
      <w:r w:rsidR="00061EE3" w:rsidRPr="001204F4">
        <w:rPr>
          <w:color w:val="auto"/>
          <w:lang w:val="en-GB"/>
        </w:rPr>
        <w:t>Leibniz Institute of Surface Engineering (IOM), Permoserstraße 15, 04318 Leipzig, Germany</w:t>
      </w:r>
    </w:p>
    <w:p w14:paraId="31CEE44E" w14:textId="604A4AA0" w:rsidR="00781712" w:rsidRPr="001204F4" w:rsidRDefault="00781712" w:rsidP="00781712">
      <w:pPr>
        <w:pStyle w:val="MDPI16affiliation"/>
        <w:rPr>
          <w:color w:val="auto"/>
          <w:lang w:val="en-GB"/>
        </w:rPr>
      </w:pPr>
      <w:r w:rsidRPr="001204F4">
        <w:rPr>
          <w:color w:val="auto"/>
          <w:vertAlign w:val="superscript"/>
          <w:lang w:val="en-GB"/>
        </w:rPr>
        <w:t>2</w:t>
      </w:r>
      <w:r w:rsidRPr="001204F4">
        <w:rPr>
          <w:color w:val="auto"/>
          <w:lang w:val="en-GB"/>
        </w:rPr>
        <w:tab/>
      </w:r>
      <w:r w:rsidR="00061EE3" w:rsidRPr="001204F4">
        <w:rPr>
          <w:color w:val="auto"/>
          <w:lang w:val="en-GB"/>
        </w:rPr>
        <w:t>Division of Surface Physics, Faculty of Physics and Earth Science, Leipzig University, Linnéstraße 5, 04103 Leipzig, Germany</w:t>
      </w:r>
    </w:p>
    <w:p w14:paraId="16ABA983" w14:textId="4FA6A826" w:rsidR="00061EE3" w:rsidRPr="001204F4" w:rsidRDefault="00061EE3" w:rsidP="00820D8B">
      <w:pPr>
        <w:pStyle w:val="MDPI16affiliation"/>
        <w:rPr>
          <w:color w:val="auto"/>
          <w:lang w:val="en-GB"/>
        </w:rPr>
      </w:pPr>
      <w:r w:rsidRPr="001204F4">
        <w:rPr>
          <w:color w:val="auto"/>
          <w:vertAlign w:val="superscript"/>
          <w:lang w:val="en-GB"/>
        </w:rPr>
        <w:t>3</w:t>
      </w:r>
      <w:r w:rsidRPr="001204F4">
        <w:rPr>
          <w:color w:val="auto"/>
          <w:lang w:val="en-GB"/>
        </w:rPr>
        <w:tab/>
      </w:r>
      <w:r w:rsidR="005C6860">
        <w:rPr>
          <w:color w:val="auto"/>
          <w:lang w:val="en-GB"/>
        </w:rPr>
        <w:t>Division</w:t>
      </w:r>
      <w:r w:rsidR="001C4F05" w:rsidRPr="001204F4">
        <w:rPr>
          <w:color w:val="auto"/>
          <w:lang w:val="en-GB"/>
        </w:rPr>
        <w:t xml:space="preserve"> of </w:t>
      </w:r>
      <w:r w:rsidR="005C6860">
        <w:rPr>
          <w:color w:val="auto"/>
          <w:lang w:val="en-GB"/>
        </w:rPr>
        <w:t>Biomedical</w:t>
      </w:r>
      <w:r w:rsidR="001C4F05" w:rsidRPr="001204F4">
        <w:rPr>
          <w:color w:val="auto"/>
          <w:lang w:val="en-GB"/>
        </w:rPr>
        <w:t xml:space="preserve"> and Life Sciences (BLS), </w:t>
      </w:r>
      <w:r w:rsidR="00820D8B" w:rsidRPr="001204F4">
        <w:rPr>
          <w:color w:val="auto"/>
          <w:lang w:val="en-GB"/>
        </w:rPr>
        <w:t>Faculty of Health and Medicine, Furness College, Lancaster University, Lancaster, LA1 4YG, United Kingdom</w:t>
      </w:r>
    </w:p>
    <w:p w14:paraId="0A465201" w14:textId="26C7A1EF" w:rsidR="00061EE3" w:rsidRPr="001204F4" w:rsidRDefault="00061EE3" w:rsidP="00061EE3">
      <w:pPr>
        <w:pStyle w:val="MDPI16affiliation"/>
        <w:rPr>
          <w:color w:val="auto"/>
          <w:lang w:val="en-GB"/>
        </w:rPr>
      </w:pPr>
      <w:r w:rsidRPr="001204F4">
        <w:rPr>
          <w:color w:val="auto"/>
          <w:vertAlign w:val="superscript"/>
          <w:lang w:val="en-GB"/>
        </w:rPr>
        <w:t>4</w:t>
      </w:r>
      <w:r w:rsidRPr="001204F4">
        <w:rPr>
          <w:color w:val="auto"/>
          <w:lang w:val="en-GB"/>
        </w:rPr>
        <w:tab/>
      </w:r>
      <w:r w:rsidR="00820D8B" w:rsidRPr="001204F4">
        <w:rPr>
          <w:color w:val="auto"/>
          <w:lang w:val="en-GB"/>
        </w:rPr>
        <w:t xml:space="preserve">Department of Biomaterials and Tissue Engineering, Institute of Physiology of the Czech Academy of Sciences, </w:t>
      </w:r>
      <w:r w:rsidR="00A53A5E" w:rsidRPr="00A53A5E">
        <w:rPr>
          <w:color w:val="auto"/>
          <w:lang w:val="en-GB"/>
        </w:rPr>
        <w:t>Vídeňská 1083</w:t>
      </w:r>
      <w:r w:rsidR="00A53A5E">
        <w:rPr>
          <w:color w:val="auto"/>
          <w:lang w:val="en-GB"/>
        </w:rPr>
        <w:t xml:space="preserve">, </w:t>
      </w:r>
      <w:r w:rsidR="00820D8B" w:rsidRPr="001204F4">
        <w:rPr>
          <w:color w:val="auto"/>
          <w:lang w:val="en-GB"/>
        </w:rPr>
        <w:t>142 00 Prague, Czech Republic</w:t>
      </w:r>
    </w:p>
    <w:p w14:paraId="1D1DB465" w14:textId="29960CFA" w:rsidR="00061EE3" w:rsidRPr="001204F4" w:rsidRDefault="00061EE3" w:rsidP="00061EE3">
      <w:pPr>
        <w:pStyle w:val="MDPI16affiliation"/>
        <w:rPr>
          <w:color w:val="auto"/>
          <w:lang w:val="en-GB"/>
        </w:rPr>
      </w:pPr>
      <w:r w:rsidRPr="001204F4">
        <w:rPr>
          <w:color w:val="auto"/>
          <w:vertAlign w:val="superscript"/>
          <w:lang w:val="en-GB"/>
        </w:rPr>
        <w:t>5</w:t>
      </w:r>
      <w:r w:rsidRPr="001204F4">
        <w:rPr>
          <w:color w:val="auto"/>
          <w:lang w:val="en-GB"/>
        </w:rPr>
        <w:tab/>
      </w:r>
      <w:r w:rsidR="00980D29" w:rsidRPr="00980D29">
        <w:rPr>
          <w:color w:val="auto"/>
          <w:lang w:val="en-GB"/>
        </w:rPr>
        <w:t>Faculty of Materials Engineering and Physics, Institute of Materials Engineering, Tadeusz Kosciuszko Cracow University of Technology, al. Jana Pawła II 37, 31-864 Cracow, Poland</w:t>
      </w:r>
    </w:p>
    <w:p w14:paraId="5F921E9A" w14:textId="7CEF86EB" w:rsidR="00B7483D" w:rsidRPr="001204F4" w:rsidRDefault="00B7483D" w:rsidP="00B7483D">
      <w:pPr>
        <w:pStyle w:val="MDPI16affiliation"/>
        <w:rPr>
          <w:color w:val="auto"/>
          <w:lang w:val="en-GB"/>
        </w:rPr>
      </w:pPr>
      <w:r w:rsidRPr="001204F4">
        <w:rPr>
          <w:color w:val="auto"/>
          <w:vertAlign w:val="superscript"/>
          <w:lang w:val="en-GB"/>
        </w:rPr>
        <w:t>6</w:t>
      </w:r>
      <w:r w:rsidRPr="001204F4">
        <w:rPr>
          <w:color w:val="auto"/>
          <w:lang w:val="en-GB"/>
        </w:rPr>
        <w:tab/>
        <w:t>Lancaster Medical School, Faculty of Health and Medicine, Lancaster University, Lancaster LA1 4YW, UK</w:t>
      </w:r>
    </w:p>
    <w:p w14:paraId="0C17D564" w14:textId="1639690C" w:rsidR="00DD6947" w:rsidRPr="001204F4" w:rsidRDefault="00DD6947" w:rsidP="00B7483D">
      <w:pPr>
        <w:pStyle w:val="MDPI16affiliation"/>
        <w:rPr>
          <w:color w:val="auto"/>
          <w:lang w:val="en-GB"/>
        </w:rPr>
      </w:pPr>
      <w:r w:rsidRPr="001204F4">
        <w:rPr>
          <w:color w:val="auto"/>
          <w:vertAlign w:val="superscript"/>
          <w:lang w:val="en-GB"/>
        </w:rPr>
        <w:t>7</w:t>
      </w:r>
      <w:r w:rsidRPr="001204F4">
        <w:rPr>
          <w:color w:val="auto"/>
          <w:lang w:val="en-GB"/>
        </w:rPr>
        <w:tab/>
        <w:t>Chemistry Department, Lancaster University, Lancaster LA1 4Y</w:t>
      </w:r>
      <w:r w:rsidR="00AF136A" w:rsidRPr="001204F4">
        <w:rPr>
          <w:color w:val="auto"/>
          <w:lang w:val="en-GB"/>
        </w:rPr>
        <w:t>B</w:t>
      </w:r>
      <w:r w:rsidRPr="001204F4">
        <w:rPr>
          <w:color w:val="auto"/>
          <w:lang w:val="en-GB"/>
        </w:rPr>
        <w:t>, UK</w:t>
      </w:r>
    </w:p>
    <w:p w14:paraId="6B355FDE" w14:textId="6E1A0C65" w:rsidR="00B7483D" w:rsidRPr="001204F4" w:rsidRDefault="00DD6947" w:rsidP="00061EE3">
      <w:pPr>
        <w:pStyle w:val="MDPI16affiliation"/>
        <w:rPr>
          <w:color w:val="auto"/>
          <w:lang w:val="en-GB"/>
        </w:rPr>
      </w:pPr>
      <w:r w:rsidRPr="001204F4">
        <w:rPr>
          <w:color w:val="auto"/>
          <w:vertAlign w:val="superscript"/>
          <w:lang w:val="en-GB"/>
        </w:rPr>
        <w:t>8</w:t>
      </w:r>
      <w:r w:rsidR="00B7483D" w:rsidRPr="001204F4">
        <w:rPr>
          <w:color w:val="auto"/>
          <w:lang w:val="en-GB"/>
        </w:rPr>
        <w:tab/>
      </w:r>
      <w:r w:rsidR="00CB621E" w:rsidRPr="001204F4">
        <w:rPr>
          <w:color w:val="auto"/>
          <w:lang w:val="en-GB"/>
        </w:rPr>
        <w:t>Engineering Department, Lancaster University, Lancaster LA1 4YW, UK</w:t>
      </w:r>
    </w:p>
    <w:p w14:paraId="4B23925F" w14:textId="74E7FD9E" w:rsidR="00BB7FBC" w:rsidRPr="001204F4" w:rsidRDefault="00DD6947" w:rsidP="00BB7FBC">
      <w:pPr>
        <w:pStyle w:val="MDPI16affiliation"/>
        <w:rPr>
          <w:color w:val="auto"/>
          <w:lang w:val="en-GB"/>
        </w:rPr>
      </w:pPr>
      <w:r w:rsidRPr="001204F4">
        <w:rPr>
          <w:color w:val="auto"/>
          <w:vertAlign w:val="superscript"/>
          <w:lang w:val="en-GB"/>
        </w:rPr>
        <w:t>9</w:t>
      </w:r>
      <w:r w:rsidR="00BB7FBC" w:rsidRPr="001204F4">
        <w:rPr>
          <w:color w:val="auto"/>
          <w:lang w:val="en-GB"/>
        </w:rPr>
        <w:tab/>
        <w:t>Materials Science Institute (MSI), Lancaster University</w:t>
      </w:r>
      <w:r w:rsidR="00C76CED">
        <w:rPr>
          <w:color w:val="auto"/>
          <w:lang w:val="en-GB"/>
        </w:rPr>
        <w:t xml:space="preserve">, </w:t>
      </w:r>
      <w:r w:rsidR="00C76CED" w:rsidRPr="00C76CED">
        <w:rPr>
          <w:color w:val="auto"/>
          <w:lang w:val="en-GB"/>
        </w:rPr>
        <w:t>Lancaster LA1 4YW</w:t>
      </w:r>
      <w:r w:rsidR="00BB7FBC" w:rsidRPr="001204F4">
        <w:rPr>
          <w:color w:val="auto"/>
          <w:lang w:val="en-GB"/>
        </w:rPr>
        <w:t>, UK</w:t>
      </w:r>
    </w:p>
    <w:p w14:paraId="20B9E5BB" w14:textId="77777777" w:rsidR="00BB7FBC" w:rsidRPr="001204F4" w:rsidRDefault="00BB7FBC" w:rsidP="00061EE3">
      <w:pPr>
        <w:pStyle w:val="MDPI16affiliation"/>
        <w:rPr>
          <w:color w:val="auto"/>
          <w:lang w:val="en-GB"/>
        </w:rPr>
      </w:pPr>
    </w:p>
    <w:p w14:paraId="69195508" w14:textId="482EC922" w:rsidR="00781712" w:rsidRPr="001204F4" w:rsidRDefault="00781712" w:rsidP="00781712">
      <w:pPr>
        <w:pStyle w:val="MDPI16affiliation"/>
        <w:rPr>
          <w:color w:val="auto"/>
          <w:lang w:val="en-GB"/>
        </w:rPr>
      </w:pPr>
      <w:r w:rsidRPr="001204F4">
        <w:rPr>
          <w:color w:val="auto"/>
          <w:lang w:val="en-GB"/>
        </w:rPr>
        <w:t>*</w:t>
      </w:r>
      <w:r w:rsidRPr="001204F4">
        <w:rPr>
          <w:color w:val="auto"/>
          <w:lang w:val="en-GB"/>
        </w:rPr>
        <w:tab/>
        <w:t xml:space="preserve">Correspondence: </w:t>
      </w:r>
      <w:r w:rsidR="00061EE3" w:rsidRPr="001204F4">
        <w:rPr>
          <w:color w:val="auto"/>
          <w:lang w:val="en-GB"/>
        </w:rPr>
        <w:t>S.R. stefanie.riedel@iom-leipzig.de; T.</w:t>
      </w:r>
      <w:r w:rsidR="00CB621E" w:rsidRPr="001204F4">
        <w:rPr>
          <w:color w:val="auto"/>
          <w:lang w:val="en-GB"/>
        </w:rPr>
        <w:t>E.L.</w:t>
      </w:r>
      <w:r w:rsidR="00061EE3" w:rsidRPr="001204F4">
        <w:rPr>
          <w:color w:val="auto"/>
          <w:lang w:val="en-GB"/>
        </w:rPr>
        <w:t>D. t.douglas@lancaster.ac.uk</w:t>
      </w:r>
    </w:p>
    <w:p w14:paraId="0BE005CD" w14:textId="40BF4DFD" w:rsidR="00781712" w:rsidRPr="001204F4" w:rsidRDefault="00781712" w:rsidP="00781712">
      <w:pPr>
        <w:pStyle w:val="MDPI17abstract"/>
        <w:rPr>
          <w:color w:val="auto"/>
          <w:szCs w:val="18"/>
          <w:lang w:val="en-GB"/>
        </w:rPr>
      </w:pPr>
      <w:r w:rsidRPr="001204F4">
        <w:rPr>
          <w:b/>
          <w:color w:val="auto"/>
          <w:szCs w:val="18"/>
          <w:lang w:val="en-GB"/>
        </w:rPr>
        <w:t>Abstract:</w:t>
      </w:r>
      <w:r w:rsidR="001B0E80" w:rsidRPr="001204F4">
        <w:rPr>
          <w:b/>
          <w:color w:val="auto"/>
          <w:szCs w:val="18"/>
          <w:lang w:val="en-GB"/>
        </w:rPr>
        <w:t xml:space="preserve"> </w:t>
      </w:r>
      <w:r w:rsidR="007C50E6" w:rsidRPr="001204F4">
        <w:rPr>
          <w:color w:val="auto"/>
          <w:lang w:val="en-GB"/>
        </w:rPr>
        <w:t>Biological h</w:t>
      </w:r>
      <w:r w:rsidR="001B0E80" w:rsidRPr="001204F4">
        <w:rPr>
          <w:color w:val="auto"/>
          <w:lang w:val="en-GB"/>
        </w:rPr>
        <w:t>ydrogels</w:t>
      </w:r>
      <w:r w:rsidR="001B0E80" w:rsidRPr="001204F4">
        <w:rPr>
          <w:color w:val="auto"/>
          <w:szCs w:val="18"/>
          <w:lang w:val="en-GB"/>
        </w:rPr>
        <w:t xml:space="preserve"> are highly promising materials for bone tissue engineering</w:t>
      </w:r>
      <w:r w:rsidR="007F6BE8" w:rsidRPr="001204F4">
        <w:rPr>
          <w:color w:val="auto"/>
          <w:szCs w:val="18"/>
          <w:lang w:val="en-GB"/>
        </w:rPr>
        <w:t xml:space="preserve"> (BTE)</w:t>
      </w:r>
      <w:r w:rsidR="001B0E80" w:rsidRPr="001204F4">
        <w:rPr>
          <w:color w:val="auto"/>
          <w:szCs w:val="18"/>
          <w:lang w:val="en-GB"/>
        </w:rPr>
        <w:t xml:space="preserve"> due to their high biocompatibility and biomimetic </w:t>
      </w:r>
      <w:r w:rsidR="007F6BE8" w:rsidRPr="001204F4">
        <w:rPr>
          <w:color w:val="auto"/>
          <w:szCs w:val="18"/>
          <w:lang w:val="en-GB"/>
        </w:rPr>
        <w:t>characteristics</w:t>
      </w:r>
      <w:r w:rsidR="001B0E80" w:rsidRPr="001204F4">
        <w:rPr>
          <w:color w:val="auto"/>
          <w:szCs w:val="18"/>
          <w:lang w:val="en-GB"/>
        </w:rPr>
        <w:t xml:space="preserve">. However, for advanced and customized </w:t>
      </w:r>
      <w:r w:rsidR="007F6BE8" w:rsidRPr="001204F4">
        <w:rPr>
          <w:color w:val="auto"/>
          <w:szCs w:val="18"/>
          <w:lang w:val="en-GB"/>
        </w:rPr>
        <w:t>BTE</w:t>
      </w:r>
      <w:r w:rsidR="001B0E80" w:rsidRPr="001204F4">
        <w:rPr>
          <w:color w:val="auto"/>
          <w:szCs w:val="18"/>
          <w:lang w:val="en-GB"/>
        </w:rPr>
        <w:t xml:space="preserve">, precise tools for </w:t>
      </w:r>
      <w:r w:rsidR="003D5C7E">
        <w:rPr>
          <w:color w:val="auto"/>
          <w:szCs w:val="18"/>
          <w:lang w:val="en-GB"/>
        </w:rPr>
        <w:t xml:space="preserve">material </w:t>
      </w:r>
      <w:r w:rsidR="00031312">
        <w:rPr>
          <w:color w:val="auto"/>
          <w:szCs w:val="18"/>
          <w:lang w:val="en-GB"/>
        </w:rPr>
        <w:t xml:space="preserve">stabilization </w:t>
      </w:r>
      <w:r w:rsidR="003D5C7E">
        <w:rPr>
          <w:color w:val="auto"/>
          <w:szCs w:val="18"/>
          <w:lang w:val="en-GB"/>
        </w:rPr>
        <w:t>and tuning material</w:t>
      </w:r>
      <w:r w:rsidR="001B0E80" w:rsidRPr="001204F4">
        <w:rPr>
          <w:color w:val="auto"/>
          <w:szCs w:val="18"/>
          <w:lang w:val="en-GB"/>
        </w:rPr>
        <w:t xml:space="preserve"> </w:t>
      </w:r>
      <w:r w:rsidR="007F6BE8" w:rsidRPr="001204F4">
        <w:rPr>
          <w:color w:val="auto"/>
          <w:szCs w:val="18"/>
          <w:lang w:val="en-GB"/>
        </w:rPr>
        <w:t>properties</w:t>
      </w:r>
      <w:r w:rsidR="001B0E80" w:rsidRPr="001204F4">
        <w:rPr>
          <w:color w:val="auto"/>
          <w:szCs w:val="18"/>
          <w:lang w:val="en-GB"/>
        </w:rPr>
        <w:t xml:space="preserve"> are desired</w:t>
      </w:r>
      <w:r w:rsidR="00070C9D">
        <w:rPr>
          <w:color w:val="auto"/>
          <w:szCs w:val="18"/>
          <w:lang w:val="en-GB"/>
        </w:rPr>
        <w:t xml:space="preserve"> while optimal mineralisation </w:t>
      </w:r>
      <w:ins w:id="1" w:author="Timothy Douglas" w:date="2021-09-25T18:22:00Z">
        <w:r w:rsidR="00A764A0">
          <w:rPr>
            <w:color w:val="auto"/>
            <w:szCs w:val="18"/>
            <w:lang w:val="en-GB"/>
          </w:rPr>
          <w:t>must</w:t>
        </w:r>
      </w:ins>
      <w:r w:rsidR="00070C9D">
        <w:rPr>
          <w:color w:val="auto"/>
          <w:szCs w:val="18"/>
          <w:lang w:val="en-GB"/>
        </w:rPr>
        <w:t xml:space="preserve"> be ensured</w:t>
      </w:r>
      <w:r w:rsidR="001B0E80" w:rsidRPr="001204F4">
        <w:rPr>
          <w:color w:val="auto"/>
          <w:szCs w:val="18"/>
          <w:lang w:val="en-GB"/>
        </w:rPr>
        <w:t>. Therefore, reagent</w:t>
      </w:r>
      <w:r w:rsidR="00622180">
        <w:rPr>
          <w:color w:val="auto"/>
          <w:szCs w:val="18"/>
          <w:lang w:val="en-GB"/>
        </w:rPr>
        <w:t>-</w:t>
      </w:r>
      <w:r w:rsidR="001B0E80" w:rsidRPr="001204F4">
        <w:rPr>
          <w:color w:val="auto"/>
          <w:szCs w:val="18"/>
          <w:lang w:val="en-GB"/>
        </w:rPr>
        <w:t xml:space="preserve">free crosslinking techniques such as high energy electron beam treatment promise </w:t>
      </w:r>
      <w:r w:rsidR="0078255B" w:rsidRPr="001204F4">
        <w:rPr>
          <w:color w:val="auto"/>
          <w:szCs w:val="18"/>
          <w:lang w:val="en-GB"/>
        </w:rPr>
        <w:t xml:space="preserve">effective </w:t>
      </w:r>
      <w:r w:rsidR="001B0E80" w:rsidRPr="001204F4">
        <w:rPr>
          <w:color w:val="auto"/>
          <w:szCs w:val="18"/>
          <w:lang w:val="en-GB"/>
        </w:rPr>
        <w:t xml:space="preserve">material </w:t>
      </w:r>
      <w:r w:rsidR="007F6BE8" w:rsidRPr="001204F4">
        <w:rPr>
          <w:color w:val="auto"/>
          <w:szCs w:val="18"/>
          <w:lang w:val="en-GB"/>
        </w:rPr>
        <w:t>modifications</w:t>
      </w:r>
      <w:r w:rsidR="001B0E80" w:rsidRPr="001204F4">
        <w:rPr>
          <w:color w:val="auto"/>
          <w:szCs w:val="18"/>
          <w:lang w:val="en-GB"/>
        </w:rPr>
        <w:t xml:space="preserve"> without </w:t>
      </w:r>
      <w:r w:rsidR="007F6BE8" w:rsidRPr="001204F4">
        <w:rPr>
          <w:color w:val="auto"/>
          <w:szCs w:val="18"/>
          <w:lang w:val="en-GB"/>
        </w:rPr>
        <w:t xml:space="preserve">formation of </w:t>
      </w:r>
      <w:r w:rsidR="001B0E80" w:rsidRPr="001204F4">
        <w:rPr>
          <w:color w:val="auto"/>
          <w:szCs w:val="18"/>
          <w:lang w:val="en-GB"/>
        </w:rPr>
        <w:t xml:space="preserve">cytotoxic </w:t>
      </w:r>
      <w:r w:rsidR="0078255B" w:rsidRPr="001204F4">
        <w:rPr>
          <w:color w:val="auto"/>
          <w:szCs w:val="18"/>
          <w:lang w:val="en-GB"/>
        </w:rPr>
        <w:t>by-products</w:t>
      </w:r>
      <w:r w:rsidR="001B0E80" w:rsidRPr="001204F4">
        <w:rPr>
          <w:color w:val="auto"/>
          <w:szCs w:val="18"/>
          <w:lang w:val="en-GB"/>
        </w:rPr>
        <w:t xml:space="preserve">. In the case of </w:t>
      </w:r>
      <w:r w:rsidR="0078255B" w:rsidRPr="001204F4">
        <w:rPr>
          <w:color w:val="auto"/>
          <w:szCs w:val="18"/>
          <w:lang w:val="en-GB"/>
        </w:rPr>
        <w:t xml:space="preserve">the hydrogel </w:t>
      </w:r>
      <w:r w:rsidR="001B0E80" w:rsidRPr="001204F4">
        <w:rPr>
          <w:color w:val="auto"/>
          <w:szCs w:val="18"/>
          <w:lang w:val="en-GB"/>
        </w:rPr>
        <w:t xml:space="preserve">gelatin, electron beam crosslinking further induces thermal stability enabling </w:t>
      </w:r>
      <w:r w:rsidR="0078255B" w:rsidRPr="001204F4">
        <w:rPr>
          <w:color w:val="auto"/>
          <w:szCs w:val="18"/>
          <w:lang w:val="en-GB"/>
        </w:rPr>
        <w:t xml:space="preserve">biomedical </w:t>
      </w:r>
      <w:r w:rsidR="001B0E80" w:rsidRPr="001204F4">
        <w:rPr>
          <w:color w:val="auto"/>
          <w:szCs w:val="18"/>
          <w:lang w:val="en-GB"/>
        </w:rPr>
        <w:t xml:space="preserve">application at physiological temperatures. In the case of enzymatic mineralisation, induced by Alkaline Phosphatase (ALP) and mediated by </w:t>
      </w:r>
      <w:r w:rsidR="00FB0B93" w:rsidRPr="001204F4">
        <w:rPr>
          <w:color w:val="auto"/>
          <w:lang w:val="en-GB"/>
        </w:rPr>
        <w:t>C</w:t>
      </w:r>
      <w:r w:rsidR="001B0E80" w:rsidRPr="001204F4">
        <w:rPr>
          <w:color w:val="auto"/>
          <w:lang w:val="en-GB"/>
        </w:rPr>
        <w:t xml:space="preserve">alcium </w:t>
      </w:r>
      <w:r w:rsidR="00FB0B93" w:rsidRPr="001204F4">
        <w:rPr>
          <w:color w:val="auto"/>
          <w:lang w:val="en-GB"/>
        </w:rPr>
        <w:t>G</w:t>
      </w:r>
      <w:r w:rsidR="001B0E80" w:rsidRPr="001204F4">
        <w:rPr>
          <w:color w:val="auto"/>
          <w:lang w:val="en-GB"/>
        </w:rPr>
        <w:t>lycerophosphate (CaGP),</w:t>
      </w:r>
      <w:r w:rsidR="0067651C">
        <w:rPr>
          <w:color w:val="auto"/>
          <w:lang w:val="en-GB"/>
        </w:rPr>
        <w:t xml:space="preserve"> </w:t>
      </w:r>
      <w:r w:rsidR="001B0E80" w:rsidRPr="001204F4">
        <w:rPr>
          <w:color w:val="auto"/>
          <w:lang w:val="en-GB"/>
        </w:rPr>
        <w:t xml:space="preserve">it </w:t>
      </w:r>
      <w:r w:rsidR="0067651C">
        <w:rPr>
          <w:color w:val="auto"/>
          <w:lang w:val="en-GB"/>
        </w:rPr>
        <w:t>is necessary to</w:t>
      </w:r>
      <w:r w:rsidR="001B0E80" w:rsidRPr="001204F4">
        <w:rPr>
          <w:color w:val="auto"/>
          <w:lang w:val="en-GB"/>
        </w:rPr>
        <w:t xml:space="preserve"> investigate if electron beam treatment </w:t>
      </w:r>
      <w:r w:rsidR="003370E2" w:rsidRPr="001204F4">
        <w:rPr>
          <w:color w:val="auto"/>
          <w:lang w:val="en-GB"/>
        </w:rPr>
        <w:t xml:space="preserve">before mineralisation </w:t>
      </w:r>
      <w:r w:rsidR="001B0E80" w:rsidRPr="001204F4">
        <w:rPr>
          <w:color w:val="auto"/>
          <w:lang w:val="en-GB"/>
        </w:rPr>
        <w:t xml:space="preserve">has an influence on the enzymatic </w:t>
      </w:r>
      <w:r w:rsidR="000A3518" w:rsidRPr="001204F4">
        <w:rPr>
          <w:color w:val="auto"/>
          <w:lang w:val="en-GB"/>
        </w:rPr>
        <w:t>activity</w:t>
      </w:r>
      <w:r w:rsidR="001B0E80" w:rsidRPr="001204F4">
        <w:rPr>
          <w:color w:val="auto"/>
          <w:lang w:val="en-GB"/>
        </w:rPr>
        <w:t xml:space="preserve"> and thus affects the mineralisation process. The presented study investigates electron beam</w:t>
      </w:r>
      <w:r w:rsidR="00BF6287">
        <w:rPr>
          <w:color w:val="auto"/>
          <w:lang w:val="en-GB"/>
        </w:rPr>
        <w:t>-</w:t>
      </w:r>
      <w:r w:rsidR="001B0E80" w:rsidRPr="001204F4">
        <w:rPr>
          <w:color w:val="auto"/>
          <w:lang w:val="en-GB"/>
        </w:rPr>
        <w:t xml:space="preserve">treated gelatin hydrogels with </w:t>
      </w:r>
      <w:r w:rsidR="0078255B" w:rsidRPr="001204F4">
        <w:rPr>
          <w:color w:val="auto"/>
          <w:lang w:val="en-GB"/>
        </w:rPr>
        <w:t xml:space="preserve">previously </w:t>
      </w:r>
      <w:r w:rsidR="001B0E80" w:rsidRPr="001204F4">
        <w:rPr>
          <w:color w:val="auto"/>
          <w:lang w:val="en-GB"/>
        </w:rPr>
        <w:t xml:space="preserve">incorporated ALP and successive mineralisation via incubation </w:t>
      </w:r>
      <w:r w:rsidR="00E62548">
        <w:rPr>
          <w:color w:val="auto"/>
          <w:lang w:val="en-GB"/>
        </w:rPr>
        <w:t>in a medium containing</w:t>
      </w:r>
      <w:r w:rsidR="001B0E80" w:rsidRPr="001204F4">
        <w:rPr>
          <w:color w:val="auto"/>
          <w:lang w:val="en-GB"/>
        </w:rPr>
        <w:t xml:space="preserve"> CaGP. It </w:t>
      </w:r>
      <w:r w:rsidR="00E62548">
        <w:rPr>
          <w:color w:val="auto"/>
          <w:lang w:val="en-GB"/>
        </w:rPr>
        <w:t>could be</w:t>
      </w:r>
      <w:r w:rsidR="001B0E80" w:rsidRPr="001204F4">
        <w:rPr>
          <w:color w:val="auto"/>
          <w:lang w:val="en-GB"/>
        </w:rPr>
        <w:t xml:space="preserve"> show</w:t>
      </w:r>
      <w:r w:rsidR="00E62548">
        <w:rPr>
          <w:color w:val="auto"/>
          <w:lang w:val="en-GB"/>
        </w:rPr>
        <w:t>n</w:t>
      </w:r>
      <w:r w:rsidR="001B0E80" w:rsidRPr="001204F4">
        <w:rPr>
          <w:color w:val="auto"/>
          <w:lang w:val="en-GB"/>
        </w:rPr>
        <w:t xml:space="preserve"> that electron beam treatment </w:t>
      </w:r>
      <w:r w:rsidR="003370E2" w:rsidRPr="001204F4">
        <w:rPr>
          <w:color w:val="auto"/>
          <w:lang w:val="en-GB"/>
        </w:rPr>
        <w:t xml:space="preserve">optimally </w:t>
      </w:r>
      <w:r w:rsidR="001B0E80" w:rsidRPr="001204F4">
        <w:rPr>
          <w:color w:val="auto"/>
          <w:lang w:val="en-GB"/>
        </w:rPr>
        <w:t>maintains enzymatic activity of ALP</w:t>
      </w:r>
      <w:r w:rsidR="003261AB" w:rsidRPr="001204F4">
        <w:rPr>
          <w:color w:val="auto"/>
          <w:lang w:val="en-GB"/>
        </w:rPr>
        <w:t xml:space="preserve"> which allows mineralisation</w:t>
      </w:r>
      <w:r w:rsidR="0096654C">
        <w:rPr>
          <w:color w:val="auto"/>
          <w:lang w:val="en-GB"/>
        </w:rPr>
        <w:t>.</w:t>
      </w:r>
      <w:r w:rsidR="00127550">
        <w:rPr>
          <w:color w:val="auto"/>
          <w:lang w:val="en-GB"/>
        </w:rPr>
        <w:t xml:space="preserve"> </w:t>
      </w:r>
      <w:r w:rsidR="0096654C">
        <w:rPr>
          <w:color w:val="auto"/>
          <w:lang w:val="en-GB"/>
        </w:rPr>
        <w:t>F</w:t>
      </w:r>
      <w:r w:rsidR="00127550">
        <w:rPr>
          <w:color w:val="auto"/>
          <w:lang w:val="en-GB"/>
        </w:rPr>
        <w:t>urthermore,</w:t>
      </w:r>
      <w:r w:rsidR="001B0E80" w:rsidRPr="001204F4">
        <w:rPr>
          <w:color w:val="auto"/>
          <w:lang w:val="en-GB"/>
        </w:rPr>
        <w:t xml:space="preserve"> the precis</w:t>
      </w:r>
      <w:r w:rsidR="007F6BE8" w:rsidRPr="001204F4">
        <w:rPr>
          <w:color w:val="auto"/>
          <w:lang w:val="en-GB"/>
        </w:rPr>
        <w:t>e</w:t>
      </w:r>
      <w:r w:rsidR="001B0E80" w:rsidRPr="001204F4">
        <w:rPr>
          <w:color w:val="auto"/>
          <w:lang w:val="en-GB"/>
        </w:rPr>
        <w:t xml:space="preserve"> tuning of material properties such as</w:t>
      </w:r>
      <w:r w:rsidR="0096654C">
        <w:rPr>
          <w:color w:val="auto"/>
          <w:lang w:val="en-GB"/>
        </w:rPr>
        <w:t xml:space="preserve"> increasing</w:t>
      </w:r>
      <w:r w:rsidR="001B0E80" w:rsidRPr="001204F4">
        <w:rPr>
          <w:color w:val="auto"/>
          <w:lang w:val="en-GB"/>
        </w:rPr>
        <w:t xml:space="preserve"> compressive modulus is possible.</w:t>
      </w:r>
      <w:r w:rsidR="007F6BE8" w:rsidRPr="001204F4">
        <w:rPr>
          <w:color w:val="auto"/>
          <w:lang w:val="en-GB"/>
        </w:rPr>
        <w:t xml:space="preserve"> This study characterizes the mineralised hydrogel</w:t>
      </w:r>
      <w:r w:rsidR="00A906C9">
        <w:rPr>
          <w:color w:val="auto"/>
          <w:lang w:val="en-GB"/>
        </w:rPr>
        <w:t>s</w:t>
      </w:r>
      <w:r w:rsidR="007F6BE8" w:rsidRPr="001204F4">
        <w:rPr>
          <w:color w:val="auto"/>
          <w:lang w:val="en-GB"/>
        </w:rPr>
        <w:t xml:space="preserve"> in terms of mineral formation</w:t>
      </w:r>
      <w:r w:rsidR="008C135C">
        <w:rPr>
          <w:color w:val="auto"/>
          <w:lang w:val="en-GB"/>
        </w:rPr>
        <w:t xml:space="preserve"> and</w:t>
      </w:r>
      <w:r w:rsidR="00FB0B93" w:rsidRPr="001204F4">
        <w:rPr>
          <w:color w:val="auto"/>
          <w:lang w:val="en-GB"/>
        </w:rPr>
        <w:t xml:space="preserve"> </w:t>
      </w:r>
      <w:r w:rsidR="00383FD9">
        <w:rPr>
          <w:color w:val="auto"/>
          <w:lang w:val="en-GB"/>
        </w:rPr>
        <w:t xml:space="preserve">demonstrates </w:t>
      </w:r>
      <w:r w:rsidR="00FB0B93" w:rsidRPr="001204F4">
        <w:rPr>
          <w:color w:val="auto"/>
          <w:lang w:val="en-GB"/>
        </w:rPr>
        <w:t>th</w:t>
      </w:r>
      <w:r w:rsidR="00383FD9">
        <w:rPr>
          <w:color w:val="auto"/>
          <w:lang w:val="en-GB"/>
        </w:rPr>
        <w:t>e formation of</w:t>
      </w:r>
      <w:r w:rsidR="00FB0B93" w:rsidRPr="001204F4">
        <w:rPr>
          <w:color w:val="auto"/>
          <w:lang w:val="en-GB"/>
        </w:rPr>
        <w:t xml:space="preserve"> CaP </w:t>
      </w:r>
      <w:r w:rsidR="00383FD9">
        <w:rPr>
          <w:color w:val="auto"/>
          <w:lang w:val="en-GB"/>
        </w:rPr>
        <w:t>in dependence of</w:t>
      </w:r>
      <w:r w:rsidR="00FB0B93" w:rsidRPr="001204F4">
        <w:rPr>
          <w:color w:val="auto"/>
          <w:lang w:val="en-GB"/>
        </w:rPr>
        <w:t xml:space="preserve"> ALP concentration and electron dose. Furthermore,</w:t>
      </w:r>
      <w:r w:rsidR="003370E2" w:rsidRPr="001204F4">
        <w:rPr>
          <w:color w:val="auto"/>
          <w:lang w:val="en-GB"/>
        </w:rPr>
        <w:t xml:space="preserve"> </w:t>
      </w:r>
      <w:r w:rsidR="0090608D">
        <w:rPr>
          <w:color w:val="auto"/>
          <w:lang w:val="en-GB"/>
        </w:rPr>
        <w:t xml:space="preserve">investigations of </w:t>
      </w:r>
      <w:r w:rsidR="00734B7D">
        <w:rPr>
          <w:color w:val="auto"/>
          <w:lang w:val="en-GB"/>
        </w:rPr>
        <w:t xml:space="preserve">uniaxial </w:t>
      </w:r>
      <w:r w:rsidR="003370E2" w:rsidRPr="001204F4">
        <w:rPr>
          <w:color w:val="auto"/>
          <w:lang w:val="en-GB"/>
        </w:rPr>
        <w:t>compression stability</w:t>
      </w:r>
      <w:r w:rsidR="007F6BE8" w:rsidRPr="001204F4">
        <w:rPr>
          <w:color w:val="auto"/>
          <w:lang w:val="en-GB"/>
        </w:rPr>
        <w:t xml:space="preserve"> </w:t>
      </w:r>
      <w:r w:rsidR="00FB0B93" w:rsidRPr="001204F4">
        <w:rPr>
          <w:color w:val="auto"/>
          <w:lang w:val="en-GB"/>
        </w:rPr>
        <w:t>indicat</w:t>
      </w:r>
      <w:r w:rsidR="0090608D">
        <w:rPr>
          <w:color w:val="auto"/>
          <w:lang w:val="en-GB"/>
        </w:rPr>
        <w:t>e</w:t>
      </w:r>
      <w:r w:rsidR="00FB0B93" w:rsidRPr="001204F4">
        <w:rPr>
          <w:color w:val="auto"/>
          <w:lang w:val="en-GB"/>
        </w:rPr>
        <w:t xml:space="preserve"> increased compression moduli for mineralised electron beam</w:t>
      </w:r>
      <w:r w:rsidR="00BF6287">
        <w:rPr>
          <w:color w:val="auto"/>
          <w:lang w:val="en-GB"/>
        </w:rPr>
        <w:t>-</w:t>
      </w:r>
      <w:r w:rsidR="00FB0B93" w:rsidRPr="001204F4">
        <w:rPr>
          <w:color w:val="auto"/>
          <w:lang w:val="en-GB"/>
        </w:rPr>
        <w:t>treated gelatin hydrogels.</w:t>
      </w:r>
      <w:r w:rsidR="006D035E">
        <w:rPr>
          <w:color w:val="auto"/>
          <w:lang w:val="en-GB"/>
        </w:rPr>
        <w:t xml:space="preserve"> In summary</w:t>
      </w:r>
      <w:r w:rsidR="00FB0B93" w:rsidRPr="001204F4">
        <w:rPr>
          <w:color w:val="auto"/>
          <w:lang w:val="en-GB"/>
        </w:rPr>
        <w:t xml:space="preserve">, </w:t>
      </w:r>
      <w:r w:rsidR="00FB6054" w:rsidRPr="001204F4">
        <w:rPr>
          <w:color w:val="auto"/>
          <w:lang w:val="en-GB"/>
        </w:rPr>
        <w:t>electron beam</w:t>
      </w:r>
      <w:r w:rsidR="00BF6287">
        <w:rPr>
          <w:color w:val="auto"/>
          <w:lang w:val="en-GB"/>
        </w:rPr>
        <w:t>-</w:t>
      </w:r>
      <w:r w:rsidR="00FB6054" w:rsidRPr="001204F4">
        <w:rPr>
          <w:color w:val="auto"/>
          <w:lang w:val="en-GB"/>
        </w:rPr>
        <w:t xml:space="preserve">treated mineralized gelatin hydrogels reveal good cytocompatibility </w:t>
      </w:r>
      <w:r w:rsidR="00FB0B93" w:rsidRPr="001204F4">
        <w:rPr>
          <w:color w:val="auto"/>
          <w:lang w:val="en-GB"/>
        </w:rPr>
        <w:t>for MG-63 osteoblast like cells indicating a high potential for BTE application</w:t>
      </w:r>
      <w:r w:rsidR="00BD5FD0">
        <w:rPr>
          <w:color w:val="auto"/>
          <w:lang w:val="en-GB"/>
        </w:rPr>
        <w:t>s</w:t>
      </w:r>
      <w:r w:rsidR="00FB6054" w:rsidRPr="001204F4">
        <w:rPr>
          <w:color w:val="auto"/>
          <w:lang w:val="en-GB"/>
        </w:rPr>
        <w:t>.</w:t>
      </w:r>
    </w:p>
    <w:p w14:paraId="2C4B408C" w14:textId="3B445AD1" w:rsidR="00781712" w:rsidRPr="001204F4" w:rsidRDefault="00781712" w:rsidP="00781712">
      <w:pPr>
        <w:pStyle w:val="MDPI18keywords"/>
        <w:rPr>
          <w:color w:val="auto"/>
          <w:szCs w:val="18"/>
          <w:lang w:val="en-GB"/>
        </w:rPr>
      </w:pPr>
      <w:r w:rsidRPr="001204F4">
        <w:rPr>
          <w:b/>
          <w:color w:val="auto"/>
          <w:szCs w:val="18"/>
          <w:lang w:val="en-GB"/>
        </w:rPr>
        <w:t>Keywords:</w:t>
      </w:r>
      <w:r w:rsidR="00642118" w:rsidRPr="001204F4">
        <w:rPr>
          <w:b/>
          <w:color w:val="auto"/>
          <w:szCs w:val="18"/>
          <w:lang w:val="en-GB"/>
        </w:rPr>
        <w:t xml:space="preserve"> </w:t>
      </w:r>
      <w:r w:rsidR="00642118" w:rsidRPr="001204F4">
        <w:rPr>
          <w:color w:val="auto"/>
          <w:szCs w:val="18"/>
          <w:lang w:val="en-GB"/>
        </w:rPr>
        <w:t>bone tissue engineering, enzymatic mineralisation, gelatin hydrogels, electron beam treatment</w:t>
      </w:r>
    </w:p>
    <w:p w14:paraId="5DF801BD" w14:textId="77777777" w:rsidR="00781712" w:rsidRPr="001204F4" w:rsidRDefault="00781712" w:rsidP="00781712">
      <w:pPr>
        <w:pStyle w:val="MDPI19line"/>
        <w:rPr>
          <w:color w:val="auto"/>
          <w:lang w:val="en-GB"/>
        </w:rPr>
      </w:pPr>
    </w:p>
    <w:p w14:paraId="0E67A96C" w14:textId="77777777" w:rsidR="00781712" w:rsidRPr="001204F4" w:rsidRDefault="00781712" w:rsidP="00781712">
      <w:pPr>
        <w:pStyle w:val="MDPI21heading1"/>
        <w:rPr>
          <w:color w:val="auto"/>
          <w:lang w:val="en-GB" w:eastAsia="zh-CN"/>
        </w:rPr>
      </w:pPr>
      <w:r w:rsidRPr="001204F4">
        <w:rPr>
          <w:color w:val="auto"/>
          <w:lang w:val="en-GB" w:eastAsia="zh-CN"/>
        </w:rPr>
        <w:t>1. Introduction</w:t>
      </w:r>
    </w:p>
    <w:p w14:paraId="6CF2E6C0" w14:textId="04324B77" w:rsidR="003261AB" w:rsidRPr="001204F4" w:rsidRDefault="00BA445B" w:rsidP="003261AB">
      <w:pPr>
        <w:pStyle w:val="MDPI31text"/>
        <w:rPr>
          <w:b/>
          <w:color w:val="auto"/>
          <w:lang w:val="en-GB"/>
        </w:rPr>
      </w:pPr>
      <w:r w:rsidRPr="001204F4">
        <w:rPr>
          <w:color w:val="auto"/>
          <w:lang w:val="en-GB"/>
        </w:rPr>
        <w:t>H</w:t>
      </w:r>
      <w:r w:rsidR="003261AB" w:rsidRPr="001204F4">
        <w:rPr>
          <w:color w:val="auto"/>
          <w:lang w:val="en-GB"/>
        </w:rPr>
        <w:t xml:space="preserve">ydrogels </w:t>
      </w:r>
      <w:r w:rsidR="0042304B" w:rsidRPr="001204F4">
        <w:rPr>
          <w:color w:val="auto"/>
          <w:lang w:val="en-GB"/>
        </w:rPr>
        <w:t xml:space="preserve">are highly </w:t>
      </w:r>
      <w:r w:rsidRPr="001204F4">
        <w:rPr>
          <w:color w:val="auto"/>
          <w:lang w:val="en-GB"/>
        </w:rPr>
        <w:t>promising</w:t>
      </w:r>
      <w:r w:rsidR="0042304B" w:rsidRPr="001204F4">
        <w:rPr>
          <w:color w:val="auto"/>
          <w:lang w:val="en-GB"/>
        </w:rPr>
        <w:t xml:space="preserve"> </w:t>
      </w:r>
      <w:r w:rsidR="003261AB" w:rsidRPr="001204F4">
        <w:rPr>
          <w:color w:val="auto"/>
          <w:lang w:val="en-GB"/>
        </w:rPr>
        <w:t xml:space="preserve">materials </w:t>
      </w:r>
      <w:r w:rsidR="007F6BE8" w:rsidRPr="001204F4">
        <w:rPr>
          <w:color w:val="auto"/>
          <w:lang w:val="en-GB"/>
        </w:rPr>
        <w:t xml:space="preserve">for </w:t>
      </w:r>
      <w:r w:rsidR="003261AB" w:rsidRPr="001204F4">
        <w:rPr>
          <w:color w:val="auto"/>
          <w:lang w:val="en-GB"/>
        </w:rPr>
        <w:t>tissue engineering</w:t>
      </w:r>
      <w:r w:rsidR="0042304B" w:rsidRPr="001204F4">
        <w:rPr>
          <w:color w:val="auto"/>
          <w:lang w:val="en-GB"/>
        </w:rPr>
        <w:t xml:space="preserve"> </w:t>
      </w:r>
      <w:r w:rsidR="007F6BE8" w:rsidRPr="001204F4">
        <w:rPr>
          <w:color w:val="auto"/>
          <w:lang w:val="en-GB"/>
        </w:rPr>
        <w:t>application</w:t>
      </w:r>
      <w:r w:rsidR="009F79BF">
        <w:rPr>
          <w:color w:val="auto"/>
          <w:lang w:val="en-GB"/>
        </w:rPr>
        <w:t>s</w:t>
      </w:r>
      <w:r w:rsidR="0042304B" w:rsidRPr="001204F4">
        <w:rPr>
          <w:color w:val="auto"/>
          <w:lang w:val="en-GB"/>
        </w:rPr>
        <w:t xml:space="preserve"> </w:t>
      </w:r>
      <w:ins w:id="2" w:author="Timothy Douglas" w:date="2021-09-25T18:24:00Z">
        <w:r w:rsidR="00FD79FE" w:rsidRPr="001204F4">
          <w:rPr>
            <w:color w:val="auto"/>
            <w:lang w:val="en-GB"/>
          </w:rPr>
          <w:t>as</w:t>
        </w:r>
      </w:ins>
      <w:r w:rsidR="0042304B" w:rsidRPr="001204F4">
        <w:rPr>
          <w:color w:val="auto"/>
          <w:lang w:val="en-GB"/>
        </w:rPr>
        <w:t xml:space="preserve"> they </w:t>
      </w:r>
      <w:r w:rsidR="009F79BF">
        <w:rPr>
          <w:color w:val="auto"/>
          <w:lang w:val="en-GB"/>
        </w:rPr>
        <w:t xml:space="preserve">demonstrate </w:t>
      </w:r>
      <w:r w:rsidR="0042304B" w:rsidRPr="001204F4">
        <w:rPr>
          <w:color w:val="auto"/>
          <w:lang w:val="en-GB"/>
        </w:rPr>
        <w:t>biocompatibility, biodegradability and biomimetic properties. How</w:t>
      </w:r>
      <w:r w:rsidR="0042304B" w:rsidRPr="001204F4">
        <w:rPr>
          <w:color w:val="auto"/>
          <w:lang w:val="en-GB"/>
        </w:rPr>
        <w:lastRenderedPageBreak/>
        <w:t>ever, in the case of bone tissue engineering (BTE),</w:t>
      </w:r>
      <w:r w:rsidR="003261AB" w:rsidRPr="001204F4">
        <w:rPr>
          <w:color w:val="auto"/>
          <w:lang w:val="en-GB"/>
        </w:rPr>
        <w:t xml:space="preserve"> hydrogels </w:t>
      </w:r>
      <w:r w:rsidR="0042304B" w:rsidRPr="001204F4">
        <w:rPr>
          <w:color w:val="auto"/>
          <w:lang w:val="en-GB"/>
        </w:rPr>
        <w:t xml:space="preserve">have intrinsic disadvantages as they </w:t>
      </w:r>
      <w:r w:rsidR="003261AB" w:rsidRPr="001204F4">
        <w:rPr>
          <w:color w:val="auto"/>
          <w:lang w:val="en-GB"/>
        </w:rPr>
        <w:t xml:space="preserve">are generally </w:t>
      </w:r>
      <w:r w:rsidR="00E11D59">
        <w:rPr>
          <w:color w:val="auto"/>
          <w:lang w:val="en-GB"/>
        </w:rPr>
        <w:t>not</w:t>
      </w:r>
      <w:r w:rsidR="003261AB" w:rsidRPr="001204F4">
        <w:rPr>
          <w:color w:val="auto"/>
          <w:lang w:val="en-GB"/>
        </w:rPr>
        <w:t xml:space="preserve"> mineralise</w:t>
      </w:r>
      <w:r w:rsidR="00E11D59">
        <w:rPr>
          <w:color w:val="auto"/>
          <w:lang w:val="en-GB"/>
        </w:rPr>
        <w:t>d</w:t>
      </w:r>
      <w:r w:rsidR="003261AB" w:rsidRPr="001204F4">
        <w:rPr>
          <w:color w:val="auto"/>
          <w:lang w:val="en-GB"/>
        </w:rPr>
        <w:t xml:space="preserve"> with calcium phosphate (CaP)</w:t>
      </w:r>
      <w:r w:rsidR="00E11D59">
        <w:rPr>
          <w:color w:val="auto"/>
          <w:lang w:val="en-GB"/>
        </w:rPr>
        <w:t xml:space="preserve">, which </w:t>
      </w:r>
      <w:r w:rsidR="003261AB" w:rsidRPr="001204F4">
        <w:rPr>
          <w:color w:val="auto"/>
          <w:lang w:val="en-GB"/>
        </w:rPr>
        <w:t>form</w:t>
      </w:r>
      <w:r w:rsidR="00E11D59">
        <w:rPr>
          <w:color w:val="auto"/>
          <w:lang w:val="en-GB"/>
        </w:rPr>
        <w:t xml:space="preserve">s </w:t>
      </w:r>
      <w:r w:rsidR="00BA7374">
        <w:rPr>
          <w:color w:val="auto"/>
          <w:lang w:val="en-GB"/>
        </w:rPr>
        <w:t>an obs</w:t>
      </w:r>
      <w:r w:rsidR="00EB77D7">
        <w:rPr>
          <w:color w:val="auto"/>
          <w:lang w:val="en-GB"/>
        </w:rPr>
        <w:t xml:space="preserve">tacle </w:t>
      </w:r>
      <w:r w:rsidR="00E11D59">
        <w:rPr>
          <w:color w:val="auto"/>
          <w:lang w:val="en-GB"/>
        </w:rPr>
        <w:t>to</w:t>
      </w:r>
      <w:r w:rsidR="003261AB" w:rsidRPr="001204F4">
        <w:rPr>
          <w:color w:val="auto"/>
          <w:lang w:val="en-GB"/>
        </w:rPr>
        <w:t xml:space="preserve"> durable interactions with </w:t>
      </w:r>
      <w:r w:rsidR="00EB77D7">
        <w:rPr>
          <w:color w:val="auto"/>
          <w:lang w:val="en-GB"/>
        </w:rPr>
        <w:t xml:space="preserve">bone </w:t>
      </w:r>
      <w:r w:rsidR="003261AB" w:rsidRPr="001204F4">
        <w:rPr>
          <w:color w:val="auto"/>
          <w:lang w:val="en-GB"/>
        </w:rPr>
        <w:t xml:space="preserve">tissue. </w:t>
      </w:r>
      <w:r w:rsidR="00470ED3">
        <w:rPr>
          <w:color w:val="auto"/>
          <w:lang w:val="en-GB"/>
        </w:rPr>
        <w:t xml:space="preserve">A </w:t>
      </w:r>
      <w:r w:rsidR="003261AB" w:rsidRPr="001204F4">
        <w:rPr>
          <w:color w:val="auto"/>
          <w:lang w:val="en-GB"/>
        </w:rPr>
        <w:t>common strategy</w:t>
      </w:r>
      <w:r w:rsidR="0042304B" w:rsidRPr="001204F4">
        <w:rPr>
          <w:color w:val="auto"/>
          <w:lang w:val="en-GB"/>
        </w:rPr>
        <w:t xml:space="preserve"> to</w:t>
      </w:r>
      <w:r w:rsidR="003261AB" w:rsidRPr="001204F4">
        <w:rPr>
          <w:color w:val="auto"/>
          <w:lang w:val="en-GB"/>
        </w:rPr>
        <w:t xml:space="preserve"> </w:t>
      </w:r>
      <w:r w:rsidR="0042304B" w:rsidRPr="001204F4">
        <w:rPr>
          <w:color w:val="auto"/>
          <w:lang w:val="en-GB"/>
        </w:rPr>
        <w:t>overcome this problem</w:t>
      </w:r>
      <w:r w:rsidR="003261AB" w:rsidRPr="001204F4">
        <w:rPr>
          <w:color w:val="auto"/>
          <w:lang w:val="en-GB"/>
        </w:rPr>
        <w:t xml:space="preserve"> </w:t>
      </w:r>
      <w:r w:rsidR="00470ED3">
        <w:rPr>
          <w:color w:val="auto"/>
          <w:lang w:val="en-GB"/>
        </w:rPr>
        <w:t>is</w:t>
      </w:r>
      <w:r w:rsidR="0042304B" w:rsidRPr="001204F4">
        <w:rPr>
          <w:color w:val="auto"/>
          <w:lang w:val="en-GB"/>
        </w:rPr>
        <w:t xml:space="preserve"> </w:t>
      </w:r>
      <w:r w:rsidR="003261AB" w:rsidRPr="001204F4">
        <w:rPr>
          <w:color w:val="auto"/>
          <w:lang w:val="en-GB"/>
        </w:rPr>
        <w:t xml:space="preserve">the </w:t>
      </w:r>
      <w:r w:rsidR="00470ED3">
        <w:rPr>
          <w:color w:val="auto"/>
          <w:lang w:val="en-GB"/>
        </w:rPr>
        <w:t>incorporation</w:t>
      </w:r>
      <w:r w:rsidR="003261AB" w:rsidRPr="001204F4">
        <w:rPr>
          <w:color w:val="auto"/>
          <w:lang w:val="en-GB"/>
        </w:rPr>
        <w:t xml:space="preserve"> of inorganic particles</w:t>
      </w:r>
      <w:r w:rsidR="00470ED3">
        <w:rPr>
          <w:color w:val="auto"/>
          <w:lang w:val="en-GB"/>
        </w:rPr>
        <w:t xml:space="preserve"> into the hydrogel matrices</w:t>
      </w:r>
      <w:r w:rsidR="003261AB" w:rsidRPr="001204F4">
        <w:rPr>
          <w:color w:val="auto"/>
          <w:lang w:val="en-GB"/>
        </w:rPr>
        <w:t xml:space="preserve"> such as </w:t>
      </w:r>
      <w:r w:rsidR="00470ED3">
        <w:rPr>
          <w:color w:val="auto"/>
          <w:lang w:val="en-GB"/>
        </w:rPr>
        <w:t xml:space="preserve">ceramic </w:t>
      </w:r>
      <w:r w:rsidR="003261AB" w:rsidRPr="001204F4">
        <w:rPr>
          <w:color w:val="auto"/>
          <w:lang w:val="en-GB"/>
        </w:rPr>
        <w:t>CaP</w:t>
      </w:r>
      <w:r w:rsidR="00CD3BB4">
        <w:rPr>
          <w:color w:val="auto"/>
          <w:lang w:val="en-GB"/>
        </w:rPr>
        <w:t>,</w:t>
      </w:r>
      <w:r w:rsidR="0042304B" w:rsidRPr="001204F4">
        <w:rPr>
          <w:color w:val="auto"/>
          <w:lang w:val="en-GB"/>
        </w:rPr>
        <w:t xml:space="preserve"> </w:t>
      </w:r>
      <w:r w:rsidR="00CD3BB4">
        <w:rPr>
          <w:color w:val="auto"/>
          <w:lang w:val="en-GB"/>
        </w:rPr>
        <w:t>w</w:t>
      </w:r>
      <w:r w:rsidR="0042304B" w:rsidRPr="001204F4">
        <w:rPr>
          <w:color w:val="auto"/>
          <w:lang w:val="en-GB"/>
        </w:rPr>
        <w:t xml:space="preserve">here </w:t>
      </w:r>
      <w:r w:rsidRPr="001204F4">
        <w:rPr>
          <w:color w:val="auto"/>
          <w:lang w:val="en-GB"/>
        </w:rPr>
        <w:t>the particles</w:t>
      </w:r>
      <w:r w:rsidR="0042304B" w:rsidRPr="001204F4">
        <w:rPr>
          <w:color w:val="auto"/>
          <w:lang w:val="en-GB"/>
        </w:rPr>
        <w:t xml:space="preserve"> act</w:t>
      </w:r>
      <w:r w:rsidR="003261AB" w:rsidRPr="001204F4">
        <w:rPr>
          <w:color w:val="auto"/>
          <w:lang w:val="en-GB"/>
        </w:rPr>
        <w:t xml:space="preserve"> as nucleation sites and </w:t>
      </w:r>
      <w:r w:rsidR="00470ED3">
        <w:rPr>
          <w:color w:val="auto"/>
          <w:lang w:val="en-GB"/>
        </w:rPr>
        <w:t>induce</w:t>
      </w:r>
      <w:r w:rsidR="003261AB" w:rsidRPr="001204F4">
        <w:rPr>
          <w:color w:val="auto"/>
          <w:lang w:val="en-GB"/>
        </w:rPr>
        <w:t xml:space="preserve"> mineralisation </w:t>
      </w:r>
      <w:r w:rsidR="0042304B" w:rsidRPr="001204F4">
        <w:rPr>
          <w:color w:val="auto"/>
          <w:lang w:val="en-GB"/>
        </w:rPr>
        <w:fldChar w:fldCharType="begin"/>
      </w:r>
      <w:r w:rsidR="009E790B">
        <w:rPr>
          <w:color w:val="auto"/>
          <w:lang w:val="en-GB"/>
        </w:rPr>
        <w:instrText xml:space="preserve"> ADDIN ZOTERO_ITEM CSL_CITATION {"citationID":"V60laCsZ","properties":{"formattedCitation":"[1]","plainCitation":"[1]","noteIndex":0},"citationItems":[{"id":"HF2TLkCZ/IZAiMCxK","uris":["http://zotero.org/users/local/xQ8mJsD5/items/MY23QM7L"],"uri":["http://zotero.org/users/local/xQ8mJsD5/items/MY23QM7L"],"itemData":{"id":93,"type":"article-journal","container-title":"Macromolecular Bioscience","DOI":"10.1002/mabi.201100501","ISSN":"16165187","issue":"8","journalAbbreviation":"Macromol. Biosci.","language":"en","page":"1077-1089","source":"DOI.org (Crossref)","title":"Enzymatic Mineralization of Hydrogels for Bone Tissue Engineering by Incorporation of Alkaline Phosphatase","title-short":"Enzymatic Mineralization of Hydrogels for Bone Tissue Engineering by Incorporation of Alkaline Phosphatase","volume":"12","author":[{"family":"Douglas","given":"Timothy E. L."},{"family":"Messersmith","given":"Philip B."},{"family":"Chasan","given":"Safak"},{"family":"Mikos","given":"Antonios G."},{"family":"Mulder","given":"Eric L. W.","non-dropping-particle":"de"},{"family":"Dickson","given":"Glenn"},{"family":"Schaubroeck","given":"David"},{"family":"Balcaen","given":"Lieve"},{"family":"Vanhaecke","given":"Frank"},{"family":"Dubruel","given":"Peter"},{"family":"Jansen","given":"John A."},{"family":"Leeuwenburgh","given":"Sander C. G."}],"issued":{"date-parts":[["2012",8]]}}}],"schema":"https://github.com/citation-style-language/schema/raw/master/csl-citation.json"} </w:instrText>
      </w:r>
      <w:r w:rsidR="0042304B" w:rsidRPr="001204F4">
        <w:rPr>
          <w:color w:val="auto"/>
          <w:lang w:val="en-GB"/>
        </w:rPr>
        <w:fldChar w:fldCharType="separate"/>
      </w:r>
      <w:r w:rsidR="0042304B" w:rsidRPr="001204F4">
        <w:rPr>
          <w:color w:val="auto"/>
          <w:lang w:val="en-GB"/>
        </w:rPr>
        <w:t>[1]</w:t>
      </w:r>
      <w:r w:rsidR="0042304B" w:rsidRPr="001204F4">
        <w:rPr>
          <w:color w:val="auto"/>
          <w:lang w:val="en-GB"/>
        </w:rPr>
        <w:fldChar w:fldCharType="end"/>
      </w:r>
      <w:r w:rsidR="003261AB" w:rsidRPr="001204F4">
        <w:rPr>
          <w:color w:val="auto"/>
          <w:lang w:val="en-GB"/>
        </w:rPr>
        <w:t xml:space="preserve">. However, this </w:t>
      </w:r>
      <w:r w:rsidR="0089757F">
        <w:rPr>
          <w:color w:val="auto"/>
          <w:lang w:val="en-GB"/>
        </w:rPr>
        <w:t>process</w:t>
      </w:r>
      <w:r w:rsidR="003261AB" w:rsidRPr="001204F4">
        <w:rPr>
          <w:color w:val="auto"/>
          <w:lang w:val="en-GB"/>
        </w:rPr>
        <w:t xml:space="preserve"> usually results in the </w:t>
      </w:r>
      <w:r w:rsidR="0089757F">
        <w:rPr>
          <w:color w:val="auto"/>
          <w:lang w:val="en-GB"/>
        </w:rPr>
        <w:t>formation</w:t>
      </w:r>
      <w:r w:rsidR="003261AB" w:rsidRPr="001204F4">
        <w:rPr>
          <w:color w:val="auto"/>
          <w:lang w:val="en-GB"/>
        </w:rPr>
        <w:t xml:space="preserve"> of CaP particle</w:t>
      </w:r>
      <w:r w:rsidR="0089757F">
        <w:rPr>
          <w:color w:val="auto"/>
          <w:lang w:val="en-GB"/>
        </w:rPr>
        <w:t xml:space="preserve"> aggregates</w:t>
      </w:r>
      <w:r w:rsidR="0042304B" w:rsidRPr="001204F4">
        <w:rPr>
          <w:color w:val="auto"/>
          <w:lang w:val="en-GB"/>
        </w:rPr>
        <w:t xml:space="preserve"> which does not lead to </w:t>
      </w:r>
      <w:r w:rsidRPr="001204F4">
        <w:rPr>
          <w:color w:val="auto"/>
          <w:lang w:val="en-GB"/>
        </w:rPr>
        <w:t xml:space="preserve">optimal </w:t>
      </w:r>
      <w:r w:rsidR="0042304B" w:rsidRPr="001204F4">
        <w:rPr>
          <w:color w:val="auto"/>
          <w:lang w:val="en-GB"/>
        </w:rPr>
        <w:t>biomimetic properties</w:t>
      </w:r>
      <w:r w:rsidR="00074AB4">
        <w:rPr>
          <w:color w:val="auto"/>
          <w:lang w:val="en-GB"/>
        </w:rPr>
        <w:t xml:space="preserve"> and local weaknesses in the hydrogel structure and integrity</w:t>
      </w:r>
      <w:r w:rsidR="003261AB" w:rsidRPr="001204F4">
        <w:rPr>
          <w:color w:val="auto"/>
          <w:lang w:val="en-GB"/>
        </w:rPr>
        <w:t xml:space="preserve">. </w:t>
      </w:r>
      <w:r w:rsidR="0042304B" w:rsidRPr="001204F4">
        <w:rPr>
          <w:color w:val="auto"/>
          <w:lang w:val="en-GB"/>
        </w:rPr>
        <w:t>Therefore, i</w:t>
      </w:r>
      <w:r w:rsidR="003261AB" w:rsidRPr="001204F4">
        <w:rPr>
          <w:color w:val="auto"/>
          <w:lang w:val="en-GB"/>
        </w:rPr>
        <w:t>t is necessary</w:t>
      </w:r>
      <w:r w:rsidR="0042304B" w:rsidRPr="001204F4">
        <w:rPr>
          <w:color w:val="auto"/>
          <w:lang w:val="en-GB"/>
        </w:rPr>
        <w:t xml:space="preserve"> </w:t>
      </w:r>
      <w:r w:rsidR="003261AB" w:rsidRPr="001204F4">
        <w:rPr>
          <w:color w:val="auto"/>
          <w:lang w:val="en-GB"/>
        </w:rPr>
        <w:t xml:space="preserve">to </w:t>
      </w:r>
      <w:r w:rsidRPr="001204F4">
        <w:rPr>
          <w:color w:val="auto"/>
          <w:lang w:val="en-GB"/>
        </w:rPr>
        <w:t>develop</w:t>
      </w:r>
      <w:r w:rsidR="003261AB" w:rsidRPr="001204F4">
        <w:rPr>
          <w:color w:val="auto"/>
          <w:lang w:val="en-GB"/>
        </w:rPr>
        <w:t xml:space="preserve"> techniques </w:t>
      </w:r>
      <w:r w:rsidRPr="001204F4">
        <w:rPr>
          <w:color w:val="auto"/>
          <w:lang w:val="en-GB"/>
        </w:rPr>
        <w:t xml:space="preserve">and methods </w:t>
      </w:r>
      <w:r w:rsidR="003261AB" w:rsidRPr="001204F4">
        <w:rPr>
          <w:color w:val="auto"/>
          <w:lang w:val="en-GB"/>
        </w:rPr>
        <w:t xml:space="preserve">to improve </w:t>
      </w:r>
      <w:r w:rsidRPr="001204F4">
        <w:rPr>
          <w:color w:val="auto"/>
          <w:lang w:val="en-GB"/>
        </w:rPr>
        <w:t xml:space="preserve">the </w:t>
      </w:r>
      <w:r w:rsidR="00B94323" w:rsidRPr="001204F4">
        <w:rPr>
          <w:color w:val="auto"/>
          <w:lang w:val="en-GB"/>
        </w:rPr>
        <w:t>mineralisation process</w:t>
      </w:r>
      <w:r w:rsidR="003261AB" w:rsidRPr="001204F4">
        <w:rPr>
          <w:color w:val="auto"/>
          <w:lang w:val="en-GB"/>
        </w:rPr>
        <w:t xml:space="preserve">, such as the </w:t>
      </w:r>
      <w:r w:rsidR="0089757F">
        <w:rPr>
          <w:color w:val="auto"/>
          <w:lang w:val="en-GB"/>
        </w:rPr>
        <w:t>active</w:t>
      </w:r>
      <w:r w:rsidR="003261AB" w:rsidRPr="001204F4">
        <w:rPr>
          <w:color w:val="auto"/>
          <w:lang w:val="en-GB"/>
        </w:rPr>
        <w:t xml:space="preserve"> formation of CaP </w:t>
      </w:r>
      <w:r w:rsidR="00B94323" w:rsidRPr="001204F4">
        <w:rPr>
          <w:color w:val="auto"/>
          <w:lang w:val="en-GB"/>
        </w:rPr>
        <w:t>with</w:t>
      </w:r>
      <w:r w:rsidR="003261AB" w:rsidRPr="001204F4">
        <w:rPr>
          <w:color w:val="auto"/>
          <w:lang w:val="en-GB"/>
        </w:rPr>
        <w:t xml:space="preserve">in the hydrogel </w:t>
      </w:r>
      <w:r w:rsidR="00BD1436" w:rsidRPr="001204F4">
        <w:rPr>
          <w:color w:val="auto"/>
          <w:lang w:val="en-GB"/>
        </w:rPr>
        <w:fldChar w:fldCharType="begin"/>
      </w:r>
      <w:r w:rsidR="009E790B">
        <w:rPr>
          <w:color w:val="auto"/>
          <w:lang w:val="en-GB"/>
        </w:rPr>
        <w:instrText xml:space="preserve"> ADDIN ZOTERO_ITEM CSL_CITATION {"citationID":"H0Z6ZHC6","properties":{"formattedCitation":"[2]","plainCitation":"[2]","noteIndex":0},"citationItems":[{"id":"HF2TLkCZ/LuRXCbwv","uris":["http://zotero.org/users/local/xQ8mJsD5/items/9CL3KK49"],"uri":["http://zotero.org/users/local/xQ8mJsD5/items/9CL3KK49"],"itemData":{"id":104,"type":"article-journal","container-title":"Journal of Biomaterials Science, Polymer Edition","DOI":"10.1163/156856207794761998","ISSN":"0920-5063, 1568-5624","issue":"12","journalAbbreviation":"Journal of Biomaterials Science, Polymer Edition","language":"en","page":"1547-1564","source":"DOI.org (Crossref)","title":"Functionalization of oligo(poly(ethylene glycol)fumarate) hydrogels with finely dispersed calcium phosphate nanocrystals for bone-substituting purposes","volume":"18","author":[{"family":"Leeuwenburgh","given":"Sander C. G."},{"family":"Jansen","given":"John A."},{"family":"Mikos","given":"Antonios G."}],"issued":{"date-parts":[["2007",1,1]]}}}],"schema":"https://github.com/citation-style-language/schema/raw/master/csl-citation.json"} </w:instrText>
      </w:r>
      <w:r w:rsidR="00BD1436" w:rsidRPr="001204F4">
        <w:rPr>
          <w:color w:val="auto"/>
          <w:lang w:val="en-GB"/>
        </w:rPr>
        <w:fldChar w:fldCharType="separate"/>
      </w:r>
      <w:r w:rsidR="00BD784D" w:rsidRPr="001204F4">
        <w:rPr>
          <w:lang w:val="en-GB"/>
        </w:rPr>
        <w:t>[2]</w:t>
      </w:r>
      <w:r w:rsidR="00BD1436" w:rsidRPr="001204F4">
        <w:rPr>
          <w:color w:val="auto"/>
          <w:lang w:val="en-GB"/>
        </w:rPr>
        <w:fldChar w:fldCharType="end"/>
      </w:r>
      <w:r w:rsidR="003261AB" w:rsidRPr="001204F4">
        <w:rPr>
          <w:color w:val="auto"/>
          <w:lang w:val="en-GB"/>
        </w:rPr>
        <w:t xml:space="preserve">, or </w:t>
      </w:r>
      <w:r w:rsidR="00B94323" w:rsidRPr="001204F4">
        <w:rPr>
          <w:color w:val="auto"/>
          <w:lang w:val="en-GB"/>
        </w:rPr>
        <w:t xml:space="preserve">via </w:t>
      </w:r>
      <w:r w:rsidR="003261AB" w:rsidRPr="001204F4">
        <w:rPr>
          <w:color w:val="auto"/>
          <w:lang w:val="en-GB"/>
        </w:rPr>
        <w:t xml:space="preserve">utilisation of dispersants such as citrate </w:t>
      </w:r>
      <w:r w:rsidR="00BD1436" w:rsidRPr="001204F4">
        <w:rPr>
          <w:color w:val="auto"/>
          <w:lang w:val="en-GB"/>
        </w:rPr>
        <w:fldChar w:fldCharType="begin"/>
      </w:r>
      <w:r w:rsidR="009E790B">
        <w:rPr>
          <w:color w:val="auto"/>
          <w:lang w:val="en-GB"/>
        </w:rPr>
        <w:instrText xml:space="preserve"> ADDIN ZOTERO_ITEM CSL_CITATION {"citationID":"luvrSFms","properties":{"formattedCitation":"[3]","plainCitation":"[3]","noteIndex":0},"citationItems":[{"id":"HF2TLkCZ/p3ozPgLO","uris":["http://zotero.org/users/local/xQ8mJsD5/items/8ZSSBGX4"],"uri":["http://zotero.org/users/local/xQ8mJsD5/items/8ZSSBGX4"],"itemData":{"id":103,"type":"article-journal","container-title":"Acta Biomaterialia","DOI":"10.1016/j.actbio.2009.09.005","ISSN":"17427061","issue":"3","journalAbbreviation":"Acta Biomaterialia","language":"en","page":"836-844","source":"DOI.org (Crossref)","title":"Sodium citrate as an effective dispersant for the synthesis of inorganic–organic composites with a nanodispersed mineral phase","volume":"6","author":[{"family":"Leeuwenburgh","given":"S.C.G."},{"family":"Ana","given":"I.D."},{"family":"Jansen","given":"J.A."}],"issued":{"date-parts":[["2010",3]]}}}],"schema":"https://github.com/citation-style-language/schema/raw/master/csl-citation.json"} </w:instrText>
      </w:r>
      <w:r w:rsidR="00BD1436" w:rsidRPr="001204F4">
        <w:rPr>
          <w:color w:val="auto"/>
          <w:lang w:val="en-GB"/>
        </w:rPr>
        <w:fldChar w:fldCharType="separate"/>
      </w:r>
      <w:r w:rsidR="00BD1436" w:rsidRPr="001204F4">
        <w:rPr>
          <w:color w:val="auto"/>
          <w:lang w:val="en-GB"/>
        </w:rPr>
        <w:t>[3]</w:t>
      </w:r>
      <w:r w:rsidR="00BD1436" w:rsidRPr="001204F4">
        <w:rPr>
          <w:color w:val="auto"/>
          <w:lang w:val="en-GB"/>
        </w:rPr>
        <w:fldChar w:fldCharType="end"/>
      </w:r>
      <w:r w:rsidR="003261AB" w:rsidRPr="001204F4">
        <w:rPr>
          <w:color w:val="auto"/>
          <w:lang w:val="en-GB"/>
        </w:rPr>
        <w:t>.</w:t>
      </w:r>
      <w:del w:id="3" w:author="Timothy Douglas" w:date="2021-09-25T18:24:00Z">
        <w:r w:rsidR="003261AB" w:rsidRPr="001204F4" w:rsidDel="00441DF3">
          <w:rPr>
            <w:color w:val="auto"/>
            <w:lang w:val="en-GB"/>
          </w:rPr>
          <w:delText xml:space="preserve"> </w:delText>
        </w:r>
      </w:del>
    </w:p>
    <w:p w14:paraId="4ED58A49" w14:textId="673AE9B3" w:rsidR="003261AB" w:rsidRPr="001204F4" w:rsidRDefault="00BA445B" w:rsidP="003261AB">
      <w:pPr>
        <w:pStyle w:val="MDPI31text"/>
        <w:rPr>
          <w:b/>
          <w:color w:val="auto"/>
          <w:lang w:val="en-GB"/>
        </w:rPr>
      </w:pPr>
      <w:r w:rsidRPr="001204F4">
        <w:rPr>
          <w:color w:val="auto"/>
          <w:lang w:val="en-GB"/>
        </w:rPr>
        <w:t>O</w:t>
      </w:r>
      <w:r w:rsidR="00B94323" w:rsidRPr="001204F4">
        <w:rPr>
          <w:color w:val="auto"/>
          <w:lang w:val="en-GB"/>
        </w:rPr>
        <w:t xml:space="preserve">ptimizing the mineralization of biological </w:t>
      </w:r>
      <w:r w:rsidR="00BD1436" w:rsidRPr="001204F4">
        <w:rPr>
          <w:color w:val="auto"/>
          <w:lang w:val="en-GB"/>
        </w:rPr>
        <w:t>hydrogel</w:t>
      </w:r>
      <w:r w:rsidR="00045F34" w:rsidRPr="001204F4">
        <w:rPr>
          <w:color w:val="auto"/>
          <w:lang w:val="en-GB"/>
        </w:rPr>
        <w:t xml:space="preserve">s </w:t>
      </w:r>
      <w:r w:rsidR="00BD1436" w:rsidRPr="001204F4">
        <w:rPr>
          <w:color w:val="auto"/>
          <w:lang w:val="en-GB"/>
        </w:rPr>
        <w:t>is of high importance for BTE, a</w:t>
      </w:r>
      <w:r w:rsidR="003261AB" w:rsidRPr="001204F4">
        <w:rPr>
          <w:color w:val="auto"/>
          <w:lang w:val="en-GB"/>
        </w:rPr>
        <w:t xml:space="preserve">s </w:t>
      </w:r>
      <w:r w:rsidR="00B94323" w:rsidRPr="001204F4">
        <w:rPr>
          <w:color w:val="auto"/>
          <w:lang w:val="en-GB"/>
        </w:rPr>
        <w:t>this process reveals a</w:t>
      </w:r>
      <w:r w:rsidR="003261AB" w:rsidRPr="001204F4">
        <w:rPr>
          <w:color w:val="auto"/>
          <w:lang w:val="en-GB"/>
        </w:rPr>
        <w:t xml:space="preserve"> multitude of advantages</w:t>
      </w:r>
      <w:r w:rsidR="00BD1436" w:rsidRPr="001204F4">
        <w:rPr>
          <w:color w:val="auto"/>
          <w:lang w:val="en-GB"/>
        </w:rPr>
        <w:t xml:space="preserve"> </w:t>
      </w:r>
      <w:r w:rsidR="00BD1436" w:rsidRPr="001204F4">
        <w:rPr>
          <w:color w:val="auto"/>
          <w:lang w:val="en-GB"/>
        </w:rPr>
        <w:fldChar w:fldCharType="begin"/>
      </w:r>
      <w:r w:rsidR="009E790B">
        <w:rPr>
          <w:color w:val="auto"/>
          <w:lang w:val="en-GB"/>
        </w:rPr>
        <w:instrText xml:space="preserve"> ADDIN ZOTERO_ITEM CSL_CITATION {"citationID":"0MBXHxsX","properties":{"formattedCitation":"[1]","plainCitation":"[1]","noteIndex":0},"citationItems":[{"id":"HF2TLkCZ/IZAiMCxK","uris":["http://zotero.org/users/local/xQ8mJsD5/items/MY23QM7L"],"uri":["http://zotero.org/users/local/xQ8mJsD5/items/MY23QM7L"],"itemData":{"id":93,"type":"article-journal","container-title":"Macromolecular Bioscience","DOI":"10.1002/mabi.201100501","ISSN":"16165187","issue":"8","journalAbbreviation":"Macromol. Biosci.","language":"en","page":"1077-1089","source":"DOI.org (Crossref)","title":"Enzymatic Mineralization of Hydrogels for Bone Tissue Engineering by Incorporation of Alkaline Phosphatase","title-short":"Enzymatic Mineralization of Hydrogels for Bone Tissue Engineering by Incorporation of Alkaline Phosphatase","volume":"12","author":[{"family":"Douglas","given":"Timothy E. L."},{"family":"Messersmith","given":"Philip B."},{"family":"Chasan","given":"Safak"},{"family":"Mikos","given":"Antonios G."},{"family":"Mulder","given":"Eric L. W.","non-dropping-particle":"de"},{"family":"Dickson","given":"Glenn"},{"family":"Schaubroeck","given":"David"},{"family":"Balcaen","given":"Lieve"},{"family":"Vanhaecke","given":"Frank"},{"family":"Dubruel","given":"Peter"},{"family":"Jansen","given":"John A."},{"family":"Leeuwenburgh","given":"Sander C. G."}],"issued":{"date-parts":[["2012",8]]}}}],"schema":"https://github.com/citation-style-language/schema/raw/master/csl-citation.json"} </w:instrText>
      </w:r>
      <w:r w:rsidR="00BD1436" w:rsidRPr="001204F4">
        <w:rPr>
          <w:color w:val="auto"/>
          <w:lang w:val="en-GB"/>
        </w:rPr>
        <w:fldChar w:fldCharType="separate"/>
      </w:r>
      <w:r w:rsidR="00BD1436" w:rsidRPr="001204F4">
        <w:rPr>
          <w:color w:val="auto"/>
          <w:lang w:val="en-GB"/>
        </w:rPr>
        <w:t>[1]</w:t>
      </w:r>
      <w:r w:rsidR="00BD1436" w:rsidRPr="001204F4">
        <w:rPr>
          <w:color w:val="auto"/>
          <w:lang w:val="en-GB"/>
        </w:rPr>
        <w:fldChar w:fldCharType="end"/>
      </w:r>
      <w:r w:rsidR="003261AB" w:rsidRPr="001204F4">
        <w:rPr>
          <w:color w:val="auto"/>
          <w:lang w:val="en-GB"/>
        </w:rPr>
        <w:t xml:space="preserve">. </w:t>
      </w:r>
      <w:r w:rsidR="008E1FC6" w:rsidRPr="001204F4">
        <w:rPr>
          <w:color w:val="auto"/>
          <w:lang w:val="en-GB"/>
        </w:rPr>
        <w:t>In the</w:t>
      </w:r>
      <w:r w:rsidR="003261AB" w:rsidRPr="001204F4">
        <w:rPr>
          <w:color w:val="auto"/>
          <w:lang w:val="en-GB"/>
        </w:rPr>
        <w:t xml:space="preserve"> presence of CaP mineral</w:t>
      </w:r>
      <w:r w:rsidR="008E1FC6" w:rsidRPr="001204F4">
        <w:rPr>
          <w:color w:val="auto"/>
          <w:lang w:val="en-GB"/>
        </w:rPr>
        <w:t xml:space="preserve">, </w:t>
      </w:r>
      <w:r w:rsidR="003261AB" w:rsidRPr="001204F4">
        <w:rPr>
          <w:color w:val="auto"/>
          <w:lang w:val="en-GB"/>
        </w:rPr>
        <w:t xml:space="preserve">the biological performance of bone-substituting </w:t>
      </w:r>
      <w:r w:rsidR="008E1FC6" w:rsidRPr="001204F4">
        <w:rPr>
          <w:color w:val="auto"/>
          <w:lang w:val="en-GB"/>
        </w:rPr>
        <w:t xml:space="preserve">hydrogel </w:t>
      </w:r>
      <w:r w:rsidR="003261AB" w:rsidRPr="001204F4">
        <w:rPr>
          <w:color w:val="auto"/>
          <w:lang w:val="en-GB"/>
        </w:rPr>
        <w:t xml:space="preserve">materials </w:t>
      </w:r>
      <w:r w:rsidR="008E1FC6" w:rsidRPr="001204F4">
        <w:rPr>
          <w:color w:val="auto"/>
          <w:lang w:val="en-GB"/>
        </w:rPr>
        <w:t>can be enhanced</w:t>
      </w:r>
      <w:r w:rsidR="00926295">
        <w:rPr>
          <w:color w:val="auto"/>
          <w:lang w:val="en-GB"/>
        </w:rPr>
        <w:t xml:space="preserve"> due to </w:t>
      </w:r>
      <w:r w:rsidR="00926295" w:rsidRPr="001204F4">
        <w:rPr>
          <w:color w:val="auto"/>
          <w:lang w:val="en-GB"/>
        </w:rPr>
        <w:t>bioactivity</w:t>
      </w:r>
      <w:r w:rsidR="00926295">
        <w:rPr>
          <w:color w:val="auto"/>
          <w:lang w:val="en-GB"/>
        </w:rPr>
        <w:t xml:space="preserve">, or the formation of </w:t>
      </w:r>
      <w:ins w:id="4" w:author="Timothy Douglas" w:date="2021-09-25T18:24:00Z">
        <w:r w:rsidR="00441DF3">
          <w:rPr>
            <w:color w:val="auto"/>
            <w:lang w:val="en-GB"/>
          </w:rPr>
          <w:t xml:space="preserve">direct </w:t>
        </w:r>
      </w:ins>
      <w:r w:rsidR="003261AB" w:rsidRPr="001204F4">
        <w:rPr>
          <w:color w:val="auto"/>
          <w:lang w:val="en-GB"/>
        </w:rPr>
        <w:t>chemical bond</w:t>
      </w:r>
      <w:r w:rsidR="0089757F">
        <w:rPr>
          <w:color w:val="auto"/>
          <w:lang w:val="en-GB"/>
        </w:rPr>
        <w:t>s</w:t>
      </w:r>
      <w:r w:rsidR="003261AB" w:rsidRPr="001204F4">
        <w:rPr>
          <w:color w:val="auto"/>
          <w:lang w:val="en-GB"/>
        </w:rPr>
        <w:t xml:space="preserve"> </w:t>
      </w:r>
      <w:r w:rsidR="0070572C" w:rsidRPr="001204F4">
        <w:rPr>
          <w:color w:val="auto"/>
          <w:lang w:val="en-GB"/>
        </w:rPr>
        <w:t>between</w:t>
      </w:r>
      <w:r w:rsidR="003261AB" w:rsidRPr="001204F4">
        <w:rPr>
          <w:color w:val="auto"/>
          <w:lang w:val="en-GB"/>
        </w:rPr>
        <w:t xml:space="preserve"> the adjacent bone tissue </w:t>
      </w:r>
      <w:r w:rsidR="0070572C" w:rsidRPr="001204F4">
        <w:rPr>
          <w:color w:val="auto"/>
          <w:lang w:val="en-GB"/>
        </w:rPr>
        <w:t xml:space="preserve">and the implanted material </w:t>
      </w:r>
      <w:r w:rsidR="008815BA" w:rsidRPr="001204F4">
        <w:rPr>
          <w:color w:val="auto"/>
          <w:lang w:val="en-GB"/>
        </w:rPr>
        <w:fldChar w:fldCharType="begin"/>
      </w:r>
      <w:r w:rsidR="009E790B">
        <w:rPr>
          <w:color w:val="auto"/>
          <w:lang w:val="en-GB"/>
        </w:rPr>
        <w:instrText xml:space="preserve"> ADDIN ZOTERO_ITEM CSL_CITATION {"citationID":"dP8pmbSo","properties":{"formattedCitation":"[4]","plainCitation":"[4]","noteIndex":0},"citationItems":[{"id":"HF2TLkCZ/uKrzci7k","uris":["http://zotero.org/users/local/xQ8mJsD5/items/MD8IYJCG"],"uri":["http://zotero.org/users/local/xQ8mJsD5/items/MD8IYJCG"],"itemData":{"id":114,"type":"article-journal","container-title":"Monographs in Oral Science","ISSN":"0077-0892","journalAbbreviation":"Monogr Oral Sci","language":"eng","note":"PMID: 1870604","page":"1-201","source":"PubMed","title":"Calcium phosphates in oral biology and medicine","volume":"15","author":[{"family":"LeGeros","given":"R. Z."}],"issued":{"date-parts":[["1991"]]}}}],"schema":"https://github.com/citation-style-language/schema/raw/master/csl-citation.json"} </w:instrText>
      </w:r>
      <w:r w:rsidR="008815BA" w:rsidRPr="001204F4">
        <w:rPr>
          <w:color w:val="auto"/>
          <w:lang w:val="en-GB"/>
        </w:rPr>
        <w:fldChar w:fldCharType="separate"/>
      </w:r>
      <w:r w:rsidR="008815BA" w:rsidRPr="001204F4">
        <w:rPr>
          <w:lang w:val="en-GB"/>
        </w:rPr>
        <w:t>[4]</w:t>
      </w:r>
      <w:r w:rsidR="008815BA" w:rsidRPr="001204F4">
        <w:rPr>
          <w:color w:val="auto"/>
          <w:lang w:val="en-GB"/>
        </w:rPr>
        <w:fldChar w:fldCharType="end"/>
      </w:r>
      <w:r w:rsidR="003261AB" w:rsidRPr="001204F4">
        <w:rPr>
          <w:color w:val="auto"/>
          <w:lang w:val="en-GB"/>
        </w:rPr>
        <w:t xml:space="preserve">. </w:t>
      </w:r>
      <w:r w:rsidR="00D103D2" w:rsidRPr="001204F4">
        <w:rPr>
          <w:color w:val="auto"/>
          <w:lang w:val="en-GB"/>
        </w:rPr>
        <w:t>In addition, CaP ceramics have an intrinsic affinity for bio</w:t>
      </w:r>
      <w:r w:rsidR="00801DF2">
        <w:rPr>
          <w:color w:val="auto"/>
          <w:lang w:val="en-GB"/>
        </w:rPr>
        <w:t>-</w:t>
      </w:r>
      <w:r w:rsidR="00D103D2" w:rsidRPr="001204F4">
        <w:rPr>
          <w:color w:val="auto"/>
          <w:lang w:val="en-GB"/>
        </w:rPr>
        <w:t>active proteins such as growth factors, which are necessary for the natural process</w:t>
      </w:r>
      <w:r w:rsidR="00801DF2">
        <w:rPr>
          <w:color w:val="auto"/>
          <w:lang w:val="en-GB"/>
        </w:rPr>
        <w:t>es such as healing</w:t>
      </w:r>
      <w:r w:rsidR="00D103D2" w:rsidRPr="001204F4">
        <w:rPr>
          <w:color w:val="auto"/>
          <w:lang w:val="en-GB"/>
        </w:rPr>
        <w:t xml:space="preserve"> of bone tissue </w:t>
      </w:r>
      <w:r w:rsidR="008815BA" w:rsidRPr="001204F4">
        <w:rPr>
          <w:color w:val="auto"/>
          <w:lang w:val="en-GB"/>
        </w:rPr>
        <w:fldChar w:fldCharType="begin"/>
      </w:r>
      <w:r w:rsidR="009E790B">
        <w:rPr>
          <w:color w:val="auto"/>
          <w:lang w:val="en-GB"/>
        </w:rPr>
        <w:instrText xml:space="preserve"> ADDIN ZOTERO_ITEM CSL_CITATION {"citationID":"OiMOb3UK","properties":{"formattedCitation":"[5]","plainCitation":"[5]","noteIndex":0},"citationItems":[{"id":"HF2TLkCZ/wa8Ooh7a","uris":["http://zotero.org/users/local/xQ8mJsD5/items/86GQFGA3"],"uri":["http://zotero.org/users/local/xQ8mJsD5/items/86GQFGA3"],"itemData":{"id":116,"type":"article-journal","container-title":"Journal of Controlled Release","DOI":"10.1016/j.jconrel.2005.04.018","ISSN":"01683659","issue":"1-2","journalAbbreviation":"Journal of Controlled Release","language":"en","page":"162-171","source":"DOI.org (Crossref)","title":"Controlled release of rhBMP-2 loaded poly(dl-lactic-co-glycolic acid)/calcium phosphate cement composites in vivo","volume":"106","author":[{"family":"Ruhé","given":"P.Q."},{"family":"Boerman","given":"O.C."},{"family":"Russel","given":"F.G.M."},{"family":"Spauwen","given":"P.H.M."},{"family":"Mikos","given":"A.G."},{"family":"Jansen","given":"J.A."}],"issued":{"date-parts":[["2005",8]]}}}],"schema":"https://github.com/citation-style-language/schema/raw/master/csl-citation.json"} </w:instrText>
      </w:r>
      <w:r w:rsidR="008815BA" w:rsidRPr="001204F4">
        <w:rPr>
          <w:color w:val="auto"/>
          <w:lang w:val="en-GB"/>
        </w:rPr>
        <w:fldChar w:fldCharType="separate"/>
      </w:r>
      <w:r w:rsidR="008815BA" w:rsidRPr="001204F4">
        <w:rPr>
          <w:lang w:val="en-GB"/>
        </w:rPr>
        <w:t>[5]</w:t>
      </w:r>
      <w:r w:rsidR="008815BA" w:rsidRPr="001204F4">
        <w:rPr>
          <w:color w:val="auto"/>
          <w:lang w:val="en-GB"/>
        </w:rPr>
        <w:fldChar w:fldCharType="end"/>
      </w:r>
      <w:r w:rsidR="003261AB" w:rsidRPr="001204F4">
        <w:rPr>
          <w:color w:val="auto"/>
          <w:lang w:val="en-GB"/>
        </w:rPr>
        <w:t xml:space="preserve">. Furthermore, </w:t>
      </w:r>
      <w:r w:rsidR="00D103D2" w:rsidRPr="001204F4">
        <w:rPr>
          <w:color w:val="auto"/>
          <w:lang w:val="en-GB"/>
        </w:rPr>
        <w:t xml:space="preserve">as already mentioned, the weak mechanical properties are one of the main disadvantages of hydrogels, which means that their applications without reinforcement are more limited to soft tissue engineering. However, due to the mechanical reinforcement caused by the mineralization, they can be considered for the purposes of hard tissue engineering, such as the regeneration of bone tissue </w:t>
      </w:r>
      <w:r w:rsidR="0020550B" w:rsidRPr="001204F4">
        <w:rPr>
          <w:color w:val="auto"/>
          <w:lang w:val="en-GB"/>
        </w:rPr>
        <w:fldChar w:fldCharType="begin"/>
      </w:r>
      <w:r w:rsidR="009E790B">
        <w:rPr>
          <w:color w:val="auto"/>
          <w:lang w:val="en-GB"/>
        </w:rPr>
        <w:instrText xml:space="preserve"> ADDIN ZOTERO_ITEM CSL_CITATION {"citationID":"7qKVxtZQ","properties":{"formattedCitation":"[6]","plainCitation":"[6]","noteIndex":0},"citationItems":[{"id":"HF2TLkCZ/cwgYG7nD","uris":["http://zotero.org/users/local/xQ8mJsD5/items/LANNC8XG"],"uri":["http://zotero.org/users/local/xQ8mJsD5/items/LANNC8XG"],"itemData":{"id":117,"type":"chapter","container-title":"Biomimetics","event-place":"Hoboken, NJ, USA","ISBN":"978-1-118-81040-8","language":"en","note":"DOI: 10.1002/9781118810408.ch3","page":"51-67","publisher":"John Wiley &amp; Sons, Inc.","publisher-place":"Hoboken, NJ, USA","source":"DOI.org (Crossref)","title":"Biomimetic Mineralization of Hydrogel Biomaterials for Bone Tissue Engineering","URL":"http://doi.wiley.com/10.1002/9781118810408.ch3","editor":[{"family":"Ramalingam","given":"Murugan"},{"family":"Wang","given":"Xiumei"},{"family":"Chen","given":"Guoping"},{"family":"Ma","given":"Peter"},{"family":"Cui","given":"Fu-Zhai"}],"author":[{"family":"Douglas","given":"Timothy E.L."},{"family":"Pamula","given":"Elzbieta"},{"family":"Leeuwenburgh","given":"Sander C.G."}],"accessed":{"date-parts":[["2021",5,17]]},"issued":{"date-parts":[["2013",8,9]]}}}],"schema":"https://github.com/citation-style-language/schema/raw/master/csl-citation.json"} </w:instrText>
      </w:r>
      <w:r w:rsidR="0020550B" w:rsidRPr="001204F4">
        <w:rPr>
          <w:color w:val="auto"/>
          <w:lang w:val="en-GB"/>
        </w:rPr>
        <w:fldChar w:fldCharType="separate"/>
      </w:r>
      <w:r w:rsidR="0020550B" w:rsidRPr="001204F4">
        <w:rPr>
          <w:lang w:val="en-GB"/>
        </w:rPr>
        <w:t>[6]</w:t>
      </w:r>
      <w:r w:rsidR="0020550B" w:rsidRPr="001204F4">
        <w:rPr>
          <w:color w:val="auto"/>
          <w:lang w:val="en-GB"/>
        </w:rPr>
        <w:fldChar w:fldCharType="end"/>
      </w:r>
      <w:r w:rsidR="003261AB" w:rsidRPr="001204F4">
        <w:rPr>
          <w:color w:val="auto"/>
          <w:lang w:val="en-GB"/>
        </w:rPr>
        <w:t>.</w:t>
      </w:r>
      <w:r w:rsidR="00D103D2" w:rsidRPr="001204F4">
        <w:rPr>
          <w:color w:val="auto"/>
          <w:lang w:val="en-GB"/>
        </w:rPr>
        <w:t xml:space="preserve"> M</w:t>
      </w:r>
      <w:r w:rsidR="003261AB" w:rsidRPr="001204F4">
        <w:rPr>
          <w:color w:val="auto"/>
          <w:lang w:val="en-GB"/>
        </w:rPr>
        <w:t xml:space="preserve">ineralisation is </w:t>
      </w:r>
      <w:r w:rsidR="00D103D2" w:rsidRPr="001204F4">
        <w:rPr>
          <w:color w:val="auto"/>
          <w:lang w:val="en-GB"/>
        </w:rPr>
        <w:t xml:space="preserve">further </w:t>
      </w:r>
      <w:r w:rsidR="00801DF2">
        <w:rPr>
          <w:color w:val="auto"/>
          <w:lang w:val="en-GB"/>
        </w:rPr>
        <w:t>assumed</w:t>
      </w:r>
      <w:r w:rsidR="003261AB" w:rsidRPr="001204F4">
        <w:rPr>
          <w:color w:val="auto"/>
          <w:lang w:val="en-GB"/>
        </w:rPr>
        <w:t xml:space="preserve"> to improve </w:t>
      </w:r>
      <w:r w:rsidR="00801DF2">
        <w:rPr>
          <w:color w:val="auto"/>
          <w:lang w:val="en-GB"/>
        </w:rPr>
        <w:t>bone tissue-</w:t>
      </w:r>
      <w:r w:rsidR="003261AB" w:rsidRPr="001204F4">
        <w:rPr>
          <w:color w:val="auto"/>
          <w:lang w:val="en-GB"/>
        </w:rPr>
        <w:t>compatibility of hydrogel</w:t>
      </w:r>
      <w:r w:rsidR="00801DF2">
        <w:rPr>
          <w:color w:val="auto"/>
          <w:lang w:val="en-GB"/>
        </w:rPr>
        <w:t xml:space="preserve">s </w:t>
      </w:r>
      <w:r w:rsidR="003261AB" w:rsidRPr="001204F4">
        <w:rPr>
          <w:color w:val="auto"/>
          <w:lang w:val="en-GB"/>
        </w:rPr>
        <w:t xml:space="preserve">as </w:t>
      </w:r>
      <w:r w:rsidR="00801DF2">
        <w:rPr>
          <w:color w:val="auto"/>
          <w:lang w:val="en-GB"/>
        </w:rPr>
        <w:t>rougher</w:t>
      </w:r>
      <w:r w:rsidR="003261AB" w:rsidRPr="001204F4">
        <w:rPr>
          <w:color w:val="auto"/>
          <w:lang w:val="en-GB"/>
        </w:rPr>
        <w:t xml:space="preserve"> and </w:t>
      </w:r>
      <w:r w:rsidR="00801DF2">
        <w:rPr>
          <w:color w:val="auto"/>
          <w:lang w:val="en-GB"/>
        </w:rPr>
        <w:t>stiffer</w:t>
      </w:r>
      <w:r w:rsidR="003261AB" w:rsidRPr="001204F4">
        <w:rPr>
          <w:color w:val="auto"/>
          <w:lang w:val="en-GB"/>
        </w:rPr>
        <w:t xml:space="preserve"> surfaces are known to promote </w:t>
      </w:r>
      <w:r w:rsidR="00D103D2" w:rsidRPr="001204F4">
        <w:rPr>
          <w:color w:val="auto"/>
          <w:lang w:val="en-GB"/>
        </w:rPr>
        <w:t xml:space="preserve">cell </w:t>
      </w:r>
      <w:r w:rsidR="003261AB" w:rsidRPr="001204F4">
        <w:rPr>
          <w:color w:val="auto"/>
          <w:lang w:val="en-GB"/>
        </w:rPr>
        <w:t xml:space="preserve">differentiation towards </w:t>
      </w:r>
      <w:r w:rsidR="00D103D2" w:rsidRPr="001204F4">
        <w:rPr>
          <w:color w:val="auto"/>
          <w:lang w:val="en-GB"/>
        </w:rPr>
        <w:t>an</w:t>
      </w:r>
      <w:r w:rsidR="003261AB" w:rsidRPr="001204F4">
        <w:rPr>
          <w:color w:val="auto"/>
          <w:lang w:val="en-GB"/>
        </w:rPr>
        <w:t xml:space="preserve"> osteoblastic phenotype. Therefore, the development of </w:t>
      </w:r>
      <w:r w:rsidR="00D103D2" w:rsidRPr="001204F4">
        <w:rPr>
          <w:color w:val="auto"/>
          <w:lang w:val="en-GB"/>
        </w:rPr>
        <w:t xml:space="preserve">precisely adjusted </w:t>
      </w:r>
      <w:r w:rsidR="003261AB" w:rsidRPr="001204F4">
        <w:rPr>
          <w:color w:val="auto"/>
          <w:lang w:val="en-GB"/>
        </w:rPr>
        <w:t>mineralised hydrogels is desirable.</w:t>
      </w:r>
      <w:r w:rsidR="002D6D8A" w:rsidRPr="001204F4">
        <w:rPr>
          <w:color w:val="auto"/>
          <w:lang w:val="en-GB"/>
        </w:rPr>
        <w:t xml:space="preserve"> </w:t>
      </w:r>
      <w:ins w:id="5" w:author="Timothy Douglas" w:date="2021-09-25T18:25:00Z">
        <w:r w:rsidR="00B3545E">
          <w:rPr>
            <w:color w:val="auto"/>
            <w:lang w:val="en-GB"/>
          </w:rPr>
          <w:t>The combination of</w:t>
        </w:r>
      </w:ins>
      <w:r w:rsidR="00F30B97" w:rsidRPr="001204F4">
        <w:rPr>
          <w:color w:val="auto"/>
          <w:lang w:val="en-GB"/>
        </w:rPr>
        <w:t xml:space="preserve"> enzymatic mineralisation with precise tailoring methods </w:t>
      </w:r>
      <w:ins w:id="6" w:author="Timothy Douglas" w:date="2021-09-25T18:25:00Z">
        <w:r w:rsidR="00B3545E">
          <w:rPr>
            <w:color w:val="auto"/>
            <w:lang w:val="en-GB"/>
          </w:rPr>
          <w:t>is</w:t>
        </w:r>
        <w:r w:rsidR="00B3545E" w:rsidRPr="001204F4">
          <w:rPr>
            <w:color w:val="auto"/>
            <w:lang w:val="en-GB"/>
          </w:rPr>
          <w:t xml:space="preserve"> </w:t>
        </w:r>
      </w:ins>
      <w:r w:rsidR="00F30B97" w:rsidRPr="001204F4">
        <w:rPr>
          <w:color w:val="auto"/>
          <w:lang w:val="en-GB"/>
        </w:rPr>
        <w:t xml:space="preserve">of special interest. </w:t>
      </w:r>
      <w:r w:rsidR="002D6D8A" w:rsidRPr="001204F4">
        <w:rPr>
          <w:color w:val="auto"/>
          <w:lang w:val="en-GB"/>
        </w:rPr>
        <w:t xml:space="preserve">The presented work </w:t>
      </w:r>
      <w:r w:rsidR="0096654C">
        <w:rPr>
          <w:color w:val="auto"/>
          <w:lang w:val="en-GB"/>
        </w:rPr>
        <w:t>aims to combine</w:t>
      </w:r>
      <w:r w:rsidR="0096654C" w:rsidRPr="001204F4">
        <w:rPr>
          <w:color w:val="auto"/>
          <w:lang w:val="en-GB"/>
        </w:rPr>
        <w:t xml:space="preserve"> </w:t>
      </w:r>
      <w:r w:rsidR="002D6D8A" w:rsidRPr="001204F4">
        <w:rPr>
          <w:color w:val="auto"/>
          <w:lang w:val="en-GB"/>
        </w:rPr>
        <w:t xml:space="preserve">the </w:t>
      </w:r>
      <w:r w:rsidR="00A35026" w:rsidRPr="001204F4">
        <w:rPr>
          <w:color w:val="auto"/>
          <w:lang w:val="en-GB"/>
        </w:rPr>
        <w:t>advantages</w:t>
      </w:r>
      <w:r w:rsidR="002D6D8A" w:rsidRPr="001204F4">
        <w:rPr>
          <w:color w:val="auto"/>
          <w:lang w:val="en-GB"/>
        </w:rPr>
        <w:t xml:space="preserve"> of electron beam treatment of gelatin hydrogels</w:t>
      </w:r>
      <w:r w:rsidR="00A35026" w:rsidRPr="001204F4">
        <w:rPr>
          <w:color w:val="auto"/>
          <w:lang w:val="en-GB"/>
        </w:rPr>
        <w:t>, such as chemical-free sterilization, stabilization as well as tuning of material properties,</w:t>
      </w:r>
      <w:r w:rsidR="002D6D8A" w:rsidRPr="001204F4">
        <w:rPr>
          <w:color w:val="auto"/>
          <w:lang w:val="en-GB"/>
        </w:rPr>
        <w:t xml:space="preserve"> with </w:t>
      </w:r>
      <w:r w:rsidR="00A35026" w:rsidRPr="001204F4">
        <w:rPr>
          <w:color w:val="auto"/>
          <w:lang w:val="en-GB"/>
        </w:rPr>
        <w:t>advantages of enzymatic mineralisation via ALP</w:t>
      </w:r>
      <w:r w:rsidR="00DF1626">
        <w:rPr>
          <w:color w:val="auto"/>
          <w:lang w:val="en-GB"/>
        </w:rPr>
        <w:t>-</w:t>
      </w:r>
      <w:r w:rsidR="00A35026" w:rsidRPr="001204F4">
        <w:rPr>
          <w:color w:val="auto"/>
          <w:lang w:val="en-GB"/>
        </w:rPr>
        <w:t>mediated by CaGP, such as mechanical reinforcement, increased bioactivity</w:t>
      </w:r>
      <w:r w:rsidR="0096654C">
        <w:rPr>
          <w:color w:val="auto"/>
          <w:lang w:val="en-GB"/>
        </w:rPr>
        <w:t xml:space="preserve">. With a successful ALP-induced mineralisation of electron beam-treated gelatin hydrogels, </w:t>
      </w:r>
      <w:r w:rsidR="00A35026" w:rsidRPr="001204F4">
        <w:rPr>
          <w:color w:val="auto"/>
          <w:lang w:val="en-GB"/>
        </w:rPr>
        <w:t>highly promising materials for BTE</w:t>
      </w:r>
      <w:r w:rsidR="0096654C">
        <w:rPr>
          <w:color w:val="auto"/>
          <w:lang w:val="en-GB"/>
        </w:rPr>
        <w:t xml:space="preserve"> can be developed</w:t>
      </w:r>
      <w:r w:rsidR="00A35026" w:rsidRPr="001204F4">
        <w:rPr>
          <w:color w:val="auto"/>
          <w:lang w:val="en-GB"/>
        </w:rPr>
        <w:t>.</w:t>
      </w:r>
    </w:p>
    <w:p w14:paraId="2D4F37CC" w14:textId="4410AD4F" w:rsidR="00781712" w:rsidRPr="001204F4" w:rsidRDefault="00781712" w:rsidP="003261AB">
      <w:pPr>
        <w:pStyle w:val="MDPI21heading1"/>
        <w:rPr>
          <w:color w:val="auto"/>
          <w:lang w:val="en-GB"/>
        </w:rPr>
      </w:pPr>
      <w:r w:rsidRPr="001204F4">
        <w:rPr>
          <w:color w:val="auto"/>
          <w:lang w:val="en-GB" w:eastAsia="zh-CN"/>
        </w:rPr>
        <w:t xml:space="preserve">2. </w:t>
      </w:r>
      <w:r w:rsidRPr="001204F4">
        <w:rPr>
          <w:color w:val="auto"/>
          <w:lang w:val="en-GB"/>
        </w:rPr>
        <w:t>Materials and Methods</w:t>
      </w:r>
    </w:p>
    <w:p w14:paraId="531C617A" w14:textId="77777777" w:rsidR="00365D24" w:rsidRPr="001204F4" w:rsidRDefault="00365D24" w:rsidP="00365D24">
      <w:pPr>
        <w:pStyle w:val="MDPI22heading2"/>
        <w:rPr>
          <w:color w:val="auto"/>
          <w:lang w:val="en-GB"/>
        </w:rPr>
      </w:pPr>
      <w:r w:rsidRPr="001204F4">
        <w:rPr>
          <w:color w:val="auto"/>
          <w:lang w:val="en-GB"/>
        </w:rPr>
        <w:t>2.1. Hydrogel Preparation</w:t>
      </w:r>
    </w:p>
    <w:p w14:paraId="02D47365" w14:textId="56B37BE2" w:rsidR="00781712" w:rsidRPr="001204F4" w:rsidRDefault="008F118C" w:rsidP="00365D24">
      <w:pPr>
        <w:pStyle w:val="MDPI31text"/>
        <w:rPr>
          <w:color w:val="auto"/>
          <w:lang w:val="en-GB"/>
        </w:rPr>
      </w:pPr>
      <w:r w:rsidRPr="001204F4">
        <w:rPr>
          <w:color w:val="auto"/>
          <w:lang w:val="en-GB"/>
        </w:rPr>
        <w:t>G</w:t>
      </w:r>
      <w:r w:rsidR="00365D24" w:rsidRPr="001204F4">
        <w:rPr>
          <w:color w:val="auto"/>
          <w:lang w:val="en-GB"/>
        </w:rPr>
        <w:t xml:space="preserve">elatin type I (G2500; Sigma-Aldrich Chemie GmbH, Germany) was dissolved in </w:t>
      </w:r>
      <w:r w:rsidR="00B81C0A" w:rsidRPr="001204F4">
        <w:rPr>
          <w:color w:val="auto"/>
          <w:lang w:val="en-GB"/>
        </w:rPr>
        <w:t>ultrapure</w:t>
      </w:r>
      <w:r w:rsidR="00365D24" w:rsidRPr="001204F4">
        <w:rPr>
          <w:color w:val="auto"/>
          <w:lang w:val="en-GB"/>
        </w:rPr>
        <w:t xml:space="preserve"> water</w:t>
      </w:r>
      <w:r w:rsidR="001918D4" w:rsidRPr="001204F4">
        <w:rPr>
          <w:color w:val="auto"/>
          <w:lang w:val="en-GB"/>
        </w:rPr>
        <w:t xml:space="preserve"> (ddH</w:t>
      </w:r>
      <w:r w:rsidR="001918D4" w:rsidRPr="001204F4">
        <w:rPr>
          <w:color w:val="auto"/>
          <w:vertAlign w:val="subscript"/>
          <w:lang w:val="en-GB"/>
        </w:rPr>
        <w:t>2</w:t>
      </w:r>
      <w:r w:rsidR="001918D4" w:rsidRPr="001204F4">
        <w:rPr>
          <w:color w:val="auto"/>
          <w:lang w:val="en-GB"/>
        </w:rPr>
        <w:t>O)</w:t>
      </w:r>
      <w:r w:rsidR="00365D24" w:rsidRPr="001204F4">
        <w:rPr>
          <w:color w:val="auto"/>
          <w:lang w:val="en-GB"/>
        </w:rPr>
        <w:t xml:space="preserve"> with a final concentration of 8</w:t>
      </w:r>
      <w:r w:rsidR="00B81C0A" w:rsidRPr="001204F4">
        <w:rPr>
          <w:color w:val="auto"/>
          <w:lang w:val="en-GB"/>
        </w:rPr>
        <w:t> </w:t>
      </w:r>
      <w:r w:rsidR="00365D24" w:rsidRPr="001204F4">
        <w:rPr>
          <w:color w:val="auto"/>
          <w:lang w:val="en-GB"/>
        </w:rPr>
        <w:t xml:space="preserve">mg/ml. Alkaline phosphatase (ALP; P7640; Sigma-Aldrich, Germany) was added </w:t>
      </w:r>
      <w:r w:rsidR="007D0C5F">
        <w:rPr>
          <w:color w:val="auto"/>
          <w:lang w:val="en-GB"/>
        </w:rPr>
        <w:t>to achieve</w:t>
      </w:r>
      <w:r w:rsidR="007D0C5F" w:rsidRPr="001204F4">
        <w:rPr>
          <w:color w:val="auto"/>
          <w:lang w:val="en-GB"/>
        </w:rPr>
        <w:t xml:space="preserve"> </w:t>
      </w:r>
      <w:r w:rsidR="00365D24" w:rsidRPr="001204F4">
        <w:rPr>
          <w:color w:val="auto"/>
          <w:lang w:val="en-GB"/>
        </w:rPr>
        <w:t>concentrations of 0, 1.25, or 2.5</w:t>
      </w:r>
      <w:r w:rsidR="00B81C0A" w:rsidRPr="001204F4">
        <w:rPr>
          <w:color w:val="auto"/>
          <w:lang w:val="en-GB"/>
        </w:rPr>
        <w:t> </w:t>
      </w:r>
      <w:r w:rsidR="00365D24" w:rsidRPr="001204F4">
        <w:rPr>
          <w:color w:val="auto"/>
          <w:lang w:val="en-GB"/>
        </w:rPr>
        <w:t>mg/ml. The gelatin-ALP solution was allowed to swell for one hour at room temperature before being heated to 37</w:t>
      </w:r>
      <w:r w:rsidR="00B81C0A" w:rsidRPr="001204F4">
        <w:rPr>
          <w:color w:val="auto"/>
          <w:lang w:val="en-GB"/>
        </w:rPr>
        <w:t> </w:t>
      </w:r>
      <w:r w:rsidR="00365D24" w:rsidRPr="001204F4">
        <w:rPr>
          <w:color w:val="auto"/>
          <w:lang w:val="en-GB"/>
        </w:rPr>
        <w:t>°C. Thereby, simultaneous stirring ensured homogenous dissolution. The solution was left for polymerisation for 12</w:t>
      </w:r>
      <w:r w:rsidR="00EC16CC" w:rsidRPr="001204F4">
        <w:rPr>
          <w:color w:val="auto"/>
          <w:lang w:val="en-GB"/>
        </w:rPr>
        <w:t> </w:t>
      </w:r>
      <w:r w:rsidR="00365D24" w:rsidRPr="001204F4">
        <w:rPr>
          <w:color w:val="auto"/>
          <w:lang w:val="en-GB"/>
        </w:rPr>
        <w:t>hours at 6</w:t>
      </w:r>
      <w:r w:rsidR="00B81C0A" w:rsidRPr="001204F4">
        <w:rPr>
          <w:color w:val="auto"/>
          <w:lang w:val="en-GB"/>
        </w:rPr>
        <w:t> </w:t>
      </w:r>
      <w:r w:rsidR="00365D24" w:rsidRPr="001204F4">
        <w:rPr>
          <w:color w:val="auto"/>
          <w:lang w:val="en-GB"/>
        </w:rPr>
        <w:t>°C.</w:t>
      </w:r>
    </w:p>
    <w:p w14:paraId="2B5B96A6" w14:textId="77777777" w:rsidR="00365D24" w:rsidRPr="001204F4" w:rsidRDefault="00365D24" w:rsidP="00365D24">
      <w:pPr>
        <w:pStyle w:val="MDPI31text"/>
        <w:rPr>
          <w:color w:val="auto"/>
          <w:lang w:val="en-GB"/>
        </w:rPr>
      </w:pPr>
    </w:p>
    <w:p w14:paraId="73AF378B" w14:textId="77777777" w:rsidR="00365D24" w:rsidRPr="001204F4" w:rsidRDefault="00365D24" w:rsidP="00365D24">
      <w:pPr>
        <w:pStyle w:val="MDPI22heading2"/>
        <w:rPr>
          <w:color w:val="auto"/>
          <w:lang w:val="en-GB"/>
        </w:rPr>
      </w:pPr>
      <w:r w:rsidRPr="001204F4">
        <w:rPr>
          <w:color w:val="auto"/>
          <w:lang w:val="en-GB"/>
        </w:rPr>
        <w:t>2.2. Electron Beam Treatment</w:t>
      </w:r>
    </w:p>
    <w:p w14:paraId="23F2CD27" w14:textId="4B06B450" w:rsidR="00365D24" w:rsidRPr="001204F4" w:rsidRDefault="00B81C0A" w:rsidP="00365D24">
      <w:pPr>
        <w:pStyle w:val="MDPI31text"/>
        <w:rPr>
          <w:color w:val="auto"/>
          <w:lang w:val="en-GB"/>
        </w:rPr>
      </w:pPr>
      <w:r w:rsidRPr="001204F4">
        <w:rPr>
          <w:color w:val="auto"/>
          <w:lang w:val="en-GB"/>
        </w:rPr>
        <w:t xml:space="preserve">Electron beam irradiation was </w:t>
      </w:r>
      <w:r w:rsidR="00365D24" w:rsidRPr="001204F4">
        <w:rPr>
          <w:color w:val="auto"/>
          <w:lang w:val="en-GB"/>
        </w:rPr>
        <w:t>carried out</w:t>
      </w:r>
      <w:r w:rsidRPr="001204F4">
        <w:rPr>
          <w:color w:val="auto"/>
          <w:lang w:val="en-GB"/>
        </w:rPr>
        <w:t xml:space="preserve"> </w:t>
      </w:r>
      <w:r w:rsidR="00365D24" w:rsidRPr="001204F4">
        <w:rPr>
          <w:color w:val="auto"/>
          <w:lang w:val="en-GB"/>
        </w:rPr>
        <w:t>by a linear electron accelerator (MB10</w:t>
      </w:r>
      <w:r w:rsidR="00D103D2" w:rsidRPr="001204F4">
        <w:rPr>
          <w:color w:val="auto"/>
          <w:lang w:val="en-GB"/>
        </w:rPr>
        <w:noBreakHyphen/>
      </w:r>
      <w:r w:rsidR="00365D24" w:rsidRPr="001204F4">
        <w:rPr>
          <w:color w:val="auto"/>
          <w:lang w:val="en-GB"/>
        </w:rPr>
        <w:t xml:space="preserve">30MP; Mevex, Ontario, Canada) with </w:t>
      </w:r>
      <w:r w:rsidR="00980D29">
        <w:rPr>
          <w:color w:val="auto"/>
          <w:lang w:val="en-GB"/>
        </w:rPr>
        <w:t xml:space="preserve">either 40 kGy or </w:t>
      </w:r>
      <w:r w:rsidR="00365D24" w:rsidRPr="001204F4">
        <w:rPr>
          <w:color w:val="auto"/>
          <w:lang w:val="en-GB"/>
        </w:rPr>
        <w:t>doses ranging from 5 to 40</w:t>
      </w:r>
      <w:r w:rsidRPr="001204F4">
        <w:rPr>
          <w:color w:val="auto"/>
          <w:lang w:val="en-GB"/>
        </w:rPr>
        <w:t> </w:t>
      </w:r>
      <w:r w:rsidR="00365D24" w:rsidRPr="001204F4">
        <w:rPr>
          <w:color w:val="auto"/>
          <w:lang w:val="en-GB"/>
        </w:rPr>
        <w:t xml:space="preserve">kGy, </w:t>
      </w:r>
      <w:r w:rsidR="00D103D2" w:rsidRPr="001204F4">
        <w:rPr>
          <w:color w:val="auto"/>
          <w:lang w:val="en-GB"/>
        </w:rPr>
        <w:t xml:space="preserve">achieved </w:t>
      </w:r>
      <w:r w:rsidR="00365D24" w:rsidRPr="001204F4">
        <w:rPr>
          <w:color w:val="auto"/>
          <w:lang w:val="en-GB"/>
        </w:rPr>
        <w:t>in steps of 5</w:t>
      </w:r>
      <w:r w:rsidRPr="001204F4">
        <w:rPr>
          <w:color w:val="auto"/>
          <w:lang w:val="en-GB"/>
        </w:rPr>
        <w:t> </w:t>
      </w:r>
      <w:r w:rsidR="00365D24" w:rsidRPr="001204F4">
        <w:rPr>
          <w:color w:val="auto"/>
          <w:lang w:val="en-GB"/>
        </w:rPr>
        <w:t xml:space="preserve">kGy. The electron accelerator was operated with </w:t>
      </w:r>
      <w:r w:rsidR="00D27D0D">
        <w:rPr>
          <w:color w:val="auto"/>
          <w:lang w:val="en-GB"/>
        </w:rPr>
        <w:t xml:space="preserve">a scanning </w:t>
      </w:r>
      <w:r w:rsidR="00365D24" w:rsidRPr="001204F4">
        <w:rPr>
          <w:color w:val="auto"/>
          <w:lang w:val="en-GB"/>
        </w:rPr>
        <w:t>frequency of 3</w:t>
      </w:r>
      <w:r w:rsidRPr="001204F4">
        <w:rPr>
          <w:color w:val="auto"/>
          <w:lang w:val="en-GB"/>
        </w:rPr>
        <w:t> </w:t>
      </w:r>
      <w:r w:rsidR="00365D24" w:rsidRPr="001204F4">
        <w:rPr>
          <w:color w:val="auto"/>
          <w:lang w:val="en-GB"/>
        </w:rPr>
        <w:t>Hz</w:t>
      </w:r>
      <w:r w:rsidR="00D103D2" w:rsidRPr="001204F4">
        <w:rPr>
          <w:color w:val="auto"/>
          <w:lang w:val="en-GB"/>
        </w:rPr>
        <w:t>,</w:t>
      </w:r>
      <w:r w:rsidR="00365D24" w:rsidRPr="001204F4">
        <w:rPr>
          <w:color w:val="auto"/>
          <w:lang w:val="en-GB"/>
        </w:rPr>
        <w:t xml:space="preserve"> and an electron pulse</w:t>
      </w:r>
      <w:r w:rsidR="00D27D0D">
        <w:rPr>
          <w:color w:val="auto"/>
          <w:lang w:val="en-GB"/>
        </w:rPr>
        <w:t xml:space="preserve"> </w:t>
      </w:r>
      <w:r w:rsidR="00D27D0D" w:rsidRPr="001204F4">
        <w:rPr>
          <w:color w:val="auto"/>
          <w:lang w:val="en-GB"/>
        </w:rPr>
        <w:t>repetition rate of 180 Hz</w:t>
      </w:r>
      <w:r w:rsidR="00D27D0D">
        <w:rPr>
          <w:color w:val="auto"/>
          <w:lang w:val="en-GB"/>
        </w:rPr>
        <w:t xml:space="preserve"> and </w:t>
      </w:r>
      <w:r w:rsidR="00D27D0D" w:rsidRPr="001204F4">
        <w:rPr>
          <w:color w:val="auto"/>
          <w:lang w:val="en-GB"/>
        </w:rPr>
        <w:t xml:space="preserve">a </w:t>
      </w:r>
      <w:r w:rsidR="00D27D0D">
        <w:rPr>
          <w:color w:val="auto"/>
          <w:lang w:val="en-GB"/>
        </w:rPr>
        <w:t>pulse</w:t>
      </w:r>
      <w:r w:rsidR="00365D24" w:rsidRPr="001204F4">
        <w:rPr>
          <w:color w:val="auto"/>
          <w:lang w:val="en-GB"/>
        </w:rPr>
        <w:t xml:space="preserve"> length of 8</w:t>
      </w:r>
      <w:r w:rsidR="007F6BE8" w:rsidRPr="001204F4">
        <w:rPr>
          <w:color w:val="auto"/>
          <w:lang w:val="en-GB"/>
        </w:rPr>
        <w:t> µ</w:t>
      </w:r>
      <w:r w:rsidR="00365D24" w:rsidRPr="001204F4">
        <w:rPr>
          <w:color w:val="auto"/>
          <w:lang w:val="en-GB"/>
        </w:rPr>
        <w:t xml:space="preserve">m. </w:t>
      </w:r>
      <w:r w:rsidRPr="001204F4">
        <w:rPr>
          <w:color w:val="auto"/>
          <w:lang w:val="en-GB"/>
        </w:rPr>
        <w:t xml:space="preserve">To avoid radical scavenging due to ambient oxygen, the samples were irradiated in a gaseous nitrogen environment. </w:t>
      </w:r>
      <w:r w:rsidR="00365D24" w:rsidRPr="001204F4">
        <w:rPr>
          <w:color w:val="auto"/>
          <w:lang w:val="en-GB"/>
        </w:rPr>
        <w:t xml:space="preserve">During </w:t>
      </w:r>
      <w:r w:rsidRPr="001204F4">
        <w:rPr>
          <w:color w:val="auto"/>
          <w:lang w:val="en-GB"/>
        </w:rPr>
        <w:t>the</w:t>
      </w:r>
      <w:r w:rsidR="00365D24" w:rsidRPr="001204F4">
        <w:rPr>
          <w:color w:val="auto"/>
          <w:lang w:val="en-GB"/>
        </w:rPr>
        <w:t xml:space="preserve"> </w:t>
      </w:r>
      <w:r w:rsidRPr="001204F4">
        <w:rPr>
          <w:color w:val="auto"/>
          <w:lang w:val="en-GB"/>
        </w:rPr>
        <w:t>irradiation</w:t>
      </w:r>
      <w:r w:rsidR="00365D24" w:rsidRPr="001204F4">
        <w:rPr>
          <w:color w:val="auto"/>
          <w:lang w:val="en-GB"/>
        </w:rPr>
        <w:t>, samples were</w:t>
      </w:r>
      <w:r w:rsidRPr="001204F4">
        <w:rPr>
          <w:color w:val="auto"/>
          <w:lang w:val="en-GB"/>
        </w:rPr>
        <w:t xml:space="preserve"> </w:t>
      </w:r>
      <w:r w:rsidR="00365D24" w:rsidRPr="001204F4">
        <w:rPr>
          <w:color w:val="auto"/>
          <w:lang w:val="en-GB"/>
        </w:rPr>
        <w:t xml:space="preserve">cooled </w:t>
      </w:r>
      <w:r w:rsidR="00811118">
        <w:rPr>
          <w:color w:val="auto"/>
          <w:lang w:val="en-GB"/>
        </w:rPr>
        <w:t>via</w:t>
      </w:r>
      <w:r w:rsidR="00365D24" w:rsidRPr="001204F4">
        <w:rPr>
          <w:color w:val="auto"/>
          <w:lang w:val="en-GB"/>
        </w:rPr>
        <w:t xml:space="preserve"> air draft to prevent </w:t>
      </w:r>
      <w:r w:rsidR="00811118">
        <w:rPr>
          <w:color w:val="auto"/>
          <w:lang w:val="en-GB"/>
        </w:rPr>
        <w:t>over</w:t>
      </w:r>
      <w:r w:rsidR="00365D24" w:rsidRPr="001204F4">
        <w:rPr>
          <w:color w:val="auto"/>
          <w:lang w:val="en-GB"/>
        </w:rPr>
        <w:t xml:space="preserve">heating. The irradiation dose was </w:t>
      </w:r>
      <w:r w:rsidR="00811118">
        <w:rPr>
          <w:color w:val="auto"/>
          <w:lang w:val="en-GB"/>
        </w:rPr>
        <w:t>determined</w:t>
      </w:r>
      <w:r w:rsidRPr="001204F4">
        <w:rPr>
          <w:color w:val="auto"/>
          <w:lang w:val="en-GB"/>
        </w:rPr>
        <w:t xml:space="preserve"> </w:t>
      </w:r>
      <w:r w:rsidR="00365D24" w:rsidRPr="001204F4">
        <w:rPr>
          <w:color w:val="auto"/>
          <w:lang w:val="en-GB"/>
        </w:rPr>
        <w:t>by a graphite dosimeter</w:t>
      </w:r>
      <w:r w:rsidRPr="001204F4">
        <w:rPr>
          <w:color w:val="auto"/>
          <w:lang w:val="en-GB"/>
        </w:rPr>
        <w:t xml:space="preserve"> to an accuracy of 10</w:t>
      </w:r>
      <w:r w:rsidR="00E7222E" w:rsidRPr="00E7222E">
        <w:rPr>
          <w:color w:val="FF0000"/>
          <w:lang w:val="en-GB"/>
        </w:rPr>
        <w:t xml:space="preserve"> </w:t>
      </w:r>
      <w:r w:rsidRPr="001204F4">
        <w:rPr>
          <w:color w:val="auto"/>
          <w:lang w:val="en-GB"/>
        </w:rPr>
        <w:t>%</w:t>
      </w:r>
      <w:r w:rsidR="00365D24" w:rsidRPr="001204F4">
        <w:rPr>
          <w:color w:val="auto"/>
          <w:lang w:val="en-GB"/>
        </w:rPr>
        <w:t>.</w:t>
      </w:r>
    </w:p>
    <w:p w14:paraId="34B51C2C" w14:textId="77777777" w:rsidR="00B81C0A" w:rsidRPr="001204F4" w:rsidRDefault="00B81C0A" w:rsidP="00365D24">
      <w:pPr>
        <w:pStyle w:val="MDPI31text"/>
        <w:rPr>
          <w:color w:val="auto"/>
          <w:lang w:val="en-GB"/>
        </w:rPr>
      </w:pPr>
    </w:p>
    <w:p w14:paraId="23069702" w14:textId="77777777" w:rsidR="00B81C0A" w:rsidRPr="001204F4" w:rsidRDefault="00B81C0A" w:rsidP="00B81C0A">
      <w:pPr>
        <w:pStyle w:val="MDPI22heading2"/>
        <w:rPr>
          <w:color w:val="auto"/>
          <w:lang w:val="en-GB"/>
        </w:rPr>
      </w:pPr>
      <w:r w:rsidRPr="001204F4">
        <w:rPr>
          <w:color w:val="auto"/>
          <w:lang w:val="en-GB"/>
        </w:rPr>
        <w:t>2.3. Enzymatic Mineralization</w:t>
      </w:r>
    </w:p>
    <w:p w14:paraId="336C1037" w14:textId="7CA893B3" w:rsidR="001918D4" w:rsidRPr="001204F4" w:rsidRDefault="00B81C0A" w:rsidP="00EC16CC">
      <w:pPr>
        <w:pStyle w:val="MDPI31text"/>
        <w:rPr>
          <w:color w:val="auto"/>
          <w:lang w:val="en-GB"/>
        </w:rPr>
      </w:pPr>
      <w:r w:rsidRPr="001204F4">
        <w:rPr>
          <w:color w:val="auto"/>
          <w:lang w:val="en-GB"/>
        </w:rPr>
        <w:lastRenderedPageBreak/>
        <w:t xml:space="preserve">The hydrogels were mineralised in accordance to Douglas </w:t>
      </w:r>
      <w:r w:rsidRPr="00622180">
        <w:rPr>
          <w:i/>
          <w:color w:val="auto"/>
          <w:lang w:val="en-GB"/>
        </w:rPr>
        <w:t>et al</w:t>
      </w:r>
      <w:r w:rsidR="00743755" w:rsidRPr="001204F4">
        <w:rPr>
          <w:color w:val="auto"/>
          <w:lang w:val="en-GB"/>
        </w:rPr>
        <w:t xml:space="preserve">. </w:t>
      </w:r>
      <w:r w:rsidR="00743755" w:rsidRPr="001204F4">
        <w:rPr>
          <w:color w:val="auto"/>
          <w:lang w:val="en-GB"/>
        </w:rPr>
        <w:fldChar w:fldCharType="begin"/>
      </w:r>
      <w:r w:rsidR="009E790B">
        <w:rPr>
          <w:color w:val="auto"/>
          <w:lang w:val="en-GB"/>
        </w:rPr>
        <w:instrText xml:space="preserve"> ADDIN ZOTERO_ITEM CSL_CITATION {"citationID":"qA2A4PcN","properties":{"formattedCitation":"[1]","plainCitation":"[1]","noteIndex":0},"citationItems":[{"id":"HF2TLkCZ/IZAiMCxK","uris":["http://zotero.org/users/local/xQ8mJsD5/items/MY23QM7L"],"uri":["http://zotero.org/users/local/xQ8mJsD5/items/MY23QM7L"],"itemData":{"id":93,"type":"article-journal","container-title":"Macromolecular Bioscience","DOI":"10.1002/mabi.201100501","ISSN":"16165187","issue":"8","journalAbbreviation":"Macromol. Biosci.","language":"en","page":"1077-1089","source":"DOI.org (Crossref)","title":"Enzymatic Mineralization of Hydrogels for Bone Tissue Engineering by Incorporation of Alkaline Phosphatase","title-short":"Enzymatic Mineralization of Hydrogels for Bone Tissue Engineering by Incorporation of Alkaline Phosphatase","volume":"12","author":[{"family":"Douglas","given":"Timothy E. L."},{"family":"Messersmith","given":"Philip B."},{"family":"Chasan","given":"Safak"},{"family":"Mikos","given":"Antonios G."},{"family":"Mulder","given":"Eric L. W.","non-dropping-particle":"de"},{"family":"Dickson","given":"Glenn"},{"family":"Schaubroeck","given":"David"},{"family":"Balcaen","given":"Lieve"},{"family":"Vanhaecke","given":"Frank"},{"family":"Dubruel","given":"Peter"},{"family":"Jansen","given":"John A."},{"family":"Leeuwenburgh","given":"Sander C. G."}],"issued":{"date-parts":[["2012",8]]}}}],"schema":"https://github.com/citation-style-language/schema/raw/master/csl-citation.json"} </w:instrText>
      </w:r>
      <w:r w:rsidR="00743755" w:rsidRPr="001204F4">
        <w:rPr>
          <w:color w:val="auto"/>
          <w:lang w:val="en-GB"/>
        </w:rPr>
        <w:fldChar w:fldCharType="separate"/>
      </w:r>
      <w:r w:rsidR="00743755" w:rsidRPr="001204F4">
        <w:rPr>
          <w:lang w:val="en-GB"/>
        </w:rPr>
        <w:t>[1]</w:t>
      </w:r>
      <w:r w:rsidR="00743755" w:rsidRPr="001204F4">
        <w:rPr>
          <w:color w:val="auto"/>
          <w:lang w:val="en-GB"/>
        </w:rPr>
        <w:fldChar w:fldCharType="end"/>
      </w:r>
      <w:r w:rsidRPr="001204F4">
        <w:rPr>
          <w:color w:val="auto"/>
          <w:lang w:val="en-GB"/>
        </w:rPr>
        <w:t xml:space="preserve">. Therefore, the gelatin hydrogels were incubated in </w:t>
      </w:r>
      <w:r w:rsidR="00EC16CC" w:rsidRPr="001204F4">
        <w:rPr>
          <w:color w:val="auto"/>
          <w:lang w:val="en-GB"/>
        </w:rPr>
        <w:t>a</w:t>
      </w:r>
      <w:r w:rsidRPr="001204F4">
        <w:rPr>
          <w:color w:val="auto"/>
          <w:lang w:val="en-GB"/>
        </w:rPr>
        <w:t xml:space="preserve"> mineralisation medium containing 0.1 M calcium glycerophosphate (CaGP) in </w:t>
      </w:r>
      <w:r w:rsidR="001C7075" w:rsidRPr="001204F4">
        <w:rPr>
          <w:color w:val="auto"/>
          <w:lang w:val="en-GB"/>
        </w:rPr>
        <w:t>dd</w:t>
      </w:r>
      <w:r w:rsidRPr="001204F4">
        <w:rPr>
          <w:color w:val="auto"/>
          <w:lang w:val="en-GB"/>
        </w:rPr>
        <w:t>H</w:t>
      </w:r>
      <w:r w:rsidRPr="001204F4">
        <w:rPr>
          <w:color w:val="auto"/>
          <w:vertAlign w:val="subscript"/>
          <w:lang w:val="en-GB"/>
        </w:rPr>
        <w:t>2</w:t>
      </w:r>
      <w:r w:rsidRPr="001204F4">
        <w:rPr>
          <w:color w:val="auto"/>
          <w:lang w:val="en-GB"/>
        </w:rPr>
        <w:t xml:space="preserve">O for 6 days. The mineralisation medium was changed every 24 hours. Afterwards, </w:t>
      </w:r>
      <w:r w:rsidR="001918D4" w:rsidRPr="001204F4">
        <w:rPr>
          <w:color w:val="auto"/>
          <w:lang w:val="en-GB"/>
        </w:rPr>
        <w:t>ddH</w:t>
      </w:r>
      <w:r w:rsidR="001918D4" w:rsidRPr="001204F4">
        <w:rPr>
          <w:color w:val="auto"/>
          <w:vertAlign w:val="subscript"/>
          <w:lang w:val="en-GB"/>
        </w:rPr>
        <w:t>2</w:t>
      </w:r>
      <w:r w:rsidR="001918D4" w:rsidRPr="001204F4">
        <w:rPr>
          <w:color w:val="auto"/>
          <w:lang w:val="en-GB"/>
        </w:rPr>
        <w:t xml:space="preserve">O </w:t>
      </w:r>
      <w:r w:rsidRPr="001204F4">
        <w:rPr>
          <w:color w:val="auto"/>
          <w:lang w:val="en-GB"/>
        </w:rPr>
        <w:t>was used to rinse the samples three times, before incubating them for 24 hours</w:t>
      </w:r>
      <w:r w:rsidR="00EC16CC" w:rsidRPr="001204F4">
        <w:rPr>
          <w:color w:val="auto"/>
          <w:lang w:val="en-GB"/>
        </w:rPr>
        <w:t xml:space="preserve"> </w:t>
      </w:r>
      <w:r w:rsidRPr="001204F4">
        <w:rPr>
          <w:color w:val="auto"/>
          <w:lang w:val="en-GB"/>
        </w:rPr>
        <w:t>to remove residual CaGP</w:t>
      </w:r>
      <w:r w:rsidR="001918D4" w:rsidRPr="001204F4">
        <w:rPr>
          <w:color w:val="auto"/>
          <w:lang w:val="en-GB"/>
        </w:rPr>
        <w:t>.</w:t>
      </w:r>
    </w:p>
    <w:p w14:paraId="1B586744" w14:textId="77777777" w:rsidR="00EC16CC" w:rsidRPr="001204F4" w:rsidRDefault="00EC16CC" w:rsidP="00EC16CC">
      <w:pPr>
        <w:pStyle w:val="MDPI31text"/>
        <w:rPr>
          <w:color w:val="auto"/>
          <w:lang w:val="en-GB"/>
        </w:rPr>
      </w:pPr>
    </w:p>
    <w:p w14:paraId="6B87F9CB" w14:textId="27E9BF4A" w:rsidR="001918D4" w:rsidRPr="001204F4" w:rsidRDefault="001918D4" w:rsidP="001918D4">
      <w:pPr>
        <w:pStyle w:val="MDPI22heading2"/>
        <w:rPr>
          <w:color w:val="auto"/>
          <w:lang w:val="en-GB"/>
        </w:rPr>
      </w:pPr>
      <w:r w:rsidRPr="001204F4">
        <w:rPr>
          <w:color w:val="auto"/>
          <w:lang w:val="en-GB"/>
        </w:rPr>
        <w:t>2.4. Scanning Electron Microscopy (SEM)</w:t>
      </w:r>
    </w:p>
    <w:p w14:paraId="64F09A7D" w14:textId="5150B1D8" w:rsidR="00140E86" w:rsidRPr="001204F4" w:rsidRDefault="001918D4" w:rsidP="001918D4">
      <w:pPr>
        <w:pStyle w:val="MDPI31text"/>
        <w:rPr>
          <w:color w:val="auto"/>
          <w:lang w:val="en-GB"/>
        </w:rPr>
      </w:pPr>
      <w:r w:rsidRPr="001204F4">
        <w:rPr>
          <w:color w:val="auto"/>
          <w:lang w:val="en-GB"/>
        </w:rPr>
        <w:t>SEM analysis was performed using a 7800F SEM instrument</w:t>
      </w:r>
      <w:r w:rsidR="00EC16CC" w:rsidRPr="001204F4">
        <w:rPr>
          <w:color w:val="auto"/>
          <w:lang w:val="en-GB"/>
        </w:rPr>
        <w:t xml:space="preserve"> (</w:t>
      </w:r>
      <w:r w:rsidR="00980D29" w:rsidRPr="00980D29">
        <w:rPr>
          <w:color w:val="auto"/>
          <w:lang w:val="en-GB"/>
        </w:rPr>
        <w:t>JOEL Ltd., Japan</w:t>
      </w:r>
      <w:r w:rsidR="00EC16CC" w:rsidRPr="001204F4">
        <w:rPr>
          <w:color w:val="auto"/>
          <w:lang w:val="en-GB"/>
        </w:rPr>
        <w:t>)</w:t>
      </w:r>
      <w:r w:rsidRPr="001204F4">
        <w:rPr>
          <w:color w:val="auto"/>
          <w:lang w:val="en-GB"/>
        </w:rPr>
        <w:t xml:space="preserve">. </w:t>
      </w:r>
      <w:r w:rsidR="002209E7">
        <w:rPr>
          <w:color w:val="auto"/>
          <w:lang w:val="en-GB"/>
        </w:rPr>
        <w:t>Therefore</w:t>
      </w:r>
      <w:r w:rsidRPr="001204F4">
        <w:rPr>
          <w:color w:val="auto"/>
          <w:lang w:val="en-GB"/>
        </w:rPr>
        <w:t xml:space="preserve">, samples were </w:t>
      </w:r>
      <w:r w:rsidR="002209E7">
        <w:rPr>
          <w:color w:val="auto"/>
          <w:lang w:val="en-GB"/>
        </w:rPr>
        <w:t>positioned</w:t>
      </w:r>
      <w:r w:rsidRPr="001204F4">
        <w:rPr>
          <w:color w:val="auto"/>
          <w:lang w:val="en-GB"/>
        </w:rPr>
        <w:t xml:space="preserve"> on aluminium stubs (Agar scientific Ltd, UK) using carbon adhesive pads (Agar Scientific Ltd, UK)</w:t>
      </w:r>
      <w:r w:rsidR="002209E7">
        <w:rPr>
          <w:color w:val="auto"/>
          <w:lang w:val="en-GB"/>
        </w:rPr>
        <w:t xml:space="preserve">. Afterwards, they were </w:t>
      </w:r>
      <w:r w:rsidRPr="001204F4">
        <w:rPr>
          <w:color w:val="auto"/>
          <w:lang w:val="en-GB"/>
        </w:rPr>
        <w:t>coated with a thin layer of gold (</w:t>
      </w:r>
      <w:r w:rsidR="00E7222E">
        <w:rPr>
          <w:color w:val="auto"/>
          <w:lang w:val="en-GB"/>
        </w:rPr>
        <w:t>~</w:t>
      </w:r>
      <w:r w:rsidRPr="001204F4">
        <w:rPr>
          <w:color w:val="auto"/>
          <w:lang w:val="en-GB"/>
        </w:rPr>
        <w:t>10</w:t>
      </w:r>
      <w:r w:rsidR="001C7075" w:rsidRPr="001204F4">
        <w:rPr>
          <w:color w:val="auto"/>
          <w:lang w:val="en-GB"/>
        </w:rPr>
        <w:t> </w:t>
      </w:r>
      <w:r w:rsidRPr="001204F4">
        <w:rPr>
          <w:color w:val="auto"/>
          <w:lang w:val="en-GB"/>
        </w:rPr>
        <w:t>nm) using a Q150RES sputter coater (Quorum Technologies Ltd</w:t>
      </w:r>
      <w:r w:rsidR="00EC16CC" w:rsidRPr="001204F4">
        <w:rPr>
          <w:color w:val="auto"/>
          <w:lang w:val="en-GB"/>
        </w:rPr>
        <w:t xml:space="preserve">, </w:t>
      </w:r>
      <w:r w:rsidR="0074087B" w:rsidRPr="001204F4">
        <w:rPr>
          <w:color w:val="auto"/>
          <w:lang w:val="en-GB"/>
        </w:rPr>
        <w:t>UK</w:t>
      </w:r>
      <w:r w:rsidRPr="001204F4">
        <w:rPr>
          <w:color w:val="auto"/>
          <w:lang w:val="en-GB"/>
        </w:rPr>
        <w:t>).</w:t>
      </w:r>
    </w:p>
    <w:p w14:paraId="779F2E30" w14:textId="77777777" w:rsidR="001918D4" w:rsidRPr="001204F4" w:rsidRDefault="001918D4" w:rsidP="001918D4">
      <w:pPr>
        <w:pStyle w:val="MDPI31text"/>
        <w:rPr>
          <w:color w:val="auto"/>
          <w:lang w:val="en-GB"/>
        </w:rPr>
      </w:pPr>
    </w:p>
    <w:p w14:paraId="7D63A644" w14:textId="6698E030" w:rsidR="00140E86" w:rsidRPr="001204F4" w:rsidRDefault="00140E86" w:rsidP="00140E86">
      <w:pPr>
        <w:pStyle w:val="MDPI22heading2"/>
        <w:rPr>
          <w:color w:val="auto"/>
          <w:lang w:val="en-GB"/>
        </w:rPr>
      </w:pPr>
      <w:r w:rsidRPr="001204F4">
        <w:rPr>
          <w:color w:val="auto"/>
          <w:lang w:val="en-GB"/>
        </w:rPr>
        <w:t>2.</w:t>
      </w:r>
      <w:r w:rsidR="001918D4" w:rsidRPr="001204F4">
        <w:rPr>
          <w:color w:val="auto"/>
          <w:lang w:val="en-GB"/>
        </w:rPr>
        <w:t>5</w:t>
      </w:r>
      <w:r w:rsidRPr="001204F4">
        <w:rPr>
          <w:color w:val="auto"/>
          <w:lang w:val="en-GB"/>
        </w:rPr>
        <w:t>. Raman Spectroscopy</w:t>
      </w:r>
    </w:p>
    <w:p w14:paraId="59F293DE" w14:textId="15603B28" w:rsidR="00C001FD" w:rsidRPr="001204F4" w:rsidRDefault="00140E86" w:rsidP="001918D4">
      <w:pPr>
        <w:pStyle w:val="MDPI31text"/>
        <w:ind w:left="2550"/>
        <w:rPr>
          <w:color w:val="auto"/>
          <w:lang w:val="en-GB"/>
        </w:rPr>
      </w:pPr>
      <w:r w:rsidRPr="001204F4">
        <w:rPr>
          <w:color w:val="auto"/>
          <w:lang w:val="en-GB"/>
        </w:rPr>
        <w:t xml:space="preserve">Raman spectra were </w:t>
      </w:r>
      <w:r w:rsidR="0091779A">
        <w:rPr>
          <w:color w:val="auto"/>
          <w:lang w:val="en-GB"/>
        </w:rPr>
        <w:t>obtained</w:t>
      </w:r>
      <w:r w:rsidRPr="001204F4">
        <w:rPr>
          <w:color w:val="auto"/>
          <w:lang w:val="en-GB"/>
        </w:rPr>
        <w:t xml:space="preserve"> using a Renishaw </w:t>
      </w:r>
      <w:r w:rsidR="00E7222E">
        <w:rPr>
          <w:color w:val="auto"/>
          <w:lang w:val="en-GB"/>
        </w:rPr>
        <w:t>In</w:t>
      </w:r>
      <w:r w:rsidRPr="001204F4">
        <w:rPr>
          <w:color w:val="auto"/>
          <w:lang w:val="en-GB"/>
        </w:rPr>
        <w:t xml:space="preserve">Via Raman Spectrometer (Renishaw Plc., UK) </w:t>
      </w:r>
      <w:r w:rsidR="0091779A">
        <w:rPr>
          <w:color w:val="auto"/>
          <w:lang w:val="en-GB"/>
        </w:rPr>
        <w:t>utilising</w:t>
      </w:r>
      <w:r w:rsidRPr="001204F4">
        <w:rPr>
          <w:color w:val="auto"/>
          <w:lang w:val="en-GB"/>
        </w:rPr>
        <w:t xml:space="preserve"> an excitation wavelength of 785 nm</w:t>
      </w:r>
      <w:r w:rsidR="00E7222E">
        <w:rPr>
          <w:color w:val="auto"/>
          <w:lang w:val="en-GB"/>
        </w:rPr>
        <w:t xml:space="preserve"> and 50x objective</w:t>
      </w:r>
      <w:r w:rsidRPr="001204F4">
        <w:rPr>
          <w:color w:val="auto"/>
          <w:lang w:val="en-GB"/>
        </w:rPr>
        <w:t xml:space="preserve">. The laser power was </w:t>
      </w:r>
      <w:r w:rsidR="0091779A">
        <w:rPr>
          <w:color w:val="auto"/>
          <w:lang w:val="en-GB"/>
        </w:rPr>
        <w:t xml:space="preserve">set to </w:t>
      </w:r>
      <w:r w:rsidR="00E7222E">
        <w:rPr>
          <w:color w:val="auto"/>
          <w:lang w:val="en-GB"/>
        </w:rPr>
        <w:t xml:space="preserve">~ </w:t>
      </w:r>
      <w:r w:rsidRPr="001204F4">
        <w:rPr>
          <w:color w:val="auto"/>
          <w:lang w:val="en-GB"/>
        </w:rPr>
        <w:t>15</w:t>
      </w:r>
      <w:r w:rsidR="00C001FD" w:rsidRPr="001204F4">
        <w:rPr>
          <w:color w:val="auto"/>
          <w:lang w:val="en-GB"/>
        </w:rPr>
        <w:t> </w:t>
      </w:r>
      <w:r w:rsidR="0074087B" w:rsidRPr="001204F4">
        <w:rPr>
          <w:color w:val="auto"/>
          <w:lang w:val="en-GB"/>
        </w:rPr>
        <w:t>m</w:t>
      </w:r>
      <w:r w:rsidRPr="001204F4">
        <w:rPr>
          <w:color w:val="auto"/>
          <w:lang w:val="en-GB"/>
        </w:rPr>
        <w:t>W at the sample</w:t>
      </w:r>
      <w:r w:rsidR="00EC16CC" w:rsidRPr="001204F4">
        <w:rPr>
          <w:color w:val="auto"/>
          <w:lang w:val="en-GB"/>
        </w:rPr>
        <w:t>. S</w:t>
      </w:r>
      <w:r w:rsidRPr="001204F4">
        <w:rPr>
          <w:color w:val="auto"/>
          <w:lang w:val="en-GB"/>
        </w:rPr>
        <w:t>pectral acquisition time was 5 seconds x 12</w:t>
      </w:r>
      <w:r w:rsidR="00E7222E">
        <w:rPr>
          <w:color w:val="auto"/>
          <w:lang w:val="en-GB"/>
        </w:rPr>
        <w:t xml:space="preserve"> repeats</w:t>
      </w:r>
      <w:r w:rsidRPr="001204F4">
        <w:rPr>
          <w:color w:val="auto"/>
          <w:lang w:val="en-GB"/>
        </w:rPr>
        <w:t xml:space="preserve">. For each sample, </w:t>
      </w:r>
      <w:r w:rsidR="0091779A">
        <w:rPr>
          <w:color w:val="auto"/>
          <w:lang w:val="en-GB"/>
        </w:rPr>
        <w:t xml:space="preserve">three </w:t>
      </w:r>
      <w:r w:rsidRPr="001204F4">
        <w:rPr>
          <w:color w:val="auto"/>
          <w:lang w:val="en-GB"/>
        </w:rPr>
        <w:t>spectra were collected.</w:t>
      </w:r>
      <w:r w:rsidR="001918D4" w:rsidRPr="001204F4">
        <w:rPr>
          <w:color w:val="auto"/>
          <w:lang w:val="en-GB"/>
        </w:rPr>
        <w:t xml:space="preserve"> </w:t>
      </w:r>
      <w:r w:rsidR="000A6862">
        <w:rPr>
          <w:color w:val="auto"/>
          <w:lang w:val="en-GB"/>
        </w:rPr>
        <w:t xml:space="preserve">One sample per experimental condition was investigated. </w:t>
      </w:r>
      <w:r w:rsidR="00C001FD" w:rsidRPr="001204F4">
        <w:rPr>
          <w:color w:val="auto"/>
          <w:lang w:val="en-GB"/>
        </w:rPr>
        <w:t>C</w:t>
      </w:r>
      <w:r w:rsidRPr="001204F4">
        <w:rPr>
          <w:color w:val="auto"/>
          <w:lang w:val="en-GB"/>
        </w:rPr>
        <w:t xml:space="preserve">osmic ray removal, baseline correction and smoothing were carried out using MATLAB software (The MathWorks, USA). Smoothing was applied </w:t>
      </w:r>
      <w:r w:rsidR="0091779A">
        <w:rPr>
          <w:color w:val="auto"/>
          <w:lang w:val="en-GB"/>
        </w:rPr>
        <w:t>utilising</w:t>
      </w:r>
      <w:r w:rsidRPr="001204F4">
        <w:rPr>
          <w:color w:val="auto"/>
          <w:lang w:val="en-GB"/>
        </w:rPr>
        <w:t xml:space="preserve"> a triangular sliding </w:t>
      </w:r>
      <w:r w:rsidR="0091779A">
        <w:rPr>
          <w:color w:val="auto"/>
          <w:lang w:val="en-GB"/>
        </w:rPr>
        <w:t>average. B</w:t>
      </w:r>
      <w:r w:rsidRPr="001204F4">
        <w:rPr>
          <w:color w:val="auto"/>
          <w:lang w:val="en-GB"/>
        </w:rPr>
        <w:t xml:space="preserve">aseline correction was applied </w:t>
      </w:r>
      <w:r w:rsidR="0091779A">
        <w:rPr>
          <w:color w:val="auto"/>
          <w:lang w:val="en-GB"/>
        </w:rPr>
        <w:t>via</w:t>
      </w:r>
      <w:r w:rsidRPr="001204F4">
        <w:rPr>
          <w:color w:val="auto"/>
          <w:lang w:val="en-GB"/>
        </w:rPr>
        <w:t xml:space="preserve"> an asymmetric least squares algorithm.</w:t>
      </w:r>
      <w:r w:rsidR="000A6862">
        <w:rPr>
          <w:color w:val="auto"/>
          <w:lang w:val="en-GB"/>
        </w:rPr>
        <w:t xml:space="preserve"> </w:t>
      </w:r>
    </w:p>
    <w:p w14:paraId="1B8A4DA5" w14:textId="77777777" w:rsidR="00C001FD" w:rsidRPr="001204F4" w:rsidRDefault="00C001FD" w:rsidP="008934A9">
      <w:pPr>
        <w:pStyle w:val="MDPI31text"/>
        <w:ind w:left="0" w:firstLine="0"/>
        <w:rPr>
          <w:color w:val="auto"/>
          <w:lang w:val="en-GB"/>
        </w:rPr>
      </w:pPr>
    </w:p>
    <w:p w14:paraId="23D18331" w14:textId="068323B9" w:rsidR="00C001FD" w:rsidRPr="001204F4" w:rsidRDefault="00C001FD" w:rsidP="00C001FD">
      <w:pPr>
        <w:pStyle w:val="MDPI22heading2"/>
        <w:rPr>
          <w:color w:val="auto"/>
          <w:lang w:val="en-GB"/>
        </w:rPr>
      </w:pPr>
      <w:r w:rsidRPr="001204F4">
        <w:rPr>
          <w:color w:val="auto"/>
          <w:lang w:val="en-GB"/>
        </w:rPr>
        <w:t>2.</w:t>
      </w:r>
      <w:r w:rsidR="008934A9" w:rsidRPr="001204F4">
        <w:rPr>
          <w:color w:val="auto"/>
          <w:lang w:val="en-GB"/>
        </w:rPr>
        <w:t>6</w:t>
      </w:r>
      <w:r w:rsidRPr="001204F4">
        <w:rPr>
          <w:color w:val="auto"/>
          <w:lang w:val="en-GB"/>
        </w:rPr>
        <w:t>. Inductively Coupled Plasma Optical Emission Spectrometry (ICP-OES)</w:t>
      </w:r>
    </w:p>
    <w:p w14:paraId="37A2B6E2" w14:textId="425591E3" w:rsidR="00C001FD" w:rsidRPr="001204F4" w:rsidRDefault="001C7075" w:rsidP="00140E86">
      <w:pPr>
        <w:pStyle w:val="MDPI31text"/>
        <w:rPr>
          <w:color w:val="auto"/>
          <w:lang w:val="en-GB"/>
        </w:rPr>
      </w:pPr>
      <w:r w:rsidRPr="001204F4">
        <w:rPr>
          <w:color w:val="auto"/>
          <w:lang w:val="en-GB"/>
        </w:rPr>
        <w:t>T</w:t>
      </w:r>
      <w:r w:rsidR="00C001FD" w:rsidRPr="001204F4">
        <w:rPr>
          <w:color w:val="auto"/>
          <w:lang w:val="en-GB"/>
        </w:rPr>
        <w:t xml:space="preserve">he calcium </w:t>
      </w:r>
      <w:r w:rsidR="009D310A" w:rsidRPr="001204F4">
        <w:rPr>
          <w:color w:val="auto"/>
          <w:lang w:val="en-GB"/>
        </w:rPr>
        <w:t xml:space="preserve">(Ca) </w:t>
      </w:r>
      <w:r w:rsidR="00C001FD" w:rsidRPr="001204F4">
        <w:rPr>
          <w:color w:val="auto"/>
          <w:lang w:val="en-GB"/>
        </w:rPr>
        <w:t>and phosphorus</w:t>
      </w:r>
      <w:r w:rsidR="009D310A" w:rsidRPr="001204F4">
        <w:rPr>
          <w:color w:val="auto"/>
          <w:lang w:val="en-GB"/>
        </w:rPr>
        <w:t xml:space="preserve"> (P)</w:t>
      </w:r>
      <w:r w:rsidR="00C001FD" w:rsidRPr="001204F4">
        <w:rPr>
          <w:color w:val="auto"/>
          <w:lang w:val="en-GB"/>
        </w:rPr>
        <w:t xml:space="preserve"> concentrations as well as the </w:t>
      </w:r>
      <w:r w:rsidR="009D310A" w:rsidRPr="001204F4">
        <w:rPr>
          <w:color w:val="auto"/>
          <w:lang w:val="en-GB"/>
        </w:rPr>
        <w:t>Ca</w:t>
      </w:r>
      <w:r w:rsidR="00C001FD" w:rsidRPr="001204F4">
        <w:rPr>
          <w:color w:val="auto"/>
          <w:lang w:val="en-GB"/>
        </w:rPr>
        <w:t xml:space="preserve"> to </w:t>
      </w:r>
      <w:r w:rsidR="009D310A" w:rsidRPr="001204F4">
        <w:rPr>
          <w:color w:val="auto"/>
          <w:lang w:val="en-GB"/>
        </w:rPr>
        <w:t>P</w:t>
      </w:r>
      <w:r w:rsidR="00C001FD" w:rsidRPr="001204F4">
        <w:rPr>
          <w:color w:val="auto"/>
          <w:lang w:val="en-GB"/>
        </w:rPr>
        <w:t xml:space="preserve"> ratio, were determined using a 5100 Synchronous Vertical Dual View optical emission spectrometer (Agilent Technologies, USA). </w:t>
      </w:r>
      <w:r w:rsidRPr="001204F4">
        <w:rPr>
          <w:color w:val="auto"/>
          <w:lang w:val="en-GB"/>
        </w:rPr>
        <w:t>Therefore</w:t>
      </w:r>
      <w:r w:rsidR="00C001FD" w:rsidRPr="001204F4">
        <w:rPr>
          <w:color w:val="auto"/>
          <w:lang w:val="en-GB"/>
        </w:rPr>
        <w:t>, hydrogels were dried, dissolved in 3 ml of 14 M HNO</w:t>
      </w:r>
      <w:r w:rsidR="00C001FD" w:rsidRPr="001204F4">
        <w:rPr>
          <w:color w:val="auto"/>
          <w:vertAlign w:val="subscript"/>
          <w:lang w:val="en-GB"/>
        </w:rPr>
        <w:t>3</w:t>
      </w:r>
      <w:r w:rsidRPr="001204F4">
        <w:rPr>
          <w:color w:val="auto"/>
          <w:lang w:val="en-GB"/>
        </w:rPr>
        <w:t xml:space="preserve"> (</w:t>
      </w:r>
      <w:r w:rsidR="00C001FD" w:rsidRPr="001204F4">
        <w:rPr>
          <w:color w:val="auto"/>
          <w:lang w:val="en-GB"/>
        </w:rPr>
        <w:t>Fisher Scientific, UK), then further diluted (1</w:t>
      </w:r>
      <w:r w:rsidR="009D310A" w:rsidRPr="001204F4">
        <w:rPr>
          <w:color w:val="auto"/>
          <w:lang w:val="en-GB"/>
        </w:rPr>
        <w:t>:</w:t>
      </w:r>
      <w:r w:rsidR="00C001FD" w:rsidRPr="001204F4">
        <w:rPr>
          <w:color w:val="auto"/>
          <w:lang w:val="en-GB"/>
        </w:rPr>
        <w:t>100) using 0.3 M HNO</w:t>
      </w:r>
      <w:r w:rsidR="00C001FD" w:rsidRPr="001204F4">
        <w:rPr>
          <w:color w:val="auto"/>
          <w:vertAlign w:val="subscript"/>
          <w:lang w:val="en-GB"/>
        </w:rPr>
        <w:t>3</w:t>
      </w:r>
      <w:r w:rsidR="00C001FD" w:rsidRPr="001204F4">
        <w:rPr>
          <w:color w:val="auto"/>
          <w:lang w:val="en-GB"/>
        </w:rPr>
        <w:t xml:space="preserve">. Standard solutions, with </w:t>
      </w:r>
      <w:r w:rsidR="009D310A" w:rsidRPr="001204F4">
        <w:rPr>
          <w:color w:val="auto"/>
          <w:lang w:val="en-GB"/>
        </w:rPr>
        <w:t>Ca</w:t>
      </w:r>
      <w:r w:rsidR="00C001FD" w:rsidRPr="001204F4">
        <w:rPr>
          <w:color w:val="auto"/>
          <w:lang w:val="en-GB"/>
        </w:rPr>
        <w:t xml:space="preserve"> (Fisher Scientific, UK) and </w:t>
      </w:r>
      <w:r w:rsidR="009D310A" w:rsidRPr="001204F4">
        <w:rPr>
          <w:color w:val="auto"/>
          <w:lang w:val="en-GB"/>
        </w:rPr>
        <w:t>P</w:t>
      </w:r>
      <w:r w:rsidR="00C001FD" w:rsidRPr="001204F4">
        <w:rPr>
          <w:color w:val="auto"/>
          <w:lang w:val="en-GB"/>
        </w:rPr>
        <w:t xml:space="preserve"> (Alfa Aesar, UK)</w:t>
      </w:r>
      <w:r w:rsidR="0091779A">
        <w:rPr>
          <w:color w:val="auto"/>
          <w:lang w:val="en-GB"/>
        </w:rPr>
        <w:t xml:space="preserve"> with</w:t>
      </w:r>
      <w:r w:rsidR="00C001FD" w:rsidRPr="001204F4">
        <w:rPr>
          <w:color w:val="auto"/>
          <w:lang w:val="en-GB"/>
        </w:rPr>
        <w:t xml:space="preserve"> concentrations ranging from 0 to 250</w:t>
      </w:r>
      <w:r w:rsidR="00BF2D04" w:rsidRPr="001204F4">
        <w:rPr>
          <w:color w:val="auto"/>
          <w:lang w:val="en-GB"/>
        </w:rPr>
        <w:t> </w:t>
      </w:r>
      <w:r w:rsidR="00C001FD" w:rsidRPr="001204F4">
        <w:rPr>
          <w:color w:val="auto"/>
          <w:lang w:val="en-GB"/>
        </w:rPr>
        <w:t>mg/</w:t>
      </w:r>
      <w:r w:rsidR="00BF2D04" w:rsidRPr="001204F4">
        <w:rPr>
          <w:color w:val="auto"/>
          <w:lang w:val="en-GB"/>
        </w:rPr>
        <w:t>l</w:t>
      </w:r>
      <w:r w:rsidR="00C001FD" w:rsidRPr="001204F4">
        <w:rPr>
          <w:color w:val="auto"/>
          <w:lang w:val="en-GB"/>
        </w:rPr>
        <w:t xml:space="preserve"> were used </w:t>
      </w:r>
      <w:r w:rsidR="0091779A">
        <w:rPr>
          <w:color w:val="auto"/>
          <w:lang w:val="en-GB"/>
        </w:rPr>
        <w:t>for calibration</w:t>
      </w:r>
      <w:r w:rsidR="00C001FD" w:rsidRPr="001204F4">
        <w:rPr>
          <w:color w:val="auto"/>
          <w:lang w:val="en-GB"/>
        </w:rPr>
        <w:t xml:space="preserve">. Additionally, all solutions contained Yttrium (Sigma-Aldrich, USA), which was </w:t>
      </w:r>
      <w:r w:rsidR="0091779A">
        <w:rPr>
          <w:color w:val="auto"/>
          <w:lang w:val="en-GB"/>
        </w:rPr>
        <w:t>used</w:t>
      </w:r>
      <w:r w:rsidR="00C001FD" w:rsidRPr="001204F4">
        <w:rPr>
          <w:color w:val="auto"/>
          <w:lang w:val="en-GB"/>
        </w:rPr>
        <w:t xml:space="preserve"> as an internal standard to account for exogenous effects. Measurements were taken in triplicate.</w:t>
      </w:r>
      <w:r w:rsidR="000A6862">
        <w:rPr>
          <w:color w:val="auto"/>
          <w:lang w:val="en-GB"/>
        </w:rPr>
        <w:t xml:space="preserve"> For statistical analysis, o</w:t>
      </w:r>
      <w:r w:rsidR="000A6862" w:rsidRPr="001204F4">
        <w:rPr>
          <w:color w:val="auto"/>
          <w:lang w:val="en-GB"/>
        </w:rPr>
        <w:t>ne-way ANOVA was performed</w:t>
      </w:r>
      <w:r w:rsidR="000A6862">
        <w:rPr>
          <w:color w:val="auto"/>
          <w:lang w:val="en-GB"/>
        </w:rPr>
        <w:t>.</w:t>
      </w:r>
    </w:p>
    <w:p w14:paraId="784ECBE6" w14:textId="77777777" w:rsidR="00B81C0A" w:rsidRPr="001204F4" w:rsidRDefault="00B81C0A" w:rsidP="00365D24">
      <w:pPr>
        <w:pStyle w:val="MDPI31text"/>
        <w:rPr>
          <w:color w:val="auto"/>
          <w:lang w:val="en-GB"/>
        </w:rPr>
      </w:pPr>
    </w:p>
    <w:p w14:paraId="01F1218E" w14:textId="1ECCFDE0" w:rsidR="00B81C0A" w:rsidRPr="001204F4" w:rsidRDefault="00B81C0A" w:rsidP="00B81C0A">
      <w:pPr>
        <w:pStyle w:val="MDPI22heading2"/>
        <w:rPr>
          <w:color w:val="auto"/>
          <w:lang w:val="en-GB"/>
        </w:rPr>
      </w:pPr>
      <w:r w:rsidRPr="001204F4">
        <w:rPr>
          <w:color w:val="auto"/>
          <w:lang w:val="en-GB"/>
        </w:rPr>
        <w:t>2.</w:t>
      </w:r>
      <w:r w:rsidR="008934A9" w:rsidRPr="001204F4">
        <w:rPr>
          <w:color w:val="auto"/>
          <w:lang w:val="en-GB"/>
        </w:rPr>
        <w:t>7</w:t>
      </w:r>
      <w:r w:rsidRPr="001204F4">
        <w:rPr>
          <w:color w:val="auto"/>
          <w:lang w:val="en-GB"/>
        </w:rPr>
        <w:t>. Dry Mass</w:t>
      </w:r>
    </w:p>
    <w:p w14:paraId="1AA106C0" w14:textId="21DBD423" w:rsidR="00B81C0A" w:rsidRPr="001204F4" w:rsidRDefault="00B81C0A" w:rsidP="00365D24">
      <w:pPr>
        <w:pStyle w:val="MDPI31text"/>
        <w:rPr>
          <w:color w:val="auto"/>
          <w:lang w:val="en-GB"/>
        </w:rPr>
      </w:pPr>
      <w:r w:rsidRPr="001204F4">
        <w:rPr>
          <w:color w:val="auto"/>
          <w:lang w:val="en-GB"/>
        </w:rPr>
        <w:t xml:space="preserve">The ratio of mineralised material was determined </w:t>
      </w:r>
      <w:r w:rsidR="001C7075" w:rsidRPr="001204F4">
        <w:rPr>
          <w:color w:val="auto"/>
          <w:lang w:val="en-GB"/>
        </w:rPr>
        <w:t xml:space="preserve">via </w:t>
      </w:r>
      <w:r w:rsidRPr="001204F4">
        <w:rPr>
          <w:color w:val="auto"/>
          <w:lang w:val="en-GB"/>
        </w:rPr>
        <w:t xml:space="preserve">the dry mass percentage. Therefore, samples were weighed in the hydrated </w:t>
      </w:r>
      <w:r w:rsidR="00361C4E" w:rsidRPr="001204F4">
        <w:rPr>
          <w:color w:val="auto"/>
          <w:lang w:val="en-GB"/>
        </w:rPr>
        <w:t>(</w:t>
      </w:r>
      <m:oMath>
        <m:sSub>
          <m:sSubPr>
            <m:ctrlPr>
              <w:rPr>
                <w:rFonts w:ascii="Cambria Math" w:hAnsi="Cambria Math"/>
                <w:i/>
                <w:color w:val="auto"/>
                <w:lang w:val="en-GB"/>
              </w:rPr>
            </m:ctrlPr>
          </m:sSubPr>
          <m:e>
            <m:r>
              <w:rPr>
                <w:rFonts w:ascii="Cambria Math" w:hAnsi="Cambria Math"/>
                <w:color w:val="auto"/>
                <w:lang w:val="en-GB"/>
              </w:rPr>
              <m:t>m</m:t>
            </m:r>
          </m:e>
          <m:sub>
            <m:r>
              <w:rPr>
                <w:rFonts w:ascii="Cambria Math" w:hAnsi="Cambria Math"/>
                <w:color w:val="auto"/>
                <w:lang w:val="en-GB"/>
              </w:rPr>
              <m:t>h</m:t>
            </m:r>
          </m:sub>
        </m:sSub>
      </m:oMath>
      <w:r w:rsidR="00361C4E" w:rsidRPr="001204F4">
        <w:rPr>
          <w:color w:val="auto"/>
          <w:lang w:val="en-GB"/>
        </w:rPr>
        <w:t xml:space="preserve">) and dried </w:t>
      </w:r>
      <w:r w:rsidRPr="001204F4">
        <w:rPr>
          <w:color w:val="auto"/>
          <w:lang w:val="en-GB"/>
        </w:rPr>
        <w:t>state</w:t>
      </w:r>
      <w:r w:rsidR="00361C4E" w:rsidRPr="001204F4">
        <w:rPr>
          <w:color w:val="auto"/>
          <w:lang w:val="en-GB"/>
        </w:rPr>
        <w:t xml:space="preserve"> (</w:t>
      </w:r>
      <m:oMath>
        <m:sSub>
          <m:sSubPr>
            <m:ctrlPr>
              <w:rPr>
                <w:rFonts w:ascii="Cambria Math" w:hAnsi="Cambria Math"/>
                <w:i/>
                <w:color w:val="auto"/>
                <w:lang w:val="en-GB"/>
              </w:rPr>
            </m:ctrlPr>
          </m:sSubPr>
          <m:e>
            <m:r>
              <w:rPr>
                <w:rFonts w:ascii="Cambria Math" w:hAnsi="Cambria Math"/>
                <w:color w:val="auto"/>
                <w:lang w:val="en-GB"/>
              </w:rPr>
              <m:t>m</m:t>
            </m:r>
          </m:e>
          <m:sub>
            <m:r>
              <w:rPr>
                <w:rFonts w:ascii="Cambria Math" w:hAnsi="Cambria Math"/>
                <w:color w:val="auto"/>
                <w:lang w:val="en-GB"/>
              </w:rPr>
              <m:t>d</m:t>
            </m:r>
          </m:sub>
        </m:sSub>
      </m:oMath>
      <w:r w:rsidR="00361C4E" w:rsidRPr="001204F4">
        <w:rPr>
          <w:color w:val="auto"/>
          <w:lang w:val="en-GB"/>
        </w:rPr>
        <w:t xml:space="preserve">). For the latter, the samples were </w:t>
      </w:r>
      <w:r w:rsidRPr="001204F4">
        <w:rPr>
          <w:color w:val="auto"/>
          <w:lang w:val="en-GB"/>
        </w:rPr>
        <w:t>dried for 24 hours at 60</w:t>
      </w:r>
      <w:r w:rsidR="00E7222E">
        <w:rPr>
          <w:color w:val="auto"/>
          <w:lang w:val="en-GB"/>
        </w:rPr>
        <w:t xml:space="preserve"> </w:t>
      </w:r>
      <w:r w:rsidRPr="001204F4">
        <w:rPr>
          <w:color w:val="auto"/>
          <w:lang w:val="en-GB"/>
        </w:rPr>
        <w:t>°C. Dry mass</w:t>
      </w:r>
      <w:r w:rsidR="00361C4E" w:rsidRPr="001204F4">
        <w:rPr>
          <w:color w:val="auto"/>
          <w:lang w:val="en-GB"/>
        </w:rPr>
        <w:t xml:space="preserve"> ratio</w:t>
      </w:r>
      <w:r w:rsidRPr="001204F4">
        <w:rPr>
          <w:color w:val="auto"/>
          <w:lang w:val="en-GB"/>
        </w:rPr>
        <w:t xml:space="preserve"> was then calculated using the following equation</w:t>
      </w:r>
      <w:r w:rsidR="00B9541A">
        <w:rPr>
          <w:color w:val="auto"/>
          <w:lang w:val="en-GB"/>
        </w:rPr>
        <w:t>, as in previous work [1, 18]</w:t>
      </w:r>
      <w:r w:rsidRPr="001204F4">
        <w:rPr>
          <w:color w:val="auto"/>
          <w:lang w:val="en-GB"/>
        </w:rPr>
        <w:t>:</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1C7075" w:rsidRPr="001204F4" w14:paraId="5C2E73F3" w14:textId="77777777" w:rsidTr="00140E86">
        <w:tc>
          <w:tcPr>
            <w:tcW w:w="7428" w:type="dxa"/>
          </w:tcPr>
          <w:p w14:paraId="2E8CB624" w14:textId="77777777" w:rsidR="00B81C0A" w:rsidRPr="001204F4" w:rsidRDefault="00B81C0A" w:rsidP="00140E86">
            <w:pPr>
              <w:pStyle w:val="MDPI39equation"/>
              <w:rPr>
                <w:color w:val="auto"/>
                <w:lang w:val="en-GB"/>
              </w:rPr>
            </w:pPr>
            <w:r w:rsidRPr="001204F4">
              <w:rPr>
                <w:color w:val="auto"/>
                <w:lang w:val="en-GB"/>
              </w:rPr>
              <w:t xml:space="preserve">dry mass = </w:t>
            </w:r>
            <m:oMath>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m</m:t>
                      </m:r>
                    </m:e>
                    <m:sub>
                      <m:r>
                        <w:rPr>
                          <w:rFonts w:ascii="Cambria Math" w:hAnsi="Cambria Math"/>
                          <w:color w:val="auto"/>
                          <w:lang w:val="en-GB"/>
                        </w:rPr>
                        <m:t>d</m:t>
                      </m:r>
                    </m:sub>
                  </m:sSub>
                </m:num>
                <m:den>
                  <m:sSub>
                    <m:sSubPr>
                      <m:ctrlPr>
                        <w:rPr>
                          <w:rFonts w:ascii="Cambria Math" w:hAnsi="Cambria Math"/>
                          <w:i/>
                          <w:color w:val="auto"/>
                          <w:lang w:val="en-GB"/>
                        </w:rPr>
                      </m:ctrlPr>
                    </m:sSubPr>
                    <m:e>
                      <m:r>
                        <w:rPr>
                          <w:rFonts w:ascii="Cambria Math" w:hAnsi="Cambria Math"/>
                          <w:color w:val="auto"/>
                          <w:lang w:val="en-GB"/>
                        </w:rPr>
                        <m:t>m</m:t>
                      </m:r>
                    </m:e>
                    <m:sub>
                      <m:r>
                        <w:rPr>
                          <w:rFonts w:ascii="Cambria Math" w:hAnsi="Cambria Math"/>
                          <w:color w:val="auto"/>
                          <w:lang w:val="en-GB"/>
                        </w:rPr>
                        <m:t>h</m:t>
                      </m:r>
                    </m:sub>
                  </m:sSub>
                </m:den>
              </m:f>
              <m:r>
                <w:rPr>
                  <w:rFonts w:ascii="Cambria Math" w:hAnsi="Cambria Math"/>
                  <w:color w:val="auto"/>
                  <w:lang w:val="en-GB"/>
                </w:rPr>
                <m:t xml:space="preserve"> </m:t>
              </m:r>
            </m:oMath>
            <w:r w:rsidRPr="001204F4">
              <w:rPr>
                <w:color w:val="auto"/>
                <w:lang w:val="en-GB"/>
              </w:rPr>
              <w:t>,</w:t>
            </w:r>
          </w:p>
        </w:tc>
        <w:tc>
          <w:tcPr>
            <w:tcW w:w="431" w:type="dxa"/>
            <w:vAlign w:val="center"/>
          </w:tcPr>
          <w:p w14:paraId="67344B02" w14:textId="77777777" w:rsidR="00B81C0A" w:rsidRPr="001204F4" w:rsidRDefault="00B81C0A" w:rsidP="00140E86">
            <w:pPr>
              <w:pStyle w:val="MDPI3aequationnumber"/>
              <w:spacing w:line="260" w:lineRule="atLeast"/>
              <w:rPr>
                <w:color w:val="auto"/>
                <w:lang w:val="en-GB"/>
              </w:rPr>
            </w:pPr>
            <w:r w:rsidRPr="001204F4">
              <w:rPr>
                <w:color w:val="auto"/>
                <w:lang w:val="en-GB"/>
              </w:rPr>
              <w:t>(1)</w:t>
            </w:r>
          </w:p>
        </w:tc>
      </w:tr>
    </w:tbl>
    <w:p w14:paraId="795DDBCD" w14:textId="3E6187FD" w:rsidR="009F5CF3" w:rsidRPr="001204F4" w:rsidRDefault="009F5CF3" w:rsidP="009F5CF3">
      <w:pPr>
        <w:pStyle w:val="MDPI31text"/>
        <w:rPr>
          <w:lang w:val="en-GB"/>
        </w:rPr>
      </w:pPr>
      <w:r w:rsidRPr="001204F4">
        <w:rPr>
          <w:lang w:val="en-GB"/>
        </w:rPr>
        <w:t>To determine the mass percentage of mineral formed in gelatin hydrogels with ALP concentrations of 1.25 and 2.5 mg/ml, at electron irradiation doses ranging from 0 to 40 kGy, mineralised for 6 days in CaGP, the difference between the dry mass of mineralised (1.25 and 2.5 mg/ml ALP in CaGP) and unmineralized (0 mg/ml ALP in CaGP) were calculated.</w:t>
      </w:r>
      <w:r w:rsidR="000A6862">
        <w:rPr>
          <w:lang w:val="en-GB"/>
        </w:rPr>
        <w:t xml:space="preserve"> The measurements were performed in triplicate with three independent samples per condition. Mean and standard deviation were determined.</w:t>
      </w:r>
    </w:p>
    <w:p w14:paraId="200939EF" w14:textId="77777777" w:rsidR="009F5CF3" w:rsidRPr="001204F4" w:rsidRDefault="009F5CF3" w:rsidP="009F5CF3">
      <w:pPr>
        <w:pStyle w:val="MDPI31text"/>
        <w:rPr>
          <w:lang w:val="en-GB"/>
        </w:rPr>
      </w:pPr>
    </w:p>
    <w:p w14:paraId="7D232483" w14:textId="550C49D2" w:rsidR="00B81C0A" w:rsidRPr="001204F4" w:rsidRDefault="00877791" w:rsidP="00877791">
      <w:pPr>
        <w:pStyle w:val="MDPI22heading2"/>
        <w:rPr>
          <w:color w:val="auto"/>
          <w:lang w:val="en-GB"/>
        </w:rPr>
      </w:pPr>
      <w:r w:rsidRPr="001204F4">
        <w:rPr>
          <w:color w:val="auto"/>
          <w:lang w:val="en-GB"/>
        </w:rPr>
        <w:t>2.</w:t>
      </w:r>
      <w:r w:rsidR="008934A9" w:rsidRPr="001204F4">
        <w:rPr>
          <w:color w:val="auto"/>
          <w:lang w:val="en-GB"/>
        </w:rPr>
        <w:t>8</w:t>
      </w:r>
      <w:r w:rsidRPr="001204F4">
        <w:rPr>
          <w:color w:val="auto"/>
          <w:lang w:val="en-GB"/>
        </w:rPr>
        <w:t xml:space="preserve">. </w:t>
      </w:r>
      <w:r w:rsidR="00734B7D">
        <w:rPr>
          <w:color w:val="auto"/>
          <w:lang w:val="en-GB"/>
        </w:rPr>
        <w:t xml:space="preserve">Uniaxial </w:t>
      </w:r>
      <w:r w:rsidRPr="001204F4">
        <w:rPr>
          <w:color w:val="auto"/>
          <w:lang w:val="en-GB"/>
        </w:rPr>
        <w:t>Compression Modulus</w:t>
      </w:r>
    </w:p>
    <w:p w14:paraId="483CC3BB" w14:textId="33F49127" w:rsidR="00877791" w:rsidRPr="001204F4" w:rsidRDefault="00877791" w:rsidP="00365D24">
      <w:pPr>
        <w:pStyle w:val="MDPI31text"/>
        <w:rPr>
          <w:color w:val="auto"/>
          <w:lang w:val="en-GB"/>
        </w:rPr>
      </w:pPr>
      <w:r w:rsidRPr="001204F4">
        <w:rPr>
          <w:color w:val="auto"/>
          <w:lang w:val="en-GB"/>
        </w:rPr>
        <w:t xml:space="preserve">The </w:t>
      </w:r>
      <w:r w:rsidR="00734B7D">
        <w:rPr>
          <w:color w:val="auto"/>
          <w:lang w:val="en-GB"/>
        </w:rPr>
        <w:t xml:space="preserve">uniaxial </w:t>
      </w:r>
      <w:r w:rsidRPr="001204F4">
        <w:rPr>
          <w:color w:val="auto"/>
          <w:lang w:val="en-GB"/>
        </w:rPr>
        <w:t xml:space="preserve">compression modulus </w:t>
      </w:r>
      <w:r w:rsidR="007B5270">
        <w:rPr>
          <w:color w:val="auto"/>
          <w:lang w:val="en-GB"/>
        </w:rPr>
        <w:t xml:space="preserve">of the samples in wet state </w:t>
      </w:r>
      <w:r w:rsidRPr="001204F4">
        <w:rPr>
          <w:color w:val="auto"/>
          <w:lang w:val="en-GB"/>
        </w:rPr>
        <w:t>was determined using a universal testing machine (Inspekt mini</w:t>
      </w:r>
      <w:r w:rsidR="00727343" w:rsidRPr="001204F4">
        <w:rPr>
          <w:color w:val="auto"/>
          <w:lang w:val="en-GB"/>
        </w:rPr>
        <w:t>,</w:t>
      </w:r>
      <w:r w:rsidRPr="001204F4">
        <w:rPr>
          <w:color w:val="auto"/>
          <w:lang w:val="en-GB"/>
        </w:rPr>
        <w:t xml:space="preserve"> Hegewald &amp; Peschke Meß- und Prüftechnik GmbH, Germany), with a 100 N load cell. The displacement rate was 2 mm/min until </w:t>
      </w:r>
      <w:r w:rsidRPr="001204F4">
        <w:rPr>
          <w:color w:val="auto"/>
          <w:lang w:val="en-GB"/>
        </w:rPr>
        <w:lastRenderedPageBreak/>
        <w:t xml:space="preserve">sample failure was reached. </w:t>
      </w:r>
      <w:r w:rsidR="00734B7D">
        <w:rPr>
          <w:color w:val="auto"/>
          <w:lang w:val="en-GB"/>
        </w:rPr>
        <w:t>Uniaxial co</w:t>
      </w:r>
      <w:r w:rsidRPr="001204F4">
        <w:rPr>
          <w:color w:val="auto"/>
          <w:lang w:val="en-GB"/>
        </w:rPr>
        <w:t>mpressive stress (</w:t>
      </w:r>
      <m:oMath>
        <m:sSub>
          <m:sSubPr>
            <m:ctrlPr>
              <w:rPr>
                <w:rFonts w:ascii="Cambria Math" w:hAnsi="Cambria Math"/>
                <w:i/>
                <w:color w:val="auto"/>
                <w:lang w:val="en-GB"/>
              </w:rPr>
            </m:ctrlPr>
          </m:sSubPr>
          <m:e>
            <m:r>
              <w:rPr>
                <w:rFonts w:ascii="Cambria Math" w:hAnsi="Cambria Math"/>
                <w:color w:val="auto"/>
                <w:lang w:val="en-GB"/>
              </w:rPr>
              <m:t>σ</m:t>
            </m:r>
          </m:e>
          <m:sub>
            <m:r>
              <w:rPr>
                <w:rFonts w:ascii="Cambria Math" w:hAnsi="Cambria Math"/>
                <w:color w:val="auto"/>
                <w:lang w:val="en-GB"/>
              </w:rPr>
              <m:t>c</m:t>
            </m:r>
          </m:sub>
        </m:sSub>
      </m:oMath>
      <w:r w:rsidRPr="001204F4">
        <w:rPr>
          <w:color w:val="auto"/>
          <w:lang w:val="en-GB"/>
        </w:rPr>
        <w:t>) was determined using the applied force (</w:t>
      </w:r>
      <m:oMath>
        <m:r>
          <w:rPr>
            <w:rFonts w:ascii="Cambria Math" w:hAnsi="Cambria Math"/>
            <w:color w:val="auto"/>
            <w:lang w:val="en-GB"/>
          </w:rPr>
          <m:t>F</m:t>
        </m:r>
      </m:oMath>
      <w:r w:rsidRPr="001204F4">
        <w:rPr>
          <w:color w:val="auto"/>
          <w:lang w:val="en-GB"/>
        </w:rPr>
        <w:t>) and the cross-sectional area of the sample (</w:t>
      </w:r>
      <m:oMath>
        <m:r>
          <w:rPr>
            <w:rFonts w:ascii="Cambria Math" w:hAnsi="Cambria Math"/>
            <w:color w:val="auto"/>
            <w:lang w:val="en-GB"/>
          </w:rPr>
          <m:t>A</m:t>
        </m:r>
      </m:oMath>
      <w:r w:rsidRPr="001204F4">
        <w:rPr>
          <w:color w:val="auto"/>
          <w:lang w:val="en-GB"/>
        </w:rPr>
        <w:t xml:space="preserve">): </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1C7075" w:rsidRPr="001204F4" w14:paraId="5B6D102B" w14:textId="77777777" w:rsidTr="00140E86">
        <w:tc>
          <w:tcPr>
            <w:tcW w:w="7428" w:type="dxa"/>
          </w:tcPr>
          <w:p w14:paraId="5E2DA670" w14:textId="1BD042C9" w:rsidR="00877791" w:rsidRPr="001204F4" w:rsidRDefault="00F2647D" w:rsidP="00140E86">
            <w:pPr>
              <w:pStyle w:val="MDPI39equation"/>
              <w:rPr>
                <w:color w:val="auto"/>
                <w:lang w:val="en-GB"/>
              </w:rPr>
            </w:pPr>
            <m:oMath>
              <m:sSub>
                <m:sSubPr>
                  <m:ctrlPr>
                    <w:rPr>
                      <w:rFonts w:ascii="Cambria Math" w:hAnsi="Cambria Math"/>
                      <w:i/>
                      <w:color w:val="auto"/>
                      <w:lang w:val="en-GB"/>
                    </w:rPr>
                  </m:ctrlPr>
                </m:sSubPr>
                <m:e>
                  <m:r>
                    <w:rPr>
                      <w:rFonts w:ascii="Cambria Math" w:hAnsi="Cambria Math"/>
                      <w:color w:val="auto"/>
                      <w:lang w:val="en-GB"/>
                    </w:rPr>
                    <m:t>σ</m:t>
                  </m:r>
                </m:e>
                <m:sub>
                  <m:r>
                    <w:rPr>
                      <w:rFonts w:ascii="Cambria Math" w:hAnsi="Cambria Math"/>
                      <w:color w:val="auto"/>
                      <w:lang w:val="en-GB"/>
                    </w:rPr>
                    <m:t>c</m:t>
                  </m:r>
                </m:sub>
              </m:sSub>
            </m:oMath>
            <w:r w:rsidR="00877791" w:rsidRPr="001204F4">
              <w:rPr>
                <w:color w:val="auto"/>
                <w:lang w:val="en-GB"/>
              </w:rPr>
              <w:t xml:space="preserve"> = </w:t>
            </w:r>
            <m:oMath>
              <m:r>
                <w:rPr>
                  <w:rFonts w:ascii="Cambria Math" w:hAnsi="Cambria Math"/>
                  <w:color w:val="auto"/>
                  <w:lang w:val="en-GB"/>
                </w:rPr>
                <m:t xml:space="preserve">F/A </m:t>
              </m:r>
            </m:oMath>
            <w:r w:rsidR="00877791" w:rsidRPr="001204F4">
              <w:rPr>
                <w:color w:val="auto"/>
                <w:lang w:val="en-GB"/>
              </w:rPr>
              <w:t>,</w:t>
            </w:r>
          </w:p>
        </w:tc>
        <w:tc>
          <w:tcPr>
            <w:tcW w:w="431" w:type="dxa"/>
            <w:vAlign w:val="center"/>
          </w:tcPr>
          <w:p w14:paraId="1856F7CC" w14:textId="77777777" w:rsidR="00877791" w:rsidRPr="001204F4" w:rsidRDefault="00877791" w:rsidP="00140E86">
            <w:pPr>
              <w:pStyle w:val="MDPI3aequationnumber"/>
              <w:spacing w:line="260" w:lineRule="atLeast"/>
              <w:rPr>
                <w:color w:val="auto"/>
                <w:lang w:val="en-GB"/>
              </w:rPr>
            </w:pPr>
            <w:r w:rsidRPr="001204F4">
              <w:rPr>
                <w:color w:val="auto"/>
                <w:lang w:val="en-GB"/>
              </w:rPr>
              <w:t>(2)</w:t>
            </w:r>
          </w:p>
        </w:tc>
      </w:tr>
    </w:tbl>
    <w:p w14:paraId="02123145" w14:textId="4A51A3B4" w:rsidR="00877791" w:rsidRPr="001204F4" w:rsidRDefault="00877791" w:rsidP="00877791">
      <w:pPr>
        <w:pStyle w:val="MDPI31text"/>
        <w:ind w:firstLine="0"/>
        <w:rPr>
          <w:color w:val="auto"/>
          <w:lang w:val="en-GB"/>
        </w:rPr>
      </w:pPr>
      <w:r w:rsidRPr="001204F4">
        <w:rPr>
          <w:color w:val="auto"/>
          <w:lang w:val="en-GB"/>
        </w:rPr>
        <w:t xml:space="preserve">The </w:t>
      </w:r>
      <w:r w:rsidR="00734B7D">
        <w:rPr>
          <w:color w:val="auto"/>
          <w:lang w:val="en-GB"/>
        </w:rPr>
        <w:t xml:space="preserve">uniaxial </w:t>
      </w:r>
      <w:r w:rsidRPr="001204F4">
        <w:rPr>
          <w:color w:val="auto"/>
          <w:lang w:val="en-GB"/>
        </w:rPr>
        <w:t xml:space="preserve">compression modulus </w:t>
      </w:r>
      <w:r w:rsidR="001C7075" w:rsidRPr="001204F4">
        <w:rPr>
          <w:color w:val="auto"/>
          <w:lang w:val="en-GB"/>
        </w:rPr>
        <w:t>was</w:t>
      </w:r>
      <w:r w:rsidRPr="001204F4">
        <w:rPr>
          <w:color w:val="auto"/>
          <w:lang w:val="en-GB"/>
        </w:rPr>
        <w:t xml:space="preserve"> </w:t>
      </w:r>
      <w:r w:rsidR="001C7075" w:rsidRPr="001204F4">
        <w:rPr>
          <w:color w:val="auto"/>
          <w:lang w:val="en-GB"/>
        </w:rPr>
        <w:t xml:space="preserve">set as </w:t>
      </w:r>
      <w:r w:rsidRPr="001204F4">
        <w:rPr>
          <w:color w:val="auto"/>
          <w:lang w:val="en-GB"/>
        </w:rPr>
        <w:t>the gradient of the linear-elastic range of the stress-strain curve for small strains.</w:t>
      </w:r>
      <w:r w:rsidR="000A6862">
        <w:rPr>
          <w:color w:val="auto"/>
          <w:lang w:val="en-GB"/>
        </w:rPr>
        <w:t xml:space="preserve"> </w:t>
      </w:r>
      <w:r w:rsidR="000A6862">
        <w:rPr>
          <w:lang w:val="en-GB"/>
        </w:rPr>
        <w:t>The measurements were performed in triplicate with three independent samples per condition. Mean and standard deviation were determined.</w:t>
      </w:r>
    </w:p>
    <w:p w14:paraId="60307CDB" w14:textId="77777777" w:rsidR="00BF2D04" w:rsidRPr="001204F4" w:rsidRDefault="00BF2D04" w:rsidP="001918D4">
      <w:pPr>
        <w:pStyle w:val="MDPI31text"/>
        <w:ind w:left="0" w:firstLine="0"/>
        <w:rPr>
          <w:color w:val="auto"/>
          <w:lang w:val="en-GB"/>
        </w:rPr>
      </w:pPr>
    </w:p>
    <w:p w14:paraId="3F32D345" w14:textId="0E3DF4F8" w:rsidR="00BF2D04" w:rsidRPr="001204F4" w:rsidRDefault="00BF2D04" w:rsidP="00BF2D04">
      <w:pPr>
        <w:pStyle w:val="MDPI22heading2"/>
        <w:rPr>
          <w:color w:val="auto"/>
          <w:lang w:val="en-GB"/>
        </w:rPr>
      </w:pPr>
      <w:r w:rsidRPr="001204F4">
        <w:rPr>
          <w:color w:val="auto"/>
          <w:lang w:val="en-GB"/>
        </w:rPr>
        <w:t>2.</w:t>
      </w:r>
      <w:r w:rsidR="008934A9" w:rsidRPr="001204F4">
        <w:rPr>
          <w:color w:val="auto"/>
          <w:lang w:val="en-GB"/>
        </w:rPr>
        <w:t>9</w:t>
      </w:r>
      <w:r w:rsidRPr="001204F4">
        <w:rPr>
          <w:color w:val="auto"/>
          <w:lang w:val="en-GB"/>
        </w:rPr>
        <w:t>. Cytocompatibility</w:t>
      </w:r>
    </w:p>
    <w:p w14:paraId="1BDFE59F" w14:textId="064AB317" w:rsidR="00BF2D04" w:rsidRPr="001204F4" w:rsidRDefault="00BF2D04" w:rsidP="00BF2D04">
      <w:pPr>
        <w:pStyle w:val="MDPI23heading3"/>
        <w:rPr>
          <w:color w:val="auto"/>
          <w:lang w:val="en-GB"/>
        </w:rPr>
      </w:pPr>
      <w:r w:rsidRPr="001204F4">
        <w:rPr>
          <w:color w:val="auto"/>
          <w:lang w:val="en-GB"/>
        </w:rPr>
        <w:t>2.</w:t>
      </w:r>
      <w:r w:rsidR="008934A9" w:rsidRPr="001204F4">
        <w:rPr>
          <w:color w:val="auto"/>
          <w:lang w:val="en-GB"/>
        </w:rPr>
        <w:t>9</w:t>
      </w:r>
      <w:r w:rsidRPr="001204F4">
        <w:rPr>
          <w:color w:val="auto"/>
          <w:lang w:val="en-GB"/>
        </w:rPr>
        <w:t>.1. Sample Preparation</w:t>
      </w:r>
      <w:r w:rsidR="00EE4127">
        <w:rPr>
          <w:color w:val="auto"/>
          <w:lang w:val="en-GB"/>
        </w:rPr>
        <w:t xml:space="preserve"> and Cell Seeding</w:t>
      </w:r>
    </w:p>
    <w:p w14:paraId="60CC6845" w14:textId="11A4DDB7" w:rsidR="00EE4127" w:rsidRPr="009F5CF3" w:rsidRDefault="00EE4127" w:rsidP="00EE4127">
      <w:pPr>
        <w:pStyle w:val="MDPI31text"/>
        <w:rPr>
          <w:color w:val="auto"/>
          <w:lang w:val="en-GB"/>
        </w:rPr>
      </w:pPr>
      <w:r w:rsidRPr="009F5CF3">
        <w:rPr>
          <w:color w:val="auto"/>
          <w:lang w:val="en-GB"/>
        </w:rPr>
        <w:t xml:space="preserve">A human osteosarcoma (MG-63) cell line (Sigma-Aldrich, USA) was </w:t>
      </w:r>
      <w:r w:rsidR="00C749EE">
        <w:rPr>
          <w:color w:val="auto"/>
          <w:lang w:val="en-GB"/>
        </w:rPr>
        <w:t>cultured</w:t>
      </w:r>
      <w:r w:rsidRPr="009F5CF3">
        <w:rPr>
          <w:color w:val="auto"/>
          <w:lang w:val="en-GB"/>
        </w:rPr>
        <w:t xml:space="preserve"> on the hydrogels. Hydrogels </w:t>
      </w:r>
      <w:r>
        <w:rPr>
          <w:color w:val="auto"/>
          <w:lang w:val="en-GB"/>
        </w:rPr>
        <w:t>were cut into slices of</w:t>
      </w:r>
      <w:r w:rsidRPr="009F5CF3">
        <w:rPr>
          <w:color w:val="auto"/>
          <w:lang w:val="en-GB"/>
        </w:rPr>
        <w:t xml:space="preserve"> 2 mm thickness and placed into 48-well plate (Corning Incorporated, USA). Subsequently, 5263 cells/cm</w:t>
      </w:r>
      <w:r w:rsidRPr="009F5CF3">
        <w:rPr>
          <w:color w:val="auto"/>
          <w:vertAlign w:val="superscript"/>
          <w:lang w:val="en-GB"/>
        </w:rPr>
        <w:t>2</w:t>
      </w:r>
      <w:r w:rsidRPr="009F5CF3">
        <w:rPr>
          <w:color w:val="auto"/>
          <w:lang w:val="en-GB"/>
        </w:rPr>
        <w:t xml:space="preserve"> </w:t>
      </w:r>
      <w:r>
        <w:rPr>
          <w:color w:val="auto"/>
          <w:lang w:val="en-GB"/>
        </w:rPr>
        <w:t xml:space="preserve">were seeded on the materials in </w:t>
      </w:r>
      <w:r w:rsidRPr="009F5CF3">
        <w:rPr>
          <w:color w:val="auto"/>
          <w:lang w:val="en-GB"/>
        </w:rPr>
        <w:t>Dulbecco’s modified Eagle’s medium (DMEM</w:t>
      </w:r>
      <w:r>
        <w:rPr>
          <w:color w:val="auto"/>
          <w:lang w:val="en-GB"/>
        </w:rPr>
        <w:t>; Sigma-Aldrich, USA</w:t>
      </w:r>
      <w:r w:rsidRPr="009F5CF3">
        <w:rPr>
          <w:color w:val="auto"/>
          <w:lang w:val="en-GB"/>
        </w:rPr>
        <w:t xml:space="preserve">) supplemented with 10 % fetal bovine serum (FBS; </w:t>
      </w:r>
      <w:r>
        <w:rPr>
          <w:color w:val="auto"/>
          <w:lang w:val="en-GB"/>
        </w:rPr>
        <w:t>Thermo Fisher Scientific</w:t>
      </w:r>
      <w:r w:rsidRPr="009F5CF3">
        <w:rPr>
          <w:color w:val="auto"/>
          <w:lang w:val="en-GB"/>
        </w:rPr>
        <w:t xml:space="preserve">, </w:t>
      </w:r>
      <w:r>
        <w:rPr>
          <w:color w:val="auto"/>
          <w:lang w:val="en-GB"/>
        </w:rPr>
        <w:t>USA</w:t>
      </w:r>
      <w:r w:rsidRPr="009F5CF3">
        <w:rPr>
          <w:color w:val="auto"/>
          <w:lang w:val="en-GB"/>
        </w:rPr>
        <w:t>)</w:t>
      </w:r>
      <w:r>
        <w:rPr>
          <w:color w:val="auto"/>
          <w:lang w:val="en-GB"/>
        </w:rPr>
        <w:t xml:space="preserve"> and</w:t>
      </w:r>
      <w:r w:rsidRPr="009F5CF3">
        <w:rPr>
          <w:color w:val="auto"/>
          <w:lang w:val="en-GB"/>
        </w:rPr>
        <w:t xml:space="preserve"> Penicillin</w:t>
      </w:r>
      <w:r>
        <w:rPr>
          <w:color w:val="auto"/>
          <w:lang w:val="en-GB"/>
        </w:rPr>
        <w:t>/</w:t>
      </w:r>
      <w:r w:rsidRPr="009F5CF3">
        <w:rPr>
          <w:color w:val="auto"/>
          <w:lang w:val="en-GB"/>
        </w:rPr>
        <w:t>Streptomycin (100 IU/ml</w:t>
      </w:r>
      <w:r>
        <w:rPr>
          <w:color w:val="auto"/>
          <w:lang w:val="en-GB"/>
        </w:rPr>
        <w:t>,</w:t>
      </w:r>
      <w:r w:rsidRPr="009F5CF3">
        <w:rPr>
          <w:color w:val="auto"/>
          <w:lang w:val="en-GB"/>
        </w:rPr>
        <w:t xml:space="preserve"> 100 μg/ml, respectively)</w:t>
      </w:r>
      <w:r>
        <w:rPr>
          <w:color w:val="auto"/>
          <w:lang w:val="en-GB"/>
        </w:rPr>
        <w:t>. Cells were cultured</w:t>
      </w:r>
      <w:r w:rsidRPr="009F5CF3">
        <w:rPr>
          <w:color w:val="auto"/>
          <w:lang w:val="en-GB"/>
        </w:rPr>
        <w:t xml:space="preserve"> at 37 °C, with 90 % humidity and 5 % atmospheric pressure of carbon dioxide (CO</w:t>
      </w:r>
      <w:r w:rsidRPr="009F5CF3">
        <w:rPr>
          <w:color w:val="auto"/>
          <w:vertAlign w:val="subscript"/>
          <w:lang w:val="en-GB"/>
        </w:rPr>
        <w:t>2</w:t>
      </w:r>
      <w:r w:rsidRPr="009F5CF3">
        <w:rPr>
          <w:color w:val="auto"/>
          <w:lang w:val="en-GB"/>
        </w:rPr>
        <w:t>).</w:t>
      </w:r>
    </w:p>
    <w:p w14:paraId="71FF083C" w14:textId="77777777" w:rsidR="003E586F" w:rsidRPr="001204F4" w:rsidRDefault="003E586F" w:rsidP="003E586F">
      <w:pPr>
        <w:pStyle w:val="MDPI31text"/>
        <w:rPr>
          <w:color w:val="auto"/>
          <w:lang w:val="en-GB"/>
        </w:rPr>
      </w:pPr>
    </w:p>
    <w:p w14:paraId="5FEBDFB4" w14:textId="44A80603" w:rsidR="00BF2D04" w:rsidRPr="001204F4" w:rsidRDefault="00BF2D04" w:rsidP="00BF2D04">
      <w:pPr>
        <w:pStyle w:val="MDPI23heading3"/>
        <w:rPr>
          <w:color w:val="auto"/>
          <w:lang w:val="en-GB"/>
        </w:rPr>
      </w:pPr>
      <w:r w:rsidRPr="001204F4">
        <w:rPr>
          <w:color w:val="auto"/>
          <w:lang w:val="en-GB"/>
        </w:rPr>
        <w:t>2.</w:t>
      </w:r>
      <w:r w:rsidR="008934A9" w:rsidRPr="001204F4">
        <w:rPr>
          <w:color w:val="auto"/>
          <w:lang w:val="en-GB"/>
        </w:rPr>
        <w:t>9</w:t>
      </w:r>
      <w:r w:rsidRPr="001204F4">
        <w:rPr>
          <w:color w:val="auto"/>
          <w:lang w:val="en-GB"/>
        </w:rPr>
        <w:t>.2. Fluorescence Microscopy</w:t>
      </w:r>
    </w:p>
    <w:p w14:paraId="2F15C32A" w14:textId="7FE31068" w:rsidR="0017499D" w:rsidRPr="009F5CF3" w:rsidRDefault="00EE4127" w:rsidP="0017499D">
      <w:pPr>
        <w:pStyle w:val="MDPI31text"/>
        <w:rPr>
          <w:color w:val="auto"/>
          <w:lang w:val="en-GB"/>
        </w:rPr>
      </w:pPr>
      <w:r>
        <w:rPr>
          <w:color w:val="auto"/>
          <w:lang w:val="en-GB"/>
        </w:rPr>
        <w:t xml:space="preserve">Cell adhesion and proliferation on materials were </w:t>
      </w:r>
      <w:r w:rsidR="00622180">
        <w:rPr>
          <w:color w:val="auto"/>
          <w:lang w:val="en-GB"/>
        </w:rPr>
        <w:t xml:space="preserve">evaluated </w:t>
      </w:r>
      <w:r>
        <w:rPr>
          <w:color w:val="auto"/>
          <w:lang w:val="en-GB"/>
        </w:rPr>
        <w:t xml:space="preserve">by fluorescence </w:t>
      </w:r>
      <w:r w:rsidR="00622180">
        <w:rPr>
          <w:color w:val="auto"/>
          <w:lang w:val="en-GB"/>
        </w:rPr>
        <w:t>staining</w:t>
      </w:r>
      <w:r>
        <w:rPr>
          <w:color w:val="auto"/>
          <w:lang w:val="en-GB"/>
        </w:rPr>
        <w:t xml:space="preserve"> </w:t>
      </w:r>
      <w:r w:rsidRPr="009F5CF3">
        <w:rPr>
          <w:color w:val="auto"/>
          <w:lang w:val="en-GB"/>
        </w:rPr>
        <w:t>o</w:t>
      </w:r>
      <w:r>
        <w:rPr>
          <w:color w:val="auto"/>
          <w:lang w:val="en-GB"/>
        </w:rPr>
        <w:t>n days</w:t>
      </w:r>
      <w:r w:rsidRPr="009F5CF3">
        <w:rPr>
          <w:color w:val="auto"/>
          <w:lang w:val="en-GB"/>
        </w:rPr>
        <w:t xml:space="preserve"> 1, 4 and 7</w:t>
      </w:r>
      <w:r>
        <w:rPr>
          <w:color w:val="auto"/>
          <w:lang w:val="en-GB"/>
        </w:rPr>
        <w:t>.</w:t>
      </w:r>
      <w:r w:rsidRPr="009F5CF3">
        <w:rPr>
          <w:color w:val="auto"/>
          <w:lang w:val="en-GB"/>
        </w:rPr>
        <w:t xml:space="preserve"> </w:t>
      </w:r>
      <w:r>
        <w:rPr>
          <w:color w:val="auto"/>
          <w:lang w:val="en-GB"/>
        </w:rPr>
        <w:t>S</w:t>
      </w:r>
      <w:r w:rsidRPr="009F5CF3">
        <w:rPr>
          <w:color w:val="auto"/>
          <w:lang w:val="en-GB"/>
        </w:rPr>
        <w:t>amples were</w:t>
      </w:r>
      <w:r>
        <w:rPr>
          <w:color w:val="auto"/>
          <w:lang w:val="en-GB"/>
        </w:rPr>
        <w:t xml:space="preserve"> rinsed</w:t>
      </w:r>
      <w:r w:rsidRPr="009F5CF3">
        <w:rPr>
          <w:color w:val="auto"/>
          <w:lang w:val="en-GB"/>
        </w:rPr>
        <w:t xml:space="preserve"> with phosphate buffered saline (PBS) and fixed with 70</w:t>
      </w:r>
      <w:r>
        <w:rPr>
          <w:color w:val="auto"/>
          <w:lang w:val="en-GB"/>
        </w:rPr>
        <w:t> </w:t>
      </w:r>
      <w:r w:rsidRPr="009F5CF3">
        <w:rPr>
          <w:color w:val="auto"/>
          <w:lang w:val="en-GB"/>
        </w:rPr>
        <w:t xml:space="preserve">% ethanol </w:t>
      </w:r>
      <w:r>
        <w:rPr>
          <w:color w:val="auto"/>
          <w:lang w:val="en-GB"/>
        </w:rPr>
        <w:t>(</w:t>
      </w:r>
      <w:r w:rsidRPr="009F5CF3">
        <w:rPr>
          <w:color w:val="auto"/>
          <w:lang w:val="en-GB"/>
        </w:rPr>
        <w:t>-20</w:t>
      </w:r>
      <w:r>
        <w:rPr>
          <w:color w:val="auto"/>
          <w:lang w:val="en-GB"/>
        </w:rPr>
        <w:t> </w:t>
      </w:r>
      <w:r w:rsidRPr="009F5CF3">
        <w:rPr>
          <w:color w:val="auto"/>
          <w:lang w:val="en-GB"/>
        </w:rPr>
        <w:t>°C</w:t>
      </w:r>
      <w:r>
        <w:rPr>
          <w:color w:val="auto"/>
          <w:lang w:val="en-GB"/>
        </w:rPr>
        <w:t>)</w:t>
      </w:r>
      <w:r w:rsidRPr="009F5CF3">
        <w:rPr>
          <w:color w:val="auto"/>
          <w:lang w:val="en-GB"/>
        </w:rPr>
        <w:t xml:space="preserve"> for 10</w:t>
      </w:r>
      <w:r>
        <w:rPr>
          <w:color w:val="auto"/>
          <w:lang w:val="en-GB"/>
        </w:rPr>
        <w:t> </w:t>
      </w:r>
      <w:r w:rsidRPr="009F5CF3">
        <w:rPr>
          <w:color w:val="auto"/>
          <w:lang w:val="en-GB"/>
        </w:rPr>
        <w:t xml:space="preserve">min. Samples were </w:t>
      </w:r>
      <w:r>
        <w:rPr>
          <w:color w:val="auto"/>
          <w:lang w:val="en-GB"/>
        </w:rPr>
        <w:t>rinsed</w:t>
      </w:r>
      <w:r w:rsidRPr="009F5CF3">
        <w:rPr>
          <w:color w:val="auto"/>
          <w:lang w:val="en-GB"/>
        </w:rPr>
        <w:t xml:space="preserve"> with PBS </w:t>
      </w:r>
      <w:r>
        <w:rPr>
          <w:color w:val="auto"/>
          <w:lang w:val="en-GB"/>
        </w:rPr>
        <w:t>and</w:t>
      </w:r>
      <w:r w:rsidRPr="009F5CF3">
        <w:rPr>
          <w:color w:val="auto"/>
          <w:lang w:val="en-GB"/>
        </w:rPr>
        <w:t xml:space="preserve"> stained with Hoechst</w:t>
      </w:r>
      <w:r>
        <w:rPr>
          <w:color w:val="auto"/>
          <w:lang w:val="en-GB"/>
        </w:rPr>
        <w:t xml:space="preserve"> </w:t>
      </w:r>
      <w:r>
        <w:t>#33342</w:t>
      </w:r>
      <w:r w:rsidRPr="009F5CF3">
        <w:rPr>
          <w:color w:val="auto"/>
          <w:lang w:val="en-GB"/>
        </w:rPr>
        <w:t xml:space="preserve"> </w:t>
      </w:r>
      <w:r>
        <w:rPr>
          <w:color w:val="auto"/>
          <w:lang w:val="en-GB"/>
        </w:rPr>
        <w:t xml:space="preserve">(Sigma-Aldrich, USA) with a final concentration of 50 ng/ml </w:t>
      </w:r>
      <w:r w:rsidRPr="009F5CF3">
        <w:rPr>
          <w:color w:val="auto"/>
          <w:lang w:val="en-GB"/>
        </w:rPr>
        <w:t xml:space="preserve">and </w:t>
      </w:r>
      <w:r w:rsidRPr="004D74DF">
        <w:rPr>
          <w:color w:val="auto"/>
          <w:lang w:val="en-GB"/>
        </w:rPr>
        <w:t xml:space="preserve">Texas Red </w:t>
      </w:r>
      <w:r w:rsidR="007017AF" w:rsidRPr="004D74DF">
        <w:rPr>
          <w:color w:val="auto"/>
          <w:lang w:val="en-GB"/>
        </w:rPr>
        <w:t xml:space="preserve">C2 maleimide </w:t>
      </w:r>
      <w:r w:rsidRPr="004D74DF">
        <w:rPr>
          <w:color w:val="auto"/>
          <w:lang w:val="en-GB"/>
        </w:rPr>
        <w:t>(Invitrogen, USA)</w:t>
      </w:r>
      <w:r w:rsidRPr="004D74DF">
        <w:t xml:space="preserve"> of final concentration 0.5 µg/ml</w:t>
      </w:r>
      <w:r w:rsidRPr="004D74DF">
        <w:rPr>
          <w:color w:val="auto"/>
          <w:lang w:val="en-GB"/>
        </w:rPr>
        <w:t xml:space="preserve"> for 15 min in dark</w:t>
      </w:r>
      <w:r w:rsidR="007017AF" w:rsidRPr="004D74DF">
        <w:rPr>
          <w:color w:val="auto"/>
          <w:lang w:val="en-GB"/>
        </w:rPr>
        <w:t>.</w:t>
      </w:r>
      <w:r w:rsidRPr="004D74DF">
        <w:rPr>
          <w:color w:val="auto"/>
          <w:lang w:val="en-GB"/>
        </w:rPr>
        <w:t xml:space="preserve"> </w:t>
      </w:r>
      <w:r w:rsidR="00B43F2A" w:rsidRPr="004D74DF">
        <w:rPr>
          <w:color w:val="auto"/>
          <w:lang w:val="en-GB"/>
        </w:rPr>
        <w:t>(</w:t>
      </w:r>
      <w:ins w:id="7" w:author="Timothy Douglas" w:date="2021-09-25T15:46:00Z">
        <w:r w:rsidR="00DC19E2" w:rsidRPr="00DC19E2">
          <w:rPr>
            <w:color w:val="auto"/>
            <w:lang w:val="en-GB"/>
          </w:rPr>
          <w:t>Texas Red C2 Maleimide stains proteins of the cell membrane and cytoplasm</w:t>
        </w:r>
        <w:r w:rsidR="00DC19E2">
          <w:rPr>
            <w:color w:val="auto"/>
            <w:lang w:val="en-GB"/>
          </w:rPr>
          <w:t>;</w:t>
        </w:r>
      </w:ins>
      <w:r w:rsidR="007017AF" w:rsidRPr="004D74DF">
        <w:rPr>
          <w:color w:val="auto"/>
          <w:lang w:val="en-GB"/>
        </w:rPr>
        <w:t xml:space="preserve"> </w:t>
      </w:r>
      <w:r w:rsidR="00EB223F" w:rsidRPr="004D74DF">
        <w:rPr>
          <w:color w:val="auto"/>
          <w:lang w:val="en-GB"/>
        </w:rPr>
        <w:t>maleimid</w:t>
      </w:r>
      <w:r w:rsidR="007F3351" w:rsidRPr="004D74DF">
        <w:rPr>
          <w:color w:val="auto"/>
          <w:lang w:val="en-GB"/>
        </w:rPr>
        <w:t>e</w:t>
      </w:r>
      <w:r w:rsidR="00EB223F" w:rsidRPr="004D74DF">
        <w:rPr>
          <w:color w:val="auto"/>
          <w:lang w:val="en-GB"/>
        </w:rPr>
        <w:t xml:space="preserve"> binds to thiol groups, which are present on proteins in </w:t>
      </w:r>
      <w:r w:rsidR="007F3351" w:rsidRPr="004D74DF">
        <w:rPr>
          <w:color w:val="auto"/>
          <w:lang w:val="en-GB"/>
        </w:rPr>
        <w:t>cells</w:t>
      </w:r>
      <w:r w:rsidR="00EB223F" w:rsidRPr="004D74DF">
        <w:rPr>
          <w:color w:val="auto"/>
          <w:lang w:val="en-GB"/>
        </w:rPr>
        <w:t xml:space="preserve">, either in </w:t>
      </w:r>
      <w:r w:rsidR="007017AF" w:rsidRPr="004D74DF">
        <w:rPr>
          <w:color w:val="auto"/>
          <w:lang w:val="en-GB"/>
        </w:rPr>
        <w:t>cytoplasm</w:t>
      </w:r>
      <w:r w:rsidR="00EB223F" w:rsidRPr="004D74DF">
        <w:rPr>
          <w:color w:val="auto"/>
          <w:lang w:val="en-GB"/>
        </w:rPr>
        <w:t xml:space="preserve"> or in plasma membrane</w:t>
      </w:r>
      <w:r w:rsidR="007017AF" w:rsidRPr="004D74DF">
        <w:rPr>
          <w:color w:val="auto"/>
          <w:lang w:val="en-GB"/>
        </w:rPr>
        <w:t>, and is conjugated with a rhodamine derivative</w:t>
      </w:r>
      <w:r w:rsidR="004D74DF">
        <w:rPr>
          <w:color w:val="auto"/>
          <w:lang w:val="en-GB"/>
        </w:rPr>
        <w:t>,</w:t>
      </w:r>
      <w:r w:rsidR="007017AF" w:rsidRPr="004D74DF">
        <w:rPr>
          <w:color w:val="auto"/>
          <w:lang w:val="en-GB"/>
        </w:rPr>
        <w:t xml:space="preserve"> Texas Red, </w:t>
      </w:r>
      <w:r w:rsidR="004F2FB5" w:rsidRPr="004D74DF">
        <w:rPr>
          <w:color w:val="auto"/>
          <w:lang w:val="en-GB"/>
        </w:rPr>
        <w:t xml:space="preserve">a red </w:t>
      </w:r>
      <w:r w:rsidR="007017AF" w:rsidRPr="004D74DF">
        <w:rPr>
          <w:color w:val="auto"/>
          <w:lang w:val="en-GB"/>
        </w:rPr>
        <w:t>fluorescent dye)</w:t>
      </w:r>
      <w:r w:rsidR="00EB223F" w:rsidRPr="004D74DF">
        <w:rPr>
          <w:color w:val="auto"/>
          <w:lang w:val="en-GB"/>
        </w:rPr>
        <w:t>.</w:t>
      </w:r>
      <w:r w:rsidR="00B43F2A">
        <w:rPr>
          <w:color w:val="auto"/>
          <w:lang w:val="en-GB"/>
        </w:rPr>
        <w:t xml:space="preserve"> </w:t>
      </w:r>
      <w:r w:rsidRPr="009F5CF3">
        <w:rPr>
          <w:color w:val="auto"/>
          <w:lang w:val="en-GB"/>
        </w:rPr>
        <w:t xml:space="preserve">After staining, samples were </w:t>
      </w:r>
      <w:r>
        <w:rPr>
          <w:color w:val="auto"/>
          <w:lang w:val="en-GB"/>
        </w:rPr>
        <w:t xml:space="preserve">rinsed </w:t>
      </w:r>
      <w:r w:rsidRPr="009F5CF3">
        <w:rPr>
          <w:color w:val="auto"/>
          <w:lang w:val="en-GB"/>
        </w:rPr>
        <w:t>twice with PBS and visualised on an Axio Scope.A1 microscope (Zeiss, Germany).</w:t>
      </w:r>
      <w:r w:rsidR="00E804C5">
        <w:rPr>
          <w:color w:val="auto"/>
          <w:lang w:val="en-GB"/>
        </w:rPr>
        <w:t xml:space="preserve"> </w:t>
      </w:r>
      <w:r w:rsidR="0017499D" w:rsidRPr="007533D8">
        <w:rPr>
          <w:color w:val="auto"/>
          <w:lang w:val="en-GB"/>
        </w:rPr>
        <w:t>The images were used for evaluating the cell morphology and distribution, and also the cell number by counting cell nuclei on the images with the following recalculation of these values into the cell population density per cm</w:t>
      </w:r>
      <w:r w:rsidR="0017499D" w:rsidRPr="007533D8">
        <w:rPr>
          <w:color w:val="auto"/>
          <w:vertAlign w:val="superscript"/>
          <w:lang w:val="en-GB"/>
        </w:rPr>
        <w:t>2</w:t>
      </w:r>
      <w:r w:rsidR="0017499D" w:rsidRPr="007533D8">
        <w:rPr>
          <w:color w:val="auto"/>
          <w:lang w:val="en-GB"/>
        </w:rPr>
        <w:t>.</w:t>
      </w:r>
    </w:p>
    <w:p w14:paraId="39C243EE" w14:textId="77777777" w:rsidR="003E586F" w:rsidRPr="001204F4" w:rsidRDefault="003E586F" w:rsidP="00BF2D04">
      <w:pPr>
        <w:pStyle w:val="MDPI31text"/>
        <w:rPr>
          <w:color w:val="auto"/>
          <w:lang w:val="en-GB"/>
        </w:rPr>
      </w:pPr>
    </w:p>
    <w:p w14:paraId="6CB4D29B" w14:textId="553ABE92" w:rsidR="003E586F" w:rsidRPr="001204F4" w:rsidRDefault="003E586F" w:rsidP="003E586F">
      <w:pPr>
        <w:pStyle w:val="MDPI23heading3"/>
        <w:rPr>
          <w:color w:val="auto"/>
          <w:lang w:val="en-GB"/>
        </w:rPr>
      </w:pPr>
      <w:r w:rsidRPr="001204F4">
        <w:rPr>
          <w:color w:val="auto"/>
          <w:lang w:val="en-GB"/>
        </w:rPr>
        <w:t>2.</w:t>
      </w:r>
      <w:r w:rsidR="008934A9" w:rsidRPr="001204F4">
        <w:rPr>
          <w:color w:val="auto"/>
          <w:lang w:val="en-GB"/>
        </w:rPr>
        <w:t>9</w:t>
      </w:r>
      <w:r w:rsidRPr="001204F4">
        <w:rPr>
          <w:color w:val="auto"/>
          <w:lang w:val="en-GB"/>
        </w:rPr>
        <w:t>.3. Proliferation Assay (MTS)</w:t>
      </w:r>
    </w:p>
    <w:p w14:paraId="6772FB30" w14:textId="77AFF27A" w:rsidR="00EE4127" w:rsidRPr="009F5CF3" w:rsidRDefault="00811F8F" w:rsidP="00EE4127">
      <w:pPr>
        <w:pStyle w:val="MDPI31text"/>
        <w:rPr>
          <w:color w:val="auto"/>
          <w:lang w:val="en-GB"/>
        </w:rPr>
      </w:pPr>
      <w:r w:rsidRPr="007533D8">
        <w:rPr>
          <w:color w:val="auto"/>
          <w:lang w:val="en-GB"/>
        </w:rPr>
        <w:t>In addition to direct counting cells on the materials,</w:t>
      </w:r>
      <w:r w:rsidRPr="00582446">
        <w:rPr>
          <w:color w:val="auto"/>
          <w:lang w:val="en-GB"/>
        </w:rPr>
        <w:t xml:space="preserve"> t</w:t>
      </w:r>
      <w:r w:rsidRPr="001754BF">
        <w:rPr>
          <w:color w:val="auto"/>
          <w:lang w:val="en-GB"/>
        </w:rPr>
        <w:t xml:space="preserve">he MTS assay was used to </w:t>
      </w:r>
      <w:r w:rsidR="00582446" w:rsidRPr="001754BF">
        <w:rPr>
          <w:color w:val="auto"/>
          <w:lang w:val="en-GB"/>
        </w:rPr>
        <w:t>d</w:t>
      </w:r>
      <w:r w:rsidR="00582446" w:rsidRPr="00486A30">
        <w:rPr>
          <w:color w:val="auto"/>
          <w:lang w:val="en-GB"/>
        </w:rPr>
        <w:t>et</w:t>
      </w:r>
      <w:r w:rsidR="00582446" w:rsidRPr="00843D2D">
        <w:rPr>
          <w:color w:val="auto"/>
          <w:lang w:val="en-GB"/>
        </w:rPr>
        <w:t>e</w:t>
      </w:r>
      <w:r w:rsidR="00582446" w:rsidRPr="00636A2D">
        <w:rPr>
          <w:color w:val="auto"/>
          <w:lang w:val="en-GB"/>
        </w:rPr>
        <w:t>r</w:t>
      </w:r>
      <w:r w:rsidR="00582446" w:rsidRPr="0051143D">
        <w:rPr>
          <w:color w:val="auto"/>
          <w:lang w:val="en-GB"/>
        </w:rPr>
        <w:t>mi</w:t>
      </w:r>
      <w:r w:rsidR="00582446" w:rsidRPr="00A503B8">
        <w:rPr>
          <w:color w:val="auto"/>
          <w:lang w:val="en-GB"/>
        </w:rPr>
        <w:t>ne</w:t>
      </w:r>
      <w:r w:rsidR="00582446" w:rsidRPr="002C07FB">
        <w:rPr>
          <w:color w:val="auto"/>
          <w:lang w:val="en-GB"/>
        </w:rPr>
        <w:t xml:space="preserve"> </w:t>
      </w:r>
      <w:r w:rsidRPr="002C07FB">
        <w:rPr>
          <w:color w:val="auto"/>
          <w:lang w:val="en-GB"/>
        </w:rPr>
        <w:t xml:space="preserve">the proliferation of MG-63 cells on </w:t>
      </w:r>
      <w:r w:rsidRPr="00D92B40">
        <w:rPr>
          <w:color w:val="auto"/>
          <w:lang w:val="en-GB"/>
        </w:rPr>
        <w:t xml:space="preserve">days 1, 4 and 7. </w:t>
      </w:r>
      <w:r w:rsidRPr="007533D8">
        <w:rPr>
          <w:color w:val="auto"/>
          <w:lang w:val="en-GB"/>
        </w:rPr>
        <w:t>The reason was that the cells were often distributed non-homogeneously on the material surface due to the surface irregularities, or were overlapping one another, especially in later culture intervals.</w:t>
      </w:r>
      <w:r>
        <w:rPr>
          <w:color w:val="auto"/>
          <w:lang w:val="en-GB"/>
        </w:rPr>
        <w:t xml:space="preserve"> </w:t>
      </w:r>
      <w:r w:rsidR="00EE4127" w:rsidRPr="009F5CF3">
        <w:rPr>
          <w:color w:val="auto"/>
          <w:lang w:val="en-GB"/>
        </w:rPr>
        <w:t xml:space="preserve">DMEM </w:t>
      </w:r>
      <w:r w:rsidR="008979AF">
        <w:rPr>
          <w:color w:val="auto"/>
          <w:lang w:val="en-GB"/>
        </w:rPr>
        <w:t>w</w:t>
      </w:r>
      <w:r w:rsidR="00EE4127" w:rsidRPr="009F5CF3">
        <w:rPr>
          <w:color w:val="auto"/>
          <w:lang w:val="en-GB"/>
        </w:rPr>
        <w:t xml:space="preserve">ith 10 % FBS </w:t>
      </w:r>
      <w:r w:rsidR="00EE4127">
        <w:rPr>
          <w:color w:val="auto"/>
          <w:lang w:val="en-GB"/>
        </w:rPr>
        <w:t xml:space="preserve">and Penicillin/Streptomycin </w:t>
      </w:r>
      <w:r w:rsidR="00EE4127" w:rsidRPr="009F5CF3">
        <w:rPr>
          <w:color w:val="auto"/>
          <w:lang w:val="en-GB"/>
        </w:rPr>
        <w:t xml:space="preserve">was used to dilute the MTS Cell Titer 96 Aqueous </w:t>
      </w:r>
      <w:r w:rsidR="008979AF">
        <w:rPr>
          <w:color w:val="auto"/>
          <w:lang w:val="en-GB"/>
        </w:rPr>
        <w:t>O</w:t>
      </w:r>
      <w:r w:rsidR="00EE4127" w:rsidRPr="009F5CF3">
        <w:rPr>
          <w:color w:val="auto"/>
          <w:lang w:val="en-GB"/>
        </w:rPr>
        <w:t xml:space="preserve">ne solution cell proliferation assay kit (Promega, USA) by factor of 1:6. Three independent samples for each sample group and time interval were </w:t>
      </w:r>
      <w:r w:rsidR="00EE4127">
        <w:rPr>
          <w:color w:val="auto"/>
          <w:lang w:val="en-GB"/>
        </w:rPr>
        <w:t xml:space="preserve">measured. Tissue culture polystyrene </w:t>
      </w:r>
      <w:ins w:id="8" w:author="Timothy Douglas" w:date="2021-09-25T15:43:00Z">
        <w:r w:rsidR="003C406D">
          <w:rPr>
            <w:color w:val="auto"/>
            <w:lang w:val="en-GB"/>
          </w:rPr>
          <w:t xml:space="preserve">well </w:t>
        </w:r>
      </w:ins>
      <w:r w:rsidR="00EE4127">
        <w:rPr>
          <w:color w:val="auto"/>
          <w:lang w:val="en-GB"/>
        </w:rPr>
        <w:t>bottom</w:t>
      </w:r>
      <w:ins w:id="9" w:author="Timothy Douglas" w:date="2021-09-25T15:43:00Z">
        <w:r w:rsidR="003C406D">
          <w:rPr>
            <w:color w:val="auto"/>
            <w:lang w:val="en-GB"/>
          </w:rPr>
          <w:t>s</w:t>
        </w:r>
      </w:ins>
      <w:r w:rsidR="00EE4127">
        <w:rPr>
          <w:color w:val="auto"/>
          <w:lang w:val="en-GB"/>
        </w:rPr>
        <w:t xml:space="preserve"> served as a control group (</w:t>
      </w:r>
      <w:r w:rsidR="00EE4127" w:rsidRPr="009F5CF3">
        <w:rPr>
          <w:color w:val="auto"/>
          <w:lang w:val="en-GB"/>
        </w:rPr>
        <w:t xml:space="preserve">PS; Corning Incorporated, USA). </w:t>
      </w:r>
      <w:r w:rsidR="008979AF">
        <w:rPr>
          <w:color w:val="auto"/>
          <w:lang w:val="en-GB"/>
        </w:rPr>
        <w:t>To obtain</w:t>
      </w:r>
      <w:r w:rsidR="00EE4127" w:rsidRPr="009F5CF3">
        <w:rPr>
          <w:color w:val="auto"/>
          <w:lang w:val="en-GB"/>
        </w:rPr>
        <w:t xml:space="preserve"> a background of the material</w:t>
      </w:r>
      <w:r w:rsidR="008979AF">
        <w:rPr>
          <w:color w:val="auto"/>
          <w:lang w:val="en-GB"/>
        </w:rPr>
        <w:t>, o</w:t>
      </w:r>
      <w:r w:rsidR="008979AF" w:rsidRPr="009F5CF3">
        <w:rPr>
          <w:color w:val="auto"/>
          <w:lang w:val="en-GB"/>
        </w:rPr>
        <w:t xml:space="preserve">ne sample without cells for each sample group and time interval was </w:t>
      </w:r>
      <w:r w:rsidR="008979AF">
        <w:rPr>
          <w:color w:val="auto"/>
          <w:lang w:val="en-GB"/>
        </w:rPr>
        <w:t>measured</w:t>
      </w:r>
      <w:r w:rsidR="00EE4127" w:rsidRPr="009F5CF3">
        <w:rPr>
          <w:color w:val="auto"/>
          <w:lang w:val="en-GB"/>
        </w:rPr>
        <w:t xml:space="preserve">. First, samples were </w:t>
      </w:r>
      <w:r w:rsidR="00EE4127">
        <w:rPr>
          <w:color w:val="auto"/>
          <w:lang w:val="en-GB"/>
        </w:rPr>
        <w:t>rins</w:t>
      </w:r>
      <w:r w:rsidR="00EE4127" w:rsidRPr="009F5CF3">
        <w:rPr>
          <w:color w:val="auto"/>
          <w:lang w:val="en-GB"/>
        </w:rPr>
        <w:t xml:space="preserve">ed with PBS, transferred to a new well plate to </w:t>
      </w:r>
      <w:r w:rsidR="00EE4127">
        <w:rPr>
          <w:color w:val="auto"/>
          <w:lang w:val="en-GB"/>
        </w:rPr>
        <w:t xml:space="preserve">prevent </w:t>
      </w:r>
      <w:r w:rsidR="00EE4127" w:rsidRPr="009F5CF3">
        <w:rPr>
          <w:color w:val="auto"/>
          <w:lang w:val="en-GB"/>
        </w:rPr>
        <w:t>interference from cells attached to the b</w:t>
      </w:r>
      <w:r w:rsidR="00EE4127">
        <w:rPr>
          <w:color w:val="auto"/>
          <w:lang w:val="en-GB"/>
        </w:rPr>
        <w:t>ottom of a</w:t>
      </w:r>
      <w:r w:rsidR="00EE4127" w:rsidRPr="009F5CF3">
        <w:rPr>
          <w:color w:val="auto"/>
          <w:lang w:val="en-GB"/>
        </w:rPr>
        <w:t xml:space="preserve"> well, and incubated for 2 hours at 37 °C</w:t>
      </w:r>
      <w:r w:rsidR="00EE4127">
        <w:rPr>
          <w:color w:val="auto"/>
          <w:lang w:val="en-GB"/>
        </w:rPr>
        <w:t xml:space="preserve"> </w:t>
      </w:r>
      <w:r w:rsidR="00EE4127" w:rsidRPr="009F5CF3">
        <w:rPr>
          <w:color w:val="auto"/>
          <w:lang w:val="en-GB"/>
        </w:rPr>
        <w:t xml:space="preserve">in 0.5 ml of the diluted MTS solution. </w:t>
      </w:r>
      <w:r w:rsidR="00EE4127">
        <w:rPr>
          <w:color w:val="auto"/>
          <w:lang w:val="en-GB"/>
        </w:rPr>
        <w:t>Next,</w:t>
      </w:r>
      <w:r w:rsidR="00EE4127" w:rsidRPr="009F5CF3">
        <w:rPr>
          <w:color w:val="auto"/>
          <w:lang w:val="en-GB"/>
        </w:rPr>
        <w:t xml:space="preserve"> 100</w:t>
      </w:r>
      <w:r w:rsidR="00EE4127">
        <w:rPr>
          <w:color w:val="auto"/>
          <w:lang w:val="en-GB"/>
        </w:rPr>
        <w:t> µ</w:t>
      </w:r>
      <w:r w:rsidR="00EE4127" w:rsidRPr="009F5CF3">
        <w:rPr>
          <w:color w:val="auto"/>
          <w:lang w:val="en-GB"/>
        </w:rPr>
        <w:t>l of the solution from each well was transferred in triplicate to a 96-well plate to allow the extent of the yellow tetrazolium dye reduction to violet formazan to be quantified by a spectrophotometer (Tecan Infinite M200 Pro, Switzerland), at a wavelength 490 nm.</w:t>
      </w:r>
      <w:r w:rsidR="000A6862">
        <w:rPr>
          <w:color w:val="auto"/>
          <w:lang w:val="en-GB"/>
        </w:rPr>
        <w:t xml:space="preserve"> For statistical analysis, o</w:t>
      </w:r>
      <w:r w:rsidR="000A6862" w:rsidRPr="001204F4">
        <w:rPr>
          <w:color w:val="auto"/>
          <w:lang w:val="en-GB"/>
        </w:rPr>
        <w:t>ne-way ANOVA was performed</w:t>
      </w:r>
      <w:r w:rsidR="000A6862">
        <w:rPr>
          <w:color w:val="auto"/>
          <w:lang w:val="en-GB"/>
        </w:rPr>
        <w:t>.</w:t>
      </w:r>
    </w:p>
    <w:p w14:paraId="496E0789" w14:textId="16F38372" w:rsidR="001918D4" w:rsidRPr="001204F4" w:rsidRDefault="00781712" w:rsidP="00B30AD3">
      <w:pPr>
        <w:pStyle w:val="MDPI21heading1"/>
        <w:rPr>
          <w:color w:val="auto"/>
          <w:lang w:val="en-GB"/>
        </w:rPr>
      </w:pPr>
      <w:r w:rsidRPr="001204F4">
        <w:rPr>
          <w:color w:val="auto"/>
          <w:lang w:val="en-GB"/>
        </w:rPr>
        <w:lastRenderedPageBreak/>
        <w:t>3. Results</w:t>
      </w:r>
    </w:p>
    <w:p w14:paraId="413DA30E" w14:textId="09E4394E" w:rsidR="001918D4" w:rsidRPr="001204F4" w:rsidRDefault="001918D4" w:rsidP="001918D4">
      <w:pPr>
        <w:pStyle w:val="MDPI22heading2"/>
        <w:rPr>
          <w:color w:val="auto"/>
          <w:lang w:val="en-GB"/>
        </w:rPr>
      </w:pPr>
      <w:r w:rsidRPr="001204F4">
        <w:rPr>
          <w:color w:val="auto"/>
          <w:lang w:val="en-GB"/>
        </w:rPr>
        <w:t>3.1. Scanning Electron Microscopy (SEM)</w:t>
      </w:r>
    </w:p>
    <w:p w14:paraId="13770F60" w14:textId="3560A43F" w:rsidR="00274EBC" w:rsidRPr="001204F4" w:rsidRDefault="00B30AD3" w:rsidP="00274EBC">
      <w:pPr>
        <w:pStyle w:val="MDPI31text"/>
        <w:rPr>
          <w:color w:val="auto"/>
          <w:lang w:val="en-GB"/>
        </w:rPr>
      </w:pPr>
      <w:r w:rsidRPr="001204F4">
        <w:rPr>
          <w:color w:val="auto"/>
          <w:lang w:val="en-GB"/>
        </w:rPr>
        <w:t xml:space="preserve">Using SEM, differences in surface topography of </w:t>
      </w:r>
      <w:r w:rsidR="0074087B" w:rsidRPr="001204F4">
        <w:rPr>
          <w:color w:val="auto"/>
          <w:lang w:val="en-GB"/>
        </w:rPr>
        <w:t>electron beam</w:t>
      </w:r>
      <w:r w:rsidR="00622180">
        <w:rPr>
          <w:color w:val="auto"/>
          <w:lang w:val="en-GB"/>
        </w:rPr>
        <w:t>-</w:t>
      </w:r>
      <w:r w:rsidR="0074087B" w:rsidRPr="001204F4">
        <w:rPr>
          <w:color w:val="auto"/>
          <w:lang w:val="en-GB"/>
        </w:rPr>
        <w:t xml:space="preserve">treated </w:t>
      </w:r>
      <w:r w:rsidRPr="001204F4">
        <w:rPr>
          <w:color w:val="auto"/>
          <w:lang w:val="en-GB"/>
        </w:rPr>
        <w:t>gelatine hydrogels</w:t>
      </w:r>
      <w:r w:rsidR="0074087B" w:rsidRPr="001204F4">
        <w:rPr>
          <w:color w:val="auto"/>
          <w:lang w:val="en-GB"/>
        </w:rPr>
        <w:t xml:space="preserve"> (40 kGy)</w:t>
      </w:r>
      <w:r w:rsidRPr="001204F4">
        <w:rPr>
          <w:color w:val="auto"/>
          <w:lang w:val="en-GB"/>
        </w:rPr>
        <w:t xml:space="preserve"> with ALP concentrations </w:t>
      </w:r>
      <w:r w:rsidR="0014512D" w:rsidRPr="001204F4">
        <w:rPr>
          <w:color w:val="auto"/>
          <w:lang w:val="en-GB"/>
        </w:rPr>
        <w:t>of</w:t>
      </w:r>
      <w:r w:rsidRPr="001204F4">
        <w:rPr>
          <w:color w:val="auto"/>
          <w:lang w:val="en-GB"/>
        </w:rPr>
        <w:t xml:space="preserve"> 0</w:t>
      </w:r>
      <w:r w:rsidR="0014512D" w:rsidRPr="001204F4">
        <w:rPr>
          <w:color w:val="auto"/>
          <w:lang w:val="en-GB"/>
        </w:rPr>
        <w:t>, 1.25 and</w:t>
      </w:r>
      <w:r w:rsidRPr="001204F4">
        <w:rPr>
          <w:color w:val="auto"/>
          <w:lang w:val="en-GB"/>
        </w:rPr>
        <w:t xml:space="preserve"> 2.5 mg/ml were analysed after 6 days of mineralization in CaGP (Figure 1). The gelatin control samples (unmineralized and ALP/CaGP-free) show a uniformly smooth surface topography. </w:t>
      </w:r>
      <w:r w:rsidR="00274EBC" w:rsidRPr="001204F4">
        <w:rPr>
          <w:color w:val="auto"/>
          <w:lang w:val="en-GB"/>
        </w:rPr>
        <w:t xml:space="preserve">The surfaces of the </w:t>
      </w:r>
      <w:r w:rsidRPr="001204F4">
        <w:rPr>
          <w:color w:val="auto"/>
          <w:lang w:val="en-GB"/>
        </w:rPr>
        <w:t xml:space="preserve">samples with </w:t>
      </w:r>
      <w:r w:rsidR="00274EBC" w:rsidRPr="001204F4">
        <w:rPr>
          <w:color w:val="auto"/>
          <w:lang w:val="en-GB"/>
        </w:rPr>
        <w:t xml:space="preserve">0 mg/ml ALP in CaGP </w:t>
      </w:r>
      <w:r w:rsidRPr="001204F4">
        <w:rPr>
          <w:color w:val="auto"/>
          <w:lang w:val="en-GB"/>
        </w:rPr>
        <w:t>are</w:t>
      </w:r>
      <w:r w:rsidR="00274EBC" w:rsidRPr="001204F4">
        <w:rPr>
          <w:color w:val="auto"/>
          <w:lang w:val="en-GB"/>
        </w:rPr>
        <w:t xml:space="preserve"> also relatively smooth in appearance. However, their surface display a less </w:t>
      </w:r>
      <w:r w:rsidR="005E12CF">
        <w:rPr>
          <w:color w:val="auto"/>
          <w:lang w:val="en-GB"/>
        </w:rPr>
        <w:t>uniform</w:t>
      </w:r>
      <w:r w:rsidR="00274EBC" w:rsidRPr="001204F4">
        <w:rPr>
          <w:color w:val="auto"/>
          <w:lang w:val="en-GB"/>
        </w:rPr>
        <w:t xml:space="preserve"> morphology as sporadic deposits and </w:t>
      </w:r>
      <w:r w:rsidRPr="001204F4">
        <w:rPr>
          <w:color w:val="auto"/>
          <w:lang w:val="en-GB"/>
        </w:rPr>
        <w:t>inhomogeneous</w:t>
      </w:r>
      <w:r w:rsidR="00274EBC" w:rsidRPr="001204F4">
        <w:rPr>
          <w:color w:val="auto"/>
          <w:lang w:val="en-GB"/>
        </w:rPr>
        <w:t xml:space="preserve"> sections </w:t>
      </w:r>
      <w:r w:rsidRPr="001204F4">
        <w:rPr>
          <w:color w:val="auto"/>
          <w:lang w:val="en-GB"/>
        </w:rPr>
        <w:t>can</w:t>
      </w:r>
      <w:r w:rsidR="00274EBC" w:rsidRPr="001204F4">
        <w:rPr>
          <w:color w:val="auto"/>
          <w:lang w:val="en-GB"/>
        </w:rPr>
        <w:t xml:space="preserve"> be </w:t>
      </w:r>
      <w:r w:rsidR="005E12CF">
        <w:rPr>
          <w:color w:val="auto"/>
          <w:lang w:val="en-GB"/>
        </w:rPr>
        <w:t>observed</w:t>
      </w:r>
      <w:r w:rsidR="00274EBC" w:rsidRPr="001204F4">
        <w:rPr>
          <w:color w:val="auto"/>
          <w:lang w:val="en-GB"/>
        </w:rPr>
        <w:t>.</w:t>
      </w:r>
      <w:r w:rsidRPr="001204F4">
        <w:rPr>
          <w:color w:val="auto"/>
          <w:lang w:val="en-GB"/>
        </w:rPr>
        <w:t xml:space="preserve"> </w:t>
      </w:r>
      <w:r w:rsidR="00274EBC" w:rsidRPr="001204F4">
        <w:rPr>
          <w:color w:val="auto"/>
          <w:lang w:val="en-GB"/>
        </w:rPr>
        <w:t xml:space="preserve">Despite this, both ALP-free sample groups </w:t>
      </w:r>
      <w:r w:rsidRPr="001204F4">
        <w:rPr>
          <w:color w:val="auto"/>
          <w:lang w:val="en-GB"/>
        </w:rPr>
        <w:t>differ significantly</w:t>
      </w:r>
      <w:r w:rsidR="00274EBC" w:rsidRPr="001204F4">
        <w:rPr>
          <w:color w:val="auto"/>
          <w:lang w:val="en-GB"/>
        </w:rPr>
        <w:t xml:space="preserve"> </w:t>
      </w:r>
      <w:r w:rsidRPr="001204F4">
        <w:rPr>
          <w:color w:val="auto"/>
          <w:lang w:val="en-GB"/>
        </w:rPr>
        <w:t>from</w:t>
      </w:r>
      <w:r w:rsidR="00274EBC" w:rsidRPr="001204F4">
        <w:rPr>
          <w:color w:val="auto"/>
          <w:lang w:val="en-GB"/>
        </w:rPr>
        <w:t xml:space="preserve"> the ALP</w:t>
      </w:r>
      <w:r w:rsidR="00622180">
        <w:rPr>
          <w:color w:val="auto"/>
          <w:lang w:val="en-GB"/>
        </w:rPr>
        <w:t>-</w:t>
      </w:r>
      <w:r w:rsidR="00274EBC" w:rsidRPr="001204F4">
        <w:rPr>
          <w:color w:val="auto"/>
          <w:lang w:val="en-GB"/>
        </w:rPr>
        <w:t>mineralised samples</w:t>
      </w:r>
      <w:r w:rsidRPr="001204F4">
        <w:rPr>
          <w:color w:val="auto"/>
          <w:lang w:val="en-GB"/>
        </w:rPr>
        <w:t xml:space="preserve"> </w:t>
      </w:r>
      <w:r w:rsidR="00274EBC" w:rsidRPr="001204F4">
        <w:rPr>
          <w:color w:val="auto"/>
          <w:lang w:val="en-GB"/>
        </w:rPr>
        <w:t>present</w:t>
      </w:r>
      <w:r w:rsidRPr="001204F4">
        <w:rPr>
          <w:color w:val="auto"/>
          <w:lang w:val="en-GB"/>
        </w:rPr>
        <w:t>ing</w:t>
      </w:r>
      <w:r w:rsidR="00274EBC" w:rsidRPr="001204F4">
        <w:rPr>
          <w:color w:val="auto"/>
          <w:lang w:val="en-GB"/>
        </w:rPr>
        <w:t xml:space="preserve"> a rougher surface morphology. </w:t>
      </w:r>
      <w:r w:rsidRPr="001204F4">
        <w:rPr>
          <w:color w:val="auto"/>
          <w:lang w:val="en-GB"/>
        </w:rPr>
        <w:t xml:space="preserve">In general, </w:t>
      </w:r>
      <w:r w:rsidR="00274EBC" w:rsidRPr="001204F4">
        <w:rPr>
          <w:color w:val="auto"/>
          <w:lang w:val="en-GB"/>
        </w:rPr>
        <w:t>SEM imaging of both 1.25 and 2.5</w:t>
      </w:r>
      <w:r w:rsidRPr="001204F4">
        <w:rPr>
          <w:color w:val="auto"/>
          <w:lang w:val="en-GB"/>
        </w:rPr>
        <w:t> </w:t>
      </w:r>
      <w:r w:rsidR="00274EBC" w:rsidRPr="001204F4">
        <w:rPr>
          <w:color w:val="auto"/>
          <w:lang w:val="en-GB"/>
        </w:rPr>
        <w:t>mg/ml ALP samples demonstrate</w:t>
      </w:r>
      <w:ins w:id="10" w:author="Timothy Douglas" w:date="2021-09-25T15:42:00Z">
        <w:r w:rsidR="003C406D">
          <w:rPr>
            <w:color w:val="auto"/>
            <w:lang w:val="en-GB"/>
          </w:rPr>
          <w:t>d</w:t>
        </w:r>
      </w:ins>
      <w:r w:rsidR="00274EBC" w:rsidRPr="001204F4">
        <w:rPr>
          <w:color w:val="auto"/>
          <w:lang w:val="en-GB"/>
        </w:rPr>
        <w:t xml:space="preserve"> successful ALP-induced</w:t>
      </w:r>
      <w:r w:rsidRPr="001204F4">
        <w:rPr>
          <w:color w:val="auto"/>
          <w:lang w:val="en-GB"/>
        </w:rPr>
        <w:t xml:space="preserve"> enzymatic</w:t>
      </w:r>
      <w:r w:rsidR="00274EBC" w:rsidRPr="001204F4">
        <w:rPr>
          <w:color w:val="auto"/>
          <w:lang w:val="en-GB"/>
        </w:rPr>
        <w:t xml:space="preserve"> mineralisation. </w:t>
      </w:r>
      <w:r w:rsidRPr="001204F4">
        <w:rPr>
          <w:color w:val="auto"/>
          <w:lang w:val="en-GB"/>
        </w:rPr>
        <w:t xml:space="preserve">Mineral deposits of irregular shape and size were tightly compact and homogeneously distributed over the surface of the gelatin samples with </w:t>
      </w:r>
      <w:r w:rsidR="005E12CF">
        <w:rPr>
          <w:color w:val="auto"/>
          <w:lang w:val="en-GB"/>
        </w:rPr>
        <w:t>characteristic</w:t>
      </w:r>
      <w:r w:rsidRPr="001204F4">
        <w:rPr>
          <w:color w:val="auto"/>
          <w:lang w:val="en-GB"/>
        </w:rPr>
        <w:t xml:space="preserve"> diameters of 100 to 500 nm.</w:t>
      </w:r>
      <w:r w:rsidR="00176C50">
        <w:rPr>
          <w:color w:val="auto"/>
          <w:lang w:val="en-GB"/>
        </w:rPr>
        <w:t xml:space="preserve"> No obvious correlation between ALP concentration and </w:t>
      </w:r>
      <w:r w:rsidR="002E79A4">
        <w:rPr>
          <w:color w:val="auto"/>
          <w:lang w:val="en-GB"/>
        </w:rPr>
        <w:t>mineral deposit size was detected.</w:t>
      </w:r>
    </w:p>
    <w:p w14:paraId="53456D8A" w14:textId="0B0E4B4C" w:rsidR="001918D4" w:rsidRPr="001204F4" w:rsidRDefault="001918D4" w:rsidP="001918D4">
      <w:pPr>
        <w:pStyle w:val="MDPI52figure"/>
        <w:rPr>
          <w:color w:val="auto"/>
          <w:lang w:val="en-GB"/>
        </w:rPr>
      </w:pPr>
      <w:r w:rsidRPr="001204F4">
        <w:rPr>
          <w:noProof/>
          <w:color w:val="auto"/>
          <w:lang w:val="cs-CZ" w:eastAsia="cs-CZ" w:bidi="ar-SA"/>
        </w:rPr>
        <w:drawing>
          <wp:inline distT="0" distB="0" distL="0" distR="0" wp14:anchorId="6A478861" wp14:editId="5EE87F9D">
            <wp:extent cx="4457465" cy="3457335"/>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457465" cy="3457335"/>
                    </a:xfrm>
                    <a:prstGeom prst="rect">
                      <a:avLst/>
                    </a:prstGeom>
                    <a:noFill/>
                    <a:ln>
                      <a:noFill/>
                    </a:ln>
                  </pic:spPr>
                </pic:pic>
              </a:graphicData>
            </a:graphic>
          </wp:inline>
        </w:drawing>
      </w:r>
    </w:p>
    <w:p w14:paraId="3E6B57F5" w14:textId="0CB5021E" w:rsidR="001918D4" w:rsidRPr="001204F4" w:rsidRDefault="001918D4" w:rsidP="001918D4">
      <w:pPr>
        <w:pStyle w:val="MDPI51figurecaption"/>
        <w:rPr>
          <w:color w:val="auto"/>
          <w:lang w:val="en-GB"/>
        </w:rPr>
      </w:pPr>
      <w:r w:rsidRPr="001204F4">
        <w:rPr>
          <w:b/>
          <w:color w:val="auto"/>
          <w:lang w:val="en-GB"/>
        </w:rPr>
        <w:t>Figure 1.</w:t>
      </w:r>
      <w:r w:rsidRPr="001204F4">
        <w:rPr>
          <w:color w:val="auto"/>
          <w:lang w:val="en-GB"/>
        </w:rPr>
        <w:t xml:space="preserve"> SEM </w:t>
      </w:r>
      <w:r w:rsidR="00F54254" w:rsidRPr="001204F4">
        <w:rPr>
          <w:color w:val="auto"/>
          <w:lang w:val="en-GB"/>
        </w:rPr>
        <w:t>i</w:t>
      </w:r>
      <w:r w:rsidRPr="001204F4">
        <w:rPr>
          <w:color w:val="auto"/>
          <w:lang w:val="en-GB"/>
        </w:rPr>
        <w:t xml:space="preserve">mages of gelatin hydrogels </w:t>
      </w:r>
      <w:r w:rsidR="002A505E" w:rsidRPr="001204F4">
        <w:rPr>
          <w:color w:val="auto"/>
          <w:lang w:val="en-GB"/>
        </w:rPr>
        <w:t>(electron beam</w:t>
      </w:r>
      <w:r w:rsidR="00622180">
        <w:rPr>
          <w:color w:val="auto"/>
          <w:lang w:val="en-GB"/>
        </w:rPr>
        <w:t>-</w:t>
      </w:r>
      <w:r w:rsidR="002A505E" w:rsidRPr="001204F4">
        <w:rPr>
          <w:color w:val="auto"/>
          <w:lang w:val="en-GB"/>
        </w:rPr>
        <w:t xml:space="preserve">treated with 40 kGy) after mineralisation </w:t>
      </w:r>
      <w:r w:rsidR="00F54254" w:rsidRPr="001204F4">
        <w:rPr>
          <w:color w:val="auto"/>
          <w:lang w:val="en-GB"/>
        </w:rPr>
        <w:t>with</w:t>
      </w:r>
      <w:r w:rsidRPr="001204F4">
        <w:rPr>
          <w:color w:val="auto"/>
          <w:lang w:val="en-GB"/>
        </w:rPr>
        <w:t xml:space="preserve"> ALP concentrations of </w:t>
      </w:r>
      <w:r w:rsidR="0014512D" w:rsidRPr="001204F4">
        <w:rPr>
          <w:color w:val="auto"/>
          <w:lang w:val="en-GB"/>
        </w:rPr>
        <w:t xml:space="preserve">(A) </w:t>
      </w:r>
      <w:r w:rsidRPr="001204F4">
        <w:rPr>
          <w:color w:val="auto"/>
          <w:lang w:val="en-GB"/>
        </w:rPr>
        <w:t>0 mg/ml in ddH</w:t>
      </w:r>
      <w:r w:rsidRPr="001204F4">
        <w:rPr>
          <w:color w:val="auto"/>
          <w:vertAlign w:val="subscript"/>
          <w:lang w:val="en-GB"/>
        </w:rPr>
        <w:t>2</w:t>
      </w:r>
      <w:r w:rsidRPr="001204F4">
        <w:rPr>
          <w:color w:val="auto"/>
          <w:lang w:val="en-GB"/>
        </w:rPr>
        <w:t>O</w:t>
      </w:r>
      <w:r w:rsidR="0014512D" w:rsidRPr="001204F4">
        <w:rPr>
          <w:color w:val="auto"/>
          <w:lang w:val="en-GB"/>
        </w:rPr>
        <w:t>, (B) </w:t>
      </w:r>
      <w:r w:rsidRPr="001204F4">
        <w:rPr>
          <w:color w:val="auto"/>
          <w:lang w:val="en-GB"/>
        </w:rPr>
        <w:t>0</w:t>
      </w:r>
      <w:r w:rsidR="0014512D" w:rsidRPr="001204F4">
        <w:rPr>
          <w:color w:val="auto"/>
          <w:lang w:val="en-GB"/>
        </w:rPr>
        <w:t>,</w:t>
      </w:r>
      <w:r w:rsidRPr="001204F4">
        <w:rPr>
          <w:color w:val="auto"/>
          <w:lang w:val="en-GB"/>
        </w:rPr>
        <w:t xml:space="preserve"> (</w:t>
      </w:r>
      <w:r w:rsidR="0014512D" w:rsidRPr="001204F4">
        <w:rPr>
          <w:color w:val="auto"/>
          <w:lang w:val="en-GB"/>
        </w:rPr>
        <w:t>C</w:t>
      </w:r>
      <w:r w:rsidRPr="001204F4">
        <w:rPr>
          <w:color w:val="auto"/>
          <w:lang w:val="en-GB"/>
        </w:rPr>
        <w:t>)</w:t>
      </w:r>
      <w:r w:rsidR="0014512D" w:rsidRPr="001204F4">
        <w:rPr>
          <w:color w:val="auto"/>
          <w:lang w:val="en-GB"/>
        </w:rPr>
        <w:t> </w:t>
      </w:r>
      <w:r w:rsidRPr="001204F4">
        <w:rPr>
          <w:color w:val="auto"/>
          <w:lang w:val="en-GB"/>
        </w:rPr>
        <w:t>1.25</w:t>
      </w:r>
      <w:r w:rsidR="0014512D" w:rsidRPr="001204F4">
        <w:rPr>
          <w:color w:val="auto"/>
          <w:lang w:val="en-GB"/>
        </w:rPr>
        <w:t xml:space="preserve"> </w:t>
      </w:r>
      <w:r w:rsidRPr="001204F4">
        <w:rPr>
          <w:color w:val="auto"/>
          <w:lang w:val="en-GB"/>
        </w:rPr>
        <w:t xml:space="preserve">and </w:t>
      </w:r>
      <w:r w:rsidR="0014512D" w:rsidRPr="001204F4">
        <w:rPr>
          <w:color w:val="auto"/>
          <w:lang w:val="en-GB"/>
        </w:rPr>
        <w:t xml:space="preserve">(D) </w:t>
      </w:r>
      <w:r w:rsidRPr="001204F4">
        <w:rPr>
          <w:color w:val="auto"/>
          <w:lang w:val="en-GB"/>
        </w:rPr>
        <w:t xml:space="preserve">2.5 mg/ml </w:t>
      </w:r>
      <w:r w:rsidR="001E056C" w:rsidRPr="001204F4">
        <w:rPr>
          <w:color w:val="auto"/>
          <w:lang w:val="en-GB"/>
        </w:rPr>
        <w:t>incubated</w:t>
      </w:r>
      <w:r w:rsidRPr="001204F4">
        <w:rPr>
          <w:color w:val="auto"/>
          <w:lang w:val="en-GB"/>
        </w:rPr>
        <w:t xml:space="preserve"> for 6 days in CaGP.</w:t>
      </w:r>
      <w:r w:rsidR="00EE4127">
        <w:rPr>
          <w:color w:val="auto"/>
          <w:lang w:val="en-GB"/>
        </w:rPr>
        <w:t xml:space="preserve"> Scale bars indicate 1 µm.</w:t>
      </w:r>
    </w:p>
    <w:p w14:paraId="014D9421" w14:textId="24F18EBA" w:rsidR="00781712" w:rsidRPr="001204F4" w:rsidRDefault="00781712" w:rsidP="005619A8">
      <w:pPr>
        <w:pStyle w:val="MDPI22heading2"/>
        <w:spacing w:before="240"/>
        <w:rPr>
          <w:color w:val="auto"/>
          <w:lang w:val="en-GB"/>
        </w:rPr>
      </w:pPr>
      <w:r w:rsidRPr="001204F4">
        <w:rPr>
          <w:color w:val="auto"/>
          <w:lang w:val="en-GB"/>
        </w:rPr>
        <w:t>3.</w:t>
      </w:r>
      <w:r w:rsidR="001918D4" w:rsidRPr="001204F4">
        <w:rPr>
          <w:color w:val="auto"/>
          <w:lang w:val="en-GB"/>
        </w:rPr>
        <w:t>2</w:t>
      </w:r>
      <w:r w:rsidRPr="001204F4">
        <w:rPr>
          <w:color w:val="auto"/>
          <w:lang w:val="en-GB"/>
        </w:rPr>
        <w:t xml:space="preserve">. </w:t>
      </w:r>
      <w:r w:rsidR="00DB015A" w:rsidRPr="001204F4">
        <w:rPr>
          <w:color w:val="auto"/>
          <w:lang w:val="en-GB"/>
        </w:rPr>
        <w:t>Raman Spectroscopy</w:t>
      </w:r>
    </w:p>
    <w:p w14:paraId="62079E46" w14:textId="79D339EC" w:rsidR="00E7222E" w:rsidRPr="001204F4" w:rsidRDefault="00E7222E" w:rsidP="009E790B">
      <w:pPr>
        <w:pStyle w:val="MDPI31text"/>
        <w:rPr>
          <w:color w:val="auto"/>
          <w:lang w:val="en-GB"/>
        </w:rPr>
      </w:pPr>
      <w:r w:rsidRPr="001204F4">
        <w:rPr>
          <w:color w:val="auto"/>
          <w:lang w:val="en-GB"/>
        </w:rPr>
        <w:t>Raman spectra of gelatin hydrogels with ALP concentrations of 0, 1.25 and 2.5 mg/ml, electron irradiated at 40 kGy, following 6 days of enzymatic mineralization in CaGP, compared to electron beam</w:t>
      </w:r>
      <w:r w:rsidR="00622180">
        <w:rPr>
          <w:color w:val="auto"/>
          <w:lang w:val="en-GB"/>
        </w:rPr>
        <w:t>-</w:t>
      </w:r>
      <w:r w:rsidRPr="001204F4">
        <w:rPr>
          <w:color w:val="auto"/>
          <w:lang w:val="en-GB"/>
        </w:rPr>
        <w:t>treated gelatin hydrogels without ALP stored in ddH</w:t>
      </w:r>
      <w:r w:rsidRPr="001204F4">
        <w:rPr>
          <w:color w:val="auto"/>
          <w:vertAlign w:val="subscript"/>
          <w:lang w:val="en-GB"/>
        </w:rPr>
        <w:t>2</w:t>
      </w:r>
      <w:r w:rsidRPr="001204F4">
        <w:rPr>
          <w:color w:val="auto"/>
          <w:lang w:val="en-GB"/>
        </w:rPr>
        <w:t xml:space="preserve">O for 6 days, are shown in Figure 2. </w:t>
      </w:r>
      <w:r w:rsidRPr="00980D29">
        <w:rPr>
          <w:color w:val="auto"/>
          <w:lang w:val="en-GB"/>
        </w:rPr>
        <w:t xml:space="preserve">Modification of hydrogels with ALP changed the appearance of the </w:t>
      </w:r>
      <w:r>
        <w:rPr>
          <w:color w:val="auto"/>
          <w:lang w:val="en-GB"/>
        </w:rPr>
        <w:t>R</w:t>
      </w:r>
      <w:ins w:id="11" w:author="Timothy Douglas" w:date="2021-09-25T15:42:00Z">
        <w:r w:rsidR="00937862">
          <w:rPr>
            <w:color w:val="auto"/>
            <w:lang w:val="en-GB"/>
          </w:rPr>
          <w:t>aman</w:t>
        </w:r>
      </w:ins>
      <w:r w:rsidRPr="00980D29">
        <w:rPr>
          <w:color w:val="auto"/>
          <w:lang w:val="en-GB"/>
        </w:rPr>
        <w:t xml:space="preserve"> spectra compared to the </w:t>
      </w:r>
      <w:r>
        <w:rPr>
          <w:color w:val="auto"/>
          <w:lang w:val="en-GB"/>
        </w:rPr>
        <w:t xml:space="preserve">spectra of </w:t>
      </w:r>
      <w:r w:rsidRPr="00980D29">
        <w:rPr>
          <w:color w:val="auto"/>
          <w:lang w:val="en-GB"/>
        </w:rPr>
        <w:t xml:space="preserve">unmodified material. </w:t>
      </w:r>
      <w:r w:rsidRPr="001204F4">
        <w:rPr>
          <w:color w:val="auto"/>
          <w:lang w:val="en-GB"/>
        </w:rPr>
        <w:t>High intensity bands at 957 cm</w:t>
      </w:r>
      <w:r w:rsidRPr="001204F4">
        <w:rPr>
          <w:color w:val="auto"/>
          <w:vertAlign w:val="superscript"/>
          <w:lang w:val="en-GB"/>
        </w:rPr>
        <w:t xml:space="preserve">-1 </w:t>
      </w:r>
      <w:r w:rsidRPr="001204F4">
        <w:rPr>
          <w:color w:val="auto"/>
          <w:lang w:val="en-GB"/>
        </w:rPr>
        <w:t>and 1000 cm</w:t>
      </w:r>
      <w:r w:rsidRPr="001204F4">
        <w:rPr>
          <w:color w:val="auto"/>
          <w:vertAlign w:val="superscript"/>
          <w:lang w:val="en-GB"/>
        </w:rPr>
        <w:t>-1</w:t>
      </w:r>
      <w:r w:rsidRPr="001204F4">
        <w:rPr>
          <w:color w:val="auto"/>
          <w:lang w:val="en-GB"/>
        </w:rPr>
        <w:t>, which are typical of PO</w:t>
      </w:r>
      <w:r w:rsidRPr="001204F4">
        <w:rPr>
          <w:color w:val="auto"/>
          <w:vertAlign w:val="subscript"/>
          <w:lang w:val="en-GB"/>
        </w:rPr>
        <w:t>4</w:t>
      </w:r>
      <w:r w:rsidRPr="001204F4">
        <w:rPr>
          <w:color w:val="auto"/>
          <w:vertAlign w:val="superscript"/>
          <w:lang w:val="en-GB"/>
        </w:rPr>
        <w:t>3-</w:t>
      </w:r>
      <w:r w:rsidRPr="001204F4">
        <w:rPr>
          <w:color w:val="auto"/>
          <w:lang w:val="en-GB"/>
        </w:rPr>
        <w:t xml:space="preserve"> groups, were detected for both gelatin samples containing ALP (1.25 and 2.5 mg/ml ALP in CaGP) while the spectra for the 0 mg/ml group were unremarkable, except for a relatively low intensity peak at </w:t>
      </w:r>
      <w:r>
        <w:rPr>
          <w:color w:val="auto"/>
          <w:lang w:val="en-GB"/>
        </w:rPr>
        <w:t>~</w:t>
      </w:r>
      <w:r w:rsidRPr="001204F4">
        <w:rPr>
          <w:color w:val="auto"/>
          <w:lang w:val="en-GB"/>
        </w:rPr>
        <w:t>1000 cm</w:t>
      </w:r>
      <w:r w:rsidRPr="001204F4">
        <w:rPr>
          <w:color w:val="auto"/>
          <w:vertAlign w:val="superscript"/>
          <w:lang w:val="en-GB"/>
        </w:rPr>
        <w:t>-1</w:t>
      </w:r>
      <w:r w:rsidRPr="001204F4">
        <w:rPr>
          <w:color w:val="auto"/>
          <w:lang w:val="en-GB"/>
        </w:rPr>
        <w:t xml:space="preserve">, typical of </w:t>
      </w:r>
      <w:r w:rsidRPr="001204F4">
        <w:rPr>
          <w:color w:val="auto"/>
          <w:vertAlign w:val="subscript"/>
          <w:lang w:val="en-GB"/>
        </w:rPr>
        <w:t>v3</w:t>
      </w:r>
      <w:r w:rsidRPr="001204F4">
        <w:rPr>
          <w:color w:val="auto"/>
          <w:lang w:val="en-GB"/>
        </w:rPr>
        <w:t>PO</w:t>
      </w:r>
      <w:r w:rsidRPr="001204F4">
        <w:rPr>
          <w:color w:val="auto"/>
          <w:vertAlign w:val="subscript"/>
          <w:lang w:val="en-GB"/>
        </w:rPr>
        <w:t>4</w:t>
      </w:r>
      <w:r w:rsidRPr="001204F4">
        <w:rPr>
          <w:color w:val="auto"/>
          <w:vertAlign w:val="superscript"/>
          <w:lang w:val="en-GB"/>
        </w:rPr>
        <w:t>3-</w:t>
      </w:r>
      <w:r w:rsidRPr="001204F4">
        <w:rPr>
          <w:color w:val="auto"/>
          <w:lang w:val="en-GB"/>
        </w:rPr>
        <w:t xml:space="preserve"> symmetric stretching modes. When</w:t>
      </w:r>
      <w:r>
        <w:rPr>
          <w:color w:val="auto"/>
          <w:lang w:val="en-GB"/>
        </w:rPr>
        <w:t xml:space="preserve"> the spectra of</w:t>
      </w:r>
      <w:r w:rsidRPr="001204F4">
        <w:rPr>
          <w:color w:val="auto"/>
          <w:lang w:val="en-GB"/>
        </w:rPr>
        <w:t xml:space="preserve"> ALP concentration</w:t>
      </w:r>
      <w:r>
        <w:rPr>
          <w:color w:val="auto"/>
          <w:lang w:val="en-GB"/>
        </w:rPr>
        <w:t xml:space="preserve">s </w:t>
      </w:r>
      <w:r w:rsidRPr="001204F4">
        <w:rPr>
          <w:color w:val="auto"/>
          <w:lang w:val="en-GB"/>
        </w:rPr>
        <w:t>from 1.25 to 2.5 mg/ml</w:t>
      </w:r>
      <w:r>
        <w:rPr>
          <w:color w:val="auto"/>
          <w:lang w:val="en-GB"/>
        </w:rPr>
        <w:t xml:space="preserve"> were compared</w:t>
      </w:r>
      <w:r w:rsidRPr="001204F4">
        <w:rPr>
          <w:color w:val="auto"/>
          <w:lang w:val="en-GB"/>
        </w:rPr>
        <w:t xml:space="preserve">, the intensity of </w:t>
      </w:r>
      <w:r>
        <w:rPr>
          <w:color w:val="auto"/>
          <w:lang w:val="en-GB"/>
        </w:rPr>
        <w:t xml:space="preserve">the </w:t>
      </w:r>
      <w:r w:rsidRPr="001204F4">
        <w:rPr>
          <w:color w:val="auto"/>
          <w:vertAlign w:val="subscript"/>
          <w:lang w:val="en-GB"/>
        </w:rPr>
        <w:t>v1</w:t>
      </w:r>
      <w:r w:rsidRPr="001204F4">
        <w:rPr>
          <w:color w:val="auto"/>
          <w:lang w:val="en-GB"/>
        </w:rPr>
        <w:t>PO</w:t>
      </w:r>
      <w:r w:rsidRPr="001204F4">
        <w:rPr>
          <w:color w:val="auto"/>
          <w:vertAlign w:val="subscript"/>
          <w:lang w:val="en-GB"/>
        </w:rPr>
        <w:t>4</w:t>
      </w:r>
      <w:r w:rsidRPr="001204F4">
        <w:rPr>
          <w:color w:val="auto"/>
          <w:vertAlign w:val="superscript"/>
          <w:lang w:val="en-GB"/>
        </w:rPr>
        <w:t>3-</w:t>
      </w:r>
      <w:r w:rsidRPr="001204F4">
        <w:rPr>
          <w:color w:val="auto"/>
          <w:lang w:val="en-GB"/>
        </w:rPr>
        <w:t xml:space="preserve"> </w:t>
      </w:r>
      <w:r>
        <w:rPr>
          <w:color w:val="auto"/>
          <w:lang w:val="en-GB"/>
        </w:rPr>
        <w:t>assigned band at 957 cm</w:t>
      </w:r>
      <w:r>
        <w:rPr>
          <w:color w:val="auto"/>
          <w:vertAlign w:val="superscript"/>
          <w:lang w:val="en-GB"/>
        </w:rPr>
        <w:t>-1</w:t>
      </w:r>
      <w:r>
        <w:rPr>
          <w:color w:val="auto"/>
          <w:lang w:val="en-GB"/>
        </w:rPr>
        <w:t xml:space="preserve"> </w:t>
      </w:r>
      <w:r w:rsidRPr="001204F4">
        <w:rPr>
          <w:color w:val="auto"/>
          <w:lang w:val="en-GB"/>
        </w:rPr>
        <w:t>approximately doubled</w:t>
      </w:r>
      <w:r w:rsidR="00C1066A">
        <w:rPr>
          <w:color w:val="auto"/>
          <w:lang w:val="en-GB"/>
        </w:rPr>
        <w:t xml:space="preserve"> </w:t>
      </w:r>
      <w:r w:rsidR="009E790B">
        <w:rPr>
          <w:color w:val="auto"/>
          <w:lang w:val="en-GB"/>
        </w:rPr>
        <w:fldChar w:fldCharType="begin"/>
      </w:r>
      <w:r w:rsidR="009E790B">
        <w:rPr>
          <w:color w:val="auto"/>
          <w:lang w:val="en-GB"/>
        </w:rPr>
        <w:instrText xml:space="preserve"> ADDIN ZOTERO_ITEM CSL_CITATION {"citationID":"nebXE0f0","properties":{"formattedCitation":"[7]","plainCitation":"[7]","noteIndex":0},"citationItems":[{"id":27,"uris":["http://zotero.org/users/local/Wdf3d6m2/items/QIDTD69D"],"uri":["http://zotero.org/users/local/Wdf3d6m2/items/QIDTD69D"],"itemData":{"id":27,"type":"article-journal","container-title":"Bone","DOI":"10.1016/j.bone.2006.02.059","ISSN":"87563282","issue":"3","journalAbbreviation":"Bone","language":"en","page":"434-442","source":"DOI.org (Crossref)","title":"Raman spectroscopic evidence for octacalcium phosphate and other transient mineral species deposited during intramembranous mineralization","URL":"https://linkinghub.elsevier.com/retrieve/pii/S8756328206003498","volume":"39","author":[{"family":"Crane","given":"Nicole J."},{"family":"Popescu","given":"Victoria"},{"family":"Morris","given":"Michael D."},{"family":"Steenhuis","given":"Pieter"},{"family":"Ignelzi","given":"Michael A."}],"accessed":{"date-parts":[["2021",7,20]]},"issued":{"date-parts":[["2006",9]]}}}],"schema":"https://github.com/citation-style-language/schema/raw/master/csl-citation.json"} </w:instrText>
      </w:r>
      <w:r w:rsidR="009E790B">
        <w:rPr>
          <w:color w:val="auto"/>
          <w:lang w:val="en-GB"/>
        </w:rPr>
        <w:fldChar w:fldCharType="separate"/>
      </w:r>
      <w:r w:rsidR="009E790B" w:rsidRPr="009E790B">
        <w:t>[7]</w:t>
      </w:r>
      <w:r w:rsidR="009E790B">
        <w:rPr>
          <w:color w:val="auto"/>
          <w:lang w:val="en-GB"/>
        </w:rPr>
        <w:fldChar w:fldCharType="end"/>
      </w:r>
      <w:r w:rsidRPr="001204F4">
        <w:rPr>
          <w:color w:val="auto"/>
          <w:lang w:val="en-GB"/>
        </w:rPr>
        <w:t xml:space="preserve">. Bands at </w:t>
      </w:r>
      <w:r>
        <w:rPr>
          <w:color w:val="auto"/>
          <w:lang w:val="en-GB"/>
        </w:rPr>
        <w:t>~</w:t>
      </w:r>
      <w:r w:rsidRPr="001204F4">
        <w:rPr>
          <w:color w:val="auto"/>
          <w:lang w:val="en-GB"/>
        </w:rPr>
        <w:t>560</w:t>
      </w:r>
      <w:r>
        <w:rPr>
          <w:color w:val="auto"/>
          <w:lang w:val="en-GB"/>
        </w:rPr>
        <w:t xml:space="preserve"> </w:t>
      </w:r>
      <w:r w:rsidRPr="001204F4">
        <w:rPr>
          <w:color w:val="auto"/>
          <w:lang w:val="en-GB"/>
        </w:rPr>
        <w:t xml:space="preserve">and </w:t>
      </w:r>
      <w:r>
        <w:rPr>
          <w:color w:val="auto"/>
          <w:lang w:val="en-GB"/>
        </w:rPr>
        <w:t>~</w:t>
      </w:r>
      <w:r w:rsidRPr="001204F4">
        <w:rPr>
          <w:color w:val="auto"/>
          <w:lang w:val="en-GB"/>
        </w:rPr>
        <w:t>609 cm</w:t>
      </w:r>
      <w:r w:rsidRPr="001204F4">
        <w:rPr>
          <w:color w:val="auto"/>
          <w:vertAlign w:val="superscript"/>
          <w:lang w:val="en-GB"/>
        </w:rPr>
        <w:t>-1</w:t>
      </w:r>
      <w:r w:rsidRPr="001204F4">
        <w:rPr>
          <w:color w:val="auto"/>
          <w:lang w:val="en-GB"/>
        </w:rPr>
        <w:t xml:space="preserve"> </w:t>
      </w:r>
      <w:r>
        <w:rPr>
          <w:color w:val="auto"/>
          <w:lang w:val="en-GB"/>
        </w:rPr>
        <w:lastRenderedPageBreak/>
        <w:t xml:space="preserve">that </w:t>
      </w:r>
      <w:r w:rsidRPr="001204F4">
        <w:rPr>
          <w:color w:val="auto"/>
          <w:lang w:val="en-GB"/>
        </w:rPr>
        <w:t xml:space="preserve">correspond to </w:t>
      </w:r>
      <w:r w:rsidRPr="001204F4">
        <w:rPr>
          <w:color w:val="auto"/>
          <w:vertAlign w:val="subscript"/>
          <w:lang w:val="en-GB"/>
        </w:rPr>
        <w:t>v4</w:t>
      </w:r>
      <w:r w:rsidRPr="001204F4">
        <w:rPr>
          <w:color w:val="auto"/>
          <w:lang w:val="en-GB"/>
        </w:rPr>
        <w:t>PO</w:t>
      </w:r>
      <w:r w:rsidRPr="001204F4">
        <w:rPr>
          <w:color w:val="auto"/>
          <w:vertAlign w:val="subscript"/>
          <w:lang w:val="en-GB"/>
        </w:rPr>
        <w:t>4</w:t>
      </w:r>
      <w:r w:rsidRPr="001204F4">
        <w:rPr>
          <w:color w:val="auto"/>
          <w:vertAlign w:val="superscript"/>
          <w:lang w:val="en-GB"/>
        </w:rPr>
        <w:t xml:space="preserve">3- </w:t>
      </w:r>
      <w:r w:rsidRPr="001204F4">
        <w:rPr>
          <w:color w:val="auto"/>
          <w:lang w:val="en-GB"/>
        </w:rPr>
        <w:t>bending modes</w:t>
      </w:r>
      <w:r>
        <w:rPr>
          <w:color w:val="auto"/>
          <w:lang w:val="en-GB"/>
        </w:rPr>
        <w:t xml:space="preserve"> also show an increase in intensity with mineralisation</w:t>
      </w:r>
      <w:r w:rsidRPr="001204F4">
        <w:rPr>
          <w:color w:val="auto"/>
          <w:lang w:val="en-GB"/>
        </w:rPr>
        <w:t xml:space="preserve"> </w:t>
      </w:r>
      <w:r w:rsidRPr="001204F4">
        <w:rPr>
          <w:color w:val="auto"/>
          <w:lang w:val="en-GB"/>
        </w:rPr>
        <w:fldChar w:fldCharType="begin"/>
      </w:r>
      <w:r w:rsidR="009E790B">
        <w:rPr>
          <w:color w:val="auto"/>
          <w:lang w:val="en-GB"/>
        </w:rPr>
        <w:instrText xml:space="preserve"> ADDIN ZOTERO_ITEM CSL_CITATION {"citationID":"MbAvSFNl","properties":{"formattedCitation":"[8]","plainCitation":"[8]","noteIndex":0},"citationItems":[{"id":"HF2TLkCZ/YOujTmzy","uris":["http://zotero.org/users/local/xQ8mJsD5/items/KCUZV54B"],"uri":["http://zotero.org/users/local/xQ8mJsD5/items/KCUZV54B"],"itemData":{"id":105,"type":"article-journal","container-title":"Spectrochimica Acta Part A: Molecular and Biomolecular Spectroscopy","DOI":"10.1016/j.saa.2013.01.056","ISSN":"13861425","journalAbbreviation":"Spectrochimica Acta Part A: Molecular and Biomolecular Spectroscopy","language":"en","page":"241-247","source":"DOI.org (Crossref)","title":"Vibrational spectroscopy of the phosphate mineral lazulite – (Mg, Fe)Al2(PO4)2·(OH)2 found in the Minas Gerais, Brazil","volume":"107","author":[{"family":"Frost","given":"Ray L."},{"family":"Xi","given":"Yunfei"},{"family":"Beganovic","given":"Martina"},{"family":"Belotti","given":"Fernanda Maria"},{"family":"Scholz","given":"Ricardo"}],"issued":{"date-parts":[["2013",4]]}}}],"schema":"https://github.com/citation-style-language/schema/raw/master/csl-citation.json"} </w:instrText>
      </w:r>
      <w:r w:rsidRPr="001204F4">
        <w:rPr>
          <w:color w:val="auto"/>
          <w:lang w:val="en-GB"/>
        </w:rPr>
        <w:fldChar w:fldCharType="separate"/>
      </w:r>
      <w:r w:rsidR="009E790B" w:rsidRPr="009E790B">
        <w:t>[8]</w:t>
      </w:r>
      <w:r w:rsidRPr="001204F4">
        <w:rPr>
          <w:color w:val="auto"/>
          <w:lang w:val="en-GB"/>
        </w:rPr>
        <w:fldChar w:fldCharType="end"/>
      </w:r>
      <w:r w:rsidRPr="001204F4">
        <w:rPr>
          <w:color w:val="auto"/>
          <w:lang w:val="en-GB"/>
        </w:rPr>
        <w:t xml:space="preserve">. Additional bands were detected at </w:t>
      </w:r>
      <w:r>
        <w:rPr>
          <w:color w:val="auto"/>
          <w:lang w:val="en-GB"/>
        </w:rPr>
        <w:t>~</w:t>
      </w:r>
      <w:r w:rsidRPr="001204F4">
        <w:rPr>
          <w:color w:val="auto"/>
          <w:lang w:val="en-GB"/>
        </w:rPr>
        <w:t>1243</w:t>
      </w:r>
      <w:r>
        <w:rPr>
          <w:color w:val="auto"/>
          <w:lang w:val="en-GB"/>
        </w:rPr>
        <w:t xml:space="preserve"> and ~1446</w:t>
      </w:r>
      <w:r w:rsidRPr="001204F4">
        <w:rPr>
          <w:color w:val="auto"/>
          <w:lang w:val="en-GB"/>
        </w:rPr>
        <w:t> cm</w:t>
      </w:r>
      <w:r w:rsidRPr="001204F4">
        <w:rPr>
          <w:color w:val="auto"/>
          <w:vertAlign w:val="superscript"/>
          <w:lang w:val="en-GB"/>
        </w:rPr>
        <w:noBreakHyphen/>
        <w:t>1</w:t>
      </w:r>
      <w:r>
        <w:rPr>
          <w:color w:val="auto"/>
          <w:lang w:val="en-GB"/>
        </w:rPr>
        <w:t>, which</w:t>
      </w:r>
      <w:r w:rsidRPr="001204F4">
        <w:rPr>
          <w:color w:val="auto"/>
          <w:lang w:val="en-GB"/>
        </w:rPr>
        <w:t xml:space="preserve"> are characteristic for Amide III groups </w:t>
      </w:r>
      <w:r w:rsidRPr="001204F4">
        <w:rPr>
          <w:color w:val="auto"/>
          <w:lang w:val="en-GB"/>
        </w:rPr>
        <w:fldChar w:fldCharType="begin"/>
      </w:r>
      <w:r w:rsidR="009E790B">
        <w:rPr>
          <w:color w:val="auto"/>
          <w:lang w:val="en-GB"/>
        </w:rPr>
        <w:instrText xml:space="preserve"> ADDIN ZOTERO_ITEM CSL_CITATION {"citationID":"Wi6Me7AV","properties":{"formattedCitation":"[9]","plainCitation":"[9]","noteIndex":0},"citationItems":[{"id":"HF2TLkCZ/oePJRgmg","uris":["http://zotero.org/users/local/xQ8mJsD5/items/HYJVVGCV"],"uri":["http://zotero.org/users/local/xQ8mJsD5/items/HYJVVGCV"],"itemData":{"id":110,"type":"article-journal","container-title":"Biopolymers","DOI":"10.1002/bip.1975.360140211","ISSN":"0006-3525, 1097-0282","issue":"2","journalAbbreviation":"Biopolymers","language":"en","page":"379-391","source":"DOI.org (Crossref)","title":"Raman scattering of collagen, gelatin, and elastin","volume":"14","author":[{"family":"Frushour","given":"Bruce G."},{"family":"Koenig","given":"Jack L."}],"issued":{"date-parts":[["1975",2]]}}}],"schema":"https://github.com/citation-style-language/schema/raw/master/csl-citation.json"} </w:instrText>
      </w:r>
      <w:r w:rsidRPr="001204F4">
        <w:rPr>
          <w:color w:val="auto"/>
          <w:lang w:val="en-GB"/>
        </w:rPr>
        <w:fldChar w:fldCharType="separate"/>
      </w:r>
      <w:r w:rsidR="009E790B" w:rsidRPr="009E790B">
        <w:t>[9]</w:t>
      </w:r>
      <w:r w:rsidRPr="001204F4">
        <w:rPr>
          <w:color w:val="auto"/>
          <w:lang w:val="en-GB"/>
        </w:rPr>
        <w:fldChar w:fldCharType="end"/>
      </w:r>
      <w:r w:rsidRPr="001204F4">
        <w:rPr>
          <w:color w:val="auto"/>
          <w:lang w:val="en-GB"/>
        </w:rPr>
        <w:t xml:space="preserve"> </w:t>
      </w:r>
      <w:r>
        <w:rPr>
          <w:color w:val="auto"/>
          <w:lang w:val="en-GB"/>
        </w:rPr>
        <w:t>(</w:t>
      </w:r>
      <w:r w:rsidRPr="001204F4">
        <w:rPr>
          <w:color w:val="auto"/>
          <w:lang w:val="en-GB"/>
        </w:rPr>
        <w:t>specifically protein β-sheet and</w:t>
      </w:r>
      <w:r>
        <w:rPr>
          <w:color w:val="auto"/>
          <w:lang w:val="en-GB"/>
        </w:rPr>
        <w:t xml:space="preserve"> less-ordered structure</w:t>
      </w:r>
      <w:r w:rsidR="000666C7">
        <w:rPr>
          <w:color w:val="auto"/>
          <w:lang w:val="en-GB"/>
        </w:rPr>
        <w:t>s</w:t>
      </w:r>
      <w:r>
        <w:rPr>
          <w:color w:val="auto"/>
          <w:lang w:val="en-GB"/>
        </w:rPr>
        <w:t xml:space="preserve">) and </w:t>
      </w:r>
      <w:r w:rsidRPr="001204F4">
        <w:rPr>
          <w:color w:val="auto"/>
          <w:lang w:val="en-GB"/>
        </w:rPr>
        <w:t>protein CH</w:t>
      </w:r>
      <w:r w:rsidRPr="001204F4">
        <w:rPr>
          <w:color w:val="auto"/>
          <w:vertAlign w:val="subscript"/>
          <w:lang w:val="en-GB"/>
        </w:rPr>
        <w:t>2</w:t>
      </w:r>
      <w:r w:rsidRPr="001204F4">
        <w:rPr>
          <w:color w:val="auto"/>
          <w:lang w:val="en-GB"/>
        </w:rPr>
        <w:t xml:space="preserve"> deformation </w:t>
      </w:r>
      <w:r w:rsidRPr="001204F4">
        <w:rPr>
          <w:color w:val="auto"/>
          <w:lang w:val="en-GB"/>
        </w:rPr>
        <w:fldChar w:fldCharType="begin"/>
      </w:r>
      <w:r w:rsidR="009E790B">
        <w:rPr>
          <w:color w:val="auto"/>
          <w:lang w:val="en-GB"/>
        </w:rPr>
        <w:instrText xml:space="preserve"> ADDIN ZOTERO_ITEM CSL_CITATION {"citationID":"PBD2VTTp","properties":{"formattedCitation":"[10]","plainCitation":"[10]","noteIndex":0},"citationItems":[{"id":"HF2TLkCZ/ewrpbWax","uris":["http://zotero.org/users/local/xQ8mJsD5/items/LZMMEMYX"],"uri":["http://zotero.org/users/local/xQ8mJsD5/items/LZMMEMYX"],"itemData":{"id":111,"type":"article-journal","container-title":"Optics Express","DOI":"10.1364/OE.15.012708","ISSN":"1094-4087","issue":"20","journalAbbreviation":"Opt. Express","language":"en","page":"12708","source":"DOI.org (Crossref)","title":"NIR Raman spectroscopic investigation of single mitochondria trapped by optical tweezers","volume":"15","author":[{"family":"Tang","given":"Haiyang"},{"family":"Yao","given":"Huilu"},{"family":"Wang","given":"Guiwen"},{"family":"Wang","given":"Yun"},{"family":"Li","given":"Yong-qing"},{"family":"Feng","given":"Meifu"}],"issued":{"date-parts":[["2007"]]}}}],"schema":"https://github.com/citation-style-language/schema/raw/master/csl-citation.json"} </w:instrText>
      </w:r>
      <w:r w:rsidRPr="001204F4">
        <w:rPr>
          <w:color w:val="auto"/>
          <w:lang w:val="en-GB"/>
        </w:rPr>
        <w:fldChar w:fldCharType="separate"/>
      </w:r>
      <w:r w:rsidR="009E790B" w:rsidRPr="009E790B">
        <w:t>[10]</w:t>
      </w:r>
      <w:r w:rsidRPr="001204F4">
        <w:rPr>
          <w:color w:val="auto"/>
          <w:lang w:val="en-GB"/>
        </w:rPr>
        <w:fldChar w:fldCharType="end"/>
      </w:r>
      <w:r>
        <w:rPr>
          <w:color w:val="auto"/>
          <w:lang w:val="en-GB"/>
        </w:rPr>
        <w:t>, respectively</w:t>
      </w:r>
      <w:r w:rsidRPr="001204F4">
        <w:rPr>
          <w:color w:val="auto"/>
          <w:lang w:val="en-GB"/>
        </w:rPr>
        <w:t xml:space="preserve">. Both bands are more intense </w:t>
      </w:r>
      <w:ins w:id="12" w:author="Timothy Douglas" w:date="2021-09-25T15:41:00Z">
        <w:r w:rsidR="00523A18">
          <w:rPr>
            <w:color w:val="auto"/>
            <w:lang w:val="en-GB"/>
          </w:rPr>
          <w:t xml:space="preserve">for </w:t>
        </w:r>
      </w:ins>
      <w:r w:rsidRPr="001204F4">
        <w:rPr>
          <w:color w:val="auto"/>
          <w:lang w:val="en-GB"/>
        </w:rPr>
        <w:t>2.5 mg/ml</w:t>
      </w:r>
      <w:r w:rsidRPr="00E22BD8">
        <w:rPr>
          <w:color w:val="auto"/>
          <w:lang w:val="en-GB"/>
        </w:rPr>
        <w:t xml:space="preserve"> </w:t>
      </w:r>
      <w:ins w:id="13" w:author="Timothy Douglas" w:date="2021-09-25T15:41:00Z">
        <w:r w:rsidR="00523A18">
          <w:rPr>
            <w:color w:val="auto"/>
            <w:lang w:val="en-GB"/>
          </w:rPr>
          <w:t xml:space="preserve">ALP samples </w:t>
        </w:r>
      </w:ins>
      <w:r>
        <w:rPr>
          <w:color w:val="auto"/>
          <w:lang w:val="en-GB"/>
        </w:rPr>
        <w:t>compared to 1.25 mg/ml</w:t>
      </w:r>
      <w:r w:rsidRPr="001204F4">
        <w:rPr>
          <w:color w:val="auto"/>
          <w:lang w:val="en-GB"/>
        </w:rPr>
        <w:t xml:space="preserve"> ALP samples. Further bands characteristic of proline </w:t>
      </w:r>
      <w:r w:rsidRPr="001204F4">
        <w:rPr>
          <w:color w:val="auto"/>
          <w:vertAlign w:val="superscript"/>
          <w:lang w:val="en-GB"/>
        </w:rPr>
        <w:fldChar w:fldCharType="begin"/>
      </w:r>
      <w:r w:rsidR="009E790B">
        <w:rPr>
          <w:color w:val="auto"/>
          <w:vertAlign w:val="superscript"/>
          <w:lang w:val="en-GB"/>
        </w:rPr>
        <w:instrText xml:space="preserve"> ADDIN ZOTERO_ITEM CSL_CITATION {"citationID":"ayFhRBjr","properties":{"formattedCitation":"[11]","plainCitation":"[11]","noteIndex":0},"citationItems":[{"id":"HF2TLkCZ/CI42R9HA","uris":["http://zotero.org/users/local/xQ8mJsD5/items/HER6K27Q"],"uri":["http://zotero.org/users/local/xQ8mJsD5/items/HER6K27Q"],"itemData":{"id":112,"type":"article-journal","container-title":"Matrix Biology Plus","DOI":"10.1016/j.mbplus.2019.100018","ISSN":"25900285","journalAbbreviation":"Matrix Biology Plus","language":"en","page":"100018","source":"DOI.org (Crossref)","title":"Raman spectroscopy links differentiating osteoblast matrix signatures to pro-angiogenic potential","volume":"5","author":[{"family":"Sharma","given":"Aikta"},{"family":"Goring","given":"Alice"},{"family":"Staines","given":"Katherine A."},{"family":"Emery","given":"Roger J.H."},{"family":"Pitsillides","given":"Andrew A."},{"family":"Oreffo","given":"Richard O.C."},{"family":"Mahajan","given":"Sumeet"},{"family":"Clarkin","given":"Claire E."}],"issued":{"date-parts":[["2020",2]]}}}],"schema":"https://github.com/citation-style-language/schema/raw/master/csl-citation.json"} </w:instrText>
      </w:r>
      <w:r w:rsidRPr="001204F4">
        <w:rPr>
          <w:color w:val="auto"/>
          <w:vertAlign w:val="superscript"/>
          <w:lang w:val="en-GB"/>
        </w:rPr>
        <w:fldChar w:fldCharType="separate"/>
      </w:r>
      <w:r w:rsidR="009E790B" w:rsidRPr="009E790B">
        <w:t>[11]</w:t>
      </w:r>
      <w:r w:rsidRPr="001204F4">
        <w:rPr>
          <w:color w:val="auto"/>
          <w:vertAlign w:val="superscript"/>
          <w:lang w:val="en-GB"/>
        </w:rPr>
        <w:fldChar w:fldCharType="end"/>
      </w:r>
      <w:r>
        <w:rPr>
          <w:color w:val="auto"/>
          <w:lang w:val="en-GB"/>
        </w:rPr>
        <w:t xml:space="preserve"> and leucine </w:t>
      </w:r>
      <w:r>
        <w:rPr>
          <w:color w:val="auto"/>
          <w:lang w:val="en-GB"/>
        </w:rPr>
        <w:fldChar w:fldCharType="begin"/>
      </w:r>
      <w:r w:rsidR="009E790B">
        <w:rPr>
          <w:color w:val="auto"/>
          <w:lang w:val="en-GB"/>
        </w:rPr>
        <w:instrText xml:space="preserve"> ADDIN ZOTERO_ITEM CSL_CITATION {"citationID":"7cphRxPR","properties":{"formattedCitation":"[12]","plainCitation":"[12]","noteIndex":0},"citationItems":[{"id":"HF2TLkCZ/pOWpw2E8","uris":["http://zotero.org/users/local/xQ8mJsD5/items/2CZD5878"],"uri":["http://zotero.org/users/local/xQ8mJsD5/items/2CZD5878"],"itemData":{"id":134,"type":"article-journal","container-title":"The Journal of Physical Chemistry B","DOI":"10.1021/jp0633953","ISSN":"1520-6106, 1520-5207","issue":"6","journalAbbreviation":"J. Phys. Chem. B","language":"en","page":"1470-1477","source":"DOI.org (Crossref)","title":"Vibrational Analysis of Amino Acids and Short Peptides in Hydrated Media. I. L-glycine and L-leucine","volume":"111","author":[{"family":"Derbel","given":"Najoua"},{"family":"Hernández","given":"Belén"},{"family":"Pflüger","given":"Fernando"},{"family":"Liquier","given":"Jean"},{"family":"Geinguenaud","given":"Frédéric"},{"family":"Jaïdane","given":"Nejmeddine"},{"family":"Ben Lakhdar","given":"Zohra"},{"family":"Ghomi","given":"Mahmoud"}],"issued":{"date-parts":[["2007",2]]}}}],"schema":"https://github.com/citation-style-language/schema/raw/master/csl-citation.json"} </w:instrText>
      </w:r>
      <w:r>
        <w:rPr>
          <w:color w:val="auto"/>
          <w:lang w:val="en-GB"/>
        </w:rPr>
        <w:fldChar w:fldCharType="separate"/>
      </w:r>
      <w:r w:rsidR="009E790B" w:rsidRPr="009E790B">
        <w:t>[12]</w:t>
      </w:r>
      <w:r>
        <w:rPr>
          <w:color w:val="auto"/>
          <w:lang w:val="en-GB"/>
        </w:rPr>
        <w:fldChar w:fldCharType="end"/>
      </w:r>
      <w:r>
        <w:rPr>
          <w:color w:val="auto"/>
          <w:vertAlign w:val="superscript"/>
          <w:lang w:val="en-GB"/>
        </w:rPr>
        <w:t xml:space="preserve"> </w:t>
      </w:r>
      <w:r w:rsidRPr="001204F4">
        <w:rPr>
          <w:color w:val="auto"/>
          <w:lang w:val="en-GB"/>
        </w:rPr>
        <w:t xml:space="preserve">were detected at </w:t>
      </w:r>
      <w:r>
        <w:rPr>
          <w:color w:val="auto"/>
          <w:lang w:val="en-GB"/>
        </w:rPr>
        <w:t>~</w:t>
      </w:r>
      <w:r w:rsidRPr="001204F4">
        <w:rPr>
          <w:color w:val="auto"/>
          <w:lang w:val="en-GB"/>
        </w:rPr>
        <w:t>853 cm</w:t>
      </w:r>
      <w:r w:rsidRPr="001204F4">
        <w:rPr>
          <w:color w:val="auto"/>
          <w:vertAlign w:val="superscript"/>
          <w:lang w:val="en-GB"/>
        </w:rPr>
        <w:t>-1</w:t>
      </w:r>
      <w:r w:rsidRPr="001204F4">
        <w:rPr>
          <w:color w:val="auto"/>
          <w:lang w:val="en-GB"/>
        </w:rPr>
        <w:t xml:space="preserve">. </w:t>
      </w:r>
    </w:p>
    <w:p w14:paraId="6E3436FA" w14:textId="573DDFFA" w:rsidR="00781712" w:rsidRPr="001204F4" w:rsidRDefault="00DB015A" w:rsidP="00E35C1B">
      <w:pPr>
        <w:pStyle w:val="MDPI52figure"/>
        <w:rPr>
          <w:b/>
          <w:color w:val="auto"/>
          <w:lang w:val="en-GB"/>
        </w:rPr>
      </w:pPr>
      <w:r w:rsidRPr="001204F4">
        <w:rPr>
          <w:noProof/>
          <w:color w:val="auto"/>
          <w:lang w:val="cs-CZ" w:eastAsia="cs-CZ" w:bidi="ar-SA"/>
        </w:rPr>
        <w:drawing>
          <wp:inline distT="0" distB="0" distL="0" distR="0" wp14:anchorId="2E64C796" wp14:editId="236BED5B">
            <wp:extent cx="3960000" cy="3177209"/>
            <wp:effectExtent l="0" t="0" r="254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960000" cy="3177209"/>
                    </a:xfrm>
                    <a:prstGeom prst="rect">
                      <a:avLst/>
                    </a:prstGeom>
                    <a:noFill/>
                    <a:ln>
                      <a:noFill/>
                    </a:ln>
                  </pic:spPr>
                </pic:pic>
              </a:graphicData>
            </a:graphic>
          </wp:inline>
        </w:drawing>
      </w:r>
      <w:r w:rsidRPr="001204F4">
        <w:rPr>
          <w:noProof/>
          <w:color w:val="auto"/>
          <w:lang w:val="en-GB"/>
        </w:rPr>
        <w:t xml:space="preserve"> </w:t>
      </w:r>
    </w:p>
    <w:p w14:paraId="642E13D2" w14:textId="2586626A" w:rsidR="00781712" w:rsidRPr="001204F4" w:rsidRDefault="00781712" w:rsidP="00DF0E8B">
      <w:pPr>
        <w:pStyle w:val="MDPI51figurecaption"/>
        <w:rPr>
          <w:color w:val="auto"/>
          <w:lang w:val="en-GB"/>
        </w:rPr>
      </w:pPr>
      <w:r w:rsidRPr="001204F4">
        <w:rPr>
          <w:b/>
          <w:color w:val="auto"/>
          <w:lang w:val="en-GB"/>
        </w:rPr>
        <w:t xml:space="preserve">Figure </w:t>
      </w:r>
      <w:r w:rsidR="006863F5" w:rsidRPr="001204F4">
        <w:rPr>
          <w:b/>
          <w:color w:val="auto"/>
          <w:lang w:val="en-GB"/>
        </w:rPr>
        <w:t>2</w:t>
      </w:r>
      <w:r w:rsidRPr="001204F4">
        <w:rPr>
          <w:b/>
          <w:color w:val="auto"/>
          <w:lang w:val="en-GB"/>
        </w:rPr>
        <w:t>.</w:t>
      </w:r>
      <w:r w:rsidRPr="001204F4">
        <w:rPr>
          <w:color w:val="auto"/>
          <w:lang w:val="en-GB"/>
        </w:rPr>
        <w:t xml:space="preserve"> </w:t>
      </w:r>
      <w:r w:rsidR="00DF0E8B" w:rsidRPr="001204F4">
        <w:rPr>
          <w:color w:val="auto"/>
          <w:lang w:val="en-GB"/>
        </w:rPr>
        <w:t>Raman spectra of gelatin hydrogels electron irradiated at doses of 40</w:t>
      </w:r>
      <w:r w:rsidR="00150B5B" w:rsidRPr="001204F4">
        <w:rPr>
          <w:color w:val="auto"/>
          <w:lang w:val="en-GB"/>
        </w:rPr>
        <w:t> </w:t>
      </w:r>
      <w:r w:rsidR="00DF0E8B" w:rsidRPr="001204F4">
        <w:rPr>
          <w:color w:val="auto"/>
          <w:lang w:val="en-GB"/>
        </w:rPr>
        <w:t>kGy, with ALP concentrations of 0, 1.25 and 2.5</w:t>
      </w:r>
      <w:r w:rsidR="00150B5B" w:rsidRPr="001204F4">
        <w:rPr>
          <w:color w:val="auto"/>
          <w:lang w:val="en-GB"/>
        </w:rPr>
        <w:t> </w:t>
      </w:r>
      <w:r w:rsidR="00DF0E8B" w:rsidRPr="001204F4">
        <w:rPr>
          <w:color w:val="auto"/>
          <w:lang w:val="en-GB"/>
        </w:rPr>
        <w:t xml:space="preserve">mg/ml, subjected to enzymatic mineralisation (in </w:t>
      </w:r>
      <w:r w:rsidR="00FB6D87" w:rsidRPr="001204F4">
        <w:rPr>
          <w:color w:val="auto"/>
          <w:lang w:val="en-GB"/>
        </w:rPr>
        <w:t>CaGP</w:t>
      </w:r>
      <w:r w:rsidR="00DF0E8B" w:rsidRPr="001204F4">
        <w:rPr>
          <w:color w:val="auto"/>
          <w:lang w:val="en-GB"/>
        </w:rPr>
        <w:t>) for 6</w:t>
      </w:r>
      <w:r w:rsidR="00150B5B" w:rsidRPr="001204F4">
        <w:rPr>
          <w:color w:val="auto"/>
          <w:lang w:val="en-GB"/>
        </w:rPr>
        <w:t> </w:t>
      </w:r>
      <w:r w:rsidR="00DF0E8B" w:rsidRPr="001204F4">
        <w:rPr>
          <w:color w:val="auto"/>
          <w:lang w:val="en-GB"/>
        </w:rPr>
        <w:t>days. Control sample (0</w:t>
      </w:r>
      <w:r w:rsidR="00150B5B" w:rsidRPr="001204F4">
        <w:rPr>
          <w:color w:val="auto"/>
          <w:lang w:val="en-GB"/>
        </w:rPr>
        <w:t> </w:t>
      </w:r>
      <w:r w:rsidR="00DF0E8B" w:rsidRPr="001204F4">
        <w:rPr>
          <w:color w:val="auto"/>
          <w:lang w:val="en-GB"/>
        </w:rPr>
        <w:t xml:space="preserve">mg/ml ALP) was stored in </w:t>
      </w:r>
      <w:r w:rsidR="003E51B0" w:rsidRPr="001204F4">
        <w:rPr>
          <w:color w:val="auto"/>
          <w:lang w:val="en-GB"/>
        </w:rPr>
        <w:t>ddH</w:t>
      </w:r>
      <w:r w:rsidR="003E51B0" w:rsidRPr="001204F4">
        <w:rPr>
          <w:color w:val="auto"/>
          <w:vertAlign w:val="subscript"/>
          <w:lang w:val="en-GB"/>
        </w:rPr>
        <w:t>2</w:t>
      </w:r>
      <w:r w:rsidR="003E51B0" w:rsidRPr="001204F4">
        <w:rPr>
          <w:color w:val="auto"/>
          <w:lang w:val="en-GB"/>
        </w:rPr>
        <w:t>O</w:t>
      </w:r>
      <w:r w:rsidR="00DF0E8B" w:rsidRPr="001204F4">
        <w:rPr>
          <w:color w:val="auto"/>
          <w:lang w:val="en-GB"/>
        </w:rPr>
        <w:t>.</w:t>
      </w:r>
    </w:p>
    <w:p w14:paraId="5AE33664" w14:textId="64399F11" w:rsidR="00A679BA" w:rsidRPr="001204F4" w:rsidRDefault="00A679BA" w:rsidP="00A679BA">
      <w:pPr>
        <w:pStyle w:val="MDPI22heading2"/>
        <w:rPr>
          <w:color w:val="auto"/>
          <w:lang w:val="en-GB"/>
        </w:rPr>
      </w:pPr>
      <w:r w:rsidRPr="001204F4">
        <w:rPr>
          <w:color w:val="auto"/>
          <w:lang w:val="en-GB"/>
        </w:rPr>
        <w:t>3.</w:t>
      </w:r>
      <w:r w:rsidR="008934A9" w:rsidRPr="001204F4">
        <w:rPr>
          <w:color w:val="auto"/>
          <w:lang w:val="en-GB"/>
        </w:rPr>
        <w:t>3</w:t>
      </w:r>
      <w:r w:rsidRPr="001204F4">
        <w:rPr>
          <w:color w:val="auto"/>
          <w:lang w:val="en-GB"/>
        </w:rPr>
        <w:t>. Inductively Coupled Plasma Optical Emission Spectrometry (ICP-OES)</w:t>
      </w:r>
    </w:p>
    <w:p w14:paraId="6645F488" w14:textId="7502993A" w:rsidR="006863F5" w:rsidRPr="001204F4" w:rsidRDefault="008676F0" w:rsidP="006863F5">
      <w:pPr>
        <w:pStyle w:val="MDPI31text"/>
        <w:rPr>
          <w:color w:val="auto"/>
          <w:lang w:val="en-GB"/>
        </w:rPr>
      </w:pPr>
      <w:r>
        <w:rPr>
          <w:color w:val="auto"/>
          <w:lang w:val="en-GB"/>
        </w:rPr>
        <w:t xml:space="preserve">Results of </w:t>
      </w:r>
      <w:r w:rsidR="00337B82" w:rsidRPr="001204F4">
        <w:rPr>
          <w:color w:val="auto"/>
          <w:lang w:val="en-GB"/>
        </w:rPr>
        <w:t>ICP-OE</w:t>
      </w:r>
      <w:r w:rsidR="005B7EDD" w:rsidRPr="001204F4">
        <w:rPr>
          <w:color w:val="auto"/>
          <w:lang w:val="en-GB"/>
        </w:rPr>
        <w:t xml:space="preserve">S </w:t>
      </w:r>
      <w:r w:rsidR="00337B82" w:rsidRPr="001204F4">
        <w:rPr>
          <w:color w:val="auto"/>
          <w:lang w:val="en-GB"/>
        </w:rPr>
        <w:t>determination of phosphorus</w:t>
      </w:r>
      <w:r w:rsidR="002F3487" w:rsidRPr="001204F4">
        <w:rPr>
          <w:color w:val="auto"/>
          <w:lang w:val="en-GB"/>
        </w:rPr>
        <w:t xml:space="preserve"> (P)</w:t>
      </w:r>
      <w:r w:rsidR="00337B82" w:rsidRPr="001204F4">
        <w:rPr>
          <w:color w:val="auto"/>
          <w:lang w:val="en-GB"/>
        </w:rPr>
        <w:t xml:space="preserve"> and calcium</w:t>
      </w:r>
      <w:r w:rsidR="002F3487" w:rsidRPr="001204F4">
        <w:rPr>
          <w:color w:val="auto"/>
          <w:lang w:val="en-GB"/>
        </w:rPr>
        <w:t xml:space="preserve"> (Ca)</w:t>
      </w:r>
      <w:r w:rsidR="00337B82" w:rsidRPr="001204F4">
        <w:rPr>
          <w:color w:val="auto"/>
          <w:lang w:val="en-GB"/>
        </w:rPr>
        <w:t xml:space="preserve"> concentrations of gelatin hydrogels with ALP concentrations of 0, 1.25 and 2.5</w:t>
      </w:r>
      <w:r w:rsidR="005B7EDD" w:rsidRPr="001204F4">
        <w:rPr>
          <w:color w:val="auto"/>
          <w:lang w:val="en-GB"/>
        </w:rPr>
        <w:t> </w:t>
      </w:r>
      <w:r w:rsidR="00337B82" w:rsidRPr="001204F4">
        <w:rPr>
          <w:color w:val="auto"/>
          <w:lang w:val="en-GB"/>
        </w:rPr>
        <w:t>mg/ml, electron irradiated at 40</w:t>
      </w:r>
      <w:r w:rsidR="005B7EDD" w:rsidRPr="001204F4">
        <w:rPr>
          <w:color w:val="auto"/>
          <w:lang w:val="en-GB"/>
        </w:rPr>
        <w:t> </w:t>
      </w:r>
      <w:r w:rsidR="00337B82" w:rsidRPr="001204F4">
        <w:rPr>
          <w:color w:val="auto"/>
          <w:lang w:val="en-GB"/>
        </w:rPr>
        <w:t>kGy, following 6</w:t>
      </w:r>
      <w:r w:rsidR="005B7EDD" w:rsidRPr="001204F4">
        <w:rPr>
          <w:color w:val="auto"/>
          <w:lang w:val="en-GB"/>
        </w:rPr>
        <w:t> </w:t>
      </w:r>
      <w:r w:rsidR="00337B82" w:rsidRPr="001204F4">
        <w:rPr>
          <w:color w:val="auto"/>
          <w:lang w:val="en-GB"/>
        </w:rPr>
        <w:t>days of enzymatic mineralization</w:t>
      </w:r>
      <w:r w:rsidR="003427E6" w:rsidRPr="001204F4">
        <w:rPr>
          <w:color w:val="auto"/>
          <w:lang w:val="en-GB"/>
        </w:rPr>
        <w:t xml:space="preserve"> in CaGP</w:t>
      </w:r>
      <w:r w:rsidR="005B7EDD" w:rsidRPr="001204F4">
        <w:rPr>
          <w:color w:val="auto"/>
          <w:lang w:val="en-GB"/>
        </w:rPr>
        <w:t>, compared to electron beam</w:t>
      </w:r>
      <w:r w:rsidR="00622180">
        <w:rPr>
          <w:color w:val="auto"/>
          <w:lang w:val="en-GB"/>
        </w:rPr>
        <w:t>-</w:t>
      </w:r>
      <w:r w:rsidR="005B7EDD" w:rsidRPr="001204F4">
        <w:rPr>
          <w:color w:val="auto"/>
          <w:lang w:val="en-GB"/>
        </w:rPr>
        <w:t>treated gelatin hydrogels without ALP stored in ddH</w:t>
      </w:r>
      <w:r w:rsidR="005B7EDD" w:rsidRPr="001204F4">
        <w:rPr>
          <w:color w:val="auto"/>
          <w:vertAlign w:val="subscript"/>
          <w:lang w:val="en-GB"/>
        </w:rPr>
        <w:t>2</w:t>
      </w:r>
      <w:r w:rsidR="005B7EDD" w:rsidRPr="001204F4">
        <w:rPr>
          <w:color w:val="auto"/>
          <w:lang w:val="en-GB"/>
        </w:rPr>
        <w:t>O for 6 days,</w:t>
      </w:r>
      <w:r w:rsidR="00337B82" w:rsidRPr="001204F4">
        <w:rPr>
          <w:color w:val="auto"/>
          <w:lang w:val="en-GB"/>
        </w:rPr>
        <w:t xml:space="preserve"> </w:t>
      </w:r>
      <w:r>
        <w:rPr>
          <w:color w:val="auto"/>
          <w:lang w:val="en-GB"/>
        </w:rPr>
        <w:t>are</w:t>
      </w:r>
      <w:r w:rsidR="00FE466C">
        <w:rPr>
          <w:color w:val="auto"/>
          <w:lang w:val="en-GB"/>
        </w:rPr>
        <w:t xml:space="preserve"> </w:t>
      </w:r>
      <w:r w:rsidR="00337B82" w:rsidRPr="001204F4">
        <w:rPr>
          <w:color w:val="auto"/>
          <w:lang w:val="en-GB"/>
        </w:rPr>
        <w:t>shown in Figure</w:t>
      </w:r>
      <w:r w:rsidR="005B7EDD" w:rsidRPr="001204F4">
        <w:rPr>
          <w:color w:val="auto"/>
          <w:lang w:val="en-GB"/>
        </w:rPr>
        <w:t> </w:t>
      </w:r>
      <w:r w:rsidR="008934A9" w:rsidRPr="001204F4">
        <w:rPr>
          <w:color w:val="auto"/>
          <w:lang w:val="en-GB"/>
        </w:rPr>
        <w:t>3</w:t>
      </w:r>
      <w:r w:rsidR="00337B82" w:rsidRPr="001204F4">
        <w:rPr>
          <w:color w:val="auto"/>
          <w:lang w:val="en-GB"/>
        </w:rPr>
        <w:t>.</w:t>
      </w:r>
    </w:p>
    <w:p w14:paraId="59A62F6B" w14:textId="77777777" w:rsidR="006863F5" w:rsidRPr="001204F4" w:rsidRDefault="006863F5" w:rsidP="006863F5">
      <w:pPr>
        <w:pStyle w:val="MDPI52figure"/>
        <w:rPr>
          <w:color w:val="auto"/>
          <w:lang w:val="en-GB"/>
        </w:rPr>
      </w:pPr>
      <w:r w:rsidRPr="001204F4">
        <w:rPr>
          <w:noProof/>
          <w:color w:val="auto"/>
          <w:lang w:val="cs-CZ" w:eastAsia="cs-CZ" w:bidi="ar-SA"/>
        </w:rPr>
        <w:lastRenderedPageBreak/>
        <w:drawing>
          <wp:inline distT="0" distB="0" distL="0" distR="0" wp14:anchorId="655A0207" wp14:editId="3600FBCC">
            <wp:extent cx="3959998" cy="3572836"/>
            <wp:effectExtent l="0" t="0" r="254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959998" cy="3572836"/>
                    </a:xfrm>
                    <a:prstGeom prst="rect">
                      <a:avLst/>
                    </a:prstGeom>
                    <a:noFill/>
                    <a:ln>
                      <a:noFill/>
                    </a:ln>
                  </pic:spPr>
                </pic:pic>
              </a:graphicData>
            </a:graphic>
          </wp:inline>
        </w:drawing>
      </w:r>
    </w:p>
    <w:p w14:paraId="621D1CA7" w14:textId="52DBC2A2" w:rsidR="006863F5" w:rsidRPr="001204F4" w:rsidRDefault="006863F5" w:rsidP="006863F5">
      <w:pPr>
        <w:pStyle w:val="MDPI51figurecaption"/>
        <w:rPr>
          <w:color w:val="auto"/>
          <w:lang w:val="en-GB"/>
        </w:rPr>
      </w:pPr>
      <w:r w:rsidRPr="001204F4">
        <w:rPr>
          <w:b/>
          <w:color w:val="auto"/>
          <w:lang w:val="en-GB"/>
        </w:rPr>
        <w:t xml:space="preserve">Figure </w:t>
      </w:r>
      <w:r w:rsidR="008934A9" w:rsidRPr="001204F4">
        <w:rPr>
          <w:b/>
          <w:color w:val="auto"/>
          <w:lang w:val="en-GB"/>
        </w:rPr>
        <w:t>3</w:t>
      </w:r>
      <w:r w:rsidRPr="001204F4">
        <w:rPr>
          <w:b/>
          <w:color w:val="auto"/>
          <w:lang w:val="en-GB"/>
        </w:rPr>
        <w:t>.</w:t>
      </w:r>
      <w:r w:rsidRPr="001204F4">
        <w:rPr>
          <w:color w:val="auto"/>
          <w:lang w:val="en-GB"/>
        </w:rPr>
        <w:t xml:space="preserve"> </w:t>
      </w:r>
      <w:bookmarkStart w:id="14" w:name="_Hlk80780936"/>
      <w:r w:rsidRPr="001204F4">
        <w:rPr>
          <w:color w:val="auto"/>
          <w:lang w:val="en-GB"/>
        </w:rPr>
        <w:t xml:space="preserve">ICP-OES </w:t>
      </w:r>
      <w:bookmarkEnd w:id="14"/>
      <w:r w:rsidRPr="001204F4">
        <w:rPr>
          <w:color w:val="auto"/>
          <w:lang w:val="en-GB"/>
        </w:rPr>
        <w:t xml:space="preserve">determination of </w:t>
      </w:r>
      <w:r w:rsidR="002F3487" w:rsidRPr="001204F4">
        <w:rPr>
          <w:color w:val="auto"/>
          <w:lang w:val="en-GB"/>
        </w:rPr>
        <w:t>P</w:t>
      </w:r>
      <w:r w:rsidRPr="001204F4">
        <w:rPr>
          <w:color w:val="auto"/>
          <w:lang w:val="en-GB"/>
        </w:rPr>
        <w:t xml:space="preserve"> and </w:t>
      </w:r>
      <w:r w:rsidR="002F3487" w:rsidRPr="001204F4">
        <w:rPr>
          <w:color w:val="auto"/>
          <w:lang w:val="en-GB"/>
        </w:rPr>
        <w:t>Ca</w:t>
      </w:r>
      <w:r w:rsidRPr="001204F4">
        <w:rPr>
          <w:color w:val="auto"/>
          <w:lang w:val="en-GB"/>
        </w:rPr>
        <w:t xml:space="preserve"> concentrations </w:t>
      </w:r>
      <w:r w:rsidR="00E115C7">
        <w:rPr>
          <w:color w:val="auto"/>
          <w:lang w:val="en-GB"/>
        </w:rPr>
        <w:t>and</w:t>
      </w:r>
      <w:r w:rsidR="006A7806">
        <w:rPr>
          <w:color w:val="auto"/>
          <w:lang w:val="en-GB"/>
        </w:rPr>
        <w:t xml:space="preserve"> </w:t>
      </w:r>
      <w:r w:rsidR="006A7806" w:rsidRPr="001204F4">
        <w:rPr>
          <w:color w:val="auto"/>
          <w:lang w:val="en-GB"/>
        </w:rPr>
        <w:t xml:space="preserve">Ca:P molar ratio </w:t>
      </w:r>
      <w:r w:rsidRPr="001204F4">
        <w:rPr>
          <w:color w:val="auto"/>
          <w:lang w:val="en-GB"/>
        </w:rPr>
        <w:t>of gelatin hydrogels with ALP concentrations of 0, 1.25 and 2.5</w:t>
      </w:r>
      <w:r w:rsidR="005B7EDD" w:rsidRPr="001204F4">
        <w:rPr>
          <w:color w:val="auto"/>
          <w:lang w:val="en-GB"/>
        </w:rPr>
        <w:t> </w:t>
      </w:r>
      <w:r w:rsidRPr="001204F4">
        <w:rPr>
          <w:color w:val="auto"/>
          <w:lang w:val="en-GB"/>
        </w:rPr>
        <w:t xml:space="preserve">mg/ml, electron irradiated </w:t>
      </w:r>
      <w:r w:rsidR="00E115C7">
        <w:rPr>
          <w:color w:val="auto"/>
          <w:lang w:val="en-GB"/>
        </w:rPr>
        <w:t>with</w:t>
      </w:r>
      <w:r w:rsidRPr="001204F4">
        <w:rPr>
          <w:color w:val="auto"/>
          <w:lang w:val="en-GB"/>
        </w:rPr>
        <w:t xml:space="preserve"> 40</w:t>
      </w:r>
      <w:r w:rsidR="005B7EDD" w:rsidRPr="001204F4">
        <w:rPr>
          <w:color w:val="auto"/>
          <w:lang w:val="en-GB"/>
        </w:rPr>
        <w:t> </w:t>
      </w:r>
      <w:r w:rsidRPr="001204F4">
        <w:rPr>
          <w:color w:val="auto"/>
          <w:lang w:val="en-GB"/>
        </w:rPr>
        <w:t>kGy, following 6</w:t>
      </w:r>
      <w:r w:rsidR="005B7EDD" w:rsidRPr="001204F4">
        <w:rPr>
          <w:color w:val="auto"/>
          <w:lang w:val="en-GB"/>
        </w:rPr>
        <w:t> </w:t>
      </w:r>
      <w:r w:rsidRPr="001204F4">
        <w:rPr>
          <w:color w:val="auto"/>
          <w:lang w:val="en-GB"/>
        </w:rPr>
        <w:t xml:space="preserve">days of </w:t>
      </w:r>
      <w:r w:rsidR="003A1985" w:rsidRPr="001204F4">
        <w:rPr>
          <w:color w:val="auto"/>
          <w:lang w:val="en-GB"/>
        </w:rPr>
        <w:t>incubation in ddH</w:t>
      </w:r>
      <w:r w:rsidR="003A1985" w:rsidRPr="001204F4">
        <w:rPr>
          <w:color w:val="auto"/>
          <w:vertAlign w:val="subscript"/>
          <w:lang w:val="en-GB"/>
        </w:rPr>
        <w:t>2</w:t>
      </w:r>
      <w:r w:rsidR="003A1985" w:rsidRPr="001204F4">
        <w:rPr>
          <w:color w:val="auto"/>
          <w:lang w:val="en-GB"/>
        </w:rPr>
        <w:t>O or CaGP</w:t>
      </w:r>
      <w:r w:rsidRPr="001204F4">
        <w:rPr>
          <w:color w:val="auto"/>
          <w:lang w:val="en-GB"/>
        </w:rPr>
        <w:t xml:space="preserve">. </w:t>
      </w:r>
      <w:bookmarkStart w:id="15" w:name="_Hlk80780901"/>
      <w:r w:rsidRPr="001204F4">
        <w:rPr>
          <w:color w:val="auto"/>
          <w:lang w:val="en-GB"/>
        </w:rPr>
        <w:t xml:space="preserve">One-way ANOVA was performed. </w:t>
      </w:r>
      <w:bookmarkEnd w:id="15"/>
      <w:r w:rsidRPr="001204F4">
        <w:rPr>
          <w:color w:val="auto"/>
          <w:lang w:val="en-GB"/>
        </w:rPr>
        <w:t>Results expressed as means</w:t>
      </w:r>
      <w:r w:rsidR="002F3487" w:rsidRPr="001204F4">
        <w:rPr>
          <w:color w:val="auto"/>
          <w:lang w:val="en-GB"/>
        </w:rPr>
        <w:t xml:space="preserve"> and</w:t>
      </w:r>
      <w:r w:rsidRPr="001204F4">
        <w:rPr>
          <w:color w:val="auto"/>
          <w:lang w:val="en-GB"/>
        </w:rPr>
        <w:t xml:space="preserve"> standard deviation</w:t>
      </w:r>
      <w:r w:rsidR="002F3487" w:rsidRPr="001204F4">
        <w:rPr>
          <w:color w:val="auto"/>
          <w:lang w:val="en-GB"/>
        </w:rPr>
        <w:t>s</w:t>
      </w:r>
      <w:r w:rsidRPr="001204F4">
        <w:rPr>
          <w:color w:val="auto"/>
          <w:lang w:val="en-GB"/>
        </w:rPr>
        <w:t>. Differences considered significant if p</w:t>
      </w:r>
      <w:r w:rsidR="005B7EDD" w:rsidRPr="001204F4">
        <w:rPr>
          <w:color w:val="auto"/>
          <w:lang w:val="en-GB"/>
        </w:rPr>
        <w:t> </w:t>
      </w:r>
      <w:r w:rsidRPr="001204F4">
        <w:rPr>
          <w:color w:val="auto"/>
          <w:lang w:val="en-GB"/>
        </w:rPr>
        <w:t>≤</w:t>
      </w:r>
      <w:r w:rsidR="005B7EDD" w:rsidRPr="001204F4">
        <w:rPr>
          <w:color w:val="auto"/>
          <w:lang w:val="en-GB"/>
        </w:rPr>
        <w:t> </w:t>
      </w:r>
      <w:r w:rsidRPr="001204F4">
        <w:rPr>
          <w:color w:val="auto"/>
          <w:lang w:val="en-GB"/>
        </w:rPr>
        <w:t xml:space="preserve">0.05. ‘*’ </w:t>
      </w:r>
      <w:r w:rsidR="000C38D4">
        <w:rPr>
          <w:color w:val="auto"/>
          <w:lang w:val="en-GB"/>
        </w:rPr>
        <w:t xml:space="preserve">and </w:t>
      </w:r>
      <w:r w:rsidR="000C38D4" w:rsidRPr="001204F4">
        <w:rPr>
          <w:color w:val="auto"/>
          <w:lang w:val="en-GB"/>
        </w:rPr>
        <w:t>‘</w:t>
      </w:r>
      <w:r w:rsidR="000C38D4">
        <w:rPr>
          <w:color w:val="auto"/>
          <w:lang w:val="en-GB"/>
        </w:rPr>
        <w:t>§</w:t>
      </w:r>
      <w:r w:rsidR="000C38D4" w:rsidRPr="001204F4">
        <w:rPr>
          <w:color w:val="auto"/>
          <w:lang w:val="en-GB"/>
        </w:rPr>
        <w:t>’</w:t>
      </w:r>
      <w:r w:rsidR="000C38D4">
        <w:rPr>
          <w:color w:val="auto"/>
          <w:lang w:val="en-GB"/>
        </w:rPr>
        <w:t xml:space="preserve"> </w:t>
      </w:r>
      <w:r w:rsidRPr="001204F4">
        <w:rPr>
          <w:color w:val="auto"/>
          <w:lang w:val="en-GB"/>
        </w:rPr>
        <w:t>relates to the significant difference between groups exposed to CaGP and the ddH</w:t>
      </w:r>
      <w:r w:rsidRPr="001204F4">
        <w:rPr>
          <w:color w:val="auto"/>
          <w:vertAlign w:val="subscript"/>
          <w:lang w:val="en-GB"/>
        </w:rPr>
        <w:t>2</w:t>
      </w:r>
      <w:r w:rsidRPr="001204F4">
        <w:rPr>
          <w:color w:val="auto"/>
          <w:lang w:val="en-GB"/>
        </w:rPr>
        <w:t xml:space="preserve">O control (* </w:t>
      </w:r>
      <w:r w:rsidR="00CE366A" w:rsidRPr="001204F4">
        <w:rPr>
          <w:color w:val="auto"/>
          <w:lang w:val="en-GB"/>
        </w:rPr>
        <w:t>p</w:t>
      </w:r>
      <w:r w:rsidR="005B7EDD" w:rsidRPr="001204F4">
        <w:rPr>
          <w:color w:val="auto"/>
          <w:lang w:val="en-GB"/>
        </w:rPr>
        <w:t> </w:t>
      </w:r>
      <w:r w:rsidRPr="001204F4">
        <w:rPr>
          <w:color w:val="auto"/>
          <w:lang w:val="en-GB"/>
        </w:rPr>
        <w:t>&lt;</w:t>
      </w:r>
      <w:r w:rsidR="005B7EDD" w:rsidRPr="001204F4">
        <w:rPr>
          <w:color w:val="auto"/>
          <w:lang w:val="en-GB"/>
        </w:rPr>
        <w:t> </w:t>
      </w:r>
      <w:r w:rsidRPr="001204F4">
        <w:rPr>
          <w:color w:val="auto"/>
          <w:lang w:val="en-GB"/>
        </w:rPr>
        <w:t>0.05</w:t>
      </w:r>
      <w:r w:rsidR="002F3487" w:rsidRPr="001204F4">
        <w:rPr>
          <w:color w:val="auto"/>
          <w:lang w:val="en-GB"/>
        </w:rPr>
        <w:t>, *** p &lt; 0.001</w:t>
      </w:r>
      <w:r w:rsidR="000C38D4">
        <w:rPr>
          <w:color w:val="auto"/>
          <w:lang w:val="en-GB"/>
        </w:rPr>
        <w:t>, §</w:t>
      </w:r>
      <w:r w:rsidR="000C38D4" w:rsidRPr="001204F4">
        <w:rPr>
          <w:color w:val="auto"/>
          <w:lang w:val="en-GB"/>
        </w:rPr>
        <w:t> p &lt; 0.05</w:t>
      </w:r>
      <w:r w:rsidRPr="001204F4">
        <w:rPr>
          <w:color w:val="auto"/>
          <w:lang w:val="en-GB"/>
        </w:rPr>
        <w:t xml:space="preserve">). ‘#’ relates to the significant difference between experimental groups </w:t>
      </w:r>
      <w:r w:rsidR="002F3487" w:rsidRPr="001204F4">
        <w:rPr>
          <w:color w:val="auto"/>
          <w:lang w:val="en-GB"/>
        </w:rPr>
        <w:t>(</w:t>
      </w:r>
      <w:r w:rsidR="003A1985" w:rsidRPr="001204F4">
        <w:rPr>
          <w:color w:val="auto"/>
          <w:lang w:val="en-GB"/>
        </w:rPr>
        <w:t># p &lt; 0.05</w:t>
      </w:r>
      <w:r w:rsidR="002F3487" w:rsidRPr="001204F4">
        <w:rPr>
          <w:color w:val="auto"/>
          <w:lang w:val="en-GB"/>
        </w:rPr>
        <w:t>, ### p &lt; 0.001</w:t>
      </w:r>
      <w:r w:rsidRPr="001204F4">
        <w:rPr>
          <w:color w:val="auto"/>
          <w:lang w:val="en-GB"/>
        </w:rPr>
        <w:t>).</w:t>
      </w:r>
      <w:r w:rsidR="006A7806">
        <w:rPr>
          <w:color w:val="auto"/>
          <w:lang w:val="en-GB"/>
        </w:rPr>
        <w:t xml:space="preserve"> </w:t>
      </w:r>
    </w:p>
    <w:p w14:paraId="6710A9B8" w14:textId="19E910EF" w:rsidR="00274EBC" w:rsidRPr="001204F4" w:rsidRDefault="005B7EDD" w:rsidP="00274EBC">
      <w:pPr>
        <w:pStyle w:val="MDPI31text"/>
        <w:rPr>
          <w:color w:val="auto"/>
          <w:lang w:val="en-GB"/>
        </w:rPr>
      </w:pPr>
      <w:r w:rsidRPr="001204F4">
        <w:rPr>
          <w:color w:val="auto"/>
          <w:lang w:val="en-GB"/>
        </w:rPr>
        <w:t>N</w:t>
      </w:r>
      <w:r w:rsidR="00274EBC" w:rsidRPr="001204F4">
        <w:rPr>
          <w:color w:val="auto"/>
          <w:lang w:val="en-GB"/>
        </w:rPr>
        <w:t xml:space="preserve">egligible traces of elemental P </w:t>
      </w:r>
      <w:r w:rsidRPr="001204F4">
        <w:rPr>
          <w:color w:val="auto"/>
          <w:lang w:val="en-GB"/>
        </w:rPr>
        <w:t>are detected</w:t>
      </w:r>
      <w:r w:rsidR="00274EBC" w:rsidRPr="001204F4">
        <w:rPr>
          <w:color w:val="auto"/>
          <w:lang w:val="en-GB"/>
        </w:rPr>
        <w:t xml:space="preserve"> in the gelatin control group</w:t>
      </w:r>
      <w:r w:rsidRPr="001204F4">
        <w:rPr>
          <w:color w:val="auto"/>
          <w:lang w:val="en-GB"/>
        </w:rPr>
        <w:t xml:space="preserve"> (ALP/CaGP-free)</w:t>
      </w:r>
      <w:r w:rsidR="00274EBC" w:rsidRPr="001204F4">
        <w:rPr>
          <w:color w:val="auto"/>
          <w:lang w:val="en-GB"/>
        </w:rPr>
        <w:t xml:space="preserve">. </w:t>
      </w:r>
      <w:r w:rsidRPr="001204F4">
        <w:rPr>
          <w:color w:val="auto"/>
          <w:lang w:val="en-GB"/>
        </w:rPr>
        <w:t xml:space="preserve">The </w:t>
      </w:r>
      <w:r w:rsidR="00274EBC" w:rsidRPr="001204F4">
        <w:rPr>
          <w:color w:val="auto"/>
          <w:lang w:val="en-GB"/>
        </w:rPr>
        <w:t xml:space="preserve">elemental P concentration was </w:t>
      </w:r>
      <w:r w:rsidRPr="001204F4">
        <w:rPr>
          <w:color w:val="auto"/>
          <w:lang w:val="en-GB"/>
        </w:rPr>
        <w:t xml:space="preserve">statistically significant increased (p &lt; 0.05) </w:t>
      </w:r>
      <w:r w:rsidR="00274EBC" w:rsidRPr="001204F4">
        <w:rPr>
          <w:color w:val="auto"/>
          <w:lang w:val="en-GB"/>
        </w:rPr>
        <w:t>when the ddH</w:t>
      </w:r>
      <w:r w:rsidR="00274EBC" w:rsidRPr="001204F4">
        <w:rPr>
          <w:color w:val="auto"/>
          <w:vertAlign w:val="subscript"/>
          <w:lang w:val="en-GB"/>
        </w:rPr>
        <w:t>2</w:t>
      </w:r>
      <w:r w:rsidR="00274EBC" w:rsidRPr="001204F4">
        <w:rPr>
          <w:color w:val="auto"/>
          <w:lang w:val="en-GB"/>
        </w:rPr>
        <w:t xml:space="preserve">O was replaced with CaGP, even </w:t>
      </w:r>
      <w:r w:rsidRPr="001204F4">
        <w:rPr>
          <w:color w:val="auto"/>
          <w:lang w:val="en-GB"/>
        </w:rPr>
        <w:t>for</w:t>
      </w:r>
      <w:r w:rsidR="00274EBC" w:rsidRPr="001204F4">
        <w:rPr>
          <w:color w:val="auto"/>
          <w:lang w:val="en-GB"/>
        </w:rPr>
        <w:t xml:space="preserve"> the </w:t>
      </w:r>
      <w:r w:rsidRPr="001204F4">
        <w:rPr>
          <w:color w:val="auto"/>
          <w:lang w:val="en-GB"/>
        </w:rPr>
        <w:t xml:space="preserve">0 mg/ml </w:t>
      </w:r>
      <w:r w:rsidR="00274EBC" w:rsidRPr="001204F4">
        <w:rPr>
          <w:color w:val="auto"/>
          <w:lang w:val="en-GB"/>
        </w:rPr>
        <w:t xml:space="preserve">ALP </w:t>
      </w:r>
      <w:r w:rsidRPr="001204F4">
        <w:rPr>
          <w:color w:val="auto"/>
          <w:lang w:val="en-GB"/>
        </w:rPr>
        <w:t>samples</w:t>
      </w:r>
      <w:r w:rsidR="00274EBC" w:rsidRPr="001204F4">
        <w:rPr>
          <w:color w:val="auto"/>
          <w:lang w:val="en-GB"/>
        </w:rPr>
        <w:t xml:space="preserve">. </w:t>
      </w:r>
      <w:r w:rsidR="00E115C7">
        <w:rPr>
          <w:color w:val="auto"/>
          <w:lang w:val="en-GB"/>
        </w:rPr>
        <w:t>With increasing</w:t>
      </w:r>
      <w:r w:rsidR="00274EBC" w:rsidRPr="001204F4">
        <w:rPr>
          <w:color w:val="auto"/>
          <w:lang w:val="en-GB"/>
        </w:rPr>
        <w:t xml:space="preserve"> the concentration of ALP </w:t>
      </w:r>
      <w:r w:rsidR="00E115C7">
        <w:rPr>
          <w:color w:val="auto"/>
          <w:lang w:val="en-GB"/>
        </w:rPr>
        <w:t>t</w:t>
      </w:r>
      <w:r w:rsidR="00274EBC" w:rsidRPr="001204F4">
        <w:rPr>
          <w:color w:val="auto"/>
          <w:lang w:val="en-GB"/>
        </w:rPr>
        <w:t>o 1.25</w:t>
      </w:r>
      <w:r w:rsidRPr="001204F4">
        <w:rPr>
          <w:color w:val="auto"/>
          <w:lang w:val="en-GB"/>
        </w:rPr>
        <w:t> and</w:t>
      </w:r>
      <w:r w:rsidR="00274EBC" w:rsidRPr="001204F4">
        <w:rPr>
          <w:color w:val="auto"/>
          <w:lang w:val="en-GB"/>
        </w:rPr>
        <w:t xml:space="preserve"> 2.5</w:t>
      </w:r>
      <w:r w:rsidRPr="001204F4">
        <w:rPr>
          <w:color w:val="auto"/>
          <w:lang w:val="en-GB"/>
        </w:rPr>
        <w:t> </w:t>
      </w:r>
      <w:r w:rsidR="00274EBC" w:rsidRPr="001204F4">
        <w:rPr>
          <w:color w:val="auto"/>
          <w:lang w:val="en-GB"/>
        </w:rPr>
        <w:t>mg/ml, statistically significant increases (p</w:t>
      </w:r>
      <w:r w:rsidRPr="001204F4">
        <w:rPr>
          <w:color w:val="auto"/>
          <w:lang w:val="en-GB"/>
        </w:rPr>
        <w:t> </w:t>
      </w:r>
      <w:r w:rsidR="00274EBC" w:rsidRPr="001204F4">
        <w:rPr>
          <w:color w:val="auto"/>
          <w:lang w:val="en-GB"/>
        </w:rPr>
        <w:t>&lt;</w:t>
      </w:r>
      <w:r w:rsidRPr="001204F4">
        <w:rPr>
          <w:color w:val="auto"/>
          <w:lang w:val="en-GB"/>
        </w:rPr>
        <w:t> </w:t>
      </w:r>
      <w:r w:rsidR="00274EBC" w:rsidRPr="001204F4">
        <w:rPr>
          <w:color w:val="auto"/>
          <w:lang w:val="en-GB"/>
        </w:rPr>
        <w:t>0.001) in the elemental P concentration w</w:t>
      </w:r>
      <w:r w:rsidR="00585431">
        <w:rPr>
          <w:color w:val="auto"/>
          <w:lang w:val="en-GB"/>
        </w:rPr>
        <w:t>ere</w:t>
      </w:r>
      <w:r w:rsidR="00274EBC" w:rsidRPr="001204F4">
        <w:rPr>
          <w:color w:val="auto"/>
          <w:lang w:val="en-GB"/>
        </w:rPr>
        <w:t xml:space="preserve"> observed. Although the observed P concentration of </w:t>
      </w:r>
      <w:r w:rsidR="00E115C7" w:rsidRPr="001204F4">
        <w:rPr>
          <w:color w:val="auto"/>
          <w:lang w:val="en-GB"/>
        </w:rPr>
        <w:t xml:space="preserve">2.5 mg/ml ALP </w:t>
      </w:r>
      <w:r w:rsidR="00274EBC" w:rsidRPr="001204F4">
        <w:rPr>
          <w:color w:val="auto"/>
          <w:lang w:val="en-GB"/>
        </w:rPr>
        <w:t xml:space="preserve">samples was </w:t>
      </w:r>
      <w:r w:rsidR="00021160" w:rsidRPr="001204F4">
        <w:rPr>
          <w:color w:val="auto"/>
          <w:lang w:val="en-GB"/>
        </w:rPr>
        <w:t>higher</w:t>
      </w:r>
      <w:r w:rsidR="00274EBC" w:rsidRPr="001204F4">
        <w:rPr>
          <w:color w:val="auto"/>
          <w:lang w:val="en-GB"/>
        </w:rPr>
        <w:t xml:space="preserve"> compared to 1.25</w:t>
      </w:r>
      <w:r w:rsidR="00021160" w:rsidRPr="001204F4">
        <w:rPr>
          <w:color w:val="auto"/>
          <w:lang w:val="en-GB"/>
        </w:rPr>
        <w:t> </w:t>
      </w:r>
      <w:r w:rsidR="00274EBC" w:rsidRPr="001204F4">
        <w:rPr>
          <w:color w:val="auto"/>
          <w:lang w:val="en-GB"/>
        </w:rPr>
        <w:t>mg/ml ALP samples, this increase was not statistically significant.</w:t>
      </w:r>
    </w:p>
    <w:p w14:paraId="2F2D069F" w14:textId="4C3FA812" w:rsidR="006863F5" w:rsidRPr="001204F4" w:rsidRDefault="00021160" w:rsidP="00274EBC">
      <w:pPr>
        <w:pStyle w:val="MDPI31text"/>
        <w:rPr>
          <w:color w:val="auto"/>
          <w:lang w:val="en-GB"/>
        </w:rPr>
      </w:pPr>
      <w:r w:rsidRPr="001204F4">
        <w:rPr>
          <w:color w:val="auto"/>
          <w:lang w:val="en-GB"/>
        </w:rPr>
        <w:t>This</w:t>
      </w:r>
      <w:r w:rsidR="00274EBC" w:rsidRPr="001204F4">
        <w:rPr>
          <w:color w:val="auto"/>
          <w:lang w:val="en-GB"/>
        </w:rPr>
        <w:t xml:space="preserve"> trend was</w:t>
      </w:r>
      <w:r w:rsidRPr="001204F4">
        <w:rPr>
          <w:color w:val="auto"/>
          <w:lang w:val="en-GB"/>
        </w:rPr>
        <w:t xml:space="preserve"> also</w:t>
      </w:r>
      <w:r w:rsidR="00274EBC" w:rsidRPr="001204F4">
        <w:rPr>
          <w:color w:val="auto"/>
          <w:lang w:val="en-GB"/>
        </w:rPr>
        <w:t xml:space="preserve"> observed for</w:t>
      </w:r>
      <w:r w:rsidR="00E115C7">
        <w:rPr>
          <w:color w:val="auto"/>
          <w:lang w:val="en-GB"/>
        </w:rPr>
        <w:t xml:space="preserve"> the concentration of</w:t>
      </w:r>
      <w:r w:rsidR="00274EBC" w:rsidRPr="001204F4">
        <w:rPr>
          <w:color w:val="auto"/>
          <w:lang w:val="en-GB"/>
        </w:rPr>
        <w:t xml:space="preserve"> elemental Ca. </w:t>
      </w:r>
      <w:r w:rsidRPr="001204F4">
        <w:rPr>
          <w:color w:val="auto"/>
          <w:lang w:val="en-GB"/>
        </w:rPr>
        <w:t xml:space="preserve">A negligible </w:t>
      </w:r>
      <w:r w:rsidR="00274EBC" w:rsidRPr="001204F4">
        <w:rPr>
          <w:color w:val="auto"/>
          <w:lang w:val="en-GB"/>
        </w:rPr>
        <w:t xml:space="preserve">concentration of Ca was </w:t>
      </w:r>
      <w:r w:rsidRPr="001204F4">
        <w:rPr>
          <w:color w:val="auto"/>
          <w:lang w:val="en-GB"/>
        </w:rPr>
        <w:t>detected</w:t>
      </w:r>
      <w:r w:rsidR="00274EBC" w:rsidRPr="001204F4">
        <w:rPr>
          <w:color w:val="auto"/>
          <w:lang w:val="en-GB"/>
        </w:rPr>
        <w:t xml:space="preserve"> in 0</w:t>
      </w:r>
      <w:r w:rsidRPr="001204F4">
        <w:rPr>
          <w:color w:val="auto"/>
          <w:lang w:val="en-GB"/>
        </w:rPr>
        <w:t> </w:t>
      </w:r>
      <w:r w:rsidR="00274EBC" w:rsidRPr="001204F4">
        <w:rPr>
          <w:color w:val="auto"/>
          <w:lang w:val="en-GB"/>
        </w:rPr>
        <w:t>mg/ml ALP in ddH</w:t>
      </w:r>
      <w:r w:rsidR="00274EBC" w:rsidRPr="001204F4">
        <w:rPr>
          <w:color w:val="auto"/>
          <w:vertAlign w:val="subscript"/>
          <w:lang w:val="en-GB"/>
        </w:rPr>
        <w:t>2</w:t>
      </w:r>
      <w:r w:rsidR="00274EBC" w:rsidRPr="001204F4">
        <w:rPr>
          <w:color w:val="auto"/>
          <w:lang w:val="en-GB"/>
        </w:rPr>
        <w:t xml:space="preserve">O samples. </w:t>
      </w:r>
      <w:r w:rsidRPr="001204F4">
        <w:rPr>
          <w:color w:val="auto"/>
          <w:lang w:val="en-GB"/>
        </w:rPr>
        <w:t>The concentration</w:t>
      </w:r>
      <w:r w:rsidR="00274EBC" w:rsidRPr="001204F4">
        <w:rPr>
          <w:color w:val="auto"/>
          <w:lang w:val="en-GB"/>
        </w:rPr>
        <w:t xml:space="preserve"> increased in a statistically significant manner (p</w:t>
      </w:r>
      <w:r w:rsidRPr="001204F4">
        <w:rPr>
          <w:color w:val="auto"/>
          <w:lang w:val="en-GB"/>
        </w:rPr>
        <w:t> </w:t>
      </w:r>
      <w:r w:rsidR="00274EBC" w:rsidRPr="001204F4">
        <w:rPr>
          <w:color w:val="auto"/>
          <w:lang w:val="en-GB"/>
        </w:rPr>
        <w:t>&lt;</w:t>
      </w:r>
      <w:r w:rsidRPr="001204F4">
        <w:rPr>
          <w:color w:val="auto"/>
          <w:lang w:val="en-GB"/>
        </w:rPr>
        <w:t> </w:t>
      </w:r>
      <w:r w:rsidR="00274EBC" w:rsidRPr="001204F4">
        <w:rPr>
          <w:color w:val="auto"/>
          <w:lang w:val="en-GB"/>
        </w:rPr>
        <w:t>0.05) in 0</w:t>
      </w:r>
      <w:r w:rsidRPr="001204F4">
        <w:rPr>
          <w:color w:val="auto"/>
          <w:lang w:val="en-GB"/>
        </w:rPr>
        <w:t> </w:t>
      </w:r>
      <w:r w:rsidR="00274EBC" w:rsidRPr="001204F4">
        <w:rPr>
          <w:color w:val="auto"/>
          <w:lang w:val="en-GB"/>
        </w:rPr>
        <w:t>mg/ml ALP in CaGP samples.</w:t>
      </w:r>
      <w:r w:rsidR="00A32691" w:rsidRPr="001204F4">
        <w:rPr>
          <w:color w:val="auto"/>
          <w:lang w:val="en-GB"/>
        </w:rPr>
        <w:t xml:space="preserve"> When ALP concentrations were raised to 1.25 and </w:t>
      </w:r>
      <w:r w:rsidR="001127CE" w:rsidRPr="001204F4">
        <w:rPr>
          <w:color w:val="auto"/>
          <w:lang w:val="en-GB"/>
        </w:rPr>
        <w:t xml:space="preserve">further to </w:t>
      </w:r>
      <w:r w:rsidR="00A32691" w:rsidRPr="001204F4">
        <w:rPr>
          <w:color w:val="auto"/>
          <w:lang w:val="en-GB"/>
        </w:rPr>
        <w:t>2.5 mg/ml</w:t>
      </w:r>
      <w:r w:rsidR="00274EBC" w:rsidRPr="001204F4">
        <w:rPr>
          <w:color w:val="auto"/>
          <w:lang w:val="en-GB"/>
        </w:rPr>
        <w:t xml:space="preserve">, mean Ca concentrations </w:t>
      </w:r>
      <w:r w:rsidR="001127CE" w:rsidRPr="001204F4">
        <w:rPr>
          <w:color w:val="auto"/>
          <w:lang w:val="en-GB"/>
        </w:rPr>
        <w:t xml:space="preserve">also </w:t>
      </w:r>
      <w:r w:rsidR="00274EBC" w:rsidRPr="001204F4">
        <w:rPr>
          <w:color w:val="auto"/>
          <w:lang w:val="en-GB"/>
        </w:rPr>
        <w:t>displayed statistically significant increases (p</w:t>
      </w:r>
      <w:r w:rsidR="00A32691" w:rsidRPr="001204F4">
        <w:rPr>
          <w:color w:val="auto"/>
          <w:lang w:val="en-GB"/>
        </w:rPr>
        <w:t> </w:t>
      </w:r>
      <w:r w:rsidR="00274EBC" w:rsidRPr="001204F4">
        <w:rPr>
          <w:color w:val="auto"/>
          <w:lang w:val="en-GB"/>
        </w:rPr>
        <w:t>&lt;</w:t>
      </w:r>
      <w:r w:rsidR="00A32691" w:rsidRPr="001204F4">
        <w:rPr>
          <w:color w:val="auto"/>
          <w:lang w:val="en-GB"/>
        </w:rPr>
        <w:t> </w:t>
      </w:r>
      <w:r w:rsidR="00274EBC" w:rsidRPr="001204F4">
        <w:rPr>
          <w:color w:val="auto"/>
          <w:lang w:val="en-GB"/>
        </w:rPr>
        <w:t xml:space="preserve">0.001). </w:t>
      </w:r>
    </w:p>
    <w:p w14:paraId="505C1394" w14:textId="25D00861" w:rsidR="00274EBC" w:rsidRPr="001204F4" w:rsidRDefault="00274EBC" w:rsidP="0066200C">
      <w:pPr>
        <w:pStyle w:val="MDPI31text"/>
        <w:rPr>
          <w:color w:val="FF0000"/>
          <w:lang w:val="en-GB"/>
        </w:rPr>
      </w:pPr>
      <w:r w:rsidRPr="001204F4">
        <w:rPr>
          <w:color w:val="auto"/>
          <w:lang w:val="en-GB"/>
        </w:rPr>
        <w:t>The molar Ca:P ratio</w:t>
      </w:r>
      <w:r w:rsidR="001127CE" w:rsidRPr="001204F4">
        <w:rPr>
          <w:color w:val="auto"/>
          <w:lang w:val="en-GB"/>
        </w:rPr>
        <w:t xml:space="preserve"> </w:t>
      </w:r>
      <w:r w:rsidRPr="001204F4">
        <w:rPr>
          <w:color w:val="auto"/>
          <w:lang w:val="en-GB"/>
        </w:rPr>
        <w:t xml:space="preserve">determined </w:t>
      </w:r>
      <w:r w:rsidR="001127CE" w:rsidRPr="001204F4">
        <w:rPr>
          <w:color w:val="auto"/>
          <w:lang w:val="en-GB"/>
        </w:rPr>
        <w:t>via</w:t>
      </w:r>
      <w:r w:rsidRPr="001204F4">
        <w:rPr>
          <w:color w:val="auto"/>
          <w:lang w:val="en-GB"/>
        </w:rPr>
        <w:t xml:space="preserve"> ICP-OES is </w:t>
      </w:r>
      <w:r w:rsidR="003C2918">
        <w:rPr>
          <w:color w:val="auto"/>
          <w:lang w:val="en-GB"/>
        </w:rPr>
        <w:t xml:space="preserve">also </w:t>
      </w:r>
      <w:r w:rsidRPr="001204F4">
        <w:rPr>
          <w:color w:val="auto"/>
          <w:lang w:val="en-GB"/>
        </w:rPr>
        <w:t xml:space="preserve">illustrated in Figure </w:t>
      </w:r>
      <w:r w:rsidR="003C2918">
        <w:rPr>
          <w:color w:val="auto"/>
          <w:lang w:val="en-GB"/>
        </w:rPr>
        <w:t>3</w:t>
      </w:r>
      <w:r w:rsidRPr="001204F4">
        <w:rPr>
          <w:color w:val="auto"/>
          <w:lang w:val="en-GB"/>
        </w:rPr>
        <w:t xml:space="preserve">. </w:t>
      </w:r>
      <w:r w:rsidR="00C67B49" w:rsidRPr="001204F4">
        <w:rPr>
          <w:color w:val="auto"/>
          <w:lang w:val="en-GB"/>
        </w:rPr>
        <w:t>In comparison to stoichiometric hydroxyapatite (Ca:P ratio of 1.67), a</w:t>
      </w:r>
      <w:r w:rsidRPr="001204F4">
        <w:rPr>
          <w:color w:val="auto"/>
          <w:lang w:val="en-GB"/>
        </w:rPr>
        <w:t xml:space="preserve">ll </w:t>
      </w:r>
      <w:r w:rsidR="00CD5B3A">
        <w:rPr>
          <w:color w:val="auto"/>
          <w:lang w:val="en-GB"/>
        </w:rPr>
        <w:t>detected</w:t>
      </w:r>
      <w:r w:rsidRPr="001204F4">
        <w:rPr>
          <w:color w:val="auto"/>
          <w:lang w:val="en-GB"/>
        </w:rPr>
        <w:t xml:space="preserve"> Ca:P ratios were lower</w:t>
      </w:r>
      <w:r w:rsidR="00C67B49" w:rsidRPr="001204F4">
        <w:rPr>
          <w:color w:val="auto"/>
          <w:lang w:val="en-GB"/>
        </w:rPr>
        <w:t xml:space="preserve">. </w:t>
      </w:r>
      <w:r w:rsidRPr="001204F4">
        <w:rPr>
          <w:color w:val="auto"/>
          <w:lang w:val="en-GB"/>
        </w:rPr>
        <w:t xml:space="preserve">ALP/CaGP-free samples </w:t>
      </w:r>
      <w:r w:rsidR="00C67B49" w:rsidRPr="001204F4">
        <w:rPr>
          <w:color w:val="auto"/>
          <w:lang w:val="en-GB"/>
        </w:rPr>
        <w:t>show</w:t>
      </w:r>
      <w:r w:rsidRPr="001204F4">
        <w:rPr>
          <w:color w:val="auto"/>
          <w:lang w:val="en-GB"/>
        </w:rPr>
        <w:t xml:space="preserve"> a mean Ca:P ratio of 0.82. </w:t>
      </w:r>
      <w:r w:rsidR="00C67B49" w:rsidRPr="001204F4">
        <w:rPr>
          <w:color w:val="auto"/>
          <w:lang w:val="en-GB"/>
        </w:rPr>
        <w:t>The ratio</w:t>
      </w:r>
      <w:r w:rsidRPr="001204F4">
        <w:rPr>
          <w:color w:val="auto"/>
          <w:lang w:val="en-GB"/>
        </w:rPr>
        <w:t xml:space="preserve"> increased to 1.11 in</w:t>
      </w:r>
      <w:r w:rsidR="00CD5B3A">
        <w:rPr>
          <w:color w:val="auto"/>
          <w:lang w:val="en-GB"/>
        </w:rPr>
        <w:t xml:space="preserve"> 0 mg/ml ALP</w:t>
      </w:r>
      <w:r w:rsidRPr="001204F4">
        <w:rPr>
          <w:color w:val="auto"/>
          <w:lang w:val="en-GB"/>
        </w:rPr>
        <w:t xml:space="preserve"> samples </w:t>
      </w:r>
      <w:r w:rsidR="00C67B49" w:rsidRPr="001204F4">
        <w:rPr>
          <w:color w:val="auto"/>
          <w:lang w:val="en-GB"/>
        </w:rPr>
        <w:t>incubated</w:t>
      </w:r>
      <w:r w:rsidRPr="001204F4">
        <w:rPr>
          <w:color w:val="auto"/>
          <w:lang w:val="en-GB"/>
        </w:rPr>
        <w:t xml:space="preserve"> in CaGP and increased further in samples containing 1.25 and 2.5</w:t>
      </w:r>
      <w:r w:rsidR="00C67B49" w:rsidRPr="001204F4">
        <w:rPr>
          <w:color w:val="auto"/>
          <w:lang w:val="en-GB"/>
        </w:rPr>
        <w:t> </w:t>
      </w:r>
      <w:r w:rsidRPr="001204F4">
        <w:rPr>
          <w:color w:val="auto"/>
          <w:lang w:val="en-GB"/>
        </w:rPr>
        <w:t xml:space="preserve">mg/ml ALP (1.23 and 1.27, respectively), all of which </w:t>
      </w:r>
      <w:r w:rsidR="00CD5B3A">
        <w:rPr>
          <w:color w:val="auto"/>
          <w:lang w:val="en-GB"/>
        </w:rPr>
        <w:t>show</w:t>
      </w:r>
      <w:r w:rsidRPr="001204F4">
        <w:rPr>
          <w:color w:val="auto"/>
          <w:lang w:val="en-GB"/>
        </w:rPr>
        <w:t xml:space="preserve"> statistical significance (p</w:t>
      </w:r>
      <w:r w:rsidR="00C67B49" w:rsidRPr="001204F4">
        <w:rPr>
          <w:color w:val="auto"/>
          <w:lang w:val="en-GB"/>
        </w:rPr>
        <w:t> </w:t>
      </w:r>
      <w:r w:rsidRPr="001204F4">
        <w:rPr>
          <w:color w:val="auto"/>
          <w:lang w:val="en-GB"/>
        </w:rPr>
        <w:t>&lt;</w:t>
      </w:r>
      <w:r w:rsidR="00C67B49" w:rsidRPr="001204F4">
        <w:rPr>
          <w:color w:val="auto"/>
          <w:lang w:val="en-GB"/>
        </w:rPr>
        <w:t> </w:t>
      </w:r>
      <w:r w:rsidRPr="001204F4">
        <w:rPr>
          <w:color w:val="auto"/>
          <w:lang w:val="en-GB"/>
        </w:rPr>
        <w:t>0.05) compared to the</w:t>
      </w:r>
      <w:r w:rsidR="00CD5B3A">
        <w:rPr>
          <w:color w:val="auto"/>
          <w:lang w:val="en-GB"/>
        </w:rPr>
        <w:t xml:space="preserve"> control sample (</w:t>
      </w:r>
      <w:r w:rsidR="00CD5B3A" w:rsidRPr="001204F4">
        <w:rPr>
          <w:color w:val="auto"/>
          <w:lang w:val="en-GB"/>
        </w:rPr>
        <w:t>ALP/CaGP</w:t>
      </w:r>
      <w:r w:rsidR="00CD5B3A">
        <w:rPr>
          <w:color w:val="auto"/>
          <w:lang w:val="en-GB"/>
        </w:rPr>
        <w:t>-</w:t>
      </w:r>
      <w:r w:rsidR="00CD5B3A" w:rsidRPr="001204F4">
        <w:rPr>
          <w:color w:val="auto"/>
          <w:lang w:val="en-GB"/>
        </w:rPr>
        <w:t>free</w:t>
      </w:r>
      <w:r w:rsidR="00CD5B3A">
        <w:rPr>
          <w:color w:val="auto"/>
          <w:lang w:val="en-GB"/>
        </w:rPr>
        <w:t>)</w:t>
      </w:r>
      <w:r w:rsidRPr="001204F4">
        <w:rPr>
          <w:color w:val="auto"/>
          <w:lang w:val="en-GB"/>
        </w:rPr>
        <w:t xml:space="preserve">. However, differences in the molar ratios between the </w:t>
      </w:r>
      <w:r w:rsidR="00CE366A" w:rsidRPr="001204F4">
        <w:rPr>
          <w:color w:val="auto"/>
          <w:lang w:val="en-GB"/>
        </w:rPr>
        <w:t>CaGP</w:t>
      </w:r>
      <w:r w:rsidRPr="001204F4">
        <w:rPr>
          <w:color w:val="auto"/>
          <w:lang w:val="en-GB"/>
        </w:rPr>
        <w:t xml:space="preserve"> samples showed no statistical significance.</w:t>
      </w:r>
    </w:p>
    <w:p w14:paraId="0759B2E9" w14:textId="77777777" w:rsidR="003C2918" w:rsidRDefault="003C2918" w:rsidP="00A679BA">
      <w:pPr>
        <w:pStyle w:val="MDPI22heading2"/>
        <w:rPr>
          <w:color w:val="auto"/>
          <w:lang w:val="en-GB"/>
        </w:rPr>
      </w:pPr>
    </w:p>
    <w:p w14:paraId="3ACF53B1" w14:textId="04713DBA" w:rsidR="00A679BA" w:rsidRPr="001204F4" w:rsidRDefault="00A679BA" w:rsidP="00A679BA">
      <w:pPr>
        <w:pStyle w:val="MDPI22heading2"/>
        <w:rPr>
          <w:color w:val="auto"/>
          <w:lang w:val="en-GB"/>
        </w:rPr>
      </w:pPr>
      <w:r w:rsidRPr="001204F4">
        <w:rPr>
          <w:color w:val="auto"/>
          <w:lang w:val="en-GB"/>
        </w:rPr>
        <w:t>3.</w:t>
      </w:r>
      <w:r w:rsidR="008934A9" w:rsidRPr="001204F4">
        <w:rPr>
          <w:color w:val="auto"/>
          <w:lang w:val="en-GB"/>
        </w:rPr>
        <w:t>4</w:t>
      </w:r>
      <w:r w:rsidRPr="001204F4">
        <w:rPr>
          <w:color w:val="auto"/>
          <w:lang w:val="en-GB"/>
        </w:rPr>
        <w:t>.</w:t>
      </w:r>
      <w:r w:rsidR="00341F79" w:rsidRPr="001204F4">
        <w:rPr>
          <w:color w:val="auto"/>
          <w:lang w:val="en-GB"/>
        </w:rPr>
        <w:t xml:space="preserve"> Dry Mass</w:t>
      </w:r>
    </w:p>
    <w:p w14:paraId="3C49446C" w14:textId="4AE02331" w:rsidR="00352E75" w:rsidRPr="000964CC" w:rsidRDefault="00352E75" w:rsidP="00352E75">
      <w:pPr>
        <w:pStyle w:val="MDPI31text"/>
        <w:rPr>
          <w:color w:val="FF0000"/>
        </w:rPr>
      </w:pPr>
      <w:r w:rsidRPr="001204F4">
        <w:rPr>
          <w:color w:val="auto"/>
          <w:lang w:val="en-GB"/>
        </w:rPr>
        <w:lastRenderedPageBreak/>
        <w:t xml:space="preserve">The percentage of </w:t>
      </w:r>
      <w:r w:rsidR="005C718E" w:rsidRPr="001204F4">
        <w:rPr>
          <w:color w:val="auto"/>
          <w:lang w:val="en-GB"/>
        </w:rPr>
        <w:t>dry</w:t>
      </w:r>
      <w:r w:rsidRPr="001204F4">
        <w:rPr>
          <w:color w:val="auto"/>
          <w:lang w:val="en-GB"/>
        </w:rPr>
        <w:t xml:space="preserve"> mass</w:t>
      </w:r>
      <w:r w:rsidR="005C718E" w:rsidRPr="001204F4">
        <w:rPr>
          <w:color w:val="auto"/>
          <w:lang w:val="en-GB"/>
        </w:rPr>
        <w:t xml:space="preserve"> </w:t>
      </w:r>
      <w:r w:rsidRPr="001204F4">
        <w:rPr>
          <w:color w:val="auto"/>
          <w:lang w:val="en-GB"/>
        </w:rPr>
        <w:t>for gelatin hydrogels with ALP concentrations of 0, 1.25 and 2.5</w:t>
      </w:r>
      <w:r w:rsidR="005C718E" w:rsidRPr="001204F4">
        <w:rPr>
          <w:color w:val="auto"/>
          <w:lang w:val="en-GB"/>
        </w:rPr>
        <w:t> </w:t>
      </w:r>
      <w:r w:rsidRPr="001204F4">
        <w:rPr>
          <w:color w:val="auto"/>
          <w:lang w:val="en-GB"/>
        </w:rPr>
        <w:t>mg/ml, exposed to radiation doses of 0, 5, 10, 15, 20 and 40</w:t>
      </w:r>
      <w:r w:rsidR="001D5FCE" w:rsidRPr="001204F4">
        <w:rPr>
          <w:color w:val="auto"/>
          <w:lang w:val="en-GB"/>
        </w:rPr>
        <w:t> </w:t>
      </w:r>
      <w:r w:rsidRPr="001204F4">
        <w:rPr>
          <w:color w:val="auto"/>
          <w:lang w:val="en-GB"/>
        </w:rPr>
        <w:t xml:space="preserve">kGy, </w:t>
      </w:r>
      <w:r w:rsidR="005C718E" w:rsidRPr="001204F4">
        <w:rPr>
          <w:color w:val="auto"/>
          <w:lang w:val="en-GB"/>
        </w:rPr>
        <w:t>incubated for 6 days in CaGP and ddH</w:t>
      </w:r>
      <w:r w:rsidR="005C718E" w:rsidRPr="001204F4">
        <w:rPr>
          <w:color w:val="auto"/>
          <w:vertAlign w:val="subscript"/>
          <w:lang w:val="en-GB"/>
        </w:rPr>
        <w:t>2</w:t>
      </w:r>
      <w:r w:rsidR="005C718E" w:rsidRPr="001204F4">
        <w:rPr>
          <w:color w:val="auto"/>
          <w:lang w:val="en-GB"/>
        </w:rPr>
        <w:t xml:space="preserve">O (control), </w:t>
      </w:r>
      <w:r w:rsidRPr="001204F4">
        <w:rPr>
          <w:color w:val="auto"/>
          <w:lang w:val="en-GB"/>
        </w:rPr>
        <w:t>is illustrated in Figure</w:t>
      </w:r>
      <w:r w:rsidR="001D5FCE" w:rsidRPr="001204F4">
        <w:rPr>
          <w:color w:val="auto"/>
          <w:lang w:val="en-GB"/>
        </w:rPr>
        <w:t> </w:t>
      </w:r>
      <w:r w:rsidR="00177773">
        <w:rPr>
          <w:color w:val="auto"/>
          <w:lang w:val="en-GB"/>
        </w:rPr>
        <w:t>4</w:t>
      </w:r>
      <w:r w:rsidRPr="001204F4">
        <w:rPr>
          <w:color w:val="auto"/>
          <w:lang w:val="en-GB"/>
        </w:rPr>
        <w:t>.</w:t>
      </w:r>
      <w:r w:rsidR="0097307E" w:rsidRPr="001204F4">
        <w:rPr>
          <w:color w:val="auto"/>
          <w:lang w:val="en-GB"/>
        </w:rPr>
        <w:t xml:space="preserve"> </w:t>
      </w:r>
      <w:r w:rsidRPr="001204F4">
        <w:rPr>
          <w:color w:val="auto"/>
          <w:lang w:val="en-GB"/>
        </w:rPr>
        <w:t>The dry mass percentage of samples</w:t>
      </w:r>
      <w:r w:rsidR="003361B5">
        <w:rPr>
          <w:color w:val="auto"/>
          <w:lang w:val="en-GB"/>
        </w:rPr>
        <w:t xml:space="preserve"> increased</w:t>
      </w:r>
      <w:r w:rsidRPr="001204F4">
        <w:rPr>
          <w:color w:val="auto"/>
          <w:lang w:val="en-GB"/>
        </w:rPr>
        <w:t xml:space="preserve"> </w:t>
      </w:r>
      <w:r w:rsidR="003361B5">
        <w:rPr>
          <w:color w:val="auto"/>
          <w:lang w:val="en-GB"/>
        </w:rPr>
        <w:t xml:space="preserve">with larger </w:t>
      </w:r>
      <w:r w:rsidRPr="001204F4">
        <w:rPr>
          <w:color w:val="auto"/>
          <w:lang w:val="en-GB"/>
        </w:rPr>
        <w:t xml:space="preserve">concentration of ALP </w:t>
      </w:r>
      <w:r w:rsidR="003361B5">
        <w:rPr>
          <w:color w:val="auto"/>
          <w:lang w:val="en-GB"/>
        </w:rPr>
        <w:t>and</w:t>
      </w:r>
      <w:r w:rsidR="005C718E" w:rsidRPr="001204F4">
        <w:rPr>
          <w:color w:val="auto"/>
          <w:lang w:val="en-GB"/>
        </w:rPr>
        <w:t xml:space="preserve"> increasing irradiation dose</w:t>
      </w:r>
      <w:r w:rsidRPr="001204F4">
        <w:rPr>
          <w:color w:val="auto"/>
          <w:lang w:val="en-GB"/>
        </w:rPr>
        <w:t>. Statistically significant increases in dry mass were observed for each sample group when the irradiation dose was raised from 0 kGy to 40</w:t>
      </w:r>
      <w:r w:rsidR="001D5FCE" w:rsidRPr="001204F4">
        <w:rPr>
          <w:color w:val="auto"/>
          <w:lang w:val="en-GB"/>
        </w:rPr>
        <w:t> </w:t>
      </w:r>
      <w:r w:rsidRPr="001204F4">
        <w:rPr>
          <w:color w:val="auto"/>
          <w:lang w:val="en-GB"/>
        </w:rPr>
        <w:t xml:space="preserve">kGy. </w:t>
      </w:r>
      <w:r w:rsidR="001D5FCE" w:rsidRPr="001204F4">
        <w:rPr>
          <w:color w:val="auto"/>
          <w:lang w:val="en-GB"/>
        </w:rPr>
        <w:t xml:space="preserve">The increase follows a power law behaviour as already observed in previous studies </w:t>
      </w:r>
      <w:r w:rsidR="0056551F" w:rsidRPr="001204F4">
        <w:rPr>
          <w:color w:val="auto"/>
          <w:lang w:val="en-GB"/>
        </w:rPr>
        <w:fldChar w:fldCharType="begin"/>
      </w:r>
      <w:r w:rsidR="009E790B">
        <w:rPr>
          <w:color w:val="auto"/>
          <w:lang w:val="en-GB"/>
        </w:rPr>
        <w:instrText xml:space="preserve"> ADDIN ZOTERO_ITEM CSL_CITATION {"citationID":"u0eYzJVp","properties":{"formattedCitation":"[13]","plainCitation":"[13]","noteIndex":0},"citationItems":[{"id":"HF2TLkCZ/QS65wGBE","uris":["http://zotero.org/users/local/xQ8mJsD5/items/ZNZ5LUKJ"],"uri":["http://zotero.org/users/local/xQ8mJsD5/items/ZNZ5LUKJ"],"itemData":{"id":48,"type":"article-journal","container-title":"J. Mater. Chem. B","DOI":"10.1039/C4TB00429A","ISSN":"2050-750X, 2050-7518","issue":"27","journalAbbreviation":"J. Mater. Chem. B","language":"en","page":"4297-4309","source":"DOI.org (Crossref)","title":"Tailoring the material properties of gelatin hydrogels by high energy electron irradiation","volume":"2","author":[{"family":"Wisotzki","given":"Emilia I."},{"family":"Hennes","given":"Marcel"},{"family":"Schuldt","given":"Carsten"},{"family":"Engert","given":"Florian"},{"family":"Knolle","given":"Wolfgang"},{"family":"Decker","given":"Ulrich"},{"family":"Käs","given":"Josef A."},{"family":"Zink","given":"Mareike"},{"family":"Mayr","given":"Stefan G."}],"issued":{"date-parts":[["2014"]]}}}],"schema":"https://github.com/citation-style-language/schema/raw/master/csl-citation.json"} </w:instrText>
      </w:r>
      <w:r w:rsidR="0056551F" w:rsidRPr="001204F4">
        <w:rPr>
          <w:color w:val="auto"/>
          <w:lang w:val="en-GB"/>
        </w:rPr>
        <w:fldChar w:fldCharType="separate"/>
      </w:r>
      <w:r w:rsidR="009E790B" w:rsidRPr="009E790B">
        <w:t>[13]</w:t>
      </w:r>
      <w:r w:rsidR="0056551F" w:rsidRPr="001204F4">
        <w:rPr>
          <w:color w:val="auto"/>
          <w:lang w:val="en-GB"/>
        </w:rPr>
        <w:fldChar w:fldCharType="end"/>
      </w:r>
      <w:r w:rsidR="001D5FCE" w:rsidRPr="001204F4">
        <w:rPr>
          <w:color w:val="auto"/>
          <w:lang w:val="en-GB"/>
        </w:rPr>
        <w:t>.</w:t>
      </w:r>
      <w:r w:rsidRPr="001204F4">
        <w:rPr>
          <w:color w:val="auto"/>
          <w:lang w:val="en-GB"/>
        </w:rPr>
        <w:t xml:space="preserve"> </w:t>
      </w:r>
      <w:r w:rsidR="001D5FCE" w:rsidRPr="001204F4">
        <w:rPr>
          <w:color w:val="auto"/>
          <w:lang w:val="en-GB"/>
        </w:rPr>
        <w:t>S</w:t>
      </w:r>
      <w:r w:rsidRPr="001204F4">
        <w:rPr>
          <w:color w:val="auto"/>
          <w:lang w:val="en-GB"/>
        </w:rPr>
        <w:t xml:space="preserve">tatistically significant increases in the dry mass percentages were </w:t>
      </w:r>
      <w:r w:rsidR="003361B5">
        <w:rPr>
          <w:color w:val="auto"/>
          <w:lang w:val="en-GB"/>
        </w:rPr>
        <w:t>detected</w:t>
      </w:r>
      <w:r w:rsidRPr="001204F4">
        <w:rPr>
          <w:color w:val="auto"/>
          <w:lang w:val="en-GB"/>
        </w:rPr>
        <w:t xml:space="preserve"> </w:t>
      </w:r>
      <w:r w:rsidR="003361B5">
        <w:rPr>
          <w:color w:val="auto"/>
          <w:lang w:val="en-GB"/>
        </w:rPr>
        <w:t>for increasing</w:t>
      </w:r>
      <w:r w:rsidRPr="001204F4">
        <w:rPr>
          <w:color w:val="auto"/>
          <w:lang w:val="en-GB"/>
        </w:rPr>
        <w:t xml:space="preserve"> ALP concentration</w:t>
      </w:r>
      <w:r w:rsidR="003361B5">
        <w:rPr>
          <w:color w:val="auto"/>
          <w:lang w:val="en-GB"/>
        </w:rPr>
        <w:t xml:space="preserve"> </w:t>
      </w:r>
      <w:r w:rsidRPr="001204F4">
        <w:rPr>
          <w:color w:val="auto"/>
          <w:lang w:val="en-GB"/>
        </w:rPr>
        <w:t>from 0 to 1.25</w:t>
      </w:r>
      <w:r w:rsidR="001D5FCE" w:rsidRPr="001204F4">
        <w:rPr>
          <w:color w:val="auto"/>
          <w:lang w:val="en-GB"/>
        </w:rPr>
        <w:t> </w:t>
      </w:r>
      <w:r w:rsidRPr="001204F4">
        <w:rPr>
          <w:color w:val="auto"/>
          <w:lang w:val="en-GB"/>
        </w:rPr>
        <w:t>mg/ml, and again from 1.25 to 2.5</w:t>
      </w:r>
      <w:r w:rsidR="001D5FCE" w:rsidRPr="001204F4">
        <w:rPr>
          <w:color w:val="auto"/>
          <w:lang w:val="en-GB"/>
        </w:rPr>
        <w:t> </w:t>
      </w:r>
      <w:r w:rsidRPr="001204F4">
        <w:rPr>
          <w:color w:val="auto"/>
          <w:lang w:val="en-GB"/>
        </w:rPr>
        <w:t>mg/ml, at each dose of electron irradiation.</w:t>
      </w:r>
      <w:r w:rsidR="000964CC" w:rsidRPr="000964CC">
        <w:t xml:space="preserve"> </w:t>
      </w:r>
      <w:r w:rsidR="000964CC" w:rsidRPr="000964CC">
        <w:rPr>
          <w:color w:val="auto"/>
          <w:lang w:val="en-GB"/>
        </w:rPr>
        <w:t xml:space="preserve">On the other hand, </w:t>
      </w:r>
      <w:r w:rsidR="000964CC">
        <w:rPr>
          <w:color w:val="auto"/>
          <w:lang w:val="en-GB"/>
        </w:rPr>
        <w:t xml:space="preserve">incubation </w:t>
      </w:r>
      <w:r w:rsidR="000964CC" w:rsidRPr="000964CC">
        <w:rPr>
          <w:color w:val="auto"/>
          <w:lang w:val="en-GB"/>
        </w:rPr>
        <w:t xml:space="preserve">in CaGP did not contribute to </w:t>
      </w:r>
      <w:r w:rsidR="008274DA">
        <w:rPr>
          <w:color w:val="auto"/>
          <w:lang w:val="en-GB"/>
        </w:rPr>
        <w:t>large</w:t>
      </w:r>
      <w:r w:rsidR="000964CC" w:rsidRPr="000964CC">
        <w:rPr>
          <w:color w:val="auto"/>
          <w:lang w:val="en-GB"/>
        </w:rPr>
        <w:t xml:space="preserve"> differences in dry mass compared to the samples </w:t>
      </w:r>
      <w:r w:rsidR="008274DA">
        <w:rPr>
          <w:color w:val="auto"/>
          <w:lang w:val="en-GB"/>
        </w:rPr>
        <w:t>incubated</w:t>
      </w:r>
      <w:r w:rsidR="000964CC" w:rsidRPr="000964CC">
        <w:rPr>
          <w:color w:val="auto"/>
          <w:lang w:val="en-GB"/>
        </w:rPr>
        <w:t xml:space="preserve"> in ddH</w:t>
      </w:r>
      <w:r w:rsidR="000964CC" w:rsidRPr="008274DA">
        <w:rPr>
          <w:color w:val="auto"/>
          <w:vertAlign w:val="subscript"/>
          <w:lang w:val="en-GB"/>
        </w:rPr>
        <w:t>2</w:t>
      </w:r>
      <w:r w:rsidR="000964CC" w:rsidRPr="000964CC">
        <w:rPr>
          <w:color w:val="auto"/>
          <w:lang w:val="en-GB"/>
        </w:rPr>
        <w:t>O.</w:t>
      </w:r>
    </w:p>
    <w:p w14:paraId="21044444" w14:textId="36242C71" w:rsidR="00352E75" w:rsidRPr="001204F4" w:rsidRDefault="00352E75" w:rsidP="00352E75">
      <w:pPr>
        <w:pStyle w:val="MDPI52figure"/>
        <w:rPr>
          <w:color w:val="auto"/>
          <w:lang w:val="en-GB"/>
        </w:rPr>
      </w:pPr>
      <w:r w:rsidRPr="001204F4">
        <w:rPr>
          <w:noProof/>
          <w:color w:val="auto"/>
          <w:lang w:val="cs-CZ" w:eastAsia="cs-CZ" w:bidi="ar-SA"/>
        </w:rPr>
        <w:drawing>
          <wp:inline distT="0" distB="0" distL="0" distR="0" wp14:anchorId="65EE1044" wp14:editId="544E6E06">
            <wp:extent cx="3960000" cy="3124306"/>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960000" cy="3124306"/>
                    </a:xfrm>
                    <a:prstGeom prst="rect">
                      <a:avLst/>
                    </a:prstGeom>
                    <a:noFill/>
                    <a:ln>
                      <a:noFill/>
                    </a:ln>
                  </pic:spPr>
                </pic:pic>
              </a:graphicData>
            </a:graphic>
          </wp:inline>
        </w:drawing>
      </w:r>
    </w:p>
    <w:p w14:paraId="57774DAE" w14:textId="5F412605" w:rsidR="00352E75" w:rsidRPr="001204F4" w:rsidRDefault="00352E75" w:rsidP="00280B5F">
      <w:pPr>
        <w:pStyle w:val="MDPI51figurecaption"/>
        <w:rPr>
          <w:color w:val="auto"/>
          <w:lang w:val="en-GB"/>
        </w:rPr>
      </w:pPr>
      <w:r w:rsidRPr="001204F4">
        <w:rPr>
          <w:b/>
          <w:color w:val="auto"/>
          <w:lang w:val="en-GB"/>
        </w:rPr>
        <w:t xml:space="preserve">Figure </w:t>
      </w:r>
      <w:r w:rsidR="00177773">
        <w:rPr>
          <w:b/>
          <w:color w:val="auto"/>
          <w:lang w:val="en-GB"/>
        </w:rPr>
        <w:t>4</w:t>
      </w:r>
      <w:r w:rsidRPr="001204F4">
        <w:rPr>
          <w:b/>
          <w:color w:val="auto"/>
          <w:lang w:val="en-GB"/>
        </w:rPr>
        <w:t>.</w:t>
      </w:r>
      <w:r w:rsidRPr="001204F4">
        <w:rPr>
          <w:color w:val="auto"/>
          <w:lang w:val="en-GB"/>
        </w:rPr>
        <w:t xml:space="preserve"> Dry </w:t>
      </w:r>
      <w:r w:rsidR="001D5FCE" w:rsidRPr="001204F4">
        <w:rPr>
          <w:color w:val="auto"/>
          <w:lang w:val="en-GB"/>
        </w:rPr>
        <w:t>m</w:t>
      </w:r>
      <w:r w:rsidRPr="001204F4">
        <w:rPr>
          <w:color w:val="auto"/>
          <w:lang w:val="en-GB"/>
        </w:rPr>
        <w:t>ass of gelatin hydrogels with ALP concentrations of 0, 1.25</w:t>
      </w:r>
      <w:r w:rsidR="00280B5F" w:rsidRPr="001204F4">
        <w:rPr>
          <w:color w:val="auto"/>
          <w:lang w:val="en-GB"/>
        </w:rPr>
        <w:t xml:space="preserve"> </w:t>
      </w:r>
      <w:r w:rsidRPr="001204F4">
        <w:rPr>
          <w:color w:val="auto"/>
          <w:lang w:val="en-GB"/>
        </w:rPr>
        <w:t>and 2.5</w:t>
      </w:r>
      <w:r w:rsidR="001D5FCE" w:rsidRPr="001204F4">
        <w:rPr>
          <w:color w:val="auto"/>
          <w:lang w:val="en-GB"/>
        </w:rPr>
        <w:t> </w:t>
      </w:r>
      <w:r w:rsidRPr="001204F4">
        <w:rPr>
          <w:color w:val="auto"/>
          <w:lang w:val="en-GB"/>
        </w:rPr>
        <w:t>mg/ml, at electron irradiation doses ranging from 0 to 40</w:t>
      </w:r>
      <w:r w:rsidR="00280B5F" w:rsidRPr="001204F4">
        <w:rPr>
          <w:color w:val="auto"/>
          <w:lang w:val="en-GB"/>
        </w:rPr>
        <w:t> </w:t>
      </w:r>
      <w:r w:rsidRPr="001204F4">
        <w:rPr>
          <w:color w:val="auto"/>
          <w:lang w:val="en-GB"/>
        </w:rPr>
        <w:t>kGy, mineralised for 6</w:t>
      </w:r>
      <w:r w:rsidR="00280B5F" w:rsidRPr="001204F4">
        <w:rPr>
          <w:color w:val="auto"/>
          <w:lang w:val="en-GB"/>
        </w:rPr>
        <w:t xml:space="preserve"> </w:t>
      </w:r>
      <w:r w:rsidRPr="001204F4">
        <w:rPr>
          <w:color w:val="auto"/>
          <w:lang w:val="en-GB"/>
        </w:rPr>
        <w:t>days</w:t>
      </w:r>
      <w:r w:rsidR="001D5FCE" w:rsidRPr="001204F4">
        <w:rPr>
          <w:color w:val="auto"/>
          <w:lang w:val="en-GB"/>
        </w:rPr>
        <w:t xml:space="preserve"> in either ddH</w:t>
      </w:r>
      <w:r w:rsidR="001D5FCE" w:rsidRPr="001204F4">
        <w:rPr>
          <w:color w:val="auto"/>
          <w:vertAlign w:val="subscript"/>
          <w:lang w:val="en-GB"/>
        </w:rPr>
        <w:t>2</w:t>
      </w:r>
      <w:r w:rsidR="001D5FCE" w:rsidRPr="001204F4">
        <w:rPr>
          <w:color w:val="auto"/>
          <w:lang w:val="en-GB"/>
        </w:rPr>
        <w:t>O or CaGP</w:t>
      </w:r>
      <w:r w:rsidR="00280B5F" w:rsidRPr="001204F4">
        <w:rPr>
          <w:color w:val="auto"/>
          <w:lang w:val="en-GB"/>
        </w:rPr>
        <w:t xml:space="preserve">. </w:t>
      </w:r>
      <w:r w:rsidR="00735926" w:rsidRPr="001204F4">
        <w:rPr>
          <w:color w:val="auto"/>
          <w:lang w:val="en-GB"/>
        </w:rPr>
        <w:t xml:space="preserve">Datapoints are fitted with power law fit. </w:t>
      </w:r>
      <w:r w:rsidR="00BF1DCE">
        <w:rPr>
          <w:color w:val="auto"/>
          <w:lang w:val="en-GB"/>
        </w:rPr>
        <w:t xml:space="preserve">Results represent mean values. </w:t>
      </w:r>
      <w:r w:rsidR="00280B5F" w:rsidRPr="001204F4">
        <w:rPr>
          <w:color w:val="auto"/>
          <w:lang w:val="en-GB"/>
        </w:rPr>
        <w:t>E</w:t>
      </w:r>
      <w:r w:rsidRPr="001204F4">
        <w:rPr>
          <w:color w:val="auto"/>
          <w:lang w:val="en-GB"/>
        </w:rPr>
        <w:t>rror bars show standard deviation.</w:t>
      </w:r>
      <w:del w:id="16" w:author="Timothy Douglas" w:date="2021-09-25T15:39:00Z">
        <w:r w:rsidR="001D5FCE" w:rsidRPr="001204F4" w:rsidDel="00262C90">
          <w:rPr>
            <w:color w:val="auto"/>
            <w:lang w:val="en-GB"/>
          </w:rPr>
          <w:delText xml:space="preserve"> </w:delText>
        </w:r>
      </w:del>
    </w:p>
    <w:p w14:paraId="18BB75DD" w14:textId="47F9E583" w:rsidR="009F5CF3" w:rsidRPr="001204F4" w:rsidRDefault="009F5CF3" w:rsidP="009F5CF3">
      <w:pPr>
        <w:pStyle w:val="MDPI31text"/>
        <w:rPr>
          <w:lang w:val="en-GB"/>
        </w:rPr>
      </w:pPr>
      <w:r w:rsidRPr="001204F4">
        <w:rPr>
          <w:lang w:val="en-GB"/>
        </w:rPr>
        <w:t xml:space="preserve">To determine the mass percentage of mineral formed, the difference between the dry mass </w:t>
      </w:r>
      <w:r w:rsidR="004271AA" w:rsidRPr="001204F4">
        <w:rPr>
          <w:lang w:val="en-GB"/>
        </w:rPr>
        <w:t xml:space="preserve">percentage </w:t>
      </w:r>
      <w:r w:rsidRPr="001204F4">
        <w:rPr>
          <w:lang w:val="en-GB"/>
        </w:rPr>
        <w:t xml:space="preserve">of mineralised and unmineralized (0 mg/ml ALP in </w:t>
      </w:r>
      <w:r w:rsidR="00ED2FD9">
        <w:rPr>
          <w:lang w:val="en-GB"/>
        </w:rPr>
        <w:t>C</w:t>
      </w:r>
      <w:r w:rsidRPr="001204F4">
        <w:rPr>
          <w:lang w:val="en-GB"/>
        </w:rPr>
        <w:t>a</w:t>
      </w:r>
      <w:r w:rsidR="00ED2FD9">
        <w:rPr>
          <w:lang w:val="en-GB"/>
        </w:rPr>
        <w:t>G</w:t>
      </w:r>
      <w:r w:rsidRPr="001204F4">
        <w:rPr>
          <w:lang w:val="en-GB"/>
        </w:rPr>
        <w:t xml:space="preserve">P) were calculated (see Figure </w:t>
      </w:r>
      <w:r w:rsidR="00177773">
        <w:rPr>
          <w:lang w:val="en-GB"/>
        </w:rPr>
        <w:t>5</w:t>
      </w:r>
      <w:r w:rsidRPr="001204F4">
        <w:rPr>
          <w:lang w:val="en-GB"/>
        </w:rPr>
        <w:t>).</w:t>
      </w:r>
      <w:r w:rsidR="004C16FF" w:rsidRPr="001204F4">
        <w:rPr>
          <w:lang w:val="en-GB"/>
        </w:rPr>
        <w:t xml:space="preserve"> With increasing electron beam dose and ALP concentration, the mass percentage of formed mineral increases until a </w:t>
      </w:r>
      <w:r w:rsidR="00DF6A11" w:rsidRPr="001204F4">
        <w:rPr>
          <w:lang w:val="en-GB"/>
        </w:rPr>
        <w:t>maximum</w:t>
      </w:r>
      <w:r w:rsidR="004C16FF" w:rsidRPr="001204F4">
        <w:rPr>
          <w:lang w:val="en-GB"/>
        </w:rPr>
        <w:t xml:space="preserve"> at </w:t>
      </w:r>
      <w:r w:rsidR="00DF6A11" w:rsidRPr="001204F4">
        <w:rPr>
          <w:lang w:val="en-GB"/>
        </w:rPr>
        <w:t>10 and 20 kGy is reached for 1.25 and 2.5 mg/ml ALP samples, respectively, after which the mass percentage drops again.</w:t>
      </w:r>
      <w:del w:id="17" w:author="Timothy Douglas" w:date="2021-09-25T15:39:00Z">
        <w:r w:rsidR="00DF6A11" w:rsidRPr="001204F4" w:rsidDel="00262C90">
          <w:rPr>
            <w:lang w:val="en-GB"/>
          </w:rPr>
          <w:delText xml:space="preserve"> </w:delText>
        </w:r>
      </w:del>
    </w:p>
    <w:p w14:paraId="5408FA5C" w14:textId="0F5D3E36" w:rsidR="00E27F39" w:rsidRPr="001204F4" w:rsidRDefault="00E27F39" w:rsidP="00E27F39">
      <w:pPr>
        <w:pStyle w:val="MDPI52figure"/>
        <w:rPr>
          <w:lang w:val="en-GB"/>
        </w:rPr>
      </w:pPr>
      <w:r w:rsidRPr="001204F4">
        <w:rPr>
          <w:noProof/>
          <w:lang w:val="cs-CZ" w:eastAsia="cs-CZ" w:bidi="ar-SA"/>
        </w:rPr>
        <w:lastRenderedPageBreak/>
        <w:drawing>
          <wp:inline distT="0" distB="0" distL="0" distR="0" wp14:anchorId="0FC53A88" wp14:editId="7FF97279">
            <wp:extent cx="3960000" cy="3295731"/>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Mineral Mas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000" cy="3295731"/>
                    </a:xfrm>
                    <a:prstGeom prst="rect">
                      <a:avLst/>
                    </a:prstGeom>
                  </pic:spPr>
                </pic:pic>
              </a:graphicData>
            </a:graphic>
          </wp:inline>
        </w:drawing>
      </w:r>
    </w:p>
    <w:p w14:paraId="07284C09" w14:textId="4D2A5978" w:rsidR="00E27F39" w:rsidRPr="001204F4" w:rsidRDefault="00E27F39" w:rsidP="00B90D2C">
      <w:pPr>
        <w:pStyle w:val="MDPI51figurecaption"/>
        <w:rPr>
          <w:color w:val="auto"/>
          <w:lang w:val="en-GB"/>
        </w:rPr>
      </w:pPr>
      <w:r w:rsidRPr="001204F4">
        <w:rPr>
          <w:b/>
          <w:color w:val="auto"/>
          <w:lang w:val="en-GB"/>
        </w:rPr>
        <w:t xml:space="preserve">Figure </w:t>
      </w:r>
      <w:r w:rsidR="00177773">
        <w:rPr>
          <w:b/>
          <w:color w:val="auto"/>
          <w:lang w:val="en-GB"/>
        </w:rPr>
        <w:t>5</w:t>
      </w:r>
      <w:r w:rsidRPr="001204F4">
        <w:rPr>
          <w:b/>
          <w:color w:val="auto"/>
          <w:lang w:val="en-GB"/>
        </w:rPr>
        <w:t>.</w:t>
      </w:r>
      <w:r w:rsidRPr="001204F4">
        <w:rPr>
          <w:color w:val="auto"/>
          <w:lang w:val="en-GB"/>
        </w:rPr>
        <w:t xml:space="preserve"> </w:t>
      </w:r>
      <w:r w:rsidR="009F5CF3" w:rsidRPr="001204F4">
        <w:rPr>
          <w:color w:val="auto"/>
          <w:lang w:val="en-GB"/>
        </w:rPr>
        <w:t>M</w:t>
      </w:r>
      <w:r w:rsidRPr="001204F4">
        <w:rPr>
          <w:color w:val="auto"/>
          <w:lang w:val="en-GB"/>
        </w:rPr>
        <w:t>ass</w:t>
      </w:r>
      <w:r w:rsidR="009F5CF3" w:rsidRPr="001204F4">
        <w:rPr>
          <w:color w:val="auto"/>
          <w:lang w:val="en-GB"/>
        </w:rPr>
        <w:t xml:space="preserve"> percentage</w:t>
      </w:r>
      <w:r w:rsidRPr="001204F4">
        <w:rPr>
          <w:color w:val="auto"/>
          <w:lang w:val="en-GB"/>
        </w:rPr>
        <w:t xml:space="preserve"> of </w:t>
      </w:r>
      <w:r w:rsidR="009F5CF3" w:rsidRPr="001204F4">
        <w:rPr>
          <w:color w:val="auto"/>
          <w:lang w:val="en-GB"/>
        </w:rPr>
        <w:t xml:space="preserve">mineral formed in </w:t>
      </w:r>
      <w:r w:rsidRPr="001204F4">
        <w:rPr>
          <w:color w:val="auto"/>
          <w:lang w:val="en-GB"/>
        </w:rPr>
        <w:t>gelatin hydrogels with ALP concentrations of 1.25 and 2.5 mg/ml</w:t>
      </w:r>
      <w:r w:rsidR="00040613" w:rsidRPr="001204F4">
        <w:rPr>
          <w:color w:val="auto"/>
          <w:lang w:val="en-GB"/>
        </w:rPr>
        <w:t xml:space="preserve"> (with respect to the 0 mg/ml ALP in CaGP control)</w:t>
      </w:r>
      <w:r w:rsidRPr="001204F4">
        <w:rPr>
          <w:color w:val="auto"/>
          <w:lang w:val="en-GB"/>
        </w:rPr>
        <w:t xml:space="preserve">, at electron irradiation doses ranging from 0 to 40 kGy, mineralised for 6 days in CaGP. </w:t>
      </w:r>
      <w:r w:rsidR="000A6862">
        <w:rPr>
          <w:color w:val="auto"/>
          <w:lang w:val="en-GB"/>
        </w:rPr>
        <w:t xml:space="preserve">Results represent mean values. </w:t>
      </w:r>
      <w:r w:rsidRPr="001204F4">
        <w:rPr>
          <w:color w:val="auto"/>
          <w:lang w:val="en-GB"/>
        </w:rPr>
        <w:t>Error bars show standard deviation.</w:t>
      </w:r>
      <w:del w:id="18" w:author="Timothy Douglas" w:date="2021-09-25T15:39:00Z">
        <w:r w:rsidRPr="001204F4" w:rsidDel="00262C90">
          <w:rPr>
            <w:color w:val="auto"/>
            <w:lang w:val="en-GB"/>
          </w:rPr>
          <w:delText xml:space="preserve"> </w:delText>
        </w:r>
      </w:del>
    </w:p>
    <w:p w14:paraId="2F5D6EA6" w14:textId="6E4ADB9D" w:rsidR="00A679BA" w:rsidRPr="001204F4" w:rsidRDefault="00A679BA" w:rsidP="00A679BA">
      <w:pPr>
        <w:pStyle w:val="MDPI22heading2"/>
        <w:rPr>
          <w:color w:val="auto"/>
          <w:lang w:val="en-GB"/>
        </w:rPr>
      </w:pPr>
      <w:r w:rsidRPr="001204F4">
        <w:rPr>
          <w:color w:val="auto"/>
          <w:lang w:val="en-GB"/>
        </w:rPr>
        <w:t>3.</w:t>
      </w:r>
      <w:r w:rsidR="008934A9" w:rsidRPr="001204F4">
        <w:rPr>
          <w:color w:val="auto"/>
          <w:lang w:val="en-GB"/>
        </w:rPr>
        <w:t>5</w:t>
      </w:r>
      <w:r w:rsidRPr="001204F4">
        <w:rPr>
          <w:color w:val="auto"/>
          <w:lang w:val="en-GB"/>
        </w:rPr>
        <w:t>.</w:t>
      </w:r>
      <w:r w:rsidR="00341F79" w:rsidRPr="001204F4">
        <w:rPr>
          <w:color w:val="auto"/>
          <w:lang w:val="en-GB"/>
        </w:rPr>
        <w:t xml:space="preserve"> </w:t>
      </w:r>
      <w:r w:rsidR="00734B7D">
        <w:rPr>
          <w:color w:val="auto"/>
          <w:lang w:val="en-GB"/>
        </w:rPr>
        <w:t xml:space="preserve">Uniaxial </w:t>
      </w:r>
      <w:r w:rsidR="00341F79" w:rsidRPr="001204F4">
        <w:rPr>
          <w:color w:val="auto"/>
          <w:lang w:val="en-GB"/>
        </w:rPr>
        <w:t>Compression Modulus</w:t>
      </w:r>
    </w:p>
    <w:p w14:paraId="45979B20" w14:textId="20734B12" w:rsidR="00280B5F" w:rsidRPr="001204F4" w:rsidRDefault="00280B5F" w:rsidP="00B6066E">
      <w:pPr>
        <w:pStyle w:val="MDPI31text"/>
        <w:rPr>
          <w:color w:val="auto"/>
          <w:lang w:val="en-GB"/>
        </w:rPr>
      </w:pPr>
      <w:r w:rsidRPr="001204F4">
        <w:rPr>
          <w:color w:val="auto"/>
          <w:lang w:val="en-GB"/>
        </w:rPr>
        <w:t xml:space="preserve">The </w:t>
      </w:r>
      <w:r w:rsidR="00734B7D">
        <w:rPr>
          <w:color w:val="auto"/>
          <w:lang w:val="en-GB"/>
        </w:rPr>
        <w:t xml:space="preserve">uniaxial </w:t>
      </w:r>
      <w:r w:rsidRPr="001204F4">
        <w:rPr>
          <w:color w:val="auto"/>
          <w:lang w:val="en-GB"/>
        </w:rPr>
        <w:t>compression modul</w:t>
      </w:r>
      <w:r w:rsidR="00C4185F" w:rsidRPr="001204F4">
        <w:rPr>
          <w:color w:val="auto"/>
          <w:lang w:val="en-GB"/>
        </w:rPr>
        <w:t>i</w:t>
      </w:r>
      <w:r w:rsidRPr="001204F4">
        <w:rPr>
          <w:color w:val="auto"/>
          <w:lang w:val="en-GB"/>
        </w:rPr>
        <w:t xml:space="preserve"> of gelatin hydrogels with ALP concentrations of 0, 1.25 and 2.5</w:t>
      </w:r>
      <w:r w:rsidR="00C4185F" w:rsidRPr="001204F4">
        <w:rPr>
          <w:color w:val="auto"/>
          <w:lang w:val="en-GB"/>
        </w:rPr>
        <w:t> </w:t>
      </w:r>
      <w:r w:rsidRPr="001204F4">
        <w:rPr>
          <w:color w:val="auto"/>
          <w:lang w:val="en-GB"/>
        </w:rPr>
        <w:t>mg/ml, exposed to radiation doses of 0, 5, 10, 15, 20 and 40</w:t>
      </w:r>
      <w:r w:rsidR="00B6066E" w:rsidRPr="001204F4">
        <w:rPr>
          <w:color w:val="auto"/>
          <w:lang w:val="en-GB"/>
        </w:rPr>
        <w:t> </w:t>
      </w:r>
      <w:r w:rsidRPr="001204F4">
        <w:rPr>
          <w:color w:val="auto"/>
          <w:lang w:val="en-GB"/>
        </w:rPr>
        <w:t xml:space="preserve">kGy, </w:t>
      </w:r>
      <w:r w:rsidR="00C4185F" w:rsidRPr="001204F4">
        <w:rPr>
          <w:color w:val="auto"/>
          <w:lang w:val="en-GB"/>
        </w:rPr>
        <w:t>incubated in CaGP or ddH</w:t>
      </w:r>
      <w:r w:rsidR="00C4185F" w:rsidRPr="001204F4">
        <w:rPr>
          <w:color w:val="auto"/>
          <w:vertAlign w:val="subscript"/>
          <w:lang w:val="en-GB"/>
        </w:rPr>
        <w:t>2</w:t>
      </w:r>
      <w:r w:rsidR="00C4185F" w:rsidRPr="001204F4">
        <w:rPr>
          <w:color w:val="auto"/>
          <w:lang w:val="en-GB"/>
        </w:rPr>
        <w:t>O, are</w:t>
      </w:r>
      <w:r w:rsidRPr="001204F4">
        <w:rPr>
          <w:color w:val="auto"/>
          <w:lang w:val="en-GB"/>
        </w:rPr>
        <w:t xml:space="preserve"> illustrated in Figure</w:t>
      </w:r>
      <w:r w:rsidR="008934A9" w:rsidRPr="001204F4">
        <w:rPr>
          <w:color w:val="auto"/>
          <w:lang w:val="en-GB"/>
        </w:rPr>
        <w:t xml:space="preserve"> </w:t>
      </w:r>
      <w:r w:rsidR="00177773">
        <w:rPr>
          <w:color w:val="auto"/>
          <w:lang w:val="en-GB"/>
        </w:rPr>
        <w:t>6</w:t>
      </w:r>
      <w:r w:rsidRPr="001204F4">
        <w:rPr>
          <w:color w:val="auto"/>
          <w:lang w:val="en-GB"/>
        </w:rPr>
        <w:t xml:space="preserve">. For </w:t>
      </w:r>
      <w:r w:rsidR="00622DFD" w:rsidRPr="001204F4">
        <w:rPr>
          <w:color w:val="auto"/>
          <w:lang w:val="en-GB"/>
        </w:rPr>
        <w:t>all sample groups</w:t>
      </w:r>
      <w:r w:rsidRPr="001204F4">
        <w:rPr>
          <w:color w:val="auto"/>
          <w:lang w:val="en-GB"/>
        </w:rPr>
        <w:t>, a statistically significant increase was identified when the samples were exposed to 40</w:t>
      </w:r>
      <w:r w:rsidR="00B6066E" w:rsidRPr="001204F4">
        <w:rPr>
          <w:color w:val="auto"/>
          <w:lang w:val="en-GB"/>
        </w:rPr>
        <w:t> </w:t>
      </w:r>
      <w:r w:rsidRPr="001204F4">
        <w:rPr>
          <w:color w:val="auto"/>
          <w:lang w:val="en-GB"/>
        </w:rPr>
        <w:t xml:space="preserve">kGy compared to the </w:t>
      </w:r>
      <w:r w:rsidR="000F31F9">
        <w:rPr>
          <w:color w:val="auto"/>
          <w:lang w:val="en-GB"/>
        </w:rPr>
        <w:t>unirradiated (</w:t>
      </w:r>
      <w:r w:rsidRPr="001204F4">
        <w:rPr>
          <w:color w:val="auto"/>
          <w:lang w:val="en-GB"/>
        </w:rPr>
        <w:t>0 kGy</w:t>
      </w:r>
      <w:r w:rsidR="000F31F9">
        <w:rPr>
          <w:color w:val="auto"/>
          <w:lang w:val="en-GB"/>
        </w:rPr>
        <w:t>)</w:t>
      </w:r>
      <w:r w:rsidRPr="001204F4">
        <w:rPr>
          <w:color w:val="auto"/>
          <w:lang w:val="en-GB"/>
        </w:rPr>
        <w:t xml:space="preserve"> control.</w:t>
      </w:r>
      <w:r w:rsidR="00B6066E" w:rsidRPr="001204F4">
        <w:rPr>
          <w:color w:val="auto"/>
          <w:lang w:val="en-GB"/>
        </w:rPr>
        <w:t xml:space="preserve"> The increase follow</w:t>
      </w:r>
      <w:r w:rsidR="0066770C" w:rsidRPr="001204F4">
        <w:rPr>
          <w:color w:val="auto"/>
          <w:lang w:val="en-GB"/>
        </w:rPr>
        <w:t>s</w:t>
      </w:r>
      <w:r w:rsidR="00B6066E" w:rsidRPr="001204F4">
        <w:rPr>
          <w:color w:val="auto"/>
          <w:lang w:val="en-GB"/>
        </w:rPr>
        <w:t xml:space="preserve"> a power law behaviour.</w:t>
      </w:r>
      <w:del w:id="19" w:author="Timothy Douglas" w:date="2021-09-25T15:39:00Z">
        <w:r w:rsidR="00B6066E" w:rsidRPr="001204F4" w:rsidDel="00262C90">
          <w:rPr>
            <w:color w:val="auto"/>
            <w:lang w:val="en-GB"/>
          </w:rPr>
          <w:delText xml:space="preserve"> </w:delText>
        </w:r>
      </w:del>
    </w:p>
    <w:p w14:paraId="1E23CEC9" w14:textId="17090356" w:rsidR="00280B5F" w:rsidRPr="001204F4" w:rsidRDefault="00B6066E" w:rsidP="00280B5F">
      <w:pPr>
        <w:pStyle w:val="MDPI31text"/>
        <w:rPr>
          <w:color w:val="auto"/>
          <w:lang w:val="en-GB"/>
        </w:rPr>
      </w:pPr>
      <w:r w:rsidRPr="001204F4">
        <w:rPr>
          <w:color w:val="auto"/>
          <w:lang w:val="en-GB"/>
        </w:rPr>
        <w:t>In general</w:t>
      </w:r>
      <w:r w:rsidR="00280B5F" w:rsidRPr="001204F4">
        <w:rPr>
          <w:color w:val="auto"/>
          <w:lang w:val="en-GB"/>
        </w:rPr>
        <w:t>, 0</w:t>
      </w:r>
      <w:r w:rsidRPr="001204F4">
        <w:rPr>
          <w:color w:val="auto"/>
          <w:lang w:val="en-GB"/>
        </w:rPr>
        <w:t> </w:t>
      </w:r>
      <w:r w:rsidR="00280B5F" w:rsidRPr="001204F4">
        <w:rPr>
          <w:color w:val="auto"/>
          <w:lang w:val="en-GB"/>
        </w:rPr>
        <w:t>mg/ml ALP samples in ddH</w:t>
      </w:r>
      <w:r w:rsidR="00280B5F" w:rsidRPr="001204F4">
        <w:rPr>
          <w:color w:val="auto"/>
          <w:vertAlign w:val="subscript"/>
          <w:lang w:val="en-GB"/>
        </w:rPr>
        <w:t>2</w:t>
      </w:r>
      <w:r w:rsidR="00280B5F" w:rsidRPr="001204F4">
        <w:rPr>
          <w:color w:val="auto"/>
          <w:lang w:val="en-GB"/>
        </w:rPr>
        <w:t xml:space="preserve">O display </w:t>
      </w:r>
      <w:r w:rsidRPr="001204F4">
        <w:rPr>
          <w:color w:val="auto"/>
          <w:lang w:val="en-GB"/>
        </w:rPr>
        <w:t xml:space="preserve">slightly </w:t>
      </w:r>
      <w:r w:rsidR="00280B5F" w:rsidRPr="001204F4">
        <w:rPr>
          <w:color w:val="auto"/>
          <w:lang w:val="en-GB"/>
        </w:rPr>
        <w:t xml:space="preserve">higher </w:t>
      </w:r>
      <w:r w:rsidR="00734B7D">
        <w:rPr>
          <w:color w:val="auto"/>
          <w:lang w:val="en-GB"/>
        </w:rPr>
        <w:t xml:space="preserve">uniaxial </w:t>
      </w:r>
      <w:r w:rsidR="00280B5F" w:rsidRPr="001204F4">
        <w:rPr>
          <w:color w:val="auto"/>
          <w:lang w:val="en-GB"/>
        </w:rPr>
        <w:t>compression moduli than the 0 mg/ml samples in CaGP.</w:t>
      </w:r>
      <w:r w:rsidR="0066770C" w:rsidRPr="001204F4">
        <w:rPr>
          <w:color w:val="auto"/>
          <w:lang w:val="en-GB"/>
        </w:rPr>
        <w:t xml:space="preserve"> </w:t>
      </w:r>
      <w:r w:rsidR="00280B5F" w:rsidRPr="001204F4">
        <w:rPr>
          <w:color w:val="auto"/>
          <w:lang w:val="en-GB"/>
        </w:rPr>
        <w:t>Raising the ALP concentration from 0 to 1.25</w:t>
      </w:r>
      <w:r w:rsidRPr="001204F4">
        <w:rPr>
          <w:color w:val="auto"/>
          <w:lang w:val="en-GB"/>
        </w:rPr>
        <w:t> </w:t>
      </w:r>
      <w:r w:rsidR="00280B5F" w:rsidRPr="001204F4">
        <w:rPr>
          <w:color w:val="auto"/>
          <w:lang w:val="en-GB"/>
        </w:rPr>
        <w:t xml:space="preserve">mg/ml resulted in a statistically significant increase in the </w:t>
      </w:r>
      <w:r w:rsidR="00734B7D">
        <w:rPr>
          <w:color w:val="auto"/>
          <w:lang w:val="en-GB"/>
        </w:rPr>
        <w:t xml:space="preserve">uniaxial </w:t>
      </w:r>
      <w:r w:rsidR="00280B5F" w:rsidRPr="001204F4">
        <w:rPr>
          <w:color w:val="auto"/>
          <w:lang w:val="en-GB"/>
        </w:rPr>
        <w:t>compression modulus at all the electron irradiation doses examined</w:t>
      </w:r>
      <w:r w:rsidRPr="001204F4">
        <w:rPr>
          <w:color w:val="auto"/>
          <w:lang w:val="en-GB"/>
        </w:rPr>
        <w:t xml:space="preserve">. </w:t>
      </w:r>
      <w:r w:rsidR="00280B5F" w:rsidRPr="001204F4">
        <w:rPr>
          <w:color w:val="auto"/>
          <w:lang w:val="en-GB"/>
        </w:rPr>
        <w:t xml:space="preserve">Although the </w:t>
      </w:r>
      <w:r w:rsidR="00734B7D">
        <w:rPr>
          <w:color w:val="auto"/>
          <w:lang w:val="en-GB"/>
        </w:rPr>
        <w:t xml:space="preserve">uniaxial </w:t>
      </w:r>
      <w:r w:rsidR="00280B5F" w:rsidRPr="001204F4">
        <w:rPr>
          <w:color w:val="auto"/>
          <w:lang w:val="en-GB"/>
        </w:rPr>
        <w:t xml:space="preserve">compression moduli of samples at 2.5 mg/ml ALP were </w:t>
      </w:r>
      <w:r w:rsidR="000F31F9">
        <w:rPr>
          <w:color w:val="auto"/>
          <w:lang w:val="en-GB"/>
        </w:rPr>
        <w:t>higher</w:t>
      </w:r>
      <w:r w:rsidR="00280B5F" w:rsidRPr="001204F4">
        <w:rPr>
          <w:color w:val="auto"/>
          <w:lang w:val="en-GB"/>
        </w:rPr>
        <w:t xml:space="preserve"> compared to the 1.25 mg/ml ALP samples at doses of 0 and 40 kGy of electron irradiation, </w:t>
      </w:r>
      <w:r w:rsidR="000F31F9">
        <w:rPr>
          <w:color w:val="auto"/>
          <w:lang w:val="en-GB"/>
        </w:rPr>
        <w:t>this difference was not</w:t>
      </w:r>
      <w:r w:rsidR="00280B5F" w:rsidRPr="001204F4">
        <w:rPr>
          <w:color w:val="auto"/>
          <w:lang w:val="en-GB"/>
        </w:rPr>
        <w:t xml:space="preserve"> statistical</w:t>
      </w:r>
      <w:r w:rsidR="000F31F9">
        <w:rPr>
          <w:color w:val="auto"/>
          <w:lang w:val="en-GB"/>
        </w:rPr>
        <w:t>ly</w:t>
      </w:r>
      <w:r w:rsidR="00280B5F" w:rsidRPr="001204F4">
        <w:rPr>
          <w:color w:val="auto"/>
          <w:lang w:val="en-GB"/>
        </w:rPr>
        <w:t xml:space="preserve"> significan</w:t>
      </w:r>
      <w:r w:rsidR="000F31F9">
        <w:rPr>
          <w:color w:val="auto"/>
          <w:lang w:val="en-GB"/>
        </w:rPr>
        <w:t>t</w:t>
      </w:r>
      <w:r w:rsidR="00280B5F" w:rsidRPr="001204F4">
        <w:rPr>
          <w:color w:val="auto"/>
          <w:lang w:val="en-GB"/>
        </w:rPr>
        <w:t>.</w:t>
      </w:r>
      <w:del w:id="20" w:author="Timothy Douglas" w:date="2021-09-25T15:39:00Z">
        <w:r w:rsidR="00280B5F" w:rsidRPr="001204F4" w:rsidDel="004E2D59">
          <w:rPr>
            <w:color w:val="auto"/>
            <w:lang w:val="en-GB"/>
          </w:rPr>
          <w:delText xml:space="preserve"> </w:delText>
        </w:r>
      </w:del>
    </w:p>
    <w:p w14:paraId="37C90761" w14:textId="50019704" w:rsidR="00280B5F" w:rsidRPr="001204F4" w:rsidRDefault="00280B5F" w:rsidP="00280B5F">
      <w:pPr>
        <w:pStyle w:val="MDPI52figure"/>
        <w:rPr>
          <w:color w:val="auto"/>
          <w:lang w:val="en-GB"/>
        </w:rPr>
      </w:pPr>
      <w:r w:rsidRPr="001204F4">
        <w:rPr>
          <w:noProof/>
          <w:color w:val="auto"/>
          <w:lang w:val="cs-CZ" w:eastAsia="cs-CZ" w:bidi="ar-SA"/>
        </w:rPr>
        <w:lastRenderedPageBreak/>
        <w:drawing>
          <wp:inline distT="0" distB="0" distL="0" distR="0" wp14:anchorId="5B8690EC" wp14:editId="00F1CAB5">
            <wp:extent cx="3960000" cy="2893248"/>
            <wp:effectExtent l="0" t="0" r="254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960000" cy="2893248"/>
                    </a:xfrm>
                    <a:prstGeom prst="rect">
                      <a:avLst/>
                    </a:prstGeom>
                    <a:noFill/>
                    <a:ln>
                      <a:noFill/>
                    </a:ln>
                  </pic:spPr>
                </pic:pic>
              </a:graphicData>
            </a:graphic>
          </wp:inline>
        </w:drawing>
      </w:r>
    </w:p>
    <w:p w14:paraId="31600BBF" w14:textId="52263460" w:rsidR="00280B5F" w:rsidRPr="001204F4" w:rsidRDefault="00280B5F" w:rsidP="00FF3254">
      <w:pPr>
        <w:pStyle w:val="MDPI51figurecaption"/>
        <w:rPr>
          <w:color w:val="auto"/>
          <w:lang w:val="en-GB"/>
        </w:rPr>
      </w:pPr>
      <w:r w:rsidRPr="001204F4">
        <w:rPr>
          <w:b/>
          <w:color w:val="auto"/>
          <w:lang w:val="en-GB"/>
        </w:rPr>
        <w:t>Figure</w:t>
      </w:r>
      <w:r w:rsidR="008934A9" w:rsidRPr="001204F4">
        <w:rPr>
          <w:b/>
          <w:color w:val="auto"/>
          <w:lang w:val="en-GB"/>
        </w:rPr>
        <w:t xml:space="preserve"> </w:t>
      </w:r>
      <w:r w:rsidR="00177773">
        <w:rPr>
          <w:b/>
          <w:color w:val="auto"/>
          <w:lang w:val="en-GB"/>
        </w:rPr>
        <w:t>6</w:t>
      </w:r>
      <w:r w:rsidRPr="001204F4">
        <w:rPr>
          <w:b/>
          <w:color w:val="auto"/>
          <w:lang w:val="en-GB"/>
        </w:rPr>
        <w:t>.</w:t>
      </w:r>
      <w:r w:rsidRPr="001204F4">
        <w:rPr>
          <w:color w:val="auto"/>
          <w:lang w:val="en-GB"/>
        </w:rPr>
        <w:t xml:space="preserve"> </w:t>
      </w:r>
      <w:r w:rsidR="00734B7D">
        <w:rPr>
          <w:color w:val="auto"/>
          <w:lang w:val="en-GB"/>
        </w:rPr>
        <w:t>Uniaxial c</w:t>
      </w:r>
      <w:r w:rsidRPr="001204F4">
        <w:rPr>
          <w:color w:val="auto"/>
          <w:lang w:val="en-GB"/>
        </w:rPr>
        <w:t>ompression modulus of gelatin hydrogels with ALP concentrations of 0, 1.25 and 2.5 mg/ml, at electron irradiation doses ranging from 0 to 40 kGy</w:t>
      </w:r>
      <w:r w:rsidR="00B6066E" w:rsidRPr="001204F4">
        <w:rPr>
          <w:color w:val="auto"/>
          <w:lang w:val="en-GB"/>
        </w:rPr>
        <w:t>, incubated in ddH</w:t>
      </w:r>
      <w:r w:rsidR="00B6066E" w:rsidRPr="001204F4">
        <w:rPr>
          <w:color w:val="auto"/>
          <w:vertAlign w:val="subscript"/>
          <w:lang w:val="en-GB"/>
        </w:rPr>
        <w:t>2</w:t>
      </w:r>
      <w:r w:rsidR="00B6066E" w:rsidRPr="001204F4">
        <w:rPr>
          <w:color w:val="auto"/>
          <w:lang w:val="en-GB"/>
        </w:rPr>
        <w:t>O and CaGP for 6 days</w:t>
      </w:r>
      <w:r w:rsidRPr="001204F4">
        <w:rPr>
          <w:color w:val="auto"/>
          <w:lang w:val="en-GB"/>
        </w:rPr>
        <w:t xml:space="preserve">. </w:t>
      </w:r>
      <w:r w:rsidR="00A9075E" w:rsidRPr="001204F4">
        <w:rPr>
          <w:color w:val="auto"/>
          <w:lang w:val="en-GB"/>
        </w:rPr>
        <w:t xml:space="preserve">Datapoints are fitted with power law fit. </w:t>
      </w:r>
      <w:r w:rsidR="00BF1DCE">
        <w:rPr>
          <w:color w:val="auto"/>
          <w:lang w:val="en-GB"/>
        </w:rPr>
        <w:t xml:space="preserve">Results represent mean values. </w:t>
      </w:r>
      <w:r w:rsidRPr="001204F4">
        <w:rPr>
          <w:color w:val="auto"/>
          <w:lang w:val="en-GB"/>
        </w:rPr>
        <w:t>Error bars show standard deviation.</w:t>
      </w:r>
    </w:p>
    <w:p w14:paraId="54154EE0" w14:textId="77022450" w:rsidR="00781712" w:rsidRPr="001204F4" w:rsidRDefault="00341F79" w:rsidP="00352E75">
      <w:pPr>
        <w:pStyle w:val="MDPI22heading2"/>
        <w:rPr>
          <w:color w:val="auto"/>
          <w:lang w:val="en-GB"/>
        </w:rPr>
      </w:pPr>
      <w:r w:rsidRPr="001204F4">
        <w:rPr>
          <w:color w:val="auto"/>
          <w:lang w:val="en-GB"/>
        </w:rPr>
        <w:t>3.</w:t>
      </w:r>
      <w:r w:rsidR="008934A9" w:rsidRPr="001204F4">
        <w:rPr>
          <w:color w:val="auto"/>
          <w:lang w:val="en-GB"/>
        </w:rPr>
        <w:t>6</w:t>
      </w:r>
      <w:r w:rsidRPr="001204F4">
        <w:rPr>
          <w:color w:val="auto"/>
          <w:lang w:val="en-GB"/>
        </w:rPr>
        <w:t>. Cytocompatibility</w:t>
      </w:r>
    </w:p>
    <w:p w14:paraId="42F822A6" w14:textId="53DE13DF" w:rsidR="00DA2B6A" w:rsidRPr="001204F4" w:rsidRDefault="00DA2B6A" w:rsidP="00DA2B6A">
      <w:pPr>
        <w:pStyle w:val="MDPI23heading3"/>
        <w:rPr>
          <w:color w:val="auto"/>
          <w:lang w:val="en-GB"/>
        </w:rPr>
      </w:pPr>
      <w:r w:rsidRPr="001204F4">
        <w:rPr>
          <w:color w:val="auto"/>
          <w:lang w:val="en-GB"/>
        </w:rPr>
        <w:t>3.</w:t>
      </w:r>
      <w:r w:rsidR="008934A9" w:rsidRPr="001204F4">
        <w:rPr>
          <w:color w:val="auto"/>
          <w:lang w:val="en-GB"/>
        </w:rPr>
        <w:t>6</w:t>
      </w:r>
      <w:r w:rsidRPr="001204F4">
        <w:rPr>
          <w:color w:val="auto"/>
          <w:lang w:val="en-GB"/>
        </w:rPr>
        <w:t xml:space="preserve">.1. Cell </w:t>
      </w:r>
      <w:r w:rsidR="00EE4127">
        <w:rPr>
          <w:color w:val="auto"/>
          <w:lang w:val="en-GB"/>
        </w:rPr>
        <w:t>Culture</w:t>
      </w:r>
    </w:p>
    <w:p w14:paraId="56666A42" w14:textId="06194A42" w:rsidR="00622180" w:rsidRDefault="00151A74" w:rsidP="00622180">
      <w:pPr>
        <w:pStyle w:val="MDPI31text"/>
        <w:rPr>
          <w:color w:val="auto"/>
          <w:highlight w:val="yellow"/>
          <w:lang w:val="en-GB"/>
        </w:rPr>
      </w:pPr>
      <w:r w:rsidRPr="001204F4">
        <w:rPr>
          <w:color w:val="auto"/>
          <w:lang w:val="en-GB"/>
        </w:rPr>
        <w:t xml:space="preserve">Figure </w:t>
      </w:r>
      <w:r w:rsidR="00177773">
        <w:rPr>
          <w:color w:val="auto"/>
          <w:lang w:val="en-GB"/>
        </w:rPr>
        <w:t>7</w:t>
      </w:r>
      <w:r w:rsidRPr="001204F4">
        <w:rPr>
          <w:color w:val="auto"/>
          <w:lang w:val="en-GB"/>
        </w:rPr>
        <w:t xml:space="preserve"> </w:t>
      </w:r>
      <w:r w:rsidR="00C42C8F" w:rsidRPr="001204F4">
        <w:rPr>
          <w:color w:val="auto"/>
          <w:lang w:val="en-GB"/>
        </w:rPr>
        <w:t>shows exemplary</w:t>
      </w:r>
      <w:r w:rsidRPr="001204F4">
        <w:rPr>
          <w:color w:val="auto"/>
          <w:lang w:val="en-GB"/>
        </w:rPr>
        <w:t xml:space="preserve"> fluorescent microscopy images taken </w:t>
      </w:r>
      <w:r w:rsidR="00C42C8F" w:rsidRPr="001204F4">
        <w:rPr>
          <w:color w:val="auto"/>
          <w:lang w:val="en-GB"/>
        </w:rPr>
        <w:t>after 7 </w:t>
      </w:r>
      <w:r w:rsidRPr="001204F4">
        <w:rPr>
          <w:color w:val="auto"/>
          <w:lang w:val="en-GB"/>
        </w:rPr>
        <w:t>day</w:t>
      </w:r>
      <w:r w:rsidR="00C42C8F" w:rsidRPr="001204F4">
        <w:rPr>
          <w:color w:val="auto"/>
          <w:lang w:val="en-GB"/>
        </w:rPr>
        <w:t>s</w:t>
      </w:r>
      <w:r w:rsidRPr="001204F4">
        <w:rPr>
          <w:color w:val="auto"/>
          <w:lang w:val="en-GB"/>
        </w:rPr>
        <w:t xml:space="preserve"> of cell culture. Successfully cultured MG-63 cells were observed on all sample groups</w:t>
      </w:r>
      <w:r w:rsidR="00C42C8F" w:rsidRPr="001204F4">
        <w:rPr>
          <w:color w:val="auto"/>
          <w:lang w:val="en-GB"/>
        </w:rPr>
        <w:t xml:space="preserve">. </w:t>
      </w:r>
      <w:r w:rsidRPr="001204F4">
        <w:rPr>
          <w:color w:val="auto"/>
          <w:lang w:val="en-GB"/>
        </w:rPr>
        <w:t>A confluent layer of cells cover</w:t>
      </w:r>
      <w:r w:rsidR="004271AA" w:rsidRPr="001204F4">
        <w:rPr>
          <w:color w:val="auto"/>
          <w:lang w:val="en-GB"/>
        </w:rPr>
        <w:t>ed</w:t>
      </w:r>
      <w:r w:rsidRPr="001204F4">
        <w:rPr>
          <w:color w:val="auto"/>
          <w:lang w:val="en-GB"/>
        </w:rPr>
        <w:t xml:space="preserve"> the surface of the hydrogels </w:t>
      </w:r>
      <w:r w:rsidR="00EE4127">
        <w:rPr>
          <w:color w:val="auto"/>
          <w:lang w:val="en-GB"/>
        </w:rPr>
        <w:t>of</w:t>
      </w:r>
      <w:r w:rsidRPr="001204F4">
        <w:rPr>
          <w:color w:val="auto"/>
          <w:lang w:val="en-GB"/>
        </w:rPr>
        <w:t xml:space="preserve"> each sample group. </w:t>
      </w:r>
      <w:r w:rsidR="00DF7511">
        <w:rPr>
          <w:color w:val="auto"/>
          <w:lang w:val="en-GB"/>
        </w:rPr>
        <w:t>T</w:t>
      </w:r>
      <w:r w:rsidR="006A7754" w:rsidRPr="001204F4">
        <w:rPr>
          <w:color w:val="auto"/>
          <w:lang w:val="en-GB"/>
        </w:rPr>
        <w:t>he c</w:t>
      </w:r>
      <w:r w:rsidRPr="001204F4">
        <w:rPr>
          <w:color w:val="auto"/>
          <w:lang w:val="en-GB"/>
        </w:rPr>
        <w:t>ells display</w:t>
      </w:r>
      <w:r w:rsidR="004271AA" w:rsidRPr="001204F4">
        <w:rPr>
          <w:color w:val="auto"/>
          <w:lang w:val="en-GB"/>
        </w:rPr>
        <w:t>ed</w:t>
      </w:r>
      <w:r w:rsidRPr="001204F4">
        <w:rPr>
          <w:color w:val="auto"/>
          <w:lang w:val="en-GB"/>
        </w:rPr>
        <w:t xml:space="preserve"> a spread morphology, with clearly defined </w:t>
      </w:r>
      <w:r w:rsidRPr="00622180">
        <w:rPr>
          <w:color w:val="auto"/>
          <w:lang w:val="en-GB"/>
        </w:rPr>
        <w:t xml:space="preserve">nuclei. </w:t>
      </w:r>
      <w:r w:rsidR="00622180" w:rsidRPr="00622180">
        <w:rPr>
          <w:color w:val="auto"/>
          <w:lang w:val="en-GB"/>
        </w:rPr>
        <w:t>The increase of the ALP concentration to 1.25</w:t>
      </w:r>
      <w:r w:rsidR="00622180">
        <w:rPr>
          <w:color w:val="auto"/>
          <w:lang w:val="en-GB"/>
        </w:rPr>
        <w:t> </w:t>
      </w:r>
      <w:r w:rsidR="00622180" w:rsidRPr="00622180">
        <w:rPr>
          <w:color w:val="auto"/>
          <w:lang w:val="en-GB"/>
        </w:rPr>
        <w:t xml:space="preserve">mg/ml did not appear to have a negative effect on cell proliferation, </w:t>
      </w:r>
      <w:r w:rsidR="0051143D" w:rsidRPr="00443D8D">
        <w:rPr>
          <w:color w:val="auto"/>
          <w:lang w:val="en-GB"/>
        </w:rPr>
        <w:t>as the cells formed a confluent layer comparable with that on ALP-free samples.</w:t>
      </w:r>
      <w:r w:rsidR="001646DF">
        <w:rPr>
          <w:color w:val="auto"/>
          <w:lang w:val="en-GB"/>
        </w:rPr>
        <w:t xml:space="preserve"> </w:t>
      </w:r>
      <w:r w:rsidR="00622180" w:rsidRPr="00622180">
        <w:rPr>
          <w:color w:val="auto"/>
          <w:lang w:val="en-GB"/>
        </w:rPr>
        <w:t>Moreover, the cell layer on samples with 1.25</w:t>
      </w:r>
      <w:r w:rsidR="00622180">
        <w:rPr>
          <w:color w:val="auto"/>
          <w:lang w:val="en-GB"/>
        </w:rPr>
        <w:t> </w:t>
      </w:r>
      <w:r w:rsidR="00622180" w:rsidRPr="00622180">
        <w:rPr>
          <w:color w:val="auto"/>
          <w:lang w:val="en-GB"/>
        </w:rPr>
        <w:t>mg/ml ALP was continuous and adher</w:t>
      </w:r>
      <w:r w:rsidR="00DF7511">
        <w:rPr>
          <w:color w:val="auto"/>
          <w:lang w:val="en-GB"/>
        </w:rPr>
        <w:t xml:space="preserve">ed well </w:t>
      </w:r>
      <w:r w:rsidR="00622180" w:rsidRPr="00622180">
        <w:rPr>
          <w:color w:val="auto"/>
          <w:lang w:val="en-GB"/>
        </w:rPr>
        <w:t>to the substrate, while the cell layer in some regions on ALP-free samples</w:t>
      </w:r>
      <w:r w:rsidR="009610A9">
        <w:rPr>
          <w:color w:val="auto"/>
          <w:lang w:val="en-GB"/>
        </w:rPr>
        <w:t xml:space="preserve">, </w:t>
      </w:r>
      <w:r w:rsidR="009610A9" w:rsidRPr="00443D8D">
        <w:rPr>
          <w:color w:val="auto"/>
          <w:lang w:val="en-GB"/>
        </w:rPr>
        <w:t>especially those incubated in CaG</w:t>
      </w:r>
      <w:r w:rsidR="00A10D1A">
        <w:rPr>
          <w:color w:val="auto"/>
          <w:lang w:val="en-GB"/>
        </w:rPr>
        <w:t>P</w:t>
      </w:r>
      <w:r w:rsidR="009610A9" w:rsidRPr="00443D8D">
        <w:rPr>
          <w:color w:val="auto"/>
          <w:lang w:val="en-GB"/>
        </w:rPr>
        <w:t>,</w:t>
      </w:r>
      <w:r w:rsidR="009610A9">
        <w:rPr>
          <w:color w:val="auto"/>
          <w:lang w:val="en-GB"/>
        </w:rPr>
        <w:t xml:space="preserve"> </w:t>
      </w:r>
      <w:r w:rsidR="00622180" w:rsidRPr="00622180">
        <w:rPr>
          <w:color w:val="auto"/>
          <w:lang w:val="en-GB"/>
        </w:rPr>
        <w:t xml:space="preserve">showed </w:t>
      </w:r>
      <w:ins w:id="21" w:author="Timothy Douglas" w:date="2021-09-25T15:36:00Z">
        <w:r w:rsidR="00077E7A">
          <w:rPr>
            <w:color w:val="auto"/>
            <w:lang w:val="en-GB"/>
          </w:rPr>
          <w:t xml:space="preserve">a </w:t>
        </w:r>
      </w:ins>
      <w:r w:rsidR="00622180" w:rsidRPr="00622180">
        <w:rPr>
          <w:color w:val="auto"/>
          <w:lang w:val="en-GB"/>
        </w:rPr>
        <w:t xml:space="preserve">tendency to </w:t>
      </w:r>
      <w:ins w:id="22" w:author="Timothy Douglas" w:date="2021-09-25T15:36:00Z">
        <w:r w:rsidR="00077E7A">
          <w:rPr>
            <w:color w:val="auto"/>
            <w:lang w:val="en-GB"/>
          </w:rPr>
          <w:t>detach</w:t>
        </w:r>
      </w:ins>
      <w:r w:rsidR="00622180" w:rsidRPr="00622180">
        <w:rPr>
          <w:color w:val="auto"/>
          <w:lang w:val="en-GB"/>
        </w:rPr>
        <w:t>. However, on samples with 2.5</w:t>
      </w:r>
      <w:r w:rsidR="00622180">
        <w:rPr>
          <w:color w:val="auto"/>
          <w:lang w:val="en-GB"/>
        </w:rPr>
        <w:t> </w:t>
      </w:r>
      <w:r w:rsidR="00622180" w:rsidRPr="00622180">
        <w:rPr>
          <w:color w:val="auto"/>
          <w:lang w:val="en-GB"/>
        </w:rPr>
        <w:t xml:space="preserve">mg/ml ALP, </w:t>
      </w:r>
      <w:r w:rsidR="00A503B8" w:rsidRPr="00A503B8">
        <w:rPr>
          <w:color w:val="auto"/>
          <w:lang w:val="en-GB"/>
        </w:rPr>
        <w:t>th</w:t>
      </w:r>
      <w:r w:rsidR="00A503B8" w:rsidRPr="004D22EF">
        <w:rPr>
          <w:color w:val="auto"/>
          <w:lang w:val="en-GB"/>
        </w:rPr>
        <w:t>e</w:t>
      </w:r>
      <w:r w:rsidR="00A503B8" w:rsidRPr="002C07FB">
        <w:rPr>
          <w:color w:val="auto"/>
          <w:lang w:val="en-GB"/>
        </w:rPr>
        <w:t xml:space="preserve"> number of observed cells </w:t>
      </w:r>
      <w:r w:rsidR="00A503B8" w:rsidRPr="007E705F">
        <w:rPr>
          <w:color w:val="auto"/>
          <w:lang w:val="en-GB"/>
        </w:rPr>
        <w:t xml:space="preserve">was </w:t>
      </w:r>
      <w:r w:rsidR="00A503B8" w:rsidRPr="00443D8D">
        <w:rPr>
          <w:color w:val="auto"/>
          <w:lang w:val="en-GB"/>
        </w:rPr>
        <w:t>considerably lower than on the other samples</w:t>
      </w:r>
      <w:r w:rsidR="00A503B8" w:rsidRPr="00A503B8">
        <w:rPr>
          <w:color w:val="auto"/>
          <w:lang w:val="en-GB"/>
        </w:rPr>
        <w:t xml:space="preserve">, as was </w:t>
      </w:r>
      <w:r w:rsidR="00A503B8" w:rsidRPr="004D22EF">
        <w:rPr>
          <w:color w:val="auto"/>
          <w:lang w:val="en-GB"/>
        </w:rPr>
        <w:t xml:space="preserve">evident from </w:t>
      </w:r>
      <w:r w:rsidR="00A503B8" w:rsidRPr="002C07FB">
        <w:rPr>
          <w:color w:val="auto"/>
          <w:lang w:val="en-GB"/>
        </w:rPr>
        <w:t>a lower concentration</w:t>
      </w:r>
      <w:r w:rsidR="00A503B8" w:rsidRPr="007E705F">
        <w:rPr>
          <w:color w:val="auto"/>
          <w:lang w:val="en-GB"/>
        </w:rPr>
        <w:t xml:space="preserve"> of the cell nuclei </w:t>
      </w:r>
      <w:r w:rsidR="00A503B8" w:rsidRPr="00443D8D">
        <w:rPr>
          <w:color w:val="auto"/>
          <w:lang w:val="en-GB"/>
        </w:rPr>
        <w:t>on the images (Figure 7), confirmed by direct cell counting (</w:t>
      </w:r>
      <w:r w:rsidR="00A503B8" w:rsidRPr="00443D8D">
        <w:rPr>
          <w:b/>
          <w:color w:val="auto"/>
          <w:lang w:val="en-GB"/>
        </w:rPr>
        <w:t>Supplementary Material, Figure S1</w:t>
      </w:r>
      <w:r w:rsidR="00A503B8" w:rsidRPr="00443D8D">
        <w:rPr>
          <w:color w:val="auto"/>
          <w:lang w:val="en-GB"/>
        </w:rPr>
        <w:t>).</w:t>
      </w:r>
    </w:p>
    <w:p w14:paraId="6C8E7256" w14:textId="2EDFAFC2" w:rsidR="00FF3254" w:rsidRPr="001204F4" w:rsidRDefault="00622180" w:rsidP="00622180">
      <w:pPr>
        <w:pStyle w:val="MDPI31text"/>
        <w:rPr>
          <w:color w:val="FF0000"/>
          <w:lang w:val="en-GB"/>
        </w:rPr>
      </w:pPr>
      <w:r w:rsidRPr="001204F4">
        <w:rPr>
          <w:color w:val="auto"/>
          <w:lang w:val="en-GB"/>
        </w:rPr>
        <w:lastRenderedPageBreak/>
        <w:t xml:space="preserve"> </w:t>
      </w:r>
      <w:r w:rsidR="00FF3254" w:rsidRPr="001204F4">
        <w:rPr>
          <w:noProof/>
          <w:color w:val="FF0000"/>
          <w:lang w:val="cs-CZ" w:eastAsia="cs-CZ" w:bidi="ar-SA"/>
        </w:rPr>
        <w:drawing>
          <wp:inline distT="0" distB="0" distL="0" distR="0" wp14:anchorId="11512BED" wp14:editId="0AFC60D8">
            <wp:extent cx="4614820" cy="3455998"/>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614820" cy="3455998"/>
                    </a:xfrm>
                    <a:prstGeom prst="rect">
                      <a:avLst/>
                    </a:prstGeom>
                    <a:noFill/>
                    <a:ln>
                      <a:noFill/>
                    </a:ln>
                  </pic:spPr>
                </pic:pic>
              </a:graphicData>
            </a:graphic>
          </wp:inline>
        </w:drawing>
      </w:r>
      <w:r w:rsidR="00FF3254" w:rsidRPr="001204F4">
        <w:rPr>
          <w:color w:val="FF0000"/>
          <w:lang w:val="en-GB"/>
        </w:rPr>
        <w:t xml:space="preserve">   </w:t>
      </w:r>
    </w:p>
    <w:p w14:paraId="23F387B3" w14:textId="3C375A3F" w:rsidR="00FF3254" w:rsidRPr="001204F4" w:rsidRDefault="00FF3254" w:rsidP="00FF3254">
      <w:pPr>
        <w:pStyle w:val="MDPI51figurecaption"/>
        <w:rPr>
          <w:color w:val="auto"/>
          <w:lang w:val="en-GB"/>
        </w:rPr>
      </w:pPr>
      <w:r w:rsidRPr="001204F4">
        <w:rPr>
          <w:b/>
          <w:color w:val="auto"/>
          <w:lang w:val="en-GB"/>
        </w:rPr>
        <w:t xml:space="preserve">Figure </w:t>
      </w:r>
      <w:r w:rsidR="00177773">
        <w:rPr>
          <w:b/>
          <w:color w:val="auto"/>
          <w:lang w:val="en-GB"/>
        </w:rPr>
        <w:t>7</w:t>
      </w:r>
      <w:r w:rsidRPr="001204F4">
        <w:rPr>
          <w:b/>
          <w:color w:val="auto"/>
          <w:lang w:val="en-GB"/>
        </w:rPr>
        <w:t>.</w:t>
      </w:r>
      <w:r w:rsidRPr="001204F4">
        <w:rPr>
          <w:color w:val="auto"/>
          <w:lang w:val="en-GB"/>
        </w:rPr>
        <w:t xml:space="preserve"> </w:t>
      </w:r>
      <w:r w:rsidR="00622180">
        <w:rPr>
          <w:color w:val="auto"/>
          <w:lang w:val="en-GB"/>
        </w:rPr>
        <w:t>Representative</w:t>
      </w:r>
      <w:r w:rsidR="002B2FBC" w:rsidRPr="001204F4">
        <w:rPr>
          <w:color w:val="auto"/>
          <w:lang w:val="en-GB"/>
        </w:rPr>
        <w:t xml:space="preserve"> f</w:t>
      </w:r>
      <w:r w:rsidRPr="001204F4">
        <w:rPr>
          <w:color w:val="auto"/>
          <w:lang w:val="en-GB"/>
        </w:rPr>
        <w:t>luorescent microscopy</w:t>
      </w:r>
      <w:r w:rsidR="006A7754" w:rsidRPr="001204F4">
        <w:rPr>
          <w:color w:val="auto"/>
          <w:lang w:val="en-GB"/>
        </w:rPr>
        <w:t xml:space="preserve"> images</w:t>
      </w:r>
      <w:r w:rsidRPr="001204F4">
        <w:rPr>
          <w:color w:val="auto"/>
          <w:lang w:val="en-GB"/>
        </w:rPr>
        <w:t xml:space="preserve"> of MG</w:t>
      </w:r>
      <w:r w:rsidR="006A7754" w:rsidRPr="001204F4">
        <w:rPr>
          <w:color w:val="auto"/>
          <w:lang w:val="en-GB"/>
        </w:rPr>
        <w:t>-</w:t>
      </w:r>
      <w:r w:rsidRPr="001204F4">
        <w:rPr>
          <w:color w:val="auto"/>
          <w:lang w:val="en-GB"/>
        </w:rPr>
        <w:t>63 osteoblast like cells cultured</w:t>
      </w:r>
      <w:r w:rsidR="002B2FBC" w:rsidRPr="001204F4">
        <w:rPr>
          <w:color w:val="auto"/>
          <w:lang w:val="en-GB"/>
        </w:rPr>
        <w:t xml:space="preserve"> for </w:t>
      </w:r>
      <w:r w:rsidR="008472B3" w:rsidRPr="001204F4">
        <w:rPr>
          <w:color w:val="auto"/>
          <w:lang w:val="en-GB"/>
        </w:rPr>
        <w:t xml:space="preserve">7 days </w:t>
      </w:r>
      <w:r w:rsidRPr="001204F4">
        <w:rPr>
          <w:color w:val="auto"/>
          <w:lang w:val="en-GB"/>
        </w:rPr>
        <w:t>on</w:t>
      </w:r>
      <w:r w:rsidR="006A7754" w:rsidRPr="001204F4">
        <w:rPr>
          <w:color w:val="auto"/>
          <w:lang w:val="en-GB"/>
        </w:rPr>
        <w:t xml:space="preserve"> electron beam</w:t>
      </w:r>
      <w:r w:rsidR="00622180">
        <w:rPr>
          <w:color w:val="auto"/>
          <w:lang w:val="en-GB"/>
        </w:rPr>
        <w:t>-</w:t>
      </w:r>
      <w:r w:rsidR="006A7754" w:rsidRPr="001204F4">
        <w:rPr>
          <w:color w:val="auto"/>
          <w:lang w:val="en-GB"/>
        </w:rPr>
        <w:t>treated (40 kGy)</w:t>
      </w:r>
      <w:r w:rsidRPr="001204F4">
        <w:rPr>
          <w:color w:val="auto"/>
          <w:lang w:val="en-GB"/>
        </w:rPr>
        <w:t xml:space="preserve"> gelatin hydrogels with ALP concentrations of </w:t>
      </w:r>
      <w:r w:rsidR="00C82C7D" w:rsidRPr="001204F4">
        <w:rPr>
          <w:color w:val="auto"/>
          <w:lang w:val="en-GB"/>
        </w:rPr>
        <w:t>0</w:t>
      </w:r>
      <w:r w:rsidR="006A7754" w:rsidRPr="001204F4">
        <w:rPr>
          <w:color w:val="auto"/>
          <w:lang w:val="en-GB"/>
        </w:rPr>
        <w:t> </w:t>
      </w:r>
      <w:r w:rsidR="00C82C7D" w:rsidRPr="001204F4">
        <w:rPr>
          <w:color w:val="auto"/>
          <w:lang w:val="en-GB"/>
        </w:rPr>
        <w:t xml:space="preserve">mg/ml </w:t>
      </w:r>
      <w:r w:rsidR="006A7754" w:rsidRPr="001204F4">
        <w:rPr>
          <w:color w:val="auto"/>
          <w:lang w:val="en-GB"/>
        </w:rPr>
        <w:t xml:space="preserve">incubated </w:t>
      </w:r>
      <w:r w:rsidR="00C82C7D" w:rsidRPr="001204F4">
        <w:rPr>
          <w:color w:val="auto"/>
          <w:lang w:val="en-GB"/>
        </w:rPr>
        <w:t>in ddH</w:t>
      </w:r>
      <w:r w:rsidR="00C82C7D" w:rsidRPr="001204F4">
        <w:rPr>
          <w:color w:val="auto"/>
          <w:vertAlign w:val="subscript"/>
          <w:lang w:val="en-GB"/>
        </w:rPr>
        <w:t>2</w:t>
      </w:r>
      <w:r w:rsidR="00C82C7D" w:rsidRPr="001204F4">
        <w:rPr>
          <w:color w:val="auto"/>
          <w:lang w:val="en-GB"/>
        </w:rPr>
        <w:t xml:space="preserve">O (A), </w:t>
      </w:r>
      <w:r w:rsidR="00486A30" w:rsidRPr="009A476E">
        <w:rPr>
          <w:color w:val="auto"/>
          <w:lang w:val="en-GB"/>
        </w:rPr>
        <w:t>or with 0 (B), 1.25 (C) and 2.5 (D) mg/ml of ALP</w:t>
      </w:r>
      <w:r w:rsidR="00486A30" w:rsidRPr="00486A30">
        <w:rPr>
          <w:color w:val="auto"/>
          <w:lang w:val="en-GB"/>
        </w:rPr>
        <w:t>,</w:t>
      </w:r>
      <w:r w:rsidR="00486A30" w:rsidRPr="001204F4">
        <w:rPr>
          <w:color w:val="auto"/>
          <w:lang w:val="en-GB"/>
        </w:rPr>
        <w:t xml:space="preserve"> </w:t>
      </w:r>
      <w:r w:rsidR="00C82C7D" w:rsidRPr="001204F4">
        <w:rPr>
          <w:color w:val="auto"/>
          <w:lang w:val="en-GB"/>
        </w:rPr>
        <w:t xml:space="preserve">subjected to enzymatic mineralisation in </w:t>
      </w:r>
      <w:r w:rsidR="006A7754" w:rsidRPr="001204F4">
        <w:rPr>
          <w:color w:val="auto"/>
          <w:lang w:val="en-GB"/>
        </w:rPr>
        <w:t>C</w:t>
      </w:r>
      <w:r w:rsidR="00C82C7D" w:rsidRPr="001204F4">
        <w:rPr>
          <w:color w:val="auto"/>
          <w:lang w:val="en-GB"/>
        </w:rPr>
        <w:t>a</w:t>
      </w:r>
      <w:r w:rsidR="006A7754" w:rsidRPr="001204F4">
        <w:rPr>
          <w:color w:val="auto"/>
          <w:lang w:val="en-GB"/>
        </w:rPr>
        <w:t>G</w:t>
      </w:r>
      <w:r w:rsidR="00C82C7D" w:rsidRPr="001204F4">
        <w:rPr>
          <w:color w:val="auto"/>
          <w:lang w:val="en-GB"/>
        </w:rPr>
        <w:t xml:space="preserve">P for 6 days. </w:t>
      </w:r>
      <w:r w:rsidRPr="001204F4">
        <w:rPr>
          <w:color w:val="auto"/>
          <w:lang w:val="en-GB"/>
        </w:rPr>
        <w:t>Cells stained by Texas Red</w:t>
      </w:r>
      <w:r w:rsidR="00C82C7D" w:rsidRPr="001204F4">
        <w:rPr>
          <w:color w:val="auto"/>
          <w:lang w:val="en-GB"/>
        </w:rPr>
        <w:t xml:space="preserve"> </w:t>
      </w:r>
      <w:r w:rsidRPr="001204F4">
        <w:rPr>
          <w:color w:val="auto"/>
          <w:lang w:val="en-GB"/>
        </w:rPr>
        <w:t>(cell cytoplasm, red)</w:t>
      </w:r>
      <w:r w:rsidR="00287FF0">
        <w:rPr>
          <w:color w:val="auto"/>
          <w:lang w:val="en-GB"/>
        </w:rPr>
        <w:t xml:space="preserve"> and </w:t>
      </w:r>
      <w:r w:rsidR="00287FF0" w:rsidRPr="001204F4">
        <w:rPr>
          <w:color w:val="auto"/>
          <w:lang w:val="en-GB"/>
        </w:rPr>
        <w:t>Hoechst (nuclei, blue)</w:t>
      </w:r>
      <w:r w:rsidRPr="001204F4">
        <w:rPr>
          <w:color w:val="auto"/>
          <w:lang w:val="en-GB"/>
        </w:rPr>
        <w:t>.</w:t>
      </w:r>
      <w:r w:rsidR="00EE4127">
        <w:rPr>
          <w:color w:val="auto"/>
          <w:lang w:val="en-GB"/>
        </w:rPr>
        <w:t xml:space="preserve"> Scale bars indicate 500 µm.</w:t>
      </w:r>
    </w:p>
    <w:p w14:paraId="6C3982DF" w14:textId="28FB85E6" w:rsidR="00DA2B6A" w:rsidRPr="001204F4" w:rsidRDefault="00DA2B6A" w:rsidP="00DA2B6A">
      <w:pPr>
        <w:pStyle w:val="MDPI23heading3"/>
        <w:rPr>
          <w:color w:val="auto"/>
          <w:lang w:val="en-GB"/>
        </w:rPr>
      </w:pPr>
      <w:r w:rsidRPr="001204F4">
        <w:rPr>
          <w:color w:val="auto"/>
          <w:lang w:val="en-GB"/>
        </w:rPr>
        <w:t>3.</w:t>
      </w:r>
      <w:r w:rsidR="008934A9" w:rsidRPr="001204F4">
        <w:rPr>
          <w:color w:val="auto"/>
          <w:lang w:val="en-GB"/>
        </w:rPr>
        <w:t>6</w:t>
      </w:r>
      <w:r w:rsidRPr="001204F4">
        <w:rPr>
          <w:color w:val="auto"/>
          <w:lang w:val="en-GB"/>
        </w:rPr>
        <w:t>.2. Proliferation Assay (MTS)</w:t>
      </w:r>
    </w:p>
    <w:p w14:paraId="506DF5B0" w14:textId="2A343F9B" w:rsidR="00EE4127" w:rsidRDefault="003B6007" w:rsidP="00EE4127">
      <w:pPr>
        <w:pStyle w:val="MDPI31text"/>
        <w:rPr>
          <w:color w:val="auto"/>
          <w:lang w:val="en-GB"/>
        </w:rPr>
      </w:pPr>
      <w:r w:rsidRPr="00EB7C9C">
        <w:rPr>
          <w:color w:val="auto"/>
          <w:lang w:val="en-GB"/>
        </w:rPr>
        <w:t xml:space="preserve">In addition to direct cell counting, </w:t>
      </w:r>
      <w:ins w:id="23" w:author="Timothy Douglas" w:date="2021-09-25T15:35:00Z">
        <w:r w:rsidR="00103447" w:rsidRPr="00EB7C9C">
          <w:rPr>
            <w:color w:val="auto"/>
            <w:lang w:val="en-GB"/>
          </w:rPr>
          <w:t>an</w:t>
        </w:r>
      </w:ins>
      <w:r w:rsidRPr="003B6007">
        <w:rPr>
          <w:color w:val="auto"/>
          <w:lang w:val="en-GB"/>
        </w:rPr>
        <w:t xml:space="preserve"> MTS assay (Figure </w:t>
      </w:r>
      <w:r w:rsidRPr="00A97E6C">
        <w:rPr>
          <w:color w:val="auto"/>
          <w:lang w:val="en-GB"/>
        </w:rPr>
        <w:t>8</w:t>
      </w:r>
      <w:r w:rsidRPr="00843D2D">
        <w:rPr>
          <w:color w:val="auto"/>
          <w:lang w:val="en-GB"/>
        </w:rPr>
        <w:t>) was used to evaluate the effects of electron beam</w:t>
      </w:r>
      <w:r w:rsidRPr="00636A2D">
        <w:rPr>
          <w:color w:val="auto"/>
          <w:lang w:val="en-GB"/>
        </w:rPr>
        <w:t>-</w:t>
      </w:r>
      <w:r w:rsidRPr="0051143D">
        <w:rPr>
          <w:color w:val="auto"/>
          <w:lang w:val="en-GB"/>
        </w:rPr>
        <w:t xml:space="preserve">treated and mineralised gelatin hydrogel samples on cellular proliferation and cell viability, </w:t>
      </w:r>
      <w:r w:rsidRPr="00EB7C9C">
        <w:rPr>
          <w:color w:val="auto"/>
          <w:lang w:val="en-GB"/>
        </w:rPr>
        <w:t>and also to compare this cell behaviour with that on the standard tissue culture polystyrene (PS)</w:t>
      </w:r>
      <w:r w:rsidRPr="003B6007">
        <w:rPr>
          <w:color w:val="auto"/>
          <w:lang w:val="en-GB"/>
        </w:rPr>
        <w:t>.</w:t>
      </w:r>
      <w:r w:rsidRPr="005C6860">
        <w:rPr>
          <w:color w:val="auto"/>
          <w:lang w:val="en-GB"/>
        </w:rPr>
        <w:t xml:space="preserve"> </w:t>
      </w:r>
      <w:r w:rsidR="005C6860" w:rsidRPr="005C6860">
        <w:rPr>
          <w:color w:val="auto"/>
          <w:lang w:val="en-GB"/>
        </w:rPr>
        <w:t xml:space="preserve">No difference in metabolic activity of MG-63 cells was observed among the sample groups or </w:t>
      </w:r>
      <w:r w:rsidR="00622180">
        <w:rPr>
          <w:color w:val="auto"/>
          <w:lang w:val="en-GB"/>
        </w:rPr>
        <w:t xml:space="preserve">in comparison with </w:t>
      </w:r>
      <w:r w:rsidR="005C6860" w:rsidRPr="005C6860">
        <w:rPr>
          <w:color w:val="auto"/>
          <w:lang w:val="en-GB"/>
        </w:rPr>
        <w:t xml:space="preserve">the PS </w:t>
      </w:r>
      <w:r w:rsidR="005C6860">
        <w:rPr>
          <w:color w:val="auto"/>
          <w:lang w:val="en-GB"/>
        </w:rPr>
        <w:t>c</w:t>
      </w:r>
      <w:r w:rsidR="005C6860" w:rsidRPr="005C6860">
        <w:rPr>
          <w:color w:val="auto"/>
          <w:lang w:val="en-GB"/>
        </w:rPr>
        <w:t>ontrol on day 1. An increase in metabolic activity was observed for each sample group on day</w:t>
      </w:r>
      <w:r w:rsidR="005C6860">
        <w:rPr>
          <w:color w:val="auto"/>
          <w:lang w:val="en-GB"/>
        </w:rPr>
        <w:t> </w:t>
      </w:r>
      <w:r w:rsidR="005C6860" w:rsidRPr="005C6860">
        <w:rPr>
          <w:color w:val="auto"/>
          <w:lang w:val="en-GB"/>
        </w:rPr>
        <w:t>4. Hereby, the metabolic activity observed for 0</w:t>
      </w:r>
      <w:r w:rsidR="005C6860">
        <w:rPr>
          <w:color w:val="auto"/>
          <w:lang w:val="en-GB"/>
        </w:rPr>
        <w:t> </w:t>
      </w:r>
      <w:r w:rsidR="005C6860" w:rsidRPr="005C6860">
        <w:rPr>
          <w:color w:val="auto"/>
          <w:lang w:val="en-GB"/>
        </w:rPr>
        <w:t>mg/ml ALP in ddH</w:t>
      </w:r>
      <w:r w:rsidR="005C6860" w:rsidRPr="005C6860">
        <w:rPr>
          <w:color w:val="auto"/>
          <w:vertAlign w:val="subscript"/>
          <w:lang w:val="en-GB"/>
        </w:rPr>
        <w:t>2</w:t>
      </w:r>
      <w:r w:rsidR="005C6860" w:rsidRPr="005C6860">
        <w:rPr>
          <w:color w:val="auto"/>
          <w:lang w:val="en-GB"/>
        </w:rPr>
        <w:t>O and 0</w:t>
      </w:r>
      <w:r w:rsidR="005C6860">
        <w:rPr>
          <w:color w:val="auto"/>
          <w:lang w:val="en-GB"/>
        </w:rPr>
        <w:t> </w:t>
      </w:r>
      <w:r w:rsidR="005C6860" w:rsidRPr="005C6860">
        <w:rPr>
          <w:color w:val="auto"/>
          <w:lang w:val="en-GB"/>
        </w:rPr>
        <w:t xml:space="preserve">mg/ml ALP in CaGP samples showed no differences compared to the PS </w:t>
      </w:r>
      <w:r w:rsidR="005C6860">
        <w:rPr>
          <w:color w:val="auto"/>
          <w:lang w:val="en-GB"/>
        </w:rPr>
        <w:t>c</w:t>
      </w:r>
      <w:r w:rsidR="005C6860" w:rsidRPr="005C6860">
        <w:rPr>
          <w:color w:val="auto"/>
          <w:lang w:val="en-GB"/>
        </w:rPr>
        <w:t>ontrol. However, the metabolic activity for the 1.25 and 2.5</w:t>
      </w:r>
      <w:r w:rsidR="005C6860">
        <w:rPr>
          <w:color w:val="auto"/>
          <w:lang w:val="en-GB"/>
        </w:rPr>
        <w:t> </w:t>
      </w:r>
      <w:r w:rsidR="005C6860" w:rsidRPr="005C6860">
        <w:rPr>
          <w:color w:val="auto"/>
          <w:lang w:val="en-GB"/>
        </w:rPr>
        <w:t xml:space="preserve">mg/ml ALP in CaGP samples demonstrated a lower value compared to the PS </w:t>
      </w:r>
      <w:r w:rsidR="005C6860">
        <w:rPr>
          <w:color w:val="auto"/>
          <w:lang w:val="en-GB"/>
        </w:rPr>
        <w:t>c</w:t>
      </w:r>
      <w:r w:rsidR="005C6860" w:rsidRPr="005C6860">
        <w:rPr>
          <w:color w:val="auto"/>
          <w:lang w:val="en-GB"/>
        </w:rPr>
        <w:t xml:space="preserve">ontrol. On day 7, all sample groups had lower metabolic activity compared to the PS </w:t>
      </w:r>
      <w:r w:rsidR="005C6860">
        <w:rPr>
          <w:color w:val="auto"/>
          <w:lang w:val="en-GB"/>
        </w:rPr>
        <w:t>c</w:t>
      </w:r>
      <w:r w:rsidR="005C6860" w:rsidRPr="005C6860">
        <w:rPr>
          <w:color w:val="auto"/>
          <w:lang w:val="en-GB"/>
        </w:rPr>
        <w:t>ontrol, suggesting reduced proliferation and increased cytotoxicity</w:t>
      </w:r>
      <w:r w:rsidR="00EE4127" w:rsidRPr="009F5CF3">
        <w:rPr>
          <w:color w:val="auto"/>
          <w:lang w:val="en-GB"/>
        </w:rPr>
        <w:t xml:space="preserve">. </w:t>
      </w:r>
      <w:r w:rsidR="00622180" w:rsidRPr="00622180">
        <w:rPr>
          <w:color w:val="auto"/>
          <w:lang w:val="en-GB"/>
        </w:rPr>
        <w:t>Nevertheless, the metabolic activity of cells on Ca</w:t>
      </w:r>
      <w:r w:rsidR="007E636C">
        <w:rPr>
          <w:color w:val="auto"/>
          <w:lang w:val="en-GB"/>
        </w:rPr>
        <w:t>GP</w:t>
      </w:r>
      <w:r w:rsidR="00622180" w:rsidRPr="00622180">
        <w:rPr>
          <w:color w:val="auto"/>
          <w:lang w:val="en-GB"/>
        </w:rPr>
        <w:t xml:space="preserve"> samples with 1.25</w:t>
      </w:r>
      <w:r w:rsidR="00615AB9">
        <w:rPr>
          <w:color w:val="auto"/>
          <w:lang w:val="en-GB"/>
        </w:rPr>
        <w:t> </w:t>
      </w:r>
      <w:r w:rsidR="00622180" w:rsidRPr="00622180">
        <w:rPr>
          <w:color w:val="auto"/>
          <w:lang w:val="en-GB"/>
        </w:rPr>
        <w:t>mg/ml ALP tended to further increase in comparison with the value found on day 4, whereas on the other Ca</w:t>
      </w:r>
      <w:r w:rsidR="007E636C">
        <w:rPr>
          <w:color w:val="auto"/>
          <w:lang w:val="en-GB"/>
        </w:rPr>
        <w:t>GP</w:t>
      </w:r>
      <w:r w:rsidR="00622180" w:rsidRPr="00622180">
        <w:rPr>
          <w:color w:val="auto"/>
          <w:lang w:val="en-GB"/>
        </w:rPr>
        <w:t xml:space="preserve"> samples, this activity remained similar (samples with 2.5</w:t>
      </w:r>
      <w:r w:rsidR="00622180">
        <w:rPr>
          <w:color w:val="auto"/>
          <w:lang w:val="en-GB"/>
        </w:rPr>
        <w:t> </w:t>
      </w:r>
      <w:r w:rsidR="00622180" w:rsidRPr="00622180">
        <w:rPr>
          <w:color w:val="auto"/>
          <w:lang w:val="en-GB"/>
        </w:rPr>
        <w:t>mg/ml ALP) or even showed a decreasing trend (samples without ALP). From this point of view, ALP had some positive effect on final colonization of the material with cells, at least when used in a lower concentration.</w:t>
      </w:r>
    </w:p>
    <w:p w14:paraId="30715D36" w14:textId="38BF31B9" w:rsidR="004D22EF" w:rsidRDefault="004D22EF" w:rsidP="004D22EF">
      <w:pPr>
        <w:pStyle w:val="MDPI31text"/>
        <w:rPr>
          <w:color w:val="auto"/>
          <w:lang w:val="en-GB"/>
        </w:rPr>
      </w:pPr>
      <w:r w:rsidRPr="00EB7C9C">
        <w:rPr>
          <w:color w:val="auto"/>
          <w:lang w:val="en-GB"/>
        </w:rPr>
        <w:t>These finding</w:t>
      </w:r>
      <w:r w:rsidR="00E951A8">
        <w:rPr>
          <w:color w:val="auto"/>
          <w:lang w:val="en-GB"/>
        </w:rPr>
        <w:t>s</w:t>
      </w:r>
      <w:r w:rsidRPr="00EB7C9C">
        <w:rPr>
          <w:color w:val="auto"/>
          <w:lang w:val="en-GB"/>
        </w:rPr>
        <w:t xml:space="preserve"> were, at least partly, reflected by direct counting cells on microphotographs (</w:t>
      </w:r>
      <w:r w:rsidRPr="00EB7C9C">
        <w:rPr>
          <w:b/>
          <w:color w:val="auto"/>
          <w:lang w:val="en-GB"/>
        </w:rPr>
        <w:t>Fig. S1 in Supplementary Material</w:t>
      </w:r>
      <w:r w:rsidRPr="00EB7C9C">
        <w:rPr>
          <w:color w:val="auto"/>
          <w:lang w:val="en-GB"/>
        </w:rPr>
        <w:t>). On all tested samples, the cell number increased from day 1 to day 7, but on day 7, the cells on ALP-free CaG</w:t>
      </w:r>
      <w:r w:rsidR="00EE70D1">
        <w:rPr>
          <w:color w:val="auto"/>
          <w:lang w:val="en-GB"/>
        </w:rPr>
        <w:t>P</w:t>
      </w:r>
      <w:r w:rsidRPr="00EB7C9C">
        <w:rPr>
          <w:color w:val="auto"/>
          <w:lang w:val="en-GB"/>
        </w:rPr>
        <w:t>-incubated samples reached a lower cell population density than on ALP-free ddH</w:t>
      </w:r>
      <w:r w:rsidRPr="00EB7C9C">
        <w:rPr>
          <w:color w:val="auto"/>
          <w:vertAlign w:val="subscript"/>
          <w:lang w:val="en-GB"/>
        </w:rPr>
        <w:t>2</w:t>
      </w:r>
      <w:r w:rsidRPr="00EB7C9C">
        <w:rPr>
          <w:color w:val="auto"/>
          <w:lang w:val="en-GB"/>
        </w:rPr>
        <w:t>O-incubated samples. On samples with 1.25 mg/ml ALP, the final cell population density became</w:t>
      </w:r>
      <w:r w:rsidR="003E0961" w:rsidRPr="00EB7C9C">
        <w:rPr>
          <w:color w:val="auto"/>
          <w:lang w:val="en-GB"/>
        </w:rPr>
        <w:t>,</w:t>
      </w:r>
      <w:r w:rsidRPr="00EB7C9C">
        <w:rPr>
          <w:color w:val="auto"/>
          <w:lang w:val="en-GB"/>
        </w:rPr>
        <w:t xml:space="preserve"> on average</w:t>
      </w:r>
      <w:r w:rsidR="003E0961" w:rsidRPr="00EB7C9C">
        <w:rPr>
          <w:color w:val="auto"/>
          <w:lang w:val="en-GB"/>
        </w:rPr>
        <w:t>,</w:t>
      </w:r>
      <w:r w:rsidRPr="00EB7C9C">
        <w:rPr>
          <w:color w:val="auto"/>
          <w:lang w:val="en-GB"/>
        </w:rPr>
        <w:t xml:space="preserve"> similar </w:t>
      </w:r>
      <w:r w:rsidR="003E0961" w:rsidRPr="00EB7C9C">
        <w:rPr>
          <w:color w:val="auto"/>
          <w:lang w:val="en-GB"/>
        </w:rPr>
        <w:t xml:space="preserve">to that </w:t>
      </w:r>
      <w:r w:rsidRPr="00EB7C9C">
        <w:rPr>
          <w:color w:val="auto"/>
          <w:lang w:val="en-GB"/>
        </w:rPr>
        <w:t>on ALP-free ddH</w:t>
      </w:r>
      <w:r w:rsidRPr="00EB7C9C">
        <w:rPr>
          <w:color w:val="auto"/>
          <w:vertAlign w:val="subscript"/>
          <w:lang w:val="en-GB"/>
        </w:rPr>
        <w:t>2</w:t>
      </w:r>
      <w:r w:rsidRPr="00EB7C9C">
        <w:rPr>
          <w:color w:val="auto"/>
          <w:lang w:val="en-GB"/>
        </w:rPr>
        <w:t xml:space="preserve">O-incubated samples, but it greatly varied </w:t>
      </w:r>
      <w:r w:rsidR="003E0961" w:rsidRPr="00EB7C9C">
        <w:rPr>
          <w:color w:val="auto"/>
          <w:lang w:val="en-GB"/>
        </w:rPr>
        <w:t>between</w:t>
      </w:r>
      <w:r w:rsidRPr="00EB7C9C">
        <w:rPr>
          <w:color w:val="auto"/>
          <w:lang w:val="en-GB"/>
        </w:rPr>
        <w:t xml:space="preserve"> different regions on the sample, as indicated by a high standard deviation (SD). The lowest </w:t>
      </w:r>
      <w:r w:rsidRPr="00EB7C9C">
        <w:rPr>
          <w:color w:val="auto"/>
          <w:lang w:val="en-GB"/>
        </w:rPr>
        <w:lastRenderedPageBreak/>
        <w:t>final cell population density on day 7 after seeding was found on samples with 2.5 mg/ml ALP.</w:t>
      </w:r>
    </w:p>
    <w:p w14:paraId="71C0CD72" w14:textId="77777777" w:rsidR="004D22EF" w:rsidRPr="009F5CF3" w:rsidRDefault="004D22EF" w:rsidP="00EE4127">
      <w:pPr>
        <w:pStyle w:val="MDPI31text"/>
        <w:rPr>
          <w:color w:val="FF0000"/>
          <w:lang w:val="en-GB"/>
        </w:rPr>
      </w:pPr>
    </w:p>
    <w:p w14:paraId="79A209D8" w14:textId="0DD88C55" w:rsidR="00DA2B6A" w:rsidRPr="001204F4" w:rsidRDefault="00DA2B6A" w:rsidP="00DA2B6A">
      <w:pPr>
        <w:pStyle w:val="MDPI52figure"/>
        <w:rPr>
          <w:color w:val="FF0000"/>
          <w:lang w:val="en-GB"/>
        </w:rPr>
      </w:pPr>
      <w:r w:rsidRPr="001204F4">
        <w:rPr>
          <w:noProof/>
          <w:color w:val="FF0000"/>
          <w:lang w:val="cs-CZ" w:eastAsia="cs-CZ" w:bidi="ar-SA"/>
        </w:rPr>
        <w:drawing>
          <wp:inline distT="0" distB="0" distL="0" distR="0" wp14:anchorId="6BF8154B" wp14:editId="77B8B2B7">
            <wp:extent cx="3356690" cy="3117119"/>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356690" cy="3117119"/>
                    </a:xfrm>
                    <a:prstGeom prst="rect">
                      <a:avLst/>
                    </a:prstGeom>
                    <a:noFill/>
                    <a:ln>
                      <a:noFill/>
                    </a:ln>
                  </pic:spPr>
                </pic:pic>
              </a:graphicData>
            </a:graphic>
          </wp:inline>
        </w:drawing>
      </w:r>
      <w:r w:rsidRPr="001204F4">
        <w:rPr>
          <w:color w:val="FF0000"/>
          <w:lang w:val="en-GB"/>
        </w:rPr>
        <w:t xml:space="preserve"> </w:t>
      </w:r>
    </w:p>
    <w:p w14:paraId="478C5D4A" w14:textId="0184EA47" w:rsidR="00DA2B6A" w:rsidRPr="001204F4" w:rsidRDefault="00DA2B6A" w:rsidP="001A69F3">
      <w:pPr>
        <w:pStyle w:val="MDPI51figurecaption"/>
        <w:rPr>
          <w:color w:val="auto"/>
          <w:lang w:val="en-GB"/>
        </w:rPr>
      </w:pPr>
      <w:r w:rsidRPr="001204F4">
        <w:rPr>
          <w:b/>
          <w:color w:val="auto"/>
          <w:lang w:val="en-GB"/>
        </w:rPr>
        <w:t xml:space="preserve">Figure </w:t>
      </w:r>
      <w:r w:rsidR="00177773">
        <w:rPr>
          <w:b/>
          <w:color w:val="auto"/>
          <w:lang w:val="en-GB"/>
        </w:rPr>
        <w:t>8</w:t>
      </w:r>
      <w:r w:rsidRPr="001204F4">
        <w:rPr>
          <w:b/>
          <w:color w:val="auto"/>
          <w:lang w:val="en-GB"/>
        </w:rPr>
        <w:t>.</w:t>
      </w:r>
      <w:r w:rsidRPr="001204F4">
        <w:rPr>
          <w:color w:val="auto"/>
          <w:lang w:val="en-GB"/>
        </w:rPr>
        <w:t xml:space="preserve"> </w:t>
      </w:r>
      <w:r w:rsidR="00EE4127">
        <w:rPr>
          <w:color w:val="auto"/>
          <w:lang w:val="en-GB"/>
        </w:rPr>
        <w:t>Metabolic activity</w:t>
      </w:r>
      <w:r w:rsidR="00EE4127" w:rsidRPr="005F634D">
        <w:rPr>
          <w:color w:val="auto"/>
          <w:lang w:val="en-GB"/>
        </w:rPr>
        <w:t xml:space="preserve"> </w:t>
      </w:r>
      <w:r w:rsidR="00EE4127" w:rsidRPr="009F5CF3">
        <w:rPr>
          <w:color w:val="auto"/>
          <w:lang w:val="en-GB"/>
        </w:rPr>
        <w:t>of MG-63 osteoblast like cells</w:t>
      </w:r>
      <w:r w:rsidR="00EE4127">
        <w:rPr>
          <w:color w:val="auto"/>
          <w:lang w:val="en-GB"/>
        </w:rPr>
        <w:t xml:space="preserve">, represented by absorbance </w:t>
      </w:r>
      <w:r w:rsidR="000055E5">
        <w:rPr>
          <w:color w:val="auto"/>
          <w:lang w:val="en-GB"/>
        </w:rPr>
        <w:t>using</w:t>
      </w:r>
      <w:r w:rsidR="00EE4127">
        <w:rPr>
          <w:color w:val="auto"/>
          <w:lang w:val="en-GB"/>
        </w:rPr>
        <w:t xml:space="preserve"> </w:t>
      </w:r>
      <w:r w:rsidR="00622180">
        <w:rPr>
          <w:color w:val="auto"/>
          <w:lang w:val="en-GB"/>
        </w:rPr>
        <w:t xml:space="preserve">a MTS </w:t>
      </w:r>
      <w:r w:rsidR="00EE4127">
        <w:rPr>
          <w:color w:val="auto"/>
          <w:lang w:val="en-GB"/>
        </w:rPr>
        <w:t>proliferation assay,</w:t>
      </w:r>
      <w:r w:rsidR="00EE4127" w:rsidRPr="009F5CF3">
        <w:rPr>
          <w:color w:val="auto"/>
          <w:lang w:val="en-GB"/>
        </w:rPr>
        <w:t xml:space="preserve"> </w:t>
      </w:r>
      <w:r w:rsidR="00EE4127">
        <w:rPr>
          <w:color w:val="auto"/>
          <w:lang w:val="en-GB"/>
        </w:rPr>
        <w:t>on days</w:t>
      </w:r>
      <w:r w:rsidR="00EE4127" w:rsidRPr="009F5CF3">
        <w:rPr>
          <w:color w:val="auto"/>
          <w:lang w:val="en-GB"/>
        </w:rPr>
        <w:t xml:space="preserve"> 1, 4 and 7</w:t>
      </w:r>
      <w:r w:rsidR="00EE4127">
        <w:rPr>
          <w:color w:val="auto"/>
          <w:lang w:val="en-GB"/>
        </w:rPr>
        <w:t>.</w:t>
      </w:r>
      <w:r w:rsidR="00EE4127" w:rsidRPr="009F5CF3">
        <w:rPr>
          <w:color w:val="auto"/>
          <w:lang w:val="en-GB"/>
        </w:rPr>
        <w:t xml:space="preserve"> </w:t>
      </w:r>
      <w:r w:rsidR="00EE4127">
        <w:rPr>
          <w:color w:val="auto"/>
          <w:lang w:val="en-GB"/>
        </w:rPr>
        <w:t xml:space="preserve">Cells were </w:t>
      </w:r>
      <w:r w:rsidR="00EE4127" w:rsidRPr="009F5CF3">
        <w:rPr>
          <w:color w:val="auto"/>
          <w:lang w:val="en-GB"/>
        </w:rPr>
        <w:t>cultured on electron beam</w:t>
      </w:r>
      <w:r w:rsidR="00622180">
        <w:rPr>
          <w:color w:val="auto"/>
          <w:lang w:val="en-GB"/>
        </w:rPr>
        <w:t>-</w:t>
      </w:r>
      <w:r w:rsidR="00EE4127" w:rsidRPr="009F5CF3">
        <w:rPr>
          <w:color w:val="auto"/>
          <w:lang w:val="en-GB"/>
        </w:rPr>
        <w:t>treated (40 kGy) gelatin hydrogels with ALP concentrations of 0, 1.25 and 2.5 mg/ml incubated in either ddH</w:t>
      </w:r>
      <w:r w:rsidR="00EE4127" w:rsidRPr="009F5CF3">
        <w:rPr>
          <w:color w:val="auto"/>
          <w:vertAlign w:val="subscript"/>
          <w:lang w:val="en-GB"/>
        </w:rPr>
        <w:t>2</w:t>
      </w:r>
      <w:r w:rsidR="00EE4127" w:rsidRPr="009F5CF3">
        <w:rPr>
          <w:color w:val="auto"/>
          <w:lang w:val="en-GB"/>
        </w:rPr>
        <w:t>O or CaGP</w:t>
      </w:r>
      <w:r w:rsidR="00EE4127">
        <w:rPr>
          <w:color w:val="auto"/>
          <w:lang w:val="en-GB"/>
        </w:rPr>
        <w:t xml:space="preserve">. Polystyrene </w:t>
      </w:r>
      <w:ins w:id="24" w:author="Timothy Douglas" w:date="2021-09-25T15:33:00Z">
        <w:r w:rsidR="00E868BA">
          <w:rPr>
            <w:color w:val="auto"/>
            <w:lang w:val="en-GB"/>
          </w:rPr>
          <w:t xml:space="preserve">well </w:t>
        </w:r>
      </w:ins>
      <w:r w:rsidR="00EE4127">
        <w:rPr>
          <w:color w:val="auto"/>
          <w:lang w:val="en-GB"/>
        </w:rPr>
        <w:t>bottom</w:t>
      </w:r>
      <w:ins w:id="25" w:author="Timothy Douglas" w:date="2021-09-25T15:33:00Z">
        <w:r w:rsidR="00E868BA">
          <w:rPr>
            <w:color w:val="auto"/>
            <w:lang w:val="en-GB"/>
          </w:rPr>
          <w:t>s</w:t>
        </w:r>
      </w:ins>
      <w:r w:rsidR="00EE4127">
        <w:rPr>
          <w:color w:val="auto"/>
          <w:lang w:val="en-GB"/>
        </w:rPr>
        <w:t xml:space="preserve"> served as a control</w:t>
      </w:r>
      <w:r w:rsidR="00EE4127" w:rsidRPr="009F5CF3">
        <w:rPr>
          <w:color w:val="auto"/>
          <w:lang w:val="en-GB"/>
        </w:rPr>
        <w:t xml:space="preserve"> </w:t>
      </w:r>
      <w:r w:rsidR="00EE4127">
        <w:rPr>
          <w:color w:val="auto"/>
          <w:lang w:val="en-GB"/>
        </w:rPr>
        <w:t>(</w:t>
      </w:r>
      <w:r w:rsidR="00EE4127" w:rsidRPr="009F5CF3">
        <w:rPr>
          <w:color w:val="auto"/>
          <w:lang w:val="en-GB"/>
        </w:rPr>
        <w:t xml:space="preserve">PS </w:t>
      </w:r>
      <w:r w:rsidR="005C6860">
        <w:rPr>
          <w:color w:val="auto"/>
          <w:lang w:val="en-GB"/>
        </w:rPr>
        <w:t>c</w:t>
      </w:r>
      <w:r w:rsidR="00EE4127" w:rsidRPr="009F5CF3">
        <w:rPr>
          <w:color w:val="auto"/>
          <w:lang w:val="en-GB"/>
        </w:rPr>
        <w:t>ontrol</w:t>
      </w:r>
      <w:r w:rsidR="00EE4127">
        <w:rPr>
          <w:color w:val="auto"/>
          <w:lang w:val="en-GB"/>
        </w:rPr>
        <w:t>)</w:t>
      </w:r>
      <w:r w:rsidR="00EE4127" w:rsidRPr="009F5CF3">
        <w:rPr>
          <w:color w:val="auto"/>
          <w:lang w:val="en-GB"/>
        </w:rPr>
        <w:t>.</w:t>
      </w:r>
      <w:r w:rsidR="000A6862" w:rsidRPr="000A6862">
        <w:rPr>
          <w:color w:val="auto"/>
          <w:lang w:val="en-GB"/>
        </w:rPr>
        <w:t xml:space="preserve"> </w:t>
      </w:r>
      <w:r w:rsidR="000A6862" w:rsidRPr="001204F4">
        <w:rPr>
          <w:color w:val="auto"/>
          <w:lang w:val="en-GB"/>
        </w:rPr>
        <w:t>One-way ANOVA was performed.</w:t>
      </w:r>
      <w:r w:rsidR="00EE4127" w:rsidRPr="009F5CF3">
        <w:rPr>
          <w:color w:val="auto"/>
          <w:lang w:val="en-GB"/>
        </w:rPr>
        <w:t xml:space="preserve"> </w:t>
      </w:r>
      <w:r w:rsidR="00EE4127">
        <w:rPr>
          <w:color w:val="auto"/>
          <w:lang w:val="en-GB"/>
        </w:rPr>
        <w:t>‘</w:t>
      </w:r>
      <w:r w:rsidR="00EE4127" w:rsidRPr="009F5CF3">
        <w:rPr>
          <w:color w:val="auto"/>
          <w:lang w:val="en-GB"/>
        </w:rPr>
        <w:t>#</w:t>
      </w:r>
      <w:r w:rsidR="00EE4127">
        <w:rPr>
          <w:color w:val="auto"/>
          <w:lang w:val="en-GB"/>
        </w:rPr>
        <w:t>’</w:t>
      </w:r>
      <w:r w:rsidR="00EE4127" w:rsidRPr="009F5CF3">
        <w:rPr>
          <w:color w:val="auto"/>
          <w:lang w:val="en-GB"/>
        </w:rPr>
        <w:t xml:space="preserve"> indicates statistical significance for values wit</w:t>
      </w:r>
      <w:r w:rsidR="00307256" w:rsidRPr="00EB7C9C">
        <w:rPr>
          <w:color w:val="auto"/>
          <w:lang w:val="en-GB"/>
        </w:rPr>
        <w:t>h</w:t>
      </w:r>
      <w:r w:rsidR="00EE4127" w:rsidRPr="009F5CF3">
        <w:rPr>
          <w:color w:val="auto"/>
          <w:lang w:val="en-GB"/>
        </w:rPr>
        <w:t xml:space="preserve">in sample groups (p &lt; 0.05). </w:t>
      </w:r>
      <w:r w:rsidR="00EE4127">
        <w:rPr>
          <w:color w:val="auto"/>
          <w:lang w:val="en-GB"/>
        </w:rPr>
        <w:t>‘</w:t>
      </w:r>
      <w:r w:rsidR="00EE4127" w:rsidRPr="009F5CF3">
        <w:rPr>
          <w:color w:val="auto"/>
          <w:lang w:val="en-GB"/>
        </w:rPr>
        <w:t>*</w:t>
      </w:r>
      <w:r w:rsidR="00EE4127">
        <w:rPr>
          <w:color w:val="auto"/>
          <w:lang w:val="en-GB"/>
        </w:rPr>
        <w:t>’</w:t>
      </w:r>
      <w:r w:rsidR="00EE4127" w:rsidRPr="009F5CF3">
        <w:rPr>
          <w:color w:val="auto"/>
          <w:lang w:val="en-GB"/>
        </w:rPr>
        <w:t xml:space="preserve"> indicates a statistically significant difference compared to the PS control (p &lt; 0.05). Error bars show standard deviation.</w:t>
      </w:r>
    </w:p>
    <w:p w14:paraId="63935445" w14:textId="01C6DC24" w:rsidR="003978AD" w:rsidRPr="001204F4" w:rsidRDefault="00781712" w:rsidP="0041578D">
      <w:pPr>
        <w:pStyle w:val="MDPI21heading1"/>
        <w:rPr>
          <w:color w:val="auto"/>
          <w:lang w:val="en-GB"/>
        </w:rPr>
      </w:pPr>
      <w:r w:rsidRPr="001204F4">
        <w:rPr>
          <w:color w:val="auto"/>
          <w:lang w:val="en-GB"/>
        </w:rPr>
        <w:t>4. Discussion</w:t>
      </w:r>
    </w:p>
    <w:p w14:paraId="0A848E4D" w14:textId="794E6E2B" w:rsidR="003C6B8F" w:rsidRPr="001204F4" w:rsidRDefault="003C6B8F" w:rsidP="003C6B8F">
      <w:pPr>
        <w:pStyle w:val="MDPI22heading2"/>
        <w:rPr>
          <w:color w:val="auto"/>
          <w:lang w:val="en-GB"/>
        </w:rPr>
      </w:pPr>
      <w:r w:rsidRPr="001204F4">
        <w:rPr>
          <w:color w:val="auto"/>
          <w:lang w:val="en-GB"/>
        </w:rPr>
        <w:t xml:space="preserve">4.1. </w:t>
      </w:r>
      <w:r w:rsidR="00040613" w:rsidRPr="001204F4">
        <w:rPr>
          <w:color w:val="auto"/>
          <w:lang w:val="en-GB"/>
        </w:rPr>
        <w:t>Formation of CaP</w:t>
      </w:r>
    </w:p>
    <w:p w14:paraId="370282CF" w14:textId="53909FB3" w:rsidR="003978AD" w:rsidRPr="001204F4" w:rsidRDefault="00B51B2A" w:rsidP="003978AD">
      <w:pPr>
        <w:pStyle w:val="MDPI31text"/>
        <w:rPr>
          <w:color w:val="auto"/>
          <w:lang w:val="en-GB"/>
        </w:rPr>
      </w:pPr>
      <w:r w:rsidRPr="001204F4">
        <w:rPr>
          <w:color w:val="auto"/>
          <w:lang w:val="en-GB"/>
        </w:rPr>
        <w:t>The s</w:t>
      </w:r>
      <w:r w:rsidR="003978AD" w:rsidRPr="001204F4">
        <w:rPr>
          <w:color w:val="auto"/>
          <w:lang w:val="en-GB"/>
        </w:rPr>
        <w:t>uccessful</w:t>
      </w:r>
      <w:r w:rsidRPr="001204F4">
        <w:rPr>
          <w:color w:val="auto"/>
          <w:lang w:val="en-GB"/>
        </w:rPr>
        <w:t xml:space="preserve"> enzymatic mineralisation of </w:t>
      </w:r>
      <w:r w:rsidR="003978AD" w:rsidRPr="001204F4">
        <w:rPr>
          <w:color w:val="auto"/>
          <w:lang w:val="en-GB"/>
        </w:rPr>
        <w:t>e</w:t>
      </w:r>
      <w:r w:rsidRPr="001204F4">
        <w:rPr>
          <w:color w:val="auto"/>
          <w:lang w:val="en-GB"/>
        </w:rPr>
        <w:t>le</w:t>
      </w:r>
      <w:r w:rsidR="003978AD" w:rsidRPr="001204F4">
        <w:rPr>
          <w:color w:val="auto"/>
          <w:lang w:val="en-GB"/>
        </w:rPr>
        <w:t xml:space="preserve">ctron </w:t>
      </w:r>
      <w:r w:rsidRPr="001204F4">
        <w:rPr>
          <w:color w:val="auto"/>
          <w:lang w:val="en-GB"/>
        </w:rPr>
        <w:t>beam</w:t>
      </w:r>
      <w:r w:rsidR="00622180">
        <w:rPr>
          <w:color w:val="auto"/>
          <w:lang w:val="en-GB"/>
        </w:rPr>
        <w:t>-</w:t>
      </w:r>
      <w:r w:rsidRPr="001204F4">
        <w:rPr>
          <w:color w:val="auto"/>
          <w:lang w:val="en-GB"/>
        </w:rPr>
        <w:t>treated gelatin hydrogels via initial incorporation of ALP and subsequent incubation in CaGP</w:t>
      </w:r>
      <w:r w:rsidR="003978AD" w:rsidRPr="001204F4">
        <w:rPr>
          <w:color w:val="auto"/>
          <w:lang w:val="en-GB"/>
        </w:rPr>
        <w:t xml:space="preserve"> was confirmed by numerous techniques.</w:t>
      </w:r>
      <w:r w:rsidR="000C48AF" w:rsidRPr="001204F4">
        <w:rPr>
          <w:color w:val="auto"/>
          <w:lang w:val="en-GB"/>
        </w:rPr>
        <w:t xml:space="preserve"> This demonstrated that ALP retained its activity after electron beam treatment.</w:t>
      </w:r>
    </w:p>
    <w:p w14:paraId="4B27DFDC" w14:textId="241B8B6D" w:rsidR="003C6B8F" w:rsidRPr="001204F4" w:rsidRDefault="003C6B8F" w:rsidP="001217F3">
      <w:pPr>
        <w:pStyle w:val="MDPI31text"/>
        <w:rPr>
          <w:color w:val="auto"/>
          <w:lang w:val="en-GB"/>
        </w:rPr>
      </w:pPr>
    </w:p>
    <w:p w14:paraId="4FC08C58" w14:textId="0529B67E" w:rsidR="003978AD" w:rsidRPr="001204F4" w:rsidRDefault="003978AD" w:rsidP="003978AD">
      <w:pPr>
        <w:pStyle w:val="MDPI23heading3"/>
        <w:rPr>
          <w:color w:val="auto"/>
          <w:lang w:val="en-GB"/>
        </w:rPr>
      </w:pPr>
      <w:r w:rsidRPr="001204F4">
        <w:rPr>
          <w:color w:val="auto"/>
          <w:lang w:val="en-GB"/>
        </w:rPr>
        <w:t>4.1.1. Scanning Electron Microscopy (SEM)</w:t>
      </w:r>
    </w:p>
    <w:p w14:paraId="2C3F296A" w14:textId="010A4309" w:rsidR="003C6B8F" w:rsidRPr="001204F4" w:rsidRDefault="003978AD" w:rsidP="003978AD">
      <w:pPr>
        <w:pStyle w:val="MDPI31text"/>
        <w:rPr>
          <w:color w:val="FF0000"/>
          <w:lang w:val="en-GB"/>
        </w:rPr>
      </w:pPr>
      <w:r w:rsidRPr="001204F4">
        <w:rPr>
          <w:color w:val="auto"/>
          <w:lang w:val="en-GB"/>
        </w:rPr>
        <w:t xml:space="preserve">SEM was </w:t>
      </w:r>
      <w:r w:rsidR="00816775">
        <w:rPr>
          <w:color w:val="auto"/>
          <w:lang w:val="en-GB"/>
        </w:rPr>
        <w:t>used</w:t>
      </w:r>
      <w:r w:rsidRPr="001204F4">
        <w:rPr>
          <w:color w:val="auto"/>
          <w:lang w:val="en-GB"/>
        </w:rPr>
        <w:t xml:space="preserve"> to provide a</w:t>
      </w:r>
      <w:r w:rsidR="00B51B2A" w:rsidRPr="001204F4">
        <w:rPr>
          <w:color w:val="auto"/>
          <w:lang w:val="en-GB"/>
        </w:rPr>
        <w:t xml:space="preserve">n optical </w:t>
      </w:r>
      <w:r w:rsidRPr="001204F4">
        <w:rPr>
          <w:color w:val="auto"/>
          <w:lang w:val="en-GB"/>
        </w:rPr>
        <w:t>representation of ALP</w:t>
      </w:r>
      <w:r w:rsidR="00622180">
        <w:rPr>
          <w:color w:val="auto"/>
          <w:lang w:val="en-GB"/>
        </w:rPr>
        <w:t>-</w:t>
      </w:r>
      <w:r w:rsidRPr="001204F4">
        <w:rPr>
          <w:color w:val="auto"/>
          <w:lang w:val="en-GB"/>
        </w:rPr>
        <w:t xml:space="preserve">induced </w:t>
      </w:r>
      <w:r w:rsidR="00B51B2A" w:rsidRPr="001204F4">
        <w:rPr>
          <w:color w:val="auto"/>
          <w:lang w:val="en-GB"/>
        </w:rPr>
        <w:t xml:space="preserve">enzymatic </w:t>
      </w:r>
      <w:r w:rsidRPr="001204F4">
        <w:rPr>
          <w:color w:val="auto"/>
          <w:lang w:val="en-GB"/>
        </w:rPr>
        <w:t xml:space="preserve">mineralisation of </w:t>
      </w:r>
      <w:r w:rsidR="00816775">
        <w:rPr>
          <w:color w:val="auto"/>
          <w:lang w:val="en-GB"/>
        </w:rPr>
        <w:t xml:space="preserve">electron beam-treated </w:t>
      </w:r>
      <w:r w:rsidRPr="001204F4">
        <w:rPr>
          <w:color w:val="auto"/>
          <w:lang w:val="en-GB"/>
        </w:rPr>
        <w:t>gelatin hydrogels following 6 days of mineralisation in CaGP.</w:t>
      </w:r>
      <w:r w:rsidR="00B51B2A" w:rsidRPr="001204F4">
        <w:rPr>
          <w:color w:val="auto"/>
          <w:lang w:val="en-GB"/>
        </w:rPr>
        <w:t xml:space="preserve"> S</w:t>
      </w:r>
      <w:r w:rsidRPr="001204F4">
        <w:rPr>
          <w:color w:val="auto"/>
          <w:lang w:val="en-GB"/>
        </w:rPr>
        <w:t>mooth surface</w:t>
      </w:r>
      <w:r w:rsidR="00B51B2A" w:rsidRPr="001204F4">
        <w:rPr>
          <w:color w:val="auto"/>
          <w:lang w:val="en-GB"/>
        </w:rPr>
        <w:t>s</w:t>
      </w:r>
      <w:r w:rsidRPr="001204F4">
        <w:rPr>
          <w:color w:val="auto"/>
          <w:lang w:val="en-GB"/>
        </w:rPr>
        <w:t xml:space="preserve"> observed for the ALP/CaGP-free control</w:t>
      </w:r>
      <w:r w:rsidR="00B51B2A" w:rsidRPr="001204F4">
        <w:rPr>
          <w:color w:val="auto"/>
          <w:lang w:val="en-GB"/>
        </w:rPr>
        <w:t xml:space="preserve"> and 0 mg/ml ALP CaGP </w:t>
      </w:r>
      <w:r w:rsidRPr="001204F4">
        <w:rPr>
          <w:color w:val="auto"/>
          <w:lang w:val="en-GB"/>
        </w:rPr>
        <w:t xml:space="preserve">samples </w:t>
      </w:r>
      <w:r w:rsidR="00816775">
        <w:rPr>
          <w:color w:val="auto"/>
          <w:lang w:val="en-GB"/>
        </w:rPr>
        <w:t>indicate</w:t>
      </w:r>
      <w:r w:rsidRPr="001204F4">
        <w:rPr>
          <w:color w:val="auto"/>
          <w:lang w:val="en-GB"/>
        </w:rPr>
        <w:t xml:space="preserve"> the absence of mineralisation in this group. </w:t>
      </w:r>
      <w:r w:rsidR="00B51B2A" w:rsidRPr="001204F4">
        <w:rPr>
          <w:color w:val="auto"/>
          <w:lang w:val="en-GB"/>
        </w:rPr>
        <w:t>T</w:t>
      </w:r>
      <w:r w:rsidRPr="001204F4">
        <w:rPr>
          <w:color w:val="auto"/>
          <w:lang w:val="en-GB"/>
        </w:rPr>
        <w:t xml:space="preserve">he sporadic deposits and </w:t>
      </w:r>
      <w:r w:rsidR="00B51B2A" w:rsidRPr="001204F4">
        <w:rPr>
          <w:color w:val="auto"/>
          <w:lang w:val="en-GB"/>
        </w:rPr>
        <w:t>inhomogeneous</w:t>
      </w:r>
      <w:r w:rsidRPr="001204F4">
        <w:rPr>
          <w:color w:val="auto"/>
          <w:lang w:val="en-GB"/>
        </w:rPr>
        <w:t xml:space="preserve"> sections </w:t>
      </w:r>
      <w:r w:rsidR="00B51B2A" w:rsidRPr="001204F4">
        <w:rPr>
          <w:color w:val="auto"/>
          <w:lang w:val="en-GB"/>
        </w:rPr>
        <w:t xml:space="preserve">of the 0 mg/ml ALP CaGP group </w:t>
      </w:r>
      <w:r w:rsidRPr="001204F4">
        <w:rPr>
          <w:color w:val="auto"/>
          <w:lang w:val="en-GB"/>
        </w:rPr>
        <w:t xml:space="preserve">which were observed </w:t>
      </w:r>
      <w:r w:rsidR="00B51B2A" w:rsidRPr="001204F4">
        <w:rPr>
          <w:color w:val="auto"/>
          <w:lang w:val="en-GB"/>
        </w:rPr>
        <w:t>rather provide no evidence of mineralisation</w:t>
      </w:r>
      <w:r w:rsidR="00E63AD8">
        <w:rPr>
          <w:color w:val="auto"/>
          <w:lang w:val="en-GB"/>
        </w:rPr>
        <w:t>; rather, they</w:t>
      </w:r>
      <w:r w:rsidR="00B51B2A" w:rsidRPr="001204F4">
        <w:rPr>
          <w:color w:val="auto"/>
          <w:lang w:val="en-GB"/>
        </w:rPr>
        <w:t xml:space="preserve"> indicate </w:t>
      </w:r>
      <w:r w:rsidRPr="001204F4">
        <w:rPr>
          <w:color w:val="auto"/>
          <w:lang w:val="en-GB"/>
        </w:rPr>
        <w:t>that residual CaGP remains in the hydrogel</w:t>
      </w:r>
      <w:r w:rsidR="00B51B2A" w:rsidRPr="001204F4">
        <w:rPr>
          <w:color w:val="auto"/>
          <w:lang w:val="en-GB"/>
        </w:rPr>
        <w:t>.</w:t>
      </w:r>
      <w:r w:rsidR="008779B8" w:rsidRPr="001204F4">
        <w:rPr>
          <w:color w:val="auto"/>
          <w:lang w:val="en-GB"/>
        </w:rPr>
        <w:t xml:space="preserve"> </w:t>
      </w:r>
      <w:r w:rsidRPr="001204F4">
        <w:rPr>
          <w:color w:val="auto"/>
          <w:lang w:val="en-GB"/>
        </w:rPr>
        <w:t>The surface morpholog</w:t>
      </w:r>
      <w:r w:rsidR="00B51B2A" w:rsidRPr="001204F4">
        <w:rPr>
          <w:color w:val="auto"/>
          <w:lang w:val="en-GB"/>
        </w:rPr>
        <w:t>ies</w:t>
      </w:r>
      <w:r w:rsidRPr="001204F4">
        <w:rPr>
          <w:color w:val="auto"/>
          <w:lang w:val="en-GB"/>
        </w:rPr>
        <w:t xml:space="preserve"> </w:t>
      </w:r>
      <w:r w:rsidR="00B51B2A" w:rsidRPr="001204F4">
        <w:rPr>
          <w:color w:val="auto"/>
          <w:lang w:val="en-GB"/>
        </w:rPr>
        <w:t>of</w:t>
      </w:r>
      <w:r w:rsidRPr="001204F4">
        <w:rPr>
          <w:color w:val="auto"/>
          <w:lang w:val="en-GB"/>
        </w:rPr>
        <w:t xml:space="preserve"> both sample groups containing ALP (1.25 and 2.5</w:t>
      </w:r>
      <w:r w:rsidR="00B51B2A" w:rsidRPr="001204F4">
        <w:rPr>
          <w:color w:val="auto"/>
          <w:lang w:val="en-GB"/>
        </w:rPr>
        <w:t> </w:t>
      </w:r>
      <w:r w:rsidRPr="001204F4">
        <w:rPr>
          <w:color w:val="auto"/>
          <w:lang w:val="en-GB"/>
        </w:rPr>
        <w:t xml:space="preserve">mg/ml) provide </w:t>
      </w:r>
      <w:r w:rsidR="00816775">
        <w:rPr>
          <w:color w:val="auto"/>
          <w:lang w:val="en-GB"/>
        </w:rPr>
        <w:t>optical</w:t>
      </w:r>
      <w:r w:rsidRPr="001204F4">
        <w:rPr>
          <w:color w:val="auto"/>
          <w:lang w:val="en-GB"/>
        </w:rPr>
        <w:t xml:space="preserve"> confirmation of ALP</w:t>
      </w:r>
      <w:r w:rsidR="00622180">
        <w:rPr>
          <w:color w:val="auto"/>
          <w:lang w:val="en-GB"/>
        </w:rPr>
        <w:t>-</w:t>
      </w:r>
      <w:r w:rsidRPr="001204F4">
        <w:rPr>
          <w:color w:val="auto"/>
          <w:lang w:val="en-GB"/>
        </w:rPr>
        <w:t xml:space="preserve">induced mineralisation. </w:t>
      </w:r>
      <w:r w:rsidR="00816775">
        <w:rPr>
          <w:color w:val="auto"/>
          <w:lang w:val="en-GB"/>
        </w:rPr>
        <w:t xml:space="preserve">In </w:t>
      </w:r>
      <w:r w:rsidR="00F06C4A">
        <w:rPr>
          <w:color w:val="auto"/>
          <w:lang w:val="en-GB"/>
        </w:rPr>
        <w:t xml:space="preserve">accordance </w:t>
      </w:r>
      <w:r w:rsidRPr="001204F4">
        <w:rPr>
          <w:color w:val="auto"/>
          <w:lang w:val="en-GB"/>
        </w:rPr>
        <w:t xml:space="preserve">with the findings of Douglas </w:t>
      </w:r>
      <w:r w:rsidRPr="00622180">
        <w:rPr>
          <w:i/>
          <w:color w:val="auto"/>
          <w:lang w:val="en-GB"/>
        </w:rPr>
        <w:t>et al</w:t>
      </w:r>
      <w:r w:rsidR="00743755" w:rsidRPr="001204F4">
        <w:rPr>
          <w:color w:val="auto"/>
          <w:lang w:val="en-GB"/>
        </w:rPr>
        <w:t xml:space="preserve">. </w:t>
      </w:r>
      <w:r w:rsidR="00743755" w:rsidRPr="001204F4">
        <w:rPr>
          <w:color w:val="auto"/>
          <w:lang w:val="en-GB"/>
        </w:rPr>
        <w:fldChar w:fldCharType="begin"/>
      </w:r>
      <w:r w:rsidR="009E790B">
        <w:rPr>
          <w:color w:val="auto"/>
          <w:lang w:val="en-GB"/>
        </w:rPr>
        <w:instrText xml:space="preserve"> ADDIN ZOTERO_ITEM CSL_CITATION {"citationID":"yVJIov6J","properties":{"formattedCitation":"[1]","plainCitation":"[1]","noteIndex":0},"citationItems":[{"id":"HF2TLkCZ/IZAiMCxK","uris":["http://zotero.org/users/local/xQ8mJsD5/items/MY23QM7L"],"uri":["http://zotero.org/users/local/xQ8mJsD5/items/MY23QM7L"],"itemData":{"id":93,"type":"article-journal","container-title":"Macromolecular Bioscience","DOI":"10.1002/mabi.201100501","ISSN":"16165187","issue":"8","journalAbbreviation":"Macromol. Biosci.","language":"en","page":"1077-1089","source":"DOI.org (Crossref)","title":"Enzymatic Mineralization of Hydrogels for Bone Tissue Engineering by Incorporation of Alkaline Phosphatase","title-short":"Enzymatic Mineralization of Hydrogels for Bone Tissue Engineering by Incorporation of Alkaline Phosphatase","volume":"12","author":[{"family":"Douglas","given":"Timothy E. L."},{"family":"Messersmith","given":"Philip B."},{"family":"Chasan","given":"Safak"},{"family":"Mikos","given":"Antonios G."},{"family":"Mulder","given":"Eric L. W.","non-dropping-particle":"de"},{"family":"Dickson","given":"Glenn"},{"family":"Schaubroeck","given":"David"},{"family":"Balcaen","given":"Lieve"},{"family":"Vanhaecke","given":"Frank"},{"family":"Dubruel","given":"Peter"},{"family":"Jansen","given":"John A."},{"family":"Leeuwenburgh","given":"Sander C. G."}],"issued":{"date-parts":[["2012",8]]}}}],"schema":"https://github.com/citation-style-language/schema/raw/master/csl-citation.json"} </w:instrText>
      </w:r>
      <w:r w:rsidR="00743755" w:rsidRPr="001204F4">
        <w:rPr>
          <w:color w:val="auto"/>
          <w:lang w:val="en-GB"/>
        </w:rPr>
        <w:fldChar w:fldCharType="separate"/>
      </w:r>
      <w:r w:rsidR="00743755" w:rsidRPr="001204F4">
        <w:rPr>
          <w:lang w:val="en-GB"/>
        </w:rPr>
        <w:t>[1]</w:t>
      </w:r>
      <w:r w:rsidR="00743755" w:rsidRPr="001204F4">
        <w:rPr>
          <w:color w:val="auto"/>
          <w:lang w:val="en-GB"/>
        </w:rPr>
        <w:fldChar w:fldCharType="end"/>
      </w:r>
      <w:r w:rsidRPr="001204F4">
        <w:rPr>
          <w:color w:val="auto"/>
          <w:lang w:val="en-GB"/>
        </w:rPr>
        <w:t>, mineralisation appear</w:t>
      </w:r>
      <w:r w:rsidR="008779B8" w:rsidRPr="001204F4">
        <w:rPr>
          <w:color w:val="auto"/>
          <w:lang w:val="en-GB"/>
        </w:rPr>
        <w:t>s</w:t>
      </w:r>
      <w:r w:rsidRPr="001204F4">
        <w:rPr>
          <w:color w:val="auto"/>
          <w:lang w:val="en-GB"/>
        </w:rPr>
        <w:t xml:space="preserve"> to manifest as homogenously distributed globular deposits</w:t>
      </w:r>
      <w:r w:rsidR="008779B8" w:rsidRPr="001204F4">
        <w:rPr>
          <w:color w:val="auto"/>
          <w:lang w:val="en-GB"/>
        </w:rPr>
        <w:t xml:space="preserve">. The spatial dimensions of these deposits correspond to </w:t>
      </w:r>
      <w:r w:rsidRPr="001204F4">
        <w:rPr>
          <w:color w:val="auto"/>
          <w:lang w:val="en-GB"/>
        </w:rPr>
        <w:t xml:space="preserve">those </w:t>
      </w:r>
      <w:r w:rsidR="008779B8" w:rsidRPr="001204F4">
        <w:rPr>
          <w:color w:val="auto"/>
          <w:lang w:val="en-GB"/>
        </w:rPr>
        <w:t>observed</w:t>
      </w:r>
      <w:r w:rsidRPr="001204F4">
        <w:rPr>
          <w:color w:val="auto"/>
          <w:lang w:val="en-GB"/>
        </w:rPr>
        <w:t xml:space="preserve"> in </w:t>
      </w:r>
      <w:r w:rsidR="008779B8" w:rsidRPr="001204F4">
        <w:rPr>
          <w:color w:val="auto"/>
          <w:lang w:val="en-GB"/>
        </w:rPr>
        <w:t>ALP</w:t>
      </w:r>
      <w:r w:rsidR="00622180">
        <w:rPr>
          <w:color w:val="auto"/>
          <w:lang w:val="en-GB"/>
        </w:rPr>
        <w:t>-</w:t>
      </w:r>
      <w:r w:rsidR="008779B8" w:rsidRPr="001204F4">
        <w:rPr>
          <w:color w:val="auto"/>
          <w:lang w:val="en-GB"/>
        </w:rPr>
        <w:t xml:space="preserve">mineralised </w:t>
      </w:r>
      <w:ins w:id="26" w:author="Timothy Douglas" w:date="2021-09-25T15:31:00Z">
        <w:r w:rsidR="00DE6906">
          <w:rPr>
            <w:color w:val="auto"/>
            <w:lang w:val="en-GB"/>
          </w:rPr>
          <w:t>catechol-pol</w:t>
        </w:r>
        <w:r w:rsidR="008817D3">
          <w:rPr>
            <w:color w:val="auto"/>
            <w:lang w:val="en-GB"/>
          </w:rPr>
          <w:t>yethylene glycol (</w:t>
        </w:r>
      </w:ins>
      <w:r w:rsidRPr="001204F4">
        <w:rPr>
          <w:color w:val="auto"/>
          <w:lang w:val="en-GB"/>
        </w:rPr>
        <w:t>cPEG</w:t>
      </w:r>
      <w:ins w:id="27" w:author="Timothy Douglas" w:date="2021-09-25T15:31:00Z">
        <w:r w:rsidR="008817D3">
          <w:rPr>
            <w:color w:val="auto"/>
            <w:lang w:val="en-GB"/>
          </w:rPr>
          <w:t>)</w:t>
        </w:r>
      </w:ins>
      <w:r w:rsidRPr="001204F4">
        <w:rPr>
          <w:color w:val="auto"/>
          <w:lang w:val="en-GB"/>
        </w:rPr>
        <w:t xml:space="preserve">, collagen and peptide amphiphile gels </w:t>
      </w:r>
      <w:r w:rsidR="00743755" w:rsidRPr="001204F4">
        <w:rPr>
          <w:color w:val="auto"/>
          <w:lang w:val="en-GB"/>
        </w:rPr>
        <w:fldChar w:fldCharType="begin"/>
      </w:r>
      <w:r w:rsidR="009E790B">
        <w:rPr>
          <w:color w:val="auto"/>
          <w:lang w:val="en-GB"/>
        </w:rPr>
        <w:instrText xml:space="preserve"> ADDIN ZOTERO_ITEM CSL_CITATION {"citationID":"sjwuJ40B","properties":{"formattedCitation":"[1,14]","plainCitation":"[1,14]","noteIndex":0},"citationItems":[{"id":"HF2TLkCZ/IZAiMCxK","uris":["http://zotero.org/users/local/xQ8mJsD5/items/MY23QM7L"],"uri":["http://zotero.org/users/local/xQ8mJsD5/items/MY23QM7L"],"itemData":{"id":93,"type":"article-journal","container-title":"Macromolecular Bioscience","DOI":"10.1002/mabi.201100501","ISSN":"16165187","issue":"8","journalAbbreviation":"Macromol. Biosci.","language":"en","page":"1077-1089","source":"DOI.org (Crossref)","title":"Enzymatic Mineralization of Hydrogels for Bone Tissue Engineering by Incorporation of Alkaline Phosphatase","title-short":"Enzymatic Mineralization of Hydrogels for Bone Tissue Engineering by Incorporation of Alkaline Phosphatase","volume":"12","author":[{"family":"Douglas","given":"Timothy E. L."},{"family":"Messersmith","given":"Philip B."},{"family":"Chasan","given":"Safak"},{"family":"Mikos","given":"Antonios G."},{"family":"Mulder","given":"Eric L. W.","non-dropping-particle":"de"},{"family":"Dickson","given":"Glenn"},{"family":"Schaubroeck","given":"David"},{"family":"Balcaen","given":"Lieve"},{"family":"Vanhaecke","given":"Frank"},{"family":"Dubruel","given":"Peter"},{"family":"Jansen","given":"John A."},{"family":"Leeuwenburgh","given":"Sander C. G."}],"issued":{"date-parts":[["2012",8]]}}},{"id":"HF2TLkCZ/PaNy1bEW","uris":["http://zotero.org/users/local/xQ8mJsD5/items/HGIFUZP8"],"uri":["http://zotero.org/users/local/xQ8mJsD5/items/HGIFUZP8"],"itemData":{"id":118,"type":"article-journal","container-title":"Advanced Materials","DOI":"10.1002/adma.200802242","ISSN":"09359648, 15214095","issue":"4","journalAbbreviation":"Adv. Mater.","language":"en","page":"425-430","source":"DOI.org (Crossref)","title":"Enzyme Directed Templating of Artificial Bone Mineral","volume":"21","author":[{"family":"Spoerke","given":"Erik D."},{"family":"Anthony","given":"Shawn G."},{"family":"Stupp","given":"Samuel I."}],"issued":{"date-parts":[["2009",1,26]]}}}],"schema":"https://github.com/citation-style-language/schema/raw/master/csl-citation.json"} </w:instrText>
      </w:r>
      <w:r w:rsidR="00743755" w:rsidRPr="001204F4">
        <w:rPr>
          <w:color w:val="auto"/>
          <w:lang w:val="en-GB"/>
        </w:rPr>
        <w:fldChar w:fldCharType="separate"/>
      </w:r>
      <w:r w:rsidR="009E790B" w:rsidRPr="009E790B">
        <w:t>[1,14]</w:t>
      </w:r>
      <w:r w:rsidR="00743755" w:rsidRPr="001204F4">
        <w:rPr>
          <w:color w:val="auto"/>
          <w:lang w:val="en-GB"/>
        </w:rPr>
        <w:fldChar w:fldCharType="end"/>
      </w:r>
      <w:r w:rsidRPr="001204F4">
        <w:rPr>
          <w:color w:val="auto"/>
          <w:lang w:val="en-GB"/>
        </w:rPr>
        <w:t>.</w:t>
      </w:r>
    </w:p>
    <w:p w14:paraId="58985476" w14:textId="64D309B8" w:rsidR="003978AD" w:rsidRPr="001204F4" w:rsidRDefault="003978AD" w:rsidP="003978AD">
      <w:pPr>
        <w:pStyle w:val="MDPI31text"/>
        <w:rPr>
          <w:color w:val="FF0000"/>
          <w:lang w:val="en-GB"/>
        </w:rPr>
      </w:pPr>
    </w:p>
    <w:p w14:paraId="0F28BEF3" w14:textId="4F0CB0D1" w:rsidR="003978AD" w:rsidRPr="001204F4" w:rsidRDefault="003978AD" w:rsidP="003978AD">
      <w:pPr>
        <w:pStyle w:val="MDPI23heading3"/>
        <w:rPr>
          <w:color w:val="auto"/>
          <w:lang w:val="en-GB"/>
        </w:rPr>
      </w:pPr>
      <w:r w:rsidRPr="001204F4">
        <w:rPr>
          <w:color w:val="auto"/>
          <w:lang w:val="en-GB"/>
        </w:rPr>
        <w:t>4.1.2. Raman Spectroscopy</w:t>
      </w:r>
    </w:p>
    <w:p w14:paraId="27563AC4" w14:textId="0D87C125" w:rsidR="003978AD" w:rsidRPr="001204F4" w:rsidRDefault="003978AD" w:rsidP="003978AD">
      <w:pPr>
        <w:pStyle w:val="MDPI31text"/>
        <w:rPr>
          <w:color w:val="auto"/>
          <w:lang w:val="en-GB"/>
        </w:rPr>
      </w:pPr>
      <w:r w:rsidRPr="001204F4">
        <w:rPr>
          <w:color w:val="auto"/>
          <w:lang w:val="en-GB"/>
        </w:rPr>
        <w:lastRenderedPageBreak/>
        <w:t xml:space="preserve">Raman spectroscopy provided direct </w:t>
      </w:r>
      <w:r w:rsidR="00816775">
        <w:rPr>
          <w:color w:val="auto"/>
          <w:lang w:val="en-GB"/>
        </w:rPr>
        <w:t>validation</w:t>
      </w:r>
      <w:r w:rsidRPr="001204F4">
        <w:rPr>
          <w:color w:val="auto"/>
          <w:lang w:val="en-GB"/>
        </w:rPr>
        <w:t xml:space="preserve"> of successful ALP</w:t>
      </w:r>
      <w:r w:rsidR="00622180">
        <w:rPr>
          <w:color w:val="auto"/>
          <w:lang w:val="en-GB"/>
        </w:rPr>
        <w:t>-</w:t>
      </w:r>
      <w:r w:rsidRPr="001204F4">
        <w:rPr>
          <w:color w:val="auto"/>
          <w:lang w:val="en-GB"/>
        </w:rPr>
        <w:t>induced mineralisation. The absence of bands represent</w:t>
      </w:r>
      <w:r w:rsidR="00253966" w:rsidRPr="001204F4">
        <w:rPr>
          <w:color w:val="auto"/>
          <w:lang w:val="en-GB"/>
        </w:rPr>
        <w:t xml:space="preserve">ing bone </w:t>
      </w:r>
      <w:r w:rsidRPr="001204F4">
        <w:rPr>
          <w:color w:val="auto"/>
          <w:lang w:val="en-GB"/>
        </w:rPr>
        <w:t xml:space="preserve">mineral in the </w:t>
      </w:r>
      <w:r w:rsidR="00816775">
        <w:rPr>
          <w:color w:val="auto"/>
          <w:lang w:val="en-GB"/>
        </w:rPr>
        <w:t>ALP/CaGP-free</w:t>
      </w:r>
      <w:r w:rsidRPr="001204F4">
        <w:rPr>
          <w:color w:val="auto"/>
          <w:lang w:val="en-GB"/>
        </w:rPr>
        <w:t xml:space="preserve"> sample group </w:t>
      </w:r>
      <w:r w:rsidR="00055BF3">
        <w:rPr>
          <w:color w:val="auto"/>
          <w:lang w:val="en-GB"/>
        </w:rPr>
        <w:t xml:space="preserve">confirms the </w:t>
      </w:r>
      <w:r w:rsidRPr="001204F4">
        <w:rPr>
          <w:color w:val="auto"/>
          <w:lang w:val="en-GB"/>
        </w:rPr>
        <w:t>absence of the</w:t>
      </w:r>
      <w:r w:rsidR="00253966" w:rsidRPr="001204F4">
        <w:rPr>
          <w:color w:val="auto"/>
          <w:lang w:val="en-GB"/>
        </w:rPr>
        <w:t xml:space="preserve"> enzymatic</w:t>
      </w:r>
      <w:r w:rsidRPr="001204F4">
        <w:rPr>
          <w:color w:val="auto"/>
          <w:lang w:val="en-GB"/>
        </w:rPr>
        <w:t xml:space="preserve"> mineralisation process. Similarly, the low intensity bands </w:t>
      </w:r>
      <w:r w:rsidR="00055BF3">
        <w:rPr>
          <w:color w:val="auto"/>
          <w:lang w:val="en-GB"/>
        </w:rPr>
        <w:t>representing</w:t>
      </w:r>
      <w:r w:rsidRPr="001204F4">
        <w:rPr>
          <w:color w:val="auto"/>
          <w:lang w:val="en-GB"/>
        </w:rPr>
        <w:t xml:space="preserve"> Amide III and CH</w:t>
      </w:r>
      <w:r w:rsidRPr="001204F4">
        <w:rPr>
          <w:color w:val="auto"/>
          <w:vertAlign w:val="subscript"/>
          <w:lang w:val="en-GB"/>
        </w:rPr>
        <w:t>2</w:t>
      </w:r>
      <w:r w:rsidRPr="001204F4">
        <w:rPr>
          <w:color w:val="auto"/>
          <w:lang w:val="en-GB"/>
        </w:rPr>
        <w:t xml:space="preserve"> deformation of </w:t>
      </w:r>
      <w:r w:rsidR="00253966" w:rsidRPr="001204F4">
        <w:rPr>
          <w:color w:val="auto"/>
          <w:lang w:val="en-GB"/>
        </w:rPr>
        <w:t xml:space="preserve">gelatin </w:t>
      </w:r>
      <w:r w:rsidRPr="001204F4">
        <w:rPr>
          <w:color w:val="auto"/>
          <w:lang w:val="en-GB"/>
        </w:rPr>
        <w:t xml:space="preserve">hydrogels were expected. However, the </w:t>
      </w:r>
      <w:r w:rsidR="00253966" w:rsidRPr="001204F4">
        <w:rPr>
          <w:color w:val="auto"/>
          <w:lang w:val="en-GB"/>
        </w:rPr>
        <w:t xml:space="preserve">low intensity </w:t>
      </w:r>
      <w:r w:rsidRPr="001204F4">
        <w:rPr>
          <w:color w:val="auto"/>
          <w:lang w:val="en-GB"/>
        </w:rPr>
        <w:t>peak, representative of phosphate, observed in the spectra of the 0</w:t>
      </w:r>
      <w:r w:rsidR="00253966" w:rsidRPr="001204F4">
        <w:rPr>
          <w:color w:val="auto"/>
          <w:lang w:val="en-GB"/>
        </w:rPr>
        <w:t> </w:t>
      </w:r>
      <w:r w:rsidRPr="001204F4">
        <w:rPr>
          <w:color w:val="auto"/>
          <w:lang w:val="en-GB"/>
        </w:rPr>
        <w:t xml:space="preserve">mg/ml ALP CaGP group was </w:t>
      </w:r>
      <w:r w:rsidR="00253966" w:rsidRPr="001204F4">
        <w:rPr>
          <w:color w:val="auto"/>
          <w:lang w:val="en-GB"/>
        </w:rPr>
        <w:t>un</w:t>
      </w:r>
      <w:r w:rsidRPr="001204F4">
        <w:rPr>
          <w:color w:val="auto"/>
          <w:lang w:val="en-GB"/>
        </w:rPr>
        <w:t>expected. As th</w:t>
      </w:r>
      <w:r w:rsidR="00055BF3">
        <w:rPr>
          <w:color w:val="auto"/>
          <w:lang w:val="en-GB"/>
        </w:rPr>
        <w:t>ese samples were</w:t>
      </w:r>
      <w:r w:rsidRPr="001204F4">
        <w:rPr>
          <w:color w:val="auto"/>
          <w:lang w:val="en-GB"/>
        </w:rPr>
        <w:t xml:space="preserve"> not exposed to the ALP</w:t>
      </w:r>
      <w:r w:rsidR="00622180">
        <w:rPr>
          <w:color w:val="auto"/>
          <w:lang w:val="en-GB"/>
        </w:rPr>
        <w:t>-</w:t>
      </w:r>
      <w:r w:rsidRPr="001204F4">
        <w:rPr>
          <w:color w:val="auto"/>
          <w:lang w:val="en-GB"/>
        </w:rPr>
        <w:t xml:space="preserve">induced mineralisation procedure, this </w:t>
      </w:r>
      <w:r w:rsidR="00E7222E">
        <w:rPr>
          <w:color w:val="auto"/>
          <w:lang w:val="en-GB"/>
        </w:rPr>
        <w:t xml:space="preserve">finding </w:t>
      </w:r>
      <w:r w:rsidRPr="001204F4">
        <w:rPr>
          <w:color w:val="auto"/>
          <w:lang w:val="en-GB"/>
        </w:rPr>
        <w:t>can most likely be explained by residual CaGP</w:t>
      </w:r>
      <w:r w:rsidR="00253966" w:rsidRPr="001204F4">
        <w:rPr>
          <w:color w:val="auto"/>
          <w:lang w:val="en-GB"/>
        </w:rPr>
        <w:t xml:space="preserve"> with</w:t>
      </w:r>
      <w:r w:rsidRPr="001204F4">
        <w:rPr>
          <w:color w:val="auto"/>
          <w:lang w:val="en-GB"/>
        </w:rPr>
        <w:t>in the hydrogels</w:t>
      </w:r>
      <w:r w:rsidR="004271AA" w:rsidRPr="001204F4">
        <w:rPr>
          <w:color w:val="auto"/>
          <w:lang w:val="en-GB"/>
        </w:rPr>
        <w:t>, as observed in the SEM images</w:t>
      </w:r>
      <w:r w:rsidRPr="001204F4">
        <w:rPr>
          <w:color w:val="auto"/>
          <w:lang w:val="en-GB"/>
        </w:rPr>
        <w:t>.</w:t>
      </w:r>
      <w:r w:rsidR="00253966" w:rsidRPr="001204F4">
        <w:rPr>
          <w:color w:val="auto"/>
          <w:lang w:val="en-GB"/>
        </w:rPr>
        <w:t xml:space="preserve"> </w:t>
      </w:r>
    </w:p>
    <w:p w14:paraId="281AC175" w14:textId="6E68BFA4" w:rsidR="004516B0" w:rsidRPr="001204F4" w:rsidRDefault="003978AD" w:rsidP="003978AD">
      <w:pPr>
        <w:pStyle w:val="MDPI31text"/>
        <w:rPr>
          <w:color w:val="FF0000"/>
          <w:lang w:val="en-GB"/>
        </w:rPr>
      </w:pPr>
      <w:r w:rsidRPr="001204F4">
        <w:rPr>
          <w:color w:val="auto"/>
          <w:lang w:val="en-GB"/>
        </w:rPr>
        <w:t xml:space="preserve">The Raman spectra for both </w:t>
      </w:r>
      <w:r w:rsidR="00253966" w:rsidRPr="001204F4">
        <w:rPr>
          <w:color w:val="auto"/>
          <w:lang w:val="en-GB"/>
        </w:rPr>
        <w:t>mineralised</w:t>
      </w:r>
      <w:r w:rsidRPr="001204F4">
        <w:rPr>
          <w:color w:val="auto"/>
          <w:lang w:val="en-GB"/>
        </w:rPr>
        <w:t xml:space="preserve"> groups (1.25 and 2.5</w:t>
      </w:r>
      <w:r w:rsidR="00253966" w:rsidRPr="001204F4">
        <w:rPr>
          <w:color w:val="auto"/>
          <w:lang w:val="en-GB"/>
        </w:rPr>
        <w:t> </w:t>
      </w:r>
      <w:r w:rsidRPr="001204F4">
        <w:rPr>
          <w:color w:val="auto"/>
          <w:lang w:val="en-GB"/>
        </w:rPr>
        <w:t xml:space="preserve">mg/ml ALP in CaGP) </w:t>
      </w:r>
      <w:r w:rsidR="00253966" w:rsidRPr="001204F4">
        <w:rPr>
          <w:color w:val="auto"/>
          <w:lang w:val="en-GB"/>
        </w:rPr>
        <w:t>show characteristics of successful mineralisation</w:t>
      </w:r>
      <w:r w:rsidRPr="001204F4">
        <w:rPr>
          <w:color w:val="auto"/>
          <w:lang w:val="en-GB"/>
        </w:rPr>
        <w:t xml:space="preserve">. </w:t>
      </w:r>
      <w:r w:rsidR="00B05B92" w:rsidRPr="001204F4">
        <w:rPr>
          <w:color w:val="auto"/>
          <w:lang w:val="en-GB"/>
        </w:rPr>
        <w:t>P</w:t>
      </w:r>
      <w:r w:rsidRPr="001204F4">
        <w:rPr>
          <w:color w:val="auto"/>
          <w:lang w:val="en-GB"/>
        </w:rPr>
        <w:t>hosphate band</w:t>
      </w:r>
      <w:r w:rsidR="00767EA4" w:rsidRPr="001204F4">
        <w:rPr>
          <w:color w:val="auto"/>
          <w:lang w:val="en-GB"/>
        </w:rPr>
        <w:t>s</w:t>
      </w:r>
      <w:r w:rsidRPr="001204F4">
        <w:rPr>
          <w:color w:val="auto"/>
          <w:lang w:val="en-GB"/>
        </w:rPr>
        <w:t xml:space="preserve"> represent</w:t>
      </w:r>
      <w:r w:rsidR="00253966" w:rsidRPr="001204F4">
        <w:rPr>
          <w:color w:val="auto"/>
          <w:lang w:val="en-GB"/>
        </w:rPr>
        <w:t xml:space="preserve">ing </w:t>
      </w:r>
      <w:r w:rsidRPr="001204F4">
        <w:rPr>
          <w:color w:val="auto"/>
          <w:lang w:val="en-GB"/>
        </w:rPr>
        <w:t xml:space="preserve">carbonated apatite </w:t>
      </w:r>
      <w:r w:rsidR="00B05B92" w:rsidRPr="001204F4">
        <w:rPr>
          <w:color w:val="auto"/>
          <w:lang w:val="en-GB"/>
        </w:rPr>
        <w:t>are</w:t>
      </w:r>
      <w:r w:rsidRPr="001204F4">
        <w:rPr>
          <w:color w:val="auto"/>
          <w:lang w:val="en-GB"/>
        </w:rPr>
        <w:t xml:space="preserve"> </w:t>
      </w:r>
      <w:r w:rsidR="00BD3543">
        <w:rPr>
          <w:color w:val="auto"/>
          <w:lang w:val="en-GB"/>
        </w:rPr>
        <w:t xml:space="preserve">commonly </w:t>
      </w:r>
      <w:r w:rsidRPr="001204F4">
        <w:rPr>
          <w:color w:val="auto"/>
          <w:lang w:val="en-GB"/>
        </w:rPr>
        <w:t xml:space="preserve">used to confirm bone mineralisation. Therefore, </w:t>
      </w:r>
      <w:r w:rsidR="00B05B92" w:rsidRPr="001204F4">
        <w:rPr>
          <w:color w:val="auto"/>
          <w:lang w:val="en-GB"/>
        </w:rPr>
        <w:t>these</w:t>
      </w:r>
      <w:r w:rsidRPr="001204F4">
        <w:rPr>
          <w:color w:val="auto"/>
          <w:lang w:val="en-GB"/>
        </w:rPr>
        <w:t xml:space="preserve"> band</w:t>
      </w:r>
      <w:r w:rsidR="00B05B92" w:rsidRPr="001204F4">
        <w:rPr>
          <w:color w:val="auto"/>
          <w:lang w:val="en-GB"/>
        </w:rPr>
        <w:t>s</w:t>
      </w:r>
      <w:r w:rsidRPr="001204F4">
        <w:rPr>
          <w:color w:val="auto"/>
          <w:lang w:val="en-GB"/>
        </w:rPr>
        <w:t xml:space="preserve"> </w:t>
      </w:r>
      <w:r w:rsidR="00B05B92" w:rsidRPr="001204F4">
        <w:rPr>
          <w:color w:val="auto"/>
          <w:lang w:val="en-GB"/>
        </w:rPr>
        <w:t>were</w:t>
      </w:r>
      <w:r w:rsidRPr="001204F4">
        <w:rPr>
          <w:color w:val="auto"/>
          <w:lang w:val="en-GB"/>
        </w:rPr>
        <w:t xml:space="preserve"> expected in the Raman spectra for both sample groups exposed to </w:t>
      </w:r>
      <w:r w:rsidR="00253966" w:rsidRPr="001204F4">
        <w:rPr>
          <w:color w:val="auto"/>
          <w:lang w:val="en-GB"/>
        </w:rPr>
        <w:t>ALP</w:t>
      </w:r>
      <w:r w:rsidR="00622180">
        <w:rPr>
          <w:color w:val="auto"/>
          <w:lang w:val="en-GB"/>
        </w:rPr>
        <w:t>-</w:t>
      </w:r>
      <w:r w:rsidR="00253966" w:rsidRPr="001204F4">
        <w:rPr>
          <w:color w:val="auto"/>
          <w:lang w:val="en-GB"/>
        </w:rPr>
        <w:t>induced mineralisation</w:t>
      </w:r>
      <w:r w:rsidR="00B05B92" w:rsidRPr="001204F4">
        <w:rPr>
          <w:color w:val="auto"/>
          <w:lang w:val="en-GB"/>
        </w:rPr>
        <w:t xml:space="preserve"> as observed at 560, 609</w:t>
      </w:r>
      <w:r w:rsidR="004271AA" w:rsidRPr="001204F4">
        <w:rPr>
          <w:color w:val="auto"/>
          <w:lang w:val="en-GB"/>
        </w:rPr>
        <w:t xml:space="preserve"> </w:t>
      </w:r>
      <w:r w:rsidR="00B05B92" w:rsidRPr="001204F4">
        <w:rPr>
          <w:color w:val="auto"/>
          <w:lang w:val="en-GB"/>
        </w:rPr>
        <w:t>and 1000 cm</w:t>
      </w:r>
      <w:r w:rsidR="00B05B92" w:rsidRPr="001204F4">
        <w:rPr>
          <w:color w:val="auto"/>
          <w:vertAlign w:val="superscript"/>
          <w:lang w:val="en-GB"/>
        </w:rPr>
        <w:noBreakHyphen/>
        <w:t>1</w:t>
      </w:r>
      <w:r w:rsidRPr="001204F4">
        <w:rPr>
          <w:color w:val="auto"/>
          <w:lang w:val="en-GB"/>
        </w:rPr>
        <w:t xml:space="preserve">. </w:t>
      </w:r>
      <w:r w:rsidR="00B05B92" w:rsidRPr="001204F4">
        <w:rPr>
          <w:color w:val="auto"/>
          <w:lang w:val="en-GB"/>
        </w:rPr>
        <w:t>Interestingly</w:t>
      </w:r>
      <w:r w:rsidRPr="001204F4">
        <w:rPr>
          <w:color w:val="auto"/>
          <w:lang w:val="en-GB"/>
        </w:rPr>
        <w:t>, bands characteristic of the v1 stretching of PO</w:t>
      </w:r>
      <w:r w:rsidRPr="001204F4">
        <w:rPr>
          <w:color w:val="auto"/>
          <w:vertAlign w:val="subscript"/>
          <w:lang w:val="en-GB"/>
        </w:rPr>
        <w:t>4</w:t>
      </w:r>
      <w:r w:rsidRPr="001204F4">
        <w:rPr>
          <w:color w:val="auto"/>
          <w:vertAlign w:val="superscript"/>
          <w:lang w:val="en-GB"/>
        </w:rPr>
        <w:t>3-</w:t>
      </w:r>
      <w:r w:rsidRPr="001204F4">
        <w:rPr>
          <w:color w:val="auto"/>
          <w:lang w:val="en-GB"/>
        </w:rPr>
        <w:t xml:space="preserve"> were observed at </w:t>
      </w:r>
      <w:r w:rsidR="00E7222E">
        <w:rPr>
          <w:color w:val="auto"/>
          <w:lang w:val="en-GB"/>
        </w:rPr>
        <w:t>~</w:t>
      </w:r>
      <w:r w:rsidRPr="001204F4">
        <w:rPr>
          <w:color w:val="auto"/>
          <w:lang w:val="en-GB"/>
        </w:rPr>
        <w:t>957</w:t>
      </w:r>
      <w:r w:rsidR="00210B01" w:rsidRPr="001204F4">
        <w:rPr>
          <w:color w:val="auto"/>
          <w:lang w:val="en-GB"/>
        </w:rPr>
        <w:t> </w:t>
      </w:r>
      <w:r w:rsidRPr="001204F4">
        <w:rPr>
          <w:color w:val="auto"/>
          <w:lang w:val="en-GB"/>
        </w:rPr>
        <w:t>cm</w:t>
      </w:r>
      <w:r w:rsidRPr="001204F4">
        <w:rPr>
          <w:color w:val="auto"/>
          <w:vertAlign w:val="superscript"/>
          <w:lang w:val="en-GB"/>
        </w:rPr>
        <w:t>-1</w:t>
      </w:r>
      <w:r w:rsidRPr="001204F4">
        <w:rPr>
          <w:color w:val="auto"/>
          <w:lang w:val="en-GB"/>
        </w:rPr>
        <w:t xml:space="preserve">. </w:t>
      </w:r>
      <w:r w:rsidR="00253966" w:rsidRPr="001204F4">
        <w:rPr>
          <w:color w:val="auto"/>
          <w:lang w:val="en-GB"/>
        </w:rPr>
        <w:t>However,</w:t>
      </w:r>
      <w:r w:rsidR="00BD3543">
        <w:rPr>
          <w:color w:val="auto"/>
          <w:lang w:val="en-GB"/>
        </w:rPr>
        <w:t xml:space="preserve"> </w:t>
      </w:r>
      <w:r w:rsidRPr="001204F4">
        <w:rPr>
          <w:color w:val="auto"/>
          <w:lang w:val="en-GB"/>
        </w:rPr>
        <w:t xml:space="preserve">the </w:t>
      </w:r>
      <w:r w:rsidR="00BD3543">
        <w:rPr>
          <w:color w:val="auto"/>
          <w:lang w:val="en-GB"/>
        </w:rPr>
        <w:t>precise</w:t>
      </w:r>
      <w:r w:rsidRPr="001204F4">
        <w:rPr>
          <w:color w:val="auto"/>
          <w:lang w:val="en-GB"/>
        </w:rPr>
        <w:t xml:space="preserve"> position of the band characteristic of carbonated apatite’s (959</w:t>
      </w:r>
      <w:r w:rsidR="00210B01" w:rsidRPr="001204F4">
        <w:rPr>
          <w:color w:val="auto"/>
          <w:lang w:val="en-GB"/>
        </w:rPr>
        <w:t> </w:t>
      </w:r>
      <w:r w:rsidRPr="001204F4">
        <w:rPr>
          <w:color w:val="auto"/>
          <w:lang w:val="en-GB"/>
        </w:rPr>
        <w:t>cm</w:t>
      </w:r>
      <w:r w:rsidRPr="001204F4">
        <w:rPr>
          <w:color w:val="auto"/>
          <w:vertAlign w:val="superscript"/>
          <w:lang w:val="en-GB"/>
        </w:rPr>
        <w:t>-1</w:t>
      </w:r>
      <w:r w:rsidRPr="001204F4">
        <w:rPr>
          <w:color w:val="auto"/>
          <w:lang w:val="en-GB"/>
        </w:rPr>
        <w:t>) is susceptible to change due to the carbonate (CO</w:t>
      </w:r>
      <w:r w:rsidRPr="001204F4">
        <w:rPr>
          <w:color w:val="auto"/>
          <w:vertAlign w:val="subscript"/>
          <w:lang w:val="en-GB"/>
        </w:rPr>
        <w:t>3</w:t>
      </w:r>
      <w:r w:rsidRPr="001204F4">
        <w:rPr>
          <w:color w:val="auto"/>
          <w:vertAlign w:val="superscript"/>
          <w:lang w:val="en-GB"/>
        </w:rPr>
        <w:t>2-</w:t>
      </w:r>
      <w:r w:rsidRPr="001204F4">
        <w:rPr>
          <w:color w:val="auto"/>
          <w:lang w:val="en-GB"/>
        </w:rPr>
        <w:t xml:space="preserve">) and </w:t>
      </w:r>
      <w:ins w:id="28" w:author="Timothy Douglas" w:date="2021-09-25T15:29:00Z">
        <w:r w:rsidR="00654731">
          <w:rPr>
            <w:color w:val="auto"/>
            <w:lang w:val="en-GB"/>
          </w:rPr>
          <w:t>hydrogen</w:t>
        </w:r>
      </w:ins>
      <w:r w:rsidRPr="001204F4">
        <w:rPr>
          <w:color w:val="auto"/>
          <w:lang w:val="en-GB"/>
        </w:rPr>
        <w:t xml:space="preserve"> phosphate (HPO</w:t>
      </w:r>
      <w:r w:rsidRPr="001204F4">
        <w:rPr>
          <w:color w:val="auto"/>
          <w:vertAlign w:val="subscript"/>
          <w:lang w:val="en-GB"/>
        </w:rPr>
        <w:t>4</w:t>
      </w:r>
      <w:r w:rsidRPr="001204F4">
        <w:rPr>
          <w:color w:val="auto"/>
          <w:vertAlign w:val="superscript"/>
          <w:lang w:val="en-GB"/>
        </w:rPr>
        <w:t>2-</w:t>
      </w:r>
      <w:r w:rsidRPr="001204F4">
        <w:rPr>
          <w:color w:val="auto"/>
          <w:lang w:val="en-GB"/>
        </w:rPr>
        <w:t>) content of sample</w:t>
      </w:r>
      <w:r w:rsidR="00BD3543">
        <w:rPr>
          <w:color w:val="auto"/>
          <w:lang w:val="en-GB"/>
        </w:rPr>
        <w:t>s</w:t>
      </w:r>
      <w:r w:rsidR="00BD3543" w:rsidRPr="001204F4">
        <w:rPr>
          <w:color w:val="auto"/>
          <w:lang w:val="en-GB"/>
        </w:rPr>
        <w:t xml:space="preserve"> </w:t>
      </w:r>
      <w:r w:rsidR="00BD3543" w:rsidRPr="001204F4">
        <w:rPr>
          <w:color w:val="auto"/>
          <w:lang w:val="en-GB"/>
        </w:rPr>
        <w:fldChar w:fldCharType="begin"/>
      </w:r>
      <w:r w:rsidR="00BD3543">
        <w:rPr>
          <w:color w:val="auto"/>
          <w:lang w:val="en-GB"/>
        </w:rPr>
        <w:instrText xml:space="preserve"> ADDIN ZOTERO_ITEM CSL_CITATION {"citationID":"AYFiBqTA","properties":{"formattedCitation":"[15]","plainCitation":"[15]","noteIndex":0},"citationItems":[{"id":"HF2TLkCZ/wOj7mRgn","uris":["http://zotero.org/users/local/xQ8mJsD5/items/EIFPDKVS"],"uri":["http://zotero.org/users/local/xQ8mJsD5/items/EIFPDKVS"],"itemData":{"id":120,"type":"article-journal","container-title":"BoneKEy Reports","DOI":"10.1038/bonekey.2014.115","ISSN":"20476396","source":"DOI.org (Crossref)","title":"Contributions of Raman spectroscopy to the understanding of bone strength","URL":"http://www.portico.org/Portico/article?article=pgk2ph9jf3j","volume":"4","author":[{"family":"Mandair","given":"Gurjit S"},{"family":"Morris","given":"Michael D"}],"accessed":{"date-parts":[["2021",5,17]]},"issued":{"date-parts":[["2015",1,7]]}}}],"schema":"https://github.com/citation-style-language/schema/raw/master/csl-citation.json"} </w:instrText>
      </w:r>
      <w:r w:rsidR="00BD3543" w:rsidRPr="001204F4">
        <w:rPr>
          <w:color w:val="auto"/>
          <w:lang w:val="en-GB"/>
        </w:rPr>
        <w:fldChar w:fldCharType="separate"/>
      </w:r>
      <w:r w:rsidR="00BD3543" w:rsidRPr="009E790B">
        <w:t>[15]</w:t>
      </w:r>
      <w:r w:rsidR="00BD3543" w:rsidRPr="001204F4">
        <w:rPr>
          <w:color w:val="auto"/>
          <w:lang w:val="en-GB"/>
        </w:rPr>
        <w:fldChar w:fldCharType="end"/>
      </w:r>
      <w:r w:rsidRPr="001204F4">
        <w:rPr>
          <w:color w:val="auto"/>
          <w:lang w:val="en-GB"/>
        </w:rPr>
        <w:t>. A high HPO</w:t>
      </w:r>
      <w:r w:rsidRPr="001204F4">
        <w:rPr>
          <w:color w:val="auto"/>
          <w:vertAlign w:val="subscript"/>
          <w:lang w:val="en-GB"/>
        </w:rPr>
        <w:t>4</w:t>
      </w:r>
      <w:r w:rsidRPr="001204F4">
        <w:rPr>
          <w:color w:val="auto"/>
          <w:vertAlign w:val="superscript"/>
          <w:lang w:val="en-GB"/>
        </w:rPr>
        <w:t>2-</w:t>
      </w:r>
      <w:r w:rsidRPr="001204F4">
        <w:rPr>
          <w:color w:val="auto"/>
          <w:lang w:val="en-GB"/>
        </w:rPr>
        <w:t xml:space="preserve"> content, as possessed by newly deposited or immature bone mineral, is known to shift </w:t>
      </w:r>
      <w:r w:rsidR="00220383" w:rsidRPr="001204F4">
        <w:rPr>
          <w:color w:val="auto"/>
          <w:lang w:val="en-GB"/>
        </w:rPr>
        <w:t>carbonated apatite’s</w:t>
      </w:r>
      <w:r w:rsidRPr="001204F4">
        <w:rPr>
          <w:color w:val="auto"/>
          <w:lang w:val="en-GB"/>
        </w:rPr>
        <w:t xml:space="preserve"> band to a </w:t>
      </w:r>
      <w:r w:rsidR="00BD3543">
        <w:rPr>
          <w:color w:val="auto"/>
          <w:lang w:val="en-GB"/>
        </w:rPr>
        <w:t>smaller</w:t>
      </w:r>
      <w:r w:rsidRPr="001204F4">
        <w:rPr>
          <w:color w:val="auto"/>
          <w:lang w:val="en-GB"/>
        </w:rPr>
        <w:t xml:space="preserve"> wavenumber, as observed in the present study </w:t>
      </w:r>
      <w:r w:rsidR="00743755" w:rsidRPr="001204F4">
        <w:rPr>
          <w:color w:val="auto"/>
          <w:lang w:val="en-GB"/>
        </w:rPr>
        <w:fldChar w:fldCharType="begin"/>
      </w:r>
      <w:r w:rsidR="009E790B">
        <w:rPr>
          <w:color w:val="auto"/>
          <w:lang w:val="en-GB"/>
        </w:rPr>
        <w:instrText xml:space="preserve"> ADDIN ZOTERO_ITEM CSL_CITATION {"citationID":"sysxWXLW","properties":{"formattedCitation":"[16,17]","plainCitation":"[16,17]","noteIndex":0},"citationItems":[{"id":"HF2TLkCZ/xFhK4s6o","uris":["http://zotero.org/users/local/xQ8mJsD5/items/KFP99M7J"],"uri":["http://zotero.org/users/local/xQ8mJsD5/items/KFP99M7J"],"itemData":{"id":109,"type":"article-journal","container-title":"Bone","DOI":"10.1016/j.bone.2006.02.059","ISSN":"87563282","issue":"3","journalAbbreviation":"Bone","language":"en","page":"434-442","source":"DOI.org (Crossref)","title":"Raman spectroscopic evidence for octacalcium phosphate and other transient mineral species deposited during intramembranous mineralization","volume":"39","author":[{"family":"Crane","given":"Nicole J."},{"family":"Popescu","given":"Victoria"},{"family":"Morris","given":"Michael D."},{"family":"Steenhuis","given":"Pieter"},{"family":"Ignelzi","given":"Michael A."}],"issued":{"date-parts":[["2006",9]]}}},{"id":"HF2TLkCZ/oHv41Mhk","uris":["http://zotero.org/users/local/xQ8mJsD5/items/GJ2MZ73B"],"uri":["http://zotero.org/users/local/xQ8mJsD5/items/GJ2MZ73B"],"itemData":{"id":122,"type":"article-journal","container-title":"Calcified Tissue International","DOI":"10.1007/s00223-006-0011-9","ISSN":"0171-967X, 1432-0827","issue":"5","journalAbbreviation":"Calcif Tissue Int","language":"en","page":"354-359","source":"DOI.org (Crossref)","title":"Complementary Information on In Vitro Conversion of Amorphous (Precursor) Calcium Phosphate to Hydroxyapatite from Raman Microspectroscopy and Wide-Angle X-Ray Scattering","volume":"79","author":[{"family":"Kazanci","given":"M."},{"family":"Fratzl","given":"P."},{"family":"Klaushofer","given":"K."},{"family":"Paschalis","given":"E. P."}],"issued":{"date-parts":[["2006",11]]}}}],"schema":"https://github.com/citation-style-language/schema/raw/master/csl-citation.json"} </w:instrText>
      </w:r>
      <w:r w:rsidR="00743755" w:rsidRPr="001204F4">
        <w:rPr>
          <w:color w:val="auto"/>
          <w:lang w:val="en-GB"/>
        </w:rPr>
        <w:fldChar w:fldCharType="separate"/>
      </w:r>
      <w:r w:rsidR="009E790B" w:rsidRPr="009E790B">
        <w:t>[16,17]</w:t>
      </w:r>
      <w:r w:rsidR="00743755" w:rsidRPr="001204F4">
        <w:rPr>
          <w:color w:val="auto"/>
          <w:lang w:val="en-GB"/>
        </w:rPr>
        <w:fldChar w:fldCharType="end"/>
      </w:r>
      <w:r w:rsidR="00743755" w:rsidRPr="001204F4">
        <w:rPr>
          <w:color w:val="auto"/>
          <w:lang w:val="en-GB"/>
        </w:rPr>
        <w:t>.</w:t>
      </w:r>
      <w:r w:rsidRPr="001204F4">
        <w:rPr>
          <w:color w:val="auto"/>
          <w:lang w:val="en-GB"/>
        </w:rPr>
        <w:t xml:space="preserve"> Thus, the presence of this band in both</w:t>
      </w:r>
      <w:r w:rsidR="00BD3543">
        <w:rPr>
          <w:color w:val="auto"/>
          <w:lang w:val="en-GB"/>
        </w:rPr>
        <w:t xml:space="preserve"> ALP-containing s</w:t>
      </w:r>
      <w:r w:rsidRPr="001204F4">
        <w:rPr>
          <w:color w:val="auto"/>
          <w:lang w:val="en-GB"/>
        </w:rPr>
        <w:t xml:space="preserve">ample groups provides </w:t>
      </w:r>
      <w:r w:rsidR="00080DA2">
        <w:rPr>
          <w:color w:val="auto"/>
          <w:lang w:val="en-GB"/>
        </w:rPr>
        <w:t>confirms</w:t>
      </w:r>
      <w:r w:rsidRPr="001204F4">
        <w:rPr>
          <w:color w:val="auto"/>
          <w:lang w:val="en-GB"/>
        </w:rPr>
        <w:t xml:space="preserve"> successful CaP mineralisation of</w:t>
      </w:r>
      <w:r w:rsidR="00253966" w:rsidRPr="001204F4">
        <w:rPr>
          <w:color w:val="auto"/>
          <w:lang w:val="en-GB"/>
        </w:rPr>
        <w:t xml:space="preserve"> electron beam</w:t>
      </w:r>
      <w:r w:rsidR="00622180">
        <w:rPr>
          <w:color w:val="auto"/>
          <w:lang w:val="en-GB"/>
        </w:rPr>
        <w:t>-</w:t>
      </w:r>
      <w:r w:rsidR="00253966" w:rsidRPr="001204F4">
        <w:rPr>
          <w:color w:val="auto"/>
          <w:lang w:val="en-GB"/>
        </w:rPr>
        <w:t>treated</w:t>
      </w:r>
      <w:r w:rsidRPr="001204F4">
        <w:rPr>
          <w:color w:val="auto"/>
          <w:lang w:val="en-GB"/>
        </w:rPr>
        <w:t xml:space="preserve"> gelatin hydrogels. </w:t>
      </w:r>
      <w:r w:rsidR="00220383" w:rsidRPr="001204F4">
        <w:rPr>
          <w:color w:val="auto"/>
          <w:lang w:val="en-GB"/>
        </w:rPr>
        <w:t>As</w:t>
      </w:r>
      <w:r w:rsidRPr="001204F4">
        <w:rPr>
          <w:color w:val="auto"/>
          <w:lang w:val="en-GB"/>
        </w:rPr>
        <w:t xml:space="preserve"> the intensity of this band approximately doubled when the ALP concentration was increased from 1.25 to 2.5</w:t>
      </w:r>
      <w:r w:rsidR="00253966" w:rsidRPr="001204F4">
        <w:rPr>
          <w:color w:val="auto"/>
          <w:lang w:val="en-GB"/>
        </w:rPr>
        <w:t> </w:t>
      </w:r>
      <w:r w:rsidRPr="001204F4">
        <w:rPr>
          <w:color w:val="auto"/>
          <w:lang w:val="en-GB"/>
        </w:rPr>
        <w:t>mg/ml, ALP</w:t>
      </w:r>
      <w:r w:rsidR="00622180">
        <w:rPr>
          <w:color w:val="auto"/>
          <w:lang w:val="en-GB"/>
        </w:rPr>
        <w:t>-</w:t>
      </w:r>
      <w:r w:rsidRPr="001204F4">
        <w:rPr>
          <w:color w:val="auto"/>
          <w:lang w:val="en-GB"/>
        </w:rPr>
        <w:t xml:space="preserve">induced mineralisation is shown to be </w:t>
      </w:r>
      <w:r w:rsidR="004271AA" w:rsidRPr="001204F4">
        <w:rPr>
          <w:color w:val="auto"/>
          <w:lang w:val="en-GB"/>
        </w:rPr>
        <w:t xml:space="preserve">ALP </w:t>
      </w:r>
      <w:r w:rsidR="00220383" w:rsidRPr="001204F4">
        <w:rPr>
          <w:color w:val="auto"/>
          <w:lang w:val="en-GB"/>
        </w:rPr>
        <w:t>concentration</w:t>
      </w:r>
      <w:r w:rsidR="00622180">
        <w:rPr>
          <w:color w:val="auto"/>
          <w:lang w:val="en-GB"/>
        </w:rPr>
        <w:t>-</w:t>
      </w:r>
      <w:r w:rsidR="00253966" w:rsidRPr="001204F4">
        <w:rPr>
          <w:color w:val="auto"/>
          <w:lang w:val="en-GB"/>
        </w:rPr>
        <w:t>dependent</w:t>
      </w:r>
      <w:r w:rsidRPr="001204F4">
        <w:rPr>
          <w:color w:val="auto"/>
          <w:lang w:val="en-GB"/>
        </w:rPr>
        <w:t>.</w:t>
      </w:r>
      <w:ins w:id="29" w:author="Timothy Douglas" w:date="2021-09-25T14:45:00Z">
        <w:r w:rsidR="00616AAF">
          <w:rPr>
            <w:color w:val="auto"/>
            <w:lang w:val="en-GB"/>
          </w:rPr>
          <w:t xml:space="preserve"> </w:t>
        </w:r>
      </w:ins>
      <w:ins w:id="30" w:author="Timothy Douglas" w:date="2021-09-25T13:23:00Z">
        <w:r w:rsidR="004516B0">
          <w:rPr>
            <w:color w:val="auto"/>
            <w:lang w:val="en-GB"/>
          </w:rPr>
          <w:t>In future work,</w:t>
        </w:r>
      </w:ins>
      <w:ins w:id="31" w:author="Timothy Douglas" w:date="2021-09-25T14:46:00Z">
        <w:r w:rsidR="00616AAF">
          <w:rPr>
            <w:color w:val="auto"/>
            <w:lang w:val="en-GB"/>
          </w:rPr>
          <w:t xml:space="preserve"> it would be interesting to compare the</w:t>
        </w:r>
      </w:ins>
      <w:ins w:id="32" w:author="Timothy Douglas" w:date="2021-09-25T14:48:00Z">
        <w:r w:rsidR="00A619D9">
          <w:rPr>
            <w:color w:val="auto"/>
            <w:lang w:val="en-GB"/>
          </w:rPr>
          <w:t xml:space="preserve"> ratios of the</w:t>
        </w:r>
      </w:ins>
      <w:ins w:id="33" w:author="Timothy Douglas" w:date="2021-09-25T14:46:00Z">
        <w:r w:rsidR="00616AAF">
          <w:rPr>
            <w:color w:val="auto"/>
            <w:lang w:val="en-GB"/>
          </w:rPr>
          <w:t xml:space="preserve"> </w:t>
        </w:r>
      </w:ins>
      <w:ins w:id="34" w:author="Timothy Douglas" w:date="2021-09-25T14:48:00Z">
        <w:r w:rsidR="007A04F7">
          <w:rPr>
            <w:color w:val="auto"/>
            <w:lang w:val="en-GB"/>
          </w:rPr>
          <w:t>regions</w:t>
        </w:r>
      </w:ins>
      <w:ins w:id="35" w:author="Timothy Douglas" w:date="2021-09-25T14:46:00Z">
        <w:r w:rsidR="00EA3778">
          <w:rPr>
            <w:color w:val="auto"/>
            <w:lang w:val="en-GB"/>
          </w:rPr>
          <w:t xml:space="preserve"> corresponding to </w:t>
        </w:r>
      </w:ins>
      <w:ins w:id="36" w:author="Timothy Douglas" w:date="2021-09-25T14:49:00Z">
        <w:r w:rsidR="00A619D9">
          <w:rPr>
            <w:color w:val="auto"/>
            <w:lang w:val="en-GB"/>
          </w:rPr>
          <w:t xml:space="preserve">the </w:t>
        </w:r>
      </w:ins>
      <w:ins w:id="37" w:author="Timothy Douglas" w:date="2021-09-25T14:46:00Z">
        <w:r w:rsidR="00EA3778">
          <w:rPr>
            <w:color w:val="auto"/>
            <w:lang w:val="en-GB"/>
          </w:rPr>
          <w:t>mineral</w:t>
        </w:r>
      </w:ins>
      <w:ins w:id="38" w:author="Timothy Douglas" w:date="2021-09-25T14:49:00Z">
        <w:r w:rsidR="00A619D9">
          <w:rPr>
            <w:color w:val="auto"/>
            <w:lang w:val="en-GB"/>
          </w:rPr>
          <w:t xml:space="preserve"> phase</w:t>
        </w:r>
      </w:ins>
      <w:ins w:id="39" w:author="Timothy Douglas" w:date="2021-09-25T14:46:00Z">
        <w:r w:rsidR="00EA3778">
          <w:rPr>
            <w:color w:val="auto"/>
            <w:lang w:val="en-GB"/>
          </w:rPr>
          <w:t xml:space="preserve"> and to </w:t>
        </w:r>
      </w:ins>
      <w:ins w:id="40" w:author="Timothy Douglas" w:date="2021-09-25T14:49:00Z">
        <w:r w:rsidR="00A619D9">
          <w:rPr>
            <w:color w:val="auto"/>
            <w:lang w:val="en-GB"/>
          </w:rPr>
          <w:t xml:space="preserve">the </w:t>
        </w:r>
      </w:ins>
      <w:ins w:id="41" w:author="Timothy Douglas" w:date="2021-09-25T14:48:00Z">
        <w:r w:rsidR="00A619D9">
          <w:rPr>
            <w:color w:val="auto"/>
            <w:lang w:val="en-GB"/>
          </w:rPr>
          <w:t>organic</w:t>
        </w:r>
      </w:ins>
      <w:ins w:id="42" w:author="Timothy Douglas" w:date="2021-09-25T14:49:00Z">
        <w:r w:rsidR="00A619D9">
          <w:rPr>
            <w:color w:val="auto"/>
            <w:lang w:val="en-GB"/>
          </w:rPr>
          <w:t xml:space="preserve"> phase</w:t>
        </w:r>
        <w:r w:rsidR="00A760C9">
          <w:rPr>
            <w:color w:val="auto"/>
            <w:lang w:val="en-GB"/>
          </w:rPr>
          <w:t>,</w:t>
        </w:r>
        <w:r w:rsidR="00A619D9">
          <w:rPr>
            <w:color w:val="auto"/>
            <w:lang w:val="en-GB"/>
          </w:rPr>
          <w:t xml:space="preserve"> </w:t>
        </w:r>
        <w:r w:rsidR="00A760C9">
          <w:rPr>
            <w:color w:val="auto"/>
            <w:lang w:val="en-GB"/>
          </w:rPr>
          <w:t xml:space="preserve">namely </w:t>
        </w:r>
        <w:r w:rsidR="00A619D9">
          <w:rPr>
            <w:color w:val="auto"/>
            <w:lang w:val="en-GB"/>
          </w:rPr>
          <w:t>gelatin</w:t>
        </w:r>
        <w:r w:rsidR="00A760C9">
          <w:rPr>
            <w:color w:val="auto"/>
            <w:lang w:val="en-GB"/>
          </w:rPr>
          <w:t xml:space="preserve">, in order to gain information on the </w:t>
        </w:r>
        <w:r w:rsidR="00252087">
          <w:rPr>
            <w:color w:val="auto"/>
            <w:lang w:val="en-GB"/>
          </w:rPr>
          <w:t xml:space="preserve">ratio of mineral to </w:t>
        </w:r>
      </w:ins>
      <w:ins w:id="43" w:author="Timothy Douglas" w:date="2021-09-25T14:50:00Z">
        <w:r w:rsidR="00252087">
          <w:rPr>
            <w:color w:val="auto"/>
            <w:lang w:val="en-GB"/>
          </w:rPr>
          <w:t>organic component</w:t>
        </w:r>
      </w:ins>
      <w:ins w:id="44" w:author="Timothy Douglas" w:date="2021-09-25T14:51:00Z">
        <w:r w:rsidR="000D025F">
          <w:rPr>
            <w:color w:val="auto"/>
            <w:lang w:val="en-GB"/>
          </w:rPr>
          <w:t xml:space="preserve"> and hence the degree of mineralization.</w:t>
        </w:r>
      </w:ins>
    </w:p>
    <w:p w14:paraId="76C6B319" w14:textId="36D42BFA" w:rsidR="003166BC" w:rsidRPr="001204F4" w:rsidRDefault="003166BC" w:rsidP="008934A9">
      <w:pPr>
        <w:pStyle w:val="MDPI31text"/>
        <w:ind w:left="0" w:firstLine="0"/>
        <w:rPr>
          <w:color w:val="FF0000"/>
          <w:lang w:val="en-GB"/>
        </w:rPr>
      </w:pPr>
    </w:p>
    <w:p w14:paraId="04A7F7D5" w14:textId="372C4FE6" w:rsidR="003166BC" w:rsidRPr="001204F4" w:rsidRDefault="003166BC" w:rsidP="003166BC">
      <w:pPr>
        <w:pStyle w:val="MDPI23heading3"/>
        <w:rPr>
          <w:color w:val="auto"/>
          <w:lang w:val="en-GB"/>
        </w:rPr>
      </w:pPr>
      <w:r w:rsidRPr="001204F4">
        <w:rPr>
          <w:color w:val="auto"/>
          <w:lang w:val="en-GB"/>
        </w:rPr>
        <w:t>4.1.</w:t>
      </w:r>
      <w:r w:rsidR="008934A9" w:rsidRPr="001204F4">
        <w:rPr>
          <w:color w:val="auto"/>
          <w:lang w:val="en-GB"/>
        </w:rPr>
        <w:t>3</w:t>
      </w:r>
      <w:r w:rsidRPr="001204F4">
        <w:rPr>
          <w:color w:val="auto"/>
          <w:lang w:val="en-GB"/>
        </w:rPr>
        <w:t>. Inductively Coupled Plasma Optical Emission Spectrometry (ICP-OES)</w:t>
      </w:r>
    </w:p>
    <w:p w14:paraId="19539B54" w14:textId="444594C9" w:rsidR="003166BC" w:rsidRPr="001204F4" w:rsidRDefault="003166BC" w:rsidP="003166BC">
      <w:pPr>
        <w:pStyle w:val="MDPI31text"/>
        <w:rPr>
          <w:color w:val="FF0000"/>
          <w:lang w:val="en-GB"/>
        </w:rPr>
      </w:pPr>
      <w:r w:rsidRPr="001204F4">
        <w:rPr>
          <w:color w:val="auto"/>
          <w:lang w:val="en-GB"/>
        </w:rPr>
        <w:t xml:space="preserve">ICP-OES was utilised to </w:t>
      </w:r>
      <w:r w:rsidR="00A06BEA" w:rsidRPr="001204F4">
        <w:rPr>
          <w:color w:val="auto"/>
          <w:lang w:val="en-GB"/>
        </w:rPr>
        <w:t>evaluate</w:t>
      </w:r>
      <w:r w:rsidRPr="001204F4">
        <w:rPr>
          <w:color w:val="auto"/>
          <w:lang w:val="en-GB"/>
        </w:rPr>
        <w:t xml:space="preserve"> the elemental composition of the </w:t>
      </w:r>
      <w:r w:rsidR="00AC08D0">
        <w:rPr>
          <w:color w:val="auto"/>
          <w:lang w:val="en-GB"/>
        </w:rPr>
        <w:t xml:space="preserve">result of the </w:t>
      </w:r>
      <w:r w:rsidRPr="001204F4">
        <w:rPr>
          <w:color w:val="auto"/>
          <w:lang w:val="en-GB"/>
        </w:rPr>
        <w:t xml:space="preserve">mineralisation </w:t>
      </w:r>
      <w:r w:rsidR="00AC08D0">
        <w:rPr>
          <w:color w:val="auto"/>
          <w:lang w:val="en-GB"/>
        </w:rPr>
        <w:t>process</w:t>
      </w:r>
      <w:r w:rsidRPr="001204F4">
        <w:rPr>
          <w:color w:val="auto"/>
          <w:lang w:val="en-GB"/>
        </w:rPr>
        <w:t>.</w:t>
      </w:r>
      <w:bookmarkStart w:id="45" w:name="_Hlk79654489"/>
      <w:r w:rsidRPr="001204F4">
        <w:rPr>
          <w:color w:val="auto"/>
          <w:lang w:val="en-GB"/>
        </w:rPr>
        <w:t xml:space="preserve"> </w:t>
      </w:r>
      <w:r w:rsidR="0040430F">
        <w:rPr>
          <w:color w:val="auto"/>
          <w:lang w:val="en-GB"/>
        </w:rPr>
        <w:t>In general, with ALP-induced and CaGP-mediated mineralisation, the Ca- and P-concentration as well as Ca:P ratio increased significantly</w:t>
      </w:r>
      <w:r w:rsidR="008C224B">
        <w:rPr>
          <w:color w:val="auto"/>
          <w:lang w:val="en-GB"/>
        </w:rPr>
        <w:t>,</w:t>
      </w:r>
      <w:r w:rsidR="0040430F">
        <w:rPr>
          <w:color w:val="auto"/>
          <w:lang w:val="en-GB"/>
        </w:rPr>
        <w:t xml:space="preserve"> providing evidence for successful incorporation of mineral phase. </w:t>
      </w:r>
      <w:bookmarkEnd w:id="45"/>
      <w:r w:rsidR="0040430F">
        <w:rPr>
          <w:color w:val="auto"/>
          <w:lang w:val="en-GB"/>
        </w:rPr>
        <w:t>I</w:t>
      </w:r>
      <w:r w:rsidR="00E76ADB">
        <w:rPr>
          <w:color w:val="auto"/>
          <w:lang w:val="en-GB"/>
        </w:rPr>
        <w:t xml:space="preserve">t was found that </w:t>
      </w:r>
      <w:r w:rsidR="00E76ADB" w:rsidRPr="00E76ADB">
        <w:rPr>
          <w:color w:val="auto"/>
          <w:lang w:val="en-GB"/>
        </w:rPr>
        <w:t>t</w:t>
      </w:r>
      <w:r w:rsidRPr="00E76ADB">
        <w:rPr>
          <w:color w:val="auto"/>
          <w:lang w:val="en-GB"/>
        </w:rPr>
        <w:t>he</w:t>
      </w:r>
      <w:r w:rsidRPr="001204F4">
        <w:rPr>
          <w:color w:val="auto"/>
          <w:lang w:val="en-GB"/>
        </w:rPr>
        <w:t xml:space="preserve"> Ca:P molar ratios of all </w:t>
      </w:r>
      <w:r w:rsidR="00E76ADB">
        <w:rPr>
          <w:color w:val="auto"/>
          <w:lang w:val="en-GB"/>
        </w:rPr>
        <w:t>sample</w:t>
      </w:r>
      <w:r w:rsidRPr="001204F4">
        <w:rPr>
          <w:color w:val="auto"/>
          <w:lang w:val="en-GB"/>
        </w:rPr>
        <w:t xml:space="preserve"> groups</w:t>
      </w:r>
      <w:r w:rsidR="00E76ADB">
        <w:rPr>
          <w:color w:val="auto"/>
          <w:lang w:val="en-GB"/>
        </w:rPr>
        <w:t xml:space="preserve"> are</w:t>
      </w:r>
      <w:r w:rsidRPr="001204F4">
        <w:rPr>
          <w:color w:val="auto"/>
          <w:lang w:val="en-GB"/>
        </w:rPr>
        <w:t xml:space="preserve"> considerably lower than that of stoichiometric hydroxyapatite </w:t>
      </w:r>
      <w:r w:rsidR="00E76ADB">
        <w:rPr>
          <w:color w:val="auto"/>
          <w:lang w:val="en-GB"/>
        </w:rPr>
        <w:t xml:space="preserve">with a molar ratio of </w:t>
      </w:r>
      <w:r w:rsidRPr="001204F4">
        <w:rPr>
          <w:color w:val="auto"/>
          <w:lang w:val="en-GB"/>
        </w:rPr>
        <w:t>1.67.</w:t>
      </w:r>
      <w:r w:rsidR="00E76ADB">
        <w:rPr>
          <w:color w:val="auto"/>
          <w:lang w:val="en-GB"/>
        </w:rPr>
        <w:t xml:space="preserve"> </w:t>
      </w:r>
      <w:r w:rsidRPr="001204F4">
        <w:rPr>
          <w:color w:val="auto"/>
          <w:lang w:val="en-GB"/>
        </w:rPr>
        <w:t xml:space="preserve">This may be </w:t>
      </w:r>
      <w:r w:rsidR="00E76ADB">
        <w:rPr>
          <w:color w:val="auto"/>
          <w:lang w:val="en-GB"/>
        </w:rPr>
        <w:t xml:space="preserve">explained by the Ca:P ratio </w:t>
      </w:r>
      <w:r w:rsidRPr="001204F4">
        <w:rPr>
          <w:color w:val="auto"/>
          <w:lang w:val="en-GB"/>
        </w:rPr>
        <w:t>of the mineralisation medium (CaGP) possessing a</w:t>
      </w:r>
      <w:r w:rsidR="00E76ADB">
        <w:rPr>
          <w:color w:val="auto"/>
          <w:lang w:val="en-GB"/>
        </w:rPr>
        <w:t xml:space="preserve"> </w:t>
      </w:r>
      <w:r w:rsidRPr="001204F4">
        <w:rPr>
          <w:color w:val="auto"/>
          <w:lang w:val="en-GB"/>
        </w:rPr>
        <w:t xml:space="preserve">ratio of </w:t>
      </w:r>
      <w:r w:rsidR="00A06BEA" w:rsidRPr="001204F4">
        <w:rPr>
          <w:color w:val="auto"/>
          <w:lang w:val="en-GB"/>
        </w:rPr>
        <w:t>1.0</w:t>
      </w:r>
      <w:r w:rsidRPr="001204F4">
        <w:rPr>
          <w:color w:val="auto"/>
          <w:lang w:val="en-GB"/>
        </w:rPr>
        <w:t>, whereas</w:t>
      </w:r>
      <w:r w:rsidR="00E76ADB">
        <w:rPr>
          <w:color w:val="auto"/>
          <w:lang w:val="en-GB"/>
        </w:rPr>
        <w:t xml:space="preserve"> use of</w:t>
      </w:r>
      <w:r w:rsidRPr="001204F4">
        <w:rPr>
          <w:color w:val="auto"/>
          <w:lang w:val="en-GB"/>
        </w:rPr>
        <w:t xml:space="preserve"> media </w:t>
      </w:r>
      <w:r w:rsidR="00E76ADB">
        <w:rPr>
          <w:color w:val="auto"/>
          <w:lang w:val="en-GB"/>
        </w:rPr>
        <w:t>with</w:t>
      </w:r>
      <w:r w:rsidRPr="001204F4">
        <w:rPr>
          <w:color w:val="auto"/>
          <w:lang w:val="en-GB"/>
        </w:rPr>
        <w:t xml:space="preserve"> greater molar ratios </w:t>
      </w:r>
      <w:r w:rsidR="00E76ADB">
        <w:rPr>
          <w:color w:val="auto"/>
          <w:lang w:val="en-GB"/>
        </w:rPr>
        <w:t>resulted in</w:t>
      </w:r>
      <w:r w:rsidRPr="001204F4">
        <w:rPr>
          <w:color w:val="auto"/>
          <w:lang w:val="en-GB"/>
        </w:rPr>
        <w:t xml:space="preserve"> successful hydroxyapatite formation </w:t>
      </w:r>
      <w:r w:rsidR="0092591D" w:rsidRPr="001204F4">
        <w:rPr>
          <w:color w:val="auto"/>
          <w:lang w:val="en-GB"/>
        </w:rPr>
        <w:fldChar w:fldCharType="begin"/>
      </w:r>
      <w:r w:rsidR="009E790B">
        <w:rPr>
          <w:color w:val="auto"/>
          <w:lang w:val="en-GB"/>
        </w:rPr>
        <w:instrText xml:space="preserve"> ADDIN ZOTERO_ITEM CSL_CITATION {"citationID":"ftWV3QXG","properties":{"formattedCitation":"[1,14]","plainCitation":"[1,14]","noteIndex":0},"citationItems":[{"id":"HF2TLkCZ/IZAiMCxK","uris":["http://zotero.org/users/local/xQ8mJsD5/items/MY23QM7L"],"uri":["http://zotero.org/users/local/xQ8mJsD5/items/MY23QM7L"],"itemData":{"id":93,"type":"article-journal","container-title":"Macromolecular Bioscience","DOI":"10.1002/mabi.201100501","ISSN":"16165187","issue":"8","journalAbbreviation":"Macromol. Biosci.","language":"en","page":"1077-1089","source":"DOI.org (Crossref)","title":"Enzymatic Mineralization of Hydrogels for Bone Tissue Engineering by Incorporation of Alkaline Phosphatase","title-short":"Enzymatic Mineralization of Hydrogels for Bone Tissue Engineering by Incorporation of Alkaline Phosphatase","volume":"12","author":[{"family":"Douglas","given":"Timothy E. L."},{"family":"Messersmith","given":"Philip B."},{"family":"Chasan","given":"Safak"},{"family":"Mikos","given":"Antonios G."},{"family":"Mulder","given":"Eric L. W.","non-dropping-particle":"de"},{"family":"Dickson","given":"Glenn"},{"family":"Schaubroeck","given":"David"},{"family":"Balcaen","given":"Lieve"},{"family":"Vanhaecke","given":"Frank"},{"family":"Dubruel","given":"Peter"},{"family":"Jansen","given":"John A."},{"family":"Leeuwenburgh","given":"Sander C. G."}],"issued":{"date-parts":[["2012",8]]}}},{"id":"HF2TLkCZ/PaNy1bEW","uris":["http://zotero.org/users/local/xQ8mJsD5/items/HGIFUZP8"],"uri":["http://zotero.org/users/local/xQ8mJsD5/items/HGIFUZP8"],"itemData":{"id":118,"type":"article-journal","container-title":"Advanced Materials","DOI":"10.1002/adma.200802242","ISSN":"09359648, 15214095","issue":"4","journalAbbreviation":"Adv. Mater.","language":"en","page":"425-430","source":"DOI.org (Crossref)","title":"Enzyme Directed Templating of Artificial Bone Mineral","volume":"21","author":[{"family":"Spoerke","given":"Erik D."},{"family":"Anthony","given":"Shawn G."},{"family":"Stupp","given":"Samuel I."}],"issued":{"date-parts":[["2009",1,26]]}}}],"schema":"https://github.com/citation-style-language/schema/raw/master/csl-citation.json"} </w:instrText>
      </w:r>
      <w:r w:rsidR="0092591D" w:rsidRPr="001204F4">
        <w:rPr>
          <w:color w:val="auto"/>
          <w:lang w:val="en-GB"/>
        </w:rPr>
        <w:fldChar w:fldCharType="separate"/>
      </w:r>
      <w:r w:rsidR="009E790B" w:rsidRPr="009E790B">
        <w:t>[1,14]</w:t>
      </w:r>
      <w:r w:rsidR="0092591D" w:rsidRPr="001204F4">
        <w:rPr>
          <w:color w:val="auto"/>
          <w:lang w:val="en-GB"/>
        </w:rPr>
        <w:fldChar w:fldCharType="end"/>
      </w:r>
      <w:r w:rsidRPr="001204F4">
        <w:rPr>
          <w:color w:val="auto"/>
          <w:lang w:val="en-GB"/>
        </w:rPr>
        <w:t xml:space="preserve">. Additionally, </w:t>
      </w:r>
      <w:r w:rsidR="00E76ADB">
        <w:rPr>
          <w:color w:val="auto"/>
          <w:lang w:val="en-GB"/>
        </w:rPr>
        <w:t>variations in</w:t>
      </w:r>
      <w:r w:rsidRPr="001204F4">
        <w:rPr>
          <w:color w:val="auto"/>
          <w:lang w:val="en-GB"/>
        </w:rPr>
        <w:t xml:space="preserve"> concentration of ALP and CaGP, as well as the hydrogel </w:t>
      </w:r>
      <w:r w:rsidR="00E76ADB">
        <w:rPr>
          <w:color w:val="auto"/>
          <w:lang w:val="en-GB"/>
        </w:rPr>
        <w:t>material</w:t>
      </w:r>
      <w:r w:rsidRPr="001204F4">
        <w:rPr>
          <w:color w:val="auto"/>
          <w:lang w:val="en-GB"/>
        </w:rPr>
        <w:t xml:space="preserve">, may </w:t>
      </w:r>
      <w:r w:rsidR="00C45EA8">
        <w:rPr>
          <w:color w:val="auto"/>
          <w:lang w:val="en-GB"/>
        </w:rPr>
        <w:t>lead to</w:t>
      </w:r>
      <w:r w:rsidRPr="001204F4">
        <w:rPr>
          <w:color w:val="auto"/>
          <w:lang w:val="en-GB"/>
        </w:rPr>
        <w:t xml:space="preserve"> different mineral compositions</w:t>
      </w:r>
      <w:r w:rsidR="00031312" w:rsidRPr="001204F4">
        <w:rPr>
          <w:color w:val="auto"/>
          <w:lang w:val="en-GB"/>
        </w:rPr>
        <w:t xml:space="preserve"> </w:t>
      </w:r>
      <w:r w:rsidR="00031312" w:rsidRPr="001204F4">
        <w:rPr>
          <w:color w:val="auto"/>
          <w:lang w:val="en-GB"/>
        </w:rPr>
        <w:fldChar w:fldCharType="begin"/>
      </w:r>
      <w:r w:rsidR="009E790B">
        <w:rPr>
          <w:color w:val="auto"/>
          <w:lang w:val="en-GB"/>
        </w:rPr>
        <w:instrText xml:space="preserve"> ADDIN ZOTERO_ITEM CSL_CITATION {"citationID":"tqyEt366","properties":{"formattedCitation":"[1]","plainCitation":"[1]","noteIndex":0},"citationItems":[{"id":"HF2TLkCZ/IZAiMCxK","uris":["http://zotero.org/users/local/xQ8mJsD5/items/MY23QM7L"],"uri":["http://zotero.org/users/local/xQ8mJsD5/items/MY23QM7L"],"itemData":{"id":93,"type":"article-journal","container-title":"Macromolecular Bioscience","DOI":"10.1002/mabi.201100501","ISSN":"16165187","issue":"8","journalAbbreviation":"Macromol. Biosci.","language":"en","page":"1077-1089","source":"DOI.org (Crossref)","title":"Enzymatic Mineralization of Hydrogels for Bone Tissue Engineering by Incorporation of Alkaline Phosphatase","title-short":"Enzymatic Mineralization of Hydrogels for Bone Tissue Engineering by Incorporation of Alkaline Phosphatase","volume":"12","author":[{"family":"Douglas","given":"Timothy E. L."},{"family":"Messersmith","given":"Philip B."},{"family":"Chasan","given":"Safak"},{"family":"Mikos","given":"Antonios G."},{"family":"Mulder","given":"Eric L. W.","non-dropping-particle":"de"},{"family":"Dickson","given":"Glenn"},{"family":"Schaubroeck","given":"David"},{"family":"Balcaen","given":"Lieve"},{"family":"Vanhaecke","given":"Frank"},{"family":"Dubruel","given":"Peter"},{"family":"Jansen","given":"John A."},{"family":"Leeuwenburgh","given":"Sander C. G."}],"issued":{"date-parts":[["2012",8]]}}}],"schema":"https://github.com/citation-style-language/schema/raw/master/csl-citation.json"} </w:instrText>
      </w:r>
      <w:r w:rsidR="00031312" w:rsidRPr="001204F4">
        <w:rPr>
          <w:color w:val="auto"/>
          <w:lang w:val="en-GB"/>
        </w:rPr>
        <w:fldChar w:fldCharType="separate"/>
      </w:r>
      <w:r w:rsidR="00031312" w:rsidRPr="001204F4">
        <w:rPr>
          <w:lang w:val="en-GB"/>
        </w:rPr>
        <w:t>[1]</w:t>
      </w:r>
      <w:r w:rsidR="00031312" w:rsidRPr="001204F4">
        <w:rPr>
          <w:color w:val="auto"/>
          <w:lang w:val="en-GB"/>
        </w:rPr>
        <w:fldChar w:fldCharType="end"/>
      </w:r>
      <w:r w:rsidR="00370E50" w:rsidRPr="001204F4">
        <w:rPr>
          <w:color w:val="auto"/>
          <w:lang w:val="en-GB"/>
        </w:rPr>
        <w:t>.</w:t>
      </w:r>
      <w:r w:rsidR="00031312">
        <w:rPr>
          <w:color w:val="auto"/>
          <w:lang w:val="en-GB"/>
        </w:rPr>
        <w:t xml:space="preserve"> </w:t>
      </w:r>
      <w:r w:rsidR="00031312" w:rsidRPr="000E0206">
        <w:rPr>
          <w:color w:val="auto"/>
          <w:lang w:val="en-GB"/>
        </w:rPr>
        <w:t>Formation of Ca</w:t>
      </w:r>
      <w:r w:rsidR="00622180">
        <w:rPr>
          <w:color w:val="auto"/>
          <w:lang w:val="en-GB"/>
        </w:rPr>
        <w:t>-</w:t>
      </w:r>
      <w:r w:rsidR="00031312" w:rsidRPr="000E0206">
        <w:rPr>
          <w:color w:val="auto"/>
          <w:lang w:val="en-GB"/>
        </w:rPr>
        <w:t>deficient hydroxyapatite</w:t>
      </w:r>
      <w:r w:rsidR="00622180">
        <w:rPr>
          <w:color w:val="auto"/>
          <w:lang w:val="en-GB"/>
        </w:rPr>
        <w:t>-</w:t>
      </w:r>
      <w:r w:rsidR="00031312" w:rsidRPr="000E0206">
        <w:rPr>
          <w:color w:val="auto"/>
          <w:lang w:val="en-GB"/>
        </w:rPr>
        <w:t xml:space="preserve">containing </w:t>
      </w:r>
      <w:r w:rsidR="00031312" w:rsidRPr="001204F4">
        <w:rPr>
          <w:color w:val="auto"/>
          <w:lang w:val="en-GB"/>
        </w:rPr>
        <w:t>HPO</w:t>
      </w:r>
      <w:r w:rsidR="00031312" w:rsidRPr="001204F4">
        <w:rPr>
          <w:color w:val="auto"/>
          <w:vertAlign w:val="subscript"/>
          <w:lang w:val="en-GB"/>
        </w:rPr>
        <w:t>4</w:t>
      </w:r>
      <w:r w:rsidR="00031312" w:rsidRPr="001204F4">
        <w:rPr>
          <w:color w:val="auto"/>
          <w:vertAlign w:val="superscript"/>
          <w:lang w:val="en-GB"/>
        </w:rPr>
        <w:t>2-</w:t>
      </w:r>
      <w:r w:rsidR="00031312">
        <w:rPr>
          <w:color w:val="auto"/>
          <w:vertAlign w:val="superscript"/>
          <w:lang w:val="en-GB"/>
        </w:rPr>
        <w:t xml:space="preserve"> </w:t>
      </w:r>
      <w:r w:rsidR="00031312" w:rsidRPr="000E0206">
        <w:rPr>
          <w:color w:val="auto"/>
          <w:lang w:val="en-GB"/>
        </w:rPr>
        <w:t>has been observed in previous studies where other hydrogels were mineralized with ALP</w:t>
      </w:r>
      <w:r w:rsidR="00031312">
        <w:rPr>
          <w:color w:val="auto"/>
          <w:lang w:val="en-GB"/>
        </w:rPr>
        <w:t xml:space="preserve"> </w:t>
      </w:r>
      <w:r w:rsidR="00031312">
        <w:rPr>
          <w:color w:val="auto"/>
          <w:lang w:val="en-GB"/>
        </w:rPr>
        <w:fldChar w:fldCharType="begin"/>
      </w:r>
      <w:r w:rsidR="009E790B">
        <w:rPr>
          <w:color w:val="auto"/>
          <w:lang w:val="en-GB"/>
        </w:rPr>
        <w:instrText xml:space="preserve"> ADDIN ZOTERO_ITEM CSL_CITATION {"citationID":"r7s35wU5","properties":{"formattedCitation":"[18]","plainCitation":"[18]","noteIndex":0},"citationItems":[{"id":"HF2TLkCZ/e0CUHA0L","uris":["http://zotero.org/users/local/xQ8mJsD5/items/D67EGK23"],"uri":["http://zotero.org/users/local/xQ8mJsD5/items/D67EGK23"],"itemData":{"id":132,"type":"article-journal","container-title":"Journal of Tissue Engineering and Regenerative Medicine","DOI":"10.1002/term.1875","ISSN":"19326254","issue":"11","journalAbbreviation":"J Tissue Eng Regen Med","language":"en","page":"938-954","source":"DOI.org (Crossref)","title":"Generation of composites for bone tissue-engineering applications consisting of gellan gum hydrogels mineralized with calcium and magnesium phosphate phases by enzymatic means: Gellan gum and calcium and magnesium phosphate composites","title-short":"Generation of composites for bone tissue-engineering applications consisting of gellan gum hydrogels mineralized with calcium and magnesium phosphate phases by enzymatic means","volume":"10","author":[{"family":"Douglas","given":"Timothy E. L."},{"family":"Krawczyk","given":"Grzegorz"},{"family":"Pamula","given":"Elzbieta"},{"family":"Declercq","given":"Heidi A."},{"family":"Schaubroeck","given":"David"},{"family":"Bucko","given":"Miroslaw M."},{"family":"Balcaen","given":"Lieve"},{"family":"Van Der Voort","given":"Pascal"},{"family":"Bliznuk","given":"Vitaliy"},{"family":"Vreken","given":"Natasja M. F.","non-dropping-particle":"van den"},{"family":"Dash","given":"Mamoni"},{"family":"Detsch","given":"Rainer"},{"family":"Boccaccini","given":"Aldo R."},{"family":"Vanhaecke","given":"Frank"},{"family":"Cornelissen","given":"Maria"},{"family":"Dubruel","given":"Peter"}],"issued":{"date-parts":[["2016",11]]}}}],"schema":"https://github.com/citation-style-language/schema/raw/master/csl-citation.json"} </w:instrText>
      </w:r>
      <w:r w:rsidR="00031312">
        <w:rPr>
          <w:color w:val="auto"/>
          <w:lang w:val="en-GB"/>
        </w:rPr>
        <w:fldChar w:fldCharType="separate"/>
      </w:r>
      <w:r w:rsidR="009E790B" w:rsidRPr="009E790B">
        <w:t>[18]</w:t>
      </w:r>
      <w:r w:rsidR="00031312">
        <w:rPr>
          <w:color w:val="auto"/>
          <w:lang w:val="en-GB"/>
        </w:rPr>
        <w:fldChar w:fldCharType="end"/>
      </w:r>
      <w:r w:rsidR="00031312" w:rsidRPr="000E0206">
        <w:rPr>
          <w:color w:val="auto"/>
          <w:lang w:val="en-GB"/>
        </w:rPr>
        <w:t>.</w:t>
      </w:r>
    </w:p>
    <w:p w14:paraId="30368621" w14:textId="0FD4373B" w:rsidR="003166BC" w:rsidRPr="001204F4" w:rsidRDefault="003166BC" w:rsidP="003166BC">
      <w:pPr>
        <w:pStyle w:val="MDPI31text"/>
        <w:rPr>
          <w:color w:val="auto"/>
          <w:lang w:val="en-GB"/>
        </w:rPr>
      </w:pPr>
    </w:p>
    <w:p w14:paraId="5B57793F" w14:textId="3A34A6FB" w:rsidR="003166BC" w:rsidRPr="001204F4" w:rsidRDefault="003166BC" w:rsidP="003166BC">
      <w:pPr>
        <w:pStyle w:val="MDPI23heading3"/>
        <w:rPr>
          <w:color w:val="auto"/>
          <w:lang w:val="en-GB"/>
        </w:rPr>
      </w:pPr>
      <w:r w:rsidRPr="001204F4">
        <w:rPr>
          <w:color w:val="auto"/>
          <w:lang w:val="en-GB"/>
        </w:rPr>
        <w:t>4.1.</w:t>
      </w:r>
      <w:r w:rsidR="008934A9" w:rsidRPr="001204F4">
        <w:rPr>
          <w:color w:val="auto"/>
          <w:lang w:val="en-GB"/>
        </w:rPr>
        <w:t>4</w:t>
      </w:r>
      <w:r w:rsidRPr="001204F4">
        <w:rPr>
          <w:color w:val="auto"/>
          <w:lang w:val="en-GB"/>
        </w:rPr>
        <w:t>. Dry Mass</w:t>
      </w:r>
    </w:p>
    <w:p w14:paraId="325774AF" w14:textId="480FC176" w:rsidR="003166BC" w:rsidRPr="001204F4" w:rsidRDefault="007A0E79" w:rsidP="003166BC">
      <w:pPr>
        <w:pStyle w:val="MDPI31text"/>
        <w:rPr>
          <w:color w:val="auto"/>
          <w:lang w:val="en-GB"/>
        </w:rPr>
      </w:pPr>
      <w:r w:rsidRPr="001204F4">
        <w:rPr>
          <w:color w:val="auto"/>
          <w:lang w:val="en-GB"/>
        </w:rPr>
        <w:t>The investigations on dry mass of unmineralized and ALP</w:t>
      </w:r>
      <w:r w:rsidR="00622180">
        <w:rPr>
          <w:color w:val="auto"/>
          <w:lang w:val="en-GB"/>
        </w:rPr>
        <w:t>-</w:t>
      </w:r>
      <w:r w:rsidRPr="001204F4">
        <w:rPr>
          <w:color w:val="auto"/>
          <w:lang w:val="en-GB"/>
        </w:rPr>
        <w:t xml:space="preserve">mineralised gelatin hydrogels clearly show two separate effects: a </w:t>
      </w:r>
      <w:r w:rsidR="002B133B" w:rsidRPr="001204F4">
        <w:rPr>
          <w:color w:val="auto"/>
          <w:lang w:val="en-GB"/>
        </w:rPr>
        <w:t xml:space="preserve">dry mass </w:t>
      </w:r>
      <w:r w:rsidRPr="001204F4">
        <w:rPr>
          <w:color w:val="auto"/>
          <w:lang w:val="en-GB"/>
        </w:rPr>
        <w:t xml:space="preserve">dependence on electron </w:t>
      </w:r>
      <w:r w:rsidR="002B133B" w:rsidRPr="001204F4">
        <w:rPr>
          <w:color w:val="auto"/>
          <w:lang w:val="en-GB"/>
        </w:rPr>
        <w:t>dose</w:t>
      </w:r>
      <w:r w:rsidRPr="001204F4">
        <w:rPr>
          <w:color w:val="auto"/>
          <w:lang w:val="en-GB"/>
        </w:rPr>
        <w:t xml:space="preserve"> as well as </w:t>
      </w:r>
      <w:r w:rsidR="00DB70AB" w:rsidRPr="001204F4">
        <w:rPr>
          <w:color w:val="auto"/>
          <w:lang w:val="en-GB"/>
        </w:rPr>
        <w:t xml:space="preserve">on mineralisation, i.e. </w:t>
      </w:r>
      <w:r w:rsidRPr="001204F4">
        <w:rPr>
          <w:color w:val="auto"/>
          <w:lang w:val="en-GB"/>
        </w:rPr>
        <w:t xml:space="preserve">ALP </w:t>
      </w:r>
      <w:r w:rsidR="00DB70AB" w:rsidRPr="001204F4">
        <w:rPr>
          <w:color w:val="auto"/>
          <w:lang w:val="en-GB"/>
        </w:rPr>
        <w:t>concentration</w:t>
      </w:r>
      <w:r w:rsidRPr="001204F4">
        <w:rPr>
          <w:color w:val="auto"/>
          <w:lang w:val="en-GB"/>
        </w:rPr>
        <w:t xml:space="preserve">. </w:t>
      </w:r>
      <w:r w:rsidR="003166BC" w:rsidRPr="001204F4">
        <w:rPr>
          <w:color w:val="auto"/>
          <w:lang w:val="en-GB"/>
        </w:rPr>
        <w:t xml:space="preserve">The statistically significant increase in dry mass </w:t>
      </w:r>
      <w:r w:rsidR="00DB43E7" w:rsidRPr="001204F4">
        <w:rPr>
          <w:color w:val="auto"/>
          <w:lang w:val="en-GB"/>
        </w:rPr>
        <w:t>ratio</w:t>
      </w:r>
      <w:r w:rsidR="000432CA" w:rsidRPr="001204F4">
        <w:rPr>
          <w:color w:val="auto"/>
          <w:lang w:val="en-GB"/>
        </w:rPr>
        <w:t xml:space="preserve"> of unmineralized samples</w:t>
      </w:r>
      <w:r w:rsidR="00DB43E7" w:rsidRPr="001204F4">
        <w:rPr>
          <w:color w:val="auto"/>
          <w:lang w:val="en-GB"/>
        </w:rPr>
        <w:t xml:space="preserve"> </w:t>
      </w:r>
      <w:r w:rsidR="00571B6D" w:rsidRPr="001204F4">
        <w:rPr>
          <w:color w:val="auto"/>
          <w:lang w:val="en-GB"/>
        </w:rPr>
        <w:t>for increasing</w:t>
      </w:r>
      <w:r w:rsidR="003166BC" w:rsidRPr="001204F4">
        <w:rPr>
          <w:color w:val="auto"/>
          <w:lang w:val="en-GB"/>
        </w:rPr>
        <w:t xml:space="preserve"> irradiation dose </w:t>
      </w:r>
      <w:r w:rsidR="00571B6D" w:rsidRPr="001204F4">
        <w:rPr>
          <w:color w:val="auto"/>
          <w:lang w:val="en-GB"/>
        </w:rPr>
        <w:t xml:space="preserve">correlate </w:t>
      </w:r>
      <w:r w:rsidR="00DB43E7" w:rsidRPr="001204F4">
        <w:rPr>
          <w:color w:val="auto"/>
          <w:lang w:val="en-GB"/>
        </w:rPr>
        <w:t xml:space="preserve">well </w:t>
      </w:r>
      <w:r w:rsidR="00571B6D" w:rsidRPr="001204F4">
        <w:rPr>
          <w:color w:val="auto"/>
          <w:lang w:val="en-GB"/>
        </w:rPr>
        <w:t xml:space="preserve">with gelatin crosslinking, </w:t>
      </w:r>
      <w:r w:rsidR="003166BC" w:rsidRPr="001204F4">
        <w:rPr>
          <w:color w:val="auto"/>
          <w:lang w:val="en-GB"/>
        </w:rPr>
        <w:t xml:space="preserve">as previously </w:t>
      </w:r>
      <w:r w:rsidR="00571B6D" w:rsidRPr="001204F4">
        <w:rPr>
          <w:color w:val="auto"/>
          <w:lang w:val="en-GB"/>
        </w:rPr>
        <w:t>described</w:t>
      </w:r>
      <w:r w:rsidR="003166BC" w:rsidRPr="001204F4">
        <w:rPr>
          <w:color w:val="auto"/>
          <w:lang w:val="en-GB"/>
        </w:rPr>
        <w:t xml:space="preserve"> by </w:t>
      </w:r>
      <w:r w:rsidR="00DB43E7" w:rsidRPr="001204F4">
        <w:rPr>
          <w:color w:val="auto"/>
          <w:lang w:val="en-GB"/>
        </w:rPr>
        <w:fldChar w:fldCharType="begin"/>
      </w:r>
      <w:r w:rsidR="009E790B">
        <w:rPr>
          <w:color w:val="auto"/>
          <w:lang w:val="en-GB"/>
        </w:rPr>
        <w:instrText xml:space="preserve"> ADDIN ZOTERO_ITEM CSL_CITATION {"citationID":"5fOTwJdm","properties":{"formattedCitation":"[13]","plainCitation":"[13]","noteIndex":0},"citationItems":[{"id":"HF2TLkCZ/QS65wGBE","uris":["http://zotero.org/users/local/xQ8mJsD5/items/ZNZ5LUKJ"],"uri":["http://zotero.org/users/local/xQ8mJsD5/items/ZNZ5LUKJ"],"itemData":{"id":48,"type":"article-journal","container-title":"J. Mater. Chem. B","DOI":"10.1039/C4TB00429A","ISSN":"2050-750X, 2050-7518","issue":"27","journalAbbreviation":"J. Mater. Chem. B","language":"en","page":"4297-4309","source":"DOI.org (Crossref)","title":"Tailoring the material properties of gelatin hydrogels by high energy electron irradiation","volume":"2","author":[{"family":"Wisotzki","given":"Emilia I."},{"family":"Hennes","given":"Marcel"},{"family":"Schuldt","given":"Carsten"},{"family":"Engert","given":"Florian"},{"family":"Knolle","given":"Wolfgang"},{"family":"Decker","given":"Ulrich"},{"family":"Käs","given":"Josef A."},{"family":"Zink","given":"Mareike"},{"family":"Mayr","given":"Stefan G."}],"issued":{"date-parts":[["2014"]]}}}],"schema":"https://github.com/citation-style-language/schema/raw/master/csl-citation.json"} </w:instrText>
      </w:r>
      <w:r w:rsidR="00DB43E7" w:rsidRPr="001204F4">
        <w:rPr>
          <w:color w:val="auto"/>
          <w:lang w:val="en-GB"/>
        </w:rPr>
        <w:fldChar w:fldCharType="separate"/>
      </w:r>
      <w:r w:rsidR="009E790B" w:rsidRPr="009E790B">
        <w:t>[13]</w:t>
      </w:r>
      <w:r w:rsidR="00DB43E7" w:rsidRPr="001204F4">
        <w:rPr>
          <w:color w:val="auto"/>
          <w:lang w:val="en-GB"/>
        </w:rPr>
        <w:fldChar w:fldCharType="end"/>
      </w:r>
      <w:r w:rsidR="003166BC" w:rsidRPr="001204F4">
        <w:rPr>
          <w:color w:val="auto"/>
          <w:lang w:val="en-GB"/>
        </w:rPr>
        <w:t>.</w:t>
      </w:r>
      <w:r w:rsidR="00DB43E7" w:rsidRPr="001204F4">
        <w:rPr>
          <w:color w:val="auto"/>
          <w:lang w:val="en-GB"/>
        </w:rPr>
        <w:t xml:space="preserve"> With increasing electron beam treatment, an increase in crosslinking is observed which leads to a</w:t>
      </w:r>
      <w:r w:rsidR="00B90D2C" w:rsidRPr="001204F4">
        <w:rPr>
          <w:color w:val="auto"/>
          <w:lang w:val="en-GB"/>
        </w:rPr>
        <w:t xml:space="preserve"> reduction of water content leading to an</w:t>
      </w:r>
      <w:r w:rsidR="00DB43E7" w:rsidRPr="001204F4">
        <w:rPr>
          <w:color w:val="auto"/>
          <w:lang w:val="en-GB"/>
        </w:rPr>
        <w:t xml:space="preserve"> increase in dry mass </w:t>
      </w:r>
      <w:r w:rsidR="000432CA" w:rsidRPr="001204F4">
        <w:rPr>
          <w:color w:val="auto"/>
          <w:lang w:val="en-GB"/>
        </w:rPr>
        <w:t>percentage</w:t>
      </w:r>
      <w:r w:rsidR="00DB43E7" w:rsidRPr="001204F4">
        <w:rPr>
          <w:color w:val="auto"/>
          <w:lang w:val="en-GB"/>
        </w:rPr>
        <w:t>.</w:t>
      </w:r>
      <w:r w:rsidR="003166BC" w:rsidRPr="001204F4">
        <w:rPr>
          <w:color w:val="auto"/>
          <w:lang w:val="en-GB"/>
        </w:rPr>
        <w:t xml:space="preserve"> </w:t>
      </w:r>
    </w:p>
    <w:p w14:paraId="647FE506" w14:textId="504ACD1D" w:rsidR="003166BC" w:rsidRDefault="00DB43E7" w:rsidP="003166BC">
      <w:pPr>
        <w:pStyle w:val="MDPI31text"/>
        <w:rPr>
          <w:color w:val="auto"/>
          <w:lang w:val="en-GB"/>
        </w:rPr>
      </w:pPr>
      <w:r w:rsidRPr="001204F4">
        <w:rPr>
          <w:color w:val="auto"/>
          <w:lang w:val="en-GB"/>
        </w:rPr>
        <w:t>More i</w:t>
      </w:r>
      <w:r w:rsidR="003166BC" w:rsidRPr="001204F4">
        <w:rPr>
          <w:color w:val="auto"/>
          <w:lang w:val="en-GB"/>
        </w:rPr>
        <w:t>mportantly, the ALP</w:t>
      </w:r>
      <w:r w:rsidR="00622180">
        <w:rPr>
          <w:color w:val="auto"/>
          <w:lang w:val="en-GB"/>
        </w:rPr>
        <w:t>-</w:t>
      </w:r>
      <w:r w:rsidR="003166BC" w:rsidRPr="001204F4">
        <w:rPr>
          <w:color w:val="auto"/>
          <w:lang w:val="en-GB"/>
        </w:rPr>
        <w:t xml:space="preserve">induced mineralisation of the 1.25 and 2.5 mg/ml ALP hydrogels resulted in a </w:t>
      </w:r>
      <w:r w:rsidR="00571B6D" w:rsidRPr="001204F4">
        <w:rPr>
          <w:color w:val="auto"/>
          <w:lang w:val="en-GB"/>
        </w:rPr>
        <w:t xml:space="preserve">strongly increased </w:t>
      </w:r>
      <w:r w:rsidR="003166BC" w:rsidRPr="001204F4">
        <w:rPr>
          <w:color w:val="auto"/>
          <w:lang w:val="en-GB"/>
        </w:rPr>
        <w:t>dry mass percentage, demonstrating the successful formation and incorporation of the mineral phase in the hydrogels.</w:t>
      </w:r>
      <w:r w:rsidR="00571B6D" w:rsidRPr="001204F4">
        <w:rPr>
          <w:color w:val="auto"/>
          <w:lang w:val="en-GB"/>
        </w:rPr>
        <w:t xml:space="preserve"> </w:t>
      </w:r>
      <w:r w:rsidR="00B90D2C" w:rsidRPr="001204F4">
        <w:rPr>
          <w:color w:val="auto"/>
          <w:lang w:val="en-GB"/>
        </w:rPr>
        <w:t xml:space="preserve">By calculating the difference between dry mass percentage of mineralized (1.25 and 2.5 mg/ml ALP in </w:t>
      </w:r>
      <w:r w:rsidR="00B90D2C" w:rsidRPr="001204F4">
        <w:rPr>
          <w:color w:val="auto"/>
          <w:lang w:val="en-GB"/>
        </w:rPr>
        <w:lastRenderedPageBreak/>
        <w:t>CaGP) and unmineralized (0 mg/ml ALP in CaGP) hydrogels, the mass percentage of</w:t>
      </w:r>
      <w:r w:rsidR="008370A5" w:rsidRPr="001204F4">
        <w:rPr>
          <w:color w:val="auto"/>
          <w:lang w:val="en-GB"/>
        </w:rPr>
        <w:t xml:space="preserve"> the</w:t>
      </w:r>
      <w:r w:rsidR="00B90D2C" w:rsidRPr="001204F4">
        <w:rPr>
          <w:color w:val="auto"/>
          <w:lang w:val="en-GB"/>
        </w:rPr>
        <w:t xml:space="preserve"> formed mineral can be determined.</w:t>
      </w:r>
      <w:r w:rsidR="008370A5" w:rsidRPr="001204F4">
        <w:rPr>
          <w:color w:val="auto"/>
          <w:lang w:val="en-GB"/>
        </w:rPr>
        <w:t xml:space="preserve"> Thereby, it can be observed that the mass percentage of formed mineral is higher for the 2.5 mg/ml ALP samples confirming the ALP concentration dependence of enzymatic mineralisation. However, doubled ALP concentration does not induce the formation of twice as much mineral, which indicates that mineral formation does also depend on other factors. This is also </w:t>
      </w:r>
      <w:r w:rsidR="006B17F7" w:rsidRPr="001204F4">
        <w:rPr>
          <w:color w:val="auto"/>
          <w:lang w:val="en-GB"/>
        </w:rPr>
        <w:t xml:space="preserve">supported by the decrease in mass percentage of formed mineral for higher electron doses (at 10 and 20 kGy for 1.25 and 2.5 mg/ml ALP samples, respectively). The decrease might be explained by the dependence of mineral formation of network structure such as pore size. With increasing </w:t>
      </w:r>
      <w:r w:rsidR="00F34B0E">
        <w:rPr>
          <w:color w:val="auto"/>
          <w:lang w:val="en-GB"/>
        </w:rPr>
        <w:t xml:space="preserve">electron </w:t>
      </w:r>
      <w:r w:rsidR="006B17F7" w:rsidRPr="001204F4">
        <w:rPr>
          <w:color w:val="auto"/>
          <w:lang w:val="en-GB"/>
        </w:rPr>
        <w:t xml:space="preserve">irradiation dose, the pore size decreases </w:t>
      </w:r>
      <w:r w:rsidR="0050558C" w:rsidRPr="001204F4">
        <w:rPr>
          <w:color w:val="auto"/>
          <w:lang w:val="en-GB"/>
        </w:rPr>
        <w:fldChar w:fldCharType="begin"/>
      </w:r>
      <w:r w:rsidR="009E790B">
        <w:rPr>
          <w:color w:val="auto"/>
          <w:lang w:val="en-GB"/>
        </w:rPr>
        <w:instrText xml:space="preserve"> ADDIN ZOTERO_ITEM CSL_CITATION {"citationID":"B5523IhX","properties":{"formattedCitation":"[13]","plainCitation":"[13]","noteIndex":0},"citationItems":[{"id":"HF2TLkCZ/QS65wGBE","uris":["http://zotero.org/users/local/xQ8mJsD5/items/ZNZ5LUKJ"],"uri":["http://zotero.org/users/local/xQ8mJsD5/items/ZNZ5LUKJ"],"itemData":{"id":48,"type":"article-journal","container-title":"J. Mater. Chem. B","DOI":"10.1039/C4TB00429A","ISSN":"2050-750X, 2050-7518","issue":"27","journalAbbreviation":"J. Mater. Chem. B","language":"en","page":"4297-4309","source":"DOI.org (Crossref)","title":"Tailoring the material properties of gelatin hydrogels by high energy electron irradiation","volume":"2","author":[{"family":"Wisotzki","given":"Emilia I."},{"family":"Hennes","given":"Marcel"},{"family":"Schuldt","given":"Carsten"},{"family":"Engert","given":"Florian"},{"family":"Knolle","given":"Wolfgang"},{"family":"Decker","given":"Ulrich"},{"family":"Käs","given":"Josef A."},{"family":"Zink","given":"Mareike"},{"family":"Mayr","given":"Stefan G."}],"issued":{"date-parts":[["2014"]]}}}],"schema":"https://github.com/citation-style-language/schema/raw/master/csl-citation.json"} </w:instrText>
      </w:r>
      <w:r w:rsidR="0050558C" w:rsidRPr="001204F4">
        <w:rPr>
          <w:color w:val="auto"/>
          <w:lang w:val="en-GB"/>
        </w:rPr>
        <w:fldChar w:fldCharType="separate"/>
      </w:r>
      <w:r w:rsidR="009E790B" w:rsidRPr="009E790B">
        <w:t>[13]</w:t>
      </w:r>
      <w:r w:rsidR="0050558C" w:rsidRPr="001204F4">
        <w:rPr>
          <w:color w:val="auto"/>
          <w:lang w:val="en-GB"/>
        </w:rPr>
        <w:fldChar w:fldCharType="end"/>
      </w:r>
      <w:r w:rsidR="0050558C" w:rsidRPr="001204F4">
        <w:rPr>
          <w:color w:val="auto"/>
          <w:lang w:val="en-GB"/>
        </w:rPr>
        <w:t xml:space="preserve"> </w:t>
      </w:r>
      <w:r w:rsidR="006B17F7" w:rsidRPr="001204F4">
        <w:rPr>
          <w:color w:val="auto"/>
          <w:lang w:val="en-GB"/>
        </w:rPr>
        <w:t>and the hydrogel becomes stiffer leading to a denser and less flexible network. This might hinder the incorporation of additional mineral within the hydrogel as observed in the decrease in mass percentage of formed mineral.</w:t>
      </w:r>
    </w:p>
    <w:p w14:paraId="1D68D022" w14:textId="5758C935" w:rsidR="00FA18E0" w:rsidRDefault="008E7D98" w:rsidP="008E7D98">
      <w:pPr>
        <w:pStyle w:val="MDPI31text"/>
        <w:rPr>
          <w:color w:val="auto"/>
          <w:lang w:val="en-GB"/>
        </w:rPr>
      </w:pPr>
      <w:r>
        <w:rPr>
          <w:color w:val="auto"/>
          <w:lang w:val="en-GB"/>
        </w:rPr>
        <w:t xml:space="preserve">It </w:t>
      </w:r>
      <w:r w:rsidRPr="00C65A52">
        <w:rPr>
          <w:color w:val="auto"/>
          <w:lang w:val="en-GB"/>
        </w:rPr>
        <w:t>would be interesting</w:t>
      </w:r>
      <w:r>
        <w:rPr>
          <w:color w:val="auto"/>
          <w:lang w:val="en-GB"/>
        </w:rPr>
        <w:t xml:space="preserve"> to study</w:t>
      </w:r>
      <w:r w:rsidRPr="00C65A52">
        <w:rPr>
          <w:color w:val="auto"/>
          <w:lang w:val="en-GB"/>
        </w:rPr>
        <w:t xml:space="preserve"> gelatin hydrogel</w:t>
      </w:r>
      <w:r>
        <w:rPr>
          <w:color w:val="auto"/>
          <w:lang w:val="en-GB"/>
        </w:rPr>
        <w:t>s</w:t>
      </w:r>
      <w:r w:rsidRPr="00C65A52">
        <w:rPr>
          <w:color w:val="auto"/>
          <w:lang w:val="en-GB"/>
        </w:rPr>
        <w:t xml:space="preserve"> without electron-beam irradiation</w:t>
      </w:r>
      <w:r>
        <w:rPr>
          <w:color w:val="auto"/>
          <w:lang w:val="en-GB"/>
        </w:rPr>
        <w:t xml:space="preserve"> with the aim of studying the effect of </w:t>
      </w:r>
      <w:r w:rsidRPr="00C65A52">
        <w:rPr>
          <w:color w:val="auto"/>
          <w:lang w:val="en-GB"/>
        </w:rPr>
        <w:t xml:space="preserve">electron-beam irradiation on ALP activity in hydrogels. However, the applicability of </w:t>
      </w:r>
      <w:r>
        <w:rPr>
          <w:color w:val="auto"/>
          <w:lang w:val="en-GB"/>
        </w:rPr>
        <w:t xml:space="preserve">such </w:t>
      </w:r>
      <w:r w:rsidRPr="00C65A52">
        <w:rPr>
          <w:color w:val="auto"/>
          <w:lang w:val="en-GB"/>
        </w:rPr>
        <w:t xml:space="preserve">uncrosslinked </w:t>
      </w:r>
      <w:ins w:id="46" w:author="Timothy Douglas" w:date="2021-09-25T15:25:00Z">
        <w:r w:rsidR="00EF45F4">
          <w:rPr>
            <w:color w:val="auto"/>
            <w:lang w:val="en-GB"/>
          </w:rPr>
          <w:t>hydro</w:t>
        </w:r>
        <w:r w:rsidR="00EF45F4" w:rsidRPr="00C65A52">
          <w:rPr>
            <w:color w:val="auto"/>
            <w:lang w:val="en-GB"/>
          </w:rPr>
          <w:t>gels</w:t>
        </w:r>
      </w:ins>
      <w:r w:rsidRPr="00C65A52">
        <w:rPr>
          <w:color w:val="auto"/>
          <w:lang w:val="en-GB"/>
        </w:rPr>
        <w:t xml:space="preserve"> </w:t>
      </w:r>
      <w:r>
        <w:rPr>
          <w:color w:val="auto"/>
          <w:lang w:val="en-GB"/>
        </w:rPr>
        <w:t>would be</w:t>
      </w:r>
      <w:r w:rsidRPr="00C65A52">
        <w:rPr>
          <w:color w:val="auto"/>
          <w:lang w:val="en-GB"/>
        </w:rPr>
        <w:t xml:space="preserve"> limited, as they cannot withstand the temperature required for </w:t>
      </w:r>
      <w:r w:rsidRPr="00D325DE">
        <w:rPr>
          <w:i/>
          <w:iCs/>
          <w:color w:val="auto"/>
          <w:lang w:val="en-GB"/>
        </w:rPr>
        <w:t>in vitro</w:t>
      </w:r>
      <w:r w:rsidRPr="00C65A52">
        <w:rPr>
          <w:color w:val="auto"/>
          <w:lang w:val="en-GB"/>
        </w:rPr>
        <w:t xml:space="preserve"> and </w:t>
      </w:r>
      <w:r w:rsidRPr="00D325DE">
        <w:rPr>
          <w:i/>
          <w:iCs/>
          <w:color w:val="auto"/>
          <w:lang w:val="en-GB"/>
        </w:rPr>
        <w:t>in vivo</w:t>
      </w:r>
      <w:r w:rsidRPr="00C65A52">
        <w:rPr>
          <w:color w:val="auto"/>
          <w:lang w:val="en-GB"/>
        </w:rPr>
        <w:t xml:space="preserve"> testing, </w:t>
      </w:r>
      <w:ins w:id="47" w:author="Timothy Douglas" w:date="2021-09-25T15:25:00Z">
        <w:r w:rsidR="00EF45F4" w:rsidRPr="00C65A52">
          <w:rPr>
            <w:color w:val="auto"/>
            <w:lang w:val="en-GB"/>
          </w:rPr>
          <w:t>i.e.,</w:t>
        </w:r>
      </w:ins>
      <w:r w:rsidRPr="00C65A52">
        <w:rPr>
          <w:color w:val="auto"/>
          <w:lang w:val="en-GB"/>
        </w:rPr>
        <w:t xml:space="preserve"> 37 </w:t>
      </w:r>
      <w:r>
        <w:rPr>
          <w:color w:val="auto"/>
          <w:lang w:val="en-GB"/>
        </w:rPr>
        <w:t>°</w:t>
      </w:r>
      <w:r w:rsidRPr="00C65A52">
        <w:rPr>
          <w:color w:val="auto"/>
          <w:lang w:val="en-GB"/>
        </w:rPr>
        <w:t xml:space="preserve">C. </w:t>
      </w:r>
      <w:r>
        <w:rPr>
          <w:color w:val="auto"/>
          <w:lang w:val="en-GB"/>
        </w:rPr>
        <w:t>In this study, we wished to verify that ALP retains activity after irradiation.</w:t>
      </w:r>
      <w:r w:rsidR="00FA18E0">
        <w:rPr>
          <w:color w:val="auto"/>
          <w:lang w:val="en-GB"/>
        </w:rPr>
        <w:t xml:space="preserve"> Similarly, </w:t>
      </w:r>
      <w:r w:rsidR="00CF2625">
        <w:rPr>
          <w:color w:val="auto"/>
          <w:lang w:val="en-GB"/>
        </w:rPr>
        <w:t xml:space="preserve">it would be interesting to investigate other radiation doses such as </w:t>
      </w:r>
      <w:r w:rsidR="00FA18E0" w:rsidRPr="00E570F6">
        <w:rPr>
          <w:color w:val="auto"/>
          <w:lang w:val="en-GB"/>
        </w:rPr>
        <w:t>30</w:t>
      </w:r>
      <w:r w:rsidR="00CF2625">
        <w:rPr>
          <w:color w:val="auto"/>
          <w:lang w:val="en-GB"/>
        </w:rPr>
        <w:t xml:space="preserve"> </w:t>
      </w:r>
      <w:r w:rsidR="00FA18E0" w:rsidRPr="00E570F6">
        <w:rPr>
          <w:color w:val="auto"/>
          <w:lang w:val="en-GB"/>
        </w:rPr>
        <w:t>kG</w:t>
      </w:r>
      <w:r w:rsidR="00CF2625">
        <w:rPr>
          <w:color w:val="auto"/>
          <w:lang w:val="en-GB"/>
        </w:rPr>
        <w:t>y</w:t>
      </w:r>
      <w:r w:rsidR="00FA18E0" w:rsidRPr="00E570F6">
        <w:rPr>
          <w:color w:val="auto"/>
          <w:lang w:val="en-GB"/>
        </w:rPr>
        <w:t xml:space="preserve"> and 50</w:t>
      </w:r>
      <w:r w:rsidR="00AF4978">
        <w:rPr>
          <w:color w:val="auto"/>
          <w:lang w:val="en-GB"/>
        </w:rPr>
        <w:t xml:space="preserve"> </w:t>
      </w:r>
      <w:r w:rsidR="00FA18E0" w:rsidRPr="00E570F6">
        <w:rPr>
          <w:color w:val="auto"/>
          <w:lang w:val="en-GB"/>
        </w:rPr>
        <w:t>kG</w:t>
      </w:r>
      <w:r w:rsidR="00AF4978">
        <w:rPr>
          <w:color w:val="auto"/>
          <w:lang w:val="en-GB"/>
        </w:rPr>
        <w:t>y</w:t>
      </w:r>
      <w:r w:rsidR="00FC0001">
        <w:rPr>
          <w:color w:val="auto"/>
          <w:lang w:val="en-GB"/>
        </w:rPr>
        <w:t xml:space="preserve"> </w:t>
      </w:r>
      <w:r w:rsidR="00FA18E0" w:rsidRPr="00E570F6">
        <w:rPr>
          <w:color w:val="auto"/>
          <w:lang w:val="en-GB"/>
        </w:rPr>
        <w:t xml:space="preserve">in a </w:t>
      </w:r>
      <w:r w:rsidR="00FC0001">
        <w:rPr>
          <w:color w:val="auto"/>
          <w:lang w:val="en-GB"/>
        </w:rPr>
        <w:t>follow-up</w:t>
      </w:r>
      <w:r w:rsidR="00FA18E0" w:rsidRPr="00E570F6">
        <w:rPr>
          <w:color w:val="auto"/>
          <w:lang w:val="en-GB"/>
        </w:rPr>
        <w:t xml:space="preserve"> study</w:t>
      </w:r>
      <w:r w:rsidR="00317B5A">
        <w:rPr>
          <w:color w:val="auto"/>
          <w:lang w:val="en-GB"/>
        </w:rPr>
        <w:t xml:space="preserve">; this would presumably facilitate a more </w:t>
      </w:r>
      <w:r w:rsidR="002C6A78">
        <w:rPr>
          <w:color w:val="auto"/>
          <w:lang w:val="en-GB"/>
        </w:rPr>
        <w:t>accurate</w:t>
      </w:r>
      <w:r w:rsidR="00317B5A">
        <w:rPr>
          <w:color w:val="auto"/>
          <w:lang w:val="en-GB"/>
        </w:rPr>
        <w:t xml:space="preserve"> determination of dry mass percentage </w:t>
      </w:r>
      <w:r w:rsidR="002C6A78">
        <w:rPr>
          <w:color w:val="auto"/>
          <w:lang w:val="en-GB"/>
        </w:rPr>
        <w:t xml:space="preserve">as a function of dose </w:t>
      </w:r>
      <w:r w:rsidR="00317B5A">
        <w:rPr>
          <w:color w:val="auto"/>
          <w:lang w:val="en-GB"/>
        </w:rPr>
        <w:t>(</w:t>
      </w:r>
      <w:r w:rsidR="00A7219E">
        <w:rPr>
          <w:color w:val="auto"/>
          <w:lang w:val="en-GB"/>
        </w:rPr>
        <w:t>Figure 4</w:t>
      </w:r>
      <w:r w:rsidR="00317B5A">
        <w:rPr>
          <w:color w:val="auto"/>
          <w:lang w:val="en-GB"/>
        </w:rPr>
        <w:t>)</w:t>
      </w:r>
      <w:r w:rsidR="00A7219E">
        <w:rPr>
          <w:color w:val="auto"/>
          <w:lang w:val="en-GB"/>
        </w:rPr>
        <w:t>.</w:t>
      </w:r>
    </w:p>
    <w:p w14:paraId="7C4886A2" w14:textId="77777777" w:rsidR="008E7D98" w:rsidRDefault="008E7D98" w:rsidP="008E7D98">
      <w:pPr>
        <w:pStyle w:val="MDPI31text"/>
        <w:rPr>
          <w:color w:val="auto"/>
          <w:lang w:val="en-GB"/>
        </w:rPr>
      </w:pPr>
      <w:r w:rsidRPr="00131445">
        <w:rPr>
          <w:color w:val="auto"/>
          <w:lang w:val="en-GB"/>
        </w:rPr>
        <w:t xml:space="preserve">For practical reasons, </w:t>
      </w:r>
      <w:r>
        <w:rPr>
          <w:color w:val="auto"/>
          <w:lang w:val="en-GB"/>
        </w:rPr>
        <w:t xml:space="preserve">in this study it was decided to </w:t>
      </w:r>
      <w:r w:rsidRPr="00131445">
        <w:rPr>
          <w:color w:val="auto"/>
          <w:lang w:val="en-GB"/>
        </w:rPr>
        <w:t xml:space="preserve">restrict ICP-OES and Raman </w:t>
      </w:r>
      <w:r>
        <w:rPr>
          <w:color w:val="auto"/>
          <w:lang w:val="en-GB"/>
        </w:rPr>
        <w:t>investigations</w:t>
      </w:r>
      <w:r w:rsidRPr="00131445">
        <w:rPr>
          <w:color w:val="auto"/>
          <w:lang w:val="en-GB"/>
        </w:rPr>
        <w:t xml:space="preserve"> to samples irradiated with 40 kGy. </w:t>
      </w:r>
      <w:r>
        <w:rPr>
          <w:color w:val="auto"/>
          <w:lang w:val="en-GB"/>
        </w:rPr>
        <w:t>Based on the results of the dry mass measurements, at lower irradiation doses, one would expect a lower level of mineral formation and hence lower signals for Ca and P from ICP-OES analysis and lower</w:t>
      </w:r>
      <w:r w:rsidRPr="001204F4">
        <w:rPr>
          <w:color w:val="auto"/>
          <w:lang w:val="en-GB"/>
        </w:rPr>
        <w:t xml:space="preserve"> intensity bands at 957 cm</w:t>
      </w:r>
      <w:r w:rsidRPr="001204F4">
        <w:rPr>
          <w:color w:val="auto"/>
          <w:vertAlign w:val="superscript"/>
          <w:lang w:val="en-GB"/>
        </w:rPr>
        <w:t xml:space="preserve">-1 </w:t>
      </w:r>
      <w:r w:rsidRPr="001204F4">
        <w:rPr>
          <w:color w:val="auto"/>
          <w:lang w:val="en-GB"/>
        </w:rPr>
        <w:t>and 1000 cm</w:t>
      </w:r>
      <w:r w:rsidRPr="001204F4">
        <w:rPr>
          <w:color w:val="auto"/>
          <w:vertAlign w:val="superscript"/>
          <w:lang w:val="en-GB"/>
        </w:rPr>
        <w:t>-1</w:t>
      </w:r>
      <w:r w:rsidRPr="001204F4">
        <w:rPr>
          <w:color w:val="auto"/>
          <w:lang w:val="en-GB"/>
        </w:rPr>
        <w:t>, which are typical of PO</w:t>
      </w:r>
      <w:r w:rsidRPr="001204F4">
        <w:rPr>
          <w:color w:val="auto"/>
          <w:vertAlign w:val="subscript"/>
          <w:lang w:val="en-GB"/>
        </w:rPr>
        <w:t>4</w:t>
      </w:r>
      <w:r w:rsidRPr="001204F4">
        <w:rPr>
          <w:color w:val="auto"/>
          <w:vertAlign w:val="superscript"/>
          <w:lang w:val="en-GB"/>
        </w:rPr>
        <w:t>3-</w:t>
      </w:r>
      <w:r w:rsidRPr="001204F4">
        <w:rPr>
          <w:color w:val="auto"/>
          <w:lang w:val="en-GB"/>
        </w:rPr>
        <w:t xml:space="preserve"> groups,</w:t>
      </w:r>
      <w:r>
        <w:rPr>
          <w:color w:val="auto"/>
          <w:lang w:val="en-GB"/>
        </w:rPr>
        <w:t xml:space="preserve"> from Raman analysis.</w:t>
      </w:r>
    </w:p>
    <w:p w14:paraId="5090FF4C" w14:textId="4D424AE9" w:rsidR="00002CB9" w:rsidRDefault="008E7D98" w:rsidP="00002CB9">
      <w:pPr>
        <w:pStyle w:val="MDPI31text"/>
        <w:rPr>
          <w:color w:val="auto"/>
          <w:lang w:val="en-GB"/>
        </w:rPr>
      </w:pPr>
      <w:r w:rsidRPr="006525DE">
        <w:rPr>
          <w:color w:val="auto"/>
          <w:lang w:val="en-GB"/>
        </w:rPr>
        <w:t>Previous studies with other hydrogels have revealed that mineral formation occurs primarily in the surface regions of the hydrogel</w:t>
      </w:r>
      <w:r>
        <w:rPr>
          <w:color w:val="auto"/>
          <w:lang w:val="en-GB"/>
        </w:rPr>
        <w:t xml:space="preserve"> [1]</w:t>
      </w:r>
      <w:r w:rsidR="00AE5FAA">
        <w:rPr>
          <w:color w:val="auto"/>
          <w:lang w:val="en-GB"/>
        </w:rPr>
        <w:t>.</w:t>
      </w:r>
      <w:r>
        <w:rPr>
          <w:color w:val="auto"/>
          <w:lang w:val="en-GB"/>
        </w:rPr>
        <w:t xml:space="preserve"> Future work could involve </w:t>
      </w:r>
      <w:r w:rsidRPr="006525DE">
        <w:rPr>
          <w:color w:val="auto"/>
          <w:lang w:val="en-GB"/>
        </w:rPr>
        <w:t>measure</w:t>
      </w:r>
      <w:r>
        <w:rPr>
          <w:color w:val="auto"/>
          <w:lang w:val="en-GB"/>
        </w:rPr>
        <w:t>ment of</w:t>
      </w:r>
      <w:r w:rsidRPr="006525DE">
        <w:rPr>
          <w:color w:val="auto"/>
          <w:lang w:val="en-GB"/>
        </w:rPr>
        <w:t xml:space="preserve"> the thickness of the mineral layers</w:t>
      </w:r>
      <w:r>
        <w:rPr>
          <w:color w:val="auto"/>
          <w:lang w:val="en-GB"/>
        </w:rPr>
        <w:t xml:space="preserve">, for example by </w:t>
      </w:r>
      <w:r w:rsidRPr="006525DE">
        <w:rPr>
          <w:color w:val="auto"/>
          <w:lang w:val="en-GB"/>
        </w:rPr>
        <w:t>histological techniques or micro-</w:t>
      </w:r>
      <w:r>
        <w:rPr>
          <w:color w:val="auto"/>
          <w:lang w:val="en-GB"/>
        </w:rPr>
        <w:t>computer tomography</w:t>
      </w:r>
      <w:r w:rsidRPr="006525DE">
        <w:rPr>
          <w:color w:val="auto"/>
          <w:lang w:val="en-GB"/>
        </w:rPr>
        <w:t>.</w:t>
      </w:r>
    </w:p>
    <w:p w14:paraId="7FCCB4B0" w14:textId="40992A8C" w:rsidR="00970684" w:rsidRPr="001204F4" w:rsidRDefault="0088498D" w:rsidP="003166BC">
      <w:pPr>
        <w:pStyle w:val="MDPI31text"/>
        <w:rPr>
          <w:color w:val="auto"/>
          <w:lang w:val="en-GB"/>
        </w:rPr>
      </w:pPr>
      <w:r>
        <w:rPr>
          <w:color w:val="auto"/>
          <w:lang w:val="en-GB"/>
        </w:rPr>
        <w:t>I</w:t>
      </w:r>
      <w:r w:rsidR="008B23E6">
        <w:rPr>
          <w:color w:val="auto"/>
          <w:lang w:val="en-GB"/>
        </w:rPr>
        <w:t xml:space="preserve">n future work, one might consider </w:t>
      </w:r>
      <w:r w:rsidR="00716D2B">
        <w:rPr>
          <w:color w:val="auto"/>
          <w:lang w:val="en-GB"/>
        </w:rPr>
        <w:t>measur</w:t>
      </w:r>
      <w:r w:rsidR="008B23E6">
        <w:rPr>
          <w:color w:val="auto"/>
          <w:lang w:val="en-GB"/>
        </w:rPr>
        <w:t>ing</w:t>
      </w:r>
      <w:r w:rsidR="00716D2B">
        <w:rPr>
          <w:color w:val="auto"/>
          <w:lang w:val="en-GB"/>
        </w:rPr>
        <w:t xml:space="preserve"> roughness</w:t>
      </w:r>
      <w:r w:rsidR="00564B97">
        <w:rPr>
          <w:color w:val="auto"/>
          <w:lang w:val="en-GB"/>
        </w:rPr>
        <w:t>, which would be increased by mineralization</w:t>
      </w:r>
      <w:r w:rsidR="00002CB9">
        <w:rPr>
          <w:color w:val="auto"/>
          <w:lang w:val="en-GB"/>
        </w:rPr>
        <w:t>.</w:t>
      </w:r>
      <w:r w:rsidR="001B3850">
        <w:rPr>
          <w:color w:val="auto"/>
          <w:lang w:val="en-GB"/>
        </w:rPr>
        <w:t xml:space="preserve"> P</w:t>
      </w:r>
      <w:r w:rsidR="001B3850" w:rsidRPr="001B3850">
        <w:rPr>
          <w:color w:val="auto"/>
          <w:lang w:val="en-GB"/>
        </w:rPr>
        <w:t xml:space="preserve">rofilometry or AFM </w:t>
      </w:r>
      <w:r w:rsidR="001B3850">
        <w:rPr>
          <w:color w:val="auto"/>
          <w:lang w:val="en-GB"/>
        </w:rPr>
        <w:t xml:space="preserve">might be </w:t>
      </w:r>
      <w:r w:rsidR="00994E47">
        <w:rPr>
          <w:color w:val="auto"/>
          <w:lang w:val="en-GB"/>
        </w:rPr>
        <w:t xml:space="preserve">used, although the application of these techniques </w:t>
      </w:r>
      <w:r w:rsidR="001B3850" w:rsidRPr="001B3850">
        <w:rPr>
          <w:color w:val="auto"/>
          <w:lang w:val="en-GB"/>
        </w:rPr>
        <w:t>on hydrogels in the wet state</w:t>
      </w:r>
      <w:r w:rsidR="00994E47">
        <w:rPr>
          <w:color w:val="auto"/>
          <w:lang w:val="en-GB"/>
        </w:rPr>
        <w:t xml:space="preserve"> is not trivial from a technical point of view.</w:t>
      </w:r>
    </w:p>
    <w:p w14:paraId="3B7740AD" w14:textId="35A70831" w:rsidR="00970684" w:rsidRPr="001204F4" w:rsidRDefault="00970684" w:rsidP="00970684">
      <w:pPr>
        <w:pStyle w:val="MDPI22heading2"/>
        <w:rPr>
          <w:color w:val="auto"/>
          <w:lang w:val="en-GB"/>
        </w:rPr>
      </w:pPr>
      <w:r w:rsidRPr="001204F4">
        <w:rPr>
          <w:color w:val="auto"/>
          <w:lang w:val="en-GB"/>
        </w:rPr>
        <w:t xml:space="preserve">4.2. </w:t>
      </w:r>
      <w:r w:rsidR="00734B7D">
        <w:rPr>
          <w:color w:val="auto"/>
          <w:lang w:val="en-GB"/>
        </w:rPr>
        <w:t xml:space="preserve">Uniaxial </w:t>
      </w:r>
      <w:r w:rsidRPr="001204F4">
        <w:rPr>
          <w:color w:val="auto"/>
          <w:lang w:val="en-GB"/>
        </w:rPr>
        <w:t>Compression Modulus</w:t>
      </w:r>
    </w:p>
    <w:p w14:paraId="64FE6C82" w14:textId="3C659997" w:rsidR="00970684" w:rsidRPr="001204F4" w:rsidRDefault="00970684" w:rsidP="00970684">
      <w:pPr>
        <w:pStyle w:val="MDPI31text"/>
        <w:rPr>
          <w:color w:val="auto"/>
          <w:lang w:val="en-GB"/>
        </w:rPr>
      </w:pPr>
      <w:r w:rsidRPr="001204F4">
        <w:rPr>
          <w:color w:val="auto"/>
          <w:lang w:val="en-GB"/>
        </w:rPr>
        <w:t>The effect of ALP-induced mineralisation on the</w:t>
      </w:r>
      <w:r w:rsidR="00F07853">
        <w:rPr>
          <w:color w:val="auto"/>
          <w:lang w:val="en-GB"/>
        </w:rPr>
        <w:t xml:space="preserve"> uniaxial</w:t>
      </w:r>
      <w:r w:rsidRPr="001204F4">
        <w:rPr>
          <w:color w:val="auto"/>
          <w:lang w:val="en-GB"/>
        </w:rPr>
        <w:t xml:space="preserve"> compressi</w:t>
      </w:r>
      <w:r w:rsidR="00F07853">
        <w:rPr>
          <w:color w:val="auto"/>
          <w:lang w:val="en-GB"/>
        </w:rPr>
        <w:t>on</w:t>
      </w:r>
      <w:r w:rsidRPr="001204F4">
        <w:rPr>
          <w:color w:val="auto"/>
          <w:lang w:val="en-GB"/>
        </w:rPr>
        <w:t xml:space="preserve"> modulus of </w:t>
      </w:r>
      <w:r w:rsidR="00F07853">
        <w:rPr>
          <w:color w:val="auto"/>
          <w:lang w:val="en-GB"/>
        </w:rPr>
        <w:t xml:space="preserve">electron beam-treated gelatin </w:t>
      </w:r>
      <w:r w:rsidRPr="001204F4">
        <w:rPr>
          <w:color w:val="auto"/>
          <w:lang w:val="en-GB"/>
        </w:rPr>
        <w:t>hydrogel</w:t>
      </w:r>
      <w:r w:rsidR="00F07853">
        <w:rPr>
          <w:color w:val="auto"/>
          <w:lang w:val="en-GB"/>
        </w:rPr>
        <w:t xml:space="preserve">s </w:t>
      </w:r>
      <w:r w:rsidRPr="001204F4">
        <w:rPr>
          <w:color w:val="auto"/>
          <w:lang w:val="en-GB"/>
        </w:rPr>
        <w:t xml:space="preserve">was </w:t>
      </w:r>
      <w:r w:rsidR="00F07853">
        <w:rPr>
          <w:color w:val="auto"/>
          <w:lang w:val="en-GB"/>
        </w:rPr>
        <w:t>investigated</w:t>
      </w:r>
      <w:r w:rsidRPr="001204F4">
        <w:rPr>
          <w:color w:val="auto"/>
          <w:lang w:val="en-GB"/>
        </w:rPr>
        <w:t>. Increases in the irradiation</w:t>
      </w:r>
      <w:r w:rsidR="00571B6D" w:rsidRPr="001204F4">
        <w:rPr>
          <w:color w:val="auto"/>
          <w:lang w:val="en-GB"/>
        </w:rPr>
        <w:t xml:space="preserve"> dose</w:t>
      </w:r>
      <w:r w:rsidRPr="001204F4">
        <w:rPr>
          <w:color w:val="auto"/>
          <w:lang w:val="en-GB"/>
        </w:rPr>
        <w:t xml:space="preserve"> </w:t>
      </w:r>
      <w:r w:rsidR="006421B7">
        <w:rPr>
          <w:color w:val="auto"/>
          <w:lang w:val="en-GB"/>
        </w:rPr>
        <w:t>and</w:t>
      </w:r>
      <w:r w:rsidRPr="001204F4">
        <w:rPr>
          <w:color w:val="auto"/>
          <w:lang w:val="en-GB"/>
        </w:rPr>
        <w:t xml:space="preserve"> ALP concentration was hypothesised to </w:t>
      </w:r>
      <w:r w:rsidR="006421B7">
        <w:rPr>
          <w:color w:val="auto"/>
          <w:lang w:val="en-GB"/>
        </w:rPr>
        <w:t>lead to</w:t>
      </w:r>
      <w:r w:rsidRPr="001204F4">
        <w:rPr>
          <w:color w:val="auto"/>
          <w:lang w:val="en-GB"/>
        </w:rPr>
        <w:t xml:space="preserve"> an </w:t>
      </w:r>
      <w:r w:rsidR="006421B7">
        <w:rPr>
          <w:color w:val="auto"/>
          <w:lang w:val="en-GB"/>
        </w:rPr>
        <w:t>increased</w:t>
      </w:r>
      <w:r w:rsidRPr="001204F4">
        <w:rPr>
          <w:color w:val="auto"/>
          <w:lang w:val="en-GB"/>
        </w:rPr>
        <w:t xml:space="preserve"> modulus</w:t>
      </w:r>
      <w:r w:rsidR="00571B6D" w:rsidRPr="001204F4">
        <w:rPr>
          <w:color w:val="auto"/>
          <w:lang w:val="en-GB"/>
        </w:rPr>
        <w:t xml:space="preserve"> due to crosslinking and incorporation of mineralised material, respectively</w:t>
      </w:r>
      <w:r w:rsidRPr="001204F4">
        <w:rPr>
          <w:color w:val="auto"/>
          <w:lang w:val="en-GB"/>
        </w:rPr>
        <w:t>.</w:t>
      </w:r>
      <w:r w:rsidR="00E85F6D" w:rsidRPr="001204F4">
        <w:rPr>
          <w:color w:val="auto"/>
          <w:lang w:val="en-GB"/>
        </w:rPr>
        <w:t xml:space="preserve"> </w:t>
      </w:r>
      <w:r w:rsidRPr="001204F4">
        <w:rPr>
          <w:color w:val="auto"/>
          <w:lang w:val="en-GB"/>
        </w:rPr>
        <w:t xml:space="preserve">For </w:t>
      </w:r>
      <w:r w:rsidR="00571B6D" w:rsidRPr="001204F4">
        <w:rPr>
          <w:color w:val="auto"/>
          <w:lang w:val="en-GB"/>
        </w:rPr>
        <w:t>all</w:t>
      </w:r>
      <w:r w:rsidRPr="001204F4">
        <w:rPr>
          <w:color w:val="auto"/>
          <w:lang w:val="en-GB"/>
        </w:rPr>
        <w:t xml:space="preserve"> sample groups</w:t>
      </w:r>
      <w:r w:rsidR="00571B6D" w:rsidRPr="001204F4">
        <w:rPr>
          <w:color w:val="auto"/>
          <w:lang w:val="en-GB"/>
        </w:rPr>
        <w:t xml:space="preserve">, </w:t>
      </w:r>
      <w:r w:rsidRPr="001204F4">
        <w:rPr>
          <w:color w:val="auto"/>
          <w:lang w:val="en-GB"/>
        </w:rPr>
        <w:t xml:space="preserve">the </w:t>
      </w:r>
      <w:r w:rsidR="00734B7D">
        <w:rPr>
          <w:color w:val="auto"/>
          <w:lang w:val="en-GB"/>
        </w:rPr>
        <w:t xml:space="preserve">uniaxial </w:t>
      </w:r>
      <w:r w:rsidRPr="001204F4">
        <w:rPr>
          <w:color w:val="auto"/>
          <w:lang w:val="en-GB"/>
        </w:rPr>
        <w:t>compression modulus</w:t>
      </w:r>
      <w:r w:rsidR="00571B6D" w:rsidRPr="001204F4">
        <w:rPr>
          <w:color w:val="auto"/>
          <w:lang w:val="en-GB"/>
        </w:rPr>
        <w:t xml:space="preserve"> generally</w:t>
      </w:r>
      <w:r w:rsidRPr="001204F4">
        <w:rPr>
          <w:color w:val="auto"/>
          <w:lang w:val="en-GB"/>
        </w:rPr>
        <w:t xml:space="preserve"> </w:t>
      </w:r>
      <w:r w:rsidR="006421B7">
        <w:rPr>
          <w:color w:val="auto"/>
          <w:lang w:val="en-GB"/>
        </w:rPr>
        <w:t>increased</w:t>
      </w:r>
      <w:r w:rsidRPr="001204F4">
        <w:rPr>
          <w:color w:val="auto"/>
          <w:lang w:val="en-GB"/>
        </w:rPr>
        <w:t xml:space="preserve"> with </w:t>
      </w:r>
      <w:r w:rsidR="006421B7">
        <w:rPr>
          <w:color w:val="auto"/>
          <w:lang w:val="en-GB"/>
        </w:rPr>
        <w:t>larger</w:t>
      </w:r>
      <w:r w:rsidRPr="001204F4">
        <w:rPr>
          <w:color w:val="auto"/>
          <w:lang w:val="en-GB"/>
        </w:rPr>
        <w:t xml:space="preserve"> irradiation</w:t>
      </w:r>
      <w:r w:rsidR="006421B7">
        <w:rPr>
          <w:color w:val="auto"/>
          <w:lang w:val="en-GB"/>
        </w:rPr>
        <w:t xml:space="preserve"> dose</w:t>
      </w:r>
      <w:r w:rsidRPr="001204F4">
        <w:rPr>
          <w:color w:val="auto"/>
          <w:lang w:val="en-GB"/>
        </w:rPr>
        <w:t>.</w:t>
      </w:r>
      <w:r w:rsidR="00082F66" w:rsidRPr="001204F4">
        <w:rPr>
          <w:color w:val="auto"/>
          <w:lang w:val="en-GB"/>
        </w:rPr>
        <w:t xml:space="preserve"> This electron dose dependence was already observed for gelatin hydrogels </w:t>
      </w:r>
      <w:r w:rsidR="00C61121" w:rsidRPr="001204F4">
        <w:rPr>
          <w:color w:val="auto"/>
          <w:lang w:val="en-GB"/>
        </w:rPr>
        <w:fldChar w:fldCharType="begin"/>
      </w:r>
      <w:r w:rsidR="009E790B">
        <w:rPr>
          <w:color w:val="auto"/>
          <w:lang w:val="en-GB"/>
        </w:rPr>
        <w:instrText xml:space="preserve"> ADDIN ZOTERO_ITEM CSL_CITATION {"citationID":"WWSE8RaR","properties":{"formattedCitation":"[13]","plainCitation":"[13]","noteIndex":0},"citationItems":[{"id":"HF2TLkCZ/QS65wGBE","uris":["http://zotero.org/users/local/xQ8mJsD5/items/ZNZ5LUKJ"],"uri":["http://zotero.org/users/local/xQ8mJsD5/items/ZNZ5LUKJ"],"itemData":{"id":48,"type":"article-journal","container-title":"J. Mater. Chem. B","DOI":"10.1039/C4TB00429A","ISSN":"2050-750X, 2050-7518","issue":"27","journalAbbreviation":"J. Mater. Chem. B","language":"en","page":"4297-4309","source":"DOI.org (Crossref)","title":"Tailoring the material properties of gelatin hydrogels by high energy electron irradiation","volume":"2","author":[{"family":"Wisotzki","given":"Emilia I."},{"family":"Hennes","given":"Marcel"},{"family":"Schuldt","given":"Carsten"},{"family":"Engert","given":"Florian"},{"family":"Knolle","given":"Wolfgang"},{"family":"Decker","given":"Ulrich"},{"family":"Käs","given":"Josef A."},{"family":"Zink","given":"Mareike"},{"family":"Mayr","given":"Stefan G."}],"issued":{"date-parts":[["2014"]]}}}],"schema":"https://github.com/citation-style-language/schema/raw/master/csl-citation.json"} </w:instrText>
      </w:r>
      <w:r w:rsidR="00C61121" w:rsidRPr="001204F4">
        <w:rPr>
          <w:color w:val="auto"/>
          <w:lang w:val="en-GB"/>
        </w:rPr>
        <w:fldChar w:fldCharType="separate"/>
      </w:r>
      <w:r w:rsidR="009E790B" w:rsidRPr="009E790B">
        <w:t>[13]</w:t>
      </w:r>
      <w:r w:rsidR="00C61121" w:rsidRPr="001204F4">
        <w:rPr>
          <w:color w:val="auto"/>
          <w:lang w:val="en-GB"/>
        </w:rPr>
        <w:fldChar w:fldCharType="end"/>
      </w:r>
      <w:r w:rsidR="00C61121" w:rsidRPr="001204F4">
        <w:rPr>
          <w:color w:val="auto"/>
          <w:lang w:val="en-GB"/>
        </w:rPr>
        <w:t xml:space="preserve"> and is correlated to electron</w:t>
      </w:r>
      <w:r w:rsidR="00622180">
        <w:rPr>
          <w:color w:val="auto"/>
          <w:lang w:val="en-GB"/>
        </w:rPr>
        <w:t>-</w:t>
      </w:r>
      <w:r w:rsidR="00C61121" w:rsidRPr="001204F4">
        <w:rPr>
          <w:color w:val="auto"/>
          <w:lang w:val="en-GB"/>
        </w:rPr>
        <w:t>induced crosslinking.</w:t>
      </w:r>
      <w:r w:rsidRPr="001204F4">
        <w:rPr>
          <w:color w:val="auto"/>
          <w:lang w:val="en-GB"/>
        </w:rPr>
        <w:t xml:space="preserve"> </w:t>
      </w:r>
    </w:p>
    <w:p w14:paraId="646F99F8" w14:textId="76206413" w:rsidR="00970684" w:rsidRPr="001204F4" w:rsidRDefault="00970684" w:rsidP="00970684">
      <w:pPr>
        <w:pStyle w:val="MDPI31text"/>
        <w:rPr>
          <w:color w:val="FF0000"/>
          <w:lang w:val="en-GB"/>
        </w:rPr>
      </w:pPr>
      <w:r w:rsidRPr="001204F4">
        <w:rPr>
          <w:color w:val="auto"/>
          <w:lang w:val="en-GB"/>
        </w:rPr>
        <w:t>Hydrogels containing ALP (1.25 and 2.5</w:t>
      </w:r>
      <w:r w:rsidR="00571B6D" w:rsidRPr="001204F4">
        <w:rPr>
          <w:color w:val="auto"/>
          <w:lang w:val="en-GB"/>
        </w:rPr>
        <w:t> </w:t>
      </w:r>
      <w:r w:rsidRPr="001204F4">
        <w:rPr>
          <w:color w:val="auto"/>
          <w:lang w:val="en-GB"/>
        </w:rPr>
        <w:t xml:space="preserve">mg/ml) </w:t>
      </w:r>
      <w:r w:rsidR="006421B7">
        <w:rPr>
          <w:color w:val="auto"/>
          <w:lang w:val="en-GB"/>
        </w:rPr>
        <w:t>showed</w:t>
      </w:r>
      <w:r w:rsidRPr="001204F4">
        <w:rPr>
          <w:color w:val="auto"/>
          <w:lang w:val="en-GB"/>
        </w:rPr>
        <w:t xml:space="preserve"> </w:t>
      </w:r>
      <w:r w:rsidR="00571B6D" w:rsidRPr="001204F4">
        <w:rPr>
          <w:color w:val="auto"/>
          <w:lang w:val="en-GB"/>
        </w:rPr>
        <w:t xml:space="preserve">strongly </w:t>
      </w:r>
      <w:r w:rsidR="006421B7">
        <w:rPr>
          <w:color w:val="auto"/>
          <w:lang w:val="en-GB"/>
        </w:rPr>
        <w:t>increased</w:t>
      </w:r>
      <w:r w:rsidRPr="001204F4">
        <w:rPr>
          <w:color w:val="auto"/>
          <w:lang w:val="en-GB"/>
        </w:rPr>
        <w:t xml:space="preserve"> </w:t>
      </w:r>
      <w:r w:rsidR="006421B7">
        <w:rPr>
          <w:color w:val="auto"/>
          <w:lang w:val="en-GB"/>
        </w:rPr>
        <w:t xml:space="preserve">uniaxial </w:t>
      </w:r>
      <w:r w:rsidRPr="001204F4">
        <w:rPr>
          <w:color w:val="auto"/>
          <w:lang w:val="en-GB"/>
        </w:rPr>
        <w:t>compressi</w:t>
      </w:r>
      <w:r w:rsidR="006421B7">
        <w:rPr>
          <w:color w:val="auto"/>
          <w:lang w:val="en-GB"/>
        </w:rPr>
        <w:t>on</w:t>
      </w:r>
      <w:r w:rsidRPr="001204F4">
        <w:rPr>
          <w:color w:val="auto"/>
          <w:lang w:val="en-GB"/>
        </w:rPr>
        <w:t xml:space="preserve"> moduli, across </w:t>
      </w:r>
      <w:r w:rsidR="006421B7">
        <w:rPr>
          <w:color w:val="auto"/>
          <w:lang w:val="en-GB"/>
        </w:rPr>
        <w:t>all</w:t>
      </w:r>
      <w:r w:rsidRPr="001204F4">
        <w:rPr>
          <w:color w:val="auto"/>
          <w:lang w:val="en-GB"/>
        </w:rPr>
        <w:t xml:space="preserve"> electron irradiation doses, compared to the 0</w:t>
      </w:r>
      <w:r w:rsidR="00571B6D" w:rsidRPr="001204F4">
        <w:rPr>
          <w:color w:val="auto"/>
          <w:lang w:val="en-GB"/>
        </w:rPr>
        <w:t> </w:t>
      </w:r>
      <w:r w:rsidRPr="001204F4">
        <w:rPr>
          <w:color w:val="auto"/>
          <w:lang w:val="en-GB"/>
        </w:rPr>
        <w:t>mg/ml ALP hydrogel</w:t>
      </w:r>
      <w:r w:rsidR="00967945" w:rsidRPr="001204F4">
        <w:rPr>
          <w:color w:val="auto"/>
          <w:lang w:val="en-GB"/>
        </w:rPr>
        <w:t xml:space="preserve"> groups</w:t>
      </w:r>
      <w:r w:rsidRPr="001204F4">
        <w:rPr>
          <w:color w:val="auto"/>
          <w:lang w:val="en-GB"/>
        </w:rPr>
        <w:t>.</w:t>
      </w:r>
      <w:r w:rsidR="006421B7">
        <w:rPr>
          <w:color w:val="auto"/>
          <w:lang w:val="en-GB"/>
        </w:rPr>
        <w:t xml:space="preserve"> A</w:t>
      </w:r>
      <w:r w:rsidRPr="001204F4">
        <w:rPr>
          <w:color w:val="auto"/>
          <w:lang w:val="en-GB"/>
        </w:rPr>
        <w:t xml:space="preserve">lthough mineralisation </w:t>
      </w:r>
      <w:r w:rsidR="006421B7">
        <w:rPr>
          <w:color w:val="auto"/>
          <w:lang w:val="en-GB"/>
        </w:rPr>
        <w:t>resulted in</w:t>
      </w:r>
      <w:r w:rsidRPr="001204F4">
        <w:rPr>
          <w:color w:val="auto"/>
          <w:lang w:val="en-GB"/>
        </w:rPr>
        <w:t xml:space="preserve"> </w:t>
      </w:r>
      <w:r w:rsidR="006421B7">
        <w:rPr>
          <w:color w:val="auto"/>
          <w:lang w:val="en-GB"/>
        </w:rPr>
        <w:t>improved</w:t>
      </w:r>
      <w:r w:rsidRPr="001204F4">
        <w:rPr>
          <w:color w:val="auto"/>
          <w:lang w:val="en-GB"/>
        </w:rPr>
        <w:t xml:space="preserve"> mechanical properties, this </w:t>
      </w:r>
      <w:r w:rsidR="00967945" w:rsidRPr="001204F4">
        <w:rPr>
          <w:color w:val="auto"/>
          <w:lang w:val="en-GB"/>
        </w:rPr>
        <w:t>does not seem to be</w:t>
      </w:r>
      <w:r w:rsidRPr="001204F4">
        <w:rPr>
          <w:color w:val="auto"/>
          <w:lang w:val="en-GB"/>
        </w:rPr>
        <w:t xml:space="preserve"> proportional to the mass percentage</w:t>
      </w:r>
      <w:r w:rsidR="00C61121" w:rsidRPr="001204F4">
        <w:rPr>
          <w:color w:val="auto"/>
          <w:lang w:val="en-GB"/>
        </w:rPr>
        <w:t xml:space="preserve"> of formed mineral</w:t>
      </w:r>
      <w:r w:rsidR="006421B7">
        <w:rPr>
          <w:color w:val="auto"/>
          <w:lang w:val="en-GB"/>
        </w:rPr>
        <w:t xml:space="preserve"> representing the amount of incorporated mineral</w:t>
      </w:r>
      <w:r w:rsidRPr="001204F4">
        <w:rPr>
          <w:color w:val="auto"/>
          <w:lang w:val="en-GB"/>
        </w:rPr>
        <w:t xml:space="preserve">. </w:t>
      </w:r>
      <w:r w:rsidR="006A4681">
        <w:rPr>
          <w:color w:val="auto"/>
          <w:lang w:val="en-GB"/>
        </w:rPr>
        <w:t>More specific</w:t>
      </w:r>
      <w:r w:rsidR="007E2C45">
        <w:rPr>
          <w:color w:val="auto"/>
          <w:lang w:val="en-GB"/>
        </w:rPr>
        <w:t>ally</w:t>
      </w:r>
      <w:r w:rsidRPr="001204F4">
        <w:rPr>
          <w:color w:val="auto"/>
          <w:lang w:val="en-GB"/>
        </w:rPr>
        <w:t xml:space="preserve">, a statistically significant increase in </w:t>
      </w:r>
      <w:r w:rsidR="00C61121" w:rsidRPr="001204F4">
        <w:rPr>
          <w:color w:val="auto"/>
          <w:lang w:val="en-GB"/>
        </w:rPr>
        <w:t xml:space="preserve">mineral </w:t>
      </w:r>
      <w:r w:rsidRPr="001204F4">
        <w:rPr>
          <w:color w:val="auto"/>
          <w:lang w:val="en-GB"/>
        </w:rPr>
        <w:t xml:space="preserve">mass percentage was displayed when ALP concentration </w:t>
      </w:r>
      <w:r w:rsidR="006A4681">
        <w:rPr>
          <w:color w:val="auto"/>
          <w:lang w:val="en-GB"/>
        </w:rPr>
        <w:t>was</w:t>
      </w:r>
      <w:r w:rsidRPr="001204F4">
        <w:rPr>
          <w:color w:val="auto"/>
          <w:lang w:val="en-GB"/>
        </w:rPr>
        <w:t xml:space="preserve"> raised from 1.25</w:t>
      </w:r>
      <w:r w:rsidR="00BD1EB2" w:rsidRPr="001204F4">
        <w:rPr>
          <w:color w:val="auto"/>
          <w:lang w:val="en-GB"/>
        </w:rPr>
        <w:t> </w:t>
      </w:r>
      <w:r w:rsidRPr="001204F4">
        <w:rPr>
          <w:color w:val="auto"/>
          <w:lang w:val="en-GB"/>
        </w:rPr>
        <w:t>mg/ml to 2.5</w:t>
      </w:r>
      <w:r w:rsidR="00BD1EB2" w:rsidRPr="001204F4">
        <w:rPr>
          <w:color w:val="auto"/>
          <w:lang w:val="en-GB"/>
        </w:rPr>
        <w:t> </w:t>
      </w:r>
      <w:r w:rsidRPr="001204F4">
        <w:rPr>
          <w:color w:val="auto"/>
          <w:lang w:val="en-GB"/>
        </w:rPr>
        <w:t>mg/ml</w:t>
      </w:r>
      <w:r w:rsidR="006A4681">
        <w:rPr>
          <w:color w:val="auto"/>
          <w:lang w:val="en-GB"/>
        </w:rPr>
        <w:t xml:space="preserve">. However, this </w:t>
      </w:r>
      <w:r w:rsidRPr="001204F4">
        <w:rPr>
          <w:color w:val="auto"/>
          <w:lang w:val="en-GB"/>
        </w:rPr>
        <w:t xml:space="preserve">was not mirrored in the </w:t>
      </w:r>
      <w:r w:rsidR="00734B7D">
        <w:rPr>
          <w:color w:val="auto"/>
          <w:lang w:val="en-GB"/>
        </w:rPr>
        <w:t xml:space="preserve">uniaxial </w:t>
      </w:r>
      <w:r w:rsidRPr="001204F4">
        <w:rPr>
          <w:color w:val="auto"/>
          <w:lang w:val="en-GB"/>
        </w:rPr>
        <w:t>compression moduli. This</w:t>
      </w:r>
      <w:r w:rsidR="00736A4A">
        <w:rPr>
          <w:color w:val="auto"/>
          <w:lang w:val="en-GB"/>
        </w:rPr>
        <w:t xml:space="preserve"> may</w:t>
      </w:r>
      <w:r w:rsidRPr="001204F4">
        <w:rPr>
          <w:color w:val="auto"/>
          <w:lang w:val="en-GB"/>
        </w:rPr>
        <w:t xml:space="preserve"> </w:t>
      </w:r>
      <w:r w:rsidR="00967945" w:rsidRPr="001204F4">
        <w:rPr>
          <w:color w:val="auto"/>
          <w:lang w:val="en-GB"/>
        </w:rPr>
        <w:t>indicate</w:t>
      </w:r>
      <w:r w:rsidRPr="001204F4">
        <w:rPr>
          <w:color w:val="auto"/>
          <w:lang w:val="en-GB"/>
        </w:rPr>
        <w:t xml:space="preserve"> </w:t>
      </w:r>
      <w:r w:rsidR="006A4681">
        <w:rPr>
          <w:color w:val="auto"/>
          <w:lang w:val="en-GB"/>
        </w:rPr>
        <w:t>we</w:t>
      </w:r>
      <w:r w:rsidR="00D5236D">
        <w:rPr>
          <w:color w:val="auto"/>
          <w:lang w:val="en-GB"/>
        </w:rPr>
        <w:t>a</w:t>
      </w:r>
      <w:r w:rsidR="006A4681">
        <w:rPr>
          <w:color w:val="auto"/>
          <w:lang w:val="en-GB"/>
        </w:rPr>
        <w:t>k</w:t>
      </w:r>
      <w:r w:rsidRPr="001204F4">
        <w:rPr>
          <w:color w:val="auto"/>
          <w:lang w:val="en-GB"/>
        </w:rPr>
        <w:t xml:space="preserve"> interactions between the mineral phase and</w:t>
      </w:r>
      <w:r w:rsidR="00D5236D">
        <w:rPr>
          <w:color w:val="auto"/>
          <w:lang w:val="en-GB"/>
        </w:rPr>
        <w:t xml:space="preserve"> the</w:t>
      </w:r>
      <w:r w:rsidRPr="001204F4">
        <w:rPr>
          <w:color w:val="auto"/>
          <w:lang w:val="en-GB"/>
        </w:rPr>
        <w:t xml:space="preserve"> polymeric phase of the </w:t>
      </w:r>
      <w:r w:rsidR="006A4681">
        <w:rPr>
          <w:color w:val="auto"/>
          <w:lang w:val="en-GB"/>
        </w:rPr>
        <w:t>electron beam-treated</w:t>
      </w:r>
      <w:r w:rsidRPr="001204F4">
        <w:rPr>
          <w:color w:val="auto"/>
          <w:lang w:val="en-GB"/>
        </w:rPr>
        <w:t xml:space="preserve"> gelatin hydrogels </w:t>
      </w:r>
      <w:r w:rsidR="006A4681">
        <w:rPr>
          <w:color w:val="auto"/>
          <w:lang w:val="en-GB"/>
        </w:rPr>
        <w:t>after</w:t>
      </w:r>
      <w:r w:rsidRPr="001204F4">
        <w:rPr>
          <w:color w:val="auto"/>
          <w:lang w:val="en-GB"/>
        </w:rPr>
        <w:t xml:space="preserve"> ALP-induced mineralisation</w:t>
      </w:r>
      <w:r w:rsidR="00C61121" w:rsidRPr="001204F4">
        <w:rPr>
          <w:color w:val="auto"/>
          <w:lang w:val="en-GB"/>
        </w:rPr>
        <w:t xml:space="preserve"> </w:t>
      </w:r>
      <w:r w:rsidR="0027390D" w:rsidRPr="001204F4">
        <w:rPr>
          <w:color w:val="auto"/>
          <w:lang w:val="en-GB"/>
        </w:rPr>
        <w:fldChar w:fldCharType="begin"/>
      </w:r>
      <w:r w:rsidR="009E790B">
        <w:rPr>
          <w:color w:val="auto"/>
          <w:lang w:val="en-GB"/>
        </w:rPr>
        <w:instrText xml:space="preserve"> ADDIN ZOTERO_ITEM CSL_CITATION {"citationID":"stZBU1eS","properties":{"formattedCitation":"[1]","plainCitation":"[1]","noteIndex":0},"citationItems":[{"id":"HF2TLkCZ/IZAiMCxK","uris":["http://zotero.org/users/local/xQ8mJsD5/items/MY23QM7L"],"uri":["http://zotero.org/users/local/xQ8mJsD5/items/MY23QM7L"],"itemData":{"id":93,"type":"article-journal","container-title":"Macromolecular Bioscience","DOI":"10.1002/mabi.201100501","ISSN":"16165187","issue":"8","journalAbbreviation":"Macromol. Biosci.","language":"en","page":"1077-1089","source":"DOI.org (Crossref)","title":"Enzymatic Mineralization of Hydrogels for Bone Tissue Engineering by Incorporation of Alkaline Phosphatase","title-short":"Enzymatic Mineralization of Hydrogels for Bone Tissue Engineering by Incorporation of Alkaline Phosphatase","volume":"12","author":[{"family":"Douglas","given":"Timothy E. L."},{"family":"Messersmith","given":"Philip B."},{"family":"Chasan","given":"Safak"},{"family":"Mikos","given":"Antonios G."},{"family":"Mulder","given":"Eric L. W.","non-dropping-particle":"de"},{"family":"Dickson","given":"Glenn"},{"family":"Schaubroeck","given":"David"},{"family":"Balcaen","given":"Lieve"},{"family":"Vanhaecke","given":"Frank"},{"family":"Dubruel","given":"Peter"},{"family":"Jansen","given":"John A."},{"family":"Leeuwenburgh","given":"Sander C. G."}],"issued":{"date-parts":[["2012",8]]}}}],"schema":"https://github.com/citation-style-language/schema/raw/master/csl-citation.json"} </w:instrText>
      </w:r>
      <w:r w:rsidR="0027390D" w:rsidRPr="001204F4">
        <w:rPr>
          <w:color w:val="auto"/>
          <w:lang w:val="en-GB"/>
        </w:rPr>
        <w:fldChar w:fldCharType="separate"/>
      </w:r>
      <w:r w:rsidR="0027390D" w:rsidRPr="001204F4">
        <w:rPr>
          <w:lang w:val="en-GB"/>
        </w:rPr>
        <w:t>[1]</w:t>
      </w:r>
      <w:r w:rsidR="0027390D" w:rsidRPr="001204F4">
        <w:rPr>
          <w:color w:val="auto"/>
          <w:lang w:val="en-GB"/>
        </w:rPr>
        <w:fldChar w:fldCharType="end"/>
      </w:r>
      <w:r w:rsidR="00C61121" w:rsidRPr="001204F4">
        <w:rPr>
          <w:color w:val="auto"/>
          <w:lang w:val="en-GB"/>
        </w:rPr>
        <w:fldChar w:fldCharType="begin"/>
      </w:r>
      <w:r w:rsidR="00C61121" w:rsidRPr="001204F4">
        <w:rPr>
          <w:color w:val="auto"/>
          <w:lang w:val="en-GB"/>
        </w:rPr>
        <w:fldChar w:fldCharType="separate"/>
      </w:r>
      <w:r w:rsidR="00C61121" w:rsidRPr="001204F4">
        <w:rPr>
          <w:color w:val="auto"/>
          <w:lang w:val="en-GB"/>
        </w:rPr>
        <w:t>{Citation}</w:t>
      </w:r>
      <w:r w:rsidR="00C61121" w:rsidRPr="001204F4">
        <w:rPr>
          <w:color w:val="auto"/>
          <w:lang w:val="en-GB"/>
        </w:rPr>
        <w:fldChar w:fldCharType="end"/>
      </w:r>
      <w:r w:rsidRPr="001204F4">
        <w:rPr>
          <w:color w:val="auto"/>
          <w:lang w:val="en-GB"/>
        </w:rPr>
        <w:t>.</w:t>
      </w:r>
      <w:r w:rsidR="005F0FF7">
        <w:rPr>
          <w:color w:val="auto"/>
          <w:lang w:val="en-GB"/>
        </w:rPr>
        <w:t xml:space="preserve"> </w:t>
      </w:r>
      <w:r w:rsidR="00386143">
        <w:rPr>
          <w:color w:val="auto"/>
          <w:lang w:val="en-GB"/>
        </w:rPr>
        <w:t>The c</w:t>
      </w:r>
      <w:r w:rsidR="005F0FF7" w:rsidRPr="005F0FF7">
        <w:rPr>
          <w:color w:val="auto"/>
          <w:lang w:val="en-GB"/>
        </w:rPr>
        <w:t>ompressi</w:t>
      </w:r>
      <w:r w:rsidR="0036448B">
        <w:rPr>
          <w:color w:val="auto"/>
          <w:lang w:val="en-GB"/>
        </w:rPr>
        <w:t>ve</w:t>
      </w:r>
      <w:r w:rsidR="005F0FF7" w:rsidRPr="005F0FF7">
        <w:rPr>
          <w:color w:val="auto"/>
          <w:lang w:val="en-GB"/>
        </w:rPr>
        <w:t xml:space="preserve"> modulus of cortical bone ranges from</w:t>
      </w:r>
      <w:r w:rsidR="0036448B">
        <w:rPr>
          <w:color w:val="auto"/>
          <w:lang w:val="en-GB"/>
        </w:rPr>
        <w:t xml:space="preserve"> approximately</w:t>
      </w:r>
      <w:r w:rsidR="005F0FF7" w:rsidRPr="005F0FF7">
        <w:rPr>
          <w:color w:val="auto"/>
          <w:lang w:val="en-GB"/>
        </w:rPr>
        <w:t xml:space="preserve"> 90 </w:t>
      </w:r>
      <w:r w:rsidR="005F0FF7" w:rsidRPr="005F0FF7">
        <w:rPr>
          <w:color w:val="auto"/>
          <w:lang w:val="en-GB"/>
        </w:rPr>
        <w:lastRenderedPageBreak/>
        <w:t>to 20</w:t>
      </w:r>
      <w:r w:rsidR="0036448B">
        <w:rPr>
          <w:color w:val="auto"/>
          <w:lang w:val="en-GB"/>
        </w:rPr>
        <w:t>0</w:t>
      </w:r>
      <w:r w:rsidR="005F0FF7" w:rsidRPr="005F0FF7">
        <w:rPr>
          <w:color w:val="auto"/>
          <w:lang w:val="en-GB"/>
        </w:rPr>
        <w:t xml:space="preserve"> MPa</w:t>
      </w:r>
      <w:r w:rsidR="0036448B">
        <w:rPr>
          <w:color w:val="auto"/>
          <w:lang w:val="en-GB"/>
        </w:rPr>
        <w:t xml:space="preserve">; in this study, the compressive modulus of </w:t>
      </w:r>
      <w:r w:rsidR="006E304C">
        <w:rPr>
          <w:color w:val="auto"/>
          <w:lang w:val="en-GB"/>
        </w:rPr>
        <w:t xml:space="preserve">ALP-free </w:t>
      </w:r>
      <w:r w:rsidR="00386143" w:rsidRPr="00386143">
        <w:rPr>
          <w:color w:val="auto"/>
          <w:lang w:val="en-GB"/>
        </w:rPr>
        <w:t xml:space="preserve">samples </w:t>
      </w:r>
      <w:r w:rsidR="006E304C">
        <w:rPr>
          <w:color w:val="auto"/>
          <w:lang w:val="en-GB"/>
        </w:rPr>
        <w:t>was approximately</w:t>
      </w:r>
      <w:r w:rsidR="00386143" w:rsidRPr="00386143">
        <w:rPr>
          <w:color w:val="auto"/>
          <w:lang w:val="en-GB"/>
        </w:rPr>
        <w:t xml:space="preserve"> 0.1 MPa and </w:t>
      </w:r>
      <w:r w:rsidR="006E304C">
        <w:rPr>
          <w:color w:val="auto"/>
          <w:lang w:val="en-GB"/>
        </w:rPr>
        <w:t xml:space="preserve">that of </w:t>
      </w:r>
      <w:r w:rsidR="00386143" w:rsidRPr="00386143">
        <w:rPr>
          <w:color w:val="auto"/>
          <w:lang w:val="en-GB"/>
        </w:rPr>
        <w:t xml:space="preserve">samples </w:t>
      </w:r>
      <w:r w:rsidR="006E304C">
        <w:rPr>
          <w:color w:val="auto"/>
          <w:lang w:val="en-GB"/>
        </w:rPr>
        <w:t xml:space="preserve">containing </w:t>
      </w:r>
      <w:r w:rsidR="00386143" w:rsidRPr="00386143">
        <w:rPr>
          <w:color w:val="auto"/>
          <w:lang w:val="en-GB"/>
        </w:rPr>
        <w:t xml:space="preserve">ALP </w:t>
      </w:r>
      <w:r w:rsidR="006E304C">
        <w:rPr>
          <w:color w:val="auto"/>
          <w:lang w:val="en-GB"/>
        </w:rPr>
        <w:t xml:space="preserve">was approximately </w:t>
      </w:r>
      <w:r w:rsidR="00386143" w:rsidRPr="00386143">
        <w:rPr>
          <w:color w:val="auto"/>
          <w:lang w:val="en-GB"/>
        </w:rPr>
        <w:t>10MPa.</w:t>
      </w:r>
    </w:p>
    <w:p w14:paraId="34DE1AEE" w14:textId="7CCE3819" w:rsidR="004D6663" w:rsidRPr="001204F4" w:rsidRDefault="004D6663" w:rsidP="00970684">
      <w:pPr>
        <w:pStyle w:val="MDPI31text"/>
        <w:rPr>
          <w:color w:val="FF0000"/>
          <w:lang w:val="en-GB"/>
        </w:rPr>
      </w:pPr>
    </w:p>
    <w:p w14:paraId="0E4B1617" w14:textId="1109BCFE" w:rsidR="004D6663" w:rsidRPr="001204F4" w:rsidRDefault="004D6663" w:rsidP="004D6663">
      <w:pPr>
        <w:pStyle w:val="MDPI22heading2"/>
        <w:rPr>
          <w:color w:val="auto"/>
          <w:lang w:val="en-GB"/>
        </w:rPr>
      </w:pPr>
      <w:r w:rsidRPr="001204F4">
        <w:rPr>
          <w:color w:val="auto"/>
          <w:lang w:val="en-GB"/>
        </w:rPr>
        <w:t>4.3. Cytocompatibility</w:t>
      </w:r>
    </w:p>
    <w:p w14:paraId="0F932A6F" w14:textId="5D3A9C77" w:rsidR="00BE30B6" w:rsidRDefault="00EE4127" w:rsidP="00EE4127">
      <w:pPr>
        <w:pStyle w:val="MDPI31text"/>
        <w:rPr>
          <w:color w:val="auto"/>
          <w:lang w:val="en-GB"/>
        </w:rPr>
      </w:pPr>
      <w:r w:rsidRPr="009F5CF3">
        <w:rPr>
          <w:color w:val="auto"/>
          <w:lang w:val="en-GB"/>
        </w:rPr>
        <w:t>The ability of the mineralised electron beam</w:t>
      </w:r>
      <w:r w:rsidR="00622180">
        <w:rPr>
          <w:color w:val="auto"/>
          <w:lang w:val="en-GB"/>
        </w:rPr>
        <w:t>-</w:t>
      </w:r>
      <w:r w:rsidRPr="009F5CF3">
        <w:rPr>
          <w:color w:val="auto"/>
          <w:lang w:val="en-GB"/>
        </w:rPr>
        <w:t xml:space="preserve">treated gelatin hydrogels to </w:t>
      </w:r>
      <w:r w:rsidR="00DF1626">
        <w:rPr>
          <w:color w:val="auto"/>
          <w:lang w:val="en-GB"/>
        </w:rPr>
        <w:t>promote</w:t>
      </w:r>
      <w:r w:rsidRPr="009F5CF3">
        <w:rPr>
          <w:color w:val="auto"/>
          <w:lang w:val="en-GB"/>
        </w:rPr>
        <w:t xml:space="preserve"> </w:t>
      </w:r>
      <w:r w:rsidR="00DF1626">
        <w:rPr>
          <w:color w:val="auto"/>
          <w:lang w:val="en-GB"/>
        </w:rPr>
        <w:t xml:space="preserve">cellular </w:t>
      </w:r>
      <w:r w:rsidRPr="009F5CF3">
        <w:rPr>
          <w:color w:val="auto"/>
          <w:lang w:val="en-GB"/>
        </w:rPr>
        <w:t xml:space="preserve">adhesion and proliferation </w:t>
      </w:r>
      <w:r w:rsidR="00DF1626">
        <w:rPr>
          <w:color w:val="auto"/>
          <w:lang w:val="en-GB"/>
        </w:rPr>
        <w:t xml:space="preserve">has to be considered </w:t>
      </w:r>
      <w:r w:rsidRPr="009F5CF3">
        <w:rPr>
          <w:color w:val="auto"/>
          <w:lang w:val="en-GB"/>
        </w:rPr>
        <w:t xml:space="preserve">to evaluate if this material </w:t>
      </w:r>
      <w:r w:rsidR="00DF1626">
        <w:rPr>
          <w:color w:val="auto"/>
          <w:lang w:val="en-GB"/>
        </w:rPr>
        <w:t xml:space="preserve">has potential for </w:t>
      </w:r>
      <w:r w:rsidRPr="009F5CF3">
        <w:rPr>
          <w:color w:val="auto"/>
          <w:lang w:val="en-GB"/>
        </w:rPr>
        <w:t xml:space="preserve">regenerative </w:t>
      </w:r>
      <w:r w:rsidR="00DF1626">
        <w:rPr>
          <w:color w:val="auto"/>
          <w:lang w:val="en-GB"/>
        </w:rPr>
        <w:t xml:space="preserve">BTE </w:t>
      </w:r>
      <w:r w:rsidRPr="009F5CF3">
        <w:rPr>
          <w:color w:val="auto"/>
          <w:lang w:val="en-GB"/>
        </w:rPr>
        <w:t xml:space="preserve">applications. As </w:t>
      </w:r>
      <w:r w:rsidR="00DF1626">
        <w:rPr>
          <w:color w:val="auto"/>
          <w:lang w:val="en-GB"/>
        </w:rPr>
        <w:t>already</w:t>
      </w:r>
      <w:r w:rsidRPr="009F5CF3">
        <w:rPr>
          <w:color w:val="auto"/>
          <w:lang w:val="en-GB"/>
        </w:rPr>
        <w:t xml:space="preserve"> </w:t>
      </w:r>
      <w:r w:rsidR="00DF1626">
        <w:rPr>
          <w:color w:val="auto"/>
          <w:lang w:val="en-GB"/>
        </w:rPr>
        <w:t>demonstrated</w:t>
      </w:r>
      <w:r w:rsidRPr="009F5CF3">
        <w:rPr>
          <w:color w:val="auto"/>
          <w:lang w:val="en-GB"/>
        </w:rPr>
        <w:t xml:space="preserve">, </w:t>
      </w:r>
      <w:r w:rsidR="00DF1626">
        <w:rPr>
          <w:color w:val="auto"/>
          <w:lang w:val="en-GB"/>
        </w:rPr>
        <w:t xml:space="preserve">unmineralized </w:t>
      </w:r>
      <w:r>
        <w:rPr>
          <w:color w:val="auto"/>
          <w:lang w:val="en-GB"/>
        </w:rPr>
        <w:t>electron beam</w:t>
      </w:r>
      <w:r w:rsidR="00622180">
        <w:rPr>
          <w:color w:val="auto"/>
          <w:lang w:val="en-GB"/>
        </w:rPr>
        <w:t>-</w:t>
      </w:r>
      <w:r>
        <w:rPr>
          <w:color w:val="auto"/>
          <w:lang w:val="en-GB"/>
        </w:rPr>
        <w:t xml:space="preserve">treated </w:t>
      </w:r>
      <w:r w:rsidRPr="009F5CF3">
        <w:rPr>
          <w:color w:val="auto"/>
          <w:lang w:val="en-GB"/>
        </w:rPr>
        <w:t xml:space="preserve">gelatin is known to be </w:t>
      </w:r>
      <w:r w:rsidR="00DF1626">
        <w:rPr>
          <w:color w:val="auto"/>
          <w:lang w:val="en-GB"/>
        </w:rPr>
        <w:t xml:space="preserve">highly </w:t>
      </w:r>
      <w:r w:rsidRPr="009F5CF3">
        <w:rPr>
          <w:color w:val="auto"/>
          <w:lang w:val="en-GB"/>
        </w:rPr>
        <w:t xml:space="preserve">cytocompatible and has been proven to </w:t>
      </w:r>
      <w:r w:rsidR="00DF1626">
        <w:rPr>
          <w:color w:val="auto"/>
          <w:lang w:val="en-GB"/>
        </w:rPr>
        <w:t>support</w:t>
      </w:r>
      <w:r w:rsidRPr="009F5CF3">
        <w:rPr>
          <w:color w:val="auto"/>
          <w:lang w:val="en-GB"/>
        </w:rPr>
        <w:t xml:space="preserve"> cellular growth </w:t>
      </w:r>
      <w:r>
        <w:rPr>
          <w:color w:val="auto"/>
          <w:lang w:val="en-GB"/>
        </w:rPr>
        <w:fldChar w:fldCharType="begin"/>
      </w:r>
      <w:r w:rsidR="009E790B">
        <w:rPr>
          <w:color w:val="auto"/>
          <w:lang w:val="en-GB"/>
        </w:rPr>
        <w:instrText xml:space="preserve"> ADDIN ZOTERO_ITEM CSL_CITATION {"citationID":"6leu4awY","properties":{"formattedCitation":"[19]","plainCitation":"[19]","noteIndex":0},"citationItems":[{"id":"HF2TLkCZ/ybnOg5pS","uris":["http://zotero.org/users/local/xQ8mJsD5/items/2L3IGVGY"],"uri":["http://zotero.org/users/local/xQ8mJsD5/items/2L3IGVGY"],"itemData":{"id":25,"type":"article-journal","container-title":"Macromolecular Bioscience","DOI":"10.1002/mabi.201500408","ISSN":"16165187","issue":"6","journalAbbreviation":"Macromol. Biosci.","language":"en","page":"914-924","source":"DOI.org (Crossref)","title":"Cellular Response to Reagent-Free Electron-Irradiated Gelatin Hydrogels","volume":"16","author":[{"family":"Wisotzki","given":"Emilia I."},{"family":"Friedrich","given":"Ralf P."},{"family":"Weidt","given":"Astrid"},{"family":"Alexiou","given":"Christoph"},{"family":"Mayr","given":"Stefan G."},{"family":"Zink","given":"Mareike"}],"issued":{"date-parts":[["2016",6]]}}}],"schema":"https://github.com/citation-style-language/schema/raw/master/csl-citation.json"} </w:instrText>
      </w:r>
      <w:r>
        <w:rPr>
          <w:color w:val="auto"/>
          <w:lang w:val="en-GB"/>
        </w:rPr>
        <w:fldChar w:fldCharType="separate"/>
      </w:r>
      <w:r w:rsidR="009E790B" w:rsidRPr="009E790B">
        <w:t>[19]</w:t>
      </w:r>
      <w:r>
        <w:rPr>
          <w:color w:val="auto"/>
          <w:lang w:val="en-GB"/>
        </w:rPr>
        <w:fldChar w:fldCharType="end"/>
      </w:r>
      <w:r w:rsidRPr="009F5CF3">
        <w:rPr>
          <w:color w:val="auto"/>
          <w:lang w:val="en-GB"/>
        </w:rPr>
        <w:t>.</w:t>
      </w:r>
      <w:r w:rsidR="00BE30B6">
        <w:rPr>
          <w:color w:val="auto"/>
          <w:lang w:val="en-GB"/>
        </w:rPr>
        <w:t xml:space="preserve"> </w:t>
      </w:r>
      <w:r w:rsidR="00F534C1">
        <w:rPr>
          <w:color w:val="auto"/>
          <w:lang w:val="en-GB"/>
        </w:rPr>
        <w:t xml:space="preserve">From </w:t>
      </w:r>
      <w:r w:rsidR="00BE30B6" w:rsidRPr="00BE30B6">
        <w:rPr>
          <w:color w:val="auto"/>
          <w:lang w:val="en-GB"/>
        </w:rPr>
        <w:t>a practical point of view</w:t>
      </w:r>
      <w:r w:rsidR="00253F2F" w:rsidRPr="004D74DF">
        <w:rPr>
          <w:color w:val="auto"/>
          <w:lang w:val="en-GB"/>
        </w:rPr>
        <w:t>,</w:t>
      </w:r>
      <w:r w:rsidR="00BE30B6" w:rsidRPr="00BE30B6">
        <w:rPr>
          <w:color w:val="auto"/>
          <w:lang w:val="en-GB"/>
        </w:rPr>
        <w:t xml:space="preserve"> the applicability of uncrosslinked gels is limited, as they cannot withstand the temperature required for </w:t>
      </w:r>
      <w:r w:rsidR="00BE30B6" w:rsidRPr="007533D8">
        <w:rPr>
          <w:i/>
          <w:iCs/>
          <w:color w:val="auto"/>
          <w:lang w:val="en-GB"/>
        </w:rPr>
        <w:t xml:space="preserve">in vitro </w:t>
      </w:r>
      <w:r w:rsidR="00BE30B6" w:rsidRPr="00BE30B6">
        <w:rPr>
          <w:color w:val="auto"/>
          <w:lang w:val="en-GB"/>
        </w:rPr>
        <w:t xml:space="preserve">and </w:t>
      </w:r>
      <w:r w:rsidR="00BE30B6" w:rsidRPr="007533D8">
        <w:rPr>
          <w:i/>
          <w:iCs/>
          <w:color w:val="auto"/>
          <w:lang w:val="en-GB"/>
        </w:rPr>
        <w:t>in vivo</w:t>
      </w:r>
      <w:r w:rsidR="00BE30B6" w:rsidRPr="00BE30B6">
        <w:rPr>
          <w:color w:val="auto"/>
          <w:lang w:val="en-GB"/>
        </w:rPr>
        <w:t xml:space="preserve"> testing, </w:t>
      </w:r>
      <w:ins w:id="48" w:author="Timothy Douglas" w:date="2021-09-25T15:20:00Z">
        <w:r w:rsidR="00CB6060" w:rsidRPr="00BE30B6">
          <w:rPr>
            <w:color w:val="auto"/>
            <w:lang w:val="en-GB"/>
          </w:rPr>
          <w:t>i.e.,</w:t>
        </w:r>
      </w:ins>
      <w:r w:rsidR="00BE30B6" w:rsidRPr="00BE30B6">
        <w:rPr>
          <w:color w:val="auto"/>
          <w:lang w:val="en-GB"/>
        </w:rPr>
        <w:t xml:space="preserve"> 37 </w:t>
      </w:r>
      <w:r w:rsidR="00F534C1">
        <w:rPr>
          <w:color w:val="auto"/>
          <w:lang w:val="en-GB"/>
        </w:rPr>
        <w:t>°</w:t>
      </w:r>
      <w:r w:rsidR="00BE30B6" w:rsidRPr="00BE30B6">
        <w:rPr>
          <w:color w:val="auto"/>
          <w:lang w:val="en-GB"/>
        </w:rPr>
        <w:t>C.</w:t>
      </w:r>
    </w:p>
    <w:p w14:paraId="18573714" w14:textId="75715693" w:rsidR="00B9740B" w:rsidRPr="00B9740B" w:rsidRDefault="00EE4127" w:rsidP="00B9740B">
      <w:pPr>
        <w:pStyle w:val="MDPI31text"/>
        <w:rPr>
          <w:color w:val="auto"/>
          <w:lang w:val="en-GB"/>
        </w:rPr>
      </w:pPr>
      <w:r w:rsidRPr="009F5CF3">
        <w:rPr>
          <w:color w:val="auto"/>
          <w:lang w:val="en-GB"/>
        </w:rPr>
        <w:t xml:space="preserve"> The present study evaluates the interaction of </w:t>
      </w:r>
      <w:r>
        <w:rPr>
          <w:color w:val="auto"/>
          <w:lang w:val="en-GB"/>
        </w:rPr>
        <w:t>electron beam</w:t>
      </w:r>
      <w:r w:rsidR="00622180">
        <w:rPr>
          <w:color w:val="auto"/>
          <w:lang w:val="en-GB"/>
        </w:rPr>
        <w:t>-</w:t>
      </w:r>
      <w:r>
        <w:rPr>
          <w:color w:val="auto"/>
          <w:lang w:val="en-GB"/>
        </w:rPr>
        <w:t xml:space="preserve">treated </w:t>
      </w:r>
      <w:r w:rsidRPr="009F5CF3">
        <w:rPr>
          <w:color w:val="auto"/>
          <w:lang w:val="en-GB"/>
        </w:rPr>
        <w:t>gelatin hydrogels</w:t>
      </w:r>
      <w:r>
        <w:rPr>
          <w:color w:val="auto"/>
          <w:lang w:val="en-GB"/>
        </w:rPr>
        <w:t xml:space="preserve"> </w:t>
      </w:r>
      <w:r w:rsidRPr="009F5CF3">
        <w:rPr>
          <w:color w:val="auto"/>
          <w:lang w:val="en-GB"/>
        </w:rPr>
        <w:t>contain</w:t>
      </w:r>
      <w:r>
        <w:rPr>
          <w:color w:val="auto"/>
          <w:lang w:val="en-GB"/>
        </w:rPr>
        <w:t>ing</w:t>
      </w:r>
      <w:r w:rsidRPr="009F5CF3">
        <w:rPr>
          <w:color w:val="auto"/>
          <w:lang w:val="en-GB"/>
        </w:rPr>
        <w:t xml:space="preserve"> ALP</w:t>
      </w:r>
      <w:r>
        <w:rPr>
          <w:color w:val="auto"/>
          <w:lang w:val="en-GB"/>
        </w:rPr>
        <w:t xml:space="preserve"> and </w:t>
      </w:r>
      <w:r w:rsidRPr="009F5CF3">
        <w:rPr>
          <w:color w:val="auto"/>
          <w:lang w:val="en-GB"/>
        </w:rPr>
        <w:t>mineralised for 6</w:t>
      </w:r>
      <w:r w:rsidR="00B9740B">
        <w:rPr>
          <w:color w:val="auto"/>
          <w:lang w:val="en-GB"/>
        </w:rPr>
        <w:t> </w:t>
      </w:r>
      <w:r w:rsidRPr="009F5CF3">
        <w:rPr>
          <w:color w:val="auto"/>
          <w:lang w:val="en-GB"/>
        </w:rPr>
        <w:t xml:space="preserve">days in CaGP with human osteosarcoma MG-63 </w:t>
      </w:r>
      <w:r w:rsidRPr="009A6682">
        <w:rPr>
          <w:color w:val="auto"/>
          <w:lang w:val="en-GB"/>
        </w:rPr>
        <w:t>cel</w:t>
      </w:r>
      <w:r w:rsidR="00DF1626" w:rsidRPr="009A6682">
        <w:rPr>
          <w:color w:val="auto"/>
          <w:lang w:val="en-GB"/>
        </w:rPr>
        <w:t>ls</w:t>
      </w:r>
      <w:r w:rsidRPr="009A6682">
        <w:rPr>
          <w:color w:val="auto"/>
          <w:lang w:val="en-GB"/>
        </w:rPr>
        <w:t>.</w:t>
      </w:r>
      <w:r w:rsidR="00253F2F" w:rsidRPr="009A6682">
        <w:rPr>
          <w:color w:val="auto"/>
          <w:lang w:val="en-GB"/>
        </w:rPr>
        <w:t xml:space="preserve"> </w:t>
      </w:r>
      <w:r w:rsidR="00CA0FA4" w:rsidRPr="009A6682">
        <w:rPr>
          <w:color w:val="auto"/>
          <w:lang w:val="en-GB"/>
        </w:rPr>
        <w:t>Although</w:t>
      </w:r>
      <w:r w:rsidR="00CA0FA4" w:rsidRPr="00CA0FA4">
        <w:rPr>
          <w:color w:val="auto"/>
          <w:lang w:val="en-GB"/>
        </w:rPr>
        <w:t xml:space="preserve"> successful cell culture of MG-63 cells was observed on </w:t>
      </w:r>
      <w:ins w:id="49" w:author="Timothy Douglas" w:date="2021-09-25T15:20:00Z">
        <w:r w:rsidR="00CB6060" w:rsidRPr="00CA0FA4">
          <w:rPr>
            <w:color w:val="auto"/>
            <w:lang w:val="en-GB"/>
          </w:rPr>
          <w:t>all</w:t>
        </w:r>
      </w:ins>
      <w:r w:rsidR="00CA0FA4" w:rsidRPr="00CA0FA4">
        <w:rPr>
          <w:color w:val="auto"/>
          <w:lang w:val="en-GB"/>
        </w:rPr>
        <w:t xml:space="preserve"> the gelatin sample groups after 7 days, the final cell population density on day 7 after seeding was highest on the gelatin control samples (0 mg/ml ALP in ddH2O without CaGP). The cell population density was lower on samples incubated in CaGP. In accordance with this, the cell coverage of CaGP-incubated ALP-free samples on day 7 was less homogeneous and cells were prone to detachment. However, the addition of ALP at a concentration of 1.25 mg/ml restored the average cell population density to similar values as on the control samples, although with an increase of ALP concentration in samples to 2.5 mg/ml, the cell population density became lower than on the control gelatin samples. Moreover, the cell population density on ALP-containing samples</w:t>
      </w:r>
      <w:r w:rsidR="00173D6C">
        <w:rPr>
          <w:color w:val="auto"/>
          <w:lang w:val="en-GB"/>
        </w:rPr>
        <w:t xml:space="preserve"> varie</w:t>
      </w:r>
      <w:r w:rsidR="009A6682">
        <w:rPr>
          <w:color w:val="auto"/>
          <w:lang w:val="en-GB"/>
        </w:rPr>
        <w:t>d</w:t>
      </w:r>
      <w:r w:rsidR="00CA0FA4" w:rsidRPr="00CA0FA4">
        <w:rPr>
          <w:color w:val="auto"/>
          <w:lang w:val="en-GB"/>
        </w:rPr>
        <w:t xml:space="preserve"> greatly between various regions on the same sample. From this point of view, direct counting </w:t>
      </w:r>
      <w:ins w:id="50" w:author="Timothy Douglas" w:date="2021-09-25T15:20:00Z">
        <w:r w:rsidR="00E1531F">
          <w:rPr>
            <w:color w:val="auto"/>
            <w:lang w:val="en-GB"/>
          </w:rPr>
          <w:t xml:space="preserve">of </w:t>
        </w:r>
      </w:ins>
      <w:r w:rsidR="00CA0FA4" w:rsidRPr="00CA0FA4">
        <w:rPr>
          <w:color w:val="auto"/>
          <w:lang w:val="en-GB"/>
        </w:rPr>
        <w:t>cells on microphotographs is less reliable than indirect estimation of cell number by a test of cell metabolic activity, because this test involves all cells on the sample, while microphotographs represent only a part of the sample surface.</w:t>
      </w:r>
      <w:r w:rsidR="00253F2F">
        <w:rPr>
          <w:color w:val="auto"/>
          <w:lang w:val="en-GB"/>
        </w:rPr>
        <w:t xml:space="preserve"> </w:t>
      </w:r>
      <w:r w:rsidR="000F1614" w:rsidRPr="009A6682">
        <w:rPr>
          <w:color w:val="auto"/>
          <w:lang w:val="en-GB"/>
        </w:rPr>
        <w:t xml:space="preserve">However, it should be </w:t>
      </w:r>
      <w:ins w:id="51" w:author="Timothy Douglas" w:date="2021-09-25T15:24:00Z">
        <w:r w:rsidR="00855C67" w:rsidRPr="009A6682">
          <w:rPr>
            <w:color w:val="auto"/>
            <w:lang w:val="en-GB"/>
          </w:rPr>
          <w:t>considered</w:t>
        </w:r>
      </w:ins>
      <w:r w:rsidR="000F1614" w:rsidRPr="009A6682">
        <w:rPr>
          <w:color w:val="auto"/>
          <w:lang w:val="en-GB"/>
        </w:rPr>
        <w:t xml:space="preserve"> that</w:t>
      </w:r>
      <w:r w:rsidR="00253F2F" w:rsidRPr="0081175F">
        <w:rPr>
          <w:color w:val="auto"/>
          <w:lang w:val="en-GB"/>
        </w:rPr>
        <w:t xml:space="preserve"> the cell metabolic activity can be also changed</w:t>
      </w:r>
      <w:r w:rsidR="00253F2F" w:rsidRPr="004D74DF">
        <w:rPr>
          <w:color w:val="auto"/>
          <w:lang w:val="en-GB"/>
        </w:rPr>
        <w:t xml:space="preserve"> by cellular processes other than cell proliferation, </w:t>
      </w:r>
      <w:ins w:id="52" w:author="Timothy Douglas" w:date="2021-09-25T15:20:00Z">
        <w:r w:rsidR="00E83230" w:rsidRPr="004D74DF">
          <w:rPr>
            <w:color w:val="auto"/>
            <w:lang w:val="en-GB"/>
          </w:rPr>
          <w:t>e.g.,</w:t>
        </w:r>
      </w:ins>
      <w:r w:rsidR="00253F2F" w:rsidRPr="004D74DF">
        <w:rPr>
          <w:color w:val="auto"/>
          <w:lang w:val="en-GB"/>
        </w:rPr>
        <w:t xml:space="preserve"> by cell differentiation, thus the most accurate way is to use both </w:t>
      </w:r>
      <w:r w:rsidR="00253F2F" w:rsidRPr="00173D6C">
        <w:rPr>
          <w:color w:val="auto"/>
          <w:lang w:val="en-GB"/>
        </w:rPr>
        <w:t>methods, i.e.</w:t>
      </w:r>
      <w:ins w:id="53" w:author="Timothy Douglas" w:date="2021-09-25T15:21:00Z">
        <w:r w:rsidR="00E83230">
          <w:rPr>
            <w:color w:val="auto"/>
            <w:lang w:val="en-GB"/>
          </w:rPr>
          <w:t>,</w:t>
        </w:r>
      </w:ins>
      <w:r w:rsidR="00253F2F" w:rsidRPr="00173D6C">
        <w:rPr>
          <w:color w:val="auto"/>
          <w:lang w:val="en-GB"/>
        </w:rPr>
        <w:t xml:space="preserve"> direct cell counting and a metabolic test, together as complementary approaches.</w:t>
      </w:r>
      <w:ins w:id="54" w:author="Timothy Douglas" w:date="2021-09-25T15:21:00Z">
        <w:r w:rsidR="00E83230">
          <w:rPr>
            <w:color w:val="auto"/>
            <w:lang w:val="en-GB"/>
          </w:rPr>
          <w:t xml:space="preserve"> </w:t>
        </w:r>
      </w:ins>
      <w:r w:rsidR="00B9740B" w:rsidRPr="00B9740B">
        <w:rPr>
          <w:color w:val="auto"/>
          <w:lang w:val="en-GB"/>
        </w:rPr>
        <w:t>These observations are supported by the MTS assay</w:t>
      </w:r>
      <w:r w:rsidR="00DF1626">
        <w:rPr>
          <w:color w:val="auto"/>
          <w:lang w:val="en-GB"/>
        </w:rPr>
        <w:t>s</w:t>
      </w:r>
      <w:r w:rsidR="00B9740B" w:rsidRPr="00B9740B">
        <w:rPr>
          <w:color w:val="auto"/>
          <w:lang w:val="en-GB"/>
        </w:rPr>
        <w:t>. The metabolic activity of the cells cultured on samples incubated in Ca</w:t>
      </w:r>
      <w:r w:rsidR="00B9740B">
        <w:rPr>
          <w:color w:val="auto"/>
          <w:lang w:val="en-GB"/>
        </w:rPr>
        <w:t>GP</w:t>
      </w:r>
      <w:r w:rsidR="00B9740B" w:rsidRPr="00B9740B">
        <w:rPr>
          <w:color w:val="auto"/>
          <w:lang w:val="en-GB"/>
        </w:rPr>
        <w:t xml:space="preserve"> was generally lower than on control samples. However, the cells on samples containing 1.25</w:t>
      </w:r>
      <w:r w:rsidR="00B9740B">
        <w:rPr>
          <w:color w:val="auto"/>
          <w:lang w:val="en-GB"/>
        </w:rPr>
        <w:t> </w:t>
      </w:r>
      <w:r w:rsidR="00B9740B" w:rsidRPr="00B9740B">
        <w:rPr>
          <w:color w:val="auto"/>
          <w:lang w:val="en-GB"/>
        </w:rPr>
        <w:t xml:space="preserve">mg/ml of ALP showed </w:t>
      </w:r>
      <w:r w:rsidR="005F4684">
        <w:rPr>
          <w:color w:val="auto"/>
          <w:lang w:val="en-GB"/>
        </w:rPr>
        <w:t xml:space="preserve">a </w:t>
      </w:r>
      <w:r w:rsidR="00B9740B" w:rsidRPr="00B9740B">
        <w:rPr>
          <w:color w:val="auto"/>
          <w:lang w:val="en-GB"/>
        </w:rPr>
        <w:t xml:space="preserve">significant increase in metabolic activity from </w:t>
      </w:r>
      <w:r w:rsidR="00B9740B">
        <w:rPr>
          <w:color w:val="auto"/>
          <w:lang w:val="en-GB"/>
        </w:rPr>
        <w:t>day </w:t>
      </w:r>
      <w:r w:rsidR="00B9740B" w:rsidRPr="00B9740B">
        <w:rPr>
          <w:color w:val="auto"/>
          <w:lang w:val="en-GB"/>
        </w:rPr>
        <w:t>1 to day</w:t>
      </w:r>
      <w:r w:rsidR="00B9740B">
        <w:rPr>
          <w:color w:val="auto"/>
          <w:lang w:val="en-GB"/>
        </w:rPr>
        <w:t> </w:t>
      </w:r>
      <w:r w:rsidR="00B9740B" w:rsidRPr="00B9740B">
        <w:rPr>
          <w:color w:val="auto"/>
          <w:lang w:val="en-GB"/>
        </w:rPr>
        <w:t>7. Moreover, the cells on samples with 1.25</w:t>
      </w:r>
      <w:r w:rsidR="00B9740B">
        <w:rPr>
          <w:color w:val="auto"/>
          <w:lang w:val="en-GB"/>
        </w:rPr>
        <w:t> </w:t>
      </w:r>
      <w:r w:rsidR="00B9740B" w:rsidRPr="00B9740B">
        <w:rPr>
          <w:color w:val="auto"/>
          <w:lang w:val="en-GB"/>
        </w:rPr>
        <w:t xml:space="preserve">mg/ml of ALP </w:t>
      </w:r>
      <w:r w:rsidR="009601EC">
        <w:rPr>
          <w:color w:val="auto"/>
          <w:lang w:val="en-GB"/>
        </w:rPr>
        <w:t>retained</w:t>
      </w:r>
      <w:r w:rsidR="00B9740B" w:rsidRPr="00B9740B">
        <w:rPr>
          <w:color w:val="auto"/>
          <w:lang w:val="en-GB"/>
        </w:rPr>
        <w:t xml:space="preserve"> this activity on the same level as on day</w:t>
      </w:r>
      <w:r w:rsidR="00B9740B">
        <w:rPr>
          <w:color w:val="auto"/>
          <w:lang w:val="en-GB"/>
        </w:rPr>
        <w:t> </w:t>
      </w:r>
      <w:r w:rsidR="00B9740B" w:rsidRPr="00B9740B">
        <w:rPr>
          <w:color w:val="auto"/>
          <w:lang w:val="en-GB"/>
        </w:rPr>
        <w:t>4. On the contrary, a significant reduction in the cell metabolic activity from day</w:t>
      </w:r>
      <w:r w:rsidR="00B9740B">
        <w:rPr>
          <w:color w:val="auto"/>
          <w:lang w:val="en-GB"/>
        </w:rPr>
        <w:t> </w:t>
      </w:r>
      <w:r w:rsidR="00B9740B" w:rsidRPr="00B9740B">
        <w:rPr>
          <w:color w:val="auto"/>
          <w:lang w:val="en-GB"/>
        </w:rPr>
        <w:t>4 to 7 was observed on ALP-free Ca</w:t>
      </w:r>
      <w:r w:rsidR="00B9740B">
        <w:rPr>
          <w:color w:val="auto"/>
          <w:lang w:val="en-GB"/>
        </w:rPr>
        <w:t>GP</w:t>
      </w:r>
      <w:r w:rsidR="00B9740B" w:rsidRPr="00B9740B">
        <w:rPr>
          <w:color w:val="auto"/>
          <w:lang w:val="en-GB"/>
        </w:rPr>
        <w:t xml:space="preserve"> sample</w:t>
      </w:r>
      <w:r w:rsidR="00B9740B">
        <w:rPr>
          <w:color w:val="auto"/>
          <w:lang w:val="en-GB"/>
        </w:rPr>
        <w:t>s</w:t>
      </w:r>
      <w:r w:rsidR="00B9740B" w:rsidRPr="00B9740B">
        <w:rPr>
          <w:color w:val="auto"/>
          <w:lang w:val="en-GB"/>
        </w:rPr>
        <w:t xml:space="preserve">. From this point of view, the presence </w:t>
      </w:r>
      <w:r w:rsidR="00B9740B" w:rsidRPr="00087740">
        <w:rPr>
          <w:color w:val="auto"/>
          <w:lang w:val="en-GB"/>
        </w:rPr>
        <w:t>of</w:t>
      </w:r>
      <w:r w:rsidR="00087740" w:rsidRPr="00087740">
        <w:rPr>
          <w:color w:val="auto"/>
          <w:lang w:val="en-GB"/>
        </w:rPr>
        <w:t xml:space="preserve"> </w:t>
      </w:r>
      <w:r w:rsidR="00087740" w:rsidRPr="007533D8">
        <w:rPr>
          <w:color w:val="auto"/>
          <w:lang w:val="en-GB"/>
        </w:rPr>
        <w:t>a</w:t>
      </w:r>
      <w:r w:rsidR="00087740" w:rsidRPr="00087740">
        <w:rPr>
          <w:color w:val="auto"/>
          <w:lang w:val="en-GB"/>
        </w:rPr>
        <w:t xml:space="preserve"> </w:t>
      </w:r>
      <w:r w:rsidR="00087740" w:rsidRPr="007533D8">
        <w:rPr>
          <w:color w:val="auto"/>
          <w:lang w:val="en-GB"/>
        </w:rPr>
        <w:t>moderate concentration of</w:t>
      </w:r>
      <w:r w:rsidR="00B9740B" w:rsidRPr="00B9740B">
        <w:rPr>
          <w:color w:val="auto"/>
          <w:lang w:val="en-GB"/>
        </w:rPr>
        <w:t xml:space="preserve"> ALP in Ca</w:t>
      </w:r>
      <w:r w:rsidR="00B9740B">
        <w:rPr>
          <w:color w:val="auto"/>
          <w:lang w:val="en-GB"/>
        </w:rPr>
        <w:t>GP</w:t>
      </w:r>
      <w:r w:rsidR="00B9740B" w:rsidRPr="00B9740B">
        <w:rPr>
          <w:color w:val="auto"/>
          <w:lang w:val="en-GB"/>
        </w:rPr>
        <w:t xml:space="preserve">-incubated hydrogels could be considered as beneficial for colonization of these materials with bone-derived cells, although the overall </w:t>
      </w:r>
      <w:r w:rsidR="009601EC">
        <w:rPr>
          <w:color w:val="auto"/>
          <w:lang w:val="en-GB"/>
        </w:rPr>
        <w:t>cyto</w:t>
      </w:r>
      <w:r w:rsidR="009601EC" w:rsidRPr="00B9740B">
        <w:rPr>
          <w:color w:val="auto"/>
          <w:lang w:val="en-GB"/>
        </w:rPr>
        <w:t xml:space="preserve">compatibility </w:t>
      </w:r>
      <w:r w:rsidR="00B9740B" w:rsidRPr="00B9740B">
        <w:rPr>
          <w:color w:val="auto"/>
          <w:lang w:val="en-GB"/>
        </w:rPr>
        <w:t>of the mineralised hydrogels prepared in this study was rather reduced.</w:t>
      </w:r>
      <w:del w:id="55" w:author="Timothy Douglas" w:date="2021-09-25T15:21:00Z">
        <w:r w:rsidR="00B9740B" w:rsidRPr="00B9740B" w:rsidDel="00CF1306">
          <w:rPr>
            <w:color w:val="auto"/>
            <w:lang w:val="en-GB"/>
          </w:rPr>
          <w:delText xml:space="preserve"> </w:delText>
        </w:r>
      </w:del>
    </w:p>
    <w:p w14:paraId="64E8C9EA" w14:textId="5C414556" w:rsidR="00B9740B" w:rsidRPr="00B9740B" w:rsidRDefault="00B9740B" w:rsidP="00B9740B">
      <w:pPr>
        <w:pStyle w:val="MDPI31text"/>
        <w:rPr>
          <w:color w:val="auto"/>
          <w:lang w:val="en-GB"/>
        </w:rPr>
      </w:pPr>
      <w:r w:rsidRPr="00B9740B">
        <w:rPr>
          <w:color w:val="auto"/>
          <w:lang w:val="en-GB"/>
        </w:rPr>
        <w:t>However, it is unlikely that the reduction in cytocompatibility, represented by cell population density and metabolic activity, observed in the hydrogels subject</w:t>
      </w:r>
      <w:r w:rsidR="00DF1626">
        <w:rPr>
          <w:color w:val="auto"/>
          <w:lang w:val="en-GB"/>
        </w:rPr>
        <w:t>ed</w:t>
      </w:r>
      <w:r w:rsidRPr="00B9740B">
        <w:rPr>
          <w:color w:val="auto"/>
          <w:lang w:val="en-GB"/>
        </w:rPr>
        <w:t xml:space="preserve"> to ALP-induced mineralisation</w:t>
      </w:r>
      <w:r w:rsidR="00F50112">
        <w:rPr>
          <w:color w:val="auto"/>
          <w:lang w:val="en-GB"/>
        </w:rPr>
        <w:t>,</w:t>
      </w:r>
      <w:r w:rsidRPr="00B9740B">
        <w:rPr>
          <w:color w:val="auto"/>
          <w:lang w:val="en-GB"/>
        </w:rPr>
        <w:t xml:space="preserve"> </w:t>
      </w:r>
      <w:r w:rsidR="00DF1626">
        <w:rPr>
          <w:color w:val="auto"/>
          <w:lang w:val="en-GB"/>
        </w:rPr>
        <w:t>is a result</w:t>
      </w:r>
      <w:r w:rsidRPr="00B9740B">
        <w:rPr>
          <w:color w:val="auto"/>
          <w:lang w:val="en-GB"/>
        </w:rPr>
        <w:t xml:space="preserve"> of ALP</w:t>
      </w:r>
      <w:r w:rsidR="00DF1626">
        <w:rPr>
          <w:color w:val="auto"/>
          <w:lang w:val="en-GB"/>
        </w:rPr>
        <w:t>-</w:t>
      </w:r>
      <w:r w:rsidRPr="00B9740B">
        <w:rPr>
          <w:color w:val="auto"/>
          <w:lang w:val="en-GB"/>
        </w:rPr>
        <w:t>mediated cytotoxicity as this method was already shown to be highly cytocompatible</w:t>
      </w:r>
      <w:r>
        <w:rPr>
          <w:color w:val="auto"/>
          <w:lang w:val="en-GB"/>
        </w:rPr>
        <w:t xml:space="preserve"> </w:t>
      </w:r>
      <w:r>
        <w:rPr>
          <w:color w:val="auto"/>
          <w:lang w:val="en-GB"/>
        </w:rPr>
        <w:fldChar w:fldCharType="begin"/>
      </w:r>
      <w:r w:rsidR="009E790B">
        <w:rPr>
          <w:color w:val="auto"/>
          <w:lang w:val="en-GB"/>
        </w:rPr>
        <w:instrText xml:space="preserve"> ADDIN ZOTERO_ITEM CSL_CITATION {"citationID":"SDVkNyy4","properties":{"formattedCitation":"[20]","plainCitation":"[20]","noteIndex":0},"citationItems":[{"id":"HF2TLkCZ/AbExrteV","uris":["http://zotero.org/users/local/xQ8mJsD5/items/HSBT955M"],"uri":["http://zotero.org/users/local/xQ8mJsD5/items/HSBT955M"],"itemData":{"id":123,"type":"article-journal","container-title":"Biomaterials","DOI":"10.1016/j.biomaterials.2009.05.022","ISSN":"01429612","issue":"27","journalAbbreviation":"Biomaterials","language":"en","page":"4513-4521","source":"DOI.org (Crossref)","title":"Immobilization of alkaline phosphatase on microporous nanofibrous fibrin scaffolds for bone tissue engineering","volume":"30","author":[{"family":"Osathanon","given":"Thanaphum"},{"family":"Giachelli","given":"Cecilia M."},{"family":"Somerman","given":"Martha J."}],"issued":{"date-parts":[["2009",9]]}}}],"schema":"https://github.com/citation-style-language/schema/raw/master/csl-citation.json"} </w:instrText>
      </w:r>
      <w:r>
        <w:rPr>
          <w:color w:val="auto"/>
          <w:lang w:val="en-GB"/>
        </w:rPr>
        <w:fldChar w:fldCharType="separate"/>
      </w:r>
      <w:r w:rsidR="009E790B" w:rsidRPr="009E790B">
        <w:t>[20]</w:t>
      </w:r>
      <w:r>
        <w:rPr>
          <w:color w:val="auto"/>
          <w:lang w:val="en-GB"/>
        </w:rPr>
        <w:fldChar w:fldCharType="end"/>
      </w:r>
      <w:r w:rsidRPr="00B9740B">
        <w:rPr>
          <w:color w:val="auto"/>
          <w:lang w:val="en-GB"/>
        </w:rPr>
        <w:t>. In the mentioned study, ALP was immobilized to microporous nanofibrous fibrin scaffolds in the same concentrations as used in our present study, and these scaffolds supported the proliferation of primary mouse calvarial osteoblasts to the same extent as control ALP-free fibrin scaffolds. Moreover, the ALP-enriched scaffolds increased the gene expression of markers of osteogenic differentiation in these cells, such as ALP, bone sialoprotein, type I collagen, core-binding factor I, and also osteocalcin in later culture intervals</w:t>
      </w:r>
      <w:r>
        <w:rPr>
          <w:color w:val="auto"/>
          <w:lang w:val="en-GB"/>
        </w:rPr>
        <w:t xml:space="preserve"> </w:t>
      </w:r>
      <w:r>
        <w:rPr>
          <w:color w:val="auto"/>
          <w:lang w:val="en-GB"/>
        </w:rPr>
        <w:fldChar w:fldCharType="begin"/>
      </w:r>
      <w:r w:rsidR="009E790B">
        <w:rPr>
          <w:color w:val="auto"/>
          <w:lang w:val="en-GB"/>
        </w:rPr>
        <w:instrText xml:space="preserve"> ADDIN ZOTERO_ITEM CSL_CITATION {"citationID":"hGgRkB0n","properties":{"formattedCitation":"[20]","plainCitation":"[20]","noteIndex":0},"citationItems":[{"id":"HF2TLkCZ/AbExrteV","uris":["http://zotero.org/users/local/xQ8mJsD5/items/HSBT955M"],"uri":["http://zotero.org/users/local/xQ8mJsD5/items/HSBT955M"],"itemData":{"id":123,"type":"article-journal","container-title":"Biomaterials","DOI":"10.1016/j.biomaterials.2009.05.022","ISSN":"01429612","issue":"27","journalAbbreviation":"Biomaterials","language":"en","page":"4513-4521","source":"DOI.org (Crossref)","title":"Immobilization of alkaline phosphatase on microporous nanofibrous fibrin scaffolds for bone tissue engineering","volume":"30","author":[{"family":"Osathanon","given":"Thanaphum"},{"family":"Giachelli","given":"Cecilia M."},{"family":"Somerman","given":"Martha J."}],"issued":{"date-parts":[["2009",9]]}}}],"schema":"https://github.com/citation-style-language/schema/raw/master/csl-citation.json"} </w:instrText>
      </w:r>
      <w:r>
        <w:rPr>
          <w:color w:val="auto"/>
          <w:lang w:val="en-GB"/>
        </w:rPr>
        <w:fldChar w:fldCharType="separate"/>
      </w:r>
      <w:r w:rsidR="009E790B" w:rsidRPr="009E790B">
        <w:t>[20]</w:t>
      </w:r>
      <w:r>
        <w:rPr>
          <w:color w:val="auto"/>
          <w:lang w:val="en-GB"/>
        </w:rPr>
        <w:fldChar w:fldCharType="end"/>
      </w:r>
      <w:r w:rsidRPr="00B9740B">
        <w:rPr>
          <w:color w:val="auto"/>
          <w:lang w:val="en-GB"/>
        </w:rPr>
        <w:t>.</w:t>
      </w:r>
      <w:del w:id="56" w:author="Timothy Douglas" w:date="2021-09-25T15:21:00Z">
        <w:r w:rsidRPr="00B9740B" w:rsidDel="00CF1306">
          <w:rPr>
            <w:color w:val="auto"/>
            <w:lang w:val="en-GB"/>
          </w:rPr>
          <w:delText xml:space="preserve"> </w:delText>
        </w:r>
      </w:del>
    </w:p>
    <w:p w14:paraId="5196F311" w14:textId="2F0FD623" w:rsidR="00B9740B" w:rsidRPr="00B9740B" w:rsidRDefault="00B9740B" w:rsidP="00B9740B">
      <w:pPr>
        <w:pStyle w:val="MDPI31text"/>
        <w:rPr>
          <w:color w:val="auto"/>
          <w:lang w:val="en-GB"/>
        </w:rPr>
      </w:pPr>
      <w:r w:rsidRPr="00B9740B">
        <w:rPr>
          <w:color w:val="auto"/>
          <w:lang w:val="en-GB"/>
        </w:rPr>
        <w:t xml:space="preserve">It can be also hypothesised that the adverse effects of mineralized hydrogels on cell growth could be attributed to the differences in mechanical properties of the cell culture substrate. As was shown before, the compression modulus, which can be related to the </w:t>
      </w:r>
      <w:r w:rsidRPr="00B9740B">
        <w:rPr>
          <w:color w:val="auto"/>
          <w:lang w:val="en-GB"/>
        </w:rPr>
        <w:lastRenderedPageBreak/>
        <w:t>elastic modulus representing material stiffness</w:t>
      </w:r>
      <w:r w:rsidR="00502035">
        <w:rPr>
          <w:color w:val="auto"/>
          <w:lang w:val="en-GB"/>
        </w:rPr>
        <w:t>,</w:t>
      </w:r>
      <w:r w:rsidRPr="00B9740B">
        <w:rPr>
          <w:color w:val="auto"/>
          <w:lang w:val="en-GB"/>
        </w:rPr>
        <w:t xml:space="preserve"> increas</w:t>
      </w:r>
      <w:r w:rsidR="00502035">
        <w:rPr>
          <w:color w:val="auto"/>
          <w:lang w:val="en-GB"/>
        </w:rPr>
        <w:t>es</w:t>
      </w:r>
      <w:r w:rsidRPr="00B9740B">
        <w:rPr>
          <w:color w:val="auto"/>
          <w:lang w:val="en-GB"/>
        </w:rPr>
        <w:t xml:space="preserve"> with ALP</w:t>
      </w:r>
      <w:r>
        <w:rPr>
          <w:color w:val="auto"/>
          <w:lang w:val="en-GB"/>
        </w:rPr>
        <w:t>-</w:t>
      </w:r>
      <w:r w:rsidRPr="00B9740B">
        <w:rPr>
          <w:color w:val="auto"/>
          <w:lang w:val="en-GB"/>
        </w:rPr>
        <w:t xml:space="preserve">induced mineralisation. As cells react </w:t>
      </w:r>
      <w:ins w:id="57" w:author="Timothy Douglas" w:date="2021-09-25T15:22:00Z">
        <w:r w:rsidR="009B3BCE" w:rsidRPr="00B9740B">
          <w:rPr>
            <w:color w:val="auto"/>
            <w:lang w:val="en-GB"/>
          </w:rPr>
          <w:t xml:space="preserve">sensitively </w:t>
        </w:r>
        <w:r w:rsidR="009B3BCE">
          <w:rPr>
            <w:color w:val="auto"/>
            <w:lang w:val="en-GB"/>
          </w:rPr>
          <w:t>to</w:t>
        </w:r>
      </w:ins>
      <w:r w:rsidRPr="00B9740B">
        <w:rPr>
          <w:color w:val="auto"/>
          <w:lang w:val="en-GB"/>
        </w:rPr>
        <w:t xml:space="preserve"> mechanical properties of their environment </w:t>
      </w:r>
      <w:r>
        <w:rPr>
          <w:color w:val="auto"/>
          <w:lang w:val="en-GB"/>
        </w:rPr>
        <w:fldChar w:fldCharType="begin"/>
      </w:r>
      <w:r w:rsidR="009E790B">
        <w:rPr>
          <w:color w:val="auto"/>
          <w:lang w:val="en-GB"/>
        </w:rPr>
        <w:instrText xml:space="preserve"> ADDIN ZOTERO_ITEM CSL_CITATION {"citationID":"aYqg4q1f","properties":{"formattedCitation":"[21,22]","plainCitation":"[21,22]","noteIndex":0},"citationItems":[{"id":"HF2TLkCZ/eNbLADzd","uris":["http://zotero.org/users/local/xQ8mJsD5/items/H5JI6AVH"],"uri":["http://zotero.org/users/local/xQ8mJsD5/items/H5JI6AVH"],"itemData":{"id":142,"type":"article-journal","container-title":"Physical Biology","DOI":"10.1088/1478-3975/8/6/066008","ISSN":"1478-3967, 1478-3975","issue":"6","journalAbbreviation":"Phys. Biol.","page":"066008","source":"DOI.org (Crossref)","title":"Mechano-sensing and cell migration: a 3D model approach","title-short":"Mechano-sensing and cell migration","volume":"8","author":[{"family":"Borau","given":"C"},{"family":"Kamm","given":"R D"},{"family":"García-Aznar","given":"J M"}],"issued":{"date-parts":[["2011",12,1]]}}},{"id":"HF2TLkCZ/Fke2dRka","uris":["http://zotero.org/users/local/xQ8mJsD5/items/FESP6VLG"],"uri":["http://zotero.org/users/local/xQ8mJsD5/items/FESP6VLG"],"itemData":{"id":144,"type":"article-journal","container-title":"Acta Biomaterialia","DOI":"10.1016/j.actbio.2007.10.014","ISSN":"17427061","issue":"3","journalAbbreviation":"Acta Biomaterialia","language":"en","page":"613-621","source":"DOI.org (Crossref)","title":"Modeling mechanosensing and its effect on the migration and proliferation of adherent cells","volume":"4","author":[{"family":"Moreo","given":"Pedro"},{"family":"García-Aznar","given":"José Manuel"},{"family":"Doblaré","given":"Manuel"}],"issued":{"date-parts":[["2008",5]]}}}],"schema":"https://github.com/citation-style-language/schema/raw/master/csl-citation.json"} </w:instrText>
      </w:r>
      <w:r>
        <w:rPr>
          <w:color w:val="auto"/>
          <w:lang w:val="en-GB"/>
        </w:rPr>
        <w:fldChar w:fldCharType="separate"/>
      </w:r>
      <w:r w:rsidR="009E790B" w:rsidRPr="009E790B">
        <w:t>[21,22]</w:t>
      </w:r>
      <w:r>
        <w:rPr>
          <w:color w:val="auto"/>
          <w:lang w:val="en-GB"/>
        </w:rPr>
        <w:fldChar w:fldCharType="end"/>
      </w:r>
      <w:r w:rsidRPr="00B9740B">
        <w:rPr>
          <w:color w:val="auto"/>
          <w:lang w:val="en-GB"/>
        </w:rPr>
        <w:t xml:space="preserve">, reduction of cytocompatibility might be a result of increased material stiffness due to the incorporation of mineral material. It is known that on stiff substrates, the cells tend to spread extensively </w:t>
      </w:r>
      <w:r>
        <w:rPr>
          <w:color w:val="auto"/>
          <w:lang w:val="en-GB"/>
        </w:rPr>
        <w:fldChar w:fldCharType="begin"/>
      </w:r>
      <w:r w:rsidR="009E790B">
        <w:rPr>
          <w:color w:val="auto"/>
          <w:lang w:val="en-GB"/>
        </w:rPr>
        <w:instrText xml:space="preserve"> ADDIN ZOTERO_ITEM CSL_CITATION {"citationID":"0PnWc5YG","properties":{"formattedCitation":"[21]","plainCitation":"[21]","noteIndex":0},"citationItems":[{"id":"HF2TLkCZ/eNbLADzd","uris":["http://zotero.org/users/local/xQ8mJsD5/items/H5JI6AVH"],"uri":["http://zotero.org/users/local/xQ8mJsD5/items/H5JI6AVH"],"itemData":{"id":142,"type":"article-journal","container-title":"Physical Biology","DOI":"10.1088/1478-3975/8/6/066008","ISSN":"1478-3967, 1478-3975","issue":"6","journalAbbreviation":"Phys. Biol.","page":"066008","source":"DOI.org (Crossref)","title":"Mechano-sensing and cell migration: a 3D model approach","title-short":"Mechano-sensing and cell migration","volume":"8","author":[{"family":"Borau","given":"C"},{"family":"Kamm","given":"R D"},{"family":"García-Aznar","given":"J M"}],"issued":{"date-parts":[["2011",12,1]]}}}],"schema":"https://github.com/citation-style-language/schema/raw/master/csl-citation.json"} </w:instrText>
      </w:r>
      <w:r>
        <w:rPr>
          <w:color w:val="auto"/>
          <w:lang w:val="en-GB"/>
        </w:rPr>
        <w:fldChar w:fldCharType="separate"/>
      </w:r>
      <w:r w:rsidR="009E790B" w:rsidRPr="009E790B">
        <w:t>[21]</w:t>
      </w:r>
      <w:r>
        <w:rPr>
          <w:color w:val="auto"/>
          <w:lang w:val="en-GB"/>
        </w:rPr>
        <w:fldChar w:fldCharType="end"/>
      </w:r>
      <w:r w:rsidRPr="00B9740B">
        <w:rPr>
          <w:color w:val="auto"/>
          <w:lang w:val="en-GB"/>
        </w:rPr>
        <w:t xml:space="preserve"> and to form large and stable focal adhesion plaques </w:t>
      </w:r>
      <w:r>
        <w:rPr>
          <w:color w:val="auto"/>
          <w:lang w:val="en-GB"/>
        </w:rPr>
        <w:fldChar w:fldCharType="begin"/>
      </w:r>
      <w:r w:rsidR="009E790B">
        <w:rPr>
          <w:color w:val="auto"/>
          <w:lang w:val="en-GB"/>
        </w:rPr>
        <w:instrText xml:space="preserve"> ADDIN ZOTERO_ITEM CSL_CITATION {"citationID":"ilY4mvjN","properties":{"formattedCitation":"[22]","plainCitation":"[22]","noteIndex":0},"citationItems":[{"id":"HF2TLkCZ/Fke2dRka","uris":["http://zotero.org/users/local/xQ8mJsD5/items/FESP6VLG"],"uri":["http://zotero.org/users/local/xQ8mJsD5/items/FESP6VLG"],"itemData":{"id":144,"type":"article-journal","container-title":"Acta Biomaterialia","DOI":"10.1016/j.actbio.2007.10.014","ISSN":"17427061","issue":"3","journalAbbreviation":"Acta Biomaterialia","language":"en","page":"613-621","source":"DOI.org (Crossref)","title":"Modeling mechanosensing and its effect on the migration and proliferation of adherent cells","volume":"4","author":[{"family":"Moreo","given":"Pedro"},{"family":"García-Aznar","given":"José Manuel"},{"family":"Doblaré","given":"Manuel"}],"issued":{"date-parts":[["2008",5]]}}}],"schema":"https://github.com/citation-style-language/schema/raw/master/csl-citation.json"} </w:instrText>
      </w:r>
      <w:r>
        <w:rPr>
          <w:color w:val="auto"/>
          <w:lang w:val="en-GB"/>
        </w:rPr>
        <w:fldChar w:fldCharType="separate"/>
      </w:r>
      <w:r w:rsidR="009E790B" w:rsidRPr="009E790B">
        <w:t>[22]</w:t>
      </w:r>
      <w:r>
        <w:rPr>
          <w:color w:val="auto"/>
          <w:lang w:val="en-GB"/>
        </w:rPr>
        <w:fldChar w:fldCharType="end"/>
      </w:r>
      <w:r w:rsidRPr="00B9740B">
        <w:rPr>
          <w:color w:val="auto"/>
          <w:lang w:val="en-GB"/>
        </w:rPr>
        <w:t xml:space="preserve">. Although the cell spreading and formation of focal adhesion plaques are prerequisites for the further cell survival and proliferation, these processes can also hamper the partial detachment of the cells from their adhesion substrate and the reorganization of the cytoskeleton required for mitosis (for a review, see </w:t>
      </w:r>
      <w:r>
        <w:rPr>
          <w:color w:val="auto"/>
          <w:lang w:val="en-GB"/>
        </w:rPr>
        <w:fldChar w:fldCharType="begin"/>
      </w:r>
      <w:r w:rsidR="009E790B">
        <w:rPr>
          <w:color w:val="auto"/>
          <w:lang w:val="en-GB"/>
        </w:rPr>
        <w:instrText xml:space="preserve"> ADDIN ZOTERO_ITEM CSL_CITATION {"citationID":"KmOL0kxr","properties":{"formattedCitation":"[23]","plainCitation":"[23]","noteIndex":0},"citationItems":[{"id":"HF2TLkCZ/P6KBfWsx","uris":["http://zotero.org/users/local/xQ8mJsD5/items/NMWD2IF7"],"uri":["http://zotero.org/users/local/xQ8mJsD5/items/NMWD2IF7"],"itemData":{"id":135,"type":"article-journal","container-title":"Biotechnology Advances","DOI":"10.1016/j.biotechadv.2011.06.004","ISSN":"07349750","issue":"6","journalAbbreviation":"Biotechnology Advances","language":"en","page":"739-767","source":"DOI.org (Crossref)","title":"Modulation of cell adhesion, proliferation and differentiation on materials designed for body implants","volume":"29","author":[{"family":"Bacakova","given":"Lucie"},{"family":"Filova","given":"Elena"},{"family":"Parizek","given":"Martin"},{"family":"Ruml","given":"Tomas"},{"family":"Svorcik","given":"Vaclav"}],"issued":{"date-parts":[["2011",11]]}}}],"schema":"https://github.com/citation-style-language/schema/raw/master/csl-citation.json"} </w:instrText>
      </w:r>
      <w:r>
        <w:rPr>
          <w:color w:val="auto"/>
          <w:lang w:val="en-GB"/>
        </w:rPr>
        <w:fldChar w:fldCharType="separate"/>
      </w:r>
      <w:r w:rsidR="009E790B" w:rsidRPr="009E790B">
        <w:t>[23]</w:t>
      </w:r>
      <w:r>
        <w:rPr>
          <w:color w:val="auto"/>
          <w:lang w:val="en-GB"/>
        </w:rPr>
        <w:fldChar w:fldCharType="end"/>
      </w:r>
      <w:r w:rsidRPr="00B9740B">
        <w:rPr>
          <w:color w:val="auto"/>
          <w:lang w:val="en-GB"/>
        </w:rPr>
        <w:t xml:space="preserve">). As a result, the cells on stiffer substrates can cease their proliferation and enter their differentiation program. Increased osteogenic differentiation has been repeatedly reported in cells on stiffer substrates, including those with a mineral component </w:t>
      </w:r>
      <w:r>
        <w:rPr>
          <w:color w:val="auto"/>
          <w:lang w:val="en-GB"/>
        </w:rPr>
        <w:fldChar w:fldCharType="begin"/>
      </w:r>
      <w:r w:rsidR="009E790B">
        <w:rPr>
          <w:color w:val="auto"/>
          <w:lang w:val="en-GB"/>
        </w:rPr>
        <w:instrText xml:space="preserve"> ADDIN ZOTERO_ITEM CSL_CITATION {"citationID":"AOLp4t6f","properties":{"formattedCitation":"[24]","plainCitation":"[24]","noteIndex":0},"citationItems":[{"id":"HF2TLkCZ/aB4nUoFv","uris":["http://zotero.org/users/local/xQ8mJsD5/items/QQHTIXQ6"],"uri":["http://zotero.org/users/local/xQ8mJsD5/items/QQHTIXQ6"],"itemData":{"id":136,"type":"article-journal","abstract":"Abstract\n            \n              Background\n              The physical factors of the extracellular matrix have a profound influence on the differentiation behavior of mesenchymal stem cells. In this study, the effect of the biophysical microenvironment on rat bone marrow mesenchymal stem cell (BMSC) osteogenesis was studied both in vitro and in vivo.\n            \n            \n              Methods\n              To prepare cell culture scaffolds of varying stiffness, increasing amounts of hydroxyapatite (HAp) were mixed into a polyethylene glycol/silk fibroin (PEG/SF) solution. The amount of HAp ranged from 25 to 100 mg, which provided for different ratios between HAp and the PEG/SF composite. In vitro, the effect of stiffness on the osteogenic differentiation of rat BMSCs was studied. The outcome measures, which were verified in vivo, included the protein expression of runt-related transcription factor 2 and osteocalcin, alkaline phosphatase activity, and the mRNA expression of osteogenesis-related markers.\n            \n            \n              Results\n              \n                Increasing amounts of HAp resulted in an increased elastic modulus of the cell culture scaffolds. The PEG/SF/HAp fabricated with HAp (50 mg) significantly increased cell adhesion and viability (\n                p\n                 &lt; 0.05) as well as the expression of all the osteogenesis-related markers (\n                p\n                 &lt; 0.05).\n              \n            \n            \n              Conclusions\n              We developed a novel cell culture scaffold and demonstrated that substrate stiffness influenced the osteogenic differentiation of rat BMSCs.","container-title":"Stem Cell Research &amp; Therapy","DOI":"10.1186/s13287-020-02024-8","ISSN":"1757-6512","issue":"1","journalAbbreviation":"Stem Cell Res Ther","language":"en","page":"522","source":"DOI.org (Crossref)","title":"Synthesis of aligned porous polyethylene glycol/silk fibroin/hydroxyapatite scaffolds for osteoinduction in bone tissue engineering","volume":"11","author":[{"family":"Yang","given":"Yuchao"},{"family":"Feng","given":"Yanting"},{"family":"Qu","given":"Rongmei"},{"family":"Li","given":"Qingtao"},{"family":"Rong","given":"Dongming"},{"family":"Fan","given":"Tingyu"},{"family":"Yang","given":"Yiting"},{"family":"Sun","given":"Bing"},{"family":"Bi","given":"Zhenyu"},{"family":"Khan","given":"Asmat Ullah"},{"family":"Deng","given":"Ting"},{"family":"Dai","given":"Jingxing"},{"family":"Ouyang","given":"Jun"}],"issued":{"date-parts":[["2020",12]]}}}],"schema":"https://github.com/citation-style-language/schema/raw/master/csl-citation.json"} </w:instrText>
      </w:r>
      <w:r>
        <w:rPr>
          <w:color w:val="auto"/>
          <w:lang w:val="en-GB"/>
        </w:rPr>
        <w:fldChar w:fldCharType="separate"/>
      </w:r>
      <w:r w:rsidR="009E790B" w:rsidRPr="009E790B">
        <w:t>[24]</w:t>
      </w:r>
      <w:r>
        <w:rPr>
          <w:color w:val="auto"/>
          <w:lang w:val="en-GB"/>
        </w:rPr>
        <w:fldChar w:fldCharType="end"/>
      </w:r>
      <w:r>
        <w:rPr>
          <w:color w:val="auto"/>
          <w:lang w:val="en-GB"/>
        </w:rPr>
        <w:t xml:space="preserve"> (</w:t>
      </w:r>
      <w:r w:rsidRPr="00B9740B">
        <w:rPr>
          <w:color w:val="auto"/>
          <w:lang w:val="en-GB"/>
        </w:rPr>
        <w:t xml:space="preserve">for a review, see </w:t>
      </w:r>
      <w:r>
        <w:rPr>
          <w:color w:val="auto"/>
          <w:lang w:val="en-GB"/>
        </w:rPr>
        <w:fldChar w:fldCharType="begin"/>
      </w:r>
      <w:r w:rsidR="009E790B">
        <w:rPr>
          <w:color w:val="auto"/>
          <w:lang w:val="en-GB"/>
        </w:rPr>
        <w:instrText xml:space="preserve"> ADDIN ZOTERO_ITEM CSL_CITATION {"citationID":"Ip0Cyho1","properties":{"formattedCitation":"[25]","plainCitation":"[25]","noteIndex":0},"citationItems":[{"id":"HF2TLkCZ/hoUP3wws","uris":["http://zotero.org/users/local/xQ8mJsD5/items/4SSKAFXL"],"uri":["http://zotero.org/users/local/xQ8mJsD5/items/4SSKAFXL"],"itemData":{"id":138,"type":"article-journal","container-title":"Biotechnology Advances","DOI":"10.1016/j.biotechadv.2018.03.011","ISSN":"07349750","issue":"4","journalAbbreviation":"Biotechnology Advances","language":"en","page":"1111-1126","source":"DOI.org (Crossref)","title":"Stem cells: their source, potency and use in regenerative therapies with focus on adipose-derived stem cells – a review","title-short":"Stem cells","volume":"36","author":[{"family":"Bacakova","given":"Lucie"},{"family":"Zarubova","given":"Jana"},{"family":"Travnickova","given":"Martina"},{"family":"Musilkova","given":"Jana"},{"family":"Pajorova","given":"Julia"},{"family":"Slepicka","given":"Petr"},{"family":"Kasalkova","given":"Nikola Slepickova"},{"family":"Svorcik","given":"Vaclav"},{"family":"Kolska","given":"Zdenka"},{"family":"Motarjemi","given":"Hooman"},{"family":"Molitor","given":"Martin"}],"issued":{"date-parts":[["2018",7]]}}}],"schema":"https://github.com/citation-style-language/schema/raw/master/csl-citation.json"} </w:instrText>
      </w:r>
      <w:r>
        <w:rPr>
          <w:color w:val="auto"/>
          <w:lang w:val="en-GB"/>
        </w:rPr>
        <w:fldChar w:fldCharType="separate"/>
      </w:r>
      <w:r w:rsidR="009E790B" w:rsidRPr="009E790B">
        <w:t>[25]</w:t>
      </w:r>
      <w:r>
        <w:rPr>
          <w:color w:val="auto"/>
          <w:lang w:val="en-GB"/>
        </w:rPr>
        <w:fldChar w:fldCharType="end"/>
      </w:r>
      <w:r w:rsidRPr="00B9740B">
        <w:rPr>
          <w:color w:val="auto"/>
          <w:lang w:val="en-GB"/>
        </w:rPr>
        <w:t>), and remains to be also investigated in cells on our spontaneously-mineralizing materials.</w:t>
      </w:r>
    </w:p>
    <w:p w14:paraId="26F7C3F2" w14:textId="6D15C3F9" w:rsidR="00B9740B" w:rsidRPr="00B9740B" w:rsidRDefault="00843D2D" w:rsidP="00B9740B">
      <w:pPr>
        <w:pStyle w:val="MDPI31text"/>
        <w:rPr>
          <w:color w:val="auto"/>
          <w:lang w:val="en-GB"/>
        </w:rPr>
      </w:pPr>
      <w:r w:rsidRPr="006525DE">
        <w:rPr>
          <w:color w:val="auto"/>
          <w:lang w:val="en-GB"/>
        </w:rPr>
        <w:t xml:space="preserve">Previous studies </w:t>
      </w:r>
      <w:r>
        <w:rPr>
          <w:color w:val="auto"/>
          <w:lang w:val="en-GB"/>
        </w:rPr>
        <w:t xml:space="preserve">on </w:t>
      </w:r>
      <w:ins w:id="58" w:author="Timothy Douglas" w:date="2021-09-25T15:23:00Z">
        <w:r w:rsidR="004B280C">
          <w:rPr>
            <w:color w:val="auto"/>
            <w:lang w:val="en-GB"/>
          </w:rPr>
          <w:t>enzymatically mineralized</w:t>
        </w:r>
      </w:ins>
      <w:r>
        <w:rPr>
          <w:color w:val="auto"/>
          <w:lang w:val="en-GB"/>
        </w:rPr>
        <w:t xml:space="preserve"> hydrogels have revealed </w:t>
      </w:r>
      <w:r w:rsidRPr="006525DE">
        <w:rPr>
          <w:color w:val="auto"/>
          <w:lang w:val="en-GB"/>
        </w:rPr>
        <w:t>that mineral formation occurs primarily in the surface regions of the hydrogel</w:t>
      </w:r>
      <w:r>
        <w:rPr>
          <w:color w:val="auto"/>
          <w:lang w:val="en-GB"/>
        </w:rPr>
        <w:t xml:space="preserve"> [1</w:t>
      </w:r>
      <w:r w:rsidR="008E7D98">
        <w:rPr>
          <w:color w:val="auto"/>
          <w:lang w:val="en-GB"/>
        </w:rPr>
        <w:t>]</w:t>
      </w:r>
      <w:r w:rsidRPr="006525DE">
        <w:rPr>
          <w:color w:val="auto"/>
          <w:lang w:val="en-GB"/>
        </w:rPr>
        <w:t>.</w:t>
      </w:r>
      <w:r>
        <w:rPr>
          <w:color w:val="auto"/>
          <w:lang w:val="en-GB"/>
        </w:rPr>
        <w:t xml:space="preserve"> </w:t>
      </w:r>
      <w:r w:rsidRPr="006525DE">
        <w:rPr>
          <w:color w:val="auto"/>
          <w:lang w:val="en-GB"/>
        </w:rPr>
        <w:t xml:space="preserve">Therefore, we are confident that </w:t>
      </w:r>
      <w:r>
        <w:rPr>
          <w:color w:val="auto"/>
          <w:lang w:val="en-GB"/>
        </w:rPr>
        <w:t>CaP</w:t>
      </w:r>
      <w:r w:rsidRPr="006525DE">
        <w:rPr>
          <w:color w:val="auto"/>
          <w:lang w:val="en-GB"/>
        </w:rPr>
        <w:t xml:space="preserve"> is </w:t>
      </w:r>
      <w:r>
        <w:rPr>
          <w:color w:val="auto"/>
          <w:lang w:val="en-GB"/>
        </w:rPr>
        <w:t xml:space="preserve">present </w:t>
      </w:r>
      <w:r w:rsidRPr="006525DE">
        <w:rPr>
          <w:color w:val="auto"/>
          <w:lang w:val="en-GB"/>
        </w:rPr>
        <w:t>on the hydrogel surface</w:t>
      </w:r>
      <w:r>
        <w:rPr>
          <w:color w:val="auto"/>
          <w:lang w:val="en-GB"/>
        </w:rPr>
        <w:t xml:space="preserve">. </w:t>
      </w:r>
      <w:r w:rsidR="00B9740B" w:rsidRPr="00B9740B">
        <w:rPr>
          <w:color w:val="auto"/>
          <w:lang w:val="en-GB"/>
        </w:rPr>
        <w:t xml:space="preserve">It should be also considered that materials containing CaP, particularly those </w:t>
      </w:r>
      <w:r w:rsidR="003068EB">
        <w:rPr>
          <w:color w:val="auto"/>
          <w:lang w:val="en-GB"/>
        </w:rPr>
        <w:t xml:space="preserve">which are </w:t>
      </w:r>
      <w:r w:rsidR="00B9740B" w:rsidRPr="00B9740B">
        <w:rPr>
          <w:color w:val="auto"/>
          <w:lang w:val="en-GB"/>
        </w:rPr>
        <w:t xml:space="preserve">calcium-deficient, can </w:t>
      </w:r>
      <w:bookmarkStart w:id="59" w:name="_Hlk79655103"/>
      <w:r w:rsidR="00B9740B" w:rsidRPr="00B9740B">
        <w:rPr>
          <w:color w:val="auto"/>
          <w:lang w:val="en-GB"/>
        </w:rPr>
        <w:t>deplete calcium from the culture medium</w:t>
      </w:r>
      <w:bookmarkEnd w:id="59"/>
      <w:r w:rsidR="00B9740B" w:rsidRPr="00B9740B">
        <w:rPr>
          <w:color w:val="auto"/>
          <w:lang w:val="en-GB"/>
        </w:rPr>
        <w:t xml:space="preserve">, and this phenomenon can significantly hamper the cell proliferation, especially in a conventional static cell culture system with a limited amount of cell culture medium </w:t>
      </w:r>
      <w:r w:rsidR="00B9740B">
        <w:rPr>
          <w:color w:val="auto"/>
          <w:lang w:val="en-GB"/>
        </w:rPr>
        <w:fldChar w:fldCharType="begin"/>
      </w:r>
      <w:r w:rsidR="009E790B">
        <w:rPr>
          <w:color w:val="auto"/>
          <w:lang w:val="en-GB"/>
        </w:rPr>
        <w:instrText xml:space="preserve"> ADDIN ZOTERO_ITEM CSL_CITATION {"citationID":"dOPhliwI","properties":{"formattedCitation":"[26]","plainCitation":"[26]","noteIndex":0},"citationItems":[{"id":"HF2TLkCZ/r3RMqtSm","uris":["http://zotero.org/users/local/xQ8mJsD5/items/77RGUPS3"],"uri":["http://zotero.org/users/local/xQ8mJsD5/items/77RGUPS3"],"itemData":{"id":139,"type":"article-journal","container-title":"Acta Biomaterialia","DOI":"10.1016/j.actbio.2021.03.046","ISSN":"17427061","journalAbbreviation":"Acta Biomaterialia","language":"en","page":"327-337","source":"DOI.org (Crossref)","title":"A microfluidics-based method for culturing osteoblasts on biomimetic hydroxyapatite","volume":"127","author":[{"family":"Atif","given":"Abdul Raouf"},{"family":"Pujari-Palmer","given":"Michael"},{"family":"Tenje","given":"Maria"},{"family":"Mestres","given":"Gemma"}],"issued":{"date-parts":[["2021",6]]}}}],"schema":"https://github.com/citation-style-language/schema/raw/master/csl-citation.json"} </w:instrText>
      </w:r>
      <w:r w:rsidR="00B9740B">
        <w:rPr>
          <w:color w:val="auto"/>
          <w:lang w:val="en-GB"/>
        </w:rPr>
        <w:fldChar w:fldCharType="separate"/>
      </w:r>
      <w:r w:rsidR="009E790B" w:rsidRPr="009E790B">
        <w:t>[26]</w:t>
      </w:r>
      <w:r w:rsidR="00B9740B">
        <w:rPr>
          <w:color w:val="auto"/>
          <w:lang w:val="en-GB"/>
        </w:rPr>
        <w:fldChar w:fldCharType="end"/>
      </w:r>
      <w:r w:rsidR="00B9740B" w:rsidRPr="00B9740B">
        <w:rPr>
          <w:color w:val="auto"/>
          <w:lang w:val="en-GB"/>
        </w:rPr>
        <w:t xml:space="preserve">, which was also employed in our present study. The cell proliferation can be improved by increasing the amount of the cell culture medium, and particularly by cultivating cells on the material in dynamic systems with medium circulation, or after their implantation </w:t>
      </w:r>
      <w:r w:rsidR="00B9740B" w:rsidRPr="007533D8">
        <w:rPr>
          <w:i/>
          <w:iCs/>
          <w:color w:val="auto"/>
          <w:lang w:val="en-GB"/>
        </w:rPr>
        <w:t>in vivo</w:t>
      </w:r>
      <w:r w:rsidR="00B9740B">
        <w:rPr>
          <w:color w:val="auto"/>
          <w:lang w:val="en-GB"/>
        </w:rPr>
        <w:t xml:space="preserve"> </w:t>
      </w:r>
      <w:r w:rsidR="00B9740B">
        <w:rPr>
          <w:color w:val="auto"/>
          <w:lang w:val="en-GB"/>
        </w:rPr>
        <w:fldChar w:fldCharType="begin"/>
      </w:r>
      <w:r w:rsidR="009E790B">
        <w:rPr>
          <w:color w:val="auto"/>
          <w:lang w:val="en-GB"/>
        </w:rPr>
        <w:instrText xml:space="preserve"> ADDIN ZOTERO_ITEM CSL_CITATION {"citationID":"WTV5I6QX","properties":{"formattedCitation":"[26]","plainCitation":"[26]","noteIndex":0},"citationItems":[{"id":"HF2TLkCZ/r3RMqtSm","uris":["http://zotero.org/users/local/xQ8mJsD5/items/77RGUPS3"],"uri":["http://zotero.org/users/local/xQ8mJsD5/items/77RGUPS3"],"itemData":{"id":139,"type":"article-journal","container-title":"Acta Biomaterialia","DOI":"10.1016/j.actbio.2021.03.046","ISSN":"17427061","journalAbbreviation":"Acta Biomaterialia","language":"en","page":"327-337","source":"DOI.org (Crossref)","title":"A microfluidics-based method for culturing osteoblasts on biomimetic hydroxyapatite","volume":"127","author":[{"family":"Atif","given":"Abdul Raouf"},{"family":"Pujari-Palmer","given":"Michael"},{"family":"Tenje","given":"Maria"},{"family":"Mestres","given":"Gemma"}],"issued":{"date-parts":[["2021",6]]}}}],"schema":"https://github.com/citation-style-language/schema/raw/master/csl-citation.json"} </w:instrText>
      </w:r>
      <w:r w:rsidR="00B9740B">
        <w:rPr>
          <w:color w:val="auto"/>
          <w:lang w:val="en-GB"/>
        </w:rPr>
        <w:fldChar w:fldCharType="separate"/>
      </w:r>
      <w:r w:rsidR="009E790B" w:rsidRPr="009E790B">
        <w:t>[26]</w:t>
      </w:r>
      <w:r w:rsidR="00B9740B">
        <w:rPr>
          <w:color w:val="auto"/>
          <w:lang w:val="en-GB"/>
        </w:rPr>
        <w:fldChar w:fldCharType="end"/>
      </w:r>
      <w:r w:rsidR="00B9740B" w:rsidRPr="00B9740B">
        <w:rPr>
          <w:color w:val="auto"/>
          <w:lang w:val="en-GB"/>
        </w:rPr>
        <w:t>. Also</w:t>
      </w:r>
      <w:r w:rsidR="00B9740B">
        <w:rPr>
          <w:color w:val="auto"/>
          <w:lang w:val="en-GB"/>
        </w:rPr>
        <w:t>,</w:t>
      </w:r>
      <w:r w:rsidR="00B9740B" w:rsidRPr="00B9740B">
        <w:rPr>
          <w:color w:val="auto"/>
          <w:lang w:val="en-GB"/>
        </w:rPr>
        <w:t xml:space="preserve"> the addition of strontium to a CaP-based material significantly reduced the depletion of calcium from the culture medium and improved the proliferation of osteogenic cells </w:t>
      </w:r>
      <w:r w:rsidR="00B9740B">
        <w:rPr>
          <w:color w:val="auto"/>
          <w:lang w:val="en-GB"/>
        </w:rPr>
        <w:fldChar w:fldCharType="begin"/>
      </w:r>
      <w:r w:rsidR="009E790B">
        <w:rPr>
          <w:color w:val="auto"/>
          <w:lang w:val="en-GB"/>
        </w:rPr>
        <w:instrText xml:space="preserve"> ADDIN ZOTERO_ITEM CSL_CITATION {"citationID":"qYXSUJR5","properties":{"formattedCitation":"[27]","plainCitation":"[27]","noteIndex":0},"citationItems":[{"id":"HF2TLkCZ/vkrUcl48","uris":["http://zotero.org/users/local/xQ8mJsD5/items/UQIF329Z"],"uri":["http://zotero.org/users/local/xQ8mJsD5/items/UQIF329Z"],"itemData":{"id":141,"type":"article-journal","container-title":"Acta Biomaterialia","DOI":"10.1016/j.actbio.2013.07.027","ISSN":"17427061","issue":"12","journalAbbreviation":"Acta Biomaterialia","language":"en","page":"9547-9557","source":"DOI.org (Crossref)","title":"A novel strontium(II)-modified calcium phosphate bone cement stimulates human-bone-marrow-derived mesenchymal stem cell proliferation and osteogenic differentiation in vitro","volume":"9","author":[{"family":"Schumacher","given":"M."},{"family":"Lode","given":"A."},{"family":"Helth","given":"A."},{"family":"Gelinsky","given":"M."}],"issued":{"date-parts":[["2013",12]]}}}],"schema":"https://github.com/citation-style-language/schema/raw/master/csl-citation.json"} </w:instrText>
      </w:r>
      <w:r w:rsidR="00B9740B">
        <w:rPr>
          <w:color w:val="auto"/>
          <w:lang w:val="en-GB"/>
        </w:rPr>
        <w:fldChar w:fldCharType="separate"/>
      </w:r>
      <w:r w:rsidR="009E790B" w:rsidRPr="009E790B">
        <w:t>[27]</w:t>
      </w:r>
      <w:r w:rsidR="00B9740B">
        <w:rPr>
          <w:color w:val="auto"/>
          <w:lang w:val="en-GB"/>
        </w:rPr>
        <w:fldChar w:fldCharType="end"/>
      </w:r>
      <w:r w:rsidR="00B9740B" w:rsidRPr="00B9740B">
        <w:rPr>
          <w:color w:val="auto"/>
          <w:lang w:val="en-GB"/>
        </w:rPr>
        <w:t>.</w:t>
      </w:r>
    </w:p>
    <w:p w14:paraId="327D5E95" w14:textId="55DB4F6E" w:rsidR="00DC3357" w:rsidRDefault="00B9740B" w:rsidP="00B9740B">
      <w:pPr>
        <w:pStyle w:val="MDPI31text"/>
        <w:rPr>
          <w:color w:val="auto"/>
          <w:lang w:val="en-GB"/>
        </w:rPr>
      </w:pPr>
      <w:r w:rsidRPr="00B9740B">
        <w:rPr>
          <w:color w:val="auto"/>
          <w:lang w:val="en-GB"/>
        </w:rPr>
        <w:t>Taken together, the presented results do not show optimal but promising cytocompatibility of ALP</w:t>
      </w:r>
      <w:r w:rsidR="005375C3">
        <w:rPr>
          <w:color w:val="auto"/>
          <w:lang w:val="en-GB"/>
        </w:rPr>
        <w:t>-</w:t>
      </w:r>
      <w:r w:rsidRPr="00B9740B">
        <w:rPr>
          <w:color w:val="auto"/>
          <w:lang w:val="en-GB"/>
        </w:rPr>
        <w:t xml:space="preserve">mineralised and electron beam treated gelatin hydrogels indicating a high potential of these materials for BTE. </w:t>
      </w:r>
      <w:r w:rsidR="00DC3357" w:rsidRPr="00DC3357">
        <w:rPr>
          <w:color w:val="auto"/>
          <w:lang w:val="en-GB"/>
        </w:rPr>
        <w:t xml:space="preserve">1.25 mg/ml ALP </w:t>
      </w:r>
      <w:r w:rsidR="00EE3B93">
        <w:rPr>
          <w:color w:val="auto"/>
          <w:lang w:val="en-GB"/>
        </w:rPr>
        <w:t>appears to be the most promising</w:t>
      </w:r>
      <w:r w:rsidR="00DC3357" w:rsidRPr="00DC3357">
        <w:rPr>
          <w:color w:val="auto"/>
          <w:lang w:val="en-GB"/>
        </w:rPr>
        <w:t xml:space="preserve"> concentration</w:t>
      </w:r>
      <w:r w:rsidR="00EE3B93">
        <w:rPr>
          <w:color w:val="auto"/>
          <w:lang w:val="en-GB"/>
        </w:rPr>
        <w:t xml:space="preserve"> evaluated in this </w:t>
      </w:r>
      <w:r w:rsidR="0009614C">
        <w:rPr>
          <w:color w:val="auto"/>
          <w:lang w:val="en-GB"/>
        </w:rPr>
        <w:t>study;</w:t>
      </w:r>
      <w:r w:rsidR="00EE3B93">
        <w:rPr>
          <w:color w:val="auto"/>
          <w:lang w:val="en-GB"/>
        </w:rPr>
        <w:t xml:space="preserve"> however f</w:t>
      </w:r>
      <w:r w:rsidR="00DC3357" w:rsidRPr="00DC3357">
        <w:rPr>
          <w:color w:val="auto"/>
          <w:lang w:val="en-GB"/>
        </w:rPr>
        <w:t xml:space="preserve">uture studies might focus on </w:t>
      </w:r>
      <w:r w:rsidR="00EE3B93">
        <w:rPr>
          <w:color w:val="auto"/>
          <w:lang w:val="en-GB"/>
        </w:rPr>
        <w:t xml:space="preserve">lower </w:t>
      </w:r>
      <w:r w:rsidR="00DC3357" w:rsidRPr="00DC3357">
        <w:rPr>
          <w:color w:val="auto"/>
          <w:lang w:val="en-GB"/>
        </w:rPr>
        <w:t>concentration</w:t>
      </w:r>
      <w:r w:rsidR="00316EEE">
        <w:rPr>
          <w:color w:val="auto"/>
          <w:lang w:val="en-GB"/>
        </w:rPr>
        <w:t>s</w:t>
      </w:r>
      <w:r w:rsidR="00EE3B93">
        <w:rPr>
          <w:color w:val="auto"/>
          <w:lang w:val="en-GB"/>
        </w:rPr>
        <w:t xml:space="preserve"> to determine an optimum ALP concentration</w:t>
      </w:r>
      <w:r w:rsidR="00DC3357" w:rsidRPr="00DC3357">
        <w:rPr>
          <w:color w:val="auto"/>
          <w:lang w:val="en-GB"/>
        </w:rPr>
        <w:t>.</w:t>
      </w:r>
    </w:p>
    <w:p w14:paraId="230CF4A4" w14:textId="38A15B02" w:rsidR="00EE4127" w:rsidRPr="009F5CF3" w:rsidRDefault="00B9740B" w:rsidP="00B9740B">
      <w:pPr>
        <w:pStyle w:val="MDPI31text"/>
        <w:rPr>
          <w:color w:val="auto"/>
          <w:lang w:val="en-GB"/>
        </w:rPr>
      </w:pPr>
      <w:r w:rsidRPr="00B9740B">
        <w:rPr>
          <w:color w:val="auto"/>
          <w:lang w:val="en-GB"/>
        </w:rPr>
        <w:t xml:space="preserve">However, for optimized cytocompatibility, </w:t>
      </w:r>
      <w:r w:rsidR="005375C3">
        <w:rPr>
          <w:color w:val="auto"/>
          <w:lang w:val="en-GB"/>
        </w:rPr>
        <w:t xml:space="preserve">both </w:t>
      </w:r>
      <w:r w:rsidRPr="00B9740B">
        <w:rPr>
          <w:color w:val="auto"/>
          <w:lang w:val="en-GB"/>
        </w:rPr>
        <w:t xml:space="preserve">the influence of mechanical stiffness on cellular behaviour as well as a potential calcium-depleting activity of </w:t>
      </w:r>
      <w:r w:rsidR="005375C3">
        <w:rPr>
          <w:color w:val="auto"/>
          <w:lang w:val="en-GB"/>
        </w:rPr>
        <w:t>the</w:t>
      </w:r>
      <w:r w:rsidRPr="00B9740B">
        <w:rPr>
          <w:color w:val="auto"/>
          <w:lang w:val="en-GB"/>
        </w:rPr>
        <w:t xml:space="preserve"> materials </w:t>
      </w:r>
      <w:ins w:id="60" w:author="Timothy Douglas" w:date="2021-09-25T15:24:00Z">
        <w:r w:rsidR="002930B1" w:rsidRPr="00B9740B">
          <w:rPr>
            <w:color w:val="auto"/>
            <w:lang w:val="en-GB"/>
          </w:rPr>
          <w:t>must</w:t>
        </w:r>
      </w:ins>
      <w:r w:rsidRPr="00B9740B">
        <w:rPr>
          <w:color w:val="auto"/>
          <w:lang w:val="en-GB"/>
        </w:rPr>
        <w:t xml:space="preserve"> be kept in mind.</w:t>
      </w:r>
      <w:ins w:id="61" w:author="Timothy Douglas" w:date="2021-09-25T15:03:00Z">
        <w:r w:rsidR="002C5628">
          <w:rPr>
            <w:color w:val="auto"/>
            <w:lang w:val="en-GB"/>
          </w:rPr>
          <w:t xml:space="preserve"> Future work </w:t>
        </w:r>
        <w:r w:rsidR="000B2CAF">
          <w:rPr>
            <w:color w:val="auto"/>
            <w:lang w:val="en-GB"/>
          </w:rPr>
          <w:t>may involve</w:t>
        </w:r>
      </w:ins>
      <w:ins w:id="62" w:author="Timothy Douglas" w:date="2021-09-25T15:05:00Z">
        <w:r w:rsidR="00442058">
          <w:rPr>
            <w:color w:val="auto"/>
            <w:lang w:val="en-GB"/>
          </w:rPr>
          <w:t xml:space="preserve"> </w:t>
        </w:r>
      </w:ins>
      <w:ins w:id="63" w:author="Timothy Douglas" w:date="2021-09-25T15:04:00Z">
        <w:r w:rsidR="000B2CAF">
          <w:rPr>
            <w:color w:val="auto"/>
            <w:lang w:val="en-GB"/>
          </w:rPr>
          <w:t xml:space="preserve">live-dead </w:t>
        </w:r>
      </w:ins>
      <w:ins w:id="64" w:author="Timothy Douglas" w:date="2021-09-25T15:05:00Z">
        <w:r w:rsidR="00442058">
          <w:rPr>
            <w:color w:val="auto"/>
            <w:lang w:val="en-GB"/>
          </w:rPr>
          <w:t xml:space="preserve">staining and a </w:t>
        </w:r>
      </w:ins>
      <w:ins w:id="65" w:author="Timothy Douglas" w:date="2021-09-25T15:04:00Z">
        <w:r w:rsidR="000B2CAF">
          <w:rPr>
            <w:color w:val="auto"/>
            <w:lang w:val="en-GB"/>
          </w:rPr>
          <w:t>Trypan Blue</w:t>
        </w:r>
      </w:ins>
      <w:ins w:id="66" w:author="Timothy Douglas" w:date="2021-09-25T15:05:00Z">
        <w:r w:rsidR="00442058">
          <w:rPr>
            <w:color w:val="auto"/>
            <w:lang w:val="en-GB"/>
          </w:rPr>
          <w:t xml:space="preserve"> exclusion assay to </w:t>
        </w:r>
      </w:ins>
      <w:ins w:id="67" w:author="Timothy Douglas" w:date="2021-09-25T15:07:00Z">
        <w:r w:rsidR="00B2601B">
          <w:rPr>
            <w:color w:val="auto"/>
            <w:lang w:val="en-GB"/>
          </w:rPr>
          <w:t>gain complementary data on cytocompatibil</w:t>
        </w:r>
        <w:r w:rsidR="007F6A25">
          <w:rPr>
            <w:color w:val="auto"/>
            <w:lang w:val="en-GB"/>
          </w:rPr>
          <w:t>ity.</w:t>
        </w:r>
      </w:ins>
    </w:p>
    <w:p w14:paraId="5BD930BD" w14:textId="77777777" w:rsidR="004D6663" w:rsidRPr="001204F4" w:rsidRDefault="004D6663" w:rsidP="004D6663">
      <w:pPr>
        <w:pStyle w:val="MDPI31text"/>
        <w:rPr>
          <w:color w:val="auto"/>
          <w:lang w:val="en-GB"/>
        </w:rPr>
      </w:pPr>
    </w:p>
    <w:p w14:paraId="7BD0E0DA" w14:textId="77777777" w:rsidR="00781712" w:rsidRPr="001204F4" w:rsidRDefault="00781712" w:rsidP="00AE6A33">
      <w:pPr>
        <w:pStyle w:val="MDPI21heading1"/>
        <w:rPr>
          <w:color w:val="auto"/>
          <w:lang w:val="en-GB"/>
        </w:rPr>
      </w:pPr>
      <w:r w:rsidRPr="001204F4">
        <w:rPr>
          <w:color w:val="auto"/>
          <w:lang w:val="en-GB"/>
        </w:rPr>
        <w:t>5. Conclusions</w:t>
      </w:r>
    </w:p>
    <w:p w14:paraId="7651CE33" w14:textId="63BD7EBB" w:rsidR="00C9291B" w:rsidRPr="001204F4" w:rsidRDefault="0041578D" w:rsidP="0041578D">
      <w:pPr>
        <w:pStyle w:val="MDPI31text"/>
        <w:rPr>
          <w:color w:val="auto"/>
          <w:lang w:val="en-GB"/>
        </w:rPr>
      </w:pPr>
      <w:r w:rsidRPr="001204F4">
        <w:rPr>
          <w:color w:val="auto"/>
          <w:lang w:val="en-GB"/>
        </w:rPr>
        <w:t>This study aimed to demonstrate</w:t>
      </w:r>
      <w:r w:rsidR="00934345">
        <w:rPr>
          <w:color w:val="auto"/>
          <w:lang w:val="en-GB"/>
        </w:rPr>
        <w:t xml:space="preserve"> and investigate</w:t>
      </w:r>
      <w:r w:rsidRPr="001204F4">
        <w:rPr>
          <w:color w:val="auto"/>
          <w:lang w:val="en-GB"/>
        </w:rPr>
        <w:t xml:space="preserve"> the </w:t>
      </w:r>
      <w:r w:rsidR="00934345">
        <w:rPr>
          <w:color w:val="auto"/>
          <w:lang w:val="en-GB"/>
        </w:rPr>
        <w:t xml:space="preserve">successful </w:t>
      </w:r>
      <w:r w:rsidRPr="001204F4">
        <w:rPr>
          <w:color w:val="auto"/>
          <w:lang w:val="en-GB"/>
        </w:rPr>
        <w:t>utilisation of electron beam irradiation to crosslink gelatin hydrogels</w:t>
      </w:r>
      <w:r w:rsidR="005B1D1F" w:rsidRPr="001204F4">
        <w:rPr>
          <w:color w:val="auto"/>
          <w:lang w:val="en-GB"/>
        </w:rPr>
        <w:t xml:space="preserve"> with incorporated ALP</w:t>
      </w:r>
      <w:r w:rsidR="002C365A" w:rsidRPr="001204F4">
        <w:rPr>
          <w:color w:val="auto"/>
          <w:lang w:val="en-GB"/>
        </w:rPr>
        <w:t xml:space="preserve"> </w:t>
      </w:r>
      <w:r w:rsidR="005B1D1F" w:rsidRPr="001204F4">
        <w:rPr>
          <w:color w:val="auto"/>
          <w:lang w:val="en-GB"/>
        </w:rPr>
        <w:t xml:space="preserve">for </w:t>
      </w:r>
      <w:r w:rsidR="00C9291B" w:rsidRPr="001204F4">
        <w:rPr>
          <w:color w:val="auto"/>
          <w:lang w:val="en-GB"/>
        </w:rPr>
        <w:t>subsequent enzymatic</w:t>
      </w:r>
      <w:r w:rsidRPr="001204F4">
        <w:rPr>
          <w:color w:val="auto"/>
          <w:lang w:val="en-GB"/>
        </w:rPr>
        <w:t xml:space="preserve"> mineralisation </w:t>
      </w:r>
      <w:r w:rsidR="00C9291B" w:rsidRPr="001204F4">
        <w:rPr>
          <w:color w:val="auto"/>
          <w:lang w:val="en-GB"/>
        </w:rPr>
        <w:t>within CaGP</w:t>
      </w:r>
      <w:r w:rsidR="00873E9C" w:rsidRPr="001204F4">
        <w:rPr>
          <w:color w:val="auto"/>
          <w:lang w:val="en-GB"/>
        </w:rPr>
        <w:t xml:space="preserve"> to develop a cytocompatible and versatile material for BTE</w:t>
      </w:r>
      <w:r w:rsidRPr="001204F4">
        <w:rPr>
          <w:color w:val="auto"/>
          <w:lang w:val="en-GB"/>
        </w:rPr>
        <w:t xml:space="preserve">. </w:t>
      </w:r>
    </w:p>
    <w:p w14:paraId="60314C0F" w14:textId="1D65A9AA" w:rsidR="00E75628" w:rsidRPr="001204F4" w:rsidRDefault="00C9291B" w:rsidP="00AA2588">
      <w:pPr>
        <w:pStyle w:val="MDPI31text"/>
        <w:rPr>
          <w:color w:val="FF0000"/>
          <w:lang w:val="en-GB"/>
        </w:rPr>
      </w:pPr>
      <w:r w:rsidRPr="001204F4">
        <w:rPr>
          <w:color w:val="auto"/>
          <w:lang w:val="en-GB"/>
        </w:rPr>
        <w:t>The present study was able to effectively demonstrate that electron beam treatment of gelatin hydrogels with incorporated ALP does not lead to inactivation of the mineralization enzyme</w:t>
      </w:r>
      <w:r w:rsidR="00873E9C" w:rsidRPr="001204F4">
        <w:rPr>
          <w:color w:val="auto"/>
          <w:lang w:val="en-GB"/>
        </w:rPr>
        <w:t xml:space="preserve"> ALP</w:t>
      </w:r>
      <w:r w:rsidRPr="001204F4">
        <w:rPr>
          <w:color w:val="auto"/>
          <w:lang w:val="en-GB"/>
        </w:rPr>
        <w:t xml:space="preserve">. On the contrary, ALP activity </w:t>
      </w:r>
      <w:r w:rsidR="005554AB" w:rsidRPr="001204F4">
        <w:rPr>
          <w:color w:val="auto"/>
          <w:lang w:val="en-GB"/>
        </w:rPr>
        <w:t xml:space="preserve">was maintained </w:t>
      </w:r>
      <w:r w:rsidRPr="001204F4">
        <w:rPr>
          <w:color w:val="auto"/>
          <w:lang w:val="en-GB"/>
        </w:rPr>
        <w:t>after irradiation with doses up to 40 kGy</w:t>
      </w:r>
      <w:r w:rsidR="005554AB">
        <w:rPr>
          <w:color w:val="auto"/>
          <w:lang w:val="en-GB"/>
        </w:rPr>
        <w:t>,</w:t>
      </w:r>
      <w:r w:rsidRPr="001204F4">
        <w:rPr>
          <w:color w:val="auto"/>
          <w:lang w:val="en-GB"/>
        </w:rPr>
        <w:t xml:space="preserve"> enabling subsequent mineralisation by incubation </w:t>
      </w:r>
      <w:r w:rsidR="001D122A">
        <w:rPr>
          <w:color w:val="auto"/>
          <w:lang w:val="en-GB"/>
        </w:rPr>
        <w:t>in medium containing</w:t>
      </w:r>
      <w:r w:rsidR="001D122A" w:rsidRPr="001204F4">
        <w:rPr>
          <w:color w:val="auto"/>
          <w:lang w:val="en-GB"/>
        </w:rPr>
        <w:t xml:space="preserve"> </w:t>
      </w:r>
      <w:r w:rsidRPr="001204F4">
        <w:rPr>
          <w:color w:val="auto"/>
          <w:lang w:val="en-GB"/>
        </w:rPr>
        <w:t xml:space="preserve">CaGP. As a result, CaP was successfully </w:t>
      </w:r>
      <w:ins w:id="68" w:author="Timothy Douglas" w:date="2021-09-25T15:17:00Z">
        <w:r w:rsidR="00CC54F4">
          <w:rPr>
            <w:color w:val="auto"/>
            <w:lang w:val="en-GB"/>
          </w:rPr>
          <w:t>formed</w:t>
        </w:r>
      </w:ins>
      <w:r w:rsidRPr="001204F4">
        <w:rPr>
          <w:color w:val="auto"/>
          <w:lang w:val="en-GB"/>
        </w:rPr>
        <w:t xml:space="preserve">, as was demonstrated by SEM, RAMAN and ICP-OES measurements as well as dry mass determinations. </w:t>
      </w:r>
      <w:r w:rsidR="00734B7D">
        <w:rPr>
          <w:color w:val="auto"/>
          <w:lang w:val="en-GB"/>
        </w:rPr>
        <w:t>Uniaxial c</w:t>
      </w:r>
      <w:r w:rsidRPr="001204F4">
        <w:rPr>
          <w:color w:val="auto"/>
          <w:lang w:val="en-GB"/>
        </w:rPr>
        <w:t>ompression tests further indicated successful mineralisation and incorporation of a mineral phase as the compression modulus increases with increasing ALP concentration. With</w:t>
      </w:r>
      <w:r w:rsidR="00873E9C" w:rsidRPr="001204F4">
        <w:rPr>
          <w:color w:val="auto"/>
          <w:lang w:val="en-GB"/>
        </w:rPr>
        <w:t xml:space="preserve"> variable</w:t>
      </w:r>
      <w:r w:rsidRPr="001204F4">
        <w:rPr>
          <w:color w:val="auto"/>
          <w:lang w:val="en-GB"/>
        </w:rPr>
        <w:t xml:space="preserve"> irradiation dose, the </w:t>
      </w:r>
      <w:r w:rsidR="00734B7D">
        <w:rPr>
          <w:color w:val="auto"/>
          <w:lang w:val="en-GB"/>
        </w:rPr>
        <w:t xml:space="preserve">uniaxial </w:t>
      </w:r>
      <w:r w:rsidRPr="001204F4">
        <w:rPr>
          <w:color w:val="auto"/>
          <w:lang w:val="en-GB"/>
        </w:rPr>
        <w:t>compression modulus can be further precisely tailored. Finally, the cytocompatibility of the electron beam</w:t>
      </w:r>
      <w:r w:rsidR="00622180">
        <w:rPr>
          <w:color w:val="auto"/>
          <w:lang w:val="en-GB"/>
        </w:rPr>
        <w:t>-</w:t>
      </w:r>
      <w:r w:rsidRPr="001204F4">
        <w:rPr>
          <w:color w:val="auto"/>
          <w:lang w:val="en-GB"/>
        </w:rPr>
        <w:t xml:space="preserve">treated mineralised gelatin hydrogels was determined via proliferation assays </w:t>
      </w:r>
      <w:r w:rsidR="00AA2588" w:rsidRPr="001204F4">
        <w:rPr>
          <w:color w:val="auto"/>
          <w:lang w:val="en-GB"/>
        </w:rPr>
        <w:t>showing good cytocompatibility</w:t>
      </w:r>
      <w:ins w:id="69" w:author="Timothy Douglas" w:date="2021-09-25T15:18:00Z">
        <w:r w:rsidR="00B2334B">
          <w:rPr>
            <w:color w:val="auto"/>
            <w:lang w:val="en-GB"/>
          </w:rPr>
          <w:t>,</w:t>
        </w:r>
      </w:ins>
      <w:r w:rsidR="00AA2588" w:rsidRPr="001204F4">
        <w:rPr>
          <w:color w:val="auto"/>
          <w:lang w:val="en-GB"/>
        </w:rPr>
        <w:t xml:space="preserve"> which has to be improved </w:t>
      </w:r>
      <w:r w:rsidR="00003F41">
        <w:rPr>
          <w:color w:val="auto"/>
          <w:lang w:val="en-GB"/>
        </w:rPr>
        <w:t>in order to achieve</w:t>
      </w:r>
      <w:r w:rsidR="00AA2588" w:rsidRPr="001204F4">
        <w:rPr>
          <w:color w:val="auto"/>
          <w:lang w:val="en-GB"/>
        </w:rPr>
        <w:t xml:space="preserve"> excellent cytocompatibility. However, the presented study indicates the high potential of electron beam treatment of </w:t>
      </w:r>
      <w:r w:rsidR="00AA2588" w:rsidRPr="001204F4">
        <w:rPr>
          <w:color w:val="auto"/>
          <w:lang w:val="en-GB"/>
        </w:rPr>
        <w:lastRenderedPageBreak/>
        <w:t>ALP-gelatin hydrogels for bone tissue engineering</w:t>
      </w:r>
      <w:r w:rsidR="00276924">
        <w:rPr>
          <w:color w:val="auto"/>
          <w:lang w:val="en-GB"/>
        </w:rPr>
        <w:t xml:space="preserve"> as uncrosslinked gelatin hydrogels </w:t>
      </w:r>
      <w:r w:rsidR="00E51D24">
        <w:rPr>
          <w:color w:val="auto"/>
          <w:lang w:val="en-GB"/>
        </w:rPr>
        <w:t>themselves</w:t>
      </w:r>
      <w:r w:rsidR="00276924">
        <w:rPr>
          <w:color w:val="auto"/>
          <w:lang w:val="en-GB"/>
        </w:rPr>
        <w:t xml:space="preserve"> are not applicable </w:t>
      </w:r>
      <w:r w:rsidR="00276924" w:rsidRPr="007533D8">
        <w:rPr>
          <w:i/>
          <w:iCs/>
          <w:color w:val="auto"/>
          <w:lang w:val="en-GB"/>
        </w:rPr>
        <w:t>in vivo</w:t>
      </w:r>
      <w:r w:rsidR="00276924">
        <w:rPr>
          <w:color w:val="auto"/>
          <w:lang w:val="en-GB"/>
        </w:rPr>
        <w:t xml:space="preserve"> or </w:t>
      </w:r>
      <w:r w:rsidR="00276924" w:rsidRPr="007533D8">
        <w:rPr>
          <w:i/>
          <w:iCs/>
          <w:color w:val="auto"/>
          <w:lang w:val="en-GB"/>
        </w:rPr>
        <w:t>in vitro</w:t>
      </w:r>
      <w:r w:rsidR="00CE2C8F">
        <w:rPr>
          <w:color w:val="auto"/>
          <w:lang w:val="en-GB"/>
        </w:rPr>
        <w:t xml:space="preserve">; however, </w:t>
      </w:r>
      <w:r w:rsidR="00276924">
        <w:rPr>
          <w:color w:val="auto"/>
          <w:lang w:val="en-GB"/>
        </w:rPr>
        <w:t xml:space="preserve">after electron beam treatment and ALP-mediated mineralisation, they can be applied as </w:t>
      </w:r>
      <w:r w:rsidR="0080703A">
        <w:rPr>
          <w:color w:val="auto"/>
          <w:lang w:val="en-GB"/>
        </w:rPr>
        <w:t xml:space="preserve">a </w:t>
      </w:r>
      <w:r w:rsidR="00276924">
        <w:rPr>
          <w:color w:val="auto"/>
          <w:lang w:val="en-GB"/>
        </w:rPr>
        <w:t xml:space="preserve">thermally stabilised </w:t>
      </w:r>
      <w:r w:rsidR="009361F2">
        <w:rPr>
          <w:color w:val="auto"/>
          <w:lang w:val="en-GB"/>
        </w:rPr>
        <w:t xml:space="preserve">biomaterial for </w:t>
      </w:r>
      <w:r w:rsidR="00276924">
        <w:rPr>
          <w:color w:val="auto"/>
          <w:lang w:val="en-GB"/>
        </w:rPr>
        <w:t>bone</w:t>
      </w:r>
      <w:ins w:id="70" w:author="Timothy Douglas" w:date="2021-09-25T15:18:00Z">
        <w:r w:rsidR="004C4A63">
          <w:rPr>
            <w:color w:val="auto"/>
            <w:lang w:val="en-GB"/>
          </w:rPr>
          <w:t xml:space="preserve"> </w:t>
        </w:r>
      </w:ins>
      <w:r w:rsidR="00276924">
        <w:rPr>
          <w:color w:val="auto"/>
          <w:lang w:val="en-GB"/>
        </w:rPr>
        <w:t>mim</w:t>
      </w:r>
      <w:r w:rsidR="009361F2">
        <w:rPr>
          <w:color w:val="auto"/>
          <w:lang w:val="en-GB"/>
        </w:rPr>
        <w:t xml:space="preserve">icry </w:t>
      </w:r>
      <w:r w:rsidR="00276924">
        <w:rPr>
          <w:color w:val="auto"/>
          <w:lang w:val="en-GB"/>
        </w:rPr>
        <w:t xml:space="preserve">and potential </w:t>
      </w:r>
      <w:r w:rsidR="00CE2C8F">
        <w:rPr>
          <w:color w:val="auto"/>
          <w:lang w:val="en-GB"/>
        </w:rPr>
        <w:t>replacement</w:t>
      </w:r>
      <w:r w:rsidR="009361F2">
        <w:rPr>
          <w:color w:val="auto"/>
          <w:lang w:val="en-GB"/>
        </w:rPr>
        <w:t>.</w:t>
      </w:r>
    </w:p>
    <w:p w14:paraId="2FDD7054" w14:textId="24F1A249" w:rsidR="00781712" w:rsidRPr="001204F4" w:rsidRDefault="00781712" w:rsidP="00641922">
      <w:pPr>
        <w:pStyle w:val="MDPI62BackMatter"/>
        <w:spacing w:before="240"/>
        <w:rPr>
          <w:lang w:val="en-GB"/>
        </w:rPr>
      </w:pPr>
      <w:r w:rsidRPr="001204F4">
        <w:rPr>
          <w:b/>
          <w:lang w:val="en-GB"/>
        </w:rPr>
        <w:t>Author Contributions:</w:t>
      </w:r>
      <w:r w:rsidRPr="001204F4">
        <w:rPr>
          <w:lang w:val="en-GB"/>
        </w:rPr>
        <w:t xml:space="preserve"> Conceptualization, </w:t>
      </w:r>
      <w:r w:rsidR="00031074" w:rsidRPr="001204F4">
        <w:rPr>
          <w:lang w:val="en-GB"/>
        </w:rPr>
        <w:t>S.R.</w:t>
      </w:r>
      <w:r w:rsidR="004462E8" w:rsidRPr="001204F4">
        <w:rPr>
          <w:lang w:val="en-GB"/>
        </w:rPr>
        <w:t>, D.W</w:t>
      </w:r>
      <w:r w:rsidRPr="001204F4">
        <w:rPr>
          <w:lang w:val="en-GB"/>
        </w:rPr>
        <w:t>. and</w:t>
      </w:r>
      <w:r w:rsidR="004462E8" w:rsidRPr="001204F4">
        <w:rPr>
          <w:lang w:val="en-GB"/>
        </w:rPr>
        <w:t xml:space="preserve"> T.</w:t>
      </w:r>
      <w:r w:rsidR="00707D9F" w:rsidRPr="001204F4">
        <w:rPr>
          <w:lang w:val="en-GB"/>
        </w:rPr>
        <w:t>E.L.</w:t>
      </w:r>
      <w:r w:rsidR="004462E8" w:rsidRPr="001204F4">
        <w:rPr>
          <w:lang w:val="en-GB"/>
        </w:rPr>
        <w:t>D.</w:t>
      </w:r>
      <w:r w:rsidRPr="001204F4">
        <w:rPr>
          <w:lang w:val="en-GB"/>
        </w:rPr>
        <w:t xml:space="preserve">; methodology, </w:t>
      </w:r>
      <w:r w:rsidR="004462E8" w:rsidRPr="001204F4">
        <w:rPr>
          <w:lang w:val="en-GB"/>
        </w:rPr>
        <w:t>S.R</w:t>
      </w:r>
      <w:r w:rsidRPr="001204F4">
        <w:rPr>
          <w:lang w:val="en-GB"/>
        </w:rPr>
        <w:t>.</w:t>
      </w:r>
      <w:r w:rsidR="004462E8" w:rsidRPr="001204F4">
        <w:rPr>
          <w:lang w:val="en-GB"/>
        </w:rPr>
        <w:t>, D.W., R.Ku., K.M.</w:t>
      </w:r>
      <w:r w:rsidR="00D63FF0" w:rsidRPr="001204F4">
        <w:rPr>
          <w:lang w:val="en-GB"/>
        </w:rPr>
        <w:t>, L.A.</w:t>
      </w:r>
      <w:r w:rsidR="004462E8" w:rsidRPr="001204F4">
        <w:rPr>
          <w:lang w:val="en-GB"/>
        </w:rPr>
        <w:t xml:space="preserve"> and R.Ko.</w:t>
      </w:r>
      <w:r w:rsidRPr="001204F4">
        <w:rPr>
          <w:lang w:val="en-GB"/>
        </w:rPr>
        <w:t xml:space="preserve">; validation, </w:t>
      </w:r>
      <w:r w:rsidR="004462E8" w:rsidRPr="001204F4">
        <w:rPr>
          <w:lang w:val="en-GB"/>
        </w:rPr>
        <w:t>S.R., D.W., R.Ku.</w:t>
      </w:r>
      <w:r w:rsidR="00D63FF0" w:rsidRPr="001204F4">
        <w:rPr>
          <w:lang w:val="en-GB"/>
        </w:rPr>
        <w:t>,</w:t>
      </w:r>
      <w:r w:rsidR="004462E8" w:rsidRPr="001204F4">
        <w:rPr>
          <w:lang w:val="en-GB"/>
        </w:rPr>
        <w:t xml:space="preserve"> K.M</w:t>
      </w:r>
      <w:r w:rsidRPr="001204F4">
        <w:rPr>
          <w:lang w:val="en-GB"/>
        </w:rPr>
        <w:t>.</w:t>
      </w:r>
      <w:r w:rsidR="00D63FF0" w:rsidRPr="001204F4">
        <w:rPr>
          <w:lang w:val="en-GB"/>
        </w:rPr>
        <w:t xml:space="preserve"> and L.A.</w:t>
      </w:r>
      <w:r w:rsidRPr="001204F4">
        <w:rPr>
          <w:lang w:val="en-GB"/>
        </w:rPr>
        <w:t xml:space="preserve">; formal analysis, </w:t>
      </w:r>
      <w:r w:rsidR="004462E8" w:rsidRPr="001204F4">
        <w:rPr>
          <w:lang w:val="en-GB"/>
        </w:rPr>
        <w:t>S.R., D.W., R.Ku. K.M.</w:t>
      </w:r>
      <w:r w:rsidR="00D63FF0" w:rsidRPr="001204F4">
        <w:rPr>
          <w:lang w:val="en-GB"/>
        </w:rPr>
        <w:t>, L.A</w:t>
      </w:r>
      <w:r w:rsidRPr="001204F4">
        <w:rPr>
          <w:lang w:val="en-GB"/>
        </w:rPr>
        <w:t>.</w:t>
      </w:r>
      <w:r w:rsidR="00D63FF0" w:rsidRPr="001204F4">
        <w:rPr>
          <w:lang w:val="en-GB"/>
        </w:rPr>
        <w:t xml:space="preserve"> and T.E.L.D.</w:t>
      </w:r>
      <w:r w:rsidRPr="001204F4">
        <w:rPr>
          <w:lang w:val="en-GB"/>
        </w:rPr>
        <w:t>; investigation,</w:t>
      </w:r>
      <w:r w:rsidR="004462E8" w:rsidRPr="001204F4">
        <w:rPr>
          <w:lang w:val="en-GB"/>
        </w:rPr>
        <w:t xml:space="preserve"> S.R., D.W., R.Ku. and K.M</w:t>
      </w:r>
      <w:r w:rsidRPr="001204F4">
        <w:rPr>
          <w:lang w:val="en-GB"/>
        </w:rPr>
        <w:t xml:space="preserve">.; writing—original draft preparation, </w:t>
      </w:r>
      <w:r w:rsidR="004462E8" w:rsidRPr="001204F4">
        <w:rPr>
          <w:lang w:val="en-GB"/>
        </w:rPr>
        <w:t>S.R. and D.W</w:t>
      </w:r>
      <w:r w:rsidRPr="001204F4">
        <w:rPr>
          <w:lang w:val="en-GB"/>
        </w:rPr>
        <w:t xml:space="preserve">.; writing—review and editing, </w:t>
      </w:r>
      <w:r w:rsidR="004462E8" w:rsidRPr="001204F4">
        <w:rPr>
          <w:lang w:val="en-GB"/>
        </w:rPr>
        <w:t>S.R</w:t>
      </w:r>
      <w:r w:rsidRPr="001204F4">
        <w:rPr>
          <w:lang w:val="en-GB"/>
        </w:rPr>
        <w:t>.</w:t>
      </w:r>
      <w:r w:rsidR="004462E8" w:rsidRPr="001204F4">
        <w:rPr>
          <w:lang w:val="en-GB"/>
        </w:rPr>
        <w:t>, D.W., K.M., S.</w:t>
      </w:r>
      <w:r w:rsidR="00295BFA">
        <w:rPr>
          <w:lang w:val="en-GB"/>
        </w:rPr>
        <w:t>G.</w:t>
      </w:r>
      <w:r w:rsidR="004462E8" w:rsidRPr="001204F4">
        <w:rPr>
          <w:lang w:val="en-GB"/>
        </w:rPr>
        <w:t xml:space="preserve">M. and </w:t>
      </w:r>
      <w:r w:rsidR="00A815D2" w:rsidRPr="001204F4">
        <w:rPr>
          <w:lang w:val="en-GB"/>
        </w:rPr>
        <w:t>T.E.L.D</w:t>
      </w:r>
      <w:r w:rsidR="00A815D2">
        <w:rPr>
          <w:lang w:val="en-GB"/>
        </w:rPr>
        <w:t>.</w:t>
      </w:r>
      <w:r w:rsidRPr="001204F4">
        <w:rPr>
          <w:lang w:val="en-GB"/>
        </w:rPr>
        <w:t xml:space="preserve">; visualization, </w:t>
      </w:r>
      <w:r w:rsidR="004462E8" w:rsidRPr="001204F4">
        <w:rPr>
          <w:lang w:val="en-GB"/>
        </w:rPr>
        <w:t>S.R. and D.W.</w:t>
      </w:r>
      <w:r w:rsidRPr="001204F4">
        <w:rPr>
          <w:lang w:val="en-GB"/>
        </w:rPr>
        <w:t xml:space="preserve">; supervision, </w:t>
      </w:r>
      <w:r w:rsidR="004462E8" w:rsidRPr="001204F4">
        <w:rPr>
          <w:lang w:val="en-GB"/>
        </w:rPr>
        <w:t>L.B., J.</w:t>
      </w:r>
      <w:r w:rsidR="002A0148">
        <w:rPr>
          <w:lang w:val="en-GB"/>
        </w:rPr>
        <w:t>G.</w:t>
      </w:r>
      <w:r w:rsidR="004462E8" w:rsidRPr="001204F4">
        <w:rPr>
          <w:lang w:val="en-GB"/>
        </w:rPr>
        <w:t>K., S.</w:t>
      </w:r>
      <w:r w:rsidR="00A21CDA">
        <w:rPr>
          <w:lang w:val="en-GB"/>
        </w:rPr>
        <w:t>L.</w:t>
      </w:r>
      <w:r w:rsidR="004462E8" w:rsidRPr="001204F4">
        <w:rPr>
          <w:lang w:val="en-GB"/>
        </w:rPr>
        <w:t>A., S.</w:t>
      </w:r>
      <w:r w:rsidR="00295BFA">
        <w:rPr>
          <w:lang w:val="en-GB"/>
        </w:rPr>
        <w:t>G.</w:t>
      </w:r>
      <w:r w:rsidR="004462E8" w:rsidRPr="001204F4">
        <w:rPr>
          <w:lang w:val="en-GB"/>
        </w:rPr>
        <w:t xml:space="preserve">M. and </w:t>
      </w:r>
      <w:r w:rsidR="00A815D2" w:rsidRPr="001204F4">
        <w:rPr>
          <w:lang w:val="en-GB"/>
        </w:rPr>
        <w:t>T.E.L.D</w:t>
      </w:r>
      <w:r w:rsidR="004462E8" w:rsidRPr="001204F4">
        <w:rPr>
          <w:lang w:val="en-GB"/>
        </w:rPr>
        <w:t>.</w:t>
      </w:r>
      <w:r w:rsidRPr="001204F4">
        <w:rPr>
          <w:lang w:val="en-GB"/>
        </w:rPr>
        <w:t>; project administration,</w:t>
      </w:r>
      <w:r w:rsidR="00D63FF0" w:rsidRPr="001204F4">
        <w:rPr>
          <w:lang w:val="en-GB"/>
        </w:rPr>
        <w:t xml:space="preserve"> </w:t>
      </w:r>
      <w:r w:rsidR="004462E8" w:rsidRPr="001204F4">
        <w:rPr>
          <w:lang w:val="en-GB"/>
        </w:rPr>
        <w:t>J.</w:t>
      </w:r>
      <w:r w:rsidR="002A0148">
        <w:rPr>
          <w:lang w:val="en-GB"/>
        </w:rPr>
        <w:t>G.</w:t>
      </w:r>
      <w:r w:rsidR="004462E8" w:rsidRPr="001204F4">
        <w:rPr>
          <w:lang w:val="en-GB"/>
        </w:rPr>
        <w:t>K., S.</w:t>
      </w:r>
      <w:r w:rsidR="00A21CDA">
        <w:rPr>
          <w:lang w:val="en-GB"/>
        </w:rPr>
        <w:t>L.</w:t>
      </w:r>
      <w:r w:rsidR="004462E8" w:rsidRPr="001204F4">
        <w:rPr>
          <w:lang w:val="en-GB"/>
        </w:rPr>
        <w:t>A., S.</w:t>
      </w:r>
      <w:r w:rsidR="00295BFA">
        <w:rPr>
          <w:lang w:val="en-GB"/>
        </w:rPr>
        <w:t>G.</w:t>
      </w:r>
      <w:r w:rsidR="004462E8" w:rsidRPr="001204F4">
        <w:rPr>
          <w:lang w:val="en-GB"/>
        </w:rPr>
        <w:t xml:space="preserve">M. and </w:t>
      </w:r>
      <w:r w:rsidR="00D63FF0" w:rsidRPr="001204F4">
        <w:rPr>
          <w:lang w:val="en-GB"/>
        </w:rPr>
        <w:t>T.E.L.D</w:t>
      </w:r>
      <w:r w:rsidR="004462E8" w:rsidRPr="001204F4">
        <w:rPr>
          <w:lang w:val="en-GB"/>
        </w:rPr>
        <w:t>.</w:t>
      </w:r>
      <w:r w:rsidRPr="001204F4">
        <w:rPr>
          <w:lang w:val="en-GB"/>
        </w:rPr>
        <w:t xml:space="preserve">; funding acquisition, </w:t>
      </w:r>
      <w:r w:rsidR="004462E8" w:rsidRPr="001204F4">
        <w:rPr>
          <w:lang w:val="en-GB"/>
        </w:rPr>
        <w:t>J.</w:t>
      </w:r>
      <w:r w:rsidR="002A0148">
        <w:rPr>
          <w:lang w:val="en-GB"/>
        </w:rPr>
        <w:t>G.</w:t>
      </w:r>
      <w:r w:rsidR="004462E8" w:rsidRPr="001204F4">
        <w:rPr>
          <w:lang w:val="en-GB"/>
        </w:rPr>
        <w:t>K., S.</w:t>
      </w:r>
      <w:r w:rsidR="00A21CDA">
        <w:rPr>
          <w:lang w:val="en-GB"/>
        </w:rPr>
        <w:t>L.</w:t>
      </w:r>
      <w:r w:rsidR="004462E8" w:rsidRPr="001204F4">
        <w:rPr>
          <w:lang w:val="en-GB"/>
        </w:rPr>
        <w:t>A., S.</w:t>
      </w:r>
      <w:r w:rsidR="00295BFA">
        <w:rPr>
          <w:lang w:val="en-GB"/>
        </w:rPr>
        <w:t>G.</w:t>
      </w:r>
      <w:r w:rsidR="004462E8" w:rsidRPr="001204F4">
        <w:rPr>
          <w:lang w:val="en-GB"/>
        </w:rPr>
        <w:t xml:space="preserve">M. and </w:t>
      </w:r>
      <w:r w:rsidR="00D63FF0" w:rsidRPr="001204F4">
        <w:rPr>
          <w:lang w:val="en-GB"/>
        </w:rPr>
        <w:t>T.E.L.D.</w:t>
      </w:r>
      <w:r w:rsidRPr="001204F4">
        <w:rPr>
          <w:lang w:val="en-GB"/>
        </w:rPr>
        <w:t>. All authors have read and agreed to the published version of the manuscript.</w:t>
      </w:r>
    </w:p>
    <w:p w14:paraId="5D2B13C4" w14:textId="39DE1D0D" w:rsidR="00781712" w:rsidRPr="001204F4" w:rsidRDefault="00781712" w:rsidP="00781712">
      <w:pPr>
        <w:pStyle w:val="MDPI62BackMatter"/>
        <w:rPr>
          <w:lang w:val="en-GB"/>
        </w:rPr>
      </w:pPr>
      <w:r w:rsidRPr="001204F4">
        <w:rPr>
          <w:b/>
          <w:lang w:val="en-GB"/>
        </w:rPr>
        <w:t>Funding:</w:t>
      </w:r>
      <w:r w:rsidRPr="001204F4">
        <w:rPr>
          <w:lang w:val="en-GB"/>
        </w:rPr>
        <w:t xml:space="preserve"> </w:t>
      </w:r>
      <w:r w:rsidR="00734B7D" w:rsidRPr="00734B7D">
        <w:rPr>
          <w:lang w:val="en-GB"/>
        </w:rPr>
        <w:t xml:space="preserve">This research was funded in parts by the German Research Foundation (DFG), project MA 2432/5-1, as well as </w:t>
      </w:r>
      <w:r w:rsidR="00AF0F61" w:rsidRPr="00AF0F61">
        <w:rPr>
          <w:lang w:val="en-GB"/>
        </w:rPr>
        <w:t>the Czech Science Foundation, grant number 21-06065S</w:t>
      </w:r>
      <w:r w:rsidR="00642118" w:rsidRPr="001204F4">
        <w:rPr>
          <w:lang w:val="en-GB"/>
        </w:rPr>
        <w:t>.</w:t>
      </w:r>
    </w:p>
    <w:p w14:paraId="4E345781" w14:textId="77777777" w:rsidR="009F41D0" w:rsidRPr="001204F4" w:rsidRDefault="0093366F" w:rsidP="00781712">
      <w:pPr>
        <w:pStyle w:val="MDPI62BackMatter"/>
        <w:rPr>
          <w:lang w:val="en-GB"/>
        </w:rPr>
      </w:pPr>
      <w:bookmarkStart w:id="71" w:name="_Hlk60054323"/>
      <w:r w:rsidRPr="001204F4">
        <w:rPr>
          <w:b/>
          <w:lang w:val="en-GB"/>
        </w:rPr>
        <w:t xml:space="preserve">Data Availability Statement: </w:t>
      </w:r>
      <w:bookmarkEnd w:id="71"/>
      <w:r w:rsidR="006F2D11" w:rsidRPr="001204F4">
        <w:rPr>
          <w:lang w:val="en-GB"/>
        </w:rPr>
        <w:t xml:space="preserve">The data presented in this study are available on request from the corresponding author. </w:t>
      </w:r>
    </w:p>
    <w:p w14:paraId="6043A5B1" w14:textId="403DB419" w:rsidR="00781712" w:rsidRPr="001204F4" w:rsidRDefault="00781712" w:rsidP="00A65D09">
      <w:pPr>
        <w:pStyle w:val="MDPI62BackMatter"/>
        <w:rPr>
          <w:lang w:val="en-GB"/>
        </w:rPr>
      </w:pPr>
      <w:r w:rsidRPr="001204F4">
        <w:rPr>
          <w:b/>
          <w:lang w:val="en-GB"/>
        </w:rPr>
        <w:t>Acknowledgments:</w:t>
      </w:r>
      <w:r w:rsidRPr="001204F4">
        <w:rPr>
          <w:lang w:val="en-GB"/>
        </w:rPr>
        <w:t xml:space="preserve"> </w:t>
      </w:r>
      <w:r w:rsidR="00A65D09">
        <w:rPr>
          <w:lang w:val="en-GB"/>
        </w:rPr>
        <w:t>We thank</w:t>
      </w:r>
      <w:r w:rsidR="00CF0FFD">
        <w:rPr>
          <w:lang w:val="en-GB"/>
        </w:rPr>
        <w:t xml:space="preserve"> Dr. Wolfgang Knolle (IOM Leipzig, Germany)</w:t>
      </w:r>
      <w:r w:rsidR="00FF452A">
        <w:rPr>
          <w:lang w:val="en-GB"/>
        </w:rPr>
        <w:t xml:space="preserve"> for support with electron irradiation</w:t>
      </w:r>
      <w:r w:rsidR="00CF0FFD">
        <w:rPr>
          <w:lang w:val="en-GB"/>
        </w:rPr>
        <w:t xml:space="preserve"> and</w:t>
      </w:r>
      <w:r w:rsidR="00A65D09">
        <w:rPr>
          <w:lang w:val="en-GB"/>
        </w:rPr>
        <w:t xml:space="preserve"> </w:t>
      </w:r>
      <w:r w:rsidR="00A65D09" w:rsidRPr="00A65D09">
        <w:rPr>
          <w:lang w:val="en-GB"/>
        </w:rPr>
        <w:t>the Leipzig Graduate School of Natural Sciences -</w:t>
      </w:r>
      <w:r w:rsidR="00A65D09">
        <w:rPr>
          <w:lang w:val="en-GB"/>
        </w:rPr>
        <w:t xml:space="preserve"> </w:t>
      </w:r>
      <w:r w:rsidR="00A65D09" w:rsidRPr="00A65D09">
        <w:rPr>
          <w:lang w:val="en-GB"/>
        </w:rPr>
        <w:t>Building with Molecules (BuildMoNa)</w:t>
      </w:r>
      <w:r w:rsidR="00A65D09">
        <w:rPr>
          <w:lang w:val="en-GB"/>
        </w:rPr>
        <w:t>, within which t</w:t>
      </w:r>
      <w:r w:rsidR="00A65D09" w:rsidRPr="00A65D09">
        <w:rPr>
          <w:lang w:val="en-GB"/>
        </w:rPr>
        <w:t>his project was partially</w:t>
      </w:r>
      <w:r w:rsidR="00A65D09">
        <w:rPr>
          <w:lang w:val="en-GB"/>
        </w:rPr>
        <w:t xml:space="preserve"> </w:t>
      </w:r>
      <w:r w:rsidR="00A65D09" w:rsidRPr="00A65D09">
        <w:rPr>
          <w:lang w:val="en-GB"/>
        </w:rPr>
        <w:t>performed</w:t>
      </w:r>
      <w:r w:rsidR="00A65D09">
        <w:rPr>
          <w:lang w:val="en-GB"/>
        </w:rPr>
        <w:t>.</w:t>
      </w:r>
    </w:p>
    <w:p w14:paraId="1E385351" w14:textId="4B6AB2FE" w:rsidR="00781712" w:rsidRPr="001204F4" w:rsidRDefault="00781712" w:rsidP="00781712">
      <w:pPr>
        <w:pStyle w:val="MDPI62BackMatter"/>
        <w:rPr>
          <w:lang w:val="en-GB"/>
        </w:rPr>
      </w:pPr>
      <w:r w:rsidRPr="001204F4">
        <w:rPr>
          <w:b/>
          <w:lang w:val="en-GB"/>
        </w:rPr>
        <w:t>Conflicts of Interest:</w:t>
      </w:r>
      <w:r w:rsidRPr="001204F4">
        <w:rPr>
          <w:lang w:val="en-GB"/>
        </w:rPr>
        <w:t xml:space="preserve"> The authors declare no conflict of interest</w:t>
      </w:r>
      <w:r w:rsidR="00642118" w:rsidRPr="001204F4">
        <w:rPr>
          <w:lang w:val="en-GB"/>
        </w:rPr>
        <w:t>.</w:t>
      </w:r>
    </w:p>
    <w:p w14:paraId="0DAFEB67" w14:textId="77777777" w:rsidR="00781712" w:rsidRPr="001204F4" w:rsidRDefault="00781712" w:rsidP="005619A8">
      <w:pPr>
        <w:pStyle w:val="MDPI21heading1"/>
        <w:ind w:left="0"/>
        <w:rPr>
          <w:lang w:val="en-GB"/>
        </w:rPr>
      </w:pPr>
      <w:r w:rsidRPr="001204F4">
        <w:rPr>
          <w:lang w:val="en-GB"/>
        </w:rPr>
        <w:t>References</w:t>
      </w:r>
    </w:p>
    <w:p w14:paraId="27F8803C" w14:textId="77777777" w:rsidR="009E790B" w:rsidRPr="009E790B" w:rsidRDefault="00BD784D" w:rsidP="009E790B">
      <w:pPr>
        <w:pStyle w:val="Bibliography"/>
        <w:rPr>
          <w:sz w:val="18"/>
        </w:rPr>
      </w:pPr>
      <w:r w:rsidRPr="001204F4">
        <w:rPr>
          <w:lang w:val="en-GB"/>
        </w:rPr>
        <w:fldChar w:fldCharType="begin"/>
      </w:r>
      <w:r w:rsidR="00E7222E">
        <w:rPr>
          <w:lang w:val="en-GB"/>
        </w:rPr>
        <w:instrText xml:space="preserve"> ADDIN ZOTERO_BIBL {"uncited":[],"omitted":[],"custom":[]} CSL_BIBLIOGRAPHY </w:instrText>
      </w:r>
      <w:r w:rsidRPr="001204F4">
        <w:rPr>
          <w:lang w:val="en-GB"/>
        </w:rPr>
        <w:fldChar w:fldCharType="separate"/>
      </w:r>
      <w:r w:rsidR="009E790B" w:rsidRPr="009E790B">
        <w:rPr>
          <w:sz w:val="18"/>
        </w:rPr>
        <w:t xml:space="preserve">1. </w:t>
      </w:r>
      <w:r w:rsidR="009E790B" w:rsidRPr="009E790B">
        <w:rPr>
          <w:sz w:val="18"/>
        </w:rPr>
        <w:tab/>
        <w:t xml:space="preserve">Douglas, T.E.L.; Messersmith, P.B.; Chasan, S.; Mikos, A.G.; de Mulder, E.L.W.; Dickson, G.; Schaubroeck, D.; Balcaen, L.; Vanhaecke, F.; Dubruel, P.; et al. Enzymatic Mineralization of Hydrogels for Bone Tissue Engineering by Incorporation of Alkaline Phosphatase. </w:t>
      </w:r>
      <w:r w:rsidR="009E790B" w:rsidRPr="009E790B">
        <w:rPr>
          <w:i/>
          <w:iCs/>
          <w:sz w:val="18"/>
        </w:rPr>
        <w:t>Macromol. Biosci.</w:t>
      </w:r>
      <w:r w:rsidR="009E790B" w:rsidRPr="009E790B">
        <w:rPr>
          <w:sz w:val="18"/>
        </w:rPr>
        <w:t xml:space="preserve"> </w:t>
      </w:r>
      <w:r w:rsidR="009E790B" w:rsidRPr="009E790B">
        <w:rPr>
          <w:b/>
          <w:bCs/>
          <w:sz w:val="18"/>
        </w:rPr>
        <w:t>2012</w:t>
      </w:r>
      <w:r w:rsidR="009E790B" w:rsidRPr="009E790B">
        <w:rPr>
          <w:sz w:val="18"/>
        </w:rPr>
        <w:t xml:space="preserve">, </w:t>
      </w:r>
      <w:r w:rsidR="009E790B" w:rsidRPr="009E790B">
        <w:rPr>
          <w:i/>
          <w:iCs/>
          <w:sz w:val="18"/>
        </w:rPr>
        <w:t>12</w:t>
      </w:r>
      <w:r w:rsidR="009E790B" w:rsidRPr="009E790B">
        <w:rPr>
          <w:sz w:val="18"/>
        </w:rPr>
        <w:t>, 1077–1089, doi:10.1002/mabi.201100501.</w:t>
      </w:r>
    </w:p>
    <w:p w14:paraId="035C4582" w14:textId="77777777" w:rsidR="009E790B" w:rsidRPr="009E790B" w:rsidRDefault="009E790B" w:rsidP="009E790B">
      <w:pPr>
        <w:pStyle w:val="Bibliography"/>
        <w:rPr>
          <w:sz w:val="18"/>
        </w:rPr>
      </w:pPr>
      <w:r w:rsidRPr="009E790B">
        <w:rPr>
          <w:sz w:val="18"/>
        </w:rPr>
        <w:t xml:space="preserve">2. </w:t>
      </w:r>
      <w:r w:rsidRPr="009E790B">
        <w:rPr>
          <w:sz w:val="18"/>
        </w:rPr>
        <w:tab/>
        <w:t xml:space="preserve">Leeuwenburgh, S.C.G.; Jansen, J.A.; Mikos, A.G. Functionalization of Oligo(Poly(Ethylene Glycol)Fumarate) Hydrogels with Finely Dispersed Calcium Phosphate Nanocrystals for Bone-Substituting Purposes. </w:t>
      </w:r>
      <w:r w:rsidRPr="009E790B">
        <w:rPr>
          <w:i/>
          <w:iCs/>
          <w:sz w:val="18"/>
        </w:rPr>
        <w:t>Journal of Biomaterials Science, Polymer Edition</w:t>
      </w:r>
      <w:r w:rsidRPr="009E790B">
        <w:rPr>
          <w:sz w:val="18"/>
        </w:rPr>
        <w:t xml:space="preserve"> </w:t>
      </w:r>
      <w:r w:rsidRPr="009E790B">
        <w:rPr>
          <w:b/>
          <w:bCs/>
          <w:sz w:val="18"/>
        </w:rPr>
        <w:t>2007</w:t>
      </w:r>
      <w:r w:rsidRPr="009E790B">
        <w:rPr>
          <w:sz w:val="18"/>
        </w:rPr>
        <w:t xml:space="preserve">, </w:t>
      </w:r>
      <w:r w:rsidRPr="009E790B">
        <w:rPr>
          <w:i/>
          <w:iCs/>
          <w:sz w:val="18"/>
        </w:rPr>
        <w:t>18</w:t>
      </w:r>
      <w:r w:rsidRPr="009E790B">
        <w:rPr>
          <w:sz w:val="18"/>
        </w:rPr>
        <w:t>, 1547–1564, doi:10.1163/156856207794761998.</w:t>
      </w:r>
    </w:p>
    <w:p w14:paraId="05E33930" w14:textId="77777777" w:rsidR="009E790B" w:rsidRPr="009E790B" w:rsidRDefault="009E790B" w:rsidP="009E790B">
      <w:pPr>
        <w:pStyle w:val="Bibliography"/>
        <w:rPr>
          <w:sz w:val="18"/>
        </w:rPr>
      </w:pPr>
      <w:r w:rsidRPr="009E790B">
        <w:rPr>
          <w:sz w:val="18"/>
        </w:rPr>
        <w:t xml:space="preserve">3. </w:t>
      </w:r>
      <w:r w:rsidRPr="009E790B">
        <w:rPr>
          <w:sz w:val="18"/>
        </w:rPr>
        <w:tab/>
        <w:t xml:space="preserve">Leeuwenburgh, S.C.G.; Ana, I.D.; Jansen, J.A. Sodium Citrate as an Effective Dispersant for the Synthesis of Inorganic–Organic Composites with a Nanodispersed Mineral Phase. </w:t>
      </w:r>
      <w:r w:rsidRPr="009E790B">
        <w:rPr>
          <w:i/>
          <w:iCs/>
          <w:sz w:val="18"/>
        </w:rPr>
        <w:t>Acta Biomaterialia</w:t>
      </w:r>
      <w:r w:rsidRPr="009E790B">
        <w:rPr>
          <w:sz w:val="18"/>
        </w:rPr>
        <w:t xml:space="preserve"> </w:t>
      </w:r>
      <w:r w:rsidRPr="009E790B">
        <w:rPr>
          <w:b/>
          <w:bCs/>
          <w:sz w:val="18"/>
        </w:rPr>
        <w:t>2010</w:t>
      </w:r>
      <w:r w:rsidRPr="009E790B">
        <w:rPr>
          <w:sz w:val="18"/>
        </w:rPr>
        <w:t xml:space="preserve">, </w:t>
      </w:r>
      <w:r w:rsidRPr="009E790B">
        <w:rPr>
          <w:i/>
          <w:iCs/>
          <w:sz w:val="18"/>
        </w:rPr>
        <w:t>6</w:t>
      </w:r>
      <w:r w:rsidRPr="009E790B">
        <w:rPr>
          <w:sz w:val="18"/>
        </w:rPr>
        <w:t>, 836–844, doi:10.1016/j.actbio.2009.09.005.</w:t>
      </w:r>
    </w:p>
    <w:p w14:paraId="79159950" w14:textId="77777777" w:rsidR="009E790B" w:rsidRPr="009E790B" w:rsidRDefault="009E790B" w:rsidP="009E790B">
      <w:pPr>
        <w:pStyle w:val="Bibliography"/>
        <w:rPr>
          <w:sz w:val="18"/>
        </w:rPr>
      </w:pPr>
      <w:r w:rsidRPr="009E790B">
        <w:rPr>
          <w:sz w:val="18"/>
        </w:rPr>
        <w:t xml:space="preserve">4. </w:t>
      </w:r>
      <w:r w:rsidRPr="009E790B">
        <w:rPr>
          <w:sz w:val="18"/>
        </w:rPr>
        <w:tab/>
        <w:t xml:space="preserve">LeGeros, R.Z. Calcium Phosphates in Oral Biology and Medicine. </w:t>
      </w:r>
      <w:r w:rsidRPr="009E790B">
        <w:rPr>
          <w:i/>
          <w:iCs/>
          <w:sz w:val="18"/>
        </w:rPr>
        <w:t>Monogr Oral Sci</w:t>
      </w:r>
      <w:r w:rsidRPr="009E790B">
        <w:rPr>
          <w:sz w:val="18"/>
        </w:rPr>
        <w:t xml:space="preserve"> </w:t>
      </w:r>
      <w:r w:rsidRPr="009E790B">
        <w:rPr>
          <w:b/>
          <w:bCs/>
          <w:sz w:val="18"/>
        </w:rPr>
        <w:t>1991</w:t>
      </w:r>
      <w:r w:rsidRPr="009E790B">
        <w:rPr>
          <w:sz w:val="18"/>
        </w:rPr>
        <w:t xml:space="preserve">, </w:t>
      </w:r>
      <w:r w:rsidRPr="009E790B">
        <w:rPr>
          <w:i/>
          <w:iCs/>
          <w:sz w:val="18"/>
        </w:rPr>
        <w:t>15</w:t>
      </w:r>
      <w:r w:rsidRPr="009E790B">
        <w:rPr>
          <w:sz w:val="18"/>
        </w:rPr>
        <w:t>, 1–201.</w:t>
      </w:r>
    </w:p>
    <w:p w14:paraId="4CA778B7" w14:textId="77777777" w:rsidR="009E790B" w:rsidRPr="009E790B" w:rsidRDefault="009E790B" w:rsidP="009E790B">
      <w:pPr>
        <w:pStyle w:val="Bibliography"/>
        <w:rPr>
          <w:sz w:val="18"/>
        </w:rPr>
      </w:pPr>
      <w:r w:rsidRPr="009E790B">
        <w:rPr>
          <w:sz w:val="18"/>
        </w:rPr>
        <w:t xml:space="preserve">5. </w:t>
      </w:r>
      <w:r w:rsidRPr="009E790B">
        <w:rPr>
          <w:sz w:val="18"/>
        </w:rPr>
        <w:tab/>
        <w:t xml:space="preserve">Ruhé, P.Q.; Boerman, O.C.; Russel, F.G.M.; Spauwen, P.H.M.; Mikos, A.G.; Jansen, J.A. Controlled Release of RhBMP-2 Loaded Poly(Dl-Lactic-Co-Glycolic Acid)/Calcium Phosphate Cement Composites in Vivo. </w:t>
      </w:r>
      <w:r w:rsidRPr="009E790B">
        <w:rPr>
          <w:i/>
          <w:iCs/>
          <w:sz w:val="18"/>
        </w:rPr>
        <w:t>Journal of Controlled Release</w:t>
      </w:r>
      <w:r w:rsidRPr="009E790B">
        <w:rPr>
          <w:sz w:val="18"/>
        </w:rPr>
        <w:t xml:space="preserve"> </w:t>
      </w:r>
      <w:r w:rsidRPr="009E790B">
        <w:rPr>
          <w:b/>
          <w:bCs/>
          <w:sz w:val="18"/>
        </w:rPr>
        <w:t>2005</w:t>
      </w:r>
      <w:r w:rsidRPr="009E790B">
        <w:rPr>
          <w:sz w:val="18"/>
        </w:rPr>
        <w:t xml:space="preserve">, </w:t>
      </w:r>
      <w:r w:rsidRPr="009E790B">
        <w:rPr>
          <w:i/>
          <w:iCs/>
          <w:sz w:val="18"/>
        </w:rPr>
        <w:t>106</w:t>
      </w:r>
      <w:r w:rsidRPr="009E790B">
        <w:rPr>
          <w:sz w:val="18"/>
        </w:rPr>
        <w:t>, 162–171, doi:10.1016/j.jconrel.2005.04.018.</w:t>
      </w:r>
    </w:p>
    <w:p w14:paraId="4FCED8A0" w14:textId="77777777" w:rsidR="009E790B" w:rsidRPr="009E790B" w:rsidRDefault="009E790B" w:rsidP="009E790B">
      <w:pPr>
        <w:pStyle w:val="Bibliography"/>
        <w:rPr>
          <w:sz w:val="18"/>
        </w:rPr>
      </w:pPr>
      <w:r w:rsidRPr="009E790B">
        <w:rPr>
          <w:sz w:val="18"/>
        </w:rPr>
        <w:t xml:space="preserve">6. </w:t>
      </w:r>
      <w:r w:rsidRPr="009E790B">
        <w:rPr>
          <w:sz w:val="18"/>
        </w:rPr>
        <w:tab/>
        <w:t xml:space="preserve">Douglas, T.E.L.; Pamula, E.; Leeuwenburgh, S.C.G. Biomimetic Mineralization of Hydrogel Biomaterials for Bone Tissue Engineering. In </w:t>
      </w:r>
      <w:r w:rsidRPr="009E790B">
        <w:rPr>
          <w:i/>
          <w:iCs/>
          <w:sz w:val="18"/>
        </w:rPr>
        <w:t>Biomimetics</w:t>
      </w:r>
      <w:r w:rsidRPr="009E790B">
        <w:rPr>
          <w:sz w:val="18"/>
        </w:rPr>
        <w:t>; Ramalingam, M., Wang, X., Chen, G., Ma, P., Cui, F.-Z., Eds.; John Wiley &amp; Sons, Inc.: Hoboken, NJ, USA, 2013; pp. 51–67 ISBN 978-1-118-81040-8.</w:t>
      </w:r>
    </w:p>
    <w:p w14:paraId="4D594B4A" w14:textId="77777777" w:rsidR="009E790B" w:rsidRPr="009E790B" w:rsidRDefault="009E790B" w:rsidP="009E790B">
      <w:pPr>
        <w:pStyle w:val="Bibliography"/>
        <w:rPr>
          <w:sz w:val="18"/>
        </w:rPr>
      </w:pPr>
      <w:r w:rsidRPr="009E790B">
        <w:rPr>
          <w:sz w:val="18"/>
        </w:rPr>
        <w:t xml:space="preserve">7. </w:t>
      </w:r>
      <w:r w:rsidRPr="009E790B">
        <w:rPr>
          <w:sz w:val="18"/>
        </w:rPr>
        <w:tab/>
        <w:t xml:space="preserve">Crane, N.J.; Popescu, V.; Morris, M.D.; Steenhuis, P.; Ignelzi, M.A. Raman Spectroscopic Evidence for Octacalcium Phosphate and Other Transient Mineral Species Deposited during Intramembranous Mineralization. </w:t>
      </w:r>
      <w:r w:rsidRPr="009E790B">
        <w:rPr>
          <w:i/>
          <w:iCs/>
          <w:sz w:val="18"/>
        </w:rPr>
        <w:t>Bone</w:t>
      </w:r>
      <w:r w:rsidRPr="009E790B">
        <w:rPr>
          <w:sz w:val="18"/>
        </w:rPr>
        <w:t xml:space="preserve"> </w:t>
      </w:r>
      <w:r w:rsidRPr="009E790B">
        <w:rPr>
          <w:b/>
          <w:bCs/>
          <w:sz w:val="18"/>
        </w:rPr>
        <w:t>2006</w:t>
      </w:r>
      <w:r w:rsidRPr="009E790B">
        <w:rPr>
          <w:sz w:val="18"/>
        </w:rPr>
        <w:t xml:space="preserve">, </w:t>
      </w:r>
      <w:r w:rsidRPr="009E790B">
        <w:rPr>
          <w:i/>
          <w:iCs/>
          <w:sz w:val="18"/>
        </w:rPr>
        <w:t>39</w:t>
      </w:r>
      <w:r w:rsidRPr="009E790B">
        <w:rPr>
          <w:sz w:val="18"/>
        </w:rPr>
        <w:t>, 434–442, doi:10.1016/j.bone.2006.02.059.</w:t>
      </w:r>
    </w:p>
    <w:p w14:paraId="75AA3590" w14:textId="77777777" w:rsidR="009E790B" w:rsidRPr="009E790B" w:rsidRDefault="009E790B" w:rsidP="009E790B">
      <w:pPr>
        <w:pStyle w:val="Bibliography"/>
        <w:rPr>
          <w:sz w:val="18"/>
        </w:rPr>
      </w:pPr>
      <w:r w:rsidRPr="009E790B">
        <w:rPr>
          <w:sz w:val="18"/>
        </w:rPr>
        <w:t xml:space="preserve">8. </w:t>
      </w:r>
      <w:r w:rsidRPr="009E790B">
        <w:rPr>
          <w:sz w:val="18"/>
        </w:rPr>
        <w:tab/>
        <w:t xml:space="preserve">Frost, R.L.; Xi, Y.; Beganovic, M.; Belotti, F.M.; Scholz, R. Vibrational Spectroscopy of the Phosphate Mineral Lazulite – (Mg, Fe)Al2(PO4)2·(OH)2 Found in the Minas Gerais, Brazil. </w:t>
      </w:r>
      <w:r w:rsidRPr="009E790B">
        <w:rPr>
          <w:i/>
          <w:iCs/>
          <w:sz w:val="18"/>
        </w:rPr>
        <w:t>Spectrochimica Acta Part A: Molecular and Biomolecular Spectroscopy</w:t>
      </w:r>
      <w:r w:rsidRPr="009E790B">
        <w:rPr>
          <w:sz w:val="18"/>
        </w:rPr>
        <w:t xml:space="preserve"> </w:t>
      </w:r>
      <w:r w:rsidRPr="009E790B">
        <w:rPr>
          <w:b/>
          <w:bCs/>
          <w:sz w:val="18"/>
        </w:rPr>
        <w:t>2013</w:t>
      </w:r>
      <w:r w:rsidRPr="009E790B">
        <w:rPr>
          <w:sz w:val="18"/>
        </w:rPr>
        <w:t xml:space="preserve">, </w:t>
      </w:r>
      <w:r w:rsidRPr="009E790B">
        <w:rPr>
          <w:i/>
          <w:iCs/>
          <w:sz w:val="18"/>
        </w:rPr>
        <w:t>107</w:t>
      </w:r>
      <w:r w:rsidRPr="009E790B">
        <w:rPr>
          <w:sz w:val="18"/>
        </w:rPr>
        <w:t>, 241–247, doi:10.1016/j.saa.2013.01.056.</w:t>
      </w:r>
    </w:p>
    <w:p w14:paraId="1DD5D3CB" w14:textId="77777777" w:rsidR="009E790B" w:rsidRPr="009E790B" w:rsidRDefault="009E790B" w:rsidP="009E790B">
      <w:pPr>
        <w:pStyle w:val="Bibliography"/>
        <w:rPr>
          <w:sz w:val="18"/>
        </w:rPr>
      </w:pPr>
      <w:r w:rsidRPr="009E790B">
        <w:rPr>
          <w:sz w:val="18"/>
        </w:rPr>
        <w:t xml:space="preserve">9. </w:t>
      </w:r>
      <w:r w:rsidRPr="009E790B">
        <w:rPr>
          <w:sz w:val="18"/>
        </w:rPr>
        <w:tab/>
        <w:t xml:space="preserve">Frushour, B.G.; Koenig, J.L. Raman Scattering of Collagen, Gelatin, and Elastin. </w:t>
      </w:r>
      <w:r w:rsidRPr="009E790B">
        <w:rPr>
          <w:i/>
          <w:iCs/>
          <w:sz w:val="18"/>
        </w:rPr>
        <w:t>Biopolymers</w:t>
      </w:r>
      <w:r w:rsidRPr="009E790B">
        <w:rPr>
          <w:sz w:val="18"/>
        </w:rPr>
        <w:t xml:space="preserve"> </w:t>
      </w:r>
      <w:r w:rsidRPr="009E790B">
        <w:rPr>
          <w:b/>
          <w:bCs/>
          <w:sz w:val="18"/>
        </w:rPr>
        <w:t>1975</w:t>
      </w:r>
      <w:r w:rsidRPr="009E790B">
        <w:rPr>
          <w:sz w:val="18"/>
        </w:rPr>
        <w:t xml:space="preserve">, </w:t>
      </w:r>
      <w:r w:rsidRPr="009E790B">
        <w:rPr>
          <w:i/>
          <w:iCs/>
          <w:sz w:val="18"/>
        </w:rPr>
        <w:t>14</w:t>
      </w:r>
      <w:r w:rsidRPr="009E790B">
        <w:rPr>
          <w:sz w:val="18"/>
        </w:rPr>
        <w:t>, 379–391, doi:10.1002/bip.1975.360140211.</w:t>
      </w:r>
    </w:p>
    <w:p w14:paraId="2F2ADD9A" w14:textId="77777777" w:rsidR="009E790B" w:rsidRPr="009E790B" w:rsidRDefault="009E790B" w:rsidP="009E790B">
      <w:pPr>
        <w:pStyle w:val="Bibliography"/>
        <w:rPr>
          <w:sz w:val="18"/>
        </w:rPr>
      </w:pPr>
      <w:r w:rsidRPr="009E790B">
        <w:rPr>
          <w:sz w:val="18"/>
        </w:rPr>
        <w:t xml:space="preserve">10. </w:t>
      </w:r>
      <w:r w:rsidRPr="009E790B">
        <w:rPr>
          <w:sz w:val="18"/>
        </w:rPr>
        <w:tab/>
        <w:t xml:space="preserve">Tang, H.; Yao, H.; Wang, G.; Wang, Y.; Li, Y.; Feng, M. NIR Raman Spectroscopic Investigation of Single Mitochondria Trapped by Optical Tweezers. </w:t>
      </w:r>
      <w:r w:rsidRPr="009E790B">
        <w:rPr>
          <w:i/>
          <w:iCs/>
          <w:sz w:val="18"/>
        </w:rPr>
        <w:t>Opt. Express</w:t>
      </w:r>
      <w:r w:rsidRPr="009E790B">
        <w:rPr>
          <w:sz w:val="18"/>
        </w:rPr>
        <w:t xml:space="preserve"> </w:t>
      </w:r>
      <w:r w:rsidRPr="009E790B">
        <w:rPr>
          <w:b/>
          <w:bCs/>
          <w:sz w:val="18"/>
        </w:rPr>
        <w:t>2007</w:t>
      </w:r>
      <w:r w:rsidRPr="009E790B">
        <w:rPr>
          <w:sz w:val="18"/>
        </w:rPr>
        <w:t xml:space="preserve">, </w:t>
      </w:r>
      <w:r w:rsidRPr="009E790B">
        <w:rPr>
          <w:i/>
          <w:iCs/>
          <w:sz w:val="18"/>
        </w:rPr>
        <w:t>15</w:t>
      </w:r>
      <w:r w:rsidRPr="009E790B">
        <w:rPr>
          <w:sz w:val="18"/>
        </w:rPr>
        <w:t>, 12708, doi:10.1364/OE.15.012708.</w:t>
      </w:r>
    </w:p>
    <w:p w14:paraId="1A842208" w14:textId="77777777" w:rsidR="009E790B" w:rsidRPr="009E790B" w:rsidRDefault="009E790B" w:rsidP="009E790B">
      <w:pPr>
        <w:pStyle w:val="Bibliography"/>
        <w:rPr>
          <w:sz w:val="18"/>
        </w:rPr>
      </w:pPr>
      <w:r w:rsidRPr="009E790B">
        <w:rPr>
          <w:sz w:val="18"/>
        </w:rPr>
        <w:lastRenderedPageBreak/>
        <w:t xml:space="preserve">11. </w:t>
      </w:r>
      <w:r w:rsidRPr="009E790B">
        <w:rPr>
          <w:sz w:val="18"/>
        </w:rPr>
        <w:tab/>
        <w:t xml:space="preserve">Sharma, A.; Goring, A.; Staines, K.A.; Emery, R.J.H.; Pitsillides, A.A.; Oreffo, R.O.C.; Mahajan, S.; Clarkin, C.E. Raman Spectroscopy Links Differentiating Osteoblast Matrix Signatures to Pro-Angiogenic Potential. </w:t>
      </w:r>
      <w:r w:rsidRPr="009E790B">
        <w:rPr>
          <w:i/>
          <w:iCs/>
          <w:sz w:val="18"/>
        </w:rPr>
        <w:t>Matrix Biology Plus</w:t>
      </w:r>
      <w:r w:rsidRPr="009E790B">
        <w:rPr>
          <w:sz w:val="18"/>
        </w:rPr>
        <w:t xml:space="preserve"> </w:t>
      </w:r>
      <w:r w:rsidRPr="009E790B">
        <w:rPr>
          <w:b/>
          <w:bCs/>
          <w:sz w:val="18"/>
        </w:rPr>
        <w:t>2020</w:t>
      </w:r>
      <w:r w:rsidRPr="009E790B">
        <w:rPr>
          <w:sz w:val="18"/>
        </w:rPr>
        <w:t xml:space="preserve">, </w:t>
      </w:r>
      <w:r w:rsidRPr="009E790B">
        <w:rPr>
          <w:i/>
          <w:iCs/>
          <w:sz w:val="18"/>
        </w:rPr>
        <w:t>5</w:t>
      </w:r>
      <w:r w:rsidRPr="009E790B">
        <w:rPr>
          <w:sz w:val="18"/>
        </w:rPr>
        <w:t>, 100018, doi:10.1016/j.mbplus.2019.100018.</w:t>
      </w:r>
    </w:p>
    <w:p w14:paraId="5A1A5283" w14:textId="77777777" w:rsidR="009E790B" w:rsidRPr="009E790B" w:rsidRDefault="009E790B" w:rsidP="009E790B">
      <w:pPr>
        <w:pStyle w:val="Bibliography"/>
        <w:rPr>
          <w:sz w:val="18"/>
        </w:rPr>
      </w:pPr>
      <w:r w:rsidRPr="009E790B">
        <w:rPr>
          <w:sz w:val="18"/>
        </w:rPr>
        <w:t xml:space="preserve">12. </w:t>
      </w:r>
      <w:r w:rsidRPr="009E790B">
        <w:rPr>
          <w:sz w:val="18"/>
        </w:rPr>
        <w:tab/>
        <w:t xml:space="preserve">Derbel, N.; Hernández, B.; Pflüger, F.; Liquier, J.; Geinguenaud, F.; Jaïdane, N.; Ben Lakhdar, Z.; Ghomi, M. Vibrational Analysis of Amino Acids and Short Peptides in Hydrated Media. I. L-Glycine and L-Leucine. </w:t>
      </w:r>
      <w:r w:rsidRPr="009E790B">
        <w:rPr>
          <w:i/>
          <w:iCs/>
          <w:sz w:val="18"/>
        </w:rPr>
        <w:t>J. Phys. Chem. B</w:t>
      </w:r>
      <w:r w:rsidRPr="009E790B">
        <w:rPr>
          <w:sz w:val="18"/>
        </w:rPr>
        <w:t xml:space="preserve"> </w:t>
      </w:r>
      <w:r w:rsidRPr="009E790B">
        <w:rPr>
          <w:b/>
          <w:bCs/>
          <w:sz w:val="18"/>
        </w:rPr>
        <w:t>2007</w:t>
      </w:r>
      <w:r w:rsidRPr="009E790B">
        <w:rPr>
          <w:sz w:val="18"/>
        </w:rPr>
        <w:t xml:space="preserve">, </w:t>
      </w:r>
      <w:r w:rsidRPr="009E790B">
        <w:rPr>
          <w:i/>
          <w:iCs/>
          <w:sz w:val="18"/>
        </w:rPr>
        <w:t>111</w:t>
      </w:r>
      <w:r w:rsidRPr="009E790B">
        <w:rPr>
          <w:sz w:val="18"/>
        </w:rPr>
        <w:t>, 1470–1477, doi:10.1021/jp0633953.</w:t>
      </w:r>
    </w:p>
    <w:p w14:paraId="3EDC61FA" w14:textId="77777777" w:rsidR="009E790B" w:rsidRPr="009E790B" w:rsidRDefault="009E790B" w:rsidP="009E790B">
      <w:pPr>
        <w:pStyle w:val="Bibliography"/>
        <w:rPr>
          <w:sz w:val="18"/>
        </w:rPr>
      </w:pPr>
      <w:r w:rsidRPr="009E790B">
        <w:rPr>
          <w:sz w:val="18"/>
        </w:rPr>
        <w:t xml:space="preserve">13. </w:t>
      </w:r>
      <w:r w:rsidRPr="009E790B">
        <w:rPr>
          <w:sz w:val="18"/>
        </w:rPr>
        <w:tab/>
        <w:t xml:space="preserve">Wisotzki, E.I.; Hennes, M.; Schuldt, C.; Engert, F.; Knolle, W.; Decker, U.; Käs, J.A.; Zink, M.; Mayr, S.G. Tailoring the Material Properties of Gelatin Hydrogels by High Energy Electron Irradiation. </w:t>
      </w:r>
      <w:r w:rsidRPr="009E790B">
        <w:rPr>
          <w:i/>
          <w:iCs/>
          <w:sz w:val="18"/>
        </w:rPr>
        <w:t>J. Mater. Chem. B</w:t>
      </w:r>
      <w:r w:rsidRPr="009E790B">
        <w:rPr>
          <w:sz w:val="18"/>
        </w:rPr>
        <w:t xml:space="preserve"> </w:t>
      </w:r>
      <w:r w:rsidRPr="009E790B">
        <w:rPr>
          <w:b/>
          <w:bCs/>
          <w:sz w:val="18"/>
        </w:rPr>
        <w:t>2014</w:t>
      </w:r>
      <w:r w:rsidRPr="009E790B">
        <w:rPr>
          <w:sz w:val="18"/>
        </w:rPr>
        <w:t xml:space="preserve">, </w:t>
      </w:r>
      <w:r w:rsidRPr="009E790B">
        <w:rPr>
          <w:i/>
          <w:iCs/>
          <w:sz w:val="18"/>
        </w:rPr>
        <w:t>2</w:t>
      </w:r>
      <w:r w:rsidRPr="009E790B">
        <w:rPr>
          <w:sz w:val="18"/>
        </w:rPr>
        <w:t>, 4297–4309, doi:10.1039/C4TB00429A.</w:t>
      </w:r>
    </w:p>
    <w:p w14:paraId="27A78D5D" w14:textId="77777777" w:rsidR="009E790B" w:rsidRPr="009E790B" w:rsidRDefault="009E790B" w:rsidP="009E790B">
      <w:pPr>
        <w:pStyle w:val="Bibliography"/>
        <w:rPr>
          <w:sz w:val="18"/>
        </w:rPr>
      </w:pPr>
      <w:r w:rsidRPr="009E790B">
        <w:rPr>
          <w:sz w:val="18"/>
        </w:rPr>
        <w:t xml:space="preserve">14. </w:t>
      </w:r>
      <w:r w:rsidRPr="009E790B">
        <w:rPr>
          <w:sz w:val="18"/>
        </w:rPr>
        <w:tab/>
        <w:t xml:space="preserve">Spoerke, E.D.; Anthony, S.G.; Stupp, S.I. Enzyme Directed Templating of Artificial Bone Mineral. </w:t>
      </w:r>
      <w:r w:rsidRPr="009E790B">
        <w:rPr>
          <w:i/>
          <w:iCs/>
          <w:sz w:val="18"/>
        </w:rPr>
        <w:t>Adv. Mater.</w:t>
      </w:r>
      <w:r w:rsidRPr="009E790B">
        <w:rPr>
          <w:sz w:val="18"/>
        </w:rPr>
        <w:t xml:space="preserve"> </w:t>
      </w:r>
      <w:r w:rsidRPr="009E790B">
        <w:rPr>
          <w:b/>
          <w:bCs/>
          <w:sz w:val="18"/>
        </w:rPr>
        <w:t>2009</w:t>
      </w:r>
      <w:r w:rsidRPr="009E790B">
        <w:rPr>
          <w:sz w:val="18"/>
        </w:rPr>
        <w:t xml:space="preserve">, </w:t>
      </w:r>
      <w:r w:rsidRPr="009E790B">
        <w:rPr>
          <w:i/>
          <w:iCs/>
          <w:sz w:val="18"/>
        </w:rPr>
        <w:t>21</w:t>
      </w:r>
      <w:r w:rsidRPr="009E790B">
        <w:rPr>
          <w:sz w:val="18"/>
        </w:rPr>
        <w:t>, 425–430, doi:10.1002/adma.200802242.</w:t>
      </w:r>
    </w:p>
    <w:p w14:paraId="61E6DE95" w14:textId="77777777" w:rsidR="009E790B" w:rsidRPr="009E790B" w:rsidRDefault="009E790B" w:rsidP="009E790B">
      <w:pPr>
        <w:pStyle w:val="Bibliography"/>
        <w:rPr>
          <w:sz w:val="18"/>
        </w:rPr>
      </w:pPr>
      <w:r w:rsidRPr="009E790B">
        <w:rPr>
          <w:sz w:val="18"/>
        </w:rPr>
        <w:t xml:space="preserve">15. </w:t>
      </w:r>
      <w:r w:rsidRPr="009E790B">
        <w:rPr>
          <w:sz w:val="18"/>
        </w:rPr>
        <w:tab/>
        <w:t xml:space="preserve">Mandair, G.S.; Morris, M.D. Contributions of Raman Spectroscopy to the Understanding of Bone Strength. </w:t>
      </w:r>
      <w:r w:rsidRPr="009E790B">
        <w:rPr>
          <w:i/>
          <w:iCs/>
          <w:sz w:val="18"/>
        </w:rPr>
        <w:t>BoneKEy Reports</w:t>
      </w:r>
      <w:r w:rsidRPr="009E790B">
        <w:rPr>
          <w:sz w:val="18"/>
        </w:rPr>
        <w:t xml:space="preserve"> </w:t>
      </w:r>
      <w:r w:rsidRPr="009E790B">
        <w:rPr>
          <w:b/>
          <w:bCs/>
          <w:sz w:val="18"/>
        </w:rPr>
        <w:t>2015</w:t>
      </w:r>
      <w:r w:rsidRPr="009E790B">
        <w:rPr>
          <w:sz w:val="18"/>
        </w:rPr>
        <w:t xml:space="preserve">, </w:t>
      </w:r>
      <w:r w:rsidRPr="009E790B">
        <w:rPr>
          <w:i/>
          <w:iCs/>
          <w:sz w:val="18"/>
        </w:rPr>
        <w:t>4</w:t>
      </w:r>
      <w:r w:rsidRPr="009E790B">
        <w:rPr>
          <w:sz w:val="18"/>
        </w:rPr>
        <w:t>, doi:10.1038/bonekey.2014.115.</w:t>
      </w:r>
    </w:p>
    <w:p w14:paraId="70F5E400" w14:textId="77777777" w:rsidR="009E790B" w:rsidRPr="009E790B" w:rsidRDefault="009E790B" w:rsidP="009E790B">
      <w:pPr>
        <w:pStyle w:val="Bibliography"/>
        <w:rPr>
          <w:sz w:val="18"/>
        </w:rPr>
      </w:pPr>
      <w:r w:rsidRPr="009E790B">
        <w:rPr>
          <w:sz w:val="18"/>
        </w:rPr>
        <w:t xml:space="preserve">16. </w:t>
      </w:r>
      <w:r w:rsidRPr="009E790B">
        <w:rPr>
          <w:sz w:val="18"/>
        </w:rPr>
        <w:tab/>
        <w:t xml:space="preserve">Crane, N.J.; Popescu, V.; Morris, M.D.; Steenhuis, P.; Ignelzi, M.A. Raman Spectroscopic Evidence for Octacalcium Phosphate and Other Transient Mineral Species Deposited during Intramembranous Mineralization. </w:t>
      </w:r>
      <w:r w:rsidRPr="009E790B">
        <w:rPr>
          <w:i/>
          <w:iCs/>
          <w:sz w:val="18"/>
        </w:rPr>
        <w:t>Bone</w:t>
      </w:r>
      <w:r w:rsidRPr="009E790B">
        <w:rPr>
          <w:sz w:val="18"/>
        </w:rPr>
        <w:t xml:space="preserve"> </w:t>
      </w:r>
      <w:r w:rsidRPr="009E790B">
        <w:rPr>
          <w:b/>
          <w:bCs/>
          <w:sz w:val="18"/>
        </w:rPr>
        <w:t>2006</w:t>
      </w:r>
      <w:r w:rsidRPr="009E790B">
        <w:rPr>
          <w:sz w:val="18"/>
        </w:rPr>
        <w:t xml:space="preserve">, </w:t>
      </w:r>
      <w:r w:rsidRPr="009E790B">
        <w:rPr>
          <w:i/>
          <w:iCs/>
          <w:sz w:val="18"/>
        </w:rPr>
        <w:t>39</w:t>
      </w:r>
      <w:r w:rsidRPr="009E790B">
        <w:rPr>
          <w:sz w:val="18"/>
        </w:rPr>
        <w:t>, 434–442, doi:10.1016/j.bone.2006.02.059.</w:t>
      </w:r>
    </w:p>
    <w:p w14:paraId="2438C718" w14:textId="77777777" w:rsidR="009E790B" w:rsidRPr="009E790B" w:rsidRDefault="009E790B" w:rsidP="009E790B">
      <w:pPr>
        <w:pStyle w:val="Bibliography"/>
        <w:rPr>
          <w:sz w:val="18"/>
        </w:rPr>
      </w:pPr>
      <w:r w:rsidRPr="009E790B">
        <w:rPr>
          <w:sz w:val="18"/>
        </w:rPr>
        <w:t xml:space="preserve">17. </w:t>
      </w:r>
      <w:r w:rsidRPr="009E790B">
        <w:rPr>
          <w:sz w:val="18"/>
        </w:rPr>
        <w:tab/>
        <w:t xml:space="preserve">Kazanci, M.; Fratzl, P.; Klaushofer, K.; Paschalis, E.P. Complementary Information on In Vitro Conversion of Amorphous (Precursor) Calcium Phosphate to Hydroxyapatite from Raman Microspectroscopy and Wide-Angle X-Ray Scattering. </w:t>
      </w:r>
      <w:r w:rsidRPr="009E790B">
        <w:rPr>
          <w:i/>
          <w:iCs/>
          <w:sz w:val="18"/>
        </w:rPr>
        <w:t>Calcif Tissue Int</w:t>
      </w:r>
      <w:r w:rsidRPr="009E790B">
        <w:rPr>
          <w:sz w:val="18"/>
        </w:rPr>
        <w:t xml:space="preserve"> </w:t>
      </w:r>
      <w:r w:rsidRPr="009E790B">
        <w:rPr>
          <w:b/>
          <w:bCs/>
          <w:sz w:val="18"/>
        </w:rPr>
        <w:t>2006</w:t>
      </w:r>
      <w:r w:rsidRPr="009E790B">
        <w:rPr>
          <w:sz w:val="18"/>
        </w:rPr>
        <w:t xml:space="preserve">, </w:t>
      </w:r>
      <w:r w:rsidRPr="009E790B">
        <w:rPr>
          <w:i/>
          <w:iCs/>
          <w:sz w:val="18"/>
        </w:rPr>
        <w:t>79</w:t>
      </w:r>
      <w:r w:rsidRPr="009E790B">
        <w:rPr>
          <w:sz w:val="18"/>
        </w:rPr>
        <w:t>, 354–359, doi:10.1007/s00223-006-0011-9.</w:t>
      </w:r>
    </w:p>
    <w:p w14:paraId="313A9732" w14:textId="77777777" w:rsidR="009E790B" w:rsidRPr="009E790B" w:rsidRDefault="009E790B" w:rsidP="009E790B">
      <w:pPr>
        <w:pStyle w:val="Bibliography"/>
        <w:rPr>
          <w:sz w:val="18"/>
        </w:rPr>
      </w:pPr>
      <w:r w:rsidRPr="009E790B">
        <w:rPr>
          <w:sz w:val="18"/>
        </w:rPr>
        <w:t xml:space="preserve">18. </w:t>
      </w:r>
      <w:r w:rsidRPr="009E790B">
        <w:rPr>
          <w:sz w:val="18"/>
        </w:rPr>
        <w:tab/>
        <w:t xml:space="preserve">Douglas, T.E.L.; Krawczyk, G.; Pamula, E.; Declercq, H.A.; Schaubroeck, D.; Bucko, M.M.; Balcaen, L.; Van Der Voort, P.; Bliznuk, V.; van den Vreken, N.M.F.; et al. Generation of Composites for Bone Tissue-Engineering Applications Consisting of Gellan Gum Hydrogels Mineralized with Calcium and Magnesium Phosphate Phases by Enzymatic Means: Gellan Gum and Calcium and Magnesium Phosphate Composites. </w:t>
      </w:r>
      <w:r w:rsidRPr="009E790B">
        <w:rPr>
          <w:i/>
          <w:iCs/>
          <w:sz w:val="18"/>
        </w:rPr>
        <w:t>J Tissue Eng Regen Med</w:t>
      </w:r>
      <w:r w:rsidRPr="009E790B">
        <w:rPr>
          <w:sz w:val="18"/>
        </w:rPr>
        <w:t xml:space="preserve"> </w:t>
      </w:r>
      <w:r w:rsidRPr="009E790B">
        <w:rPr>
          <w:b/>
          <w:bCs/>
          <w:sz w:val="18"/>
        </w:rPr>
        <w:t>2016</w:t>
      </w:r>
      <w:r w:rsidRPr="009E790B">
        <w:rPr>
          <w:sz w:val="18"/>
        </w:rPr>
        <w:t xml:space="preserve">, </w:t>
      </w:r>
      <w:r w:rsidRPr="009E790B">
        <w:rPr>
          <w:i/>
          <w:iCs/>
          <w:sz w:val="18"/>
        </w:rPr>
        <w:t>10</w:t>
      </w:r>
      <w:r w:rsidRPr="009E790B">
        <w:rPr>
          <w:sz w:val="18"/>
        </w:rPr>
        <w:t>, 938–954, doi:10.1002/term.1875.</w:t>
      </w:r>
    </w:p>
    <w:p w14:paraId="2FC72AD6" w14:textId="77777777" w:rsidR="009E790B" w:rsidRPr="009E790B" w:rsidRDefault="009E790B" w:rsidP="009E790B">
      <w:pPr>
        <w:pStyle w:val="Bibliography"/>
        <w:rPr>
          <w:sz w:val="18"/>
        </w:rPr>
      </w:pPr>
      <w:r w:rsidRPr="009E790B">
        <w:rPr>
          <w:sz w:val="18"/>
        </w:rPr>
        <w:t xml:space="preserve">19. </w:t>
      </w:r>
      <w:r w:rsidRPr="009E790B">
        <w:rPr>
          <w:sz w:val="18"/>
        </w:rPr>
        <w:tab/>
        <w:t xml:space="preserve">Wisotzki, E.I.; Friedrich, R.P.; Weidt, A.; Alexiou, C.; Mayr, S.G.; Zink, M. Cellular Response to Reagent-Free Electron-Irradiated Gelatin Hydrogels. </w:t>
      </w:r>
      <w:r w:rsidRPr="009E790B">
        <w:rPr>
          <w:i/>
          <w:iCs/>
          <w:sz w:val="18"/>
        </w:rPr>
        <w:t>Macromol. Biosci.</w:t>
      </w:r>
      <w:r w:rsidRPr="009E790B">
        <w:rPr>
          <w:sz w:val="18"/>
        </w:rPr>
        <w:t xml:space="preserve"> </w:t>
      </w:r>
      <w:r w:rsidRPr="009E790B">
        <w:rPr>
          <w:b/>
          <w:bCs/>
          <w:sz w:val="18"/>
        </w:rPr>
        <w:t>2016</w:t>
      </w:r>
      <w:r w:rsidRPr="009E790B">
        <w:rPr>
          <w:sz w:val="18"/>
        </w:rPr>
        <w:t xml:space="preserve">, </w:t>
      </w:r>
      <w:r w:rsidRPr="009E790B">
        <w:rPr>
          <w:i/>
          <w:iCs/>
          <w:sz w:val="18"/>
        </w:rPr>
        <w:t>16</w:t>
      </w:r>
      <w:r w:rsidRPr="009E790B">
        <w:rPr>
          <w:sz w:val="18"/>
        </w:rPr>
        <w:t>, 914–924, doi:10.1002/mabi.201500408.</w:t>
      </w:r>
    </w:p>
    <w:p w14:paraId="06C32D23" w14:textId="77777777" w:rsidR="009E790B" w:rsidRPr="009E790B" w:rsidRDefault="009E790B" w:rsidP="009E790B">
      <w:pPr>
        <w:pStyle w:val="Bibliography"/>
        <w:rPr>
          <w:sz w:val="18"/>
        </w:rPr>
      </w:pPr>
      <w:r w:rsidRPr="009E790B">
        <w:rPr>
          <w:sz w:val="18"/>
        </w:rPr>
        <w:t xml:space="preserve">20. </w:t>
      </w:r>
      <w:r w:rsidRPr="009E790B">
        <w:rPr>
          <w:sz w:val="18"/>
        </w:rPr>
        <w:tab/>
        <w:t xml:space="preserve">Osathanon, T.; Giachelli, C.M.; Somerman, M.J. Immobilization of Alkaline Phosphatase on Microporous Nanofibrous Fibrin Scaffolds for Bone Tissue Engineering. </w:t>
      </w:r>
      <w:r w:rsidRPr="009E790B">
        <w:rPr>
          <w:i/>
          <w:iCs/>
          <w:sz w:val="18"/>
        </w:rPr>
        <w:t>Biomaterials</w:t>
      </w:r>
      <w:r w:rsidRPr="009E790B">
        <w:rPr>
          <w:sz w:val="18"/>
        </w:rPr>
        <w:t xml:space="preserve"> </w:t>
      </w:r>
      <w:r w:rsidRPr="009E790B">
        <w:rPr>
          <w:b/>
          <w:bCs/>
          <w:sz w:val="18"/>
        </w:rPr>
        <w:t>2009</w:t>
      </w:r>
      <w:r w:rsidRPr="009E790B">
        <w:rPr>
          <w:sz w:val="18"/>
        </w:rPr>
        <w:t xml:space="preserve">, </w:t>
      </w:r>
      <w:r w:rsidRPr="009E790B">
        <w:rPr>
          <w:i/>
          <w:iCs/>
          <w:sz w:val="18"/>
        </w:rPr>
        <w:t>30</w:t>
      </w:r>
      <w:r w:rsidRPr="009E790B">
        <w:rPr>
          <w:sz w:val="18"/>
        </w:rPr>
        <w:t>, 4513–4521, doi:10.1016/j.biomaterials.2009.05.022.</w:t>
      </w:r>
    </w:p>
    <w:p w14:paraId="08A73F95" w14:textId="77777777" w:rsidR="009E790B" w:rsidRPr="009E790B" w:rsidRDefault="009E790B" w:rsidP="009E790B">
      <w:pPr>
        <w:pStyle w:val="Bibliography"/>
        <w:rPr>
          <w:sz w:val="18"/>
        </w:rPr>
      </w:pPr>
      <w:r w:rsidRPr="009E790B">
        <w:rPr>
          <w:sz w:val="18"/>
        </w:rPr>
        <w:t xml:space="preserve">21. </w:t>
      </w:r>
      <w:r w:rsidRPr="009E790B">
        <w:rPr>
          <w:sz w:val="18"/>
        </w:rPr>
        <w:tab/>
        <w:t xml:space="preserve">Borau, C.; Kamm, R.D.; García-Aznar, J.M. Mechano-Sensing and Cell Migration: A 3D Model Approach. </w:t>
      </w:r>
      <w:r w:rsidRPr="009E790B">
        <w:rPr>
          <w:i/>
          <w:iCs/>
          <w:sz w:val="18"/>
        </w:rPr>
        <w:t>Phys. Biol.</w:t>
      </w:r>
      <w:r w:rsidRPr="009E790B">
        <w:rPr>
          <w:sz w:val="18"/>
        </w:rPr>
        <w:t xml:space="preserve"> </w:t>
      </w:r>
      <w:r w:rsidRPr="009E790B">
        <w:rPr>
          <w:b/>
          <w:bCs/>
          <w:sz w:val="18"/>
        </w:rPr>
        <w:t>2011</w:t>
      </w:r>
      <w:r w:rsidRPr="009E790B">
        <w:rPr>
          <w:sz w:val="18"/>
        </w:rPr>
        <w:t xml:space="preserve">, </w:t>
      </w:r>
      <w:r w:rsidRPr="009E790B">
        <w:rPr>
          <w:i/>
          <w:iCs/>
          <w:sz w:val="18"/>
        </w:rPr>
        <w:t>8</w:t>
      </w:r>
      <w:r w:rsidRPr="009E790B">
        <w:rPr>
          <w:sz w:val="18"/>
        </w:rPr>
        <w:t>, 066008, doi:10.1088/1478-3975/8/6/066008.</w:t>
      </w:r>
    </w:p>
    <w:p w14:paraId="133EDC85" w14:textId="77777777" w:rsidR="009E790B" w:rsidRPr="009E790B" w:rsidRDefault="009E790B" w:rsidP="009E790B">
      <w:pPr>
        <w:pStyle w:val="Bibliography"/>
        <w:rPr>
          <w:sz w:val="18"/>
        </w:rPr>
      </w:pPr>
      <w:r w:rsidRPr="009E790B">
        <w:rPr>
          <w:sz w:val="18"/>
        </w:rPr>
        <w:t xml:space="preserve">22. </w:t>
      </w:r>
      <w:r w:rsidRPr="009E790B">
        <w:rPr>
          <w:sz w:val="18"/>
        </w:rPr>
        <w:tab/>
        <w:t xml:space="preserve">Moreo, P.; García-Aznar, J.M.; Doblaré, M. Modeling Mechanosensing and Its Effect on the Migration and Proliferation of Adherent Cells. </w:t>
      </w:r>
      <w:r w:rsidRPr="009E790B">
        <w:rPr>
          <w:i/>
          <w:iCs/>
          <w:sz w:val="18"/>
        </w:rPr>
        <w:t>Acta Biomaterialia</w:t>
      </w:r>
      <w:r w:rsidRPr="009E790B">
        <w:rPr>
          <w:sz w:val="18"/>
        </w:rPr>
        <w:t xml:space="preserve"> </w:t>
      </w:r>
      <w:r w:rsidRPr="009E790B">
        <w:rPr>
          <w:b/>
          <w:bCs/>
          <w:sz w:val="18"/>
        </w:rPr>
        <w:t>2008</w:t>
      </w:r>
      <w:r w:rsidRPr="009E790B">
        <w:rPr>
          <w:sz w:val="18"/>
        </w:rPr>
        <w:t xml:space="preserve">, </w:t>
      </w:r>
      <w:r w:rsidRPr="009E790B">
        <w:rPr>
          <w:i/>
          <w:iCs/>
          <w:sz w:val="18"/>
        </w:rPr>
        <w:t>4</w:t>
      </w:r>
      <w:r w:rsidRPr="009E790B">
        <w:rPr>
          <w:sz w:val="18"/>
        </w:rPr>
        <w:t>, 613–621, doi:10.1016/j.actbio.2007.10.014.</w:t>
      </w:r>
    </w:p>
    <w:p w14:paraId="6D9EA64B" w14:textId="77777777" w:rsidR="009E790B" w:rsidRPr="009E790B" w:rsidRDefault="009E790B" w:rsidP="009E790B">
      <w:pPr>
        <w:pStyle w:val="Bibliography"/>
        <w:rPr>
          <w:sz w:val="18"/>
        </w:rPr>
      </w:pPr>
      <w:r w:rsidRPr="009E790B">
        <w:rPr>
          <w:sz w:val="18"/>
        </w:rPr>
        <w:t xml:space="preserve">23. </w:t>
      </w:r>
      <w:r w:rsidRPr="009E790B">
        <w:rPr>
          <w:sz w:val="18"/>
        </w:rPr>
        <w:tab/>
        <w:t xml:space="preserve">Bacakova, L.; Filova, E.; Parizek, M.; Ruml, T.; Svorcik, V. Modulation of Cell Adhesion, Proliferation and Differentiation on Materials Designed for Body Implants. </w:t>
      </w:r>
      <w:r w:rsidRPr="009E790B">
        <w:rPr>
          <w:i/>
          <w:iCs/>
          <w:sz w:val="18"/>
        </w:rPr>
        <w:t>Biotechnology Advances</w:t>
      </w:r>
      <w:r w:rsidRPr="009E790B">
        <w:rPr>
          <w:sz w:val="18"/>
        </w:rPr>
        <w:t xml:space="preserve"> </w:t>
      </w:r>
      <w:r w:rsidRPr="009E790B">
        <w:rPr>
          <w:b/>
          <w:bCs/>
          <w:sz w:val="18"/>
        </w:rPr>
        <w:t>2011</w:t>
      </w:r>
      <w:r w:rsidRPr="009E790B">
        <w:rPr>
          <w:sz w:val="18"/>
        </w:rPr>
        <w:t xml:space="preserve">, </w:t>
      </w:r>
      <w:r w:rsidRPr="009E790B">
        <w:rPr>
          <w:i/>
          <w:iCs/>
          <w:sz w:val="18"/>
        </w:rPr>
        <w:t>29</w:t>
      </w:r>
      <w:r w:rsidRPr="009E790B">
        <w:rPr>
          <w:sz w:val="18"/>
        </w:rPr>
        <w:t>, 739–767, doi:10.1016/j.biotechadv.2011.06.004.</w:t>
      </w:r>
    </w:p>
    <w:p w14:paraId="7A5E6C20" w14:textId="77777777" w:rsidR="009E790B" w:rsidRPr="009E790B" w:rsidRDefault="009E790B" w:rsidP="009E790B">
      <w:pPr>
        <w:pStyle w:val="Bibliography"/>
        <w:rPr>
          <w:sz w:val="18"/>
        </w:rPr>
      </w:pPr>
      <w:r w:rsidRPr="009E790B">
        <w:rPr>
          <w:sz w:val="18"/>
        </w:rPr>
        <w:t xml:space="preserve">24. </w:t>
      </w:r>
      <w:r w:rsidRPr="009E790B">
        <w:rPr>
          <w:sz w:val="18"/>
        </w:rPr>
        <w:tab/>
        <w:t xml:space="preserve">Yang, Y.; Feng, Y.; Qu, R.; Li, Q.; Rong, D.; Fan, T.; Yang, Y.; Sun, B.; Bi, Z.; Khan, A.U.; et al. Synthesis of Aligned Porous Polyethylene Glycol/Silk Fibroin/Hydroxyapatite Scaffolds for Osteoinduction in Bone Tissue Engineering. </w:t>
      </w:r>
      <w:r w:rsidRPr="009E790B">
        <w:rPr>
          <w:i/>
          <w:iCs/>
          <w:sz w:val="18"/>
        </w:rPr>
        <w:t>Stem Cell Res Ther</w:t>
      </w:r>
      <w:r w:rsidRPr="009E790B">
        <w:rPr>
          <w:sz w:val="18"/>
        </w:rPr>
        <w:t xml:space="preserve"> </w:t>
      </w:r>
      <w:r w:rsidRPr="009E790B">
        <w:rPr>
          <w:b/>
          <w:bCs/>
          <w:sz w:val="18"/>
        </w:rPr>
        <w:t>2020</w:t>
      </w:r>
      <w:r w:rsidRPr="009E790B">
        <w:rPr>
          <w:sz w:val="18"/>
        </w:rPr>
        <w:t xml:space="preserve">, </w:t>
      </w:r>
      <w:r w:rsidRPr="009E790B">
        <w:rPr>
          <w:i/>
          <w:iCs/>
          <w:sz w:val="18"/>
        </w:rPr>
        <w:t>11</w:t>
      </w:r>
      <w:r w:rsidRPr="009E790B">
        <w:rPr>
          <w:sz w:val="18"/>
        </w:rPr>
        <w:t>, 522, doi:10.1186/s13287-020-02024-8.</w:t>
      </w:r>
    </w:p>
    <w:p w14:paraId="13670296" w14:textId="77777777" w:rsidR="009E790B" w:rsidRPr="009E790B" w:rsidRDefault="009E790B" w:rsidP="009E790B">
      <w:pPr>
        <w:pStyle w:val="Bibliography"/>
        <w:rPr>
          <w:sz w:val="18"/>
        </w:rPr>
      </w:pPr>
      <w:r w:rsidRPr="009E790B">
        <w:rPr>
          <w:sz w:val="18"/>
        </w:rPr>
        <w:t xml:space="preserve">25. </w:t>
      </w:r>
      <w:r w:rsidRPr="009E790B">
        <w:rPr>
          <w:sz w:val="18"/>
        </w:rPr>
        <w:tab/>
        <w:t xml:space="preserve">Bacakova, L.; Zarubova, J.; Travnickova, M.; Musilkova, J.; Pajorova, J.; Slepicka, P.; Kasalkova, N.S.; Svorcik, V.; Kolska, Z.; Motarjemi, H.; et al. Stem Cells: Their Source, Potency and Use in Regenerative Therapies with Focus on Adipose-Derived Stem Cells – a Review. </w:t>
      </w:r>
      <w:r w:rsidRPr="009E790B">
        <w:rPr>
          <w:i/>
          <w:iCs/>
          <w:sz w:val="18"/>
        </w:rPr>
        <w:t>Biotechnology Advances</w:t>
      </w:r>
      <w:r w:rsidRPr="009E790B">
        <w:rPr>
          <w:sz w:val="18"/>
        </w:rPr>
        <w:t xml:space="preserve"> </w:t>
      </w:r>
      <w:r w:rsidRPr="009E790B">
        <w:rPr>
          <w:b/>
          <w:bCs/>
          <w:sz w:val="18"/>
        </w:rPr>
        <w:t>2018</w:t>
      </w:r>
      <w:r w:rsidRPr="009E790B">
        <w:rPr>
          <w:sz w:val="18"/>
        </w:rPr>
        <w:t xml:space="preserve">, </w:t>
      </w:r>
      <w:r w:rsidRPr="009E790B">
        <w:rPr>
          <w:i/>
          <w:iCs/>
          <w:sz w:val="18"/>
        </w:rPr>
        <w:t>36</w:t>
      </w:r>
      <w:r w:rsidRPr="009E790B">
        <w:rPr>
          <w:sz w:val="18"/>
        </w:rPr>
        <w:t>, 1111–1126, doi:10.1016/j.biotechadv.2018.03.011.</w:t>
      </w:r>
    </w:p>
    <w:p w14:paraId="71DAEAD0" w14:textId="77777777" w:rsidR="009E790B" w:rsidRPr="009E790B" w:rsidRDefault="009E790B" w:rsidP="009E790B">
      <w:pPr>
        <w:pStyle w:val="Bibliography"/>
        <w:rPr>
          <w:sz w:val="18"/>
        </w:rPr>
      </w:pPr>
      <w:r w:rsidRPr="009E790B">
        <w:rPr>
          <w:sz w:val="18"/>
        </w:rPr>
        <w:t xml:space="preserve">26. </w:t>
      </w:r>
      <w:r w:rsidRPr="009E790B">
        <w:rPr>
          <w:sz w:val="18"/>
        </w:rPr>
        <w:tab/>
        <w:t xml:space="preserve">Atif, A.R.; Pujari-Palmer, M.; Tenje, M.; Mestres, G. A Microfluidics-Based Method for Culturing Osteoblasts on Biomimetic Hydroxyapatite. </w:t>
      </w:r>
      <w:r w:rsidRPr="009E790B">
        <w:rPr>
          <w:i/>
          <w:iCs/>
          <w:sz w:val="18"/>
        </w:rPr>
        <w:t>Acta Biomaterialia</w:t>
      </w:r>
      <w:r w:rsidRPr="009E790B">
        <w:rPr>
          <w:sz w:val="18"/>
        </w:rPr>
        <w:t xml:space="preserve"> </w:t>
      </w:r>
      <w:r w:rsidRPr="009E790B">
        <w:rPr>
          <w:b/>
          <w:bCs/>
          <w:sz w:val="18"/>
        </w:rPr>
        <w:t>2021</w:t>
      </w:r>
      <w:r w:rsidRPr="009E790B">
        <w:rPr>
          <w:sz w:val="18"/>
        </w:rPr>
        <w:t xml:space="preserve">, </w:t>
      </w:r>
      <w:r w:rsidRPr="009E790B">
        <w:rPr>
          <w:i/>
          <w:iCs/>
          <w:sz w:val="18"/>
        </w:rPr>
        <w:t>127</w:t>
      </w:r>
      <w:r w:rsidRPr="009E790B">
        <w:rPr>
          <w:sz w:val="18"/>
        </w:rPr>
        <w:t>, 327–337, doi:10.1016/j.actbio.2021.03.046.</w:t>
      </w:r>
    </w:p>
    <w:p w14:paraId="766F21D9" w14:textId="77777777" w:rsidR="009E790B" w:rsidRPr="009E790B" w:rsidRDefault="009E790B" w:rsidP="009E790B">
      <w:pPr>
        <w:pStyle w:val="Bibliography"/>
        <w:rPr>
          <w:sz w:val="18"/>
        </w:rPr>
      </w:pPr>
      <w:r w:rsidRPr="009E790B">
        <w:rPr>
          <w:sz w:val="18"/>
        </w:rPr>
        <w:lastRenderedPageBreak/>
        <w:t xml:space="preserve">27. </w:t>
      </w:r>
      <w:r w:rsidRPr="009E790B">
        <w:rPr>
          <w:sz w:val="18"/>
        </w:rPr>
        <w:tab/>
        <w:t xml:space="preserve">Schumacher, M.; Lode, A.; Helth, A.; Gelinsky, M. A Novel Strontium(II)-Modified Calcium Phosphate Bone Cement Stimulates Human-Bone-Marrow-Derived Mesenchymal Stem Cell Proliferation and Osteogenic Differentiation in Vitro. </w:t>
      </w:r>
      <w:r w:rsidRPr="009E790B">
        <w:rPr>
          <w:i/>
          <w:iCs/>
          <w:sz w:val="18"/>
        </w:rPr>
        <w:t>Acta Biomaterialia</w:t>
      </w:r>
      <w:r w:rsidRPr="009E790B">
        <w:rPr>
          <w:sz w:val="18"/>
        </w:rPr>
        <w:t xml:space="preserve"> </w:t>
      </w:r>
      <w:r w:rsidRPr="009E790B">
        <w:rPr>
          <w:b/>
          <w:bCs/>
          <w:sz w:val="18"/>
        </w:rPr>
        <w:t>2013</w:t>
      </w:r>
      <w:r w:rsidRPr="009E790B">
        <w:rPr>
          <w:sz w:val="18"/>
        </w:rPr>
        <w:t xml:space="preserve">, </w:t>
      </w:r>
      <w:r w:rsidRPr="009E790B">
        <w:rPr>
          <w:i/>
          <w:iCs/>
          <w:sz w:val="18"/>
        </w:rPr>
        <w:t>9</w:t>
      </w:r>
      <w:r w:rsidRPr="009E790B">
        <w:rPr>
          <w:sz w:val="18"/>
        </w:rPr>
        <w:t>, 9547–9557, doi:10.1016/j.actbio.2013.07.027.</w:t>
      </w:r>
    </w:p>
    <w:p w14:paraId="20AC2ABB" w14:textId="5E43500F" w:rsidR="00BD784D" w:rsidRPr="001204F4" w:rsidRDefault="00BD784D" w:rsidP="005B3161">
      <w:pPr>
        <w:pStyle w:val="MDPI71References"/>
        <w:numPr>
          <w:ilvl w:val="0"/>
          <w:numId w:val="0"/>
        </w:numPr>
        <w:rPr>
          <w:lang w:val="en-GB"/>
        </w:rPr>
      </w:pPr>
      <w:r w:rsidRPr="001204F4">
        <w:rPr>
          <w:lang w:val="en-GB"/>
        </w:rPr>
        <w:fldChar w:fldCharType="end"/>
      </w:r>
    </w:p>
    <w:sectPr w:rsidR="00BD784D" w:rsidRPr="001204F4" w:rsidSect="00FE65E1">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CDD21" w14:textId="77777777" w:rsidR="008B57A8" w:rsidRDefault="008B57A8">
      <w:pPr>
        <w:spacing w:line="240" w:lineRule="auto"/>
      </w:pPr>
      <w:r>
        <w:separator/>
      </w:r>
    </w:p>
  </w:endnote>
  <w:endnote w:type="continuationSeparator" w:id="0">
    <w:p w14:paraId="6DED454E" w14:textId="77777777" w:rsidR="008B57A8" w:rsidRDefault="008B57A8">
      <w:pPr>
        <w:spacing w:line="240" w:lineRule="auto"/>
      </w:pPr>
      <w:r>
        <w:continuationSeparator/>
      </w:r>
    </w:p>
  </w:endnote>
  <w:endnote w:type="continuationNotice" w:id="1">
    <w:p w14:paraId="134A7EBF" w14:textId="77777777" w:rsidR="008B57A8" w:rsidRDefault="008B57A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F65BD" w14:textId="77777777" w:rsidR="000A6862" w:rsidRDefault="000A68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C8D83" w14:textId="77777777" w:rsidR="000A6862" w:rsidRPr="00774CE2" w:rsidRDefault="000A6862" w:rsidP="005058EB">
    <w:pPr>
      <w:pStyle w:val="Foote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59932" w14:textId="77777777" w:rsidR="000A6862" w:rsidRDefault="000A6862" w:rsidP="00057067">
    <w:pPr>
      <w:pBdr>
        <w:top w:val="single" w:sz="4" w:space="0" w:color="000000"/>
      </w:pBdr>
      <w:tabs>
        <w:tab w:val="right" w:pos="8844"/>
      </w:tabs>
      <w:adjustRightInd w:val="0"/>
      <w:snapToGrid w:val="0"/>
      <w:spacing w:before="480" w:line="100" w:lineRule="exact"/>
      <w:jc w:val="left"/>
      <w:rPr>
        <w:i/>
        <w:sz w:val="16"/>
        <w:szCs w:val="16"/>
      </w:rPr>
    </w:pPr>
  </w:p>
  <w:p w14:paraId="2912E151" w14:textId="77777777" w:rsidR="000A6862" w:rsidRPr="00372FCD" w:rsidRDefault="000A6862" w:rsidP="003C217C">
    <w:pPr>
      <w:tabs>
        <w:tab w:val="right" w:pos="10466"/>
      </w:tabs>
      <w:adjustRightInd w:val="0"/>
      <w:snapToGrid w:val="0"/>
      <w:spacing w:line="240" w:lineRule="auto"/>
      <w:rPr>
        <w:sz w:val="16"/>
        <w:szCs w:val="16"/>
        <w:lang w:val="fr-CH"/>
      </w:rPr>
    </w:pPr>
    <w:r w:rsidRPr="00CD28D1">
      <w:rPr>
        <w:i/>
        <w:sz w:val="16"/>
        <w:szCs w:val="16"/>
      </w:rPr>
      <w:t xml:space="preserve">J. Funct. Biomater. </w:t>
    </w:r>
    <w:r w:rsidRPr="0012536F">
      <w:rPr>
        <w:b/>
        <w:bCs/>
        <w:iCs/>
        <w:sz w:val="16"/>
        <w:szCs w:val="16"/>
      </w:rPr>
      <w:t>2021</w:t>
    </w:r>
    <w:r w:rsidRPr="00AE07E8">
      <w:rPr>
        <w:bCs/>
        <w:iCs/>
        <w:sz w:val="16"/>
        <w:szCs w:val="16"/>
      </w:rPr>
      <w:t xml:space="preserve">, </w:t>
    </w:r>
    <w:r w:rsidRPr="0012536F">
      <w:rPr>
        <w:bCs/>
        <w:i/>
        <w:iCs/>
        <w:sz w:val="16"/>
        <w:szCs w:val="16"/>
      </w:rPr>
      <w:t>12</w:t>
    </w:r>
    <w:r w:rsidRPr="00AE07E8">
      <w:rPr>
        <w:bCs/>
        <w:iCs/>
        <w:sz w:val="16"/>
        <w:szCs w:val="16"/>
      </w:rPr>
      <w:t xml:space="preserve">, </w:t>
    </w:r>
    <w:r>
      <w:rPr>
        <w:bCs/>
        <w:iCs/>
        <w:sz w:val="16"/>
        <w:szCs w:val="16"/>
      </w:rPr>
      <w:t>x. https://doi.org/10.3390/xxxxx</w:t>
    </w:r>
    <w:r w:rsidRPr="00372FCD">
      <w:rPr>
        <w:sz w:val="16"/>
        <w:szCs w:val="16"/>
        <w:lang w:val="fr-CH"/>
      </w:rPr>
      <w:tab/>
      <w:t>www.mdpi.com/journal/</w:t>
    </w:r>
    <w:r>
      <w:rPr>
        <w:sz w:val="16"/>
        <w:szCs w:val="16"/>
      </w:rPr>
      <w:t>jfb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051AE" w14:textId="77777777" w:rsidR="008B57A8" w:rsidRDefault="008B57A8">
      <w:pPr>
        <w:spacing w:line="240" w:lineRule="auto"/>
      </w:pPr>
      <w:r>
        <w:separator/>
      </w:r>
    </w:p>
  </w:footnote>
  <w:footnote w:type="continuationSeparator" w:id="0">
    <w:p w14:paraId="264786E5" w14:textId="77777777" w:rsidR="008B57A8" w:rsidRDefault="008B57A8">
      <w:pPr>
        <w:spacing w:line="240" w:lineRule="auto"/>
      </w:pPr>
      <w:r>
        <w:continuationSeparator/>
      </w:r>
    </w:p>
  </w:footnote>
  <w:footnote w:type="continuationNotice" w:id="1">
    <w:p w14:paraId="4D78A9D1" w14:textId="77777777" w:rsidR="008B57A8" w:rsidRDefault="008B57A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8088E" w14:textId="77777777" w:rsidR="000A6862" w:rsidRDefault="000A6862" w:rsidP="005058E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97C7" w14:textId="36C23A8C" w:rsidR="000A6862" w:rsidRDefault="000A6862" w:rsidP="003C217C">
    <w:pPr>
      <w:tabs>
        <w:tab w:val="right" w:pos="10466"/>
      </w:tabs>
      <w:adjustRightInd w:val="0"/>
      <w:snapToGrid w:val="0"/>
      <w:spacing w:line="240" w:lineRule="auto"/>
      <w:rPr>
        <w:sz w:val="16"/>
      </w:rPr>
    </w:pPr>
    <w:r>
      <w:rPr>
        <w:i/>
        <w:sz w:val="16"/>
      </w:rPr>
      <w:t xml:space="preserve">J. Funct. Biomater. </w:t>
    </w:r>
    <w:r w:rsidRPr="00D82D70">
      <w:rPr>
        <w:b/>
        <w:sz w:val="16"/>
      </w:rPr>
      <w:t>2021</w:t>
    </w:r>
    <w:r w:rsidRPr="00AE07E8">
      <w:rPr>
        <w:sz w:val="16"/>
      </w:rPr>
      <w:t xml:space="preserve">, </w:t>
    </w:r>
    <w:r w:rsidRPr="00D82D70">
      <w:rPr>
        <w:i/>
        <w:sz w:val="16"/>
      </w:rPr>
      <w:t>12</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39548D">
      <w:rPr>
        <w:sz w:val="16"/>
      </w:rPr>
      <w:t>15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39548D">
      <w:rPr>
        <w:sz w:val="16"/>
      </w:rPr>
      <w:t>18</w:t>
    </w:r>
    <w:r>
      <w:rPr>
        <w:sz w:val="16"/>
      </w:rPr>
      <w:fldChar w:fldCharType="end"/>
    </w:r>
  </w:p>
  <w:p w14:paraId="341E9C43" w14:textId="77777777" w:rsidR="000A6862" w:rsidRPr="0061005F" w:rsidRDefault="000A6862" w:rsidP="0005706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0A6862" w:rsidRPr="003C217C" w14:paraId="7B5D7E15" w14:textId="77777777" w:rsidTr="003C217C">
      <w:trPr>
        <w:trHeight w:val="686"/>
      </w:trPr>
      <w:tc>
        <w:tcPr>
          <w:tcW w:w="3679" w:type="dxa"/>
          <w:shd w:val="clear" w:color="auto" w:fill="auto"/>
          <w:vAlign w:val="center"/>
        </w:tcPr>
        <w:p w14:paraId="721F861F" w14:textId="77777777" w:rsidR="000A6862" w:rsidRPr="00A75881" w:rsidRDefault="000A6862" w:rsidP="003C217C">
          <w:pPr>
            <w:pStyle w:val="Header"/>
            <w:pBdr>
              <w:bottom w:val="none" w:sz="0" w:space="0" w:color="auto"/>
            </w:pBdr>
            <w:jc w:val="left"/>
            <w:rPr>
              <w:rFonts w:eastAsia="DengXian"/>
              <w:b/>
              <w:bCs/>
            </w:rPr>
          </w:pPr>
          <w:r w:rsidRPr="00A75881">
            <w:rPr>
              <w:rFonts w:eastAsia="DengXian"/>
              <w:b/>
              <w:bCs/>
              <w:lang w:val="cs-CZ" w:eastAsia="cs-CZ"/>
            </w:rPr>
            <w:drawing>
              <wp:inline distT="0" distB="0" distL="0" distR="0" wp14:anchorId="4E06C4FD" wp14:editId="74BFF5F3">
                <wp:extent cx="1638300" cy="428625"/>
                <wp:effectExtent l="0" t="0" r="0" b="0"/>
                <wp:docPr id="5" name="Picture 5" descr="C:\Users\home\Desktop\logos\带白边的logo\JCDD-Water\JFB\JFB-high-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JCDD-Water\JFB\JFB-high-01.png"/>
                        <pic:cNvPicPr>
                          <a:picLocks noChangeAspect="1" noChangeArrowheads="1"/>
                        </pic:cNvPicPr>
                      </pic:nvPicPr>
                      <pic:blipFill>
                        <a:blip r:embed="rId1">
                          <a:extLst>
                            <a:ext uri="{28A0092B-C50C-407E-A947-70E740481C1C}">
                              <a14:useLocalDpi xmlns:a14="http://schemas.microsoft.com/office/drawing/2010/main" val="0"/>
                            </a:ext>
                          </a:extLst>
                        </a:blip>
                        <a:srcRect l="3703" t="9712" b="10509"/>
                        <a:stretch>
                          <a:fillRect/>
                        </a:stretch>
                      </pic:blipFill>
                      <pic:spPr bwMode="auto">
                        <a:xfrm>
                          <a:off x="0" y="0"/>
                          <a:ext cx="1638300" cy="428625"/>
                        </a:xfrm>
                        <a:prstGeom prst="rect">
                          <a:avLst/>
                        </a:prstGeom>
                        <a:noFill/>
                        <a:ln>
                          <a:noFill/>
                        </a:ln>
                      </pic:spPr>
                    </pic:pic>
                  </a:graphicData>
                </a:graphic>
              </wp:inline>
            </w:drawing>
          </w:r>
        </w:p>
      </w:tc>
      <w:tc>
        <w:tcPr>
          <w:tcW w:w="4535" w:type="dxa"/>
          <w:shd w:val="clear" w:color="auto" w:fill="auto"/>
          <w:vAlign w:val="center"/>
        </w:tcPr>
        <w:p w14:paraId="3E693D83" w14:textId="77777777" w:rsidR="000A6862" w:rsidRPr="00A75881" w:rsidRDefault="000A6862" w:rsidP="003C217C">
          <w:pPr>
            <w:pStyle w:val="Header"/>
            <w:pBdr>
              <w:bottom w:val="none" w:sz="0" w:space="0" w:color="auto"/>
            </w:pBdr>
            <w:rPr>
              <w:rFonts w:eastAsia="DengXian"/>
              <w:b/>
              <w:bCs/>
            </w:rPr>
          </w:pPr>
        </w:p>
      </w:tc>
      <w:tc>
        <w:tcPr>
          <w:tcW w:w="2273" w:type="dxa"/>
          <w:shd w:val="clear" w:color="auto" w:fill="auto"/>
          <w:vAlign w:val="center"/>
        </w:tcPr>
        <w:p w14:paraId="666993F1" w14:textId="77777777" w:rsidR="000A6862" w:rsidRPr="00A75881" w:rsidRDefault="000A6862" w:rsidP="003C217C">
          <w:pPr>
            <w:pStyle w:val="Header"/>
            <w:pBdr>
              <w:bottom w:val="none" w:sz="0" w:space="0" w:color="auto"/>
            </w:pBdr>
            <w:jc w:val="right"/>
            <w:rPr>
              <w:rFonts w:eastAsia="DengXian"/>
              <w:b/>
              <w:bCs/>
            </w:rPr>
          </w:pPr>
          <w:r w:rsidRPr="00A75881">
            <w:rPr>
              <w:rFonts w:eastAsia="DengXian"/>
              <w:b/>
              <w:bCs/>
              <w:lang w:val="cs-CZ" w:eastAsia="cs-CZ"/>
            </w:rPr>
            <w:drawing>
              <wp:inline distT="0" distB="0" distL="0" distR="0" wp14:anchorId="034B5588" wp14:editId="7C1CE565">
                <wp:extent cx="542925" cy="352425"/>
                <wp:effectExtent l="0" t="0" r="0" b="0"/>
                <wp:docPr id="6" name="Bild 6" descr="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tc>
    </w:tr>
  </w:tbl>
  <w:p w14:paraId="4CBADD4B" w14:textId="77777777" w:rsidR="000A6862" w:rsidRPr="000B156B" w:rsidRDefault="000A6862" w:rsidP="00057067">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7"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1"/>
  </w:num>
  <w:num w:numId="8">
    <w:abstractNumId w:val="6"/>
  </w:num>
  <w:num w:numId="9">
    <w:abstractNumId w:val="1"/>
  </w:num>
  <w:num w:numId="10">
    <w:abstractNumId w:val="6"/>
  </w:num>
  <w:num w:numId="11">
    <w:abstractNumId w:val="1"/>
  </w:num>
  <w:num w:numId="12">
    <w:abstractNumId w:val="7"/>
  </w:num>
  <w:num w:numId="13">
    <w:abstractNumId w:val="6"/>
  </w:num>
  <w:num w:numId="14">
    <w:abstractNumId w:val="1"/>
  </w:num>
  <w:num w:numId="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mothy Douglas">
    <w15:presenceInfo w15:providerId="Windows Live" w15:userId="02344b9e1c3548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1B7D"/>
    <w:rsid w:val="00002CB9"/>
    <w:rsid w:val="00003F41"/>
    <w:rsid w:val="000045DC"/>
    <w:rsid w:val="000055E5"/>
    <w:rsid w:val="00017721"/>
    <w:rsid w:val="00020029"/>
    <w:rsid w:val="00021160"/>
    <w:rsid w:val="000246EC"/>
    <w:rsid w:val="00025BEF"/>
    <w:rsid w:val="0002653D"/>
    <w:rsid w:val="00030627"/>
    <w:rsid w:val="00031074"/>
    <w:rsid w:val="00031312"/>
    <w:rsid w:val="00040613"/>
    <w:rsid w:val="000410DD"/>
    <w:rsid w:val="000415B8"/>
    <w:rsid w:val="000432CA"/>
    <w:rsid w:val="00045F34"/>
    <w:rsid w:val="00046676"/>
    <w:rsid w:val="00050962"/>
    <w:rsid w:val="00051D6F"/>
    <w:rsid w:val="00052022"/>
    <w:rsid w:val="00054ED3"/>
    <w:rsid w:val="00055BF3"/>
    <w:rsid w:val="00057067"/>
    <w:rsid w:val="000575E7"/>
    <w:rsid w:val="00061ABA"/>
    <w:rsid w:val="00061EE3"/>
    <w:rsid w:val="000666C7"/>
    <w:rsid w:val="00070770"/>
    <w:rsid w:val="00070C9D"/>
    <w:rsid w:val="00071F94"/>
    <w:rsid w:val="00074AB4"/>
    <w:rsid w:val="00077E7A"/>
    <w:rsid w:val="00080DA2"/>
    <w:rsid w:val="00082AA0"/>
    <w:rsid w:val="00082F66"/>
    <w:rsid w:val="00087740"/>
    <w:rsid w:val="0009074A"/>
    <w:rsid w:val="00091AC9"/>
    <w:rsid w:val="00092847"/>
    <w:rsid w:val="0009614C"/>
    <w:rsid w:val="0009616D"/>
    <w:rsid w:val="000964CC"/>
    <w:rsid w:val="00097F73"/>
    <w:rsid w:val="000A22F3"/>
    <w:rsid w:val="000A3518"/>
    <w:rsid w:val="000A41CF"/>
    <w:rsid w:val="000A6862"/>
    <w:rsid w:val="000A6BEA"/>
    <w:rsid w:val="000B156B"/>
    <w:rsid w:val="000B2CAF"/>
    <w:rsid w:val="000B36FF"/>
    <w:rsid w:val="000B6E26"/>
    <w:rsid w:val="000B6E45"/>
    <w:rsid w:val="000B7F7F"/>
    <w:rsid w:val="000C00EC"/>
    <w:rsid w:val="000C38D4"/>
    <w:rsid w:val="000C48AF"/>
    <w:rsid w:val="000D025F"/>
    <w:rsid w:val="000D12AC"/>
    <w:rsid w:val="000D6A1E"/>
    <w:rsid w:val="000E0206"/>
    <w:rsid w:val="000E3C0B"/>
    <w:rsid w:val="000E4C80"/>
    <w:rsid w:val="000E7496"/>
    <w:rsid w:val="000E7A34"/>
    <w:rsid w:val="000F1614"/>
    <w:rsid w:val="000F24DB"/>
    <w:rsid w:val="000F31F9"/>
    <w:rsid w:val="00103447"/>
    <w:rsid w:val="00103D5D"/>
    <w:rsid w:val="0010419A"/>
    <w:rsid w:val="001127CE"/>
    <w:rsid w:val="001204F4"/>
    <w:rsid w:val="001217F3"/>
    <w:rsid w:val="001234B7"/>
    <w:rsid w:val="001237B8"/>
    <w:rsid w:val="0012536F"/>
    <w:rsid w:val="00127550"/>
    <w:rsid w:val="00140E86"/>
    <w:rsid w:val="001421A2"/>
    <w:rsid w:val="0014512D"/>
    <w:rsid w:val="00145689"/>
    <w:rsid w:val="00145A0C"/>
    <w:rsid w:val="00150B5B"/>
    <w:rsid w:val="00151A74"/>
    <w:rsid w:val="00153219"/>
    <w:rsid w:val="001646DF"/>
    <w:rsid w:val="00165D2F"/>
    <w:rsid w:val="00165FA7"/>
    <w:rsid w:val="00170C37"/>
    <w:rsid w:val="00173D6C"/>
    <w:rsid w:val="0017499D"/>
    <w:rsid w:val="001754BF"/>
    <w:rsid w:val="00175B42"/>
    <w:rsid w:val="00176C50"/>
    <w:rsid w:val="00177773"/>
    <w:rsid w:val="00180433"/>
    <w:rsid w:val="00182BBB"/>
    <w:rsid w:val="00187F3C"/>
    <w:rsid w:val="001918D4"/>
    <w:rsid w:val="00195151"/>
    <w:rsid w:val="001A37A7"/>
    <w:rsid w:val="001A39E5"/>
    <w:rsid w:val="001A4701"/>
    <w:rsid w:val="001A69F3"/>
    <w:rsid w:val="001B0E80"/>
    <w:rsid w:val="001B3850"/>
    <w:rsid w:val="001B3A23"/>
    <w:rsid w:val="001B77E1"/>
    <w:rsid w:val="001C1973"/>
    <w:rsid w:val="001C2BFA"/>
    <w:rsid w:val="001C4F05"/>
    <w:rsid w:val="001C7075"/>
    <w:rsid w:val="001D122A"/>
    <w:rsid w:val="001D5FCE"/>
    <w:rsid w:val="001E04C5"/>
    <w:rsid w:val="001E056C"/>
    <w:rsid w:val="001E184A"/>
    <w:rsid w:val="001E2AEB"/>
    <w:rsid w:val="001E62EF"/>
    <w:rsid w:val="001F323C"/>
    <w:rsid w:val="0020550B"/>
    <w:rsid w:val="0020735A"/>
    <w:rsid w:val="00210B01"/>
    <w:rsid w:val="00220383"/>
    <w:rsid w:val="002209E7"/>
    <w:rsid w:val="00231E8A"/>
    <w:rsid w:val="00252087"/>
    <w:rsid w:val="00253966"/>
    <w:rsid w:val="002539A9"/>
    <w:rsid w:val="00253F2F"/>
    <w:rsid w:val="00253F76"/>
    <w:rsid w:val="00260490"/>
    <w:rsid w:val="00262C90"/>
    <w:rsid w:val="00271360"/>
    <w:rsid w:val="00273511"/>
    <w:rsid w:val="002738F5"/>
    <w:rsid w:val="0027390D"/>
    <w:rsid w:val="00274EBC"/>
    <w:rsid w:val="00276924"/>
    <w:rsid w:val="00280B5F"/>
    <w:rsid w:val="00283AF2"/>
    <w:rsid w:val="00285E0E"/>
    <w:rsid w:val="00287AA0"/>
    <w:rsid w:val="00287FF0"/>
    <w:rsid w:val="00292DFA"/>
    <w:rsid w:val="002930B1"/>
    <w:rsid w:val="00293B6D"/>
    <w:rsid w:val="00295BFA"/>
    <w:rsid w:val="00296370"/>
    <w:rsid w:val="002A0148"/>
    <w:rsid w:val="002A505E"/>
    <w:rsid w:val="002A6713"/>
    <w:rsid w:val="002B133B"/>
    <w:rsid w:val="002B2FBC"/>
    <w:rsid w:val="002B3A56"/>
    <w:rsid w:val="002C07FB"/>
    <w:rsid w:val="002C365A"/>
    <w:rsid w:val="002C5628"/>
    <w:rsid w:val="002C698A"/>
    <w:rsid w:val="002C6A78"/>
    <w:rsid w:val="002D6D8A"/>
    <w:rsid w:val="002E6004"/>
    <w:rsid w:val="002E79A4"/>
    <w:rsid w:val="002F2345"/>
    <w:rsid w:val="002F3487"/>
    <w:rsid w:val="002F503B"/>
    <w:rsid w:val="002F67C9"/>
    <w:rsid w:val="003023B0"/>
    <w:rsid w:val="003068EB"/>
    <w:rsid w:val="00306BA6"/>
    <w:rsid w:val="00307256"/>
    <w:rsid w:val="00307AE9"/>
    <w:rsid w:val="003126C5"/>
    <w:rsid w:val="00312DB0"/>
    <w:rsid w:val="003166BC"/>
    <w:rsid w:val="00316EEE"/>
    <w:rsid w:val="00317B5A"/>
    <w:rsid w:val="00326141"/>
    <w:rsid w:val="003261AB"/>
    <w:rsid w:val="00330542"/>
    <w:rsid w:val="003361B5"/>
    <w:rsid w:val="00336CBE"/>
    <w:rsid w:val="003370E2"/>
    <w:rsid w:val="00337B82"/>
    <w:rsid w:val="00340659"/>
    <w:rsid w:val="00341F79"/>
    <w:rsid w:val="003427E6"/>
    <w:rsid w:val="0034456C"/>
    <w:rsid w:val="00352E75"/>
    <w:rsid w:val="0035397D"/>
    <w:rsid w:val="00355773"/>
    <w:rsid w:val="003561DB"/>
    <w:rsid w:val="00361C4E"/>
    <w:rsid w:val="003626B4"/>
    <w:rsid w:val="0036448B"/>
    <w:rsid w:val="00365D24"/>
    <w:rsid w:val="00370E50"/>
    <w:rsid w:val="00380996"/>
    <w:rsid w:val="00383FD9"/>
    <w:rsid w:val="00386143"/>
    <w:rsid w:val="00391579"/>
    <w:rsid w:val="0039257C"/>
    <w:rsid w:val="0039274C"/>
    <w:rsid w:val="0039548D"/>
    <w:rsid w:val="003978AD"/>
    <w:rsid w:val="003A1985"/>
    <w:rsid w:val="003A5EF0"/>
    <w:rsid w:val="003B4F5E"/>
    <w:rsid w:val="003B6007"/>
    <w:rsid w:val="003B72B0"/>
    <w:rsid w:val="003C217C"/>
    <w:rsid w:val="003C2918"/>
    <w:rsid w:val="003C406D"/>
    <w:rsid w:val="003C6B8F"/>
    <w:rsid w:val="003D5C7E"/>
    <w:rsid w:val="003E0153"/>
    <w:rsid w:val="003E025F"/>
    <w:rsid w:val="003E05F0"/>
    <w:rsid w:val="003E0961"/>
    <w:rsid w:val="003E51B0"/>
    <w:rsid w:val="003E586F"/>
    <w:rsid w:val="003F1C48"/>
    <w:rsid w:val="00401D30"/>
    <w:rsid w:val="0040430F"/>
    <w:rsid w:val="0041578D"/>
    <w:rsid w:val="004164D3"/>
    <w:rsid w:val="0042304B"/>
    <w:rsid w:val="004260FF"/>
    <w:rsid w:val="004271AA"/>
    <w:rsid w:val="004316E7"/>
    <w:rsid w:val="0043290A"/>
    <w:rsid w:val="00440912"/>
    <w:rsid w:val="00441DF3"/>
    <w:rsid w:val="00442058"/>
    <w:rsid w:val="00443D8D"/>
    <w:rsid w:val="0044585B"/>
    <w:rsid w:val="004462E8"/>
    <w:rsid w:val="0045011A"/>
    <w:rsid w:val="004516B0"/>
    <w:rsid w:val="004547BA"/>
    <w:rsid w:val="00457B6F"/>
    <w:rsid w:val="00464D20"/>
    <w:rsid w:val="004709BF"/>
    <w:rsid w:val="00470ED3"/>
    <w:rsid w:val="00472476"/>
    <w:rsid w:val="00486A30"/>
    <w:rsid w:val="004B280C"/>
    <w:rsid w:val="004C16FF"/>
    <w:rsid w:val="004C4A63"/>
    <w:rsid w:val="004D22EF"/>
    <w:rsid w:val="004D6663"/>
    <w:rsid w:val="004D74DF"/>
    <w:rsid w:val="004E2D59"/>
    <w:rsid w:val="004F2AC5"/>
    <w:rsid w:val="004F2FB5"/>
    <w:rsid w:val="00500DE9"/>
    <w:rsid w:val="00502035"/>
    <w:rsid w:val="0050558C"/>
    <w:rsid w:val="005058EB"/>
    <w:rsid w:val="0051143D"/>
    <w:rsid w:val="00512805"/>
    <w:rsid w:val="00523A18"/>
    <w:rsid w:val="0052779A"/>
    <w:rsid w:val="00533310"/>
    <w:rsid w:val="005375C3"/>
    <w:rsid w:val="0054057B"/>
    <w:rsid w:val="00550BD2"/>
    <w:rsid w:val="00551CDB"/>
    <w:rsid w:val="005554AB"/>
    <w:rsid w:val="005619A8"/>
    <w:rsid w:val="0056446F"/>
    <w:rsid w:val="00564B97"/>
    <w:rsid w:val="005654C3"/>
    <w:rsid w:val="005654F4"/>
    <w:rsid w:val="0056551F"/>
    <w:rsid w:val="00565AD0"/>
    <w:rsid w:val="00571B6D"/>
    <w:rsid w:val="005774DE"/>
    <w:rsid w:val="00580381"/>
    <w:rsid w:val="00582446"/>
    <w:rsid w:val="00585431"/>
    <w:rsid w:val="005A3561"/>
    <w:rsid w:val="005A4B3A"/>
    <w:rsid w:val="005A5608"/>
    <w:rsid w:val="005A62F9"/>
    <w:rsid w:val="005B1D1F"/>
    <w:rsid w:val="005B3017"/>
    <w:rsid w:val="005B3161"/>
    <w:rsid w:val="005B7EDD"/>
    <w:rsid w:val="005C147A"/>
    <w:rsid w:val="005C6860"/>
    <w:rsid w:val="005C718E"/>
    <w:rsid w:val="005C7493"/>
    <w:rsid w:val="005D7554"/>
    <w:rsid w:val="005E12CF"/>
    <w:rsid w:val="005E1BBF"/>
    <w:rsid w:val="005F0FF7"/>
    <w:rsid w:val="005F428D"/>
    <w:rsid w:val="005F4684"/>
    <w:rsid w:val="00604DB2"/>
    <w:rsid w:val="00607D38"/>
    <w:rsid w:val="006109FD"/>
    <w:rsid w:val="00615AB9"/>
    <w:rsid w:val="00616AAF"/>
    <w:rsid w:val="00622180"/>
    <w:rsid w:val="00622DFD"/>
    <w:rsid w:val="00623B80"/>
    <w:rsid w:val="00636A2D"/>
    <w:rsid w:val="00641922"/>
    <w:rsid w:val="00642118"/>
    <w:rsid w:val="006421B7"/>
    <w:rsid w:val="0064769C"/>
    <w:rsid w:val="006535DB"/>
    <w:rsid w:val="0065408C"/>
    <w:rsid w:val="00654731"/>
    <w:rsid w:val="00655953"/>
    <w:rsid w:val="00656C33"/>
    <w:rsid w:val="0066200C"/>
    <w:rsid w:val="00664E21"/>
    <w:rsid w:val="0066770C"/>
    <w:rsid w:val="00672D7C"/>
    <w:rsid w:val="006730F2"/>
    <w:rsid w:val="006739C2"/>
    <w:rsid w:val="0067651C"/>
    <w:rsid w:val="0068422E"/>
    <w:rsid w:val="00685A1E"/>
    <w:rsid w:val="006863F5"/>
    <w:rsid w:val="00692393"/>
    <w:rsid w:val="00694C3C"/>
    <w:rsid w:val="006969E9"/>
    <w:rsid w:val="006A4681"/>
    <w:rsid w:val="006A494F"/>
    <w:rsid w:val="006A7754"/>
    <w:rsid w:val="006A7806"/>
    <w:rsid w:val="006B17F7"/>
    <w:rsid w:val="006B37D7"/>
    <w:rsid w:val="006C3AE8"/>
    <w:rsid w:val="006D035E"/>
    <w:rsid w:val="006D1E0C"/>
    <w:rsid w:val="006D4211"/>
    <w:rsid w:val="006D724B"/>
    <w:rsid w:val="006E304C"/>
    <w:rsid w:val="006E64F2"/>
    <w:rsid w:val="006F2D11"/>
    <w:rsid w:val="006F321D"/>
    <w:rsid w:val="007017AF"/>
    <w:rsid w:val="0070572C"/>
    <w:rsid w:val="00707D9F"/>
    <w:rsid w:val="00716D2B"/>
    <w:rsid w:val="00722C1A"/>
    <w:rsid w:val="00723883"/>
    <w:rsid w:val="007265D7"/>
    <w:rsid w:val="00727343"/>
    <w:rsid w:val="00734B7D"/>
    <w:rsid w:val="00735926"/>
    <w:rsid w:val="00736A4A"/>
    <w:rsid w:val="0074087B"/>
    <w:rsid w:val="00743755"/>
    <w:rsid w:val="007471EA"/>
    <w:rsid w:val="007528ED"/>
    <w:rsid w:val="007533D8"/>
    <w:rsid w:val="00756288"/>
    <w:rsid w:val="00763B9A"/>
    <w:rsid w:val="00765094"/>
    <w:rsid w:val="00767EA4"/>
    <w:rsid w:val="00773540"/>
    <w:rsid w:val="00780EA9"/>
    <w:rsid w:val="00780ECD"/>
    <w:rsid w:val="00781712"/>
    <w:rsid w:val="0078207D"/>
    <w:rsid w:val="0078255B"/>
    <w:rsid w:val="007852C6"/>
    <w:rsid w:val="007860E6"/>
    <w:rsid w:val="00787688"/>
    <w:rsid w:val="00790DBD"/>
    <w:rsid w:val="0079178D"/>
    <w:rsid w:val="007A04F7"/>
    <w:rsid w:val="007A0E79"/>
    <w:rsid w:val="007A42EB"/>
    <w:rsid w:val="007B2D48"/>
    <w:rsid w:val="007B4877"/>
    <w:rsid w:val="007B5270"/>
    <w:rsid w:val="007B59B3"/>
    <w:rsid w:val="007C50E6"/>
    <w:rsid w:val="007D0C5F"/>
    <w:rsid w:val="007D4A88"/>
    <w:rsid w:val="007E2C45"/>
    <w:rsid w:val="007E4531"/>
    <w:rsid w:val="007E636C"/>
    <w:rsid w:val="007E6F2A"/>
    <w:rsid w:val="007E705F"/>
    <w:rsid w:val="007F3351"/>
    <w:rsid w:val="007F475C"/>
    <w:rsid w:val="007F4AFE"/>
    <w:rsid w:val="007F545F"/>
    <w:rsid w:val="007F6A25"/>
    <w:rsid w:val="007F6BE8"/>
    <w:rsid w:val="00801DF2"/>
    <w:rsid w:val="00806AE3"/>
    <w:rsid w:val="0080703A"/>
    <w:rsid w:val="00811118"/>
    <w:rsid w:val="0081175F"/>
    <w:rsid w:val="00811F8F"/>
    <w:rsid w:val="00816775"/>
    <w:rsid w:val="00816E16"/>
    <w:rsid w:val="00820184"/>
    <w:rsid w:val="00820D8B"/>
    <w:rsid w:val="008274DA"/>
    <w:rsid w:val="008275E9"/>
    <w:rsid w:val="0083376B"/>
    <w:rsid w:val="008370A5"/>
    <w:rsid w:val="00841747"/>
    <w:rsid w:val="00843D2D"/>
    <w:rsid w:val="00843E98"/>
    <w:rsid w:val="008472B3"/>
    <w:rsid w:val="008473E0"/>
    <w:rsid w:val="00855C67"/>
    <w:rsid w:val="00865969"/>
    <w:rsid w:val="008676F0"/>
    <w:rsid w:val="00873E9C"/>
    <w:rsid w:val="00877791"/>
    <w:rsid w:val="008779B8"/>
    <w:rsid w:val="008801F1"/>
    <w:rsid w:val="008815BA"/>
    <w:rsid w:val="008817D3"/>
    <w:rsid w:val="0088498D"/>
    <w:rsid w:val="008934A9"/>
    <w:rsid w:val="00894A5E"/>
    <w:rsid w:val="0089663B"/>
    <w:rsid w:val="0089757F"/>
    <w:rsid w:val="008979AF"/>
    <w:rsid w:val="008A2B63"/>
    <w:rsid w:val="008B1AD5"/>
    <w:rsid w:val="008B23E6"/>
    <w:rsid w:val="008B57A8"/>
    <w:rsid w:val="008C135C"/>
    <w:rsid w:val="008C224B"/>
    <w:rsid w:val="008D3BA3"/>
    <w:rsid w:val="008E1FC6"/>
    <w:rsid w:val="008E4F3F"/>
    <w:rsid w:val="008E7D37"/>
    <w:rsid w:val="008E7D98"/>
    <w:rsid w:val="008F118C"/>
    <w:rsid w:val="00905646"/>
    <w:rsid w:val="0090608D"/>
    <w:rsid w:val="00910F72"/>
    <w:rsid w:val="009135BB"/>
    <w:rsid w:val="0091779A"/>
    <w:rsid w:val="00923718"/>
    <w:rsid w:val="0092591D"/>
    <w:rsid w:val="00926295"/>
    <w:rsid w:val="00926375"/>
    <w:rsid w:val="0093366F"/>
    <w:rsid w:val="00934345"/>
    <w:rsid w:val="00934A9F"/>
    <w:rsid w:val="009361F2"/>
    <w:rsid w:val="00936290"/>
    <w:rsid w:val="00937862"/>
    <w:rsid w:val="00937CEC"/>
    <w:rsid w:val="00945765"/>
    <w:rsid w:val="00953196"/>
    <w:rsid w:val="009601EC"/>
    <w:rsid w:val="00960803"/>
    <w:rsid w:val="009610A9"/>
    <w:rsid w:val="00962A68"/>
    <w:rsid w:val="0096654C"/>
    <w:rsid w:val="00967945"/>
    <w:rsid w:val="00970684"/>
    <w:rsid w:val="0097307E"/>
    <w:rsid w:val="00980D29"/>
    <w:rsid w:val="009879B4"/>
    <w:rsid w:val="00991967"/>
    <w:rsid w:val="00994E47"/>
    <w:rsid w:val="009A103F"/>
    <w:rsid w:val="009A476E"/>
    <w:rsid w:val="009A6682"/>
    <w:rsid w:val="009B3BCE"/>
    <w:rsid w:val="009C5521"/>
    <w:rsid w:val="009D310A"/>
    <w:rsid w:val="009E49FE"/>
    <w:rsid w:val="009E790B"/>
    <w:rsid w:val="009F41D0"/>
    <w:rsid w:val="009F48F0"/>
    <w:rsid w:val="009F5017"/>
    <w:rsid w:val="009F5544"/>
    <w:rsid w:val="009F5CF3"/>
    <w:rsid w:val="009F70E6"/>
    <w:rsid w:val="009F79BF"/>
    <w:rsid w:val="00A06BEA"/>
    <w:rsid w:val="00A07C21"/>
    <w:rsid w:val="00A10D1A"/>
    <w:rsid w:val="00A134E2"/>
    <w:rsid w:val="00A14744"/>
    <w:rsid w:val="00A15C20"/>
    <w:rsid w:val="00A21158"/>
    <w:rsid w:val="00A21CDA"/>
    <w:rsid w:val="00A32009"/>
    <w:rsid w:val="00A32691"/>
    <w:rsid w:val="00A33F47"/>
    <w:rsid w:val="00A35026"/>
    <w:rsid w:val="00A503B8"/>
    <w:rsid w:val="00A527A8"/>
    <w:rsid w:val="00A53A5E"/>
    <w:rsid w:val="00A5719C"/>
    <w:rsid w:val="00A611FB"/>
    <w:rsid w:val="00A619D9"/>
    <w:rsid w:val="00A62BF1"/>
    <w:rsid w:val="00A648E6"/>
    <w:rsid w:val="00A65D09"/>
    <w:rsid w:val="00A679BA"/>
    <w:rsid w:val="00A7219E"/>
    <w:rsid w:val="00A73A05"/>
    <w:rsid w:val="00A75881"/>
    <w:rsid w:val="00A760C9"/>
    <w:rsid w:val="00A764A0"/>
    <w:rsid w:val="00A815D2"/>
    <w:rsid w:val="00A906C9"/>
    <w:rsid w:val="00A9075E"/>
    <w:rsid w:val="00A93F33"/>
    <w:rsid w:val="00A97BAB"/>
    <w:rsid w:val="00A97E6C"/>
    <w:rsid w:val="00AA2588"/>
    <w:rsid w:val="00AC08D0"/>
    <w:rsid w:val="00AC4AE4"/>
    <w:rsid w:val="00AD10F7"/>
    <w:rsid w:val="00AE07E8"/>
    <w:rsid w:val="00AE1075"/>
    <w:rsid w:val="00AE56B8"/>
    <w:rsid w:val="00AE5FAA"/>
    <w:rsid w:val="00AE6A33"/>
    <w:rsid w:val="00AF0F61"/>
    <w:rsid w:val="00AF136A"/>
    <w:rsid w:val="00AF4978"/>
    <w:rsid w:val="00AF7015"/>
    <w:rsid w:val="00B033BD"/>
    <w:rsid w:val="00B05B92"/>
    <w:rsid w:val="00B07094"/>
    <w:rsid w:val="00B1387D"/>
    <w:rsid w:val="00B2334B"/>
    <w:rsid w:val="00B2601B"/>
    <w:rsid w:val="00B30AD3"/>
    <w:rsid w:val="00B3545E"/>
    <w:rsid w:val="00B35BC4"/>
    <w:rsid w:val="00B37056"/>
    <w:rsid w:val="00B43F2A"/>
    <w:rsid w:val="00B45426"/>
    <w:rsid w:val="00B47F7B"/>
    <w:rsid w:val="00B51B2A"/>
    <w:rsid w:val="00B51B47"/>
    <w:rsid w:val="00B51C13"/>
    <w:rsid w:val="00B51D02"/>
    <w:rsid w:val="00B53052"/>
    <w:rsid w:val="00B56B53"/>
    <w:rsid w:val="00B6066E"/>
    <w:rsid w:val="00B62250"/>
    <w:rsid w:val="00B625D2"/>
    <w:rsid w:val="00B645E1"/>
    <w:rsid w:val="00B71D91"/>
    <w:rsid w:val="00B7483D"/>
    <w:rsid w:val="00B81C0A"/>
    <w:rsid w:val="00B84B6B"/>
    <w:rsid w:val="00B90D2C"/>
    <w:rsid w:val="00B94323"/>
    <w:rsid w:val="00B9541A"/>
    <w:rsid w:val="00B9740B"/>
    <w:rsid w:val="00BA445B"/>
    <w:rsid w:val="00BA59D2"/>
    <w:rsid w:val="00BA6064"/>
    <w:rsid w:val="00BA7374"/>
    <w:rsid w:val="00BA7B57"/>
    <w:rsid w:val="00BB0F36"/>
    <w:rsid w:val="00BB40C1"/>
    <w:rsid w:val="00BB552A"/>
    <w:rsid w:val="00BB7FBC"/>
    <w:rsid w:val="00BC2AED"/>
    <w:rsid w:val="00BD0FE0"/>
    <w:rsid w:val="00BD1436"/>
    <w:rsid w:val="00BD1EB2"/>
    <w:rsid w:val="00BD3543"/>
    <w:rsid w:val="00BD4F0C"/>
    <w:rsid w:val="00BD5FD0"/>
    <w:rsid w:val="00BD6AB3"/>
    <w:rsid w:val="00BD71C3"/>
    <w:rsid w:val="00BD784D"/>
    <w:rsid w:val="00BD79B5"/>
    <w:rsid w:val="00BE30B6"/>
    <w:rsid w:val="00BE4A01"/>
    <w:rsid w:val="00BE4B09"/>
    <w:rsid w:val="00BF123D"/>
    <w:rsid w:val="00BF1DCE"/>
    <w:rsid w:val="00BF2D04"/>
    <w:rsid w:val="00BF3680"/>
    <w:rsid w:val="00BF3BB5"/>
    <w:rsid w:val="00BF6287"/>
    <w:rsid w:val="00C001FD"/>
    <w:rsid w:val="00C1066A"/>
    <w:rsid w:val="00C224BF"/>
    <w:rsid w:val="00C22581"/>
    <w:rsid w:val="00C2517F"/>
    <w:rsid w:val="00C4185F"/>
    <w:rsid w:val="00C42C8F"/>
    <w:rsid w:val="00C45EA8"/>
    <w:rsid w:val="00C468B5"/>
    <w:rsid w:val="00C52A9A"/>
    <w:rsid w:val="00C55459"/>
    <w:rsid w:val="00C61121"/>
    <w:rsid w:val="00C672D2"/>
    <w:rsid w:val="00C67B49"/>
    <w:rsid w:val="00C749EE"/>
    <w:rsid w:val="00C767E8"/>
    <w:rsid w:val="00C76CED"/>
    <w:rsid w:val="00C77A66"/>
    <w:rsid w:val="00C8240A"/>
    <w:rsid w:val="00C82C7D"/>
    <w:rsid w:val="00C86822"/>
    <w:rsid w:val="00C9291B"/>
    <w:rsid w:val="00C92CC6"/>
    <w:rsid w:val="00C968F3"/>
    <w:rsid w:val="00CA0FA4"/>
    <w:rsid w:val="00CA16D3"/>
    <w:rsid w:val="00CA1B11"/>
    <w:rsid w:val="00CB6060"/>
    <w:rsid w:val="00CB621E"/>
    <w:rsid w:val="00CB6794"/>
    <w:rsid w:val="00CC5417"/>
    <w:rsid w:val="00CC54F4"/>
    <w:rsid w:val="00CC6F16"/>
    <w:rsid w:val="00CC71B0"/>
    <w:rsid w:val="00CD3BB4"/>
    <w:rsid w:val="00CD3F26"/>
    <w:rsid w:val="00CD5B3A"/>
    <w:rsid w:val="00CE2C8F"/>
    <w:rsid w:val="00CE366A"/>
    <w:rsid w:val="00CE3E87"/>
    <w:rsid w:val="00CE7B73"/>
    <w:rsid w:val="00CF0FFD"/>
    <w:rsid w:val="00CF1306"/>
    <w:rsid w:val="00CF25D3"/>
    <w:rsid w:val="00CF2625"/>
    <w:rsid w:val="00CF47FF"/>
    <w:rsid w:val="00D00692"/>
    <w:rsid w:val="00D030E9"/>
    <w:rsid w:val="00D06002"/>
    <w:rsid w:val="00D103D2"/>
    <w:rsid w:val="00D13D49"/>
    <w:rsid w:val="00D27C3A"/>
    <w:rsid w:val="00D27D0D"/>
    <w:rsid w:val="00D30B62"/>
    <w:rsid w:val="00D34E89"/>
    <w:rsid w:val="00D35F51"/>
    <w:rsid w:val="00D36B85"/>
    <w:rsid w:val="00D40E72"/>
    <w:rsid w:val="00D41506"/>
    <w:rsid w:val="00D41A19"/>
    <w:rsid w:val="00D45E0D"/>
    <w:rsid w:val="00D5236D"/>
    <w:rsid w:val="00D63FF0"/>
    <w:rsid w:val="00D6656D"/>
    <w:rsid w:val="00D6747E"/>
    <w:rsid w:val="00D81FBA"/>
    <w:rsid w:val="00D82D70"/>
    <w:rsid w:val="00D832E8"/>
    <w:rsid w:val="00D85411"/>
    <w:rsid w:val="00D92B40"/>
    <w:rsid w:val="00D93770"/>
    <w:rsid w:val="00D9748D"/>
    <w:rsid w:val="00DA0FB4"/>
    <w:rsid w:val="00DA1B7D"/>
    <w:rsid w:val="00DA2B6A"/>
    <w:rsid w:val="00DB015A"/>
    <w:rsid w:val="00DB1CB4"/>
    <w:rsid w:val="00DB33F9"/>
    <w:rsid w:val="00DB40B0"/>
    <w:rsid w:val="00DB43E7"/>
    <w:rsid w:val="00DB70AB"/>
    <w:rsid w:val="00DB7220"/>
    <w:rsid w:val="00DC19E2"/>
    <w:rsid w:val="00DC3357"/>
    <w:rsid w:val="00DC71BC"/>
    <w:rsid w:val="00DD6947"/>
    <w:rsid w:val="00DE1660"/>
    <w:rsid w:val="00DE4147"/>
    <w:rsid w:val="00DE6906"/>
    <w:rsid w:val="00DF0E8B"/>
    <w:rsid w:val="00DF1626"/>
    <w:rsid w:val="00DF6A11"/>
    <w:rsid w:val="00DF748B"/>
    <w:rsid w:val="00DF7511"/>
    <w:rsid w:val="00E115C7"/>
    <w:rsid w:val="00E11D59"/>
    <w:rsid w:val="00E1531F"/>
    <w:rsid w:val="00E156B4"/>
    <w:rsid w:val="00E2010F"/>
    <w:rsid w:val="00E26531"/>
    <w:rsid w:val="00E27F39"/>
    <w:rsid w:val="00E3171B"/>
    <w:rsid w:val="00E33E92"/>
    <w:rsid w:val="00E35C1B"/>
    <w:rsid w:val="00E37B77"/>
    <w:rsid w:val="00E43B03"/>
    <w:rsid w:val="00E50033"/>
    <w:rsid w:val="00E51D24"/>
    <w:rsid w:val="00E56A53"/>
    <w:rsid w:val="00E570F6"/>
    <w:rsid w:val="00E62548"/>
    <w:rsid w:val="00E633B2"/>
    <w:rsid w:val="00E63928"/>
    <w:rsid w:val="00E63AD8"/>
    <w:rsid w:val="00E64C54"/>
    <w:rsid w:val="00E70F94"/>
    <w:rsid w:val="00E7222E"/>
    <w:rsid w:val="00E74939"/>
    <w:rsid w:val="00E75628"/>
    <w:rsid w:val="00E76ADB"/>
    <w:rsid w:val="00E76D8B"/>
    <w:rsid w:val="00E804C5"/>
    <w:rsid w:val="00E83230"/>
    <w:rsid w:val="00E85F6D"/>
    <w:rsid w:val="00E868BA"/>
    <w:rsid w:val="00E924F3"/>
    <w:rsid w:val="00E951A8"/>
    <w:rsid w:val="00EA3622"/>
    <w:rsid w:val="00EA3778"/>
    <w:rsid w:val="00EA387D"/>
    <w:rsid w:val="00EA63A6"/>
    <w:rsid w:val="00EA727A"/>
    <w:rsid w:val="00EB223F"/>
    <w:rsid w:val="00EB77D7"/>
    <w:rsid w:val="00EB7C9C"/>
    <w:rsid w:val="00EC16CC"/>
    <w:rsid w:val="00EC6DA6"/>
    <w:rsid w:val="00ED2FD9"/>
    <w:rsid w:val="00ED454D"/>
    <w:rsid w:val="00EE22B0"/>
    <w:rsid w:val="00EE3B93"/>
    <w:rsid w:val="00EE3E8E"/>
    <w:rsid w:val="00EE4127"/>
    <w:rsid w:val="00EE70D1"/>
    <w:rsid w:val="00EF45F4"/>
    <w:rsid w:val="00F01768"/>
    <w:rsid w:val="00F06C4A"/>
    <w:rsid w:val="00F07853"/>
    <w:rsid w:val="00F20DD9"/>
    <w:rsid w:val="00F2647D"/>
    <w:rsid w:val="00F30B97"/>
    <w:rsid w:val="00F34B0E"/>
    <w:rsid w:val="00F40224"/>
    <w:rsid w:val="00F4216B"/>
    <w:rsid w:val="00F42624"/>
    <w:rsid w:val="00F44B84"/>
    <w:rsid w:val="00F4587B"/>
    <w:rsid w:val="00F50112"/>
    <w:rsid w:val="00F52E6F"/>
    <w:rsid w:val="00F534C1"/>
    <w:rsid w:val="00F54254"/>
    <w:rsid w:val="00F54473"/>
    <w:rsid w:val="00F556FF"/>
    <w:rsid w:val="00F62B1D"/>
    <w:rsid w:val="00F6472D"/>
    <w:rsid w:val="00F66436"/>
    <w:rsid w:val="00F675F7"/>
    <w:rsid w:val="00F67FBF"/>
    <w:rsid w:val="00F70E87"/>
    <w:rsid w:val="00F72EA8"/>
    <w:rsid w:val="00F77091"/>
    <w:rsid w:val="00F830B0"/>
    <w:rsid w:val="00F85C2E"/>
    <w:rsid w:val="00F86900"/>
    <w:rsid w:val="00F90ACB"/>
    <w:rsid w:val="00F95D46"/>
    <w:rsid w:val="00FA18E0"/>
    <w:rsid w:val="00FB0B93"/>
    <w:rsid w:val="00FB2419"/>
    <w:rsid w:val="00FB4C3E"/>
    <w:rsid w:val="00FB4FF4"/>
    <w:rsid w:val="00FB6054"/>
    <w:rsid w:val="00FB6D87"/>
    <w:rsid w:val="00FC0001"/>
    <w:rsid w:val="00FC0E72"/>
    <w:rsid w:val="00FC19F4"/>
    <w:rsid w:val="00FD51BE"/>
    <w:rsid w:val="00FD79FE"/>
    <w:rsid w:val="00FE082B"/>
    <w:rsid w:val="00FE3E49"/>
    <w:rsid w:val="00FE466C"/>
    <w:rsid w:val="00FE46CA"/>
    <w:rsid w:val="00FE65E1"/>
    <w:rsid w:val="00FF148F"/>
    <w:rsid w:val="00FF28FB"/>
    <w:rsid w:val="00FF3254"/>
    <w:rsid w:val="00FF3D4A"/>
    <w:rsid w:val="00FF4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A82B38"/>
  <w15:docId w15:val="{ADF71B2C-75CB-4661-8FA6-6A05DE86D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1712"/>
    <w:pPr>
      <w:spacing w:line="260" w:lineRule="atLeast"/>
      <w:jc w:val="both"/>
    </w:pPr>
    <w:rPr>
      <w:rFonts w:ascii="Palatino Linotype" w:hAnsi="Palatino Linotype"/>
      <w:noProof/>
      <w:color w:val="00000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781712"/>
    <w:pPr>
      <w:adjustRightInd w:val="0"/>
      <w:snapToGrid w:val="0"/>
      <w:spacing w:before="240"/>
    </w:pPr>
    <w:rPr>
      <w:rFonts w:ascii="Palatino Linotype" w:eastAsia="Times New Roman" w:hAnsi="Palatino Linotype"/>
      <w:i/>
      <w:snapToGrid w:val="0"/>
      <w:color w:val="000000"/>
      <w:szCs w:val="22"/>
      <w:lang w:val="en-US" w:eastAsia="de-DE" w:bidi="en-US"/>
    </w:rPr>
  </w:style>
  <w:style w:type="paragraph" w:customStyle="1" w:styleId="MDPI12title">
    <w:name w:val="MDPI_1.2_title"/>
    <w:next w:val="Normal"/>
    <w:qFormat/>
    <w:rsid w:val="00781712"/>
    <w:pPr>
      <w:adjustRightInd w:val="0"/>
      <w:snapToGrid w:val="0"/>
      <w:spacing w:after="240" w:line="240" w:lineRule="atLeas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next w:val="Normal"/>
    <w:qFormat/>
    <w:rsid w:val="00781712"/>
    <w:pPr>
      <w:adjustRightInd w:val="0"/>
      <w:snapToGrid w:val="0"/>
      <w:spacing w:after="360" w:line="260" w:lineRule="atLeast"/>
    </w:pPr>
    <w:rPr>
      <w:rFonts w:ascii="Palatino Linotype" w:eastAsia="Times New Roman" w:hAnsi="Palatino Linotype"/>
      <w:b/>
      <w:color w:val="000000"/>
      <w:szCs w:val="22"/>
      <w:lang w:val="en-US" w:eastAsia="de-DE" w:bidi="en-US"/>
    </w:rPr>
  </w:style>
  <w:style w:type="paragraph" w:customStyle="1" w:styleId="MDPI14history">
    <w:name w:val="MDPI_1.4_history"/>
    <w:basedOn w:val="Normal"/>
    <w:next w:val="Normal"/>
    <w:qFormat/>
    <w:rsid w:val="0078171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781712"/>
    <w:pPr>
      <w:adjustRightInd w:val="0"/>
      <w:snapToGrid w:val="0"/>
      <w:spacing w:line="200" w:lineRule="atLeast"/>
      <w:ind w:left="2806" w:hanging="198"/>
    </w:pPr>
    <w:rPr>
      <w:rFonts w:ascii="Palatino Linotype" w:eastAsia="Times New Roman" w:hAnsi="Palatino Linotype"/>
      <w:color w:val="000000"/>
      <w:sz w:val="16"/>
      <w:szCs w:val="18"/>
      <w:lang w:val="en-US" w:eastAsia="de-DE" w:bidi="en-US"/>
    </w:rPr>
  </w:style>
  <w:style w:type="paragraph" w:customStyle="1" w:styleId="MDPI17abstract">
    <w:name w:val="MDPI_1.7_abstract"/>
    <w:next w:val="Normal"/>
    <w:qFormat/>
    <w:rsid w:val="00781712"/>
    <w:pPr>
      <w:adjustRightInd w:val="0"/>
      <w:snapToGrid w:val="0"/>
      <w:spacing w:before="240" w:line="260" w:lineRule="atLeast"/>
      <w:ind w:left="2608"/>
      <w:jc w:val="both"/>
    </w:pPr>
    <w:rPr>
      <w:rFonts w:ascii="Palatino Linotype" w:eastAsia="Times New Roman" w:hAnsi="Palatino Linotype"/>
      <w:color w:val="000000"/>
      <w:sz w:val="18"/>
      <w:szCs w:val="22"/>
      <w:lang w:val="en-US" w:eastAsia="de-DE" w:bidi="en-US"/>
    </w:rPr>
  </w:style>
  <w:style w:type="paragraph" w:customStyle="1" w:styleId="MDPI18keywords">
    <w:name w:val="MDPI_1.8_keywords"/>
    <w:next w:val="Normal"/>
    <w:qFormat/>
    <w:rsid w:val="00781712"/>
    <w:pPr>
      <w:adjustRightInd w:val="0"/>
      <w:snapToGrid w:val="0"/>
      <w:spacing w:before="240" w:line="260" w:lineRule="atLeast"/>
      <w:ind w:left="2608"/>
      <w:jc w:val="both"/>
    </w:pPr>
    <w:rPr>
      <w:rFonts w:ascii="Palatino Linotype" w:eastAsia="Times New Roman" w:hAnsi="Palatino Linotype"/>
      <w:snapToGrid w:val="0"/>
      <w:color w:val="000000"/>
      <w:sz w:val="18"/>
      <w:szCs w:val="22"/>
      <w:lang w:val="en-US" w:eastAsia="de-DE" w:bidi="en-US"/>
    </w:rPr>
  </w:style>
  <w:style w:type="paragraph" w:customStyle="1" w:styleId="MDPI19line">
    <w:name w:val="MDPI_1.9_line"/>
    <w:qFormat/>
    <w:rsid w:val="0078171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val="en-US" w:eastAsia="de-DE" w:bidi="en-US"/>
    </w:rPr>
  </w:style>
  <w:style w:type="table" w:customStyle="1" w:styleId="Mdeck5tablebodythreelines">
    <w:name w:val="M_deck_5_table_body_three_lines"/>
    <w:basedOn w:val="TableNormal"/>
    <w:uiPriority w:val="99"/>
    <w:rsid w:val="000575E7"/>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78171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8171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781712"/>
    <w:rPr>
      <w:rFonts w:ascii="Palatino Linotype" w:hAnsi="Palatino Linotype"/>
      <w:noProof/>
      <w:color w:val="000000"/>
      <w:szCs w:val="18"/>
    </w:rPr>
  </w:style>
  <w:style w:type="paragraph" w:styleId="Header">
    <w:name w:val="header"/>
    <w:basedOn w:val="Normal"/>
    <w:link w:val="HeaderChar"/>
    <w:uiPriority w:val="99"/>
    <w:rsid w:val="0078171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781712"/>
    <w:rPr>
      <w:rFonts w:ascii="Palatino Linotype" w:hAnsi="Palatino Linotype"/>
      <w:noProof/>
      <w:color w:val="000000"/>
      <w:szCs w:val="18"/>
    </w:rPr>
  </w:style>
  <w:style w:type="paragraph" w:customStyle="1" w:styleId="MDPIheaderjournallogo">
    <w:name w:val="MDPI_header_journal_logo"/>
    <w:qFormat/>
    <w:rsid w:val="00781712"/>
    <w:pPr>
      <w:adjustRightInd w:val="0"/>
      <w:snapToGrid w:val="0"/>
      <w:spacing w:line="260" w:lineRule="atLeast"/>
      <w:jc w:val="both"/>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781712"/>
    <w:pPr>
      <w:ind w:firstLine="0"/>
    </w:pPr>
  </w:style>
  <w:style w:type="paragraph" w:customStyle="1" w:styleId="MDPI31text">
    <w:name w:val="MDPI_3.1_text"/>
    <w:qFormat/>
    <w:rsid w:val="00F4587B"/>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3textspaceafter">
    <w:name w:val="MDPI_3.3_text_space_after"/>
    <w:qFormat/>
    <w:rsid w:val="00781712"/>
    <w:pPr>
      <w:adjustRightInd w:val="0"/>
      <w:snapToGrid w:val="0"/>
      <w:spacing w:after="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4textspacebefore">
    <w:name w:val="MDPI_3.4_text_space_before"/>
    <w:qFormat/>
    <w:rsid w:val="00781712"/>
    <w:pPr>
      <w:adjustRightInd w:val="0"/>
      <w:snapToGrid w:val="0"/>
      <w:spacing w:before="24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5textbeforelist">
    <w:name w:val="MDPI_3.5_text_before_list"/>
    <w:qFormat/>
    <w:rsid w:val="00781712"/>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MDPI36textafterlist">
    <w:name w:val="MDPI_3.6_text_after_list"/>
    <w:qFormat/>
    <w:rsid w:val="00781712"/>
    <w:pPr>
      <w:adjustRightInd w:val="0"/>
      <w:snapToGrid w:val="0"/>
      <w:spacing w:before="120"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37itemize">
    <w:name w:val="MDPI_3.7_itemize"/>
    <w:qFormat/>
    <w:rsid w:val="00781712"/>
    <w:pPr>
      <w:numPr>
        <w:numId w:val="13"/>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8bullet">
    <w:name w:val="MDPI_3.8_bullet"/>
    <w:qFormat/>
    <w:rsid w:val="00781712"/>
    <w:pPr>
      <w:numPr>
        <w:numId w:val="14"/>
      </w:numPr>
      <w:adjustRightInd w:val="0"/>
      <w:snapToGrid w:val="0"/>
      <w:spacing w:line="228" w:lineRule="auto"/>
      <w:jc w:val="both"/>
    </w:pPr>
    <w:rPr>
      <w:rFonts w:ascii="Palatino Linotype" w:eastAsia="Times New Roman" w:hAnsi="Palatino Linotype"/>
      <w:color w:val="000000"/>
      <w:szCs w:val="22"/>
      <w:lang w:val="en-US" w:eastAsia="de-DE" w:bidi="en-US"/>
    </w:rPr>
  </w:style>
  <w:style w:type="paragraph" w:customStyle="1" w:styleId="MDPI39equation">
    <w:name w:val="MDPI_3.9_equation"/>
    <w:qFormat/>
    <w:rsid w:val="00781712"/>
    <w:pPr>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qFormat/>
    <w:rsid w:val="00781712"/>
    <w:pPr>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qFormat/>
    <w:rsid w:val="00781712"/>
    <w:pPr>
      <w:adjustRightInd w:val="0"/>
      <w:snapToGrid w:val="0"/>
      <w:spacing w:before="240" w:after="12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A5719C"/>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next w:val="MDPI31text"/>
    <w:qFormat/>
    <w:rsid w:val="00781712"/>
    <w:pPr>
      <w:adjustRightInd w:val="0"/>
      <w:snapToGrid w:val="0"/>
      <w:spacing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51figurecaption">
    <w:name w:val="MDPI_5.1_figure_caption"/>
    <w:qFormat/>
    <w:rsid w:val="00781712"/>
    <w:pPr>
      <w:adjustRightInd w:val="0"/>
      <w:snapToGrid w:val="0"/>
      <w:spacing w:before="120" w:after="240" w:line="228" w:lineRule="auto"/>
      <w:ind w:left="2608"/>
    </w:pPr>
    <w:rPr>
      <w:rFonts w:ascii="Palatino Linotype" w:eastAsia="Times New Roman" w:hAnsi="Palatino Linotype"/>
      <w:color w:val="000000"/>
      <w:sz w:val="18"/>
      <w:lang w:val="en-US" w:eastAsia="de-DE" w:bidi="en-US"/>
    </w:rPr>
  </w:style>
  <w:style w:type="paragraph" w:customStyle="1" w:styleId="MDPI52figure">
    <w:name w:val="MDPI_5.2_figure"/>
    <w:qFormat/>
    <w:rsid w:val="00781712"/>
    <w:pPr>
      <w:adjustRightInd w:val="0"/>
      <w:snapToGrid w:val="0"/>
      <w:spacing w:before="240" w:after="120"/>
      <w:jc w:val="center"/>
    </w:pPr>
    <w:rPr>
      <w:rFonts w:ascii="Palatino Linotype" w:eastAsia="Times New Roman" w:hAnsi="Palatino Linotype"/>
      <w:snapToGrid w:val="0"/>
      <w:color w:val="000000"/>
      <w:lang w:val="en-US" w:eastAsia="de-DE" w:bidi="en-US"/>
    </w:rPr>
  </w:style>
  <w:style w:type="paragraph" w:customStyle="1" w:styleId="MDPI81theorem">
    <w:name w:val="MDPI_8.1_theorem"/>
    <w:qFormat/>
    <w:rsid w:val="00781712"/>
    <w:pPr>
      <w:adjustRightInd w:val="0"/>
      <w:snapToGrid w:val="0"/>
      <w:spacing w:line="228" w:lineRule="auto"/>
      <w:ind w:left="2608"/>
      <w:jc w:val="both"/>
    </w:pPr>
    <w:rPr>
      <w:rFonts w:ascii="Palatino Linotype" w:eastAsia="Times New Roman" w:hAnsi="Palatino Linotype"/>
      <w:i/>
      <w:snapToGrid w:val="0"/>
      <w:color w:val="000000"/>
      <w:szCs w:val="22"/>
      <w:lang w:val="en-US" w:eastAsia="de-DE" w:bidi="en-US"/>
    </w:rPr>
  </w:style>
  <w:style w:type="paragraph" w:customStyle="1" w:styleId="MDPI82proof">
    <w:name w:val="MDPI_8.2_proof"/>
    <w:qFormat/>
    <w:rsid w:val="00781712"/>
    <w:pPr>
      <w:adjustRightInd w:val="0"/>
      <w:snapToGrid w:val="0"/>
      <w:spacing w:line="228" w:lineRule="auto"/>
      <w:ind w:left="2608"/>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qFormat/>
    <w:rsid w:val="00781712"/>
    <w:pPr>
      <w:adjustRightInd w:val="0"/>
      <w:snapToGrid w:val="0"/>
      <w:spacing w:before="60" w:after="60" w:line="228" w:lineRule="auto"/>
      <w:ind w:left="2608"/>
      <w:outlineLvl w:val="2"/>
    </w:pPr>
    <w:rPr>
      <w:rFonts w:ascii="Palatino Linotype" w:eastAsia="Times New Roman" w:hAnsi="Palatino Linotype"/>
      <w:snapToGrid w:val="0"/>
      <w:color w:val="000000"/>
      <w:szCs w:val="22"/>
      <w:lang w:val="en-US" w:eastAsia="de-DE" w:bidi="en-US"/>
    </w:rPr>
  </w:style>
  <w:style w:type="paragraph" w:customStyle="1" w:styleId="MDPI21heading1">
    <w:name w:val="MDPI_2.1_heading1"/>
    <w:qFormat/>
    <w:rsid w:val="0078171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val="en-US" w:eastAsia="de-DE" w:bidi="en-US"/>
    </w:rPr>
  </w:style>
  <w:style w:type="paragraph" w:customStyle="1" w:styleId="MDPI22heading2">
    <w:name w:val="MDPI_2.2_heading2"/>
    <w:qFormat/>
    <w:rsid w:val="0078171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val="en-US" w:eastAsia="de-DE" w:bidi="en-US"/>
    </w:rPr>
  </w:style>
  <w:style w:type="paragraph" w:customStyle="1" w:styleId="MDPI71References">
    <w:name w:val="MDPI_7.1_References"/>
    <w:qFormat/>
    <w:rsid w:val="007D4A88"/>
    <w:pPr>
      <w:numPr>
        <w:numId w:val="15"/>
      </w:numPr>
      <w:adjustRightInd w:val="0"/>
      <w:snapToGrid w:val="0"/>
      <w:spacing w:line="228" w:lineRule="auto"/>
      <w:jc w:val="both"/>
    </w:pPr>
    <w:rPr>
      <w:rFonts w:ascii="Palatino Linotype" w:eastAsia="Times New Roman" w:hAnsi="Palatino Linotype"/>
      <w:color w:val="000000"/>
      <w:sz w:val="18"/>
      <w:lang w:val="en-US" w:eastAsia="de-DE" w:bidi="en-US"/>
    </w:rPr>
  </w:style>
  <w:style w:type="paragraph" w:styleId="BalloonText">
    <w:name w:val="Balloon Text"/>
    <w:basedOn w:val="Normal"/>
    <w:link w:val="BalloonTextChar"/>
    <w:uiPriority w:val="99"/>
    <w:rsid w:val="00781712"/>
    <w:rPr>
      <w:rFonts w:cs="Tahoma"/>
      <w:szCs w:val="18"/>
    </w:rPr>
  </w:style>
  <w:style w:type="character" w:customStyle="1" w:styleId="BalloonTextChar">
    <w:name w:val="Balloon Text Char"/>
    <w:link w:val="BalloonText"/>
    <w:uiPriority w:val="99"/>
    <w:rsid w:val="00781712"/>
    <w:rPr>
      <w:rFonts w:ascii="Palatino Linotype" w:hAnsi="Palatino Linotype" w:cs="Tahoma"/>
      <w:noProof/>
      <w:color w:val="000000"/>
      <w:szCs w:val="18"/>
    </w:rPr>
  </w:style>
  <w:style w:type="character" w:styleId="LineNumber">
    <w:name w:val="line number"/>
    <w:uiPriority w:val="99"/>
    <w:rsid w:val="00FE65E1"/>
    <w:rPr>
      <w:rFonts w:ascii="Palatino Linotype" w:hAnsi="Palatino Linotype"/>
      <w:sz w:val="16"/>
    </w:rPr>
  </w:style>
  <w:style w:type="table" w:customStyle="1" w:styleId="MDPI41threelinetable">
    <w:name w:val="MDPI_4.1_three_line_table"/>
    <w:basedOn w:val="TableNormal"/>
    <w:uiPriority w:val="99"/>
    <w:rsid w:val="0078171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781712"/>
    <w:rPr>
      <w:color w:val="0000FF"/>
      <w:u w:val="single"/>
    </w:rPr>
  </w:style>
  <w:style w:type="character" w:customStyle="1" w:styleId="NichtaufgelsteErwhnung1">
    <w:name w:val="Nicht aufgelöste Erwähnung1"/>
    <w:uiPriority w:val="99"/>
    <w:semiHidden/>
    <w:unhideWhenUsed/>
    <w:rsid w:val="007F545F"/>
    <w:rPr>
      <w:color w:val="605E5C"/>
      <w:shd w:val="clear" w:color="auto" w:fill="E1DFDD"/>
    </w:rPr>
  </w:style>
  <w:style w:type="table" w:customStyle="1" w:styleId="EinfacheTabelle41">
    <w:name w:val="Einfache Tabelle 41"/>
    <w:basedOn w:val="TableNormal"/>
    <w:uiPriority w:val="44"/>
    <w:rsid w:val="00AE07E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781712"/>
    <w:pPr>
      <w:adjustRightInd w:val="0"/>
      <w:snapToGrid w:val="0"/>
      <w:spacing w:line="240" w:lineRule="atLeast"/>
      <w:ind w:right="113"/>
    </w:pPr>
    <w:rPr>
      <w:rFonts w:ascii="Palatino Linotype" w:hAnsi="Palatino Linotype" w:cs="Cordia New"/>
      <w:sz w:val="14"/>
      <w:szCs w:val="22"/>
      <w:lang w:val="en-US" w:eastAsia="zh-CN"/>
    </w:rPr>
  </w:style>
  <w:style w:type="paragraph" w:customStyle="1" w:styleId="MDPI62BackMatter">
    <w:name w:val="MDPI_6.2_BackMatter"/>
    <w:qFormat/>
    <w:rsid w:val="00781712"/>
    <w:pPr>
      <w:adjustRightInd w:val="0"/>
      <w:snapToGrid w:val="0"/>
      <w:spacing w:after="120" w:line="228" w:lineRule="auto"/>
      <w:ind w:left="2608"/>
      <w:jc w:val="both"/>
    </w:pPr>
    <w:rPr>
      <w:rFonts w:ascii="Palatino Linotype" w:eastAsia="Times New Roman" w:hAnsi="Palatino Linotype"/>
      <w:snapToGrid w:val="0"/>
      <w:color w:val="000000"/>
      <w:sz w:val="18"/>
      <w:lang w:val="en-US" w:eastAsia="en-US" w:bidi="en-US"/>
    </w:rPr>
  </w:style>
  <w:style w:type="paragraph" w:customStyle="1" w:styleId="MDPI63Notes">
    <w:name w:val="MDPI_6.3_Notes"/>
    <w:qFormat/>
    <w:rsid w:val="00781712"/>
    <w:pPr>
      <w:adjustRightInd w:val="0"/>
      <w:snapToGrid w:val="0"/>
      <w:spacing w:after="120" w:line="240" w:lineRule="atLeast"/>
      <w:ind w:right="113"/>
    </w:pPr>
    <w:rPr>
      <w:rFonts w:ascii="Palatino Linotype" w:hAnsi="Palatino Linotype"/>
      <w:snapToGrid w:val="0"/>
      <w:color w:val="000000"/>
      <w:sz w:val="14"/>
      <w:lang w:val="en-US" w:eastAsia="en-US" w:bidi="en-US"/>
    </w:rPr>
  </w:style>
  <w:style w:type="paragraph" w:customStyle="1" w:styleId="MDPI15academiceditor">
    <w:name w:val="MDPI_1.5_academic_editor"/>
    <w:qFormat/>
    <w:rsid w:val="00781712"/>
    <w:pPr>
      <w:adjustRightInd w:val="0"/>
      <w:snapToGrid w:val="0"/>
      <w:spacing w:before="240" w:line="240" w:lineRule="atLeast"/>
      <w:ind w:right="113"/>
    </w:pPr>
    <w:rPr>
      <w:rFonts w:ascii="Palatino Linotype" w:eastAsia="Times New Roman" w:hAnsi="Palatino Linotype"/>
      <w:color w:val="000000"/>
      <w:sz w:val="14"/>
      <w:szCs w:val="22"/>
      <w:lang w:val="en-US" w:eastAsia="de-DE" w:bidi="en-US"/>
    </w:rPr>
  </w:style>
  <w:style w:type="paragraph" w:customStyle="1" w:styleId="MDPI19classification">
    <w:name w:val="MDPI_1.9_classification"/>
    <w:qFormat/>
    <w:rsid w:val="00781712"/>
    <w:pPr>
      <w:spacing w:before="240" w:line="260" w:lineRule="atLeast"/>
      <w:ind w:left="113"/>
      <w:jc w:val="both"/>
    </w:pPr>
    <w:rPr>
      <w:rFonts w:ascii="Palatino Linotype" w:eastAsia="Times New Roman" w:hAnsi="Palatino Linotype"/>
      <w:b/>
      <w:color w:val="000000"/>
      <w:szCs w:val="22"/>
      <w:lang w:val="en-US" w:eastAsia="de-DE" w:bidi="en-US"/>
    </w:rPr>
  </w:style>
  <w:style w:type="paragraph" w:customStyle="1" w:styleId="MDPI411onetablecaption">
    <w:name w:val="MDPI_4.1.1_one_table_caption"/>
    <w:qFormat/>
    <w:rsid w:val="00781712"/>
    <w:pPr>
      <w:adjustRightInd w:val="0"/>
      <w:snapToGrid w:val="0"/>
      <w:spacing w:before="240" w:after="120" w:line="260" w:lineRule="atLeast"/>
      <w:jc w:val="center"/>
    </w:pPr>
    <w:rPr>
      <w:rFonts w:ascii="Palatino Linotype" w:hAnsi="Palatino Linotype" w:cs="Cordia New"/>
      <w:noProof/>
      <w:color w:val="000000"/>
      <w:sz w:val="18"/>
      <w:szCs w:val="22"/>
      <w:lang w:val="en-US" w:eastAsia="zh-CN" w:bidi="en-US"/>
    </w:rPr>
  </w:style>
  <w:style w:type="paragraph" w:customStyle="1" w:styleId="MDPI511onefigurecaption">
    <w:name w:val="MDPI_5.1.1_one_figure_caption"/>
    <w:qFormat/>
    <w:rsid w:val="00781712"/>
    <w:pPr>
      <w:adjustRightInd w:val="0"/>
      <w:snapToGrid w:val="0"/>
      <w:spacing w:before="240" w:after="120" w:line="260" w:lineRule="atLeast"/>
      <w:jc w:val="center"/>
    </w:pPr>
    <w:rPr>
      <w:rFonts w:ascii="Palatino Linotype" w:hAnsi="Palatino Linotype"/>
      <w:noProof/>
      <w:color w:val="000000"/>
      <w:sz w:val="18"/>
      <w:lang w:val="en-US" w:eastAsia="zh-CN" w:bidi="en-US"/>
    </w:rPr>
  </w:style>
  <w:style w:type="paragraph" w:customStyle="1" w:styleId="MDPI72Copyright">
    <w:name w:val="MDPI_7.2_Copyright"/>
    <w:qFormat/>
    <w:rsid w:val="00781712"/>
    <w:pPr>
      <w:adjustRightInd w:val="0"/>
      <w:snapToGrid w:val="0"/>
      <w:spacing w:before="240" w:line="240" w:lineRule="atLeast"/>
      <w:ind w:right="113"/>
    </w:pPr>
    <w:rPr>
      <w:rFonts w:ascii="Palatino Linotype" w:eastAsia="Times New Roman" w:hAnsi="Palatino Linotype"/>
      <w:noProof/>
      <w:snapToGrid w:val="0"/>
      <w:color w:val="000000"/>
      <w:spacing w:val="-2"/>
      <w:sz w:val="14"/>
    </w:rPr>
  </w:style>
  <w:style w:type="paragraph" w:customStyle="1" w:styleId="MDPI73CopyrightImage">
    <w:name w:val="MDPI_7.3_CopyrightImage"/>
    <w:rsid w:val="00781712"/>
    <w:pPr>
      <w:adjustRightInd w:val="0"/>
      <w:snapToGrid w:val="0"/>
      <w:spacing w:after="100" w:line="260" w:lineRule="atLeast"/>
      <w:jc w:val="right"/>
    </w:pPr>
    <w:rPr>
      <w:rFonts w:ascii="Palatino Linotype" w:eastAsia="Times New Roman" w:hAnsi="Palatino Linotype"/>
      <w:color w:val="000000"/>
      <w:lang w:val="en-US" w:eastAsia="de-CH"/>
    </w:rPr>
  </w:style>
  <w:style w:type="paragraph" w:customStyle="1" w:styleId="MDPIequationFram">
    <w:name w:val="MDPI_equationFram"/>
    <w:qFormat/>
    <w:rsid w:val="00781712"/>
    <w:pPr>
      <w:adjustRightInd w:val="0"/>
      <w:snapToGrid w:val="0"/>
      <w:spacing w:before="120" w:after="120"/>
      <w:jc w:val="center"/>
    </w:pPr>
    <w:rPr>
      <w:rFonts w:ascii="Palatino Linotype" w:eastAsia="Times New Roman" w:hAnsi="Palatino Linotype"/>
      <w:snapToGrid w:val="0"/>
      <w:color w:val="000000"/>
      <w:szCs w:val="22"/>
      <w:lang w:val="en-US" w:eastAsia="de-DE" w:bidi="en-US"/>
    </w:rPr>
  </w:style>
  <w:style w:type="paragraph" w:customStyle="1" w:styleId="MDPIfooter">
    <w:name w:val="MDPI_footer"/>
    <w:qFormat/>
    <w:rsid w:val="00781712"/>
    <w:pPr>
      <w:adjustRightInd w:val="0"/>
      <w:snapToGrid w:val="0"/>
      <w:spacing w:before="120" w:line="260" w:lineRule="atLeast"/>
      <w:jc w:val="center"/>
    </w:pPr>
    <w:rPr>
      <w:rFonts w:ascii="Palatino Linotype" w:eastAsia="Times New Roman" w:hAnsi="Palatino Linotype"/>
      <w:color w:val="000000"/>
      <w:lang w:val="en-US" w:eastAsia="de-DE"/>
    </w:rPr>
  </w:style>
  <w:style w:type="paragraph" w:customStyle="1" w:styleId="MDPIfooterfirstpage">
    <w:name w:val="MDPI_footer_firstpage"/>
    <w:qFormat/>
    <w:rsid w:val="00781712"/>
    <w:pPr>
      <w:tabs>
        <w:tab w:val="right" w:pos="8845"/>
      </w:tabs>
      <w:spacing w:line="160" w:lineRule="exact"/>
    </w:pPr>
    <w:rPr>
      <w:rFonts w:ascii="Palatino Linotype" w:eastAsia="Times New Roman" w:hAnsi="Palatino Linotype"/>
      <w:color w:val="000000"/>
      <w:sz w:val="16"/>
      <w:lang w:val="en-US" w:eastAsia="de-DE"/>
    </w:rPr>
  </w:style>
  <w:style w:type="paragraph" w:customStyle="1" w:styleId="MDPIheader">
    <w:name w:val="MDPI_header"/>
    <w:qFormat/>
    <w:rsid w:val="00781712"/>
    <w:pPr>
      <w:adjustRightInd w:val="0"/>
      <w:snapToGrid w:val="0"/>
      <w:spacing w:after="240" w:line="260" w:lineRule="atLeast"/>
      <w:jc w:val="both"/>
    </w:pPr>
    <w:rPr>
      <w:rFonts w:ascii="Palatino Linotype" w:eastAsia="Times New Roman" w:hAnsi="Palatino Linotype"/>
      <w:iCs/>
      <w:color w:val="000000"/>
      <w:sz w:val="16"/>
      <w:lang w:val="en-US" w:eastAsia="de-DE"/>
    </w:rPr>
  </w:style>
  <w:style w:type="paragraph" w:customStyle="1" w:styleId="MDPIheadercitation">
    <w:name w:val="MDPI_header_citation"/>
    <w:rsid w:val="00781712"/>
    <w:pPr>
      <w:spacing w:after="240"/>
    </w:pPr>
    <w:rPr>
      <w:rFonts w:ascii="Palatino Linotype" w:eastAsia="Times New Roman" w:hAnsi="Palatino Linotype"/>
      <w:snapToGrid w:val="0"/>
      <w:color w:val="000000"/>
      <w:sz w:val="18"/>
      <w:lang w:val="en-US" w:eastAsia="de-DE" w:bidi="en-US"/>
    </w:rPr>
  </w:style>
  <w:style w:type="paragraph" w:customStyle="1" w:styleId="MDPIheadermdpilogo">
    <w:name w:val="MDPI_header_mdpi_logo"/>
    <w:qFormat/>
    <w:rsid w:val="00781712"/>
    <w:pPr>
      <w:adjustRightInd w:val="0"/>
      <w:snapToGrid w:val="0"/>
      <w:spacing w:line="260" w:lineRule="atLeast"/>
      <w:jc w:val="right"/>
    </w:pPr>
    <w:rPr>
      <w:rFonts w:ascii="Palatino Linotype" w:eastAsia="Times New Roman" w:hAnsi="Palatino Linotype"/>
      <w:color w:val="000000"/>
      <w:sz w:val="24"/>
      <w:szCs w:val="22"/>
      <w:lang w:val="en-US" w:eastAsia="de-CH"/>
    </w:rPr>
  </w:style>
  <w:style w:type="table" w:customStyle="1" w:styleId="MDPITable">
    <w:name w:val="MDPI_Table"/>
    <w:basedOn w:val="TableNormal"/>
    <w:uiPriority w:val="99"/>
    <w:rsid w:val="00781712"/>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781712"/>
    <w:pPr>
      <w:spacing w:line="260" w:lineRule="atLeast"/>
      <w:ind w:left="425" w:right="425" w:firstLine="284"/>
      <w:jc w:val="both"/>
    </w:pPr>
    <w:rPr>
      <w:rFonts w:ascii="Times New Roman" w:eastAsia="Times New Roman" w:hAnsi="Times New Roman"/>
      <w:noProof/>
      <w:snapToGrid w:val="0"/>
      <w:color w:val="000000"/>
      <w:sz w:val="22"/>
      <w:szCs w:val="22"/>
      <w:lang w:val="en-US" w:eastAsia="de-DE" w:bidi="en-US"/>
    </w:rPr>
  </w:style>
  <w:style w:type="paragraph" w:customStyle="1" w:styleId="MDPItitle">
    <w:name w:val="MDPI_title"/>
    <w:qFormat/>
    <w:rsid w:val="00781712"/>
    <w:pPr>
      <w:adjustRightInd w:val="0"/>
      <w:snapToGrid w:val="0"/>
      <w:spacing w:after="240" w:line="260" w:lineRule="atLeast"/>
      <w:jc w:val="both"/>
    </w:pPr>
    <w:rPr>
      <w:rFonts w:ascii="Palatino Linotype" w:eastAsia="Times New Roman" w:hAnsi="Palatino Linotype"/>
      <w:b/>
      <w:snapToGrid w:val="0"/>
      <w:color w:val="000000"/>
      <w:sz w:val="36"/>
      <w:lang w:val="en-US" w:eastAsia="de-DE" w:bidi="en-US"/>
    </w:rPr>
  </w:style>
  <w:style w:type="character" w:customStyle="1" w:styleId="apple-converted-space">
    <w:name w:val="apple-converted-space"/>
    <w:rsid w:val="00781712"/>
  </w:style>
  <w:style w:type="paragraph" w:styleId="Bibliography">
    <w:name w:val="Bibliography"/>
    <w:basedOn w:val="Normal"/>
    <w:next w:val="Normal"/>
    <w:uiPriority w:val="37"/>
    <w:unhideWhenUsed/>
    <w:rsid w:val="00781712"/>
    <w:pPr>
      <w:tabs>
        <w:tab w:val="left" w:pos="384"/>
      </w:tabs>
      <w:spacing w:line="240" w:lineRule="atLeast"/>
      <w:ind w:left="384" w:hanging="384"/>
    </w:pPr>
  </w:style>
  <w:style w:type="paragraph" w:styleId="BodyText">
    <w:name w:val="Body Text"/>
    <w:link w:val="BodyTextChar"/>
    <w:rsid w:val="00781712"/>
    <w:pPr>
      <w:spacing w:after="120" w:line="340" w:lineRule="atLeast"/>
      <w:jc w:val="both"/>
    </w:pPr>
    <w:rPr>
      <w:rFonts w:ascii="Palatino Linotype" w:hAnsi="Palatino Linotype"/>
      <w:color w:val="000000"/>
      <w:sz w:val="24"/>
      <w:lang w:val="en-US" w:eastAsia="de-DE"/>
    </w:rPr>
  </w:style>
  <w:style w:type="character" w:customStyle="1" w:styleId="BodyTextChar">
    <w:name w:val="Body Text Char"/>
    <w:link w:val="BodyText"/>
    <w:rsid w:val="00781712"/>
    <w:rPr>
      <w:rFonts w:ascii="Palatino Linotype" w:hAnsi="Palatino Linotype"/>
      <w:color w:val="000000"/>
      <w:sz w:val="24"/>
      <w:lang w:eastAsia="de-DE"/>
    </w:rPr>
  </w:style>
  <w:style w:type="character" w:styleId="CommentReference">
    <w:name w:val="annotation reference"/>
    <w:rsid w:val="00781712"/>
    <w:rPr>
      <w:sz w:val="21"/>
      <w:szCs w:val="21"/>
    </w:rPr>
  </w:style>
  <w:style w:type="paragraph" w:styleId="CommentText">
    <w:name w:val="annotation text"/>
    <w:basedOn w:val="Normal"/>
    <w:link w:val="CommentTextChar"/>
    <w:rsid w:val="00781712"/>
  </w:style>
  <w:style w:type="character" w:customStyle="1" w:styleId="CommentTextChar">
    <w:name w:val="Comment Text Char"/>
    <w:link w:val="CommentText"/>
    <w:rsid w:val="00781712"/>
    <w:rPr>
      <w:rFonts w:ascii="Palatino Linotype" w:hAnsi="Palatino Linotype"/>
      <w:noProof/>
      <w:color w:val="000000"/>
    </w:rPr>
  </w:style>
  <w:style w:type="paragraph" w:styleId="CommentSubject">
    <w:name w:val="annotation subject"/>
    <w:basedOn w:val="CommentText"/>
    <w:next w:val="CommentText"/>
    <w:link w:val="CommentSubjectChar"/>
    <w:rsid w:val="00781712"/>
    <w:rPr>
      <w:b/>
      <w:bCs/>
    </w:rPr>
  </w:style>
  <w:style w:type="character" w:customStyle="1" w:styleId="CommentSubjectChar">
    <w:name w:val="Comment Subject Char"/>
    <w:link w:val="CommentSubject"/>
    <w:rsid w:val="00781712"/>
    <w:rPr>
      <w:rFonts w:ascii="Palatino Linotype" w:hAnsi="Palatino Linotype"/>
      <w:b/>
      <w:bCs/>
      <w:noProof/>
      <w:color w:val="000000"/>
    </w:rPr>
  </w:style>
  <w:style w:type="character" w:styleId="EndnoteReference">
    <w:name w:val="endnote reference"/>
    <w:rsid w:val="00781712"/>
    <w:rPr>
      <w:vertAlign w:val="superscript"/>
    </w:rPr>
  </w:style>
  <w:style w:type="paragraph" w:styleId="EndnoteText">
    <w:name w:val="endnote text"/>
    <w:basedOn w:val="Normal"/>
    <w:link w:val="EndnoteTextChar"/>
    <w:semiHidden/>
    <w:unhideWhenUsed/>
    <w:rsid w:val="00781712"/>
    <w:pPr>
      <w:spacing w:line="240" w:lineRule="auto"/>
    </w:pPr>
  </w:style>
  <w:style w:type="character" w:customStyle="1" w:styleId="EndnoteTextChar">
    <w:name w:val="Endnote Text Char"/>
    <w:link w:val="EndnoteText"/>
    <w:semiHidden/>
    <w:rsid w:val="00781712"/>
    <w:rPr>
      <w:rFonts w:ascii="Palatino Linotype" w:hAnsi="Palatino Linotype"/>
      <w:noProof/>
      <w:color w:val="000000"/>
    </w:rPr>
  </w:style>
  <w:style w:type="character" w:styleId="FollowedHyperlink">
    <w:name w:val="FollowedHyperlink"/>
    <w:rsid w:val="00781712"/>
    <w:rPr>
      <w:color w:val="954F72"/>
      <w:u w:val="single"/>
    </w:rPr>
  </w:style>
  <w:style w:type="paragraph" w:styleId="FootnoteText">
    <w:name w:val="footnote text"/>
    <w:basedOn w:val="Normal"/>
    <w:link w:val="FootnoteTextChar"/>
    <w:semiHidden/>
    <w:unhideWhenUsed/>
    <w:rsid w:val="00781712"/>
    <w:pPr>
      <w:spacing w:line="240" w:lineRule="auto"/>
    </w:pPr>
  </w:style>
  <w:style w:type="character" w:customStyle="1" w:styleId="FootnoteTextChar">
    <w:name w:val="Footnote Text Char"/>
    <w:link w:val="FootnoteText"/>
    <w:semiHidden/>
    <w:rsid w:val="00781712"/>
    <w:rPr>
      <w:rFonts w:ascii="Palatino Linotype" w:hAnsi="Palatino Linotype"/>
      <w:noProof/>
      <w:color w:val="000000"/>
    </w:rPr>
  </w:style>
  <w:style w:type="paragraph" w:styleId="NormalWeb">
    <w:name w:val="Normal (Web)"/>
    <w:basedOn w:val="Normal"/>
    <w:uiPriority w:val="99"/>
    <w:rsid w:val="00781712"/>
    <w:rPr>
      <w:szCs w:val="24"/>
    </w:rPr>
  </w:style>
  <w:style w:type="paragraph" w:customStyle="1" w:styleId="MsoFootnoteText0">
    <w:name w:val="MsoFootnoteText"/>
    <w:basedOn w:val="NormalWeb"/>
    <w:qFormat/>
    <w:rsid w:val="00781712"/>
    <w:rPr>
      <w:rFonts w:ascii="Times New Roman" w:hAnsi="Times New Roman"/>
    </w:rPr>
  </w:style>
  <w:style w:type="character" w:styleId="PageNumber">
    <w:name w:val="page number"/>
    <w:rsid w:val="00781712"/>
  </w:style>
  <w:style w:type="character" w:styleId="PlaceholderText">
    <w:name w:val="Placeholder Text"/>
    <w:uiPriority w:val="99"/>
    <w:semiHidden/>
    <w:rsid w:val="00781712"/>
    <w:rPr>
      <w:color w:val="808080"/>
    </w:rPr>
  </w:style>
  <w:style w:type="character" w:customStyle="1" w:styleId="mark7fh8t24fp">
    <w:name w:val="mark7fh8t24fp"/>
    <w:basedOn w:val="DefaultParagraphFont"/>
    <w:rsid w:val="00A07C21"/>
  </w:style>
  <w:style w:type="character" w:customStyle="1" w:styleId="identifier">
    <w:name w:val="identifier"/>
    <w:basedOn w:val="DefaultParagraphFont"/>
    <w:rsid w:val="00843E98"/>
  </w:style>
  <w:style w:type="character" w:customStyle="1" w:styleId="a">
    <w:name w:val="_"/>
    <w:basedOn w:val="DefaultParagraphFont"/>
    <w:rsid w:val="00E2010F"/>
  </w:style>
  <w:style w:type="character" w:customStyle="1" w:styleId="jlqj4b">
    <w:name w:val="jlqj4b"/>
    <w:basedOn w:val="DefaultParagraphFont"/>
    <w:rsid w:val="00E64C54"/>
  </w:style>
  <w:style w:type="character" w:customStyle="1" w:styleId="viiyi">
    <w:name w:val="viiyi"/>
    <w:basedOn w:val="DefaultParagraphFont"/>
    <w:rsid w:val="00E64C54"/>
  </w:style>
  <w:style w:type="paragraph" w:styleId="Revision">
    <w:name w:val="Revision"/>
    <w:hidden/>
    <w:uiPriority w:val="99"/>
    <w:semiHidden/>
    <w:rsid w:val="00DB40B0"/>
    <w:rPr>
      <w:rFonts w:ascii="Palatino Linotype" w:hAnsi="Palatino Linotype"/>
      <w:noProof/>
      <w:color w:val="00000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56895">
      <w:bodyDiv w:val="1"/>
      <w:marLeft w:val="0"/>
      <w:marRight w:val="0"/>
      <w:marTop w:val="0"/>
      <w:marBottom w:val="0"/>
      <w:divBdr>
        <w:top w:val="none" w:sz="0" w:space="0" w:color="auto"/>
        <w:left w:val="none" w:sz="0" w:space="0" w:color="auto"/>
        <w:bottom w:val="none" w:sz="0" w:space="0" w:color="auto"/>
        <w:right w:val="none" w:sz="0" w:space="0" w:color="auto"/>
      </w:divBdr>
      <w:divsChild>
        <w:div w:id="1740518594">
          <w:marLeft w:val="0"/>
          <w:marRight w:val="0"/>
          <w:marTop w:val="0"/>
          <w:marBottom w:val="0"/>
          <w:divBdr>
            <w:top w:val="none" w:sz="0" w:space="0" w:color="auto"/>
            <w:left w:val="none" w:sz="0" w:space="0" w:color="auto"/>
            <w:bottom w:val="none" w:sz="0" w:space="0" w:color="auto"/>
            <w:right w:val="none" w:sz="0" w:space="0" w:color="auto"/>
          </w:divBdr>
        </w:div>
      </w:divsChild>
    </w:div>
    <w:div w:id="682561051">
      <w:bodyDiv w:val="1"/>
      <w:marLeft w:val="0"/>
      <w:marRight w:val="0"/>
      <w:marTop w:val="0"/>
      <w:marBottom w:val="0"/>
      <w:divBdr>
        <w:top w:val="none" w:sz="0" w:space="0" w:color="auto"/>
        <w:left w:val="none" w:sz="0" w:space="0" w:color="auto"/>
        <w:bottom w:val="none" w:sz="0" w:space="0" w:color="auto"/>
        <w:right w:val="none" w:sz="0" w:space="0" w:color="auto"/>
      </w:divBdr>
      <w:divsChild>
        <w:div w:id="1759056518">
          <w:marLeft w:val="0"/>
          <w:marRight w:val="0"/>
          <w:marTop w:val="0"/>
          <w:marBottom w:val="0"/>
          <w:divBdr>
            <w:top w:val="none" w:sz="0" w:space="0" w:color="auto"/>
            <w:left w:val="none" w:sz="0" w:space="0" w:color="auto"/>
            <w:bottom w:val="none" w:sz="0" w:space="0" w:color="auto"/>
            <w:right w:val="none" w:sz="0" w:space="0" w:color="auto"/>
          </w:divBdr>
        </w:div>
      </w:divsChild>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Ma\Dropbox\Arbeit\Mineralisierungspaper\jfb-templat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9BDD2-B271-4233-A88A-02EB705C4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jfb-template</Template>
  <TotalTime>284</TotalTime>
  <Pages>19</Pages>
  <Words>15527</Words>
  <Characters>88506</Characters>
  <Application>Microsoft Office Word</Application>
  <DocSecurity>0</DocSecurity>
  <Lines>737</Lines>
  <Paragraphs>207</Paragraphs>
  <ScaleCrop>false</ScaleCrop>
  <HeadingPairs>
    <vt:vector size="8" baseType="variant">
      <vt:variant>
        <vt:lpstr>Název</vt:lpstr>
      </vt:variant>
      <vt:variant>
        <vt:i4>1</vt:i4>
      </vt:variant>
      <vt:variant>
        <vt:lpstr>Titel</vt:lpstr>
      </vt:variant>
      <vt:variant>
        <vt:i4>1</vt:i4>
      </vt:variant>
      <vt:variant>
        <vt:lpstr>Tytuł</vt:lpstr>
      </vt:variant>
      <vt:variant>
        <vt:i4>1</vt:i4>
      </vt:variant>
      <vt:variant>
        <vt:lpstr>Title</vt:lpstr>
      </vt:variant>
      <vt:variant>
        <vt:i4>1</vt:i4>
      </vt:variant>
    </vt:vector>
  </HeadingPairs>
  <TitlesOfParts>
    <vt:vector size="4" baseType="lpstr">
      <vt:lpstr>Type of the Paper (Article</vt:lpstr>
      <vt:lpstr>Type of the Paper (Article</vt:lpstr>
      <vt:lpstr>Type of the Paper (Article</vt:lpstr>
      <vt:lpstr>Type of the Paper (Article</vt:lpstr>
    </vt:vector>
  </TitlesOfParts>
  <Company/>
  <LinksUpToDate>false</LinksUpToDate>
  <CharactersWithSpaces>103826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Stefanie Riedel</dc:creator>
  <cp:keywords/>
  <dc:description/>
  <cp:lastModifiedBy>Timothy Douglas</cp:lastModifiedBy>
  <cp:revision>54</cp:revision>
  <dcterms:created xsi:type="dcterms:W3CDTF">2021-09-06T20:25:00Z</dcterms:created>
  <dcterms:modified xsi:type="dcterms:W3CDTF">2021-09-25T17:38:00Z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id="HF2TLkCZ"/&gt;&lt;style id="http://www.zotero.org/styles/multidisciplinary-digital-publishing-institute" hasBibliography="1" bibliographyStyleHasBeenSet="1"/&gt;&lt;prefs&gt;&lt;pref name="fieldType" value="Fiel</vt:lpwstr>
  </property>
  <property fmtid="{D5CDD505-2E9C-101B-9397-08002B2CF9AE}" pid="3" name="ZOTERO_PREF_2">
    <vt:lpwstr>d"/&gt;&lt;/prefs&gt;&lt;/data&gt;</vt:lpwstr>
  </property>
</Properties>
</file>