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2AA2A" w14:textId="77777777" w:rsidR="00A11CF6" w:rsidRPr="006453D9" w:rsidRDefault="00A11CF6" w:rsidP="00A11CF6">
      <w:pPr>
        <w:pStyle w:val="MDPI11articletype"/>
      </w:pPr>
      <w:r w:rsidRPr="006453D9">
        <w:t>Article</w:t>
      </w:r>
    </w:p>
    <w:p w14:paraId="0616CE60" w14:textId="77777777" w:rsidR="00A11CF6" w:rsidRPr="003B1AF1" w:rsidRDefault="008A72A6" w:rsidP="00A11CF6">
      <w:pPr>
        <w:pStyle w:val="MDPI12title"/>
      </w:pPr>
      <w:r w:rsidRPr="008A72A6">
        <w:t>Composites based on hydroxyapatite and whey protein isolate for applications in bone regeneration</w:t>
      </w:r>
    </w:p>
    <w:p w14:paraId="33F7F1EF" w14:textId="77777777" w:rsidR="00A54C80" w:rsidRPr="008F4777" w:rsidRDefault="00E674E2" w:rsidP="00A11CF6">
      <w:pPr>
        <w:pStyle w:val="MDPI13authornames"/>
        <w:rPr>
          <w:vertAlign w:val="superscript"/>
          <w:lang w:val="pl-PL"/>
        </w:rPr>
      </w:pPr>
      <w:r w:rsidRPr="008F4777">
        <w:rPr>
          <w:lang w:val="pl-PL"/>
        </w:rPr>
        <w:t>Dagmara Słota</w:t>
      </w:r>
      <w:r w:rsidR="008F4777" w:rsidRPr="008F4777">
        <w:rPr>
          <w:vertAlign w:val="superscript"/>
          <w:lang w:val="pl-PL"/>
        </w:rPr>
        <w:t>1*</w:t>
      </w:r>
      <w:r w:rsidRPr="008F4777">
        <w:rPr>
          <w:lang w:val="pl-PL"/>
        </w:rPr>
        <w:t>, Magdalena Głąb</w:t>
      </w:r>
      <w:r w:rsidR="008F4777" w:rsidRPr="008F4777">
        <w:rPr>
          <w:vertAlign w:val="superscript"/>
          <w:lang w:val="pl-PL"/>
        </w:rPr>
        <w:t>1</w:t>
      </w:r>
      <w:r w:rsidRPr="008F4777">
        <w:rPr>
          <w:lang w:val="pl-PL"/>
        </w:rPr>
        <w:t>, Bożena Tyliszczak</w:t>
      </w:r>
      <w:r w:rsidR="008F4777" w:rsidRPr="008F4777">
        <w:rPr>
          <w:vertAlign w:val="superscript"/>
          <w:lang w:val="pl-PL"/>
        </w:rPr>
        <w:t>1</w:t>
      </w:r>
      <w:r w:rsidRPr="008F4777">
        <w:rPr>
          <w:lang w:val="pl-PL"/>
        </w:rPr>
        <w:t xml:space="preserve">, Timothy </w:t>
      </w:r>
      <w:r w:rsidR="003D0690">
        <w:rPr>
          <w:lang w:val="pl-PL"/>
        </w:rPr>
        <w:t>E.</w:t>
      </w:r>
      <w:r w:rsidRPr="008F4777">
        <w:rPr>
          <w:lang w:val="pl-PL"/>
        </w:rPr>
        <w:t>L.Dogulas</w:t>
      </w:r>
      <w:r w:rsidR="008F4777" w:rsidRPr="008F4777">
        <w:rPr>
          <w:vertAlign w:val="superscript"/>
          <w:lang w:val="pl-PL"/>
        </w:rPr>
        <w:t>2,3</w:t>
      </w:r>
      <w:r w:rsidRPr="008F4777">
        <w:rPr>
          <w:lang w:val="pl-PL"/>
        </w:rPr>
        <w:t>, Karoli</w:t>
      </w:r>
      <w:r w:rsidR="008F4777">
        <w:rPr>
          <w:lang w:val="pl-PL"/>
        </w:rPr>
        <w:t>n</w:t>
      </w:r>
      <w:r w:rsidRPr="008F4777">
        <w:rPr>
          <w:lang w:val="pl-PL"/>
        </w:rPr>
        <w:t>a Rudnicka</w:t>
      </w:r>
      <w:r w:rsidR="008F4777" w:rsidRPr="008F4777">
        <w:rPr>
          <w:vertAlign w:val="superscript"/>
          <w:lang w:val="pl-PL"/>
        </w:rPr>
        <w:t>4</w:t>
      </w:r>
      <w:r w:rsidRPr="008F4777">
        <w:rPr>
          <w:lang w:val="pl-PL"/>
        </w:rPr>
        <w:t>, Krzysztof Miernik</w:t>
      </w:r>
      <w:r w:rsidR="008F4777" w:rsidRPr="008F4777">
        <w:rPr>
          <w:vertAlign w:val="superscript"/>
          <w:lang w:val="pl-PL"/>
        </w:rPr>
        <w:t>1</w:t>
      </w:r>
      <w:r w:rsidRPr="008F4777">
        <w:rPr>
          <w:lang w:val="pl-PL"/>
        </w:rPr>
        <w:t>, Mateusz</w:t>
      </w:r>
      <w:r w:rsidR="008F4777" w:rsidRPr="008F4777">
        <w:rPr>
          <w:lang w:val="pl-PL"/>
        </w:rPr>
        <w:t xml:space="preserve"> M.</w:t>
      </w:r>
      <w:r w:rsidRPr="008F4777">
        <w:rPr>
          <w:lang w:val="pl-PL"/>
        </w:rPr>
        <w:t xml:space="preserve"> Urbaniak</w:t>
      </w:r>
      <w:r w:rsidR="008F4777" w:rsidRPr="008F4777">
        <w:rPr>
          <w:vertAlign w:val="superscript"/>
          <w:lang w:val="pl-PL"/>
        </w:rPr>
        <w:t>4</w:t>
      </w:r>
      <w:r w:rsidRPr="008F4777">
        <w:rPr>
          <w:lang w:val="pl-PL"/>
        </w:rPr>
        <w:t>, Paulina Rusek</w:t>
      </w:r>
      <w:r w:rsidR="008F4777" w:rsidRPr="008F4777">
        <w:rPr>
          <w:lang w:val="pl-PL"/>
        </w:rPr>
        <w:t>-Wala</w:t>
      </w:r>
      <w:r w:rsidR="008F4777" w:rsidRPr="008F4777">
        <w:rPr>
          <w:vertAlign w:val="superscript"/>
          <w:lang w:val="pl-PL"/>
        </w:rPr>
        <w:t>4</w:t>
      </w:r>
      <w:r w:rsidRPr="008F4777">
        <w:rPr>
          <w:lang w:val="pl-PL"/>
        </w:rPr>
        <w:t>, Agnieszka Sobczak-Kupiec</w:t>
      </w:r>
      <w:r w:rsidR="008F4777" w:rsidRPr="008F4777">
        <w:rPr>
          <w:vertAlign w:val="superscript"/>
          <w:lang w:val="pl-PL"/>
        </w:rPr>
        <w:t>1</w:t>
      </w:r>
    </w:p>
    <w:tbl>
      <w:tblPr>
        <w:tblpPr w:leftFromText="198" w:rightFromText="198" w:vertAnchor="page" w:horzAnchor="margin" w:tblpY="9751"/>
        <w:tblW w:w="2410" w:type="dxa"/>
        <w:tblLayout w:type="fixed"/>
        <w:tblCellMar>
          <w:left w:w="0" w:type="dxa"/>
          <w:right w:w="0" w:type="dxa"/>
        </w:tblCellMar>
        <w:tblLook w:val="04A0" w:firstRow="1" w:lastRow="0" w:firstColumn="1" w:lastColumn="0" w:noHBand="0" w:noVBand="1"/>
      </w:tblPr>
      <w:tblGrid>
        <w:gridCol w:w="2410"/>
      </w:tblGrid>
      <w:tr w:rsidR="00A54C80" w:rsidRPr="000802ED" w14:paraId="29CCCDF7" w14:textId="77777777" w:rsidTr="007D5EA0">
        <w:tc>
          <w:tcPr>
            <w:tcW w:w="2410" w:type="dxa"/>
            <w:shd w:val="clear" w:color="auto" w:fill="auto"/>
          </w:tcPr>
          <w:p w14:paraId="4A0930BB" w14:textId="77777777" w:rsidR="00A54C80" w:rsidRPr="0099140B" w:rsidRDefault="00A54C80" w:rsidP="007D5EA0">
            <w:pPr>
              <w:pStyle w:val="MDPI61Citation"/>
              <w:spacing w:line="240" w:lineRule="exact"/>
            </w:pPr>
            <w:r w:rsidRPr="0099140B">
              <w:rPr>
                <w:b/>
              </w:rPr>
              <w:t>Citation:</w:t>
            </w:r>
            <w:r w:rsidRPr="000802ED">
              <w:t xml:space="preserve"> </w:t>
            </w:r>
            <w:proofErr w:type="spellStart"/>
            <w:r>
              <w:t>Lastname</w:t>
            </w:r>
            <w:proofErr w:type="spellEnd"/>
            <w:r>
              <w:t xml:space="preserve">, F.; </w:t>
            </w:r>
            <w:proofErr w:type="spellStart"/>
            <w:r>
              <w:t>Lastname</w:t>
            </w:r>
            <w:proofErr w:type="spellEnd"/>
            <w:r>
              <w:t xml:space="preserve">, F.; </w:t>
            </w:r>
            <w:proofErr w:type="spellStart"/>
            <w:r>
              <w:t>Lastname</w:t>
            </w:r>
            <w:proofErr w:type="spellEnd"/>
            <w:r>
              <w:t xml:space="preserve">, F. Title. </w:t>
            </w:r>
            <w:r>
              <w:rPr>
                <w:i/>
              </w:rPr>
              <w:t xml:space="preserve">Materials </w:t>
            </w:r>
            <w:r w:rsidRPr="00C3799E">
              <w:rPr>
                <w:b/>
              </w:rPr>
              <w:t>2021</w:t>
            </w:r>
            <w:r>
              <w:t xml:space="preserve">, </w:t>
            </w:r>
            <w:r w:rsidRPr="00C3799E">
              <w:rPr>
                <w:i/>
              </w:rPr>
              <w:t>14</w:t>
            </w:r>
            <w:r>
              <w:t>, x. https://doi.org/10.3390/xxxxx</w:t>
            </w:r>
          </w:p>
          <w:p w14:paraId="5D9F6264" w14:textId="77777777" w:rsidR="00A54C80" w:rsidRDefault="00A54C80" w:rsidP="007D5EA0">
            <w:pPr>
              <w:pStyle w:val="MDPI14history"/>
              <w:spacing w:before="240"/>
              <w:rPr>
                <w:rFonts w:ascii="SimSun" w:eastAsia="SimSun" w:hAnsi="SimSun" w:cs="SimSun"/>
                <w:lang w:eastAsia="zh-CN"/>
              </w:rPr>
            </w:pPr>
            <w:r>
              <w:t xml:space="preserve">Academic Editor: </w:t>
            </w:r>
            <w:proofErr w:type="spellStart"/>
            <w:r w:rsidRPr="00562097">
              <w:t>Firstname</w:t>
            </w:r>
            <w:proofErr w:type="spellEnd"/>
            <w:r w:rsidRPr="00562097">
              <w:t xml:space="preserve"> </w:t>
            </w:r>
            <w:proofErr w:type="spellStart"/>
            <w:r w:rsidRPr="00562097">
              <w:t>Lastname</w:t>
            </w:r>
            <w:proofErr w:type="spellEnd"/>
          </w:p>
          <w:p w14:paraId="468E806D" w14:textId="77777777" w:rsidR="00A54C80" w:rsidRPr="00D30D71" w:rsidRDefault="00A54C80" w:rsidP="007D5EA0">
            <w:pPr>
              <w:pStyle w:val="MDPI14history"/>
              <w:rPr>
                <w:rFonts w:ascii="SimSun" w:eastAsia="SimSun" w:hAnsi="SimSun" w:cs="SimSun"/>
              </w:rPr>
            </w:pPr>
            <w:r w:rsidRPr="00550626">
              <w:rPr>
                <w:szCs w:val="14"/>
              </w:rPr>
              <w:t xml:space="preserve">Received: </w:t>
            </w:r>
            <w:r w:rsidRPr="00D945EC">
              <w:rPr>
                <w:szCs w:val="14"/>
              </w:rPr>
              <w:t>date</w:t>
            </w:r>
          </w:p>
          <w:p w14:paraId="63E1B73A" w14:textId="77777777" w:rsidR="00A54C80" w:rsidRPr="00550626" w:rsidRDefault="00A54C80" w:rsidP="007D5EA0">
            <w:pPr>
              <w:pStyle w:val="MDPI14history"/>
              <w:rPr>
                <w:szCs w:val="14"/>
              </w:rPr>
            </w:pPr>
            <w:r w:rsidRPr="00550626">
              <w:rPr>
                <w:szCs w:val="14"/>
              </w:rPr>
              <w:t xml:space="preserve">Accepted: </w:t>
            </w:r>
            <w:r w:rsidRPr="00D945EC">
              <w:rPr>
                <w:szCs w:val="14"/>
              </w:rPr>
              <w:t>date</w:t>
            </w:r>
          </w:p>
          <w:p w14:paraId="653F1FE8" w14:textId="77777777" w:rsidR="00A54C80" w:rsidRPr="00550626" w:rsidRDefault="00A54C80" w:rsidP="007D5EA0">
            <w:pPr>
              <w:pStyle w:val="MDPI14history"/>
              <w:spacing w:after="240"/>
              <w:rPr>
                <w:szCs w:val="14"/>
              </w:rPr>
            </w:pPr>
            <w:r w:rsidRPr="00550626">
              <w:rPr>
                <w:szCs w:val="14"/>
              </w:rPr>
              <w:t xml:space="preserve">Published: </w:t>
            </w:r>
            <w:r w:rsidRPr="00D945EC">
              <w:rPr>
                <w:szCs w:val="14"/>
              </w:rPr>
              <w:t>date</w:t>
            </w:r>
          </w:p>
          <w:p w14:paraId="41B80071" w14:textId="77777777" w:rsidR="00A54C80" w:rsidRPr="000802ED" w:rsidRDefault="00A54C80" w:rsidP="007D5EA0">
            <w:pPr>
              <w:pStyle w:val="MDPI63Notes"/>
              <w:jc w:val="both"/>
            </w:pPr>
            <w:r w:rsidRPr="000802ED">
              <w:rPr>
                <w:b/>
              </w:rPr>
              <w:t>Publisher’s Note:</w:t>
            </w:r>
            <w:r w:rsidRPr="000802ED">
              <w:t xml:space="preserve"> MDPI stays neutral with regard to jurisdictional claims in published maps and institutional affiliations.</w:t>
            </w:r>
          </w:p>
          <w:p w14:paraId="4AF5BDE0" w14:textId="77777777" w:rsidR="00A54C80" w:rsidRPr="000802ED" w:rsidRDefault="008A72A6" w:rsidP="007D5EA0">
            <w:pPr>
              <w:adjustRightInd w:val="0"/>
              <w:snapToGrid w:val="0"/>
              <w:spacing w:before="240" w:line="240" w:lineRule="atLeast"/>
              <w:ind w:right="113"/>
              <w:jc w:val="left"/>
              <w:rPr>
                <w:rFonts w:eastAsia="DengXian"/>
                <w:bCs/>
                <w:sz w:val="14"/>
                <w:szCs w:val="14"/>
                <w:lang w:bidi="en-US"/>
              </w:rPr>
            </w:pPr>
            <w:r w:rsidRPr="000802ED">
              <w:rPr>
                <w:rFonts w:eastAsia="DengXian"/>
              </w:rPr>
              <w:drawing>
                <wp:inline distT="0" distB="0" distL="0" distR="0" wp14:anchorId="66467C29" wp14:editId="3916184C">
                  <wp:extent cx="696595" cy="24638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595" cy="246380"/>
                          </a:xfrm>
                          <a:prstGeom prst="rect">
                            <a:avLst/>
                          </a:prstGeom>
                          <a:noFill/>
                          <a:ln>
                            <a:noFill/>
                          </a:ln>
                        </pic:spPr>
                      </pic:pic>
                    </a:graphicData>
                  </a:graphic>
                </wp:inline>
              </w:drawing>
            </w:r>
          </w:p>
          <w:p w14:paraId="50821783" w14:textId="77777777" w:rsidR="00A54C80" w:rsidRPr="000802ED" w:rsidRDefault="00A54C80" w:rsidP="007D5EA0">
            <w:pPr>
              <w:adjustRightInd w:val="0"/>
              <w:snapToGrid w:val="0"/>
              <w:spacing w:before="60" w:line="240" w:lineRule="atLeast"/>
              <w:ind w:right="113"/>
              <w:rPr>
                <w:rFonts w:eastAsia="DengXian"/>
                <w:bCs/>
                <w:sz w:val="14"/>
                <w:szCs w:val="14"/>
                <w:lang w:bidi="en-US"/>
              </w:rPr>
            </w:pPr>
            <w:r w:rsidRPr="000802ED">
              <w:rPr>
                <w:rFonts w:eastAsia="DengXian"/>
                <w:b/>
                <w:bCs/>
                <w:sz w:val="14"/>
                <w:szCs w:val="14"/>
                <w:lang w:bidi="en-US"/>
              </w:rPr>
              <w:t>Copyright:</w:t>
            </w:r>
            <w:r w:rsidRPr="000802ED">
              <w:rPr>
                <w:rFonts w:eastAsia="DengXian"/>
                <w:bCs/>
                <w:sz w:val="14"/>
                <w:szCs w:val="14"/>
                <w:lang w:bidi="en-US"/>
              </w:rPr>
              <w:t xml:space="preserve"> </w:t>
            </w:r>
            <w:r>
              <w:rPr>
                <w:rFonts w:eastAsia="DengXian"/>
                <w:bCs/>
                <w:sz w:val="14"/>
                <w:szCs w:val="14"/>
                <w:lang w:bidi="en-US"/>
              </w:rPr>
              <w:t>© 2021</w:t>
            </w:r>
            <w:r w:rsidRPr="000802ED">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0802ED">
              <w:rPr>
                <w:rFonts w:eastAsia="DengXian"/>
                <w:bCs/>
                <w:sz w:val="14"/>
                <w:szCs w:val="14"/>
                <w:lang w:bidi="en-US"/>
              </w:rPr>
              <w:t>Attribution (CC BY) license (http://creativecommons.org/licenses/by/4.0/).</w:t>
            </w:r>
          </w:p>
        </w:tc>
      </w:tr>
    </w:tbl>
    <w:p w14:paraId="31063A3F" w14:textId="77777777" w:rsidR="00A11CF6" w:rsidRPr="00D945EC" w:rsidRDefault="00A54C80" w:rsidP="00A11CF6">
      <w:pPr>
        <w:pStyle w:val="MDPI16affiliation"/>
      </w:pPr>
      <w:r w:rsidRPr="00A54C80">
        <w:rPr>
          <w:vertAlign w:val="superscript"/>
        </w:rPr>
        <w:t>1</w:t>
      </w:r>
      <w:r w:rsidR="00A11CF6" w:rsidRPr="00D945EC">
        <w:tab/>
      </w:r>
      <w:r w:rsidR="00940609">
        <w:t>In</w:t>
      </w:r>
      <w:r w:rsidR="00940609" w:rsidRPr="00940609">
        <w:t xml:space="preserve">stitute of Materials Science, </w:t>
      </w:r>
      <w:r w:rsidR="008F4777" w:rsidRPr="008F4777">
        <w:t>Faculty of Materials Engineering and Physics</w:t>
      </w:r>
      <w:r w:rsidR="008F4777">
        <w:t xml:space="preserve">, </w:t>
      </w:r>
      <w:r w:rsidR="00940609" w:rsidRPr="00940609">
        <w:t xml:space="preserve">Cracow University of Technology, </w:t>
      </w:r>
      <w:r w:rsidR="008F4777">
        <w:t>K</w:t>
      </w:r>
      <w:r w:rsidR="00940609" w:rsidRPr="00940609">
        <w:t>ra</w:t>
      </w:r>
      <w:r w:rsidR="008F4777">
        <w:t>ko</w:t>
      </w:r>
      <w:r w:rsidR="00940609" w:rsidRPr="00940609">
        <w:t>w, Polan</w:t>
      </w:r>
      <w:r w:rsidR="00940609">
        <w:t>d</w:t>
      </w:r>
    </w:p>
    <w:p w14:paraId="56F56198" w14:textId="39D97244" w:rsidR="00A11CF6" w:rsidRPr="00D945EC" w:rsidRDefault="00A11CF6" w:rsidP="00A11CF6">
      <w:pPr>
        <w:pStyle w:val="MDPI16affiliation"/>
      </w:pPr>
      <w:r w:rsidRPr="00D945EC">
        <w:rPr>
          <w:vertAlign w:val="superscript"/>
        </w:rPr>
        <w:t>2</w:t>
      </w:r>
      <w:r w:rsidRPr="00D945EC">
        <w:tab/>
      </w:r>
      <w:r w:rsidR="00940609" w:rsidRPr="00940609">
        <w:t>Materials Science</w:t>
      </w:r>
      <w:r w:rsidR="008F4777">
        <w:t xml:space="preserve"> Institute</w:t>
      </w:r>
      <w:r w:rsidR="00F2707D">
        <w:t xml:space="preserve"> (MSI)</w:t>
      </w:r>
      <w:r w:rsidR="00940609" w:rsidRPr="00940609">
        <w:t>, Lancaster University, Lancaster, United Kingdom</w:t>
      </w:r>
    </w:p>
    <w:p w14:paraId="1EADF4D7" w14:textId="77777777" w:rsidR="00940609" w:rsidRDefault="00940609" w:rsidP="00A11CF6">
      <w:pPr>
        <w:pStyle w:val="MDPI16affiliation"/>
      </w:pPr>
      <w:r>
        <w:rPr>
          <w:vertAlign w:val="superscript"/>
        </w:rPr>
        <w:t>3</w:t>
      </w:r>
      <w:r w:rsidRPr="00D945EC">
        <w:tab/>
      </w:r>
      <w:r w:rsidRPr="00940609">
        <w:t>Engineering Department, Lancaster University, Lancaster, United Kingdom</w:t>
      </w:r>
    </w:p>
    <w:p w14:paraId="12968FCF" w14:textId="77777777" w:rsidR="00940609" w:rsidRDefault="00940609" w:rsidP="008F4777">
      <w:pPr>
        <w:pStyle w:val="MDPI16affiliation"/>
      </w:pPr>
      <w:r>
        <w:rPr>
          <w:vertAlign w:val="superscript"/>
        </w:rPr>
        <w:t>4</w:t>
      </w:r>
      <w:r w:rsidRPr="00D945EC">
        <w:tab/>
      </w:r>
      <w:r w:rsidR="008F4777">
        <w:t>Department of Immunology and Infectious Biology, Faculty of Biology and Environmental Protection, University of Lodz, Lodz, Poland</w:t>
      </w:r>
    </w:p>
    <w:p w14:paraId="3517B86A" w14:textId="77777777" w:rsidR="00A11CF6" w:rsidRPr="00550626" w:rsidRDefault="00A11CF6" w:rsidP="00A11CF6">
      <w:pPr>
        <w:pStyle w:val="MDPI16affiliation"/>
      </w:pPr>
      <w:r w:rsidRPr="00331633">
        <w:t>*</w:t>
      </w:r>
      <w:r w:rsidRPr="00D945EC">
        <w:tab/>
        <w:t xml:space="preserve">Correspondence: </w:t>
      </w:r>
      <w:r w:rsidR="008F4777">
        <w:t>dagmara.slota@doktorant.pk.edu.pl</w:t>
      </w:r>
    </w:p>
    <w:p w14:paraId="6A0A8788" w14:textId="614ED3C9" w:rsidR="00A11CF6" w:rsidRPr="00550626" w:rsidRDefault="00A11CF6" w:rsidP="00A11CF6">
      <w:pPr>
        <w:pStyle w:val="MDPI17abstract"/>
        <w:rPr>
          <w:szCs w:val="18"/>
        </w:rPr>
      </w:pPr>
      <w:r w:rsidRPr="00550626">
        <w:rPr>
          <w:b/>
          <w:szCs w:val="18"/>
        </w:rPr>
        <w:t xml:space="preserve">Abstract: </w:t>
      </w:r>
      <w:r w:rsidR="008A72A6" w:rsidRPr="008A72A6">
        <w:rPr>
          <w:szCs w:val="18"/>
        </w:rPr>
        <w:t>Hydroxyapatite (</w:t>
      </w:r>
      <w:proofErr w:type="spellStart"/>
      <w:r w:rsidR="008A72A6" w:rsidRPr="008A72A6">
        <w:rPr>
          <w:szCs w:val="18"/>
        </w:rPr>
        <w:t>HAp</w:t>
      </w:r>
      <w:proofErr w:type="spellEnd"/>
      <w:r w:rsidR="008A72A6" w:rsidRPr="008A72A6">
        <w:rPr>
          <w:szCs w:val="18"/>
        </w:rPr>
        <w:t xml:space="preserve">) is a bioactive ceramic with great potential in the regeneration of the skeletal system. However, its mechanical properties, especially brittleness, limit its application. Therefore, in order to increase its ability to transmit stresses, it can be combined with a polymer phase, which increases strength without eliminating the important aspect of bioactivity. The presented work focuses on obtaining organic-inorganic hydrogel materials based on whey protein isolate (WPI) reinforced with </w:t>
      </w:r>
      <w:proofErr w:type="spellStart"/>
      <w:r w:rsidR="008A72A6" w:rsidRPr="008A72A6">
        <w:rPr>
          <w:szCs w:val="18"/>
        </w:rPr>
        <w:t>nano-HAp</w:t>
      </w:r>
      <w:proofErr w:type="spellEnd"/>
      <w:r w:rsidR="008A72A6" w:rsidRPr="008A72A6">
        <w:rPr>
          <w:szCs w:val="18"/>
        </w:rPr>
        <w:t xml:space="preserve"> powder. The proportion of ceramic phase was in the range of 0-15%. Firstly, a physicochemical analysis of the materials </w:t>
      </w:r>
      <w:r w:rsidR="008B0A17">
        <w:rPr>
          <w:szCs w:val="18"/>
        </w:rPr>
        <w:t>was</w:t>
      </w:r>
      <w:r w:rsidR="008A72A6" w:rsidRPr="008A72A6">
        <w:rPr>
          <w:szCs w:val="18"/>
        </w:rPr>
        <w:t xml:space="preserve"> performed, using XRD, FT-IR and SEM. Hydrogel composites were subjected to swelling capacity measurements, potentiometric as well as conductivity analysis and in vitro tests in four liquids - distilled water, Ringer's fluid, artificial saliva as well as simulated body fluid (SBF). The incubation results </w:t>
      </w:r>
      <w:r w:rsidR="008B0A17">
        <w:rPr>
          <w:szCs w:val="18"/>
        </w:rPr>
        <w:t>demonstrated successful formation of</w:t>
      </w:r>
      <w:r w:rsidR="008A72A6" w:rsidRPr="008A72A6">
        <w:rPr>
          <w:szCs w:val="18"/>
        </w:rPr>
        <w:t xml:space="preserve"> new layers of apatite were formed as a result of the interaction with the fluids, Additionally, the influence of materials on</w:t>
      </w:r>
      <w:r w:rsidR="008B0A17">
        <w:rPr>
          <w:szCs w:val="18"/>
        </w:rPr>
        <w:t xml:space="preserve"> the</w:t>
      </w:r>
      <w:r w:rsidR="008A72A6" w:rsidRPr="008A72A6">
        <w:rPr>
          <w:szCs w:val="18"/>
        </w:rPr>
        <w:t xml:space="preserve"> metabolic activity according to ISO 10993-5:2009 was </w:t>
      </w:r>
      <w:r w:rsidR="008B0A17">
        <w:rPr>
          <w:szCs w:val="18"/>
        </w:rPr>
        <w:t>evaluated</w:t>
      </w:r>
      <w:r w:rsidR="008A72A6" w:rsidRPr="008A72A6">
        <w:rPr>
          <w:szCs w:val="18"/>
        </w:rPr>
        <w:t xml:space="preserve"> by identifying direct contact cytotoxicity</w:t>
      </w:r>
      <w:r w:rsidR="008B0A17">
        <w:rPr>
          <w:szCs w:val="18"/>
        </w:rPr>
        <w:t xml:space="preserve"> towards L929 mouse fibroblasts, which served as a </w:t>
      </w:r>
      <w:proofErr w:type="spellStart"/>
      <w:r w:rsidR="008B0A17">
        <w:rPr>
          <w:szCs w:val="18"/>
        </w:rPr>
        <w:t>referece</w:t>
      </w:r>
      <w:proofErr w:type="spellEnd"/>
      <w:r w:rsidR="008A72A6" w:rsidRPr="008A72A6">
        <w:rPr>
          <w:szCs w:val="18"/>
        </w:rPr>
        <w:t>. Moreover, stimulation of monocytes by hydrogels via the induction of nuclear factor (NF)-</w:t>
      </w:r>
      <w:proofErr w:type="spellStart"/>
      <w:r w:rsidR="008A72A6" w:rsidRPr="008A72A6">
        <w:rPr>
          <w:szCs w:val="18"/>
        </w:rPr>
        <w:t>κB</w:t>
      </w:r>
      <w:proofErr w:type="spellEnd"/>
      <w:r w:rsidR="008A72A6" w:rsidRPr="008A72A6">
        <w:rPr>
          <w:szCs w:val="18"/>
        </w:rPr>
        <w:t xml:space="preserve"> was investigated. The WPI/</w:t>
      </w:r>
      <w:proofErr w:type="spellStart"/>
      <w:r w:rsidR="008A72A6" w:rsidRPr="008A72A6">
        <w:rPr>
          <w:szCs w:val="18"/>
        </w:rPr>
        <w:t>HAp</w:t>
      </w:r>
      <w:proofErr w:type="spellEnd"/>
      <w:r w:rsidR="008A72A6" w:rsidRPr="008A72A6">
        <w:rPr>
          <w:szCs w:val="18"/>
        </w:rPr>
        <w:t xml:space="preserve"> composite hydrogels </w:t>
      </w:r>
      <w:proofErr w:type="spellStart"/>
      <w:r w:rsidR="008A72A6" w:rsidRPr="008A72A6">
        <w:rPr>
          <w:szCs w:val="18"/>
        </w:rPr>
        <w:t>preseted</w:t>
      </w:r>
      <w:proofErr w:type="spellEnd"/>
      <w:r w:rsidR="008A72A6" w:rsidRPr="008A72A6">
        <w:rPr>
          <w:szCs w:val="18"/>
        </w:rPr>
        <w:t xml:space="preserve"> in this study </w:t>
      </w:r>
      <w:r w:rsidR="008B0A17">
        <w:rPr>
          <w:szCs w:val="18"/>
        </w:rPr>
        <w:t>therefore</w:t>
      </w:r>
      <w:r w:rsidR="008A72A6" w:rsidRPr="008A72A6">
        <w:rPr>
          <w:szCs w:val="18"/>
        </w:rPr>
        <w:t xml:space="preserve"> show great potential for use as novel bone substitutes</w:t>
      </w:r>
      <w:r w:rsidR="008A72A6">
        <w:rPr>
          <w:szCs w:val="18"/>
        </w:rPr>
        <w:t>.</w:t>
      </w:r>
    </w:p>
    <w:p w14:paraId="30FE621F" w14:textId="77777777" w:rsidR="00A11CF6" w:rsidRPr="00550626" w:rsidRDefault="00A11CF6" w:rsidP="00A11CF6">
      <w:pPr>
        <w:pStyle w:val="MDPI18keywords"/>
        <w:rPr>
          <w:szCs w:val="18"/>
        </w:rPr>
      </w:pPr>
      <w:r w:rsidRPr="00550626">
        <w:rPr>
          <w:b/>
          <w:szCs w:val="18"/>
        </w:rPr>
        <w:t xml:space="preserve">Keywords: </w:t>
      </w:r>
      <w:r w:rsidR="008A72A6">
        <w:rPr>
          <w:szCs w:val="18"/>
        </w:rPr>
        <w:t>hydroxyapatite</w:t>
      </w:r>
      <w:r w:rsidRPr="00D945EC">
        <w:rPr>
          <w:szCs w:val="18"/>
        </w:rPr>
        <w:t>;</w:t>
      </w:r>
      <w:r w:rsidR="008A72A6">
        <w:rPr>
          <w:szCs w:val="18"/>
        </w:rPr>
        <w:t xml:space="preserve"> ceramic biomaterials; whey protein isolate; composites;</w:t>
      </w:r>
      <w:r w:rsidRPr="00D945EC">
        <w:rPr>
          <w:szCs w:val="18"/>
        </w:rPr>
        <w:t xml:space="preserve"> </w:t>
      </w:r>
    </w:p>
    <w:p w14:paraId="2A070073" w14:textId="77777777" w:rsidR="00A11CF6" w:rsidRPr="00550626" w:rsidRDefault="00A11CF6" w:rsidP="00A11CF6">
      <w:pPr>
        <w:pStyle w:val="MDPI19line"/>
      </w:pPr>
    </w:p>
    <w:p w14:paraId="69A916AA" w14:textId="77777777" w:rsidR="00A11CF6" w:rsidRDefault="00A11CF6" w:rsidP="00940609">
      <w:pPr>
        <w:pStyle w:val="MDPI21heading1"/>
        <w:ind w:left="0"/>
        <w:rPr>
          <w:lang w:eastAsia="zh-CN"/>
        </w:rPr>
      </w:pPr>
      <w:r w:rsidRPr="007F2582">
        <w:rPr>
          <w:lang w:eastAsia="zh-CN"/>
        </w:rPr>
        <w:t>1. Introduction</w:t>
      </w:r>
    </w:p>
    <w:p w14:paraId="16D75E43" w14:textId="574B5F56" w:rsidR="00DC00BF" w:rsidRDefault="008B0A17" w:rsidP="00DC00BF">
      <w:pPr>
        <w:pStyle w:val="MDPI31text"/>
      </w:pPr>
      <w:r>
        <w:t>Advances in</w:t>
      </w:r>
      <w:r w:rsidR="00DC00BF">
        <w:t xml:space="preserve"> civilization</w:t>
      </w:r>
      <w:r>
        <w:t xml:space="preserve"> </w:t>
      </w:r>
      <w:r w:rsidR="00DC00BF">
        <w:t>change</w:t>
      </w:r>
      <w:r>
        <w:t>s</w:t>
      </w:r>
      <w:r w:rsidR="00DC00BF">
        <w:t xml:space="preserve"> in lifestyle and aging societ</w:t>
      </w:r>
      <w:r>
        <w:t>ies in the developed world</w:t>
      </w:r>
      <w:r w:rsidR="00DC00BF">
        <w:t xml:space="preserve"> are resulting in increasing occurrence of the so-called diseases of the 21st century. These non-communicable diseases (NCDs) are chronic, lifestyle-related and </w:t>
      </w:r>
      <w:r>
        <w:t>non-infectious</w:t>
      </w:r>
      <w:r w:rsidR="00DC00BF">
        <w:t xml:space="preserve"> to others. There are 4 main NCDs, namely cardiovascular diseases (such as heart attack and stroke), cancer, chronic respiratory diseases (such as chronic obstructive pulmonary disease and asthma) and diabetes. However, hypertension, Alzheimer's disease and osteoporosis are also increasingly common. According to the WHO 2014 report, non-communicable diseases are responsible for almost 70% of premature deaths[1</w:t>
      </w:r>
      <w:r w:rsidR="00CA66FE">
        <w:t xml:space="preserve">, </w:t>
      </w:r>
      <w:r w:rsidR="00DC00BF">
        <w:t>2]. For the studies presented, osteoporosis is particularly significant as it is an enormous and growing public health problem and consequen</w:t>
      </w:r>
      <w:r>
        <w:t>tly</w:t>
      </w:r>
      <w:r w:rsidR="00DC00BF">
        <w:t xml:space="preserve"> the most common skeletal ailment. It is estimated that </w:t>
      </w:r>
      <w:r w:rsidR="0037451B">
        <w:t xml:space="preserve">currently more than </w:t>
      </w:r>
      <w:r w:rsidR="00DC00BF">
        <w:t xml:space="preserve">200 million people are affected and that it </w:t>
      </w:r>
      <w:r>
        <w:t>causes over</w:t>
      </w:r>
      <w:r w:rsidR="00DC00BF">
        <w:t xml:space="preserve"> 8.9 million fragility fractures each year [3</w:t>
      </w:r>
      <w:r w:rsidR="00CA66FE">
        <w:t xml:space="preserve">, </w:t>
      </w:r>
      <w:r w:rsidR="00DC00BF">
        <w:t xml:space="preserve">4]. It affects every third woman and every fifth man aged over 50. The higher prevalence in women is related to the change in hormone metabolism after the menopause and due to lower levels of estrogen [5]. It is a progressive </w:t>
      </w:r>
      <w:r w:rsidR="00DC00BF">
        <w:lastRenderedPageBreak/>
        <w:t xml:space="preserve">disease, manifested by a decrease in bone density, which weakens it as well as increasing the risk of fracture. After a bone break, chronic pain and reduced ability to perform basic activities may occur [6]. The treatment of osteoporosis uses known antiresorptive drugs and new anabolic options which are being constantly proposed. However, concerns regarding side effects as well as long-term effects </w:t>
      </w:r>
      <w:r>
        <w:t xml:space="preserve">remain under </w:t>
      </w:r>
      <w:r w:rsidR="00DC00BF">
        <w:t>investigated and contribute to substantial under-treatment of patients [7]. Therefore, new, innovative methods of treatment and prevention are being sought, preferably those containing active components and exhibiting bioactivity towards damaged tissues.</w:t>
      </w:r>
    </w:p>
    <w:p w14:paraId="5F47F665" w14:textId="245910A7" w:rsidR="00DC00BF" w:rsidRDefault="00DC00BF" w:rsidP="00DC00BF">
      <w:pPr>
        <w:pStyle w:val="MDPI31text"/>
      </w:pPr>
      <w:r>
        <w:t>A widely used material with impressive bioactive properties and with a high chemical and crystallographic similarity to the inorganic phase of bone is hydroxyapatite (</w:t>
      </w:r>
      <w:proofErr w:type="spellStart"/>
      <w:r>
        <w:t>HAp</w:t>
      </w:r>
      <w:proofErr w:type="spellEnd"/>
      <w:r>
        <w:t>). It is applied as an orthopedic biomaterial and in dentistry to replace hard tissues. Particularly interesting is also its biocompatibility, ability to bind to natural bone,</w:t>
      </w:r>
      <w:r w:rsidR="008B0A17">
        <w:t xml:space="preserve"> its</w:t>
      </w:r>
      <w:r>
        <w:t xml:space="preserve"> porous structure as well as</w:t>
      </w:r>
      <w:r w:rsidR="008B0A17">
        <w:t xml:space="preserve"> its ability to</w:t>
      </w:r>
      <w:r>
        <w:t xml:space="preserve"> enabl</w:t>
      </w:r>
      <w:r w:rsidR="008B0A17">
        <w:t>e</w:t>
      </w:r>
      <w:r>
        <w:t xml:space="preserve"> the growth of surrounding tissues [8</w:t>
      </w:r>
      <w:r w:rsidR="00CA66FE">
        <w:t xml:space="preserve">, </w:t>
      </w:r>
      <w:r>
        <w:t xml:space="preserve">9]. The feature that distinguishes </w:t>
      </w:r>
      <w:proofErr w:type="spellStart"/>
      <w:r>
        <w:t>HAp</w:t>
      </w:r>
      <w:proofErr w:type="spellEnd"/>
      <w:r>
        <w:t xml:space="preserve"> from other materials used in implantology is </w:t>
      </w:r>
      <w:proofErr w:type="spellStart"/>
      <w:r>
        <w:t>osteoinduction</w:t>
      </w:r>
      <w:proofErr w:type="spellEnd"/>
      <w:r>
        <w:t>, a process that induces osteogenesis, leading to the formation of new bone [10</w:t>
      </w:r>
      <w:r w:rsidR="00CA66FE">
        <w:t xml:space="preserve">, </w:t>
      </w:r>
      <w:r>
        <w:t>11]. This is an extremely important aspect in the treatment of osteoporosis. In the osteoporotic state, there is an excessive activity of osteoclasts, the bone-degrading cells, resulting in skeletal destruction and dangerous loss</w:t>
      </w:r>
      <w:r w:rsidR="008B0A17">
        <w:t xml:space="preserve"> of bone mass</w:t>
      </w:r>
      <w:r>
        <w:t xml:space="preserve"> [12</w:t>
      </w:r>
      <w:r w:rsidR="00CA66FE">
        <w:t xml:space="preserve">, </w:t>
      </w:r>
      <w:r>
        <w:t xml:space="preserve">13]. </w:t>
      </w:r>
      <w:proofErr w:type="spellStart"/>
      <w:r>
        <w:t>HAp</w:t>
      </w:r>
      <w:proofErr w:type="spellEnd"/>
      <w:r>
        <w:t xml:space="preserve"> improves the response of osteoblasts, thus maintaining the balance between osteoblasts as well as osteoclasts. </w:t>
      </w:r>
      <w:r w:rsidR="00454D82">
        <w:t>[14</w:t>
      </w:r>
      <w:r w:rsidR="00CA66FE">
        <w:t xml:space="preserve">, </w:t>
      </w:r>
      <w:r w:rsidR="00454D82">
        <w:t xml:space="preserve">15] </w:t>
      </w:r>
      <w:r>
        <w:t xml:space="preserve">However, </w:t>
      </w:r>
      <w:proofErr w:type="spellStart"/>
      <w:r>
        <w:t>HAp</w:t>
      </w:r>
      <w:proofErr w:type="spellEnd"/>
      <w:r>
        <w:t xml:space="preserve">, despite its advantages, has several disadvantages that limit its </w:t>
      </w:r>
      <w:r w:rsidR="008B0A17">
        <w:t>usability</w:t>
      </w:r>
      <w:r>
        <w:t xml:space="preserve">. These are brittleness, low tensile strength and fracture toughness. Therefore, such an implant will not be able to withstand high stress and will be destroyed quickly </w:t>
      </w:r>
      <w:r w:rsidR="00454D82">
        <w:t>[16]</w:t>
      </w:r>
      <w:r>
        <w:t xml:space="preserve">. The solution to these problems, while maintaining the bioactive character of the material, is to create a composite with an elastic phase, </w:t>
      </w:r>
      <w:r w:rsidR="00E0174E">
        <w:t xml:space="preserve">which </w:t>
      </w:r>
      <w:r>
        <w:t xml:space="preserve">exhibit higher flexibility than </w:t>
      </w:r>
      <w:proofErr w:type="spellStart"/>
      <w:r>
        <w:t>HAp</w:t>
      </w:r>
      <w:proofErr w:type="spellEnd"/>
      <w:r>
        <w:t xml:space="preserve"> [1</w:t>
      </w:r>
      <w:r w:rsidR="00454D82">
        <w:t>7</w:t>
      </w:r>
      <w:r>
        <w:t>].</w:t>
      </w:r>
    </w:p>
    <w:p w14:paraId="66C47A86" w14:textId="3FE36045" w:rsidR="00DC00BF" w:rsidRDefault="00DC00BF" w:rsidP="00DC00BF">
      <w:pPr>
        <w:pStyle w:val="MDPI31text"/>
      </w:pPr>
      <w:r>
        <w:t>One of the types of polymer scaffolds with several potential advantages in bone regeneration are hydrogels [1</w:t>
      </w:r>
      <w:r w:rsidR="00CB3C06">
        <w:t>8</w:t>
      </w:r>
      <w:r>
        <w:t>]. These consist of hydrophilic polymer chains arranged in a three-dimensional (3D) space. The hydrophilic nature of the scaffolds allows it to provide a nutritional environment suitable for the growth of endogenous cells. Due to their structural similarity to the natural extracellular matrix (ECM), they show a promising ability to encapsulate drugs, cells or bioactive particles</w:t>
      </w:r>
      <w:r w:rsidR="00E0174E">
        <w:t>. T</w:t>
      </w:r>
      <w:r>
        <w:t>hus</w:t>
      </w:r>
      <w:r w:rsidR="00E0174E">
        <w:t>, they</w:t>
      </w:r>
      <w:r>
        <w:t xml:space="preserve"> function as</w:t>
      </w:r>
      <w:r w:rsidR="00E0174E">
        <w:t xml:space="preserve"> carriers of active substances which can facilitate</w:t>
      </w:r>
      <w:r>
        <w:t xml:space="preserve"> local controlled release [</w:t>
      </w:r>
      <w:r w:rsidR="00CB3C06">
        <w:t>19</w:t>
      </w:r>
      <w:r w:rsidR="00CA66FE">
        <w:t xml:space="preserve">, </w:t>
      </w:r>
      <w:r w:rsidR="00454D82">
        <w:t>2</w:t>
      </w:r>
      <w:r w:rsidR="00CB3C06">
        <w:t>0</w:t>
      </w:r>
      <w:r w:rsidR="00CA66FE">
        <w:t xml:space="preserve">, </w:t>
      </w:r>
      <w:r w:rsidR="00454D82">
        <w:t>2</w:t>
      </w:r>
      <w:r w:rsidR="00CB3C06">
        <w:t>1</w:t>
      </w:r>
      <w:r w:rsidR="00454D82">
        <w:t>]</w:t>
      </w:r>
      <w:r>
        <w:t>. Hydrogels are characterized by high absorbency, tunable viscoelasticity, permeability to oxygen as well as essential nutrients</w:t>
      </w:r>
      <w:r w:rsidR="00E0174E">
        <w:t>.</w:t>
      </w:r>
      <w:r>
        <w:t xml:space="preserve"> </w:t>
      </w:r>
      <w:r w:rsidR="00E0174E">
        <w:t xml:space="preserve">Furthermore, and </w:t>
      </w:r>
      <w:r>
        <w:t xml:space="preserve">most importantly, they show excellent integration with surrounding tissues, which reduces the chances of inflammatory reactions </w:t>
      </w:r>
      <w:r w:rsidR="00454D82">
        <w:t>[2</w:t>
      </w:r>
      <w:r w:rsidR="00CB3C06">
        <w:t>2</w:t>
      </w:r>
      <w:r w:rsidR="00454D82">
        <w:t>]</w:t>
      </w:r>
      <w:r>
        <w:t>. However, traditional hydrogels are bulk gels consisting of inert polymers that are not bioactive and have low mechanical strength [</w:t>
      </w:r>
      <w:r w:rsidR="00454D82">
        <w:t>2</w:t>
      </w:r>
      <w:r w:rsidR="00CB3C06">
        <w:t>3</w:t>
      </w:r>
      <w:r>
        <w:t xml:space="preserve">]. Therefore, a combination of a hydrogel with a hydroxyapatite phase would make it possible to obtain a composite </w:t>
      </w:r>
      <w:r w:rsidR="00E0174E">
        <w:t>with</w:t>
      </w:r>
      <w:r>
        <w:t xml:space="preserve"> enhance</w:t>
      </w:r>
      <w:r w:rsidR="00E0174E">
        <w:t>d</w:t>
      </w:r>
      <w:r>
        <w:t xml:space="preserve">  strength through the ability of the polymer to carry the stresses</w:t>
      </w:r>
      <w:r w:rsidR="00E0174E">
        <w:t>,</w:t>
      </w:r>
      <w:r>
        <w:t xml:space="preserve"> as well as</w:t>
      </w:r>
      <w:r w:rsidR="00E0174E">
        <w:t xml:space="preserve"> superior</w:t>
      </w:r>
      <w:r>
        <w:t xml:space="preserve"> bioactive properties</w:t>
      </w:r>
      <w:r w:rsidR="00E0174E">
        <w:t xml:space="preserve"> thanks to the presence of the </w:t>
      </w:r>
      <w:proofErr w:type="spellStart"/>
      <w:r w:rsidR="00E0174E">
        <w:t>HAp</w:t>
      </w:r>
      <w:proofErr w:type="spellEnd"/>
      <w:r w:rsidR="00E0174E">
        <w:t xml:space="preserve"> phase</w:t>
      </w:r>
      <w:r>
        <w:t xml:space="preserve">. </w:t>
      </w:r>
    </w:p>
    <w:p w14:paraId="1A9D4DDC" w14:textId="3270BEF4" w:rsidR="00A11CF6" w:rsidRDefault="00DC00BF" w:rsidP="00DC00BF">
      <w:pPr>
        <w:pStyle w:val="MDPI31text"/>
      </w:pPr>
      <w:r>
        <w:t>Whey is a by-product of the cheese production process, obtained from bovine milk [2</w:t>
      </w:r>
      <w:r w:rsidR="00CB3C06">
        <w:t>4</w:t>
      </w:r>
      <w:r>
        <w:t xml:space="preserve">]. The whey protein isolated from it contains peptides, </w:t>
      </w:r>
      <w:proofErr w:type="spellStart"/>
      <w:r>
        <w:t>glycopeptides</w:t>
      </w:r>
      <w:proofErr w:type="spellEnd"/>
      <w:r>
        <w:t xml:space="preserve"> and other protein glycoconjugates with immunomodulating properties such as α-lactalbumins, β-lactoglobulins as well as components promoting bone mineralization such as calcium, lactates, phosphates [2</w:t>
      </w:r>
      <w:r w:rsidR="00CB3C06">
        <w:t>5</w:t>
      </w:r>
      <w:r w:rsidR="00CA66FE">
        <w:t xml:space="preserve">, </w:t>
      </w:r>
      <w:r>
        <w:t>2</w:t>
      </w:r>
      <w:r w:rsidR="00CB3C06">
        <w:t>6</w:t>
      </w:r>
      <w:r>
        <w:t>]. Commercially processed whey protein occurs in three main forms, as concentrate (WPC), isolate (WPI) and hydrolysate (WPH) [2</w:t>
      </w:r>
      <w:r w:rsidR="00CB3C06">
        <w:t>7</w:t>
      </w:r>
      <w:r>
        <w:t xml:space="preserve">]. The following studies were based on WPI. WPI is a processed product, purified </w:t>
      </w:r>
      <w:r w:rsidR="00E0174E">
        <w:t xml:space="preserve">to remove </w:t>
      </w:r>
      <w:r>
        <w:t>fat and lactose, containing over 90% protein. Purification can be carried out by microfiltration followed by ultrafiltration and spray drying or ion exchange after which product concentration and spray drying takes place [2</w:t>
      </w:r>
      <w:r w:rsidR="00CB3C06">
        <w:t>8</w:t>
      </w:r>
      <w:r>
        <w:t xml:space="preserve">]. WPI demonstrates good water solubility and undergoes the process of gelation after heating. This results in the formation of protein bonds inside the structure of the hydrogel, which eliminates the need </w:t>
      </w:r>
      <w:r w:rsidR="00E0174E">
        <w:t>for</w:t>
      </w:r>
      <w:r>
        <w:t xml:space="preserve"> use</w:t>
      </w:r>
      <w:r w:rsidR="00E0174E">
        <w:t xml:space="preserve"> of</w:t>
      </w:r>
      <w:r>
        <w:t xml:space="preserve"> additional chemical crosslinking agents [</w:t>
      </w:r>
      <w:r w:rsidR="00CB3C06">
        <w:t>29</w:t>
      </w:r>
      <w:r>
        <w:t>]. Due to its impressive biocompatibility and sensitivity to pH, WPI hydrogel can potentially be used as a carrier of biomolecules or a drug delivery system for controlled release of medicines [</w:t>
      </w:r>
      <w:r w:rsidR="00454D82">
        <w:t>3</w:t>
      </w:r>
      <w:r w:rsidR="00CB3C06">
        <w:t>0</w:t>
      </w:r>
      <w:r>
        <w:t xml:space="preserve">]. Therefore, WPI appears to be a </w:t>
      </w:r>
      <w:r w:rsidR="00E0174E">
        <w:t xml:space="preserve">suitable materials </w:t>
      </w:r>
      <w:r w:rsidR="00E0174E">
        <w:lastRenderedPageBreak/>
        <w:t>from which</w:t>
      </w:r>
      <w:r>
        <w:t xml:space="preserve"> to create a modified hydrogel with potential applications in tissue regeneration.</w:t>
      </w:r>
    </w:p>
    <w:p w14:paraId="41A50561" w14:textId="6FE0EF96" w:rsidR="005A420F" w:rsidRDefault="005A420F" w:rsidP="005A420F">
      <w:pPr>
        <w:pStyle w:val="MDPI31text"/>
      </w:pPr>
      <w:r>
        <w:t xml:space="preserve">This work is devoted to the fabrication and in vitro </w:t>
      </w:r>
      <w:r w:rsidR="0087016C">
        <w:t>characterization</w:t>
      </w:r>
      <w:r>
        <w:t xml:space="preserve"> of composite hydrogels based on WPI protein and hydroxyapatite. In order to precisely </w:t>
      </w:r>
      <w:r w:rsidR="0087016C">
        <w:t>analyze</w:t>
      </w:r>
      <w:r>
        <w:t xml:space="preserve"> the </w:t>
      </w:r>
      <w:r w:rsidR="0087016C">
        <w:t>obtained</w:t>
      </w:r>
      <w:r>
        <w:t xml:space="preserve"> </w:t>
      </w:r>
      <w:r w:rsidR="0087016C">
        <w:t>biomaterials</w:t>
      </w:r>
      <w:r>
        <w:t xml:space="preserve">, they were subjected to incubation tests in simulated body fluid (SBF), artificial saliva as well as Ringer's fluid. </w:t>
      </w:r>
      <w:r w:rsidR="0087016C" w:rsidRPr="0087016C">
        <w:t xml:space="preserve">Furthermore, </w:t>
      </w:r>
      <w:r w:rsidR="00E0174E">
        <w:t xml:space="preserve">cell </w:t>
      </w:r>
      <w:r w:rsidR="0087016C" w:rsidRPr="0087016C">
        <w:t xml:space="preserve">biological analysis was performed by analyzing cytotoxicity against mouse fibroblast cell line L-929 and monocyte activation </w:t>
      </w:r>
      <w:r w:rsidR="0087016C">
        <w:t>towards</w:t>
      </w:r>
      <w:r w:rsidR="0087016C" w:rsidRPr="0087016C">
        <w:t xml:space="preserve"> </w:t>
      </w:r>
      <w:r w:rsidR="0087016C">
        <w:t>THP1-Blue™ NF-</w:t>
      </w:r>
      <w:proofErr w:type="spellStart"/>
      <w:r w:rsidR="0087016C">
        <w:t>κB</w:t>
      </w:r>
      <w:proofErr w:type="spellEnd"/>
      <w:r w:rsidR="0087016C">
        <w:t xml:space="preserve"> cells derived from THP-1</w:t>
      </w:r>
      <w:r w:rsidR="00E0174E" w:rsidRPr="00E0174E">
        <w:t xml:space="preserve"> human monocytic leukemia cell line</w:t>
      </w:r>
      <w:r w:rsidR="0087016C">
        <w:t>.</w:t>
      </w:r>
      <w:r>
        <w:t xml:space="preserve"> To the best of our knowledge there are no studies on the preparation, physicochemical properties </w:t>
      </w:r>
      <w:r w:rsidR="00E0174E">
        <w:t>and</w:t>
      </w:r>
      <w:r>
        <w:t xml:space="preserve"> bioactivity of the materials obtained in</w:t>
      </w:r>
      <w:r w:rsidR="00E0174E">
        <w:t xml:space="preserve"> the manner</w:t>
      </w:r>
      <w:r>
        <w:t xml:space="preserve"> presented</w:t>
      </w:r>
      <w:r w:rsidR="00E0174E">
        <w:t xml:space="preserve"> in this study. </w:t>
      </w:r>
    </w:p>
    <w:p w14:paraId="72CC23E4" w14:textId="77777777" w:rsidR="005A420F" w:rsidRDefault="005A420F" w:rsidP="005A420F">
      <w:pPr>
        <w:pStyle w:val="MDPI31text"/>
      </w:pPr>
    </w:p>
    <w:p w14:paraId="1FC0A8F8" w14:textId="77777777" w:rsidR="00A11CF6" w:rsidRDefault="00A11CF6" w:rsidP="00A11CF6">
      <w:pPr>
        <w:pStyle w:val="MDPI21heading1"/>
      </w:pPr>
      <w:r w:rsidRPr="00FA04F1">
        <w:rPr>
          <w:lang w:eastAsia="zh-CN"/>
        </w:rPr>
        <w:t xml:space="preserve">2. </w:t>
      </w:r>
      <w:r w:rsidRPr="00FA04F1">
        <w:t>Materials and Methods</w:t>
      </w:r>
    </w:p>
    <w:p w14:paraId="3D1F06D7" w14:textId="77777777" w:rsidR="007D63E5" w:rsidRPr="00FA04F1" w:rsidRDefault="007D63E5" w:rsidP="007D63E5">
      <w:pPr>
        <w:pStyle w:val="MDPI22heading2"/>
      </w:pPr>
      <w:r>
        <w:t>2.1. Materials</w:t>
      </w:r>
    </w:p>
    <w:p w14:paraId="6A562A4A" w14:textId="234C436D" w:rsidR="00A11CF6" w:rsidRDefault="00C30157" w:rsidP="008C54C7">
      <w:pPr>
        <w:pStyle w:val="MDPI31text"/>
      </w:pPr>
      <w:r w:rsidRPr="00C30157">
        <w:t>WPI (</w:t>
      </w:r>
      <w:proofErr w:type="spellStart"/>
      <w:r w:rsidRPr="00C30157">
        <w:t>BiPRO</w:t>
      </w:r>
      <w:proofErr w:type="spellEnd"/>
      <w:r w:rsidRPr="00C30157">
        <w:t xml:space="preserve">) containing 97,7% protein and 75% β-lactoglobulins (according to manufacturer’s specification) was purchased from </w:t>
      </w:r>
      <w:proofErr w:type="spellStart"/>
      <w:r w:rsidRPr="00C30157">
        <w:t>Davisco</w:t>
      </w:r>
      <w:proofErr w:type="spellEnd"/>
      <w:r w:rsidRPr="00C30157">
        <w:t xml:space="preserve"> Foods International Inc. Calcium acetate monohydrate (Ca(CH</w:t>
      </w:r>
      <w:r w:rsidR="00E37016">
        <w:rPr>
          <w:vertAlign w:val="subscript"/>
        </w:rPr>
        <w:t>3</w:t>
      </w:r>
      <w:r w:rsidRPr="00C30157">
        <w:t>CO</w:t>
      </w:r>
      <w:r w:rsidR="00E37016">
        <w:rPr>
          <w:vertAlign w:val="subscript"/>
        </w:rPr>
        <w:t>2</w:t>
      </w:r>
      <w:r w:rsidRPr="00C30157">
        <w:t>)</w:t>
      </w:r>
      <w:r w:rsidR="00E37016">
        <w:rPr>
          <w:vertAlign w:val="subscript"/>
        </w:rPr>
        <w:t>2</w:t>
      </w:r>
      <w:r w:rsidRPr="00C30157">
        <w:t xml:space="preserve"> </w:t>
      </w:r>
      <w:r w:rsidR="00E37016" w:rsidRPr="00E37016">
        <w:t>·</w:t>
      </w:r>
      <w:r w:rsidR="00E37016">
        <w:t xml:space="preserve"> </w:t>
      </w:r>
      <w:r w:rsidRPr="00C30157">
        <w:t>H</w:t>
      </w:r>
      <w:r w:rsidR="00E37016">
        <w:rPr>
          <w:vertAlign w:val="subscript"/>
        </w:rPr>
        <w:t>2</w:t>
      </w:r>
      <w:r w:rsidRPr="00C30157">
        <w:t>O), sodium phosphate dibasic (Na</w:t>
      </w:r>
      <w:r w:rsidR="00E37016">
        <w:rPr>
          <w:vertAlign w:val="subscript"/>
        </w:rPr>
        <w:t>2</w:t>
      </w:r>
      <w:r w:rsidRPr="00C30157">
        <w:t>HPO</w:t>
      </w:r>
      <w:r w:rsidR="00E37016">
        <w:rPr>
          <w:vertAlign w:val="subscript"/>
        </w:rPr>
        <w:t>4</w:t>
      </w:r>
      <w:r w:rsidRPr="00C30157">
        <w:t>), ammonium phosphate monobasic (NH</w:t>
      </w:r>
      <w:r w:rsidR="00E37016">
        <w:rPr>
          <w:vertAlign w:val="subscript"/>
        </w:rPr>
        <w:t>4</w:t>
      </w:r>
      <w:r w:rsidRPr="00C30157">
        <w:t>H</w:t>
      </w:r>
      <w:r w:rsidR="00E37016">
        <w:rPr>
          <w:vertAlign w:val="subscript"/>
        </w:rPr>
        <w:t>2</w:t>
      </w:r>
      <w:r w:rsidRPr="00C30157">
        <w:t>PO</w:t>
      </w:r>
      <w:r w:rsidR="00E37016">
        <w:rPr>
          <w:vertAlign w:val="subscript"/>
        </w:rPr>
        <w:t>4</w:t>
      </w:r>
      <w:r w:rsidRPr="00C30157">
        <w:t>), calcium nitrate tetrahydrate (Ca(NO</w:t>
      </w:r>
      <w:r w:rsidR="00E37016">
        <w:rPr>
          <w:vertAlign w:val="subscript"/>
        </w:rPr>
        <w:t>3</w:t>
      </w:r>
      <w:r w:rsidRPr="00C30157">
        <w:t>)</w:t>
      </w:r>
      <w:r w:rsidR="00E37016">
        <w:rPr>
          <w:vertAlign w:val="subscript"/>
        </w:rPr>
        <w:t>2</w:t>
      </w:r>
      <w:r w:rsidRPr="00C30157">
        <w:t xml:space="preserve"> </w:t>
      </w:r>
      <w:r w:rsidR="00E37016" w:rsidRPr="00E37016">
        <w:t>·</w:t>
      </w:r>
      <w:r w:rsidR="00E37016">
        <w:t xml:space="preserve"> </w:t>
      </w:r>
      <w:r w:rsidRPr="00C30157">
        <w:t>4H</w:t>
      </w:r>
      <w:r w:rsidR="00E37016">
        <w:rPr>
          <w:vertAlign w:val="subscript"/>
        </w:rPr>
        <w:t>2</w:t>
      </w:r>
      <w:r w:rsidRPr="00C30157">
        <w:t>O) and ammonia water (NH</w:t>
      </w:r>
      <w:r w:rsidR="00E37016">
        <w:rPr>
          <w:vertAlign w:val="subscript"/>
        </w:rPr>
        <w:t>4</w:t>
      </w:r>
      <w:r w:rsidR="00E37016">
        <w:t>O</w:t>
      </w:r>
      <w:r w:rsidRPr="00C30157">
        <w:t xml:space="preserve">H, 25%) used in </w:t>
      </w:r>
      <w:proofErr w:type="spellStart"/>
      <w:r w:rsidRPr="00C30157">
        <w:t>HAp</w:t>
      </w:r>
      <w:proofErr w:type="spellEnd"/>
      <w:r w:rsidRPr="00C30157">
        <w:t xml:space="preserve"> synthesis were obtained from Sigma-Aldrich.</w:t>
      </w:r>
      <w:r w:rsidR="0052474B">
        <w:t xml:space="preserve"> </w:t>
      </w:r>
      <w:r w:rsidR="008C54C7">
        <w:t xml:space="preserve">For biological assay </w:t>
      </w:r>
      <w:r w:rsidR="008C54C7" w:rsidRPr="004E06CA">
        <w:t>L929 (CCL-1™) mouse fibroblasts (ATCC, Manassas, VA, USA)</w:t>
      </w:r>
      <w:r w:rsidR="008C54C7">
        <w:t xml:space="preserve">, </w:t>
      </w:r>
      <w:r w:rsidR="008C54C7" w:rsidRPr="008C54C7">
        <w:t>THP1-Blue™ NF-</w:t>
      </w:r>
      <w:proofErr w:type="spellStart"/>
      <w:r w:rsidR="008C54C7" w:rsidRPr="008C54C7">
        <w:t>κB</w:t>
      </w:r>
      <w:proofErr w:type="spellEnd"/>
      <w:r w:rsidR="008C54C7" w:rsidRPr="008C54C7">
        <w:t xml:space="preserve"> cells (</w:t>
      </w:r>
      <w:proofErr w:type="spellStart"/>
      <w:r w:rsidR="008C54C7" w:rsidRPr="008C54C7">
        <w:t>InvivoGen</w:t>
      </w:r>
      <w:proofErr w:type="spellEnd"/>
      <w:r w:rsidR="008C54C7" w:rsidRPr="008C54C7">
        <w:t>, San Diego, CA, USA</w:t>
      </w:r>
      <w:r w:rsidR="008C54C7">
        <w:t xml:space="preserve">), </w:t>
      </w:r>
      <w:r w:rsidR="0052474B" w:rsidRPr="0052474B">
        <w:t>fetal bovine serum (FBS) (</w:t>
      </w:r>
      <w:proofErr w:type="spellStart"/>
      <w:r w:rsidR="0052474B" w:rsidRPr="0052474B">
        <w:t>HyClone</w:t>
      </w:r>
      <w:proofErr w:type="spellEnd"/>
      <w:r w:rsidR="0052474B" w:rsidRPr="0052474B">
        <w:t xml:space="preserve"> </w:t>
      </w:r>
      <w:proofErr w:type="spellStart"/>
      <w:r w:rsidR="0052474B" w:rsidRPr="0052474B">
        <w:t>Cytiva</w:t>
      </w:r>
      <w:proofErr w:type="spellEnd"/>
      <w:r w:rsidR="0052474B" w:rsidRPr="0052474B">
        <w:t xml:space="preserve">, Marlborough, MA, USA), penicillin, </w:t>
      </w:r>
      <w:proofErr w:type="spellStart"/>
      <w:r w:rsidR="0052474B" w:rsidRPr="0052474B">
        <w:t>strepto-mycin</w:t>
      </w:r>
      <w:proofErr w:type="spellEnd"/>
      <w:r w:rsidR="008C54C7">
        <w:t xml:space="preserve">, </w:t>
      </w:r>
      <w:r w:rsidR="008C54C7" w:rsidRPr="008C54C7">
        <w:t>3-(4,5-dimethylthiazol-2-yl)-2,5-diphenyltetrazolium bromide (MTT)</w:t>
      </w:r>
      <w:r w:rsidR="008C54C7">
        <w:t xml:space="preserve">, </w:t>
      </w:r>
      <w:r w:rsidR="008C54C7" w:rsidRPr="008C54C7">
        <w:t>dimethyl sulfoxide</w:t>
      </w:r>
      <w:r w:rsidR="008C54C7">
        <w:t xml:space="preserve">, </w:t>
      </w:r>
      <w:r w:rsidR="008C54C7" w:rsidRPr="008C54C7">
        <w:t xml:space="preserve">monocytes stimulated with β-glucan from </w:t>
      </w:r>
      <w:proofErr w:type="spellStart"/>
      <w:r w:rsidR="008C54C7" w:rsidRPr="008B0376">
        <w:rPr>
          <w:i/>
        </w:rPr>
        <w:t>Saccharomycces</w:t>
      </w:r>
      <w:proofErr w:type="spellEnd"/>
      <w:r w:rsidR="008C54C7" w:rsidRPr="008B0376">
        <w:rPr>
          <w:i/>
        </w:rPr>
        <w:t xml:space="preserve"> cerevisiae</w:t>
      </w:r>
      <w:r w:rsidR="008C54C7" w:rsidRPr="008C54C7">
        <w:t xml:space="preserve"> (</w:t>
      </w:r>
      <w:r w:rsidR="008C54C7" w:rsidRPr="008B0376">
        <w:rPr>
          <w:i/>
        </w:rPr>
        <w:t>S. cerevisiae</w:t>
      </w:r>
      <w:r w:rsidR="008C54C7" w:rsidRPr="008C54C7">
        <w:t>)</w:t>
      </w:r>
      <w:r w:rsidR="008C54C7">
        <w:t xml:space="preserve"> </w:t>
      </w:r>
      <w:r w:rsidR="008C54C7" w:rsidRPr="008C54C7">
        <w:t xml:space="preserve"> </w:t>
      </w:r>
      <w:r w:rsidR="0052474B" w:rsidRPr="0052474B">
        <w:t>(Sigma-Aldrich, Darmstadt, Germany), trypsin-EDTA solution (Gibco, Waltham, MA, USA)</w:t>
      </w:r>
      <w:r w:rsidR="008C54C7">
        <w:t xml:space="preserve">, </w:t>
      </w:r>
      <w:r w:rsidR="008C54C7" w:rsidRPr="008C54C7">
        <w:t>4-(2-hydroxyethyl)-1-piperazineethanesulfonic acid (HEPES)</w:t>
      </w:r>
      <w:r w:rsidR="008C54C7">
        <w:t xml:space="preserve">, </w:t>
      </w:r>
      <w:proofErr w:type="spellStart"/>
      <w:r w:rsidR="008C54C7" w:rsidRPr="008C54C7">
        <w:t>blasticidin</w:t>
      </w:r>
      <w:proofErr w:type="spellEnd"/>
      <w:r w:rsidR="008C54C7">
        <w:t xml:space="preserve"> and </w:t>
      </w:r>
      <w:r w:rsidR="008C54C7" w:rsidRPr="008C54C7">
        <w:t>QUANTI-Blue™ (</w:t>
      </w:r>
      <w:proofErr w:type="spellStart"/>
      <w:r w:rsidR="008C54C7" w:rsidRPr="008C54C7">
        <w:t>InvivoGen</w:t>
      </w:r>
      <w:proofErr w:type="spellEnd"/>
      <w:r w:rsidR="008C54C7" w:rsidRPr="008C54C7">
        <w:t xml:space="preserve">) </w:t>
      </w:r>
      <w:r w:rsidR="0052474B" w:rsidRPr="0052474B">
        <w:t>were used.</w:t>
      </w:r>
    </w:p>
    <w:p w14:paraId="06A13DF7" w14:textId="77777777" w:rsidR="007D63E5" w:rsidRDefault="007D63E5" w:rsidP="00C30157">
      <w:pPr>
        <w:pStyle w:val="MDPI31text"/>
      </w:pPr>
    </w:p>
    <w:p w14:paraId="72D2E17A" w14:textId="77777777" w:rsidR="007D63E5" w:rsidRDefault="007D63E5" w:rsidP="004E06CA">
      <w:pPr>
        <w:pStyle w:val="MDPI22heading2"/>
        <w:tabs>
          <w:tab w:val="left" w:pos="5844"/>
        </w:tabs>
      </w:pPr>
      <w:r>
        <w:t>2.2. Preparation of hydroxyapatite</w:t>
      </w:r>
      <w:r w:rsidR="004E06CA">
        <w:tab/>
      </w:r>
    </w:p>
    <w:p w14:paraId="1F2100BB" w14:textId="39198917" w:rsidR="004E06CA" w:rsidRDefault="004E06CA" w:rsidP="004E06CA">
      <w:pPr>
        <w:pStyle w:val="MDPI31text"/>
      </w:pPr>
      <w:proofErr w:type="spellStart"/>
      <w:r w:rsidRPr="004E06CA">
        <w:t>HAp</w:t>
      </w:r>
      <w:proofErr w:type="spellEnd"/>
      <w:r w:rsidRPr="004E06CA">
        <w:t>, representing the ceramic phase of the composite hydrogels, was obtained via two wet precipitation methods. For this purpose, in the first method</w:t>
      </w:r>
      <w:r w:rsidR="00E0174E">
        <w:t xml:space="preserve"> (method A)</w:t>
      </w:r>
      <w:r w:rsidRPr="004E06CA">
        <w:t>, performed at room temperature, 80 m</w:t>
      </w:r>
      <w:r w:rsidR="00E37016">
        <w:t>L</w:t>
      </w:r>
      <w:r w:rsidRPr="004E06CA">
        <w:t xml:space="preserve"> of NH</w:t>
      </w:r>
      <w:r w:rsidR="00CA66FE">
        <w:rPr>
          <w:vertAlign w:val="subscript"/>
        </w:rPr>
        <w:t>4</w:t>
      </w:r>
      <w:r w:rsidRPr="004E06CA">
        <w:t>H</w:t>
      </w:r>
      <w:r w:rsidR="00CA66FE">
        <w:rPr>
          <w:vertAlign w:val="subscript"/>
        </w:rPr>
        <w:t>2</w:t>
      </w:r>
      <w:r w:rsidRPr="004E06CA">
        <w:t>PO</w:t>
      </w:r>
      <w:r w:rsidR="00CA66FE">
        <w:rPr>
          <w:vertAlign w:val="subscript"/>
        </w:rPr>
        <w:t>4</w:t>
      </w:r>
      <w:r w:rsidRPr="004E06CA">
        <w:t xml:space="preserve"> (0.36 mol/</w:t>
      </w:r>
      <w:r w:rsidR="00E37016">
        <w:t>L</w:t>
      </w:r>
      <w:r w:rsidRPr="004E06CA">
        <w:t>) were added to 520 m</w:t>
      </w:r>
      <w:r w:rsidR="00E37016">
        <w:t>L</w:t>
      </w:r>
      <w:r w:rsidRPr="004E06CA">
        <w:t xml:space="preserve"> of distilled water and then a few drops of ammonia water in order to obtain a pH value &gt; 10. Then 200 m</w:t>
      </w:r>
      <w:r w:rsidR="00E37016">
        <w:t>L</w:t>
      </w:r>
      <w:r w:rsidRPr="004E06CA">
        <w:t xml:space="preserve"> of Ca(NO</w:t>
      </w:r>
      <w:r w:rsidR="00CA66FE">
        <w:rPr>
          <w:vertAlign w:val="subscript"/>
        </w:rPr>
        <w:t>3</w:t>
      </w:r>
      <w:r w:rsidRPr="004E06CA">
        <w:t>)</w:t>
      </w:r>
      <w:r w:rsidR="00CA66FE">
        <w:rPr>
          <w:vertAlign w:val="subscript"/>
        </w:rPr>
        <w:t>2</w:t>
      </w:r>
      <w:r w:rsidRPr="004E06CA">
        <w:t xml:space="preserve"> solution at a concentration of 0,6 mol/</w:t>
      </w:r>
      <w:r w:rsidR="00E37016">
        <w:t>L</w:t>
      </w:r>
      <w:r w:rsidRPr="004E06CA">
        <w:t xml:space="preserve"> was added dropwise under constant stirring at a rate of 1 drop/s. The second method</w:t>
      </w:r>
      <w:r w:rsidR="00E0174E">
        <w:t xml:space="preserve"> (method B)</w:t>
      </w:r>
      <w:r w:rsidRPr="004E06CA">
        <w:t xml:space="preserve"> was performed at boiling point. Few drops of ammonia water was added to 80 m</w:t>
      </w:r>
      <w:r w:rsidR="00E37016">
        <w:t>L</w:t>
      </w:r>
      <w:r w:rsidRPr="004E06CA">
        <w:t xml:space="preserve"> of Na</w:t>
      </w:r>
      <w:r w:rsidR="00CA66FE">
        <w:rPr>
          <w:vertAlign w:val="subscript"/>
        </w:rPr>
        <w:t>2</w:t>
      </w:r>
      <w:r w:rsidRPr="004E06CA">
        <w:t>HPO</w:t>
      </w:r>
      <w:r w:rsidR="00CA66FE">
        <w:rPr>
          <w:vertAlign w:val="subscript"/>
        </w:rPr>
        <w:t>4</w:t>
      </w:r>
      <w:r w:rsidRPr="004E06CA">
        <w:t xml:space="preserve"> solution at a concentration of 0.32 mol/</w:t>
      </w:r>
      <w:r w:rsidR="00E37016">
        <w:t>L</w:t>
      </w:r>
      <w:r w:rsidRPr="004E06CA">
        <w:t xml:space="preserve"> in order to obtain an alkaline pH value (pH&gt;10) of the mixture. Then, 520 m</w:t>
      </w:r>
      <w:r w:rsidR="00E37016">
        <w:t>L</w:t>
      </w:r>
      <w:r w:rsidRPr="004E06CA">
        <w:t xml:space="preserve"> of distilled water was added and the mixture was heated to boiling point. When the boiling point has been reached 200 m</w:t>
      </w:r>
      <w:r w:rsidR="00E37016">
        <w:t>L</w:t>
      </w:r>
      <w:r w:rsidRPr="004E06CA">
        <w:t xml:space="preserve"> of (CH</w:t>
      </w:r>
      <w:r w:rsidR="00CA66FE">
        <w:rPr>
          <w:vertAlign w:val="subscript"/>
        </w:rPr>
        <w:t>3</w:t>
      </w:r>
      <w:r w:rsidRPr="004E06CA">
        <w:t>COO)</w:t>
      </w:r>
      <w:r w:rsidR="00CA66FE">
        <w:rPr>
          <w:vertAlign w:val="subscript"/>
        </w:rPr>
        <w:t>2</w:t>
      </w:r>
      <w:r w:rsidRPr="004E06CA">
        <w:t>Ca (0.128 mol/</w:t>
      </w:r>
      <w:r w:rsidR="00E37016">
        <w:t>L</w:t>
      </w:r>
      <w:r w:rsidRPr="004E06CA">
        <w:t xml:space="preserve">) was added dropwise under constant stirring at a rate of 1 drop/s. After each reaction was completed, the obtained </w:t>
      </w:r>
      <w:proofErr w:type="spellStart"/>
      <w:r w:rsidRPr="004E06CA">
        <w:t>HAp</w:t>
      </w:r>
      <w:proofErr w:type="spellEnd"/>
      <w:r w:rsidRPr="004E06CA">
        <w:t xml:space="preserve"> powder was aged for 24 hours at room temperature, and then the sludge was washed thoroughly with distilled water to achieve a neutral pH and finally dried at 104°C for 4 hours in a laboratory dryer.</w:t>
      </w:r>
    </w:p>
    <w:p w14:paraId="5025BFB4" w14:textId="77777777" w:rsidR="004E06CA" w:rsidRDefault="004E06CA" w:rsidP="004E06CA">
      <w:pPr>
        <w:pStyle w:val="MDPI31text"/>
      </w:pPr>
    </w:p>
    <w:p w14:paraId="533837F4" w14:textId="77777777" w:rsidR="007D63E5" w:rsidRDefault="007D63E5" w:rsidP="004E06CA">
      <w:pPr>
        <w:pStyle w:val="MDPI22heading2"/>
      </w:pPr>
      <w:r>
        <w:t xml:space="preserve">2.3. Preparation of composite hydrogels </w:t>
      </w:r>
    </w:p>
    <w:p w14:paraId="2EC76422" w14:textId="11B4E2CA" w:rsidR="004E06CA" w:rsidRDefault="004E06CA" w:rsidP="004E06CA">
      <w:pPr>
        <w:pStyle w:val="MDPI31text"/>
      </w:pPr>
      <w:r>
        <w:t>WPI based h</w:t>
      </w:r>
      <w:r w:rsidRPr="004E06CA">
        <w:t>ydrogel was obtained as a result of gelation reaction. 60 m</w:t>
      </w:r>
      <w:r w:rsidR="003977EF">
        <w:t>L</w:t>
      </w:r>
      <w:r w:rsidRPr="004E06CA">
        <w:t xml:space="preserve"> of distilled water was added to 40 g of </w:t>
      </w:r>
      <w:r w:rsidR="00E0174E">
        <w:t>WPI</w:t>
      </w:r>
      <w:r w:rsidRPr="004E06CA">
        <w:t xml:space="preserve"> by stirring intensively on a magnetic stirrer. In this way a WPI solution of 40% (w/w) concentration was obtained. The reaction was carried out at room temperature. After complete dissolution of WPI, the solution was </w:t>
      </w:r>
      <w:r w:rsidR="00E0174E">
        <w:t>left for approximately</w:t>
      </w:r>
      <w:r w:rsidRPr="004E06CA">
        <w:t xml:space="preserve"> 2 hours in order to allow the resulting foam to settle.</w:t>
      </w:r>
    </w:p>
    <w:p w14:paraId="325933AF" w14:textId="0BE6E415" w:rsidR="004E06CA" w:rsidRDefault="004E06CA" w:rsidP="004E06CA">
      <w:pPr>
        <w:pStyle w:val="MDPI31text"/>
      </w:pPr>
      <w:r w:rsidRPr="004E06CA">
        <w:lastRenderedPageBreak/>
        <w:t xml:space="preserve">In order to obtain stable composites, the ceramic phase A, at three different concentrations (5%, 10%, 15% weight percentages) was added to Eppendorf tubes containing WPI solution. All samples were quickly mixed using a </w:t>
      </w:r>
      <w:proofErr w:type="spellStart"/>
      <w:r w:rsidRPr="004E06CA">
        <w:t>vortexer</w:t>
      </w:r>
      <w:proofErr w:type="spellEnd"/>
      <w:r w:rsidRPr="004E06CA">
        <w:t xml:space="preserve"> for approximately 2 minutes to distribute the phases evenly throughout the volume. Then, to prevent sedimentation and stabilization of the composites, the Eppendorf tubes were placed in a water bath at 90 </w:t>
      </w:r>
      <w:r w:rsidR="00E0174E" w:rsidRPr="00E0174E">
        <w:t>°</w:t>
      </w:r>
      <w:r w:rsidR="00E0174E">
        <w:t xml:space="preserve"> </w:t>
      </w:r>
      <w:r w:rsidRPr="004E06CA">
        <w:t>C for 7 minutes.</w:t>
      </w:r>
      <w:r w:rsidR="00FD1AFA">
        <w:t xml:space="preserve"> This way, </w:t>
      </w:r>
      <w:r w:rsidR="00772BDE">
        <w:t>c</w:t>
      </w:r>
      <w:r w:rsidR="00FD1AFA" w:rsidRPr="00BB497C">
        <w:t>ylindrical composites with a diameter of 1 cm and a height of 3 cm were obtained</w:t>
      </w:r>
      <w:r w:rsidR="00FD1AFA">
        <w:t>.</w:t>
      </w:r>
      <w:r w:rsidRPr="004E06CA">
        <w:t xml:space="preserve"> Operations were repeated for ceramic phase B. WPI hydrogels without </w:t>
      </w:r>
      <w:proofErr w:type="spellStart"/>
      <w:r w:rsidRPr="004E06CA">
        <w:t>HAp</w:t>
      </w:r>
      <w:proofErr w:type="spellEnd"/>
      <w:r w:rsidRPr="004E06CA">
        <w:t xml:space="preserve"> were also synthesized as control samples. All samples were sterilized using a UV lamp. </w:t>
      </w:r>
      <w:r w:rsidR="00B52BF9">
        <w:t>The c</w:t>
      </w:r>
      <w:r w:rsidRPr="004E06CA">
        <w:t>omposition</w:t>
      </w:r>
      <w:r w:rsidR="00B52BF9">
        <w:t>s</w:t>
      </w:r>
      <w:r w:rsidRPr="004E06CA">
        <w:t xml:space="preserve"> of each composite are presented in Table 1.</w:t>
      </w:r>
    </w:p>
    <w:p w14:paraId="2320976B" w14:textId="77777777" w:rsidR="004975FE" w:rsidRDefault="004975FE" w:rsidP="004E06CA">
      <w:pPr>
        <w:pStyle w:val="MDPI31text"/>
      </w:pPr>
    </w:p>
    <w:p w14:paraId="345DAB5B" w14:textId="77777777" w:rsidR="004975FE" w:rsidRDefault="004975FE" w:rsidP="00FA0BC4">
      <w:pPr>
        <w:pStyle w:val="MDPI41tablecaption"/>
      </w:pPr>
      <w:r>
        <w:rPr>
          <w:b/>
        </w:rPr>
        <w:t>Table 1</w:t>
      </w:r>
      <w:r w:rsidRPr="00325902">
        <w:rPr>
          <w:b/>
        </w:rPr>
        <w:t>.</w:t>
      </w:r>
      <w:r w:rsidRPr="00325902">
        <w:t xml:space="preserve"> </w:t>
      </w:r>
      <w:r w:rsidRPr="004975FE">
        <w:t>Percentage share of ceramics in hydrogels WPI/</w:t>
      </w:r>
      <w:proofErr w:type="spellStart"/>
      <w:r w:rsidRPr="004975FE">
        <w:t>HAp</w:t>
      </w:r>
      <w:proofErr w:type="spellEnd"/>
    </w:p>
    <w:tbl>
      <w:tblPr>
        <w:tblW w:w="5238"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tblGrid>
      <w:tr w:rsidR="004975FE" w:rsidRPr="000802ED" w14:paraId="55315E7A" w14:textId="77777777" w:rsidTr="004975FE">
        <w:tc>
          <w:tcPr>
            <w:tcW w:w="2619" w:type="dxa"/>
            <w:tcBorders>
              <w:bottom w:val="single" w:sz="4" w:space="0" w:color="auto"/>
            </w:tcBorders>
            <w:shd w:val="clear" w:color="auto" w:fill="auto"/>
            <w:vAlign w:val="center"/>
          </w:tcPr>
          <w:p w14:paraId="0883807A" w14:textId="77777777" w:rsidR="004975FE" w:rsidRPr="007F7C8C" w:rsidRDefault="004975FE" w:rsidP="004975FE">
            <w:pPr>
              <w:pStyle w:val="MDPI42tablebody"/>
              <w:spacing w:line="240" w:lineRule="auto"/>
              <w:rPr>
                <w:b/>
                <w:snapToGrid/>
              </w:rPr>
            </w:pPr>
            <w:r>
              <w:rPr>
                <w:b/>
                <w:snapToGrid/>
              </w:rPr>
              <w:t>Sample symbol</w:t>
            </w:r>
          </w:p>
        </w:tc>
        <w:tc>
          <w:tcPr>
            <w:tcW w:w="2619" w:type="dxa"/>
            <w:tcBorders>
              <w:bottom w:val="single" w:sz="4" w:space="0" w:color="auto"/>
            </w:tcBorders>
            <w:shd w:val="clear" w:color="auto" w:fill="auto"/>
            <w:vAlign w:val="center"/>
          </w:tcPr>
          <w:p w14:paraId="37E48790" w14:textId="77777777" w:rsidR="004975FE" w:rsidRPr="007F7C8C" w:rsidRDefault="004975FE" w:rsidP="004975FE">
            <w:pPr>
              <w:pStyle w:val="MDPI42tablebody"/>
              <w:spacing w:line="240" w:lineRule="auto"/>
              <w:rPr>
                <w:b/>
                <w:snapToGrid/>
              </w:rPr>
            </w:pPr>
            <w:r>
              <w:rPr>
                <w:b/>
                <w:snapToGrid/>
              </w:rPr>
              <w:t>Ceramic content [%]</w:t>
            </w:r>
          </w:p>
        </w:tc>
      </w:tr>
      <w:tr w:rsidR="004975FE" w:rsidRPr="000802ED" w14:paraId="3FD0892D" w14:textId="77777777" w:rsidTr="004975FE">
        <w:tc>
          <w:tcPr>
            <w:tcW w:w="2619" w:type="dxa"/>
            <w:shd w:val="clear" w:color="auto" w:fill="auto"/>
            <w:vAlign w:val="center"/>
          </w:tcPr>
          <w:p w14:paraId="62024CE1" w14:textId="77777777" w:rsidR="004975FE" w:rsidRPr="00FA0BC4" w:rsidRDefault="004975FE" w:rsidP="00FA0BC4">
            <w:pPr>
              <w:pStyle w:val="MDPI42tablebody"/>
            </w:pPr>
            <w:r w:rsidRPr="00FA0BC4">
              <w:t>WPI 0</w:t>
            </w:r>
          </w:p>
        </w:tc>
        <w:tc>
          <w:tcPr>
            <w:tcW w:w="2619" w:type="dxa"/>
            <w:shd w:val="clear" w:color="auto" w:fill="auto"/>
            <w:vAlign w:val="center"/>
          </w:tcPr>
          <w:p w14:paraId="0D4C366C" w14:textId="77777777" w:rsidR="004975FE" w:rsidRPr="00FA0BC4" w:rsidRDefault="004975FE" w:rsidP="00FA0BC4">
            <w:pPr>
              <w:pStyle w:val="MDPI42tablebody"/>
            </w:pPr>
            <w:r w:rsidRPr="00FA0BC4">
              <w:t>-</w:t>
            </w:r>
          </w:p>
        </w:tc>
      </w:tr>
      <w:tr w:rsidR="004975FE" w:rsidRPr="000802ED" w14:paraId="0C7F5612" w14:textId="77777777" w:rsidTr="004975FE">
        <w:tc>
          <w:tcPr>
            <w:tcW w:w="2619" w:type="dxa"/>
            <w:shd w:val="clear" w:color="auto" w:fill="auto"/>
            <w:vAlign w:val="center"/>
          </w:tcPr>
          <w:p w14:paraId="3E2B692D" w14:textId="77777777" w:rsidR="004975FE" w:rsidRPr="00FA0BC4" w:rsidRDefault="004975FE" w:rsidP="00FA0BC4">
            <w:pPr>
              <w:pStyle w:val="MDPI42tablebody"/>
            </w:pPr>
            <w:r w:rsidRPr="00FA0BC4">
              <w:t>WPI A5</w:t>
            </w:r>
          </w:p>
        </w:tc>
        <w:tc>
          <w:tcPr>
            <w:tcW w:w="2619" w:type="dxa"/>
            <w:shd w:val="clear" w:color="auto" w:fill="auto"/>
            <w:vAlign w:val="center"/>
          </w:tcPr>
          <w:p w14:paraId="226EB76B" w14:textId="77777777" w:rsidR="004975FE" w:rsidRPr="00FA0BC4" w:rsidRDefault="004975FE" w:rsidP="00FA0BC4">
            <w:pPr>
              <w:pStyle w:val="MDPI42tablebody"/>
            </w:pPr>
            <w:r w:rsidRPr="00FA0BC4">
              <w:t>5</w:t>
            </w:r>
          </w:p>
        </w:tc>
      </w:tr>
      <w:tr w:rsidR="004975FE" w:rsidRPr="000802ED" w14:paraId="0A7A4B7A" w14:textId="77777777" w:rsidTr="004975FE">
        <w:tc>
          <w:tcPr>
            <w:tcW w:w="2619" w:type="dxa"/>
            <w:shd w:val="clear" w:color="auto" w:fill="auto"/>
            <w:vAlign w:val="center"/>
          </w:tcPr>
          <w:p w14:paraId="0C15ADFC" w14:textId="77777777" w:rsidR="004975FE" w:rsidRPr="00FA0BC4" w:rsidRDefault="004975FE" w:rsidP="00FA0BC4">
            <w:pPr>
              <w:pStyle w:val="MDPI42tablebody"/>
            </w:pPr>
            <w:r w:rsidRPr="00FA0BC4">
              <w:t>WPI A10</w:t>
            </w:r>
          </w:p>
        </w:tc>
        <w:tc>
          <w:tcPr>
            <w:tcW w:w="2619" w:type="dxa"/>
            <w:shd w:val="clear" w:color="auto" w:fill="auto"/>
            <w:vAlign w:val="center"/>
          </w:tcPr>
          <w:p w14:paraId="36C04DED" w14:textId="77777777" w:rsidR="004975FE" w:rsidRPr="00FA0BC4" w:rsidRDefault="004975FE" w:rsidP="00FA0BC4">
            <w:pPr>
              <w:pStyle w:val="MDPI42tablebody"/>
            </w:pPr>
            <w:r w:rsidRPr="00FA0BC4">
              <w:t>10</w:t>
            </w:r>
          </w:p>
        </w:tc>
      </w:tr>
      <w:tr w:rsidR="004975FE" w:rsidRPr="000802ED" w14:paraId="0DB07F45" w14:textId="77777777" w:rsidTr="004975FE">
        <w:tc>
          <w:tcPr>
            <w:tcW w:w="2619" w:type="dxa"/>
            <w:shd w:val="clear" w:color="auto" w:fill="auto"/>
            <w:vAlign w:val="center"/>
          </w:tcPr>
          <w:p w14:paraId="10AE3AA6" w14:textId="77777777" w:rsidR="004975FE" w:rsidRPr="00FA0BC4" w:rsidRDefault="004975FE" w:rsidP="00FA0BC4">
            <w:pPr>
              <w:pStyle w:val="MDPI42tablebody"/>
            </w:pPr>
            <w:r w:rsidRPr="00FA0BC4">
              <w:t>WPI A15</w:t>
            </w:r>
          </w:p>
        </w:tc>
        <w:tc>
          <w:tcPr>
            <w:tcW w:w="2619" w:type="dxa"/>
            <w:shd w:val="clear" w:color="auto" w:fill="auto"/>
            <w:vAlign w:val="center"/>
          </w:tcPr>
          <w:p w14:paraId="070CB60B" w14:textId="77777777" w:rsidR="004975FE" w:rsidRPr="00FA0BC4" w:rsidRDefault="004975FE" w:rsidP="00FA0BC4">
            <w:pPr>
              <w:pStyle w:val="MDPI42tablebody"/>
            </w:pPr>
            <w:r w:rsidRPr="00FA0BC4">
              <w:t>15</w:t>
            </w:r>
          </w:p>
        </w:tc>
      </w:tr>
      <w:tr w:rsidR="004975FE" w:rsidRPr="000802ED" w14:paraId="73B1AE0C" w14:textId="77777777" w:rsidTr="004975FE">
        <w:tc>
          <w:tcPr>
            <w:tcW w:w="2619" w:type="dxa"/>
            <w:shd w:val="clear" w:color="auto" w:fill="auto"/>
            <w:vAlign w:val="center"/>
          </w:tcPr>
          <w:p w14:paraId="470F212E" w14:textId="77777777" w:rsidR="004975FE" w:rsidRPr="00FA0BC4" w:rsidRDefault="004975FE" w:rsidP="00FA0BC4">
            <w:pPr>
              <w:pStyle w:val="MDPI42tablebody"/>
            </w:pPr>
            <w:r w:rsidRPr="00FA0BC4">
              <w:t>WPI B5</w:t>
            </w:r>
          </w:p>
        </w:tc>
        <w:tc>
          <w:tcPr>
            <w:tcW w:w="2619" w:type="dxa"/>
            <w:shd w:val="clear" w:color="auto" w:fill="auto"/>
            <w:vAlign w:val="center"/>
          </w:tcPr>
          <w:p w14:paraId="2A78B482" w14:textId="77777777" w:rsidR="004975FE" w:rsidRPr="00FA0BC4" w:rsidRDefault="004975FE" w:rsidP="00FA0BC4">
            <w:pPr>
              <w:pStyle w:val="MDPI42tablebody"/>
            </w:pPr>
            <w:r w:rsidRPr="00FA0BC4">
              <w:t>5</w:t>
            </w:r>
          </w:p>
        </w:tc>
      </w:tr>
      <w:tr w:rsidR="004975FE" w:rsidRPr="000802ED" w14:paraId="616EF2FF" w14:textId="77777777" w:rsidTr="004975FE">
        <w:tc>
          <w:tcPr>
            <w:tcW w:w="2619" w:type="dxa"/>
            <w:shd w:val="clear" w:color="auto" w:fill="auto"/>
            <w:vAlign w:val="center"/>
          </w:tcPr>
          <w:p w14:paraId="026F05DD" w14:textId="77777777" w:rsidR="004975FE" w:rsidRPr="00FA0BC4" w:rsidRDefault="004975FE" w:rsidP="00FA0BC4">
            <w:pPr>
              <w:pStyle w:val="MDPI42tablebody"/>
            </w:pPr>
            <w:r w:rsidRPr="00FA0BC4">
              <w:t>WPI B10</w:t>
            </w:r>
          </w:p>
        </w:tc>
        <w:tc>
          <w:tcPr>
            <w:tcW w:w="2619" w:type="dxa"/>
            <w:shd w:val="clear" w:color="auto" w:fill="auto"/>
            <w:vAlign w:val="center"/>
          </w:tcPr>
          <w:p w14:paraId="78409A5E" w14:textId="77777777" w:rsidR="004975FE" w:rsidRPr="00FA0BC4" w:rsidRDefault="004975FE" w:rsidP="00FA0BC4">
            <w:pPr>
              <w:pStyle w:val="MDPI42tablebody"/>
            </w:pPr>
            <w:r w:rsidRPr="00FA0BC4">
              <w:t>10</w:t>
            </w:r>
          </w:p>
        </w:tc>
      </w:tr>
      <w:tr w:rsidR="004975FE" w:rsidRPr="000802ED" w14:paraId="16CED1E6" w14:textId="77777777" w:rsidTr="004975FE">
        <w:tc>
          <w:tcPr>
            <w:tcW w:w="2619" w:type="dxa"/>
            <w:shd w:val="clear" w:color="auto" w:fill="auto"/>
            <w:vAlign w:val="center"/>
          </w:tcPr>
          <w:p w14:paraId="786D124D" w14:textId="77777777" w:rsidR="004975FE" w:rsidRPr="00FA0BC4" w:rsidRDefault="004975FE" w:rsidP="00FA0BC4">
            <w:pPr>
              <w:pStyle w:val="MDPI42tablebody"/>
            </w:pPr>
            <w:r w:rsidRPr="00FA0BC4">
              <w:t>WPI B15</w:t>
            </w:r>
          </w:p>
        </w:tc>
        <w:tc>
          <w:tcPr>
            <w:tcW w:w="2619" w:type="dxa"/>
            <w:shd w:val="clear" w:color="auto" w:fill="auto"/>
            <w:vAlign w:val="center"/>
          </w:tcPr>
          <w:p w14:paraId="0B6402DF" w14:textId="77777777" w:rsidR="004975FE" w:rsidRPr="00FA0BC4" w:rsidRDefault="004975FE" w:rsidP="00FA0BC4">
            <w:pPr>
              <w:pStyle w:val="MDPI42tablebody"/>
            </w:pPr>
            <w:r w:rsidRPr="00FA0BC4">
              <w:t>15</w:t>
            </w:r>
          </w:p>
        </w:tc>
      </w:tr>
    </w:tbl>
    <w:p w14:paraId="17571077" w14:textId="77777777" w:rsidR="004E06CA" w:rsidRDefault="004E06CA" w:rsidP="004975FE">
      <w:pPr>
        <w:pStyle w:val="MDPI31text"/>
        <w:ind w:left="0" w:firstLine="0"/>
        <w:rPr>
          <w:highlight w:val="yellow"/>
        </w:rPr>
      </w:pPr>
    </w:p>
    <w:p w14:paraId="021F69A5" w14:textId="77777777" w:rsidR="004975FE" w:rsidRDefault="004975FE" w:rsidP="004E06CA">
      <w:pPr>
        <w:pStyle w:val="MDPI31text"/>
      </w:pPr>
    </w:p>
    <w:p w14:paraId="0A248C34" w14:textId="77777777" w:rsidR="007D63E5" w:rsidRDefault="007D63E5" w:rsidP="004E06CA">
      <w:pPr>
        <w:pStyle w:val="MDPI22heading2"/>
      </w:pPr>
      <w:r>
        <w:t xml:space="preserve">2.4. </w:t>
      </w:r>
      <w:r w:rsidR="00CE1D63" w:rsidRPr="00CE1D63">
        <w:t xml:space="preserve">X-ray diffraction analysis </w:t>
      </w:r>
      <w:r>
        <w:t>analysis</w:t>
      </w:r>
    </w:p>
    <w:p w14:paraId="37234F48" w14:textId="3350379F" w:rsidR="004E06CA" w:rsidRDefault="004E06CA" w:rsidP="004E06CA">
      <w:pPr>
        <w:pStyle w:val="MDPI31text"/>
      </w:pPr>
      <w:r w:rsidRPr="004E06CA">
        <w:t xml:space="preserve">Phase composition and crystallinity of two kind of </w:t>
      </w:r>
      <w:proofErr w:type="spellStart"/>
      <w:r w:rsidR="00B52BF9">
        <w:t>HAp</w:t>
      </w:r>
      <w:proofErr w:type="spellEnd"/>
      <w:r w:rsidRPr="004E06CA">
        <w:t xml:space="preserve"> powders were determined using the X-ray diffraction</w:t>
      </w:r>
      <w:r w:rsidR="00CE1D63">
        <w:t xml:space="preserve"> (XRD)</w:t>
      </w:r>
      <w:r w:rsidRPr="004E06CA">
        <w:t xml:space="preserve"> method. For this purpose, Rigaku </w:t>
      </w:r>
      <w:proofErr w:type="spellStart"/>
      <w:r w:rsidRPr="004E06CA">
        <w:t>SmartLab</w:t>
      </w:r>
      <w:proofErr w:type="spellEnd"/>
      <w:r w:rsidRPr="004E06CA">
        <w:t xml:space="preserve"> X-Ray </w:t>
      </w:r>
      <w:proofErr w:type="spellStart"/>
      <w:r w:rsidRPr="004E06CA">
        <w:t>Difractometer</w:t>
      </w:r>
      <w:proofErr w:type="spellEnd"/>
      <w:r w:rsidRPr="004E06CA">
        <w:t xml:space="preserve"> was used. The measurement was performed at voltage of 40 kV and 30 mA in 2θ range of 10° - 60° and step size 0,002° 2θ .</w:t>
      </w:r>
    </w:p>
    <w:p w14:paraId="60A543F4" w14:textId="77777777" w:rsidR="004E06CA" w:rsidRDefault="004E06CA" w:rsidP="004E06CA">
      <w:pPr>
        <w:pStyle w:val="MDPI31text"/>
      </w:pPr>
    </w:p>
    <w:p w14:paraId="3F2CCB25" w14:textId="77777777" w:rsidR="007D63E5" w:rsidRDefault="007D63E5" w:rsidP="004E06CA">
      <w:pPr>
        <w:pStyle w:val="MDPI22heading2"/>
      </w:pPr>
      <w:r>
        <w:t xml:space="preserve">2.5. </w:t>
      </w:r>
      <w:r w:rsidR="00CE1D63" w:rsidRPr="00CE1D63">
        <w:t>Fourier-transform infrared spectroscopy analysis</w:t>
      </w:r>
    </w:p>
    <w:p w14:paraId="347A2CAC" w14:textId="479558F1" w:rsidR="004E06CA" w:rsidRDefault="004E06CA" w:rsidP="004E06CA">
      <w:pPr>
        <w:pStyle w:val="MDPI31text"/>
      </w:pPr>
      <w:r w:rsidRPr="004E06CA">
        <w:t xml:space="preserve">Fourier transform infrared spectroscopy </w:t>
      </w:r>
      <w:r w:rsidR="00CE1D63">
        <w:t xml:space="preserve">(FT-IR) </w:t>
      </w:r>
      <w:r w:rsidRPr="004E06CA">
        <w:t xml:space="preserve">was used to analyze hydroxyapatite and the composition of hydrogels before and after incubation as well as to determine functional groups present in the materials. The Thermo Scientific Nicolet iS5 FTIR spectrophotometer equipped with iD7 ATR was used for this purpose. The device </w:t>
      </w:r>
      <w:r w:rsidR="00B52BF9">
        <w:t>was</w:t>
      </w:r>
      <w:r w:rsidRPr="004E06CA">
        <w:t xml:space="preserve"> equipped with a high-performance, reflective optical system and is supplied with a monolithic diamond crystal ATR. This crystal enable</w:t>
      </w:r>
      <w:r w:rsidR="00B52BF9">
        <w:t>d</w:t>
      </w:r>
      <w:r w:rsidRPr="004E06CA">
        <w:t xml:space="preserve"> a high optical contact between the sample and the diamond, which lead to a good resolution. The spectra </w:t>
      </w:r>
      <w:r w:rsidR="00B52BF9">
        <w:t>were</w:t>
      </w:r>
      <w:r w:rsidRPr="004E06CA">
        <w:t xml:space="preserve"> recorded in the wavelength range 4000 - 400 cm</w:t>
      </w:r>
      <w:r w:rsidR="00D02716">
        <w:rPr>
          <w:vertAlign w:val="superscript"/>
        </w:rPr>
        <w:t>-1</w:t>
      </w:r>
      <w:r w:rsidR="00D02716">
        <w:t>,</w:t>
      </w:r>
      <w:r w:rsidRPr="004E06CA">
        <w:t xml:space="preserve"> at room temperature.</w:t>
      </w:r>
    </w:p>
    <w:p w14:paraId="4E10A158" w14:textId="77777777" w:rsidR="004E06CA" w:rsidRDefault="004E06CA" w:rsidP="004E06CA">
      <w:pPr>
        <w:pStyle w:val="MDPI31text"/>
      </w:pPr>
    </w:p>
    <w:p w14:paraId="6F0A8528" w14:textId="77777777" w:rsidR="007D63E5" w:rsidRDefault="007D63E5" w:rsidP="004E06CA">
      <w:pPr>
        <w:pStyle w:val="MDPI22heading2"/>
      </w:pPr>
      <w:r>
        <w:t>2.6. Incubation in vitro</w:t>
      </w:r>
    </w:p>
    <w:p w14:paraId="01A347B8" w14:textId="6C2AAA16" w:rsidR="004E06CA" w:rsidRDefault="004E06CA" w:rsidP="004E06CA">
      <w:pPr>
        <w:pStyle w:val="MDPI31text"/>
      </w:pPr>
      <w:r w:rsidRPr="004E06CA">
        <w:t>The obtained dried hydrogel samples with an initial mass of 1 g were incubated for 14 days in artificial biological fluids and distilled water at a constant temperature of 37 °C. Th</w:t>
      </w:r>
      <w:r w:rsidR="00B52BF9">
        <w:t>ree</w:t>
      </w:r>
      <w:r w:rsidRPr="004E06CA">
        <w:t xml:space="preserve"> solution</w:t>
      </w:r>
      <w:r w:rsidR="00B52BF9">
        <w:t>s, namely</w:t>
      </w:r>
      <w:r w:rsidRPr="004E06CA">
        <w:t xml:space="preserve"> artificial saliva, SBF and Ringer's solution</w:t>
      </w:r>
      <w:r w:rsidR="00B52BF9">
        <w:t xml:space="preserve"> were prepared; their</w:t>
      </w:r>
      <w:r w:rsidRPr="004E06CA">
        <w:t xml:space="preserve"> composition</w:t>
      </w:r>
      <w:r w:rsidR="00B52BF9">
        <w:t>s are</w:t>
      </w:r>
      <w:r w:rsidRPr="004E06CA">
        <w:t xml:space="preserve"> shown in Table</w:t>
      </w:r>
      <w:r w:rsidR="00B52BF9">
        <w:t>s</w:t>
      </w:r>
      <w:r w:rsidRPr="004E06CA">
        <w:t xml:space="preserve"> 2-4</w:t>
      </w:r>
      <w:r w:rsidR="00B52BF9">
        <w:t>.</w:t>
      </w:r>
      <w:r w:rsidRPr="004E06CA">
        <w:t xml:space="preserve"> The ingredients were mixed according to </w:t>
      </w:r>
      <w:r w:rsidR="00B52BF9">
        <w:t>a</w:t>
      </w:r>
      <w:r w:rsidRPr="004E06CA">
        <w:t xml:space="preserve"> specified order and</w:t>
      </w:r>
      <w:r w:rsidR="00B52BF9">
        <w:t xml:space="preserve"> each</w:t>
      </w:r>
      <w:r w:rsidRPr="004E06CA">
        <w:t xml:space="preserve"> components w</w:t>
      </w:r>
      <w:r w:rsidR="00B52BF9">
        <w:t>as</w:t>
      </w:r>
      <w:r w:rsidRPr="004E06CA">
        <w:t xml:space="preserve"> added after complete dissolution of the previous ones. SBF solution was prepared at a constant temperature of 36 </w:t>
      </w:r>
      <w:r w:rsidR="00D02716" w:rsidRPr="00FE1A1E">
        <w:t>±</w:t>
      </w:r>
      <w:r w:rsidRPr="004E06CA">
        <w:t xml:space="preserve"> 1.5 °C.</w:t>
      </w:r>
    </w:p>
    <w:p w14:paraId="70031ECE" w14:textId="77777777" w:rsidR="004975FE" w:rsidRDefault="004975FE" w:rsidP="004975FE">
      <w:pPr>
        <w:pStyle w:val="MDPI41tablecaption"/>
      </w:pPr>
      <w:r>
        <w:rPr>
          <w:b/>
        </w:rPr>
        <w:t>Table 2</w:t>
      </w:r>
      <w:r w:rsidRPr="00325902">
        <w:rPr>
          <w:b/>
        </w:rPr>
        <w:t>.</w:t>
      </w:r>
      <w:r w:rsidRPr="00325902">
        <w:t xml:space="preserve"> </w:t>
      </w:r>
      <w:r w:rsidRPr="004975FE">
        <w:t>Composition of Ringer's solution</w:t>
      </w:r>
      <w:r w:rsidR="00217877">
        <w:t>.</w:t>
      </w:r>
    </w:p>
    <w:tbl>
      <w:tblPr>
        <w:tblW w:w="5238"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tblGrid>
      <w:tr w:rsidR="004975FE" w:rsidRPr="000802ED" w14:paraId="5DBDB2C8" w14:textId="77777777" w:rsidTr="004975FE">
        <w:tc>
          <w:tcPr>
            <w:tcW w:w="2619" w:type="dxa"/>
            <w:tcBorders>
              <w:bottom w:val="single" w:sz="4" w:space="0" w:color="auto"/>
            </w:tcBorders>
            <w:shd w:val="clear" w:color="auto" w:fill="auto"/>
            <w:vAlign w:val="center"/>
          </w:tcPr>
          <w:p w14:paraId="42C1B12F" w14:textId="77777777" w:rsidR="004975FE" w:rsidRPr="007F7C8C" w:rsidRDefault="004975FE" w:rsidP="004975FE">
            <w:pPr>
              <w:pStyle w:val="MDPI42tablebody"/>
              <w:spacing w:line="240" w:lineRule="auto"/>
              <w:rPr>
                <w:b/>
                <w:snapToGrid/>
              </w:rPr>
            </w:pPr>
            <w:r>
              <w:rPr>
                <w:b/>
                <w:snapToGrid/>
              </w:rPr>
              <w:t>Component</w:t>
            </w:r>
          </w:p>
        </w:tc>
        <w:tc>
          <w:tcPr>
            <w:tcW w:w="2619" w:type="dxa"/>
            <w:tcBorders>
              <w:bottom w:val="single" w:sz="4" w:space="0" w:color="auto"/>
            </w:tcBorders>
            <w:shd w:val="clear" w:color="auto" w:fill="auto"/>
            <w:vAlign w:val="center"/>
          </w:tcPr>
          <w:p w14:paraId="1BB7301E" w14:textId="77777777" w:rsidR="004975FE" w:rsidRPr="007F7C8C" w:rsidRDefault="004975FE" w:rsidP="004975FE">
            <w:pPr>
              <w:pStyle w:val="MDPI42tablebody"/>
              <w:spacing w:line="240" w:lineRule="auto"/>
              <w:rPr>
                <w:b/>
                <w:snapToGrid/>
              </w:rPr>
            </w:pPr>
            <w:r>
              <w:rPr>
                <w:b/>
                <w:snapToGrid/>
              </w:rPr>
              <w:t>Amount [g/l]</w:t>
            </w:r>
          </w:p>
        </w:tc>
      </w:tr>
      <w:tr w:rsidR="004975FE" w:rsidRPr="000802ED" w14:paraId="792503E1" w14:textId="77777777" w:rsidTr="004975FE">
        <w:tc>
          <w:tcPr>
            <w:tcW w:w="2619" w:type="dxa"/>
          </w:tcPr>
          <w:p w14:paraId="51809239" w14:textId="77777777" w:rsidR="004975FE" w:rsidRPr="004975FE" w:rsidRDefault="004975FE" w:rsidP="00FA0BC4">
            <w:pPr>
              <w:pStyle w:val="MDPI42tablebody"/>
            </w:pPr>
            <w:r w:rsidRPr="004975FE">
              <w:t>NaCl</w:t>
            </w:r>
          </w:p>
        </w:tc>
        <w:tc>
          <w:tcPr>
            <w:tcW w:w="2619" w:type="dxa"/>
          </w:tcPr>
          <w:p w14:paraId="4C76804E" w14:textId="2D51E9FB" w:rsidR="004975FE" w:rsidRPr="004975FE" w:rsidRDefault="004975FE" w:rsidP="00FA0BC4">
            <w:pPr>
              <w:pStyle w:val="MDPI42tablebody"/>
            </w:pPr>
            <w:r w:rsidRPr="004975FE">
              <w:t>8</w:t>
            </w:r>
            <w:r w:rsidR="00B52BF9">
              <w:t>.</w:t>
            </w:r>
            <w:r w:rsidRPr="004975FE">
              <w:t>600</w:t>
            </w:r>
          </w:p>
        </w:tc>
      </w:tr>
      <w:tr w:rsidR="004975FE" w:rsidRPr="000802ED" w14:paraId="0DEC0531" w14:textId="77777777" w:rsidTr="004975FE">
        <w:tc>
          <w:tcPr>
            <w:tcW w:w="2619" w:type="dxa"/>
          </w:tcPr>
          <w:p w14:paraId="1C12BCE3" w14:textId="77777777" w:rsidR="004975FE" w:rsidRPr="004975FE" w:rsidRDefault="004975FE" w:rsidP="00FA0BC4">
            <w:pPr>
              <w:pStyle w:val="MDPI42tablebody"/>
            </w:pPr>
            <w:r w:rsidRPr="004975FE">
              <w:t>KCl</w:t>
            </w:r>
          </w:p>
        </w:tc>
        <w:tc>
          <w:tcPr>
            <w:tcW w:w="2619" w:type="dxa"/>
          </w:tcPr>
          <w:p w14:paraId="15E5048B" w14:textId="24ED999B" w:rsidR="004975FE" w:rsidRPr="004975FE" w:rsidRDefault="004975FE" w:rsidP="00FA0BC4">
            <w:pPr>
              <w:pStyle w:val="MDPI42tablebody"/>
            </w:pPr>
            <w:r w:rsidRPr="004975FE">
              <w:t>0</w:t>
            </w:r>
            <w:r w:rsidR="00B52BF9">
              <w:t>.</w:t>
            </w:r>
            <w:r w:rsidRPr="004975FE">
              <w:t>300</w:t>
            </w:r>
          </w:p>
        </w:tc>
      </w:tr>
      <w:tr w:rsidR="004975FE" w:rsidRPr="000802ED" w14:paraId="68893867" w14:textId="77777777" w:rsidTr="004975FE">
        <w:tc>
          <w:tcPr>
            <w:tcW w:w="2619" w:type="dxa"/>
          </w:tcPr>
          <w:p w14:paraId="328FE139" w14:textId="77777777" w:rsidR="004975FE" w:rsidRPr="004975FE" w:rsidRDefault="004975FE" w:rsidP="00FA0BC4">
            <w:pPr>
              <w:pStyle w:val="MDPI42tablebody"/>
            </w:pPr>
            <w:r w:rsidRPr="004975FE">
              <w:t>CaCl</w:t>
            </w:r>
            <w:r w:rsidRPr="004975FE">
              <w:rPr>
                <w:vertAlign w:val="subscript"/>
              </w:rPr>
              <w:t>2</w:t>
            </w:r>
            <w:r w:rsidRPr="004975FE">
              <w:t xml:space="preserve"> · H</w:t>
            </w:r>
            <w:r w:rsidRPr="004975FE">
              <w:rPr>
                <w:vertAlign w:val="subscript"/>
              </w:rPr>
              <w:t>2</w:t>
            </w:r>
            <w:r w:rsidRPr="004975FE">
              <w:t>O</w:t>
            </w:r>
          </w:p>
        </w:tc>
        <w:tc>
          <w:tcPr>
            <w:tcW w:w="2619" w:type="dxa"/>
          </w:tcPr>
          <w:p w14:paraId="54C018EE" w14:textId="42B38BAA" w:rsidR="004975FE" w:rsidRPr="004975FE" w:rsidRDefault="004975FE" w:rsidP="00FA0BC4">
            <w:pPr>
              <w:pStyle w:val="MDPI42tablebody"/>
            </w:pPr>
            <w:r w:rsidRPr="004975FE">
              <w:t>0</w:t>
            </w:r>
            <w:r w:rsidR="00B52BF9">
              <w:t>.</w:t>
            </w:r>
            <w:r w:rsidRPr="004975FE">
              <w:t>480</w:t>
            </w:r>
          </w:p>
        </w:tc>
      </w:tr>
    </w:tbl>
    <w:p w14:paraId="7345AE5E" w14:textId="77777777" w:rsidR="004E06CA" w:rsidRDefault="004E06CA" w:rsidP="000A12AB">
      <w:pPr>
        <w:pStyle w:val="MDPI31text"/>
        <w:ind w:left="0" w:firstLine="0"/>
        <w:rPr>
          <w:highlight w:val="yellow"/>
        </w:rPr>
      </w:pPr>
    </w:p>
    <w:p w14:paraId="533F3C04" w14:textId="77777777" w:rsidR="004975FE" w:rsidRDefault="004975FE" w:rsidP="004975FE">
      <w:pPr>
        <w:pStyle w:val="MDPI41tablecaption"/>
      </w:pPr>
      <w:r>
        <w:rPr>
          <w:b/>
        </w:rPr>
        <w:t>Table 3</w:t>
      </w:r>
      <w:r w:rsidRPr="00325902">
        <w:rPr>
          <w:b/>
        </w:rPr>
        <w:t>.</w:t>
      </w:r>
      <w:r w:rsidRPr="00325902">
        <w:t xml:space="preserve"> </w:t>
      </w:r>
      <w:r w:rsidRPr="004975FE">
        <w:t>Composition of</w:t>
      </w:r>
      <w:r>
        <w:t xml:space="preserve"> artificial saliva</w:t>
      </w:r>
      <w:r w:rsidR="00217877">
        <w:t>.</w:t>
      </w:r>
    </w:p>
    <w:tbl>
      <w:tblPr>
        <w:tblW w:w="5238"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tblGrid>
      <w:tr w:rsidR="004975FE" w:rsidRPr="000802ED" w14:paraId="2F88270C" w14:textId="77777777" w:rsidTr="004975FE">
        <w:tc>
          <w:tcPr>
            <w:tcW w:w="2619" w:type="dxa"/>
            <w:tcBorders>
              <w:bottom w:val="single" w:sz="4" w:space="0" w:color="auto"/>
            </w:tcBorders>
            <w:shd w:val="clear" w:color="auto" w:fill="auto"/>
            <w:vAlign w:val="center"/>
          </w:tcPr>
          <w:p w14:paraId="3BEE46A3" w14:textId="77777777" w:rsidR="004975FE" w:rsidRPr="007F7C8C" w:rsidRDefault="004975FE" w:rsidP="004975FE">
            <w:pPr>
              <w:pStyle w:val="MDPI42tablebody"/>
              <w:spacing w:line="240" w:lineRule="auto"/>
              <w:rPr>
                <w:b/>
                <w:snapToGrid/>
              </w:rPr>
            </w:pPr>
            <w:r>
              <w:rPr>
                <w:b/>
                <w:snapToGrid/>
              </w:rPr>
              <w:t>Component</w:t>
            </w:r>
          </w:p>
        </w:tc>
        <w:tc>
          <w:tcPr>
            <w:tcW w:w="2619" w:type="dxa"/>
            <w:tcBorders>
              <w:bottom w:val="single" w:sz="4" w:space="0" w:color="auto"/>
            </w:tcBorders>
            <w:shd w:val="clear" w:color="auto" w:fill="auto"/>
            <w:vAlign w:val="center"/>
          </w:tcPr>
          <w:p w14:paraId="3F18A53F" w14:textId="77777777" w:rsidR="004975FE" w:rsidRPr="007F7C8C" w:rsidRDefault="004975FE" w:rsidP="004975FE">
            <w:pPr>
              <w:pStyle w:val="MDPI42tablebody"/>
              <w:spacing w:line="240" w:lineRule="auto"/>
              <w:rPr>
                <w:b/>
                <w:snapToGrid/>
              </w:rPr>
            </w:pPr>
            <w:r>
              <w:rPr>
                <w:b/>
                <w:snapToGrid/>
              </w:rPr>
              <w:t>Amount [g/l]</w:t>
            </w:r>
          </w:p>
        </w:tc>
      </w:tr>
      <w:tr w:rsidR="004975FE" w:rsidRPr="000802ED" w14:paraId="16873E46" w14:textId="77777777" w:rsidTr="004975FE">
        <w:tc>
          <w:tcPr>
            <w:tcW w:w="2619" w:type="dxa"/>
          </w:tcPr>
          <w:p w14:paraId="154EC3F0" w14:textId="77777777" w:rsidR="004975FE" w:rsidRPr="004975FE" w:rsidRDefault="004975FE" w:rsidP="00FA0BC4">
            <w:pPr>
              <w:pStyle w:val="MDPI42tablebody"/>
            </w:pPr>
            <w:r w:rsidRPr="004975FE">
              <w:t>NaCl</w:t>
            </w:r>
          </w:p>
        </w:tc>
        <w:tc>
          <w:tcPr>
            <w:tcW w:w="2619" w:type="dxa"/>
          </w:tcPr>
          <w:p w14:paraId="09BF9A18" w14:textId="70529ACE" w:rsidR="004975FE" w:rsidRPr="004975FE" w:rsidRDefault="004975FE" w:rsidP="00FA0BC4">
            <w:pPr>
              <w:pStyle w:val="MDPI42tablebody"/>
            </w:pPr>
            <w:r>
              <w:t>0</w:t>
            </w:r>
            <w:r w:rsidR="00B52BF9">
              <w:t>.</w:t>
            </w:r>
            <w:r>
              <w:t>400</w:t>
            </w:r>
          </w:p>
        </w:tc>
      </w:tr>
      <w:tr w:rsidR="004975FE" w:rsidRPr="000802ED" w14:paraId="0DEAD2C8" w14:textId="77777777" w:rsidTr="004975FE">
        <w:tc>
          <w:tcPr>
            <w:tcW w:w="2619" w:type="dxa"/>
          </w:tcPr>
          <w:p w14:paraId="5D6CB5B5" w14:textId="77777777" w:rsidR="004975FE" w:rsidRPr="004975FE" w:rsidRDefault="004975FE" w:rsidP="00FA0BC4">
            <w:pPr>
              <w:pStyle w:val="MDPI42tablebody"/>
            </w:pPr>
            <w:r w:rsidRPr="004975FE">
              <w:t>KCl</w:t>
            </w:r>
          </w:p>
        </w:tc>
        <w:tc>
          <w:tcPr>
            <w:tcW w:w="2619" w:type="dxa"/>
          </w:tcPr>
          <w:p w14:paraId="2E83B606" w14:textId="0AEDF4B3" w:rsidR="004975FE" w:rsidRPr="004975FE" w:rsidRDefault="004975FE" w:rsidP="00FA0BC4">
            <w:pPr>
              <w:pStyle w:val="MDPI42tablebody"/>
            </w:pPr>
            <w:r w:rsidRPr="004975FE">
              <w:t>0</w:t>
            </w:r>
            <w:r w:rsidR="00B52BF9">
              <w:t>.</w:t>
            </w:r>
            <w:r w:rsidRPr="004975FE">
              <w:t>400</w:t>
            </w:r>
          </w:p>
        </w:tc>
      </w:tr>
      <w:tr w:rsidR="004975FE" w:rsidRPr="000802ED" w14:paraId="649F7B48" w14:textId="77777777" w:rsidTr="004975FE">
        <w:tc>
          <w:tcPr>
            <w:tcW w:w="2619" w:type="dxa"/>
          </w:tcPr>
          <w:p w14:paraId="04A50AE4" w14:textId="77777777" w:rsidR="004975FE" w:rsidRPr="004975FE" w:rsidRDefault="004975FE" w:rsidP="00FA0BC4">
            <w:pPr>
              <w:pStyle w:val="MDPI42tablebody"/>
            </w:pPr>
            <w:r w:rsidRPr="004975FE">
              <w:t>CaCl</w:t>
            </w:r>
            <w:r w:rsidRPr="004975FE">
              <w:rPr>
                <w:vertAlign w:val="subscript"/>
              </w:rPr>
              <w:t>2</w:t>
            </w:r>
            <w:r w:rsidRPr="004975FE">
              <w:t xml:space="preserve"> · H</w:t>
            </w:r>
            <w:r w:rsidRPr="004975FE">
              <w:rPr>
                <w:vertAlign w:val="subscript"/>
              </w:rPr>
              <w:t>2</w:t>
            </w:r>
            <w:r w:rsidRPr="004975FE">
              <w:t>O</w:t>
            </w:r>
          </w:p>
        </w:tc>
        <w:tc>
          <w:tcPr>
            <w:tcW w:w="2619" w:type="dxa"/>
          </w:tcPr>
          <w:p w14:paraId="4A9F8433" w14:textId="25FEF587" w:rsidR="004975FE" w:rsidRPr="004975FE" w:rsidRDefault="004975FE" w:rsidP="00FA0BC4">
            <w:pPr>
              <w:pStyle w:val="MDPI42tablebody"/>
            </w:pPr>
            <w:r w:rsidRPr="004975FE">
              <w:t>0</w:t>
            </w:r>
            <w:r w:rsidR="00B52BF9">
              <w:t>.</w:t>
            </w:r>
            <w:r w:rsidRPr="004975FE">
              <w:t>795</w:t>
            </w:r>
          </w:p>
        </w:tc>
      </w:tr>
      <w:tr w:rsidR="004975FE" w:rsidRPr="000802ED" w14:paraId="12972F92" w14:textId="77777777" w:rsidTr="004975FE">
        <w:tc>
          <w:tcPr>
            <w:tcW w:w="2619" w:type="dxa"/>
          </w:tcPr>
          <w:p w14:paraId="5549626E" w14:textId="77777777" w:rsidR="004975FE" w:rsidRPr="004975FE" w:rsidRDefault="004975FE" w:rsidP="00FA0BC4">
            <w:pPr>
              <w:pStyle w:val="MDPI42tablebody"/>
            </w:pPr>
            <w:r w:rsidRPr="004975FE">
              <w:t>Na</w:t>
            </w:r>
            <w:r w:rsidRPr="004975FE">
              <w:rPr>
                <w:vertAlign w:val="subscript"/>
              </w:rPr>
              <w:t>2</w:t>
            </w:r>
            <w:r w:rsidRPr="004975FE">
              <w:t>HPO</w:t>
            </w:r>
            <w:r w:rsidRPr="004975FE">
              <w:rPr>
                <w:vertAlign w:val="subscript"/>
              </w:rPr>
              <w:t>4</w:t>
            </w:r>
            <w:r w:rsidRPr="004975FE">
              <w:t xml:space="preserve"> · H</w:t>
            </w:r>
            <w:r w:rsidRPr="004975FE">
              <w:rPr>
                <w:vertAlign w:val="subscript"/>
              </w:rPr>
              <w:t>2</w:t>
            </w:r>
            <w:r w:rsidRPr="004975FE">
              <w:t>O</w:t>
            </w:r>
          </w:p>
        </w:tc>
        <w:tc>
          <w:tcPr>
            <w:tcW w:w="2619" w:type="dxa"/>
          </w:tcPr>
          <w:p w14:paraId="7B51F7AA" w14:textId="359CE5ED" w:rsidR="004975FE" w:rsidRPr="004975FE" w:rsidRDefault="004975FE" w:rsidP="00FA0BC4">
            <w:pPr>
              <w:pStyle w:val="MDPI42tablebody"/>
            </w:pPr>
            <w:r w:rsidRPr="004975FE">
              <w:t>0</w:t>
            </w:r>
            <w:r w:rsidR="00B52BF9">
              <w:t>.</w:t>
            </w:r>
            <w:r w:rsidRPr="004975FE">
              <w:t>780</w:t>
            </w:r>
          </w:p>
        </w:tc>
      </w:tr>
      <w:tr w:rsidR="004975FE" w:rsidRPr="000802ED" w14:paraId="04134FB3" w14:textId="77777777" w:rsidTr="004975FE">
        <w:tc>
          <w:tcPr>
            <w:tcW w:w="2619" w:type="dxa"/>
          </w:tcPr>
          <w:p w14:paraId="4D089C6D" w14:textId="77777777" w:rsidR="004975FE" w:rsidRPr="004975FE" w:rsidRDefault="004975FE" w:rsidP="00FA0BC4">
            <w:pPr>
              <w:pStyle w:val="MDPI42tablebody"/>
            </w:pPr>
            <w:r w:rsidRPr="004975FE">
              <w:t>Na</w:t>
            </w:r>
            <w:r w:rsidRPr="004975FE">
              <w:rPr>
                <w:vertAlign w:val="subscript"/>
              </w:rPr>
              <w:t>2</w:t>
            </w:r>
            <w:r w:rsidRPr="004975FE">
              <w:t>S · 9H</w:t>
            </w:r>
            <w:r w:rsidRPr="004975FE">
              <w:rPr>
                <w:vertAlign w:val="subscript"/>
              </w:rPr>
              <w:t>2</w:t>
            </w:r>
            <w:r w:rsidRPr="004975FE">
              <w:t>O</w:t>
            </w:r>
          </w:p>
        </w:tc>
        <w:tc>
          <w:tcPr>
            <w:tcW w:w="2619" w:type="dxa"/>
          </w:tcPr>
          <w:p w14:paraId="5E65D7C3" w14:textId="729D75AD" w:rsidR="004975FE" w:rsidRPr="004975FE" w:rsidRDefault="004975FE" w:rsidP="00FA0BC4">
            <w:pPr>
              <w:pStyle w:val="MDPI42tablebody"/>
            </w:pPr>
            <w:r w:rsidRPr="004975FE">
              <w:t>0</w:t>
            </w:r>
            <w:r w:rsidR="00B52BF9">
              <w:t>.</w:t>
            </w:r>
            <w:r w:rsidRPr="004975FE">
              <w:t>005</w:t>
            </w:r>
          </w:p>
        </w:tc>
      </w:tr>
      <w:tr w:rsidR="004975FE" w:rsidRPr="000802ED" w14:paraId="0DFD4C22" w14:textId="77777777" w:rsidTr="004975FE">
        <w:tc>
          <w:tcPr>
            <w:tcW w:w="2619" w:type="dxa"/>
          </w:tcPr>
          <w:p w14:paraId="73E5432A" w14:textId="77777777" w:rsidR="004975FE" w:rsidRPr="004975FE" w:rsidRDefault="004975FE" w:rsidP="00FA0BC4">
            <w:pPr>
              <w:pStyle w:val="MDPI42tablebody"/>
            </w:pPr>
            <w:r w:rsidRPr="004975FE">
              <w:t>CH</w:t>
            </w:r>
            <w:r w:rsidRPr="004975FE">
              <w:rPr>
                <w:vertAlign w:val="subscript"/>
              </w:rPr>
              <w:t>4</w:t>
            </w:r>
            <w:r w:rsidRPr="004975FE">
              <w:t>N</w:t>
            </w:r>
            <w:r w:rsidRPr="004975FE">
              <w:rPr>
                <w:vertAlign w:val="subscript"/>
              </w:rPr>
              <w:t>2</w:t>
            </w:r>
            <w:r w:rsidRPr="004975FE">
              <w:t>O</w:t>
            </w:r>
          </w:p>
        </w:tc>
        <w:tc>
          <w:tcPr>
            <w:tcW w:w="2619" w:type="dxa"/>
          </w:tcPr>
          <w:p w14:paraId="3D4EAADA" w14:textId="55A44BD5" w:rsidR="004975FE" w:rsidRPr="004975FE" w:rsidRDefault="004975FE" w:rsidP="00FA0BC4">
            <w:pPr>
              <w:pStyle w:val="MDPI42tablebody"/>
            </w:pPr>
            <w:r w:rsidRPr="004975FE">
              <w:t>1</w:t>
            </w:r>
            <w:r w:rsidR="00B52BF9">
              <w:t>.</w:t>
            </w:r>
            <w:r w:rsidRPr="004975FE">
              <w:t>000</w:t>
            </w:r>
          </w:p>
        </w:tc>
      </w:tr>
    </w:tbl>
    <w:p w14:paraId="495E6D26" w14:textId="77777777" w:rsidR="00FA0BC4" w:rsidRDefault="00FA0BC4" w:rsidP="00FA0BC4">
      <w:pPr>
        <w:pStyle w:val="MDPI31text"/>
      </w:pPr>
    </w:p>
    <w:p w14:paraId="468E1881" w14:textId="77777777" w:rsidR="004975FE" w:rsidRDefault="004975FE" w:rsidP="00FA0BC4">
      <w:pPr>
        <w:pStyle w:val="MDPI41tablecaption"/>
      </w:pPr>
      <w:r>
        <w:rPr>
          <w:b/>
        </w:rPr>
        <w:t>Table 4</w:t>
      </w:r>
      <w:r w:rsidRPr="00325902">
        <w:rPr>
          <w:b/>
        </w:rPr>
        <w:t>.</w:t>
      </w:r>
      <w:r w:rsidRPr="00325902">
        <w:t xml:space="preserve"> </w:t>
      </w:r>
      <w:r w:rsidRPr="004975FE">
        <w:t xml:space="preserve">Composition of </w:t>
      </w:r>
      <w:r>
        <w:t>SBF</w:t>
      </w:r>
      <w:r w:rsidR="00217877">
        <w:t>.</w:t>
      </w:r>
    </w:p>
    <w:tbl>
      <w:tblPr>
        <w:tblW w:w="5238"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tblGrid>
      <w:tr w:rsidR="004975FE" w:rsidRPr="000802ED" w14:paraId="1D4919FA" w14:textId="77777777" w:rsidTr="004975FE">
        <w:tc>
          <w:tcPr>
            <w:tcW w:w="2619" w:type="dxa"/>
            <w:tcBorders>
              <w:bottom w:val="single" w:sz="4" w:space="0" w:color="auto"/>
            </w:tcBorders>
            <w:shd w:val="clear" w:color="auto" w:fill="auto"/>
            <w:vAlign w:val="center"/>
          </w:tcPr>
          <w:p w14:paraId="544EF490" w14:textId="77777777" w:rsidR="004975FE" w:rsidRPr="007F7C8C" w:rsidRDefault="004975FE" w:rsidP="004975FE">
            <w:pPr>
              <w:pStyle w:val="MDPI42tablebody"/>
              <w:spacing w:line="240" w:lineRule="auto"/>
              <w:rPr>
                <w:b/>
                <w:snapToGrid/>
              </w:rPr>
            </w:pPr>
            <w:r>
              <w:rPr>
                <w:b/>
                <w:snapToGrid/>
              </w:rPr>
              <w:t>Component</w:t>
            </w:r>
          </w:p>
        </w:tc>
        <w:tc>
          <w:tcPr>
            <w:tcW w:w="2619" w:type="dxa"/>
            <w:tcBorders>
              <w:bottom w:val="single" w:sz="4" w:space="0" w:color="auto"/>
            </w:tcBorders>
            <w:shd w:val="clear" w:color="auto" w:fill="auto"/>
            <w:vAlign w:val="center"/>
          </w:tcPr>
          <w:p w14:paraId="74092122" w14:textId="77777777" w:rsidR="004975FE" w:rsidRPr="007F7C8C" w:rsidRDefault="004975FE" w:rsidP="004975FE">
            <w:pPr>
              <w:pStyle w:val="MDPI42tablebody"/>
              <w:spacing w:line="240" w:lineRule="auto"/>
              <w:rPr>
                <w:b/>
                <w:snapToGrid/>
              </w:rPr>
            </w:pPr>
            <w:r>
              <w:rPr>
                <w:b/>
                <w:snapToGrid/>
              </w:rPr>
              <w:t>Amount [g/l]</w:t>
            </w:r>
          </w:p>
        </w:tc>
      </w:tr>
      <w:tr w:rsidR="004975FE" w:rsidRPr="000802ED" w14:paraId="0C9EE71F" w14:textId="77777777" w:rsidTr="004975FE">
        <w:tc>
          <w:tcPr>
            <w:tcW w:w="2619" w:type="dxa"/>
          </w:tcPr>
          <w:p w14:paraId="187652C8" w14:textId="77777777" w:rsidR="004975FE" w:rsidRPr="004975FE" w:rsidRDefault="004975FE" w:rsidP="00FA0BC4">
            <w:pPr>
              <w:pStyle w:val="MDPI42tablebody"/>
            </w:pPr>
            <w:r w:rsidRPr="004975FE">
              <w:t>NaCl</w:t>
            </w:r>
          </w:p>
        </w:tc>
        <w:tc>
          <w:tcPr>
            <w:tcW w:w="2619" w:type="dxa"/>
          </w:tcPr>
          <w:p w14:paraId="0E5276A9" w14:textId="6A9D6D7E" w:rsidR="004975FE" w:rsidRPr="004975FE" w:rsidRDefault="004975FE" w:rsidP="00FA0BC4">
            <w:pPr>
              <w:pStyle w:val="MDPI42tablebody"/>
            </w:pPr>
            <w:r w:rsidRPr="004975FE">
              <w:t>8</w:t>
            </w:r>
            <w:r w:rsidR="00B52BF9">
              <w:t>.</w:t>
            </w:r>
            <w:r w:rsidRPr="004975FE">
              <w:t>035</w:t>
            </w:r>
          </w:p>
        </w:tc>
      </w:tr>
      <w:tr w:rsidR="004975FE" w:rsidRPr="000802ED" w14:paraId="32D4520A" w14:textId="77777777" w:rsidTr="004975FE">
        <w:tc>
          <w:tcPr>
            <w:tcW w:w="2619" w:type="dxa"/>
          </w:tcPr>
          <w:p w14:paraId="47154CCE" w14:textId="77777777" w:rsidR="004975FE" w:rsidRPr="004975FE" w:rsidRDefault="004975FE" w:rsidP="00FA0BC4">
            <w:pPr>
              <w:pStyle w:val="MDPI42tablebody"/>
            </w:pPr>
            <w:r w:rsidRPr="004975FE">
              <w:t>NaHCO</w:t>
            </w:r>
            <w:r w:rsidRPr="004975FE">
              <w:rPr>
                <w:vertAlign w:val="subscript"/>
              </w:rPr>
              <w:t>3</w:t>
            </w:r>
          </w:p>
        </w:tc>
        <w:tc>
          <w:tcPr>
            <w:tcW w:w="2619" w:type="dxa"/>
          </w:tcPr>
          <w:p w14:paraId="17304BB0" w14:textId="73CED092" w:rsidR="004975FE" w:rsidRPr="004975FE" w:rsidRDefault="004975FE" w:rsidP="00FA0BC4">
            <w:pPr>
              <w:pStyle w:val="MDPI42tablebody"/>
            </w:pPr>
            <w:r w:rsidRPr="004975FE">
              <w:t>0</w:t>
            </w:r>
            <w:r w:rsidR="00B52BF9">
              <w:t>.</w:t>
            </w:r>
            <w:r w:rsidRPr="004975FE">
              <w:t>355</w:t>
            </w:r>
          </w:p>
        </w:tc>
      </w:tr>
      <w:tr w:rsidR="004975FE" w:rsidRPr="000802ED" w14:paraId="099616A9" w14:textId="77777777" w:rsidTr="004975FE">
        <w:tc>
          <w:tcPr>
            <w:tcW w:w="2619" w:type="dxa"/>
          </w:tcPr>
          <w:p w14:paraId="165C1ED4" w14:textId="77777777" w:rsidR="004975FE" w:rsidRPr="004975FE" w:rsidRDefault="004975FE" w:rsidP="00FA0BC4">
            <w:pPr>
              <w:pStyle w:val="MDPI42tablebody"/>
            </w:pPr>
            <w:r w:rsidRPr="004975FE">
              <w:t>KCl</w:t>
            </w:r>
          </w:p>
        </w:tc>
        <w:tc>
          <w:tcPr>
            <w:tcW w:w="2619" w:type="dxa"/>
          </w:tcPr>
          <w:p w14:paraId="671772A5" w14:textId="7080D032" w:rsidR="004975FE" w:rsidRPr="004975FE" w:rsidRDefault="004975FE" w:rsidP="00FA0BC4">
            <w:pPr>
              <w:pStyle w:val="MDPI42tablebody"/>
            </w:pPr>
            <w:r w:rsidRPr="004975FE">
              <w:t>0</w:t>
            </w:r>
            <w:r w:rsidR="00B52BF9">
              <w:t>.</w:t>
            </w:r>
            <w:r w:rsidRPr="004975FE">
              <w:t>225</w:t>
            </w:r>
          </w:p>
        </w:tc>
      </w:tr>
      <w:tr w:rsidR="004975FE" w:rsidRPr="000802ED" w14:paraId="072F73D4" w14:textId="77777777" w:rsidTr="004975FE">
        <w:tc>
          <w:tcPr>
            <w:tcW w:w="2619" w:type="dxa"/>
          </w:tcPr>
          <w:p w14:paraId="5DF00864" w14:textId="77777777" w:rsidR="004975FE" w:rsidRPr="004975FE" w:rsidRDefault="004975FE" w:rsidP="00FA0BC4">
            <w:pPr>
              <w:pStyle w:val="MDPI42tablebody"/>
            </w:pPr>
            <w:r w:rsidRPr="004975FE">
              <w:t>K</w:t>
            </w:r>
            <w:r w:rsidRPr="004975FE">
              <w:rPr>
                <w:vertAlign w:val="subscript"/>
              </w:rPr>
              <w:t>2</w:t>
            </w:r>
            <w:r w:rsidRPr="004975FE">
              <w:t>HPO</w:t>
            </w:r>
            <w:r w:rsidRPr="004975FE">
              <w:rPr>
                <w:vertAlign w:val="subscript"/>
              </w:rPr>
              <w:t>4</w:t>
            </w:r>
            <w:r w:rsidRPr="004975FE">
              <w:t xml:space="preserve"> · 3 H</w:t>
            </w:r>
            <w:r w:rsidRPr="004975FE">
              <w:rPr>
                <w:vertAlign w:val="subscript"/>
              </w:rPr>
              <w:t>2</w:t>
            </w:r>
            <w:r w:rsidRPr="004975FE">
              <w:t>O</w:t>
            </w:r>
          </w:p>
        </w:tc>
        <w:tc>
          <w:tcPr>
            <w:tcW w:w="2619" w:type="dxa"/>
          </w:tcPr>
          <w:p w14:paraId="5C7ECA9B" w14:textId="4508FBE2" w:rsidR="004975FE" w:rsidRPr="004975FE" w:rsidRDefault="004975FE" w:rsidP="00FA0BC4">
            <w:pPr>
              <w:pStyle w:val="MDPI42tablebody"/>
            </w:pPr>
            <w:r w:rsidRPr="004975FE">
              <w:t>0</w:t>
            </w:r>
            <w:r w:rsidR="00B52BF9">
              <w:t>.</w:t>
            </w:r>
            <w:r w:rsidRPr="004975FE">
              <w:t>231</w:t>
            </w:r>
          </w:p>
        </w:tc>
      </w:tr>
      <w:tr w:rsidR="004975FE" w:rsidRPr="000802ED" w14:paraId="517C840E" w14:textId="77777777" w:rsidTr="004975FE">
        <w:tc>
          <w:tcPr>
            <w:tcW w:w="2619" w:type="dxa"/>
          </w:tcPr>
          <w:p w14:paraId="427B457C" w14:textId="77777777" w:rsidR="004975FE" w:rsidRPr="004975FE" w:rsidRDefault="004975FE" w:rsidP="00FA0BC4">
            <w:pPr>
              <w:pStyle w:val="MDPI42tablebody"/>
            </w:pPr>
            <w:r w:rsidRPr="004975FE">
              <w:t>MgCl</w:t>
            </w:r>
            <w:r w:rsidRPr="004975FE">
              <w:rPr>
                <w:vertAlign w:val="subscript"/>
              </w:rPr>
              <w:t>2</w:t>
            </w:r>
            <w:r w:rsidRPr="004975FE">
              <w:t xml:space="preserve"> · 6 H</w:t>
            </w:r>
            <w:r w:rsidRPr="004975FE">
              <w:rPr>
                <w:vertAlign w:val="subscript"/>
              </w:rPr>
              <w:t>2</w:t>
            </w:r>
            <w:r w:rsidRPr="004975FE">
              <w:t>O</w:t>
            </w:r>
          </w:p>
        </w:tc>
        <w:tc>
          <w:tcPr>
            <w:tcW w:w="2619" w:type="dxa"/>
          </w:tcPr>
          <w:p w14:paraId="0E258C1A" w14:textId="17B266AA" w:rsidR="004975FE" w:rsidRPr="004975FE" w:rsidRDefault="004975FE" w:rsidP="00FA0BC4">
            <w:pPr>
              <w:pStyle w:val="MDPI42tablebody"/>
            </w:pPr>
            <w:r w:rsidRPr="004975FE">
              <w:t>0</w:t>
            </w:r>
            <w:r w:rsidR="00B52BF9">
              <w:t>.</w:t>
            </w:r>
            <w:r w:rsidRPr="004975FE">
              <w:t>311</w:t>
            </w:r>
          </w:p>
        </w:tc>
      </w:tr>
      <w:tr w:rsidR="004975FE" w:rsidRPr="000802ED" w14:paraId="31AF2D2B" w14:textId="77777777" w:rsidTr="004975FE">
        <w:tc>
          <w:tcPr>
            <w:tcW w:w="2619" w:type="dxa"/>
          </w:tcPr>
          <w:p w14:paraId="30E2F949" w14:textId="77777777" w:rsidR="004975FE" w:rsidRPr="004975FE" w:rsidRDefault="004975FE" w:rsidP="00FA0BC4">
            <w:pPr>
              <w:pStyle w:val="MDPI42tablebody"/>
            </w:pPr>
            <w:r w:rsidRPr="004975FE">
              <w:t>1M HCl</w:t>
            </w:r>
          </w:p>
        </w:tc>
        <w:tc>
          <w:tcPr>
            <w:tcW w:w="2619" w:type="dxa"/>
          </w:tcPr>
          <w:p w14:paraId="0E822417" w14:textId="5F96EF7E" w:rsidR="004975FE" w:rsidRPr="004975FE" w:rsidRDefault="004975FE" w:rsidP="00FA0BC4">
            <w:pPr>
              <w:pStyle w:val="MDPI42tablebody"/>
            </w:pPr>
            <w:r w:rsidRPr="004975FE">
              <w:t>3</w:t>
            </w:r>
            <w:r w:rsidR="00B52BF9">
              <w:t>9</w:t>
            </w:r>
            <w:r w:rsidRPr="004975FE">
              <w:t xml:space="preserve"> m</w:t>
            </w:r>
            <w:r w:rsidR="003977EF">
              <w:t>L</w:t>
            </w:r>
          </w:p>
        </w:tc>
      </w:tr>
      <w:tr w:rsidR="004975FE" w:rsidRPr="000802ED" w14:paraId="2CF5D27F" w14:textId="77777777" w:rsidTr="004975FE">
        <w:tc>
          <w:tcPr>
            <w:tcW w:w="2619" w:type="dxa"/>
          </w:tcPr>
          <w:p w14:paraId="2864A7E9" w14:textId="77777777" w:rsidR="004975FE" w:rsidRPr="004975FE" w:rsidRDefault="004975FE" w:rsidP="00FA0BC4">
            <w:pPr>
              <w:pStyle w:val="MDPI42tablebody"/>
            </w:pPr>
            <w:r w:rsidRPr="004975FE">
              <w:t>CaCl</w:t>
            </w:r>
            <w:r w:rsidRPr="004975FE">
              <w:rPr>
                <w:vertAlign w:val="subscript"/>
              </w:rPr>
              <w:t>2</w:t>
            </w:r>
          </w:p>
        </w:tc>
        <w:tc>
          <w:tcPr>
            <w:tcW w:w="2619" w:type="dxa"/>
          </w:tcPr>
          <w:p w14:paraId="388A4E97" w14:textId="272A0118" w:rsidR="004975FE" w:rsidRPr="004975FE" w:rsidRDefault="004975FE" w:rsidP="00FA0BC4">
            <w:pPr>
              <w:pStyle w:val="MDPI42tablebody"/>
            </w:pPr>
            <w:r w:rsidRPr="004975FE">
              <w:t>0</w:t>
            </w:r>
            <w:r w:rsidR="00B52BF9">
              <w:t>.</w:t>
            </w:r>
            <w:r w:rsidRPr="004975FE">
              <w:t>292</w:t>
            </w:r>
          </w:p>
        </w:tc>
      </w:tr>
      <w:tr w:rsidR="004975FE" w:rsidRPr="000802ED" w14:paraId="6BE2E404" w14:textId="77777777" w:rsidTr="004975FE">
        <w:tc>
          <w:tcPr>
            <w:tcW w:w="2619" w:type="dxa"/>
          </w:tcPr>
          <w:p w14:paraId="6D990B3B" w14:textId="77777777" w:rsidR="004975FE" w:rsidRPr="004975FE" w:rsidRDefault="004975FE" w:rsidP="00FA0BC4">
            <w:pPr>
              <w:pStyle w:val="MDPI42tablebody"/>
            </w:pPr>
            <w:r w:rsidRPr="004975FE">
              <w:t>Na</w:t>
            </w:r>
            <w:r w:rsidRPr="004975FE">
              <w:rPr>
                <w:vertAlign w:val="subscript"/>
              </w:rPr>
              <w:t>2</w:t>
            </w:r>
            <w:r w:rsidRPr="004975FE">
              <w:t>SO</w:t>
            </w:r>
            <w:r w:rsidRPr="004975FE">
              <w:rPr>
                <w:vertAlign w:val="subscript"/>
              </w:rPr>
              <w:t>4</w:t>
            </w:r>
          </w:p>
        </w:tc>
        <w:tc>
          <w:tcPr>
            <w:tcW w:w="2619" w:type="dxa"/>
          </w:tcPr>
          <w:p w14:paraId="2350C002" w14:textId="20873543" w:rsidR="004975FE" w:rsidRPr="004975FE" w:rsidRDefault="004975FE" w:rsidP="00FA0BC4">
            <w:pPr>
              <w:pStyle w:val="MDPI42tablebody"/>
            </w:pPr>
            <w:r w:rsidRPr="004975FE">
              <w:t>0</w:t>
            </w:r>
            <w:r w:rsidR="00B52BF9">
              <w:t>.</w:t>
            </w:r>
            <w:r w:rsidRPr="004975FE">
              <w:t>072</w:t>
            </w:r>
          </w:p>
        </w:tc>
      </w:tr>
      <w:tr w:rsidR="004975FE" w:rsidRPr="000802ED" w14:paraId="1B1D5D9E" w14:textId="77777777" w:rsidTr="004975FE">
        <w:tc>
          <w:tcPr>
            <w:tcW w:w="2619" w:type="dxa"/>
          </w:tcPr>
          <w:p w14:paraId="7A525EBE" w14:textId="77777777" w:rsidR="004975FE" w:rsidRPr="004975FE" w:rsidRDefault="004975FE" w:rsidP="00FA0BC4">
            <w:pPr>
              <w:pStyle w:val="MDPI42tablebody"/>
            </w:pPr>
            <w:r w:rsidRPr="004975FE">
              <w:t>Tris</w:t>
            </w:r>
          </w:p>
        </w:tc>
        <w:tc>
          <w:tcPr>
            <w:tcW w:w="2619" w:type="dxa"/>
          </w:tcPr>
          <w:p w14:paraId="45099170" w14:textId="268D820D" w:rsidR="004975FE" w:rsidRPr="004975FE" w:rsidRDefault="004975FE" w:rsidP="00FA0BC4">
            <w:pPr>
              <w:pStyle w:val="MDPI42tablebody"/>
            </w:pPr>
            <w:r w:rsidRPr="004975FE">
              <w:t>6</w:t>
            </w:r>
            <w:r w:rsidR="00B52BF9">
              <w:t>.</w:t>
            </w:r>
            <w:r w:rsidRPr="004975FE">
              <w:t>118</w:t>
            </w:r>
          </w:p>
        </w:tc>
      </w:tr>
    </w:tbl>
    <w:p w14:paraId="509D2767" w14:textId="77777777" w:rsidR="004975FE" w:rsidRDefault="004975FE" w:rsidP="004E06CA">
      <w:pPr>
        <w:pStyle w:val="MDPI31text"/>
        <w:rPr>
          <w:highlight w:val="yellow"/>
        </w:rPr>
      </w:pPr>
    </w:p>
    <w:p w14:paraId="37FD6C51" w14:textId="77777777" w:rsidR="004975FE" w:rsidRDefault="004975FE" w:rsidP="004E06CA">
      <w:pPr>
        <w:pStyle w:val="MDPI31text"/>
      </w:pPr>
    </w:p>
    <w:p w14:paraId="1031275C" w14:textId="77777777" w:rsidR="004E06CA" w:rsidRDefault="004E06CA" w:rsidP="004E06CA">
      <w:pPr>
        <w:pStyle w:val="MDPI22heading2"/>
      </w:pPr>
      <w:r>
        <w:t>2.7. Swelling capacity</w:t>
      </w:r>
    </w:p>
    <w:p w14:paraId="48BFB649" w14:textId="02A159ED" w:rsidR="004E06CA" w:rsidRPr="004975FE" w:rsidRDefault="004E06CA" w:rsidP="004E06CA">
      <w:pPr>
        <w:pStyle w:val="MDPI31text"/>
        <w:rPr>
          <w:szCs w:val="20"/>
        </w:rPr>
      </w:pPr>
      <w:r w:rsidRPr="004E06CA">
        <w:t xml:space="preserve">The swelling capacity of composites was studied to determine the amount of fluid that </w:t>
      </w:r>
      <w:r w:rsidR="00B52BF9">
        <w:t xml:space="preserve">they </w:t>
      </w:r>
      <w:r w:rsidRPr="004E06CA">
        <w:t>c</w:t>
      </w:r>
      <w:r w:rsidR="00B52BF9">
        <w:t>ould</w:t>
      </w:r>
      <w:r w:rsidRPr="004E06CA">
        <w:t xml:space="preserve"> absorbed at a given time. The process was carried out in distilled water and selected artificial biological fluids</w:t>
      </w:r>
      <w:r w:rsidR="00B52BF9">
        <w:t>. The samples were discs, which were cut out</w:t>
      </w:r>
      <w:r w:rsidRPr="004E06CA">
        <w:t xml:space="preserve"> of </w:t>
      </w:r>
      <w:r w:rsidR="00B52BF9">
        <w:t xml:space="preserve">the prepared composite hydrogel (see section 2.3.). The discs had </w:t>
      </w:r>
      <w:r w:rsidRPr="004E06CA">
        <w:t xml:space="preserve">an initial mass of 1 g. </w:t>
      </w:r>
      <w:r w:rsidRPr="004975FE">
        <w:rPr>
          <w:szCs w:val="20"/>
        </w:rPr>
        <w:t>The swelling ratio (</w:t>
      </w:r>
      <w:proofErr w:type="spellStart"/>
      <w:r w:rsidRPr="004975FE">
        <w:rPr>
          <w:szCs w:val="20"/>
        </w:rPr>
        <w:t>S</w:t>
      </w:r>
      <w:r w:rsidR="00D02716">
        <w:rPr>
          <w:szCs w:val="20"/>
          <w:vertAlign w:val="subscript"/>
        </w:rPr>
        <w:t>w</w:t>
      </w:r>
      <w:proofErr w:type="spellEnd"/>
      <w:r w:rsidR="00D02716">
        <w:rPr>
          <w:szCs w:val="20"/>
        </w:rPr>
        <w:t>)</w:t>
      </w:r>
      <w:r w:rsidRPr="004975FE">
        <w:rPr>
          <w:szCs w:val="20"/>
        </w:rPr>
        <w:t xml:space="preserve"> was calculated using the following equation (1) :  </w:t>
      </w:r>
    </w:p>
    <w:p w14:paraId="7DC0DB64" w14:textId="77777777" w:rsidR="00A7230B" w:rsidRPr="004975FE" w:rsidRDefault="008F0275" w:rsidP="000A12AB">
      <w:pPr>
        <w:pStyle w:val="MDPI3aequationnumber"/>
        <w:rPr>
          <w:rFonts w:eastAsiaTheme="minorEastAsia"/>
        </w:rPr>
      </w:pPr>
      <m:oMath>
        <m:sSub>
          <m:sSubPr>
            <m:ctrlPr>
              <w:rPr>
                <w:rFonts w:ascii="Cambria Math" w:hAnsi="Cambria Math"/>
              </w:rPr>
            </m:ctrlPr>
          </m:sSubPr>
          <m:e>
            <m:r>
              <w:rPr>
                <w:rFonts w:ascii="Cambria Math" w:hAnsi="Cambria Math"/>
              </w:rPr>
              <m:t>S</m:t>
            </m:r>
          </m:e>
          <m:sub>
            <m:r>
              <w:rPr>
                <w:rFonts w:ascii="Cambria Math" w:hAnsi="Cambria Math"/>
              </w:rPr>
              <m:t>w</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m:t>
            </m:r>
          </m:num>
          <m:den>
            <m:sSub>
              <m:sSubPr>
                <m:ctrlPr>
                  <w:rPr>
                    <w:rFonts w:ascii="Cambria Math" w:hAnsi="Cambria Math"/>
                  </w:rPr>
                </m:ctrlPr>
              </m:sSubPr>
              <m:e>
                <m:r>
                  <w:rPr>
                    <w:rFonts w:ascii="Cambria Math" w:hAnsi="Cambria Math"/>
                  </w:rPr>
                  <m:t>W</m:t>
                </m:r>
              </m:e>
              <m:sub>
                <m:r>
                  <m:rPr>
                    <m:sty m:val="p"/>
                  </m:rPr>
                  <w:rPr>
                    <w:rFonts w:ascii="Cambria Math" w:hAnsi="Cambria Math"/>
                  </w:rPr>
                  <m:t>0</m:t>
                </m:r>
              </m:sub>
            </m:sSub>
          </m:den>
        </m:f>
        <m:r>
          <m:rPr>
            <m:sty m:val="p"/>
          </m:rPr>
          <w:rPr>
            <w:rFonts w:ascii="Cambria Math" w:hAnsi="Cambria Math"/>
          </w:rPr>
          <m:t xml:space="preserve"> ∙100%</m:t>
        </m:r>
      </m:oMath>
      <w:r w:rsidR="004975FE" w:rsidRPr="004975FE">
        <w:rPr>
          <w:rFonts w:eastAsiaTheme="minorEastAsia"/>
        </w:rPr>
        <w:t xml:space="preserve"> </w:t>
      </w:r>
      <w:r w:rsidR="004975FE" w:rsidRPr="004975FE">
        <w:rPr>
          <w:rFonts w:eastAsiaTheme="minorEastAsia"/>
        </w:rPr>
        <w:tab/>
      </w:r>
      <w:r w:rsidR="004975FE" w:rsidRPr="004975FE">
        <w:rPr>
          <w:rFonts w:eastAsiaTheme="minorEastAsia"/>
        </w:rPr>
        <w:tab/>
      </w:r>
      <w:r w:rsidR="004975FE" w:rsidRPr="004975FE">
        <w:rPr>
          <w:rFonts w:eastAsiaTheme="minorEastAsia"/>
        </w:rPr>
        <w:tab/>
      </w:r>
      <w:r w:rsidR="004975FE" w:rsidRPr="004975FE">
        <w:rPr>
          <w:rFonts w:eastAsiaTheme="minorEastAsia"/>
        </w:rPr>
        <w:tab/>
      </w:r>
      <w:r w:rsidR="004975FE" w:rsidRPr="004975FE">
        <w:rPr>
          <w:rFonts w:eastAsiaTheme="minorEastAsia"/>
        </w:rPr>
        <w:tab/>
        <w:t>(1)</w:t>
      </w:r>
      <w:r w:rsidR="004975FE" w:rsidRPr="004975FE">
        <w:rPr>
          <w:rFonts w:eastAsiaTheme="minorEastAsia"/>
        </w:rPr>
        <w:tab/>
      </w:r>
      <w:r w:rsidR="004975FE" w:rsidRPr="004975FE">
        <w:rPr>
          <w:rFonts w:eastAsiaTheme="minorEastAsia"/>
        </w:rPr>
        <w:tab/>
      </w:r>
    </w:p>
    <w:p w14:paraId="6AAD9977" w14:textId="77777777" w:rsidR="004E06CA" w:rsidRDefault="004E06CA" w:rsidP="004E06CA">
      <w:pPr>
        <w:pStyle w:val="MDPI31text"/>
        <w:ind w:firstLine="0"/>
      </w:pPr>
      <w:r w:rsidRPr="004975FE">
        <w:rPr>
          <w:szCs w:val="20"/>
        </w:rPr>
        <w:t xml:space="preserve">Where </w:t>
      </w:r>
      <w:proofErr w:type="spellStart"/>
      <w:r w:rsidRPr="004975FE">
        <w:rPr>
          <w:szCs w:val="20"/>
        </w:rPr>
        <w:t>W</w:t>
      </w:r>
      <w:r w:rsidR="00D02716">
        <w:rPr>
          <w:szCs w:val="20"/>
          <w:vertAlign w:val="subscript"/>
        </w:rPr>
        <w:t>t</w:t>
      </w:r>
      <w:proofErr w:type="spellEnd"/>
      <w:r w:rsidRPr="004975FE">
        <w:rPr>
          <w:szCs w:val="20"/>
        </w:rPr>
        <w:t xml:space="preserve"> is weight of the swollen hydrogel sample and W</w:t>
      </w:r>
      <w:r w:rsidR="00D02716">
        <w:rPr>
          <w:szCs w:val="20"/>
          <w:vertAlign w:val="subscript"/>
        </w:rPr>
        <w:t>0</w:t>
      </w:r>
      <w:r w:rsidRPr="00CB3C06">
        <w:t xml:space="preserve"> is the initial sample weight [</w:t>
      </w:r>
      <w:r w:rsidR="004B1C24" w:rsidRPr="00CB3C06">
        <w:t>3</w:t>
      </w:r>
      <w:r w:rsidR="00CB3C06" w:rsidRPr="00CB3C06">
        <w:t>1</w:t>
      </w:r>
      <w:r w:rsidRPr="00CB3C06">
        <w:t>].</w:t>
      </w:r>
    </w:p>
    <w:p w14:paraId="20E55A1A" w14:textId="77777777" w:rsidR="004975FE" w:rsidRDefault="004975FE" w:rsidP="004E06CA">
      <w:pPr>
        <w:pStyle w:val="MDPI31text"/>
        <w:ind w:firstLine="0"/>
      </w:pPr>
    </w:p>
    <w:p w14:paraId="19BE5231" w14:textId="77777777" w:rsidR="004E06CA" w:rsidRDefault="00696F8E" w:rsidP="004E06CA">
      <w:pPr>
        <w:pStyle w:val="MDPI22heading2"/>
      </w:pPr>
      <w:r>
        <w:t>2</w:t>
      </w:r>
      <w:r w:rsidR="004E06CA">
        <w:t>.8. Morphology analysis</w:t>
      </w:r>
    </w:p>
    <w:p w14:paraId="3563E4DD" w14:textId="673C1176" w:rsidR="004E06CA" w:rsidRDefault="004E06CA" w:rsidP="00AB44A4">
      <w:pPr>
        <w:pStyle w:val="MDPI31text"/>
      </w:pPr>
      <w:r>
        <w:t xml:space="preserve">The analysis of surface morphology by scanning electron microscopy was performed to determine the topography of hydroxyapatite and hydrogel composites before and after the incubation period. The study enabled the detection of potential deposits formed on the surface of the samples as a result of interaction with individual ions of artificial biological fluids. </w:t>
      </w:r>
    </w:p>
    <w:p w14:paraId="544FBB90" w14:textId="3E048B7E" w:rsidR="004E06CA" w:rsidRDefault="004E06CA" w:rsidP="00AB44A4">
      <w:pPr>
        <w:pStyle w:val="MDPI31text"/>
      </w:pPr>
      <w:r>
        <w:t xml:space="preserve">A </w:t>
      </w:r>
      <w:proofErr w:type="spellStart"/>
      <w:r>
        <w:t>Jeol</w:t>
      </w:r>
      <w:proofErr w:type="spellEnd"/>
      <w:r>
        <w:t xml:space="preserve"> 5510LV Scanning Electron Microscope with EDS IXRF System detector was used for this purpose. Before measurement, </w:t>
      </w:r>
      <w:r w:rsidR="00AB44A4" w:rsidRPr="00AB44A4">
        <w:t>the samples were thoroughly dried at 36.5</w:t>
      </w:r>
      <w:r w:rsidR="00B52BF9" w:rsidRPr="00B52BF9">
        <w:t>°</w:t>
      </w:r>
      <w:r w:rsidR="00B52BF9">
        <w:t>C</w:t>
      </w:r>
      <w:r w:rsidR="00AB44A4" w:rsidRPr="00AB44A4">
        <w:t xml:space="preserve"> for 48 hours</w:t>
      </w:r>
      <w:r w:rsidR="00AB44A4">
        <w:t xml:space="preserve"> and </w:t>
      </w:r>
      <w:r>
        <w:t xml:space="preserve">sputtered with a </w:t>
      </w:r>
      <w:proofErr w:type="spellStart"/>
      <w:r>
        <w:t>nano</w:t>
      </w:r>
      <w:proofErr w:type="spellEnd"/>
      <w:r>
        <w:t>-layer of gold.</w:t>
      </w:r>
    </w:p>
    <w:p w14:paraId="11DB75E2" w14:textId="77777777" w:rsidR="004E06CA" w:rsidRDefault="004E06CA" w:rsidP="004E06CA">
      <w:pPr>
        <w:pStyle w:val="MDPI31text"/>
      </w:pPr>
    </w:p>
    <w:p w14:paraId="2B46082A" w14:textId="77777777" w:rsidR="004E06CA" w:rsidRDefault="00696F8E" w:rsidP="004E06CA">
      <w:pPr>
        <w:pStyle w:val="MDPI22heading2"/>
      </w:pPr>
      <w:r>
        <w:t>2</w:t>
      </w:r>
      <w:r w:rsidR="004E06CA">
        <w:t xml:space="preserve">.9. Stability measurements </w:t>
      </w:r>
    </w:p>
    <w:p w14:paraId="38B3FB6A" w14:textId="3E52E1CA" w:rsidR="004E06CA" w:rsidRDefault="004E06CA" w:rsidP="004E06CA">
      <w:pPr>
        <w:pStyle w:val="MDPI31text"/>
      </w:pPr>
      <w:r w:rsidRPr="004E06CA">
        <w:t xml:space="preserve">The stability of emulsions was evaluated using a </w:t>
      </w:r>
      <w:proofErr w:type="spellStart"/>
      <w:r w:rsidRPr="004E06CA">
        <w:t>MultiScan</w:t>
      </w:r>
      <w:proofErr w:type="spellEnd"/>
      <w:r w:rsidRPr="004E06CA">
        <w:t xml:space="preserve"> MS20 </w:t>
      </w:r>
      <w:proofErr w:type="spellStart"/>
      <w:r w:rsidRPr="004E06CA">
        <w:t>DataPhysics</w:t>
      </w:r>
      <w:proofErr w:type="spellEnd"/>
      <w:r w:rsidRPr="004E06CA">
        <w:t xml:space="preserve"> Instruments. This technique consisted in detecting transmission of monochromatic NIR </w:t>
      </w:r>
      <w:r w:rsidRPr="004E06CA">
        <w:lastRenderedPageBreak/>
        <w:t xml:space="preserve">radiation at 100 nm, using the transmission detector that measures the radiation transmitted by the sample. The measurement </w:t>
      </w:r>
      <w:r w:rsidR="00B52BF9">
        <w:t>enable</w:t>
      </w:r>
      <w:r w:rsidRPr="004E06CA">
        <w:t xml:space="preserve"> determin</w:t>
      </w:r>
      <w:r w:rsidR="00B52BF9">
        <w:t>ation of both</w:t>
      </w:r>
      <w:r w:rsidRPr="004E06CA">
        <w:t xml:space="preserve"> the descent rate of particles in suspension and their average diameter. The sedimentation rate of hydroxyapatite particles in water and WPI solution was determined. The study was based on observation of the behavior of the </w:t>
      </w:r>
      <w:proofErr w:type="spellStart"/>
      <w:r w:rsidRPr="004E06CA">
        <w:t>HAp</w:t>
      </w:r>
      <w:proofErr w:type="spellEnd"/>
      <w:r w:rsidRPr="004E06CA">
        <w:t xml:space="preserve"> suspension in time. The rate of sedimentation as well as the obtained transmission provides information on the homogeneity of the substance. The rate of sedimentation varies depending on the monodispersing or </w:t>
      </w:r>
      <w:proofErr w:type="spellStart"/>
      <w:r w:rsidRPr="004E06CA">
        <w:t>polydispersing</w:t>
      </w:r>
      <w:proofErr w:type="spellEnd"/>
      <w:r w:rsidRPr="004E06CA">
        <w:t xml:space="preserve"> nature of the suspension. The measurements were carried out at 25 °C</w:t>
      </w:r>
    </w:p>
    <w:p w14:paraId="6BC0E846" w14:textId="77777777" w:rsidR="004E06CA" w:rsidRDefault="004E06CA" w:rsidP="004E06CA">
      <w:pPr>
        <w:pStyle w:val="MDPI31text"/>
      </w:pPr>
    </w:p>
    <w:p w14:paraId="629BAC4E" w14:textId="77777777" w:rsidR="004E06CA" w:rsidRDefault="00696F8E" w:rsidP="004E06CA">
      <w:pPr>
        <w:pStyle w:val="MDPI22heading2"/>
      </w:pPr>
      <w:r>
        <w:t>2</w:t>
      </w:r>
      <w:r w:rsidR="004E06CA">
        <w:t>.10. In vitro cytocompatibility</w:t>
      </w:r>
    </w:p>
    <w:p w14:paraId="092E1550" w14:textId="77777777" w:rsidR="004E06CA" w:rsidRDefault="00696F8E" w:rsidP="007D63E5">
      <w:pPr>
        <w:pStyle w:val="MDPI23heading3"/>
      </w:pPr>
      <w:r>
        <w:t>2</w:t>
      </w:r>
      <w:r w:rsidR="004E06CA">
        <w:t>.10.1. Cell culture</w:t>
      </w:r>
    </w:p>
    <w:p w14:paraId="47F463E5" w14:textId="16C962A3" w:rsidR="004E06CA" w:rsidRDefault="004E06CA" w:rsidP="004E06CA">
      <w:pPr>
        <w:pStyle w:val="MDPI31text"/>
      </w:pPr>
      <w:r w:rsidRPr="004E06CA">
        <w:t xml:space="preserve">The influence of </w:t>
      </w:r>
      <w:r w:rsidR="00B52BF9">
        <w:t>composite hydrogels</w:t>
      </w:r>
      <w:r w:rsidRPr="004E06CA">
        <w:t xml:space="preserve"> on cell metabolic activity was assessed according to ISO 10993-5:2009 (Biological evaluation of medical devices—Part 5: Tests for in vitro cytotoxicity) toward reference L929 (CCL-1™) mouse fibroblasts obtained from the American Type Culture Collection</w:t>
      </w:r>
      <w:r w:rsidR="00983CA5">
        <w:t xml:space="preserve">. </w:t>
      </w:r>
      <w:r w:rsidRPr="004E06CA">
        <w:t>Prior to experiments, fibroblasts were cultured in Roswell Park Memorial Institute (RPMI)-1640 medium supplemented with 10% of heat-inactivated fetal bovine serum (FBS) and standard antibiotics: penicillin (100 U/mL), and streptomycin (100 µg/mL). Cells were incubated at 37°C in a 5% CO</w:t>
      </w:r>
      <w:r w:rsidR="00D02716">
        <w:rPr>
          <w:vertAlign w:val="subscript"/>
        </w:rPr>
        <w:t>2</w:t>
      </w:r>
      <w:r w:rsidRPr="004E06CA">
        <w:t xml:space="preserve"> atmosphere in a humidified cell incubator until formation of the cell monolayer. For </w:t>
      </w:r>
      <w:proofErr w:type="spellStart"/>
      <w:r w:rsidRPr="004E06CA">
        <w:t>subculturing</w:t>
      </w:r>
      <w:proofErr w:type="spellEnd"/>
      <w:r w:rsidRPr="004E06CA">
        <w:t xml:space="preserve">, confluent cell monolayers were detached from the bottom of culture flasks with 0.25% trypsin-EDTA solution and resuspended in RPMI-1640 medium. Following centrifugation (400 g, 10 min.) the cell pellet was resuspended in fresh medium and cell viability and density were assessed using a counting </w:t>
      </w:r>
      <w:proofErr w:type="spellStart"/>
      <w:r w:rsidRPr="004E06CA">
        <w:t>Bürker</w:t>
      </w:r>
      <w:proofErr w:type="spellEnd"/>
      <w:r w:rsidRPr="004E06CA">
        <w:t xml:space="preserve"> chamber (</w:t>
      </w:r>
      <w:proofErr w:type="spellStart"/>
      <w:r w:rsidRPr="004E06CA">
        <w:t>Blaubrand</w:t>
      </w:r>
      <w:proofErr w:type="spellEnd"/>
      <w:r w:rsidRPr="004E06CA">
        <w:t>, Wertheim, Germany) and trypan blue exclusion assay (</w:t>
      </w:r>
      <w:proofErr w:type="spellStart"/>
      <w:r w:rsidRPr="004E06CA">
        <w:t>Avantor</w:t>
      </w:r>
      <w:proofErr w:type="spellEnd"/>
      <w:r w:rsidRPr="004E06CA">
        <w:t xml:space="preserve"> Performance Materials, Gliwice, Poland).</w:t>
      </w:r>
    </w:p>
    <w:p w14:paraId="05A92D20" w14:textId="77777777" w:rsidR="004E06CA" w:rsidRDefault="004E06CA" w:rsidP="004E06CA">
      <w:pPr>
        <w:pStyle w:val="MDPI31text"/>
      </w:pPr>
    </w:p>
    <w:p w14:paraId="4634CB70" w14:textId="77777777" w:rsidR="004E06CA" w:rsidRDefault="00696F8E" w:rsidP="007D63E5">
      <w:pPr>
        <w:pStyle w:val="MDPI23heading3"/>
      </w:pPr>
      <w:r>
        <w:t>2</w:t>
      </w:r>
      <w:r w:rsidR="004E06CA">
        <w:t xml:space="preserve">.10.2. </w:t>
      </w:r>
      <w:r w:rsidR="004E06CA" w:rsidRPr="004E06CA">
        <w:t>Direct Contact Cytotoxicity Assay</w:t>
      </w:r>
    </w:p>
    <w:p w14:paraId="726D64F8" w14:textId="62BFC2DB" w:rsidR="004E06CA" w:rsidRDefault="004E06CA" w:rsidP="004E06CA">
      <w:pPr>
        <w:pStyle w:val="MDPI31text"/>
      </w:pPr>
      <w:r w:rsidRPr="004E06CA">
        <w:t>The L-929 fibroblasts adjusted to a density of 2 × 10</w:t>
      </w:r>
      <w:r w:rsidR="002C05D3">
        <w:rPr>
          <w:vertAlign w:val="superscript"/>
        </w:rPr>
        <w:t>5</w:t>
      </w:r>
      <w:r w:rsidRPr="004E06CA">
        <w:t xml:space="preserve"> cells/m</w:t>
      </w:r>
      <w:r w:rsidR="00D02716">
        <w:t>L</w:t>
      </w:r>
      <w:r w:rsidRPr="004E06CA">
        <w:t xml:space="preserve"> were transferred into 96-well culture plates (20,000 cells/per well)  (</w:t>
      </w:r>
      <w:proofErr w:type="spellStart"/>
      <w:r w:rsidRPr="004E06CA">
        <w:t>Nunclon</w:t>
      </w:r>
      <w:proofErr w:type="spellEnd"/>
      <w:r w:rsidRPr="004E06CA">
        <w:t xml:space="preserve"> Delta Surface, Nunc, Rochester, NY, USA) and incubated overnight in standard conditions at 37</w:t>
      </w:r>
      <w:r w:rsidR="00D02716" w:rsidRPr="004E06CA">
        <w:t>°</w:t>
      </w:r>
      <w:r w:rsidRPr="004E06CA">
        <w:t>C. After incubation, the L-929 cell cultures were observed using an inverted contrast phase microscope (</w:t>
      </w:r>
      <w:proofErr w:type="spellStart"/>
      <w:r w:rsidRPr="004E06CA">
        <w:t>Motic</w:t>
      </w:r>
      <w:proofErr w:type="spellEnd"/>
      <w:r w:rsidRPr="004E06CA">
        <w:t xml:space="preserve"> AE2000, Xiamen, People's Republic of China) to confirm that the confluent monolayer had formed. Suspensions of the investigated pieces of </w:t>
      </w:r>
      <w:r w:rsidR="00B52BF9">
        <w:t>composite hydrogels</w:t>
      </w:r>
      <w:r w:rsidRPr="004E06CA">
        <w:t xml:space="preserve"> (WPI0 - the control sample, WPI A5, WPI A10, WPI A15, WPI B5, WPI B10, WPI B15) corresponding to one-tenth of the well surface area were prepared under the sterile conditions. The cell culture medium was replaced with 100 µ</w:t>
      </w:r>
      <w:r w:rsidR="00D02716">
        <w:t>L</w:t>
      </w:r>
      <w:r w:rsidRPr="004E06CA">
        <w:t xml:space="preserve"> of fresh RPMI-1960 medium, and pieces of </w:t>
      </w:r>
      <w:r w:rsidR="00B52BF9">
        <w:t>composite hydrogels</w:t>
      </w:r>
      <w:r w:rsidRPr="004E06CA">
        <w:t xml:space="preserve"> were added to selected wells in six replicates. The cell cultures in medium without the tested samples were used as a positive control of cell viability. After overnight incubation, the condition of cell monolayers was verified under an inverted contrast phase microscope. To quantify the cell viability, 20 µ</w:t>
      </w:r>
      <w:r w:rsidR="00BA4A21">
        <w:t>L</w:t>
      </w:r>
      <w:r w:rsidRPr="004E06CA">
        <w:t xml:space="preserve"> of 3-(4,5-dimethylthiazol-2-yl)-2,5-diphenyltetrazolium bromide (MTT) was added to each well and incubation was carried out for </w:t>
      </w:r>
      <w:r w:rsidR="00B52BF9">
        <w:t>another</w:t>
      </w:r>
      <w:r w:rsidRPr="004E06CA">
        <w:t xml:space="preserve"> 4 h. In the next step, the plates were centrifuged at 450 g for 10 min. and the remaining liquid was removed and the formazan crystals were dissolved with 100 µ</w:t>
      </w:r>
      <w:r w:rsidR="00BA4A21">
        <w:t>L</w:t>
      </w:r>
      <w:r w:rsidRPr="004E06CA">
        <w:t xml:space="preserve"> dimethyl sulfoxide. The absorbance was determined spectrophotometrically using the </w:t>
      </w:r>
      <w:proofErr w:type="spellStart"/>
      <w:r w:rsidRPr="004E06CA">
        <w:t>Multiskan</w:t>
      </w:r>
      <w:proofErr w:type="spellEnd"/>
      <w:r w:rsidRPr="004E06CA">
        <w:t xml:space="preserve"> EX plate reader (Thermo Scientific, Waltham, MA, USA) at 570 nm.</w:t>
      </w:r>
    </w:p>
    <w:p w14:paraId="69C783C3" w14:textId="77777777" w:rsidR="004E06CA" w:rsidRDefault="004E06CA" w:rsidP="004E06CA">
      <w:pPr>
        <w:pStyle w:val="MDPI31text"/>
      </w:pPr>
    </w:p>
    <w:p w14:paraId="2616D1D8" w14:textId="77777777" w:rsidR="004E06CA" w:rsidRDefault="00696F8E" w:rsidP="004E06CA">
      <w:pPr>
        <w:pStyle w:val="MDPI22heading2"/>
      </w:pPr>
      <w:r>
        <w:t>2</w:t>
      </w:r>
      <w:r w:rsidR="004E06CA">
        <w:t xml:space="preserve">.11. Monocyte activation </w:t>
      </w:r>
    </w:p>
    <w:p w14:paraId="547D0490" w14:textId="510601AF" w:rsidR="004E06CA" w:rsidRDefault="004E06CA" w:rsidP="004E06CA">
      <w:pPr>
        <w:pStyle w:val="MDPI31text"/>
      </w:pPr>
      <w:r w:rsidRPr="004E06CA">
        <w:t>THP1-Blue™ NF-</w:t>
      </w:r>
      <w:proofErr w:type="spellStart"/>
      <w:r w:rsidRPr="004E06CA">
        <w:t>κB</w:t>
      </w:r>
      <w:proofErr w:type="spellEnd"/>
      <w:r w:rsidRPr="004E06CA">
        <w:t xml:space="preserve"> cells derived from the human THP-1 monocyte cell line were used to examine whether the WPI present in the hydroxyapatite and hydrogels stimulate monocytes by the induction of nuclear factor (NF)-</w:t>
      </w:r>
      <w:proofErr w:type="spellStart"/>
      <w:r w:rsidRPr="004E06CA">
        <w:t>κB</w:t>
      </w:r>
      <w:proofErr w:type="spellEnd"/>
      <w:r w:rsidRPr="004E06CA">
        <w:t>. The primary cell cultures were passaged two times in RPMI 1640 medium supplemented with heat-inactivated 10% FBS, 25 mM 4-(2-hydroxyethyl)-1-piperazineethanesulfonic acid (HEPES), penicillin/streptomycin solution (100 U/m</w:t>
      </w:r>
      <w:r w:rsidR="00BA4A21">
        <w:t>L</w:t>
      </w:r>
      <w:r w:rsidRPr="004E06CA">
        <w:t>; 100 µg/m</w:t>
      </w:r>
      <w:r w:rsidR="00BA4A21">
        <w:t>L</w:t>
      </w:r>
      <w:r w:rsidRPr="004E06CA">
        <w:t>), 2 mM glutamine and 100 µg/m</w:t>
      </w:r>
      <w:r w:rsidR="00BA4A21">
        <w:t>L</w:t>
      </w:r>
      <w:r w:rsidRPr="004E06CA">
        <w:t xml:space="preserve"> </w:t>
      </w:r>
      <w:proofErr w:type="spellStart"/>
      <w:r w:rsidRPr="004E06CA">
        <w:t>normocin</w:t>
      </w:r>
      <w:proofErr w:type="spellEnd"/>
      <w:r w:rsidRPr="004E06CA">
        <w:t xml:space="preserve">. Then, </w:t>
      </w:r>
      <w:r w:rsidRPr="004E06CA">
        <w:lastRenderedPageBreak/>
        <w:t>THP1-Blue™ NF-</w:t>
      </w:r>
      <w:proofErr w:type="spellStart"/>
      <w:r w:rsidRPr="004E06CA">
        <w:t>κB</w:t>
      </w:r>
      <w:proofErr w:type="spellEnd"/>
      <w:r w:rsidRPr="004E06CA">
        <w:t xml:space="preserve"> monocytes were re-cultured in selective RPMI 1640 medium additionally containing 10 µg/m</w:t>
      </w:r>
      <w:r w:rsidR="00BA4A21">
        <w:t>L</w:t>
      </w:r>
      <w:r w:rsidRPr="004E06CA">
        <w:t xml:space="preserve"> of </w:t>
      </w:r>
      <w:proofErr w:type="spellStart"/>
      <w:r w:rsidRPr="004E06CA">
        <w:t>blasticidin</w:t>
      </w:r>
      <w:proofErr w:type="spellEnd"/>
      <w:r w:rsidRPr="004E06CA">
        <w:t xml:space="preserve"> in density below 1 × 10</w:t>
      </w:r>
      <w:r w:rsidR="00B52BF9">
        <w:rPr>
          <w:vertAlign w:val="superscript"/>
        </w:rPr>
        <w:t>6</w:t>
      </w:r>
      <w:r w:rsidRPr="004E06CA">
        <w:t xml:space="preserve"> cells/m</w:t>
      </w:r>
      <w:r w:rsidR="003977EF">
        <w:t>L</w:t>
      </w:r>
      <w:r w:rsidRPr="004E06CA">
        <w:t xml:space="preserve"> at 37˚C and </w:t>
      </w:r>
      <w:r w:rsidR="00140B78">
        <w:t xml:space="preserve">in a </w:t>
      </w:r>
      <w:r w:rsidRPr="004E06CA">
        <w:t xml:space="preserve">humidified </w:t>
      </w:r>
      <w:r w:rsidRPr="00444D23">
        <w:t>atmosphere</w:t>
      </w:r>
      <w:r w:rsidR="00140B78">
        <w:t xml:space="preserve"> containing </w:t>
      </w:r>
      <w:r w:rsidR="00140B78" w:rsidRPr="004E06CA">
        <w:t xml:space="preserve">5% </w:t>
      </w:r>
      <w:r w:rsidR="00140B78" w:rsidRPr="00444D23">
        <w:t>CO</w:t>
      </w:r>
      <w:r w:rsidR="00140B78" w:rsidRPr="00444D23">
        <w:rPr>
          <w:vertAlign w:val="subscript"/>
        </w:rPr>
        <w:t>2</w:t>
      </w:r>
      <w:r w:rsidRPr="00444D23">
        <w:t>. The experiments were conducted as described previously [</w:t>
      </w:r>
      <w:r w:rsidR="00444D23" w:rsidRPr="00444D23">
        <w:t>32</w:t>
      </w:r>
      <w:r w:rsidRPr="00444D23">
        <w:t xml:space="preserve">, </w:t>
      </w:r>
      <w:r w:rsidR="00444D23" w:rsidRPr="00444D23">
        <w:t>33</w:t>
      </w:r>
      <w:r w:rsidRPr="00444D23">
        <w:t>].</w:t>
      </w:r>
      <w:r w:rsidRPr="004E06CA">
        <w:t xml:space="preserve"> Briefly, monocytes were adjusted to optimal density (1 × 1</w:t>
      </w:r>
      <w:r w:rsidR="00140B78">
        <w:t>0</w:t>
      </w:r>
      <w:r w:rsidR="00140B78">
        <w:rPr>
          <w:vertAlign w:val="superscript"/>
        </w:rPr>
        <w:t>6</w:t>
      </w:r>
      <w:r w:rsidRPr="004E06CA">
        <w:t xml:space="preserve"> cells/mL) and distributed </w:t>
      </w:r>
      <w:r w:rsidR="00140B78">
        <w:t xml:space="preserve">equally in </w:t>
      </w:r>
      <w:r w:rsidRPr="004E06CA">
        <w:t>each well of the 96-well plate (200 µ</w:t>
      </w:r>
      <w:r w:rsidR="00BA4A21">
        <w:t>L</w:t>
      </w:r>
      <w:r w:rsidRPr="004E06CA">
        <w:t xml:space="preserve">/well). Then as described in section </w:t>
      </w:r>
      <w:r w:rsidR="00E52734">
        <w:t>2</w:t>
      </w:r>
      <w:r w:rsidRPr="004E06CA">
        <w:t>.10.2 hydroxyapatites and sections of the hydrogels were added to selected wells, in four replicates. The following positive and negative controls of NF-</w:t>
      </w:r>
      <w:proofErr w:type="spellStart"/>
      <w:r w:rsidRPr="004E06CA">
        <w:t>κB</w:t>
      </w:r>
      <w:proofErr w:type="spellEnd"/>
      <w:r w:rsidRPr="004E06CA">
        <w:t xml:space="preserve"> activation were included: monocytes stimulated with β-glucan from </w:t>
      </w:r>
      <w:proofErr w:type="spellStart"/>
      <w:r w:rsidRPr="008B0376">
        <w:rPr>
          <w:i/>
        </w:rPr>
        <w:t>Saccharomycces</w:t>
      </w:r>
      <w:proofErr w:type="spellEnd"/>
      <w:r w:rsidRPr="008B0376">
        <w:rPr>
          <w:i/>
        </w:rPr>
        <w:t xml:space="preserve"> cerevisiae</w:t>
      </w:r>
      <w:r w:rsidRPr="004E06CA">
        <w:t xml:space="preserve"> (</w:t>
      </w:r>
      <w:r w:rsidRPr="008B0376">
        <w:rPr>
          <w:i/>
        </w:rPr>
        <w:t>S. cerevisiae</w:t>
      </w:r>
      <w:r w:rsidRPr="004E06CA">
        <w:t>) and monocytes incubated in complete medium, respectively. To quantify monocytes activation, 20 µ</w:t>
      </w:r>
      <w:r w:rsidR="00BA4A21">
        <w:t>L</w:t>
      </w:r>
      <w:r w:rsidRPr="004E06CA">
        <w:t xml:space="preserve"> of each supernatant was transferred to and mixed with 180 µ</w:t>
      </w:r>
      <w:r w:rsidR="00BA4A21">
        <w:t>L</w:t>
      </w:r>
      <w:r w:rsidRPr="004E06CA">
        <w:t xml:space="preserve"> of QUANTI-Blue™ substrate reagent detecting the activity of secreted embryonic alkaline phosphatase (SEAP). The absorbance was measured after 4h incubation at 650 nm on the </w:t>
      </w:r>
      <w:proofErr w:type="spellStart"/>
      <w:r w:rsidRPr="004E06CA">
        <w:t>Multiskan</w:t>
      </w:r>
      <w:proofErr w:type="spellEnd"/>
      <w:r w:rsidRPr="004E06CA">
        <w:t xml:space="preserve"> EX plate reader (Thermo Scientific, Waltham, MA, USA).</w:t>
      </w:r>
    </w:p>
    <w:p w14:paraId="5B24F1E3" w14:textId="77777777" w:rsidR="00C30157" w:rsidRDefault="00C30157" w:rsidP="005306F6">
      <w:pPr>
        <w:pStyle w:val="MDPI31text"/>
      </w:pPr>
    </w:p>
    <w:p w14:paraId="336068AF" w14:textId="77777777" w:rsidR="00A11CF6" w:rsidRPr="001F31D1" w:rsidRDefault="00A11CF6" w:rsidP="005306F6">
      <w:pPr>
        <w:pStyle w:val="MDPI21heading1"/>
      </w:pPr>
      <w:r w:rsidRPr="001F31D1">
        <w:t>3. Results</w:t>
      </w:r>
    </w:p>
    <w:p w14:paraId="149CC58A" w14:textId="77777777" w:rsidR="00A11CF6" w:rsidRDefault="00A11CF6" w:rsidP="0099140B">
      <w:pPr>
        <w:pStyle w:val="MDPI22heading2"/>
        <w:spacing w:before="240"/>
      </w:pPr>
      <w:r w:rsidRPr="001F31D1">
        <w:t xml:space="preserve">3.1. </w:t>
      </w:r>
      <w:r w:rsidR="006F7E5B" w:rsidRPr="006F7E5B">
        <w:t xml:space="preserve">X-ray diffraction </w:t>
      </w:r>
      <w:r w:rsidR="00C30157">
        <w:t>analysis</w:t>
      </w:r>
      <w:r w:rsidR="006F7E5B">
        <w:t xml:space="preserve"> of HAp</w:t>
      </w:r>
    </w:p>
    <w:p w14:paraId="5D52E8F1" w14:textId="77777777" w:rsidR="00137B60" w:rsidRDefault="00137B60" w:rsidP="00137B60">
      <w:pPr>
        <w:pStyle w:val="MDPI31text"/>
      </w:pPr>
      <w:r w:rsidRPr="00137B60">
        <w:t xml:space="preserve">The result of XRD analysis of powders consisted of two diffractograms which are shown </w:t>
      </w:r>
      <w:r w:rsidRPr="003725DD">
        <w:t>in Figure 1</w:t>
      </w:r>
      <w:r w:rsidR="003725DD">
        <w:t>a</w:t>
      </w:r>
      <w:r w:rsidRPr="003725DD">
        <w:t>.</w:t>
      </w:r>
      <w:r w:rsidRPr="00137B60">
        <w:t xml:space="preserve"> Although the obtained diffractograms vary considerably, especially in the intensity of individual bands, the analysis showed that both ceramics materials are pure and the only phase identified by X-rays in the examined powders is </w:t>
      </w:r>
      <w:proofErr w:type="spellStart"/>
      <w:r w:rsidRPr="00137B60">
        <w:t>HAp</w:t>
      </w:r>
      <w:proofErr w:type="spellEnd"/>
      <w:r w:rsidRPr="00137B60">
        <w:t xml:space="preserve">. The graph for powder A obtained by X-ray analysis suggests that the substance obtained is more amorphous than for powder B which appears to be more crystalline, because of the more intense background peaks. According to the International Center for Diffraction Data (No. 9-432) XRD reflections were assigned to the hexagonal structure of </w:t>
      </w:r>
      <w:proofErr w:type="spellStart"/>
      <w:r w:rsidRPr="00CB3C06">
        <w:t>HAp</w:t>
      </w:r>
      <w:proofErr w:type="spellEnd"/>
      <w:r w:rsidRPr="00CB3C06">
        <w:t xml:space="preserve"> [</w:t>
      </w:r>
      <w:r w:rsidR="00C42A2A" w:rsidRPr="00CB3C06">
        <w:t>3</w:t>
      </w:r>
      <w:r w:rsidR="00F442E0">
        <w:t>4</w:t>
      </w:r>
      <w:r w:rsidRPr="00CB3C06">
        <w:t>].</w:t>
      </w:r>
    </w:p>
    <w:p w14:paraId="50BF4D07" w14:textId="77777777" w:rsidR="00D55C18" w:rsidRDefault="00D55C18" w:rsidP="00137B60">
      <w:pPr>
        <w:pStyle w:val="MDPI31text"/>
      </w:pPr>
    </w:p>
    <w:tbl>
      <w:tblPr>
        <w:tblW w:w="12593" w:type="dxa"/>
        <w:tblInd w:w="-1057" w:type="dxa"/>
        <w:tblLook w:val="0000" w:firstRow="0" w:lastRow="0" w:firstColumn="0" w:lastColumn="0" w:noHBand="0" w:noVBand="0"/>
      </w:tblPr>
      <w:tblGrid>
        <w:gridCol w:w="4057"/>
        <w:gridCol w:w="4268"/>
        <w:gridCol w:w="4268"/>
      </w:tblGrid>
      <w:tr w:rsidR="00094709" w:rsidRPr="00196D5A" w14:paraId="33D1687F" w14:textId="77777777" w:rsidTr="00E85BCA">
        <w:tc>
          <w:tcPr>
            <w:tcW w:w="4057" w:type="dxa"/>
            <w:shd w:val="clear" w:color="auto" w:fill="auto"/>
            <w:vAlign w:val="center"/>
          </w:tcPr>
          <w:p w14:paraId="55FAD976" w14:textId="77777777" w:rsidR="00094709" w:rsidRPr="00196D5A" w:rsidRDefault="00094709" w:rsidP="00094709">
            <w:pPr>
              <w:pStyle w:val="MDPI52figure"/>
              <w:spacing w:before="0"/>
            </w:pPr>
            <w:r>
              <w:rPr>
                <w:noProof/>
                <w:snapToGrid/>
              </w:rPr>
              <w:drawing>
                <wp:inline distT="0" distB="0" distL="0" distR="0" wp14:anchorId="1FAEE890" wp14:editId="5712515F">
                  <wp:extent cx="2159960" cy="145314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960" cy="1453140"/>
                          </a:xfrm>
                          <a:prstGeom prst="rect">
                            <a:avLst/>
                          </a:prstGeom>
                        </pic:spPr>
                      </pic:pic>
                    </a:graphicData>
                  </a:graphic>
                </wp:inline>
              </w:drawing>
            </w:r>
          </w:p>
        </w:tc>
        <w:tc>
          <w:tcPr>
            <w:tcW w:w="4268" w:type="dxa"/>
          </w:tcPr>
          <w:p w14:paraId="13756E7E" w14:textId="77777777" w:rsidR="00094709" w:rsidRPr="00196D5A" w:rsidRDefault="00094709" w:rsidP="002B0F5A">
            <w:pPr>
              <w:pStyle w:val="MDPI52figure"/>
              <w:spacing w:before="0"/>
            </w:pPr>
            <w:r>
              <w:rPr>
                <w:noProof/>
                <w:snapToGrid/>
              </w:rPr>
              <w:drawing>
                <wp:inline distT="0" distB="0" distL="0" distR="0" wp14:anchorId="29E705F9" wp14:editId="1EDCFBF9">
                  <wp:extent cx="2159960" cy="1453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960" cy="1453140"/>
                          </a:xfrm>
                          <a:prstGeom prst="rect">
                            <a:avLst/>
                          </a:prstGeom>
                        </pic:spPr>
                      </pic:pic>
                    </a:graphicData>
                  </a:graphic>
                </wp:inline>
              </w:drawing>
            </w:r>
          </w:p>
        </w:tc>
        <w:tc>
          <w:tcPr>
            <w:tcW w:w="4268" w:type="dxa"/>
          </w:tcPr>
          <w:p w14:paraId="1B1C9D76" w14:textId="77777777" w:rsidR="00094709" w:rsidRPr="00196D5A" w:rsidRDefault="00E85BCA" w:rsidP="00E85BCA">
            <w:pPr>
              <w:pStyle w:val="MDPI52figure"/>
              <w:spacing w:before="0"/>
              <w:jc w:val="both"/>
            </w:pPr>
            <w:r>
              <w:rPr>
                <w:noProof/>
                <w:snapToGrid/>
              </w:rPr>
              <w:drawing>
                <wp:inline distT="0" distB="0" distL="0" distR="0" wp14:anchorId="1EBB431F" wp14:editId="110AB091">
                  <wp:extent cx="2160000" cy="145314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53140"/>
                          </a:xfrm>
                          <a:prstGeom prst="rect">
                            <a:avLst/>
                          </a:prstGeom>
                        </pic:spPr>
                      </pic:pic>
                    </a:graphicData>
                  </a:graphic>
                </wp:inline>
              </w:drawing>
            </w:r>
          </w:p>
        </w:tc>
      </w:tr>
      <w:tr w:rsidR="00094709" w:rsidRPr="00196D5A" w14:paraId="0B9D6186" w14:textId="77777777" w:rsidTr="00E85BCA">
        <w:trPr>
          <w:trHeight w:val="60"/>
        </w:trPr>
        <w:tc>
          <w:tcPr>
            <w:tcW w:w="4057" w:type="dxa"/>
            <w:shd w:val="clear" w:color="auto" w:fill="auto"/>
            <w:vAlign w:val="center"/>
          </w:tcPr>
          <w:p w14:paraId="03A2A58F" w14:textId="77777777" w:rsidR="00094709" w:rsidRPr="00196D5A" w:rsidRDefault="00094709" w:rsidP="00094709">
            <w:pPr>
              <w:pStyle w:val="MDPI42tablebody"/>
            </w:pPr>
            <w:r w:rsidRPr="00196D5A">
              <w:t>(</w:t>
            </w:r>
            <w:r w:rsidRPr="003B52D1">
              <w:rPr>
                <w:b/>
              </w:rPr>
              <w:t>a</w:t>
            </w:r>
            <w:r w:rsidRPr="00196D5A">
              <w:t>)</w:t>
            </w:r>
          </w:p>
        </w:tc>
        <w:tc>
          <w:tcPr>
            <w:tcW w:w="4268" w:type="dxa"/>
          </w:tcPr>
          <w:p w14:paraId="11B61520" w14:textId="77777777" w:rsidR="00094709" w:rsidRPr="00196D5A" w:rsidRDefault="00094709" w:rsidP="00094709">
            <w:pPr>
              <w:pStyle w:val="MDPI42tablebody"/>
            </w:pPr>
            <w:r w:rsidRPr="00196D5A">
              <w:t>(</w:t>
            </w:r>
            <w:r w:rsidRPr="003B52D1">
              <w:rPr>
                <w:b/>
              </w:rPr>
              <w:t>b</w:t>
            </w:r>
            <w:r w:rsidRPr="00196D5A">
              <w:t>)</w:t>
            </w:r>
          </w:p>
        </w:tc>
        <w:tc>
          <w:tcPr>
            <w:tcW w:w="4268" w:type="dxa"/>
          </w:tcPr>
          <w:p w14:paraId="11552C9E" w14:textId="77777777" w:rsidR="00094709" w:rsidRPr="00196D5A" w:rsidRDefault="00094709" w:rsidP="00094709">
            <w:pPr>
              <w:pStyle w:val="MDPI42tablebody"/>
            </w:pPr>
            <w:r w:rsidRPr="00196D5A">
              <w:t>(</w:t>
            </w:r>
            <w:r>
              <w:t>c</w:t>
            </w:r>
            <w:r w:rsidRPr="00196D5A">
              <w:t>)</w:t>
            </w:r>
          </w:p>
        </w:tc>
      </w:tr>
    </w:tbl>
    <w:p w14:paraId="2FB30708" w14:textId="64215DB3" w:rsidR="00E2258B" w:rsidRDefault="00D55C18" w:rsidP="00E57445">
      <w:pPr>
        <w:pStyle w:val="MDPI51figurecaption"/>
        <w:ind w:left="425" w:right="425"/>
        <w:jc w:val="both"/>
      </w:pPr>
      <w:r w:rsidRPr="00F63A9B">
        <w:rPr>
          <w:b/>
        </w:rPr>
        <w:t xml:space="preserve">Figure </w:t>
      </w:r>
      <w:r w:rsidR="003725DD">
        <w:rPr>
          <w:b/>
        </w:rPr>
        <w:t>1</w:t>
      </w:r>
      <w:r w:rsidRPr="00F63A9B">
        <w:rPr>
          <w:b/>
        </w:rPr>
        <w:t xml:space="preserve">. </w:t>
      </w:r>
      <w:r w:rsidRPr="00E33455">
        <w:t>(</w:t>
      </w:r>
      <w:r w:rsidRPr="00E33455">
        <w:rPr>
          <w:b/>
        </w:rPr>
        <w:t>a</w:t>
      </w:r>
      <w:r w:rsidRPr="00E33455">
        <w:t xml:space="preserve">) </w:t>
      </w:r>
      <w:r w:rsidR="00E85BCA" w:rsidRPr="00E85BCA">
        <w:t>XRD diffractograms of hydroxyapatite obtained by methods A and B</w:t>
      </w:r>
      <w:r w:rsidRPr="00E33455">
        <w:t>; (</w:t>
      </w:r>
      <w:r w:rsidRPr="00E33455">
        <w:rPr>
          <w:b/>
        </w:rPr>
        <w:t>b</w:t>
      </w:r>
      <w:r w:rsidRPr="00E33455">
        <w:t xml:space="preserve">) </w:t>
      </w:r>
      <w:r w:rsidR="00E85BCA" w:rsidRPr="00E85BCA">
        <w:t>FTIR spectra of hydroxyapatite obtained by methods A and B</w:t>
      </w:r>
      <w:r w:rsidR="00E85BCA">
        <w:t>; (c)</w:t>
      </w:r>
      <w:r w:rsidR="00E85BCA" w:rsidRPr="00E85BCA">
        <w:t xml:space="preserve"> FT-IR spectra of WPI hydrogel</w:t>
      </w:r>
      <w:r w:rsidR="00E85BCA">
        <w:t xml:space="preserve"> .</w:t>
      </w:r>
      <w:r w:rsidRPr="00E33455">
        <w:t xml:space="preserve"> </w:t>
      </w:r>
    </w:p>
    <w:p w14:paraId="02217DF9" w14:textId="77777777" w:rsidR="00E57445" w:rsidRDefault="00E57445" w:rsidP="00E57445">
      <w:pPr>
        <w:pStyle w:val="MDPI51figurecaption"/>
        <w:ind w:left="425" w:right="425"/>
        <w:jc w:val="both"/>
      </w:pPr>
    </w:p>
    <w:p w14:paraId="59EA788C" w14:textId="77777777" w:rsidR="00C30157" w:rsidRDefault="00C30157" w:rsidP="00E63D92">
      <w:pPr>
        <w:pStyle w:val="MDPI22heading2"/>
        <w:spacing w:before="240"/>
      </w:pPr>
      <w:r>
        <w:t xml:space="preserve">3.2. </w:t>
      </w:r>
      <w:r w:rsidR="00E63D92">
        <w:t xml:space="preserve">Fourier-transform infrared spectroscopy </w:t>
      </w:r>
      <w:r>
        <w:t>analysis</w:t>
      </w:r>
    </w:p>
    <w:p w14:paraId="131F6A75" w14:textId="77777777" w:rsidR="00137B60" w:rsidRDefault="00137B60" w:rsidP="00137B60">
      <w:pPr>
        <w:pStyle w:val="MDPI23heading3"/>
      </w:pPr>
      <w:r>
        <w:t xml:space="preserve">3.2.1. </w:t>
      </w:r>
      <w:r w:rsidR="006F7E5B">
        <w:t xml:space="preserve">FT-IR analysis of </w:t>
      </w:r>
      <w:proofErr w:type="spellStart"/>
      <w:r w:rsidR="006F7E5B">
        <w:t>HAp</w:t>
      </w:r>
      <w:proofErr w:type="spellEnd"/>
    </w:p>
    <w:p w14:paraId="3743BB95" w14:textId="08A74DF5" w:rsidR="00137B60" w:rsidRDefault="00DC00BF" w:rsidP="00137B60">
      <w:pPr>
        <w:pStyle w:val="MDPI31text"/>
      </w:pPr>
      <w:r w:rsidRPr="00DC00BF">
        <w:t xml:space="preserve">Spectroscopic spectra of hydroxyapatite powders obtained are shown </w:t>
      </w:r>
      <w:r w:rsidRPr="003725DD">
        <w:t xml:space="preserve">in Figure </w:t>
      </w:r>
      <w:r w:rsidR="003725DD" w:rsidRPr="003725DD">
        <w:t>1b</w:t>
      </w:r>
      <w:r w:rsidRPr="00DC00BF">
        <w:t xml:space="preserve">. There are many chemical groups in the FTIR spectrum of </w:t>
      </w:r>
      <w:proofErr w:type="spellStart"/>
      <w:r w:rsidRPr="00DC00BF">
        <w:t>HAp</w:t>
      </w:r>
      <w:proofErr w:type="spellEnd"/>
      <w:r w:rsidRPr="00DC00BF">
        <w:t xml:space="preserve"> that are characteristic for this material. Infrared absorption spectrum analysis showed the presence of phosphate groups in both investigated </w:t>
      </w:r>
      <w:proofErr w:type="spellStart"/>
      <w:r w:rsidRPr="00DC00BF">
        <w:t>HAp</w:t>
      </w:r>
      <w:proofErr w:type="spellEnd"/>
      <w:r w:rsidRPr="00DC00BF">
        <w:t xml:space="preserve"> powders, which is evidenced by clear </w:t>
      </w:r>
      <w:r w:rsidR="00140B78">
        <w:t>bands</w:t>
      </w:r>
      <w:r w:rsidRPr="00DC00BF">
        <w:t xml:space="preserve"> in the range 550 - 1050 cm</w:t>
      </w:r>
      <w:r w:rsidR="00BA4A21">
        <w:rPr>
          <w:vertAlign w:val="superscript"/>
        </w:rPr>
        <w:t>-1</w:t>
      </w:r>
      <w:r w:rsidRPr="00DC00BF">
        <w:t>. For sample A, the double band in the wavelength range 555 cm</w:t>
      </w:r>
      <w:r w:rsidR="00BA4A21">
        <w:rPr>
          <w:vertAlign w:val="superscript"/>
        </w:rPr>
        <w:t>-1</w:t>
      </w:r>
      <w:r w:rsidRPr="00DC00BF">
        <w:t xml:space="preserve"> and 565 cm</w:t>
      </w:r>
      <w:r w:rsidR="00BA4A21">
        <w:rPr>
          <w:vertAlign w:val="superscript"/>
        </w:rPr>
        <w:t>-1</w:t>
      </w:r>
      <w:r w:rsidRPr="00DC00BF">
        <w:t xml:space="preserve"> is associated with a triply degenerated bending mode of the O-P-O in the PO</w:t>
      </w:r>
      <w:r w:rsidR="00D03E0F">
        <w:rPr>
          <w:vertAlign w:val="subscript"/>
        </w:rPr>
        <w:t>4</w:t>
      </w:r>
      <w:r w:rsidR="00D03E0F">
        <w:rPr>
          <w:vertAlign w:val="superscript"/>
        </w:rPr>
        <w:t>3-</w:t>
      </w:r>
      <w:r w:rsidRPr="00DC00BF">
        <w:t xml:space="preserve"> groups which occupied two sites in the crystal lattice, in material B, the values of 600 cm</w:t>
      </w:r>
      <w:r w:rsidR="00BA4A21">
        <w:rPr>
          <w:vertAlign w:val="superscript"/>
        </w:rPr>
        <w:t>-1</w:t>
      </w:r>
      <w:r w:rsidRPr="00DC00BF">
        <w:t xml:space="preserve"> and 565 cm</w:t>
      </w:r>
      <w:r w:rsidR="00BA4A21">
        <w:rPr>
          <w:vertAlign w:val="superscript"/>
        </w:rPr>
        <w:t>-1</w:t>
      </w:r>
      <w:r w:rsidRPr="00DC00BF">
        <w:t xml:space="preserve"> are corresponding. The presence of sharp and splitting peaks at this range indicated a high degree of crystallinity which is particularly noticeable for </w:t>
      </w:r>
      <w:proofErr w:type="spellStart"/>
      <w:r w:rsidRPr="00DC00BF">
        <w:t>HAp</w:t>
      </w:r>
      <w:proofErr w:type="spellEnd"/>
      <w:r w:rsidRPr="00DC00BF">
        <w:t xml:space="preserve"> B [</w:t>
      </w:r>
      <w:r w:rsidR="00454D82">
        <w:t>3</w:t>
      </w:r>
      <w:r w:rsidR="00F442E0">
        <w:t>5</w:t>
      </w:r>
      <w:r w:rsidRPr="00DC00BF">
        <w:t xml:space="preserve">]. </w:t>
      </w:r>
      <w:r w:rsidRPr="00DC00BF">
        <w:lastRenderedPageBreak/>
        <w:t xml:space="preserve">Characteristic for </w:t>
      </w:r>
      <w:proofErr w:type="spellStart"/>
      <w:r w:rsidRPr="00DC00BF">
        <w:t>HAp</w:t>
      </w:r>
      <w:proofErr w:type="spellEnd"/>
      <w:r w:rsidRPr="00DC00BF">
        <w:t>, the intense peaks associated with asymmetrical P-O tensile vibrations are attributed to values 965 cm</w:t>
      </w:r>
      <w:r w:rsidR="00BA4A21">
        <w:rPr>
          <w:vertAlign w:val="superscript"/>
        </w:rPr>
        <w:t>-1</w:t>
      </w:r>
      <w:r w:rsidRPr="00DC00BF">
        <w:t xml:space="preserve"> and 1026 cm</w:t>
      </w:r>
      <w:r w:rsidR="00BA4A21">
        <w:rPr>
          <w:vertAlign w:val="superscript"/>
        </w:rPr>
        <w:t>-1</w:t>
      </w:r>
      <w:r w:rsidRPr="00DC00BF">
        <w:t xml:space="preserve"> for material B and 1011 cm</w:t>
      </w:r>
      <w:r w:rsidR="00BA4A21">
        <w:rPr>
          <w:vertAlign w:val="superscript"/>
        </w:rPr>
        <w:t>-1</w:t>
      </w:r>
      <w:r w:rsidRPr="00DC00BF">
        <w:t xml:space="preserve"> for sample A [3</w:t>
      </w:r>
      <w:r w:rsidR="00F442E0">
        <w:t>6</w:t>
      </w:r>
      <w:r w:rsidRPr="00DC00BF">
        <w:t>]. The weak peaks of 1620 cm</w:t>
      </w:r>
      <w:r w:rsidR="00BA4A21">
        <w:rPr>
          <w:vertAlign w:val="superscript"/>
        </w:rPr>
        <w:t>-1</w:t>
      </w:r>
      <w:r w:rsidRPr="00DC00BF">
        <w:t>, shown in both graphs, however more intense in B, corresponds to the presence of OH</w:t>
      </w:r>
      <w:r w:rsidR="00BA4A21">
        <w:rPr>
          <w:vertAlign w:val="superscript"/>
        </w:rPr>
        <w:t>-</w:t>
      </w:r>
      <w:r w:rsidRPr="00DC00BF">
        <w:t xml:space="preserve"> associated with the </w:t>
      </w:r>
      <w:proofErr w:type="spellStart"/>
      <w:r w:rsidRPr="00DC00BF">
        <w:t>HAp</w:t>
      </w:r>
      <w:proofErr w:type="spellEnd"/>
      <w:r w:rsidRPr="00DC00BF">
        <w:t xml:space="preserve"> molecules [3</w:t>
      </w:r>
      <w:r w:rsidR="00F442E0">
        <w:t>5</w:t>
      </w:r>
      <w:r w:rsidRPr="00DC00BF">
        <w:t>]. The wide peak for values 2900 - 3640 cm</w:t>
      </w:r>
      <w:r w:rsidR="00BA4A21">
        <w:rPr>
          <w:vertAlign w:val="superscript"/>
        </w:rPr>
        <w:t>-1</w:t>
      </w:r>
      <w:r w:rsidRPr="00DC00BF">
        <w:t xml:space="preserve"> indicates the occurrence of valence vibrations of OH</w:t>
      </w:r>
      <w:r w:rsidR="00BA4A21">
        <w:rPr>
          <w:vertAlign w:val="superscript"/>
        </w:rPr>
        <w:t>-</w:t>
      </w:r>
      <w:r w:rsidRPr="00DC00BF">
        <w:t xml:space="preserve"> group, they are also present in B, 2900 - 3540 cm</w:t>
      </w:r>
      <w:r w:rsidR="00BA4A21">
        <w:rPr>
          <w:vertAlign w:val="superscript"/>
        </w:rPr>
        <w:t>-1</w:t>
      </w:r>
      <w:r w:rsidRPr="00DC00BF">
        <w:t xml:space="preserve"> although they possess less intensity. Those broad absorption bands are attributed to presence of H</w:t>
      </w:r>
      <w:r w:rsidR="00BA4A21">
        <w:rPr>
          <w:vertAlign w:val="subscript"/>
        </w:rPr>
        <w:t>2</w:t>
      </w:r>
      <w:r w:rsidRPr="00DC00BF">
        <w:t xml:space="preserve">O associated with the </w:t>
      </w:r>
      <w:proofErr w:type="spellStart"/>
      <w:r w:rsidRPr="00DC00BF">
        <w:t>HAp</w:t>
      </w:r>
      <w:proofErr w:type="spellEnd"/>
      <w:r w:rsidRPr="00DC00BF">
        <w:t xml:space="preserve"> molecules [3</w:t>
      </w:r>
      <w:r w:rsidR="00F442E0">
        <w:t>7</w:t>
      </w:r>
      <w:r w:rsidRPr="00DC00BF">
        <w:t>]. However, in sample A, there are peaks that do not coincide with diagram B. These differences are probably caused by the use of other substrates and a different way of performing the synthesis. These are values at 1320 cm</w:t>
      </w:r>
      <w:r w:rsidR="00BA4A21">
        <w:rPr>
          <w:vertAlign w:val="superscript"/>
        </w:rPr>
        <w:t>-1</w:t>
      </w:r>
      <w:r w:rsidRPr="00DC00BF">
        <w:t xml:space="preserve"> and 1480 cm</w:t>
      </w:r>
      <w:r w:rsidR="00BA4A21">
        <w:rPr>
          <w:vertAlign w:val="superscript"/>
        </w:rPr>
        <w:t>-1</w:t>
      </w:r>
      <w:r w:rsidRPr="00DC00BF">
        <w:t>, the presence of which is caused by atmospheric synthesis. They suggest the presence of bending mode of carbon ions [3</w:t>
      </w:r>
      <w:r w:rsidR="00F442E0">
        <w:t>8</w:t>
      </w:r>
      <w:r w:rsidRPr="00DC00BF">
        <w:t xml:space="preserve">]. The respective peaks with their assigned function groups have been summarized in Table </w:t>
      </w:r>
      <w:r w:rsidR="00FA0BC4">
        <w:t>5</w:t>
      </w:r>
      <w:r w:rsidRPr="00DC00BF">
        <w:t>.</w:t>
      </w:r>
    </w:p>
    <w:p w14:paraId="3C801BFF" w14:textId="77777777" w:rsidR="00B97DE1" w:rsidRDefault="00B97DE1" w:rsidP="00B97DE1">
      <w:pPr>
        <w:pStyle w:val="MDPI31text"/>
        <w:ind w:left="0" w:firstLine="0"/>
      </w:pPr>
    </w:p>
    <w:p w14:paraId="19BEC973" w14:textId="77777777" w:rsidR="00FA0BC4" w:rsidRDefault="00FA0BC4" w:rsidP="00FA0BC4">
      <w:pPr>
        <w:pStyle w:val="MDPI41tablecaption"/>
      </w:pPr>
      <w:r>
        <w:rPr>
          <w:b/>
        </w:rPr>
        <w:t>T</w:t>
      </w:r>
      <w:r w:rsidRPr="00B07E0E">
        <w:rPr>
          <w:b/>
        </w:rPr>
        <w:t xml:space="preserve">able </w:t>
      </w:r>
      <w:r>
        <w:rPr>
          <w:b/>
        </w:rPr>
        <w:t>5</w:t>
      </w:r>
      <w:r w:rsidRPr="00B07E0E">
        <w:rPr>
          <w:b/>
        </w:rPr>
        <w:t xml:space="preserve">. </w:t>
      </w:r>
      <w:r>
        <w:t xml:space="preserve">IR bad assignment of </w:t>
      </w:r>
      <w:proofErr w:type="spellStart"/>
      <w:r>
        <w:t>HAp</w:t>
      </w:r>
      <w:proofErr w:type="spellEnd"/>
      <w:r w:rsidR="00217877">
        <w:t>.</w:t>
      </w:r>
    </w:p>
    <w:tbl>
      <w:tblPr>
        <w:tblW w:w="8748"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410"/>
        <w:gridCol w:w="2268"/>
        <w:gridCol w:w="4070"/>
      </w:tblGrid>
      <w:tr w:rsidR="00FA0BC4" w:rsidRPr="00655E61" w14:paraId="709B80F6" w14:textId="77777777" w:rsidTr="00BA4A21">
        <w:trPr>
          <w:jc w:val="center"/>
        </w:trPr>
        <w:tc>
          <w:tcPr>
            <w:tcW w:w="2410" w:type="dxa"/>
            <w:tcBorders>
              <w:top w:val="single" w:sz="8" w:space="0" w:color="auto"/>
              <w:bottom w:val="single" w:sz="4" w:space="0" w:color="auto"/>
            </w:tcBorders>
            <w:shd w:val="clear" w:color="auto" w:fill="auto"/>
            <w:vAlign w:val="center"/>
          </w:tcPr>
          <w:p w14:paraId="47430304" w14:textId="77777777" w:rsidR="00FA0BC4" w:rsidRPr="00196D5A" w:rsidRDefault="00FA0BC4" w:rsidP="002501CA">
            <w:pPr>
              <w:pStyle w:val="MDPI42tablebody"/>
              <w:rPr>
                <w:b/>
                <w:bCs/>
              </w:rPr>
            </w:pPr>
            <w:r w:rsidRPr="00196D5A">
              <w:rPr>
                <w:b/>
                <w:bCs/>
              </w:rPr>
              <w:t>T</w:t>
            </w:r>
            <w:r>
              <w:rPr>
                <w:b/>
                <w:bCs/>
              </w:rPr>
              <w:t>ype of hydroxyapatite</w:t>
            </w:r>
          </w:p>
        </w:tc>
        <w:tc>
          <w:tcPr>
            <w:tcW w:w="2268" w:type="dxa"/>
            <w:tcBorders>
              <w:top w:val="single" w:sz="8" w:space="0" w:color="auto"/>
              <w:bottom w:val="single" w:sz="4" w:space="0" w:color="auto"/>
            </w:tcBorders>
            <w:shd w:val="clear" w:color="auto" w:fill="auto"/>
            <w:vAlign w:val="center"/>
          </w:tcPr>
          <w:p w14:paraId="70D779CE" w14:textId="77777777" w:rsidR="00FA0BC4" w:rsidRPr="00FA0BC4" w:rsidRDefault="00FA0BC4" w:rsidP="002501CA">
            <w:pPr>
              <w:pStyle w:val="MDPI42tablebody"/>
              <w:rPr>
                <w:b/>
                <w:bCs/>
              </w:rPr>
            </w:pPr>
            <w:r>
              <w:rPr>
                <w:b/>
                <w:bCs/>
              </w:rPr>
              <w:t>Wavenumber [cm</w:t>
            </w:r>
            <w:r>
              <w:rPr>
                <w:b/>
                <w:bCs/>
                <w:vertAlign w:val="superscript"/>
              </w:rPr>
              <w:t>-1</w:t>
            </w:r>
            <w:r>
              <w:rPr>
                <w:b/>
                <w:bCs/>
              </w:rPr>
              <w:t>]</w:t>
            </w:r>
          </w:p>
        </w:tc>
        <w:tc>
          <w:tcPr>
            <w:tcW w:w="4070" w:type="dxa"/>
            <w:tcBorders>
              <w:top w:val="single" w:sz="8" w:space="0" w:color="auto"/>
              <w:bottom w:val="single" w:sz="4" w:space="0" w:color="auto"/>
            </w:tcBorders>
            <w:shd w:val="clear" w:color="auto" w:fill="auto"/>
            <w:vAlign w:val="center"/>
            <w:hideMark/>
          </w:tcPr>
          <w:p w14:paraId="1568CD5F" w14:textId="77777777" w:rsidR="00FA0BC4" w:rsidRPr="00196D5A" w:rsidRDefault="00FA0BC4" w:rsidP="002501CA">
            <w:pPr>
              <w:pStyle w:val="MDPI42tablebody"/>
              <w:rPr>
                <w:b/>
                <w:bCs/>
              </w:rPr>
            </w:pPr>
            <w:r>
              <w:rPr>
                <w:b/>
                <w:bCs/>
              </w:rPr>
              <w:t>Peak assignment</w:t>
            </w:r>
          </w:p>
        </w:tc>
      </w:tr>
      <w:tr w:rsidR="00FA0BC4" w:rsidRPr="00655E61" w14:paraId="122CDA1D" w14:textId="77777777" w:rsidTr="00BA4A21">
        <w:trPr>
          <w:jc w:val="center"/>
        </w:trPr>
        <w:tc>
          <w:tcPr>
            <w:tcW w:w="2410" w:type="dxa"/>
            <w:vMerge w:val="restart"/>
            <w:tcBorders>
              <w:top w:val="single" w:sz="4" w:space="0" w:color="auto"/>
            </w:tcBorders>
            <w:shd w:val="clear" w:color="auto" w:fill="auto"/>
            <w:vAlign w:val="center"/>
            <w:hideMark/>
          </w:tcPr>
          <w:p w14:paraId="18AF5A33" w14:textId="77777777" w:rsidR="00FA0BC4" w:rsidRPr="00655E61" w:rsidRDefault="00FA0BC4" w:rsidP="00FA0BC4">
            <w:pPr>
              <w:pStyle w:val="MDPI42tablebody"/>
            </w:pPr>
            <w:proofErr w:type="spellStart"/>
            <w:r>
              <w:t>HAp</w:t>
            </w:r>
            <w:proofErr w:type="spellEnd"/>
            <w:r>
              <w:t xml:space="preserve"> A</w:t>
            </w:r>
          </w:p>
        </w:tc>
        <w:tc>
          <w:tcPr>
            <w:tcW w:w="2268" w:type="dxa"/>
            <w:tcBorders>
              <w:top w:val="single" w:sz="4" w:space="0" w:color="auto"/>
              <w:bottom w:val="nil"/>
            </w:tcBorders>
            <w:shd w:val="clear" w:color="auto" w:fill="auto"/>
            <w:vAlign w:val="center"/>
            <w:hideMark/>
          </w:tcPr>
          <w:p w14:paraId="1A2421AF" w14:textId="77777777" w:rsidR="00FA0BC4" w:rsidRPr="00655E61" w:rsidRDefault="00FA0BC4" w:rsidP="00FA0BC4">
            <w:pPr>
              <w:pStyle w:val="MDPI42tablebody"/>
            </w:pPr>
            <w:r>
              <w:t>2900 – 3640</w:t>
            </w:r>
          </w:p>
        </w:tc>
        <w:tc>
          <w:tcPr>
            <w:tcW w:w="4070" w:type="dxa"/>
            <w:tcBorders>
              <w:top w:val="single" w:sz="4" w:space="0" w:color="auto"/>
              <w:bottom w:val="nil"/>
            </w:tcBorders>
            <w:shd w:val="clear" w:color="auto" w:fill="auto"/>
          </w:tcPr>
          <w:p w14:paraId="772CF12A" w14:textId="77777777" w:rsidR="00FA0BC4" w:rsidRPr="00623CA6" w:rsidRDefault="00DD12DC" w:rsidP="00FA0BC4">
            <w:pPr>
              <w:pStyle w:val="MDPI42tablebody"/>
            </w:pPr>
            <w:r>
              <w:t>B</w:t>
            </w:r>
            <w:r w:rsidR="00FA0BC4" w:rsidRPr="00623CA6">
              <w:t>and corresponding to H</w:t>
            </w:r>
            <w:r w:rsidR="00B97DE1">
              <w:rPr>
                <w:vertAlign w:val="subscript"/>
              </w:rPr>
              <w:t>2</w:t>
            </w:r>
            <w:r w:rsidR="00B97DE1">
              <w:t>O</w:t>
            </w:r>
            <w:r w:rsidR="00FA0BC4" w:rsidRPr="00623CA6">
              <w:t xml:space="preserve"> absorption</w:t>
            </w:r>
          </w:p>
        </w:tc>
      </w:tr>
      <w:tr w:rsidR="00FA0BC4" w:rsidRPr="00655E61" w14:paraId="70E7536D" w14:textId="77777777" w:rsidTr="00BA4A21">
        <w:trPr>
          <w:jc w:val="center"/>
        </w:trPr>
        <w:tc>
          <w:tcPr>
            <w:tcW w:w="2410" w:type="dxa"/>
            <w:vMerge/>
            <w:shd w:val="clear" w:color="auto" w:fill="auto"/>
            <w:vAlign w:val="center"/>
            <w:hideMark/>
          </w:tcPr>
          <w:p w14:paraId="5DB835C4" w14:textId="77777777" w:rsidR="00FA0BC4" w:rsidRPr="00655E61" w:rsidRDefault="00FA0BC4" w:rsidP="00FA0BC4">
            <w:pPr>
              <w:pStyle w:val="MDPI42tablebody"/>
            </w:pPr>
          </w:p>
        </w:tc>
        <w:tc>
          <w:tcPr>
            <w:tcW w:w="2268" w:type="dxa"/>
            <w:tcBorders>
              <w:top w:val="nil"/>
              <w:bottom w:val="nil"/>
            </w:tcBorders>
            <w:shd w:val="clear" w:color="auto" w:fill="auto"/>
            <w:vAlign w:val="center"/>
            <w:hideMark/>
          </w:tcPr>
          <w:p w14:paraId="7EF398FC" w14:textId="77777777" w:rsidR="00FA0BC4" w:rsidRPr="00655E61" w:rsidRDefault="00FA0BC4" w:rsidP="00FA0BC4">
            <w:pPr>
              <w:pStyle w:val="MDPI42tablebody"/>
            </w:pPr>
            <w:r>
              <w:t>1620</w:t>
            </w:r>
          </w:p>
        </w:tc>
        <w:tc>
          <w:tcPr>
            <w:tcW w:w="4070" w:type="dxa"/>
            <w:tcBorders>
              <w:top w:val="nil"/>
              <w:bottom w:val="nil"/>
            </w:tcBorders>
            <w:shd w:val="clear" w:color="auto" w:fill="auto"/>
          </w:tcPr>
          <w:p w14:paraId="6240F441" w14:textId="77777777" w:rsidR="00FA0BC4" w:rsidRPr="00623CA6" w:rsidRDefault="00DD12DC" w:rsidP="00FA0BC4">
            <w:pPr>
              <w:pStyle w:val="MDPI42tablebody"/>
            </w:pPr>
            <w:r>
              <w:t>B</w:t>
            </w:r>
            <w:r w:rsidR="00FA0BC4" w:rsidRPr="00623CA6">
              <w:t>and corresponding to H</w:t>
            </w:r>
            <w:r w:rsidR="00B97DE1">
              <w:rPr>
                <w:vertAlign w:val="subscript"/>
              </w:rPr>
              <w:t>2</w:t>
            </w:r>
            <w:r w:rsidR="00B97DE1">
              <w:t>O</w:t>
            </w:r>
            <w:r w:rsidR="00FA0BC4" w:rsidRPr="00623CA6">
              <w:t xml:space="preserve"> absorption</w:t>
            </w:r>
          </w:p>
        </w:tc>
      </w:tr>
      <w:tr w:rsidR="00FA0BC4" w:rsidRPr="00655E61" w14:paraId="04246E23" w14:textId="77777777" w:rsidTr="00BA4A21">
        <w:trPr>
          <w:jc w:val="center"/>
        </w:trPr>
        <w:tc>
          <w:tcPr>
            <w:tcW w:w="2410" w:type="dxa"/>
            <w:vMerge/>
            <w:shd w:val="clear" w:color="auto" w:fill="auto"/>
            <w:vAlign w:val="center"/>
          </w:tcPr>
          <w:p w14:paraId="7578796D" w14:textId="77777777" w:rsidR="00FA0BC4" w:rsidRPr="00655E61" w:rsidRDefault="00FA0BC4" w:rsidP="00FA0BC4">
            <w:pPr>
              <w:pStyle w:val="MDPI42tablebody"/>
            </w:pPr>
          </w:p>
        </w:tc>
        <w:tc>
          <w:tcPr>
            <w:tcW w:w="2268" w:type="dxa"/>
            <w:tcBorders>
              <w:top w:val="nil"/>
              <w:bottom w:val="nil"/>
            </w:tcBorders>
            <w:shd w:val="clear" w:color="auto" w:fill="auto"/>
            <w:vAlign w:val="center"/>
          </w:tcPr>
          <w:p w14:paraId="29D73C1E" w14:textId="77777777" w:rsidR="00FA0BC4" w:rsidRDefault="00FA0BC4" w:rsidP="00FA0BC4">
            <w:pPr>
              <w:pStyle w:val="MDPI42tablebody"/>
            </w:pPr>
            <w:r>
              <w:t>1480</w:t>
            </w:r>
          </w:p>
        </w:tc>
        <w:tc>
          <w:tcPr>
            <w:tcW w:w="4070" w:type="dxa"/>
            <w:tcBorders>
              <w:top w:val="nil"/>
              <w:bottom w:val="nil"/>
            </w:tcBorders>
            <w:shd w:val="clear" w:color="auto" w:fill="auto"/>
          </w:tcPr>
          <w:p w14:paraId="412A0591" w14:textId="77777777" w:rsidR="00FA0BC4" w:rsidRPr="00623CA6" w:rsidRDefault="00DD12DC" w:rsidP="00FA0BC4">
            <w:pPr>
              <w:pStyle w:val="MDPI42tablebody"/>
            </w:pPr>
            <w:r>
              <w:t>C</w:t>
            </w:r>
            <w:r w:rsidR="00FA0BC4" w:rsidRPr="00623CA6">
              <w:t>arbonate ions</w:t>
            </w:r>
          </w:p>
        </w:tc>
      </w:tr>
      <w:tr w:rsidR="00FA0BC4" w:rsidRPr="00655E61" w14:paraId="73A40AE5" w14:textId="77777777" w:rsidTr="00BA4A21">
        <w:trPr>
          <w:jc w:val="center"/>
        </w:trPr>
        <w:tc>
          <w:tcPr>
            <w:tcW w:w="2410" w:type="dxa"/>
            <w:vMerge/>
            <w:shd w:val="clear" w:color="auto" w:fill="auto"/>
            <w:vAlign w:val="center"/>
          </w:tcPr>
          <w:p w14:paraId="04A1DBC2" w14:textId="77777777" w:rsidR="00FA0BC4" w:rsidRPr="00655E61" w:rsidRDefault="00FA0BC4" w:rsidP="00FA0BC4">
            <w:pPr>
              <w:pStyle w:val="MDPI42tablebody"/>
            </w:pPr>
          </w:p>
        </w:tc>
        <w:tc>
          <w:tcPr>
            <w:tcW w:w="2268" w:type="dxa"/>
            <w:tcBorders>
              <w:top w:val="nil"/>
              <w:bottom w:val="nil"/>
            </w:tcBorders>
            <w:shd w:val="clear" w:color="auto" w:fill="auto"/>
            <w:vAlign w:val="center"/>
          </w:tcPr>
          <w:p w14:paraId="507846F1" w14:textId="77777777" w:rsidR="00FA0BC4" w:rsidRDefault="00FA0BC4" w:rsidP="00FA0BC4">
            <w:pPr>
              <w:pStyle w:val="MDPI42tablebody"/>
            </w:pPr>
            <w:r>
              <w:t>1320</w:t>
            </w:r>
          </w:p>
        </w:tc>
        <w:tc>
          <w:tcPr>
            <w:tcW w:w="4070" w:type="dxa"/>
            <w:tcBorders>
              <w:top w:val="nil"/>
              <w:bottom w:val="nil"/>
            </w:tcBorders>
            <w:shd w:val="clear" w:color="auto" w:fill="auto"/>
          </w:tcPr>
          <w:p w14:paraId="31465E7F" w14:textId="77777777" w:rsidR="00FA0BC4" w:rsidRPr="00623CA6" w:rsidRDefault="00DD12DC" w:rsidP="00FA0BC4">
            <w:pPr>
              <w:pStyle w:val="MDPI42tablebody"/>
            </w:pPr>
            <w:r>
              <w:t>C</w:t>
            </w:r>
            <w:r w:rsidR="00FA0BC4" w:rsidRPr="00623CA6">
              <w:t>arbonate ions</w:t>
            </w:r>
          </w:p>
        </w:tc>
      </w:tr>
      <w:tr w:rsidR="00FA0BC4" w:rsidRPr="00655E61" w14:paraId="657E80F3" w14:textId="77777777" w:rsidTr="00BA4A21">
        <w:trPr>
          <w:jc w:val="center"/>
        </w:trPr>
        <w:tc>
          <w:tcPr>
            <w:tcW w:w="2410" w:type="dxa"/>
            <w:vMerge/>
            <w:shd w:val="clear" w:color="auto" w:fill="auto"/>
            <w:vAlign w:val="center"/>
          </w:tcPr>
          <w:p w14:paraId="7742EE72" w14:textId="77777777" w:rsidR="00FA0BC4" w:rsidRPr="00655E61" w:rsidRDefault="00FA0BC4" w:rsidP="00FA0BC4">
            <w:pPr>
              <w:pStyle w:val="MDPI42tablebody"/>
            </w:pPr>
          </w:p>
        </w:tc>
        <w:tc>
          <w:tcPr>
            <w:tcW w:w="2268" w:type="dxa"/>
            <w:tcBorders>
              <w:top w:val="nil"/>
              <w:bottom w:val="nil"/>
            </w:tcBorders>
            <w:shd w:val="clear" w:color="auto" w:fill="auto"/>
            <w:vAlign w:val="center"/>
          </w:tcPr>
          <w:p w14:paraId="5DC283F9" w14:textId="77777777" w:rsidR="00FA0BC4" w:rsidRDefault="00FA0BC4" w:rsidP="00FA0BC4">
            <w:pPr>
              <w:pStyle w:val="MDPI42tablebody"/>
            </w:pPr>
            <w:r>
              <w:t>1011</w:t>
            </w:r>
          </w:p>
        </w:tc>
        <w:tc>
          <w:tcPr>
            <w:tcW w:w="4070" w:type="dxa"/>
            <w:tcBorders>
              <w:top w:val="nil"/>
              <w:bottom w:val="nil"/>
            </w:tcBorders>
            <w:shd w:val="clear" w:color="auto" w:fill="auto"/>
          </w:tcPr>
          <w:p w14:paraId="0A4DCB57" w14:textId="77777777" w:rsidR="00FA0BC4" w:rsidRPr="00623CA6" w:rsidRDefault="00BA4A21" w:rsidP="00FA0BC4">
            <w:pPr>
              <w:pStyle w:val="MDPI42tablebody"/>
            </w:pPr>
            <w:r>
              <w:t>A</w:t>
            </w:r>
            <w:r w:rsidR="00FA0BC4" w:rsidRPr="00623CA6">
              <w:t xml:space="preserve">symmetric </w:t>
            </w:r>
            <w:r w:rsidR="00DD12DC">
              <w:t>S</w:t>
            </w:r>
            <w:r w:rsidR="00FA0BC4" w:rsidRPr="00623CA6">
              <w:t>tretching mode of P-O</w:t>
            </w:r>
          </w:p>
        </w:tc>
      </w:tr>
      <w:tr w:rsidR="00FA0BC4" w:rsidRPr="00655E61" w14:paraId="147ABDD4" w14:textId="77777777" w:rsidTr="00BA4A21">
        <w:trPr>
          <w:jc w:val="center"/>
        </w:trPr>
        <w:tc>
          <w:tcPr>
            <w:tcW w:w="2410" w:type="dxa"/>
            <w:vMerge/>
            <w:shd w:val="clear" w:color="auto" w:fill="auto"/>
            <w:vAlign w:val="center"/>
          </w:tcPr>
          <w:p w14:paraId="4125DAE5" w14:textId="77777777" w:rsidR="00FA0BC4" w:rsidRPr="00655E61" w:rsidRDefault="00FA0BC4" w:rsidP="00FA0BC4">
            <w:pPr>
              <w:pStyle w:val="MDPI42tablebody"/>
            </w:pPr>
          </w:p>
        </w:tc>
        <w:tc>
          <w:tcPr>
            <w:tcW w:w="2268" w:type="dxa"/>
            <w:tcBorders>
              <w:top w:val="nil"/>
              <w:bottom w:val="nil"/>
            </w:tcBorders>
            <w:shd w:val="clear" w:color="auto" w:fill="auto"/>
            <w:vAlign w:val="center"/>
          </w:tcPr>
          <w:p w14:paraId="644B5D41" w14:textId="77777777" w:rsidR="00FA0BC4" w:rsidRDefault="00FA0BC4" w:rsidP="00FA0BC4">
            <w:pPr>
              <w:pStyle w:val="MDPI42tablebody"/>
            </w:pPr>
            <w:r>
              <w:t>840</w:t>
            </w:r>
          </w:p>
        </w:tc>
        <w:tc>
          <w:tcPr>
            <w:tcW w:w="4070" w:type="dxa"/>
            <w:tcBorders>
              <w:top w:val="nil"/>
              <w:bottom w:val="nil"/>
            </w:tcBorders>
            <w:shd w:val="clear" w:color="auto" w:fill="auto"/>
          </w:tcPr>
          <w:p w14:paraId="3A456D31" w14:textId="77777777" w:rsidR="00FA0BC4" w:rsidRPr="00623CA6" w:rsidRDefault="00DD12DC" w:rsidP="00FA0BC4">
            <w:pPr>
              <w:pStyle w:val="MDPI42tablebody"/>
            </w:pPr>
            <w:r>
              <w:t>C</w:t>
            </w:r>
            <w:r w:rsidR="00FA0BC4" w:rsidRPr="00623CA6">
              <w:t>arbonate ions</w:t>
            </w:r>
          </w:p>
        </w:tc>
      </w:tr>
      <w:tr w:rsidR="00FA0BC4" w:rsidRPr="00655E61" w14:paraId="592BDE7D" w14:textId="77777777" w:rsidTr="00BA4A21">
        <w:trPr>
          <w:jc w:val="center"/>
        </w:trPr>
        <w:tc>
          <w:tcPr>
            <w:tcW w:w="2410" w:type="dxa"/>
            <w:vMerge/>
            <w:shd w:val="clear" w:color="auto" w:fill="auto"/>
            <w:vAlign w:val="center"/>
          </w:tcPr>
          <w:p w14:paraId="43D13D5D" w14:textId="77777777" w:rsidR="00FA0BC4" w:rsidRPr="00655E61" w:rsidRDefault="00FA0BC4" w:rsidP="00FA0BC4">
            <w:pPr>
              <w:pStyle w:val="MDPI42tablebody"/>
            </w:pPr>
          </w:p>
        </w:tc>
        <w:tc>
          <w:tcPr>
            <w:tcW w:w="2268" w:type="dxa"/>
            <w:tcBorders>
              <w:top w:val="nil"/>
              <w:bottom w:val="nil"/>
            </w:tcBorders>
            <w:shd w:val="clear" w:color="auto" w:fill="auto"/>
            <w:vAlign w:val="center"/>
          </w:tcPr>
          <w:p w14:paraId="4D2C0056" w14:textId="77777777" w:rsidR="00FA0BC4" w:rsidRDefault="00FA0BC4" w:rsidP="00FA0BC4">
            <w:pPr>
              <w:pStyle w:val="MDPI42tablebody"/>
            </w:pPr>
            <w:r>
              <w:t>565</w:t>
            </w:r>
          </w:p>
        </w:tc>
        <w:tc>
          <w:tcPr>
            <w:tcW w:w="4070" w:type="dxa"/>
            <w:tcBorders>
              <w:top w:val="nil"/>
              <w:bottom w:val="nil"/>
            </w:tcBorders>
            <w:shd w:val="clear" w:color="auto" w:fill="auto"/>
          </w:tcPr>
          <w:p w14:paraId="2C15BE22" w14:textId="77777777" w:rsidR="00FA0BC4" w:rsidRPr="00623CA6" w:rsidRDefault="00BA4A21" w:rsidP="00B97DE1">
            <w:pPr>
              <w:pStyle w:val="MDPI42tablebody"/>
            </w:pPr>
            <w:r>
              <w:t>T</w:t>
            </w:r>
            <w:r w:rsidR="00FA0BC4" w:rsidRPr="00623CA6">
              <w:t xml:space="preserve">riply degenerate </w:t>
            </w:r>
            <w:r w:rsidR="00DD12DC">
              <w:t>B</w:t>
            </w:r>
            <w:r w:rsidR="00FA0BC4" w:rsidRPr="00623CA6">
              <w:t>ending of PO</w:t>
            </w:r>
            <w:r w:rsidR="00B97DE1">
              <w:rPr>
                <w:vertAlign w:val="subscript"/>
              </w:rPr>
              <w:t>4</w:t>
            </w:r>
            <w:r w:rsidR="00B97DE1">
              <w:rPr>
                <w:vertAlign w:val="superscript"/>
              </w:rPr>
              <w:t>3-</w:t>
            </w:r>
            <w:r w:rsidR="00FA0BC4" w:rsidRPr="00623CA6">
              <w:t xml:space="preserve"> (O-P-O)</w:t>
            </w:r>
          </w:p>
        </w:tc>
      </w:tr>
      <w:tr w:rsidR="00FA0BC4" w:rsidRPr="00655E61" w14:paraId="73352D23" w14:textId="77777777" w:rsidTr="00BA4A21">
        <w:trPr>
          <w:jc w:val="center"/>
        </w:trPr>
        <w:tc>
          <w:tcPr>
            <w:tcW w:w="2410" w:type="dxa"/>
            <w:vMerge/>
            <w:shd w:val="clear" w:color="auto" w:fill="auto"/>
            <w:vAlign w:val="center"/>
          </w:tcPr>
          <w:p w14:paraId="03034DD6" w14:textId="77777777" w:rsidR="00FA0BC4" w:rsidRPr="00655E61" w:rsidRDefault="00FA0BC4" w:rsidP="00FA0BC4">
            <w:pPr>
              <w:pStyle w:val="MDPI42tablebody"/>
            </w:pPr>
          </w:p>
        </w:tc>
        <w:tc>
          <w:tcPr>
            <w:tcW w:w="2268" w:type="dxa"/>
            <w:tcBorders>
              <w:top w:val="nil"/>
              <w:bottom w:val="nil"/>
            </w:tcBorders>
            <w:shd w:val="clear" w:color="auto" w:fill="auto"/>
            <w:vAlign w:val="center"/>
          </w:tcPr>
          <w:p w14:paraId="30CDB7DA" w14:textId="77777777" w:rsidR="00FA0BC4" w:rsidRDefault="00FA0BC4" w:rsidP="00B97DE1">
            <w:pPr>
              <w:pStyle w:val="MDPI42tablebody"/>
            </w:pPr>
            <w:r>
              <w:t>555</w:t>
            </w:r>
          </w:p>
        </w:tc>
        <w:tc>
          <w:tcPr>
            <w:tcW w:w="4070" w:type="dxa"/>
            <w:tcBorders>
              <w:top w:val="nil"/>
              <w:bottom w:val="nil"/>
            </w:tcBorders>
            <w:shd w:val="clear" w:color="auto" w:fill="auto"/>
          </w:tcPr>
          <w:p w14:paraId="5F12E702" w14:textId="77777777" w:rsidR="00FA0BC4" w:rsidRDefault="00DD12DC" w:rsidP="00B97DE1">
            <w:pPr>
              <w:pStyle w:val="MDPI42tablebody"/>
            </w:pPr>
            <w:r>
              <w:t>T</w:t>
            </w:r>
            <w:r w:rsidR="00FA0BC4" w:rsidRPr="00623CA6">
              <w:t>riply degenerate bending of PO</w:t>
            </w:r>
            <w:r w:rsidR="00B97DE1">
              <w:rPr>
                <w:vertAlign w:val="subscript"/>
              </w:rPr>
              <w:t>4</w:t>
            </w:r>
            <w:r w:rsidR="00B97DE1">
              <w:rPr>
                <w:vertAlign w:val="superscript"/>
              </w:rPr>
              <w:t>3-</w:t>
            </w:r>
            <w:r w:rsidR="00FA0BC4" w:rsidRPr="00623CA6">
              <w:t xml:space="preserve"> (O-P-O)</w:t>
            </w:r>
          </w:p>
        </w:tc>
      </w:tr>
      <w:tr w:rsidR="00B97DE1" w:rsidRPr="00655E61" w14:paraId="7F1B68CB" w14:textId="77777777" w:rsidTr="00BA4A21">
        <w:trPr>
          <w:jc w:val="center"/>
        </w:trPr>
        <w:tc>
          <w:tcPr>
            <w:tcW w:w="2410" w:type="dxa"/>
            <w:vMerge w:val="restart"/>
            <w:tcBorders>
              <w:top w:val="single" w:sz="4" w:space="0" w:color="auto"/>
              <w:bottom w:val="nil"/>
            </w:tcBorders>
            <w:shd w:val="clear" w:color="auto" w:fill="auto"/>
            <w:vAlign w:val="center"/>
            <w:hideMark/>
          </w:tcPr>
          <w:p w14:paraId="5A1189C1" w14:textId="77777777" w:rsidR="00B97DE1" w:rsidRPr="00655E61" w:rsidRDefault="00B97DE1" w:rsidP="00B97DE1">
            <w:pPr>
              <w:pStyle w:val="MDPI42tablebody"/>
            </w:pPr>
            <w:proofErr w:type="spellStart"/>
            <w:r>
              <w:t>HAp</w:t>
            </w:r>
            <w:proofErr w:type="spellEnd"/>
            <w:r>
              <w:t xml:space="preserve"> B</w:t>
            </w:r>
          </w:p>
        </w:tc>
        <w:tc>
          <w:tcPr>
            <w:tcW w:w="2268" w:type="dxa"/>
            <w:tcBorders>
              <w:top w:val="single" w:sz="4" w:space="0" w:color="auto"/>
              <w:bottom w:val="nil"/>
            </w:tcBorders>
            <w:shd w:val="clear" w:color="auto" w:fill="auto"/>
            <w:vAlign w:val="center"/>
            <w:hideMark/>
          </w:tcPr>
          <w:p w14:paraId="6DDE9CA2" w14:textId="77777777" w:rsidR="00B97DE1" w:rsidRPr="00655E61" w:rsidRDefault="00B97DE1" w:rsidP="00B97DE1">
            <w:pPr>
              <w:pStyle w:val="MDPI42tablebody"/>
            </w:pPr>
            <w:r>
              <w:t xml:space="preserve">2900 – 3540 </w:t>
            </w:r>
          </w:p>
        </w:tc>
        <w:tc>
          <w:tcPr>
            <w:tcW w:w="4070" w:type="dxa"/>
            <w:tcBorders>
              <w:top w:val="single" w:sz="4" w:space="0" w:color="auto"/>
              <w:bottom w:val="nil"/>
            </w:tcBorders>
            <w:shd w:val="clear" w:color="auto" w:fill="auto"/>
            <w:hideMark/>
          </w:tcPr>
          <w:p w14:paraId="102BE5CB" w14:textId="77777777" w:rsidR="00B97DE1" w:rsidRPr="00623CA6" w:rsidRDefault="00DD12DC" w:rsidP="00B97DE1">
            <w:pPr>
              <w:pStyle w:val="MDPI42tablebody"/>
            </w:pPr>
            <w:r>
              <w:t>B</w:t>
            </w:r>
            <w:r w:rsidR="00B97DE1" w:rsidRPr="00623CA6">
              <w:t>and corresponding to H</w:t>
            </w:r>
            <w:r w:rsidR="00B97DE1">
              <w:rPr>
                <w:vertAlign w:val="subscript"/>
              </w:rPr>
              <w:t>2</w:t>
            </w:r>
            <w:r w:rsidR="00B97DE1">
              <w:t>O</w:t>
            </w:r>
            <w:r w:rsidR="00B97DE1" w:rsidRPr="00623CA6">
              <w:t xml:space="preserve"> absorption</w:t>
            </w:r>
          </w:p>
        </w:tc>
      </w:tr>
      <w:tr w:rsidR="00B97DE1" w:rsidRPr="00655E61" w14:paraId="3928810C" w14:textId="77777777" w:rsidTr="00BA4A21">
        <w:trPr>
          <w:jc w:val="center"/>
        </w:trPr>
        <w:tc>
          <w:tcPr>
            <w:tcW w:w="2410" w:type="dxa"/>
            <w:vMerge/>
            <w:tcBorders>
              <w:top w:val="single" w:sz="4" w:space="0" w:color="auto"/>
              <w:bottom w:val="nil"/>
            </w:tcBorders>
            <w:shd w:val="clear" w:color="auto" w:fill="auto"/>
            <w:vAlign w:val="center"/>
          </w:tcPr>
          <w:p w14:paraId="599041F5" w14:textId="77777777" w:rsidR="00B97DE1" w:rsidRDefault="00B97DE1" w:rsidP="00B97DE1">
            <w:pPr>
              <w:pStyle w:val="MDPI42tablebody"/>
            </w:pPr>
          </w:p>
        </w:tc>
        <w:tc>
          <w:tcPr>
            <w:tcW w:w="2268" w:type="dxa"/>
            <w:tcBorders>
              <w:top w:val="nil"/>
              <w:bottom w:val="nil"/>
            </w:tcBorders>
            <w:shd w:val="clear" w:color="auto" w:fill="auto"/>
            <w:vAlign w:val="center"/>
          </w:tcPr>
          <w:p w14:paraId="0E3F4AEB" w14:textId="77777777" w:rsidR="00B97DE1" w:rsidRPr="00655E61" w:rsidRDefault="00B97DE1" w:rsidP="00B97DE1">
            <w:pPr>
              <w:pStyle w:val="MDPI42tablebody"/>
            </w:pPr>
            <w:r>
              <w:t>1620</w:t>
            </w:r>
          </w:p>
        </w:tc>
        <w:tc>
          <w:tcPr>
            <w:tcW w:w="4070" w:type="dxa"/>
            <w:tcBorders>
              <w:top w:val="nil"/>
              <w:bottom w:val="nil"/>
            </w:tcBorders>
            <w:shd w:val="clear" w:color="auto" w:fill="auto"/>
          </w:tcPr>
          <w:p w14:paraId="2D29D6F7" w14:textId="77777777" w:rsidR="00B97DE1" w:rsidRPr="00623CA6" w:rsidRDefault="00DD12DC" w:rsidP="00B97DE1">
            <w:pPr>
              <w:pStyle w:val="MDPI42tablebody"/>
            </w:pPr>
            <w:r>
              <w:t>B</w:t>
            </w:r>
            <w:r w:rsidR="00B97DE1" w:rsidRPr="00623CA6">
              <w:t>and corresponding to H</w:t>
            </w:r>
            <w:r w:rsidR="00B97DE1">
              <w:rPr>
                <w:vertAlign w:val="subscript"/>
              </w:rPr>
              <w:t>2</w:t>
            </w:r>
            <w:r w:rsidR="00B97DE1">
              <w:t>O</w:t>
            </w:r>
            <w:r w:rsidR="00B97DE1" w:rsidRPr="00623CA6">
              <w:t xml:space="preserve"> absorption</w:t>
            </w:r>
          </w:p>
        </w:tc>
      </w:tr>
      <w:tr w:rsidR="00B97DE1" w:rsidRPr="00655E61" w14:paraId="61E93E44" w14:textId="77777777" w:rsidTr="00BA4A21">
        <w:trPr>
          <w:jc w:val="center"/>
        </w:trPr>
        <w:tc>
          <w:tcPr>
            <w:tcW w:w="2410" w:type="dxa"/>
            <w:vMerge/>
            <w:tcBorders>
              <w:top w:val="single" w:sz="4" w:space="0" w:color="auto"/>
              <w:bottom w:val="nil"/>
            </w:tcBorders>
            <w:shd w:val="clear" w:color="auto" w:fill="auto"/>
            <w:vAlign w:val="center"/>
          </w:tcPr>
          <w:p w14:paraId="61EB6F7E" w14:textId="77777777" w:rsidR="00B97DE1" w:rsidRDefault="00B97DE1" w:rsidP="00B97DE1">
            <w:pPr>
              <w:pStyle w:val="MDPI42tablebody"/>
            </w:pPr>
          </w:p>
        </w:tc>
        <w:tc>
          <w:tcPr>
            <w:tcW w:w="2268" w:type="dxa"/>
            <w:tcBorders>
              <w:top w:val="nil"/>
              <w:bottom w:val="nil"/>
            </w:tcBorders>
            <w:shd w:val="clear" w:color="auto" w:fill="auto"/>
            <w:vAlign w:val="center"/>
          </w:tcPr>
          <w:p w14:paraId="20210F37" w14:textId="77777777" w:rsidR="00B97DE1" w:rsidRPr="00655E61" w:rsidRDefault="00B97DE1" w:rsidP="00B97DE1">
            <w:pPr>
              <w:pStyle w:val="MDPI42tablebody"/>
            </w:pPr>
            <w:r>
              <w:t>1026</w:t>
            </w:r>
          </w:p>
        </w:tc>
        <w:tc>
          <w:tcPr>
            <w:tcW w:w="4070" w:type="dxa"/>
            <w:tcBorders>
              <w:top w:val="nil"/>
              <w:bottom w:val="nil"/>
            </w:tcBorders>
            <w:shd w:val="clear" w:color="auto" w:fill="auto"/>
          </w:tcPr>
          <w:p w14:paraId="2F516DAC" w14:textId="77777777" w:rsidR="00B97DE1" w:rsidRPr="00623CA6" w:rsidRDefault="00BA4A21" w:rsidP="00B97DE1">
            <w:pPr>
              <w:pStyle w:val="MDPI42tablebody"/>
            </w:pPr>
            <w:r>
              <w:t>A</w:t>
            </w:r>
            <w:r w:rsidR="00B97DE1" w:rsidRPr="00623CA6">
              <w:t xml:space="preserve">symmetric </w:t>
            </w:r>
            <w:r w:rsidR="00DD12DC">
              <w:t>S</w:t>
            </w:r>
            <w:r w:rsidR="00B97DE1" w:rsidRPr="00623CA6">
              <w:t>tretching mode of P-O</w:t>
            </w:r>
          </w:p>
        </w:tc>
      </w:tr>
      <w:tr w:rsidR="00B97DE1" w:rsidRPr="00655E61" w14:paraId="372406D0" w14:textId="77777777" w:rsidTr="00BA4A21">
        <w:trPr>
          <w:jc w:val="center"/>
        </w:trPr>
        <w:tc>
          <w:tcPr>
            <w:tcW w:w="2410" w:type="dxa"/>
            <w:vMerge/>
            <w:tcBorders>
              <w:top w:val="single" w:sz="4" w:space="0" w:color="auto"/>
              <w:bottom w:val="nil"/>
            </w:tcBorders>
            <w:shd w:val="clear" w:color="auto" w:fill="auto"/>
            <w:vAlign w:val="center"/>
          </w:tcPr>
          <w:p w14:paraId="4C06AE4A" w14:textId="77777777" w:rsidR="00B97DE1" w:rsidRDefault="00B97DE1" w:rsidP="00B97DE1">
            <w:pPr>
              <w:pStyle w:val="MDPI42tablebody"/>
            </w:pPr>
          </w:p>
        </w:tc>
        <w:tc>
          <w:tcPr>
            <w:tcW w:w="2268" w:type="dxa"/>
            <w:tcBorders>
              <w:top w:val="nil"/>
              <w:bottom w:val="nil"/>
            </w:tcBorders>
            <w:shd w:val="clear" w:color="auto" w:fill="auto"/>
            <w:vAlign w:val="center"/>
          </w:tcPr>
          <w:p w14:paraId="375922D4" w14:textId="77777777" w:rsidR="00B97DE1" w:rsidRPr="00655E61" w:rsidRDefault="00B97DE1" w:rsidP="00B97DE1">
            <w:pPr>
              <w:pStyle w:val="MDPI42tablebody"/>
            </w:pPr>
            <w:r>
              <w:t>965</w:t>
            </w:r>
          </w:p>
        </w:tc>
        <w:tc>
          <w:tcPr>
            <w:tcW w:w="4070" w:type="dxa"/>
            <w:tcBorders>
              <w:top w:val="nil"/>
              <w:bottom w:val="nil"/>
            </w:tcBorders>
            <w:shd w:val="clear" w:color="auto" w:fill="auto"/>
          </w:tcPr>
          <w:p w14:paraId="7199DF9A" w14:textId="77777777" w:rsidR="00B97DE1" w:rsidRPr="00623CA6" w:rsidRDefault="00BA4A21" w:rsidP="00B97DE1">
            <w:pPr>
              <w:pStyle w:val="MDPI42tablebody"/>
            </w:pPr>
            <w:r>
              <w:t>A</w:t>
            </w:r>
            <w:r w:rsidR="00B97DE1" w:rsidRPr="00623CA6">
              <w:t xml:space="preserve">symmetric </w:t>
            </w:r>
            <w:r w:rsidR="00DD12DC">
              <w:t>S</w:t>
            </w:r>
            <w:r w:rsidR="00B97DE1" w:rsidRPr="00623CA6">
              <w:t>tretching mode of P-O</w:t>
            </w:r>
          </w:p>
        </w:tc>
      </w:tr>
      <w:tr w:rsidR="00B97DE1" w:rsidRPr="00655E61" w14:paraId="1030687C" w14:textId="77777777" w:rsidTr="00BA4A21">
        <w:trPr>
          <w:jc w:val="center"/>
        </w:trPr>
        <w:tc>
          <w:tcPr>
            <w:tcW w:w="2410" w:type="dxa"/>
            <w:vMerge/>
            <w:tcBorders>
              <w:top w:val="single" w:sz="4" w:space="0" w:color="auto"/>
              <w:bottom w:val="nil"/>
            </w:tcBorders>
            <w:shd w:val="clear" w:color="auto" w:fill="auto"/>
            <w:vAlign w:val="center"/>
          </w:tcPr>
          <w:p w14:paraId="7C263ABE" w14:textId="77777777" w:rsidR="00B97DE1" w:rsidRDefault="00B97DE1" w:rsidP="00B97DE1">
            <w:pPr>
              <w:pStyle w:val="MDPI42tablebody"/>
            </w:pPr>
          </w:p>
        </w:tc>
        <w:tc>
          <w:tcPr>
            <w:tcW w:w="2268" w:type="dxa"/>
            <w:tcBorders>
              <w:top w:val="nil"/>
              <w:bottom w:val="nil"/>
            </w:tcBorders>
            <w:shd w:val="clear" w:color="auto" w:fill="auto"/>
            <w:vAlign w:val="center"/>
          </w:tcPr>
          <w:p w14:paraId="61A87B6A" w14:textId="77777777" w:rsidR="00B97DE1" w:rsidRPr="00655E61" w:rsidRDefault="00B97DE1" w:rsidP="00B97DE1">
            <w:pPr>
              <w:pStyle w:val="MDPI42tablebody"/>
            </w:pPr>
            <w:r>
              <w:t>845</w:t>
            </w:r>
          </w:p>
        </w:tc>
        <w:tc>
          <w:tcPr>
            <w:tcW w:w="4070" w:type="dxa"/>
            <w:tcBorders>
              <w:top w:val="nil"/>
              <w:bottom w:val="nil"/>
            </w:tcBorders>
            <w:shd w:val="clear" w:color="auto" w:fill="auto"/>
            <w:vAlign w:val="center"/>
          </w:tcPr>
          <w:p w14:paraId="17937D08" w14:textId="77777777" w:rsidR="00B97DE1" w:rsidRPr="00655E61" w:rsidRDefault="00DD12DC" w:rsidP="00B97DE1">
            <w:pPr>
              <w:pStyle w:val="MDPI42tablebody"/>
            </w:pPr>
            <w:r>
              <w:t>C</w:t>
            </w:r>
            <w:r w:rsidR="00B97DE1">
              <w:t>arbonate ions</w:t>
            </w:r>
          </w:p>
        </w:tc>
      </w:tr>
      <w:tr w:rsidR="00B97DE1" w:rsidRPr="00655E61" w14:paraId="416F6052" w14:textId="77777777" w:rsidTr="00BA4A21">
        <w:trPr>
          <w:jc w:val="center"/>
        </w:trPr>
        <w:tc>
          <w:tcPr>
            <w:tcW w:w="2410" w:type="dxa"/>
            <w:vMerge/>
            <w:tcBorders>
              <w:top w:val="single" w:sz="4" w:space="0" w:color="auto"/>
              <w:bottom w:val="nil"/>
            </w:tcBorders>
            <w:shd w:val="clear" w:color="auto" w:fill="auto"/>
            <w:vAlign w:val="center"/>
          </w:tcPr>
          <w:p w14:paraId="2C2528F3" w14:textId="77777777" w:rsidR="00B97DE1" w:rsidRDefault="00B97DE1" w:rsidP="00B97DE1">
            <w:pPr>
              <w:pStyle w:val="MDPI42tablebody"/>
            </w:pPr>
          </w:p>
        </w:tc>
        <w:tc>
          <w:tcPr>
            <w:tcW w:w="2268" w:type="dxa"/>
            <w:tcBorders>
              <w:top w:val="nil"/>
              <w:bottom w:val="nil"/>
            </w:tcBorders>
            <w:shd w:val="clear" w:color="auto" w:fill="auto"/>
            <w:vAlign w:val="center"/>
          </w:tcPr>
          <w:p w14:paraId="28A0CC31" w14:textId="77777777" w:rsidR="00B97DE1" w:rsidRPr="00655E61" w:rsidRDefault="00B97DE1" w:rsidP="00B97DE1">
            <w:pPr>
              <w:pStyle w:val="MDPI42tablebody"/>
            </w:pPr>
            <w:r>
              <w:t>600</w:t>
            </w:r>
          </w:p>
        </w:tc>
        <w:tc>
          <w:tcPr>
            <w:tcW w:w="4070" w:type="dxa"/>
            <w:tcBorders>
              <w:top w:val="nil"/>
              <w:bottom w:val="nil"/>
            </w:tcBorders>
            <w:shd w:val="clear" w:color="auto" w:fill="auto"/>
            <w:vAlign w:val="center"/>
          </w:tcPr>
          <w:p w14:paraId="3BC64C71" w14:textId="77777777" w:rsidR="00B97DE1" w:rsidRPr="00655E61" w:rsidRDefault="00BA4A21" w:rsidP="00B97DE1">
            <w:pPr>
              <w:pStyle w:val="MDPI42tablebody"/>
            </w:pPr>
            <w:r>
              <w:t>T</w:t>
            </w:r>
            <w:r w:rsidR="00B97DE1" w:rsidRPr="00623CA6">
              <w:t xml:space="preserve">riply degenerate </w:t>
            </w:r>
            <w:r>
              <w:t>b</w:t>
            </w:r>
            <w:r w:rsidR="00B97DE1" w:rsidRPr="00623CA6">
              <w:t>ending of PO</w:t>
            </w:r>
            <w:r w:rsidR="00B97DE1">
              <w:rPr>
                <w:vertAlign w:val="subscript"/>
              </w:rPr>
              <w:t>4</w:t>
            </w:r>
            <w:r w:rsidR="00B97DE1">
              <w:rPr>
                <w:vertAlign w:val="superscript"/>
              </w:rPr>
              <w:t>3-</w:t>
            </w:r>
            <w:r w:rsidR="00B97DE1" w:rsidRPr="00623CA6">
              <w:t xml:space="preserve"> (O-P-O)</w:t>
            </w:r>
          </w:p>
        </w:tc>
      </w:tr>
      <w:tr w:rsidR="00B97DE1" w:rsidRPr="00655E61" w14:paraId="380A1755" w14:textId="77777777" w:rsidTr="00BA4A21">
        <w:trPr>
          <w:jc w:val="center"/>
        </w:trPr>
        <w:tc>
          <w:tcPr>
            <w:tcW w:w="2410" w:type="dxa"/>
            <w:vMerge/>
            <w:tcBorders>
              <w:top w:val="nil"/>
              <w:bottom w:val="single" w:sz="4" w:space="0" w:color="auto"/>
            </w:tcBorders>
            <w:shd w:val="clear" w:color="auto" w:fill="auto"/>
            <w:vAlign w:val="center"/>
            <w:hideMark/>
          </w:tcPr>
          <w:p w14:paraId="68CEF863" w14:textId="77777777" w:rsidR="00B97DE1" w:rsidRPr="00655E61" w:rsidRDefault="00B97DE1" w:rsidP="00B97DE1">
            <w:pPr>
              <w:pStyle w:val="MDPI42tablebody"/>
            </w:pPr>
          </w:p>
        </w:tc>
        <w:tc>
          <w:tcPr>
            <w:tcW w:w="2268" w:type="dxa"/>
            <w:tcBorders>
              <w:top w:val="nil"/>
              <w:bottom w:val="single" w:sz="4" w:space="0" w:color="auto"/>
            </w:tcBorders>
            <w:shd w:val="clear" w:color="auto" w:fill="auto"/>
            <w:vAlign w:val="center"/>
            <w:hideMark/>
          </w:tcPr>
          <w:p w14:paraId="671BDC8F" w14:textId="77777777" w:rsidR="00B97DE1" w:rsidRPr="00655E61" w:rsidRDefault="00B97DE1" w:rsidP="00B97DE1">
            <w:pPr>
              <w:pStyle w:val="MDPI42tablebody"/>
            </w:pPr>
            <w:r>
              <w:t>565</w:t>
            </w:r>
          </w:p>
        </w:tc>
        <w:tc>
          <w:tcPr>
            <w:tcW w:w="4070" w:type="dxa"/>
            <w:tcBorders>
              <w:top w:val="nil"/>
              <w:bottom w:val="single" w:sz="4" w:space="0" w:color="auto"/>
            </w:tcBorders>
            <w:shd w:val="clear" w:color="auto" w:fill="auto"/>
            <w:vAlign w:val="center"/>
            <w:hideMark/>
          </w:tcPr>
          <w:p w14:paraId="32E937B0" w14:textId="77777777" w:rsidR="00B97DE1" w:rsidRPr="00655E61" w:rsidRDefault="00BA4A21" w:rsidP="00B97DE1">
            <w:pPr>
              <w:pStyle w:val="MDPI42tablebody"/>
            </w:pPr>
            <w:r>
              <w:t>T</w:t>
            </w:r>
            <w:r w:rsidR="00B97DE1" w:rsidRPr="00623CA6">
              <w:t xml:space="preserve">riply degenerate </w:t>
            </w:r>
            <w:r>
              <w:t>b</w:t>
            </w:r>
            <w:r w:rsidR="00B97DE1" w:rsidRPr="00623CA6">
              <w:t>ending of PO</w:t>
            </w:r>
            <w:r w:rsidR="00B97DE1">
              <w:rPr>
                <w:vertAlign w:val="subscript"/>
              </w:rPr>
              <w:t>4</w:t>
            </w:r>
            <w:r w:rsidR="00B97DE1">
              <w:rPr>
                <w:vertAlign w:val="superscript"/>
              </w:rPr>
              <w:t>3-</w:t>
            </w:r>
            <w:r w:rsidR="00B97DE1" w:rsidRPr="00623CA6">
              <w:t xml:space="preserve"> (O-P-O)</w:t>
            </w:r>
          </w:p>
        </w:tc>
      </w:tr>
    </w:tbl>
    <w:p w14:paraId="762DDAC9" w14:textId="77777777" w:rsidR="00DC00BF" w:rsidRDefault="00DC00BF" w:rsidP="000A12AB">
      <w:pPr>
        <w:pStyle w:val="MDPI31text"/>
        <w:ind w:left="0" w:firstLine="0"/>
      </w:pPr>
    </w:p>
    <w:p w14:paraId="582F5917" w14:textId="77777777" w:rsidR="00137B60" w:rsidRDefault="00137B60" w:rsidP="00137B60">
      <w:pPr>
        <w:pStyle w:val="MDPI23heading3"/>
      </w:pPr>
      <w:r>
        <w:t xml:space="preserve">3.2.2. </w:t>
      </w:r>
      <w:r w:rsidR="006F7E5B">
        <w:t>FT-IR analysis of WPI matrix and WPI/</w:t>
      </w:r>
      <w:proofErr w:type="spellStart"/>
      <w:r w:rsidR="006F7E5B">
        <w:t>HAp</w:t>
      </w:r>
      <w:proofErr w:type="spellEnd"/>
      <w:r w:rsidR="006F7E5B">
        <w:t xml:space="preserve"> composites </w:t>
      </w:r>
      <w:r>
        <w:t xml:space="preserve"> </w:t>
      </w:r>
    </w:p>
    <w:p w14:paraId="2B799BCD" w14:textId="357A9ACE" w:rsidR="00B97DE1" w:rsidRDefault="00137B60" w:rsidP="00CB1F18">
      <w:pPr>
        <w:pStyle w:val="MDPI31text"/>
      </w:pPr>
      <w:r>
        <w:t xml:space="preserve"> </w:t>
      </w:r>
      <w:r w:rsidR="00DC00BF" w:rsidRPr="00DC00BF">
        <w:t xml:space="preserve">FT-IR analysis was performed both for the composites with different contents of ceramic phase and for WPI hydrogel without addition of </w:t>
      </w:r>
      <w:proofErr w:type="spellStart"/>
      <w:r w:rsidR="00DC00BF" w:rsidRPr="00DC00BF">
        <w:t>HAp</w:t>
      </w:r>
      <w:proofErr w:type="spellEnd"/>
      <w:r w:rsidR="00DC00BF" w:rsidRPr="00DC00BF">
        <w:t xml:space="preserve">. The results of the analysis are presented </w:t>
      </w:r>
      <w:r w:rsidR="00DC00BF" w:rsidRPr="00E57445">
        <w:t xml:space="preserve">in the </w:t>
      </w:r>
      <w:r w:rsidR="00E57445" w:rsidRPr="00E57445">
        <w:t>Figure 2</w:t>
      </w:r>
      <w:r w:rsidR="00DC00BF" w:rsidRPr="00E57445">
        <w:t>. In case of</w:t>
      </w:r>
      <w:r w:rsidR="00DC00BF" w:rsidRPr="00DC00BF">
        <w:t xml:space="preserve"> unmodified WPI </w:t>
      </w:r>
      <w:r w:rsidR="00DC00BF" w:rsidRPr="003725DD">
        <w:t xml:space="preserve">hydrogel (Fig. </w:t>
      </w:r>
      <w:r w:rsidR="003725DD" w:rsidRPr="003725DD">
        <w:t>1c</w:t>
      </w:r>
      <w:r w:rsidR="00DC00BF" w:rsidRPr="003725DD">
        <w:t>.)</w:t>
      </w:r>
      <w:r w:rsidR="00DC00BF" w:rsidRPr="00DC00BF">
        <w:t xml:space="preserve"> a wide absorption band was observed in the wave</w:t>
      </w:r>
      <w:r w:rsidR="00140B78">
        <w:t>number</w:t>
      </w:r>
      <w:r w:rsidR="00DC00BF" w:rsidRPr="00DC00BF">
        <w:t xml:space="preserve"> range 3600-3000 cm</w:t>
      </w:r>
      <w:r w:rsidR="00DA042C">
        <w:rPr>
          <w:vertAlign w:val="superscript"/>
        </w:rPr>
        <w:t>-1</w:t>
      </w:r>
      <w:r w:rsidR="00DC00BF" w:rsidRPr="00DC00BF">
        <w:t xml:space="preserve"> (with a maximum at about 3278 cm</w:t>
      </w:r>
      <w:r w:rsidR="00DA042C">
        <w:rPr>
          <w:vertAlign w:val="superscript"/>
        </w:rPr>
        <w:t>-1</w:t>
      </w:r>
      <w:r w:rsidR="00324437">
        <w:t xml:space="preserve"> </w:t>
      </w:r>
      <w:r w:rsidR="00DC00BF" w:rsidRPr="00DC00BF">
        <w:t>), which was assigned to stretching vibrations of -OH and -NH groups [3</w:t>
      </w:r>
      <w:r w:rsidR="00C32650">
        <w:t>9</w:t>
      </w:r>
      <w:r w:rsidR="00DC00BF" w:rsidRPr="00DC00BF">
        <w:t>]. Then, in the range 3000 - 2850 cm</w:t>
      </w:r>
      <w:r w:rsidR="00324437">
        <w:rPr>
          <w:vertAlign w:val="superscript"/>
        </w:rPr>
        <w:t>-1</w:t>
      </w:r>
      <w:r w:rsidR="00DC00BF" w:rsidRPr="00DC00BF">
        <w:t xml:space="preserve"> a band of relatively low intensity corresponding to C-H stretching vibrations of carbonyl groups of triglycerides (lipids present in dairy products) was identified. The next bands are associated with peptide bonds and are characteristic of whey proteins. The maximum at 1632 cm</w:t>
      </w:r>
      <w:r w:rsidR="00324437">
        <w:rPr>
          <w:vertAlign w:val="superscript"/>
        </w:rPr>
        <w:t>-1</w:t>
      </w:r>
      <w:r w:rsidR="00DC00BF" w:rsidRPr="00DC00BF">
        <w:t xml:space="preserve"> is a characteristic band of</w:t>
      </w:r>
      <w:r w:rsidR="00140B78">
        <w:t xml:space="preserve"> the</w:t>
      </w:r>
      <w:r w:rsidR="00DC00BF" w:rsidRPr="00DC00BF">
        <w:t xml:space="preserve"> primary amide group of proteins (-CO-NH</w:t>
      </w:r>
      <w:r w:rsidR="00324437">
        <w:rPr>
          <w:vertAlign w:val="subscript"/>
        </w:rPr>
        <w:t>2</w:t>
      </w:r>
      <w:r w:rsidR="00324437">
        <w:t xml:space="preserve"> </w:t>
      </w:r>
      <w:r w:rsidR="00DC00BF" w:rsidRPr="00DC00BF">
        <w:t>). The band at 1520 cm</w:t>
      </w:r>
      <w:r w:rsidR="00324437">
        <w:rPr>
          <w:vertAlign w:val="superscript"/>
        </w:rPr>
        <w:t>-1</w:t>
      </w:r>
      <w:r w:rsidR="00DC00BF" w:rsidRPr="00DC00BF">
        <w:t xml:space="preserve"> </w:t>
      </w:r>
      <w:r w:rsidR="00140B78">
        <w:t>corresponds to</w:t>
      </w:r>
      <w:r w:rsidR="00DC00BF" w:rsidRPr="00DC00BF">
        <w:t xml:space="preserve"> the secondary amide group of proteins (-CO-NH) [</w:t>
      </w:r>
      <w:r w:rsidR="00C32650">
        <w:t>40</w:t>
      </w:r>
      <w:r w:rsidR="00DC00BF" w:rsidRPr="00DC00BF">
        <w:t>]. While the range 1400 – 1200 cm</w:t>
      </w:r>
      <w:r w:rsidR="00324437">
        <w:rPr>
          <w:vertAlign w:val="superscript"/>
        </w:rPr>
        <w:t>-1</w:t>
      </w:r>
      <w:r w:rsidR="00DC00BF" w:rsidRPr="00DC00BF">
        <w:t xml:space="preserve"> was attributed to the amide III [</w:t>
      </w:r>
      <w:r w:rsidR="00C32650">
        <w:t>41</w:t>
      </w:r>
      <w:r w:rsidR="00DC00BF" w:rsidRPr="00DC00BF">
        <w:t>]. The observed characteristic band at around 1040 cm</w:t>
      </w:r>
      <w:r w:rsidR="00324437">
        <w:rPr>
          <w:vertAlign w:val="superscript"/>
        </w:rPr>
        <w:t>-1</w:t>
      </w:r>
      <w:r w:rsidR="00DC00BF" w:rsidRPr="00DC00BF">
        <w:t xml:space="preserve"> was assigned to stretching of C-O vibrations [</w:t>
      </w:r>
      <w:r w:rsidR="00454D82">
        <w:t>4</w:t>
      </w:r>
      <w:r w:rsidR="00C32650">
        <w:t>2</w:t>
      </w:r>
      <w:r w:rsidR="00DC00BF" w:rsidRPr="00DC00BF">
        <w:t xml:space="preserve">]. These vibrations are most probably derived from saccharides present in whey protein which </w:t>
      </w:r>
      <w:r w:rsidR="00140B78">
        <w:t>suggests</w:t>
      </w:r>
      <w:r w:rsidR="00DC00BF" w:rsidRPr="00DC00BF">
        <w:t xml:space="preserve"> that</w:t>
      </w:r>
      <w:r w:rsidR="00140B78">
        <w:t>,</w:t>
      </w:r>
      <w:r w:rsidR="00DC00BF" w:rsidRPr="00DC00BF">
        <w:t xml:space="preserve"> despite purification, traces of lactose are still present in WPI. The characteristic vibration range for specific groups is presented in Table </w:t>
      </w:r>
      <w:r w:rsidR="00B97DE1">
        <w:t>6</w:t>
      </w:r>
      <w:r w:rsidR="00DC00BF" w:rsidRPr="00DC00BF">
        <w:t>.</w:t>
      </w:r>
    </w:p>
    <w:p w14:paraId="735AD625" w14:textId="77777777" w:rsidR="00B97DE1" w:rsidRDefault="00B97DE1" w:rsidP="00B97DE1">
      <w:pPr>
        <w:pStyle w:val="MDPI41tablecaption"/>
      </w:pPr>
      <w:r>
        <w:rPr>
          <w:b/>
        </w:rPr>
        <w:t xml:space="preserve">Table </w:t>
      </w:r>
      <w:r w:rsidR="00CB1F18">
        <w:rPr>
          <w:b/>
        </w:rPr>
        <w:t>6</w:t>
      </w:r>
      <w:r w:rsidRPr="00325902">
        <w:rPr>
          <w:b/>
        </w:rPr>
        <w:t>.</w:t>
      </w:r>
      <w:r w:rsidRPr="00325902">
        <w:t xml:space="preserve"> </w:t>
      </w:r>
      <w:r w:rsidR="00217877">
        <w:t>IR band assignment of WPI.</w:t>
      </w:r>
    </w:p>
    <w:tbl>
      <w:tblPr>
        <w:tblW w:w="5238"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tblGrid>
      <w:tr w:rsidR="00B97DE1" w:rsidRPr="000802ED" w14:paraId="208253E6" w14:textId="77777777" w:rsidTr="002501CA">
        <w:tc>
          <w:tcPr>
            <w:tcW w:w="2619" w:type="dxa"/>
            <w:tcBorders>
              <w:bottom w:val="single" w:sz="4" w:space="0" w:color="auto"/>
            </w:tcBorders>
            <w:shd w:val="clear" w:color="auto" w:fill="auto"/>
            <w:vAlign w:val="center"/>
          </w:tcPr>
          <w:p w14:paraId="7ED63F00" w14:textId="77777777" w:rsidR="00B97DE1" w:rsidRPr="00B97DE1" w:rsidRDefault="00B97DE1" w:rsidP="002501CA">
            <w:pPr>
              <w:pStyle w:val="MDPI42tablebody"/>
              <w:spacing w:line="240" w:lineRule="auto"/>
              <w:rPr>
                <w:b/>
                <w:snapToGrid/>
              </w:rPr>
            </w:pPr>
            <w:r>
              <w:rPr>
                <w:b/>
                <w:snapToGrid/>
              </w:rPr>
              <w:lastRenderedPageBreak/>
              <w:t>Wavenumber [cm</w:t>
            </w:r>
            <w:r>
              <w:rPr>
                <w:b/>
                <w:snapToGrid/>
                <w:vertAlign w:val="superscript"/>
              </w:rPr>
              <w:t>-1</w:t>
            </w:r>
            <w:r>
              <w:rPr>
                <w:b/>
                <w:snapToGrid/>
              </w:rPr>
              <w:t>]</w:t>
            </w:r>
          </w:p>
        </w:tc>
        <w:tc>
          <w:tcPr>
            <w:tcW w:w="2619" w:type="dxa"/>
            <w:tcBorders>
              <w:bottom w:val="single" w:sz="4" w:space="0" w:color="auto"/>
            </w:tcBorders>
            <w:shd w:val="clear" w:color="auto" w:fill="auto"/>
            <w:vAlign w:val="center"/>
          </w:tcPr>
          <w:p w14:paraId="7C3BE30D" w14:textId="77777777" w:rsidR="00B97DE1" w:rsidRPr="007F7C8C" w:rsidRDefault="00CB1F18" w:rsidP="002501CA">
            <w:pPr>
              <w:pStyle w:val="MDPI42tablebody"/>
              <w:spacing w:line="240" w:lineRule="auto"/>
              <w:rPr>
                <w:b/>
                <w:snapToGrid/>
              </w:rPr>
            </w:pPr>
            <w:r>
              <w:rPr>
                <w:b/>
                <w:snapToGrid/>
              </w:rPr>
              <w:t>Peak assignment</w:t>
            </w:r>
          </w:p>
        </w:tc>
      </w:tr>
      <w:tr w:rsidR="00B97DE1" w:rsidRPr="000802ED" w14:paraId="6A73C381" w14:textId="77777777" w:rsidTr="002501CA">
        <w:tc>
          <w:tcPr>
            <w:tcW w:w="2619" w:type="dxa"/>
          </w:tcPr>
          <w:p w14:paraId="42D960DE" w14:textId="77777777" w:rsidR="00B97DE1" w:rsidRPr="004975FE" w:rsidRDefault="00CB1F18" w:rsidP="002501CA">
            <w:pPr>
              <w:pStyle w:val="MDPI42tablebody"/>
            </w:pPr>
            <w:r>
              <w:t>3600 – 3000</w:t>
            </w:r>
          </w:p>
        </w:tc>
        <w:tc>
          <w:tcPr>
            <w:tcW w:w="2619" w:type="dxa"/>
          </w:tcPr>
          <w:p w14:paraId="2865F4F9" w14:textId="77777777" w:rsidR="00B97DE1" w:rsidRPr="004975FE" w:rsidRDefault="00CB1F18" w:rsidP="002501CA">
            <w:pPr>
              <w:pStyle w:val="MDPI42tablebody"/>
            </w:pPr>
            <w:r>
              <w:t>S</w:t>
            </w:r>
            <w:r w:rsidRPr="00CB1F18">
              <w:t>tretching vibrations of -OH and -NH</w:t>
            </w:r>
          </w:p>
        </w:tc>
      </w:tr>
      <w:tr w:rsidR="00B97DE1" w:rsidRPr="000802ED" w14:paraId="215285F7" w14:textId="77777777" w:rsidTr="002501CA">
        <w:tc>
          <w:tcPr>
            <w:tcW w:w="2619" w:type="dxa"/>
          </w:tcPr>
          <w:p w14:paraId="76201DE7" w14:textId="77777777" w:rsidR="00B97DE1" w:rsidRPr="004975FE" w:rsidRDefault="00CB1F18" w:rsidP="002501CA">
            <w:pPr>
              <w:pStyle w:val="MDPI42tablebody"/>
            </w:pPr>
            <w:r>
              <w:t>3000 – 2850</w:t>
            </w:r>
          </w:p>
        </w:tc>
        <w:tc>
          <w:tcPr>
            <w:tcW w:w="2619" w:type="dxa"/>
          </w:tcPr>
          <w:p w14:paraId="4928124A" w14:textId="77777777" w:rsidR="00B97DE1" w:rsidRPr="004975FE" w:rsidRDefault="00CB1F18" w:rsidP="002501CA">
            <w:pPr>
              <w:pStyle w:val="MDPI42tablebody"/>
            </w:pPr>
            <w:r>
              <w:t>S</w:t>
            </w:r>
            <w:r w:rsidRPr="00CB1F18">
              <w:t>tretching vibrations of C-H</w:t>
            </w:r>
          </w:p>
        </w:tc>
      </w:tr>
      <w:tr w:rsidR="00B97DE1" w:rsidRPr="000802ED" w14:paraId="2DDC27B4" w14:textId="77777777" w:rsidTr="002501CA">
        <w:tc>
          <w:tcPr>
            <w:tcW w:w="2619" w:type="dxa"/>
          </w:tcPr>
          <w:p w14:paraId="75EA097A" w14:textId="77777777" w:rsidR="00B97DE1" w:rsidRPr="004975FE" w:rsidRDefault="00CB1F18" w:rsidP="002501CA">
            <w:pPr>
              <w:pStyle w:val="MDPI42tablebody"/>
            </w:pPr>
            <w:r>
              <w:t>1632</w:t>
            </w:r>
          </w:p>
        </w:tc>
        <w:tc>
          <w:tcPr>
            <w:tcW w:w="2619" w:type="dxa"/>
          </w:tcPr>
          <w:p w14:paraId="2E7A88BB" w14:textId="77777777" w:rsidR="00B97DE1" w:rsidRPr="004975FE" w:rsidRDefault="00CB1F18" w:rsidP="002501CA">
            <w:pPr>
              <w:pStyle w:val="MDPI42tablebody"/>
            </w:pPr>
            <w:r>
              <w:t>Amide I</w:t>
            </w:r>
          </w:p>
        </w:tc>
      </w:tr>
      <w:tr w:rsidR="00B97DE1" w:rsidRPr="000802ED" w14:paraId="40293BC2" w14:textId="77777777" w:rsidTr="002501CA">
        <w:tc>
          <w:tcPr>
            <w:tcW w:w="2619" w:type="dxa"/>
          </w:tcPr>
          <w:p w14:paraId="71EBFFF3" w14:textId="77777777" w:rsidR="00B97DE1" w:rsidRPr="004975FE" w:rsidRDefault="00CB1F18" w:rsidP="002501CA">
            <w:pPr>
              <w:pStyle w:val="MDPI42tablebody"/>
            </w:pPr>
            <w:r>
              <w:t>1520</w:t>
            </w:r>
          </w:p>
        </w:tc>
        <w:tc>
          <w:tcPr>
            <w:tcW w:w="2619" w:type="dxa"/>
          </w:tcPr>
          <w:p w14:paraId="05C70C23" w14:textId="77777777" w:rsidR="00B97DE1" w:rsidRPr="004975FE" w:rsidRDefault="00CB1F18" w:rsidP="002501CA">
            <w:pPr>
              <w:pStyle w:val="MDPI42tablebody"/>
            </w:pPr>
            <w:r>
              <w:t>Amide II</w:t>
            </w:r>
          </w:p>
        </w:tc>
      </w:tr>
      <w:tr w:rsidR="00B97DE1" w:rsidRPr="000802ED" w14:paraId="6F1FF8AD" w14:textId="77777777" w:rsidTr="002501CA">
        <w:tc>
          <w:tcPr>
            <w:tcW w:w="2619" w:type="dxa"/>
          </w:tcPr>
          <w:p w14:paraId="08E65F4A" w14:textId="77777777" w:rsidR="00B97DE1" w:rsidRPr="004975FE" w:rsidRDefault="00CB1F18" w:rsidP="002501CA">
            <w:pPr>
              <w:pStyle w:val="MDPI42tablebody"/>
            </w:pPr>
            <w:r>
              <w:t>1400 – 1200</w:t>
            </w:r>
          </w:p>
        </w:tc>
        <w:tc>
          <w:tcPr>
            <w:tcW w:w="2619" w:type="dxa"/>
          </w:tcPr>
          <w:p w14:paraId="08E25D3F" w14:textId="77777777" w:rsidR="00B97DE1" w:rsidRPr="004975FE" w:rsidRDefault="00CB1F18" w:rsidP="002501CA">
            <w:pPr>
              <w:pStyle w:val="MDPI42tablebody"/>
            </w:pPr>
            <w:r>
              <w:t>Amide III</w:t>
            </w:r>
          </w:p>
        </w:tc>
      </w:tr>
      <w:tr w:rsidR="00B97DE1" w:rsidRPr="000802ED" w14:paraId="64EAB4E7" w14:textId="77777777" w:rsidTr="002501CA">
        <w:tc>
          <w:tcPr>
            <w:tcW w:w="2619" w:type="dxa"/>
          </w:tcPr>
          <w:p w14:paraId="3893E6EE" w14:textId="77777777" w:rsidR="00B97DE1" w:rsidRPr="004975FE" w:rsidRDefault="00CB1F18" w:rsidP="002501CA">
            <w:pPr>
              <w:pStyle w:val="MDPI42tablebody"/>
            </w:pPr>
            <w:r>
              <w:t>1040</w:t>
            </w:r>
          </w:p>
        </w:tc>
        <w:tc>
          <w:tcPr>
            <w:tcW w:w="2619" w:type="dxa"/>
          </w:tcPr>
          <w:p w14:paraId="1D0F0976" w14:textId="77777777" w:rsidR="00B97DE1" w:rsidRPr="004975FE" w:rsidRDefault="00CB1F18" w:rsidP="002501CA">
            <w:pPr>
              <w:pStyle w:val="MDPI42tablebody"/>
            </w:pPr>
            <w:r>
              <w:t>S</w:t>
            </w:r>
            <w:r w:rsidRPr="00CB1F18">
              <w:t>tretching vibrations of C-O</w:t>
            </w:r>
          </w:p>
        </w:tc>
      </w:tr>
    </w:tbl>
    <w:p w14:paraId="1B2AF53C" w14:textId="77777777" w:rsidR="00B97DE1" w:rsidRDefault="00B97DE1" w:rsidP="00B97DE1">
      <w:pPr>
        <w:pStyle w:val="MDPI31text"/>
      </w:pPr>
    </w:p>
    <w:p w14:paraId="5A0EC72D" w14:textId="77777777" w:rsidR="00B97DE1" w:rsidRDefault="00B97DE1" w:rsidP="00137B60">
      <w:pPr>
        <w:pStyle w:val="MDPI31text"/>
      </w:pPr>
    </w:p>
    <w:p w14:paraId="03FBF506" w14:textId="53CDC67C" w:rsidR="00137B60" w:rsidRPr="00DC00BF" w:rsidRDefault="00DC00BF" w:rsidP="00B97DE1">
      <w:pPr>
        <w:pStyle w:val="MDPI31text"/>
      </w:pPr>
      <w:r w:rsidRPr="00DC00BF">
        <w:t>FT-IR spectra of composites containing different amount</w:t>
      </w:r>
      <w:r w:rsidR="00140B78">
        <w:t>s</w:t>
      </w:r>
      <w:r w:rsidRPr="00DC00BF">
        <w:t xml:space="preserve"> of ceramic phase are presented </w:t>
      </w:r>
      <w:r w:rsidRPr="00E57445">
        <w:t xml:space="preserve">in Fig. </w:t>
      </w:r>
      <w:r w:rsidR="00E57445" w:rsidRPr="00E57445">
        <w:t>2a</w:t>
      </w:r>
      <w:r w:rsidRPr="00E57445">
        <w:t xml:space="preserve"> for hydroxyapatite obtained by method A and Fig.</w:t>
      </w:r>
      <w:r w:rsidR="00E57445" w:rsidRPr="00E57445">
        <w:t xml:space="preserve"> 2b</w:t>
      </w:r>
      <w:r w:rsidRPr="00DC00BF">
        <w:t xml:space="preserve"> for hydroxyapatite obtained by method B. The analysis was conducted for composites containing 5 and 15% ceramic phase. The obtained results were compared with the spectrum of pure hydroxyapatite and unmodified WPI hydrogel. In the graphs, a green circle indicates the presence of groups characteristic of hydroxyapatite in the composite material. In the case of composites containing 5% of ceramic phase, a new absorption band in the wavelength range 1010 - 1025 cm</w:t>
      </w:r>
      <w:r w:rsidR="00324437">
        <w:rPr>
          <w:vertAlign w:val="superscript"/>
        </w:rPr>
        <w:t>-1</w:t>
      </w:r>
      <w:r w:rsidRPr="00DC00BF">
        <w:t xml:space="preserve"> was observed on the spectrum. This band has a relatively low intensity and the range corresponds to asymmetrical P-O tensile vibrations. For a composite containing 15% hydroxyapatite, a new band was also observed in this range with a much higher peak intensity. Moreover, in the case of a composite containing 15% </w:t>
      </w:r>
      <w:proofErr w:type="spellStart"/>
      <w:r w:rsidRPr="00DC00BF">
        <w:t>HAp</w:t>
      </w:r>
      <w:proofErr w:type="spellEnd"/>
      <w:r w:rsidRPr="00DC00BF">
        <w:t>, a band at a wavelength of about 560 - 590 cm</w:t>
      </w:r>
      <w:r w:rsidR="00324437">
        <w:rPr>
          <w:vertAlign w:val="superscript"/>
        </w:rPr>
        <w:t>-1</w:t>
      </w:r>
      <w:r w:rsidRPr="00DC00BF">
        <w:t xml:space="preserve"> characteristic of  triply degenerate bending of PO</w:t>
      </w:r>
      <w:r w:rsidR="00324437">
        <w:rPr>
          <w:vertAlign w:val="subscript"/>
        </w:rPr>
        <w:t>4</w:t>
      </w:r>
      <w:r w:rsidR="00324437">
        <w:rPr>
          <w:vertAlign w:val="superscript"/>
        </w:rPr>
        <w:t>3-</w:t>
      </w:r>
      <w:r w:rsidRPr="00DC00BF">
        <w:t xml:space="preserve"> (O-P-O) was also observed. Analogous results were obtained both for </w:t>
      </w:r>
      <w:proofErr w:type="spellStart"/>
      <w:r w:rsidRPr="00DC00BF">
        <w:t>HAp</w:t>
      </w:r>
      <w:proofErr w:type="spellEnd"/>
      <w:r w:rsidRPr="00DC00BF">
        <w:t xml:space="preserve"> obtained using method A and </w:t>
      </w:r>
      <w:proofErr w:type="spellStart"/>
      <w:r w:rsidRPr="00DC00BF">
        <w:t>HAp</w:t>
      </w:r>
      <w:proofErr w:type="spellEnd"/>
      <w:r w:rsidRPr="00DC00BF">
        <w:t xml:space="preserve"> obtained using method B. Therefore, it was found that the intensity of absorption bands originating from the P-O stretching vibrations and from triply degenerate bending of PO</w:t>
      </w:r>
      <w:r w:rsidR="00324437">
        <w:rPr>
          <w:vertAlign w:val="subscript"/>
        </w:rPr>
        <w:t>4</w:t>
      </w:r>
      <w:r w:rsidR="00324437">
        <w:rPr>
          <w:vertAlign w:val="superscript"/>
        </w:rPr>
        <w:t>3-</w:t>
      </w:r>
      <w:r w:rsidRPr="00DC00BF">
        <w:t xml:space="preserve"> increases with the percentage of ceramic phase in the composite.</w:t>
      </w:r>
    </w:p>
    <w:p w14:paraId="73F39B54" w14:textId="77777777" w:rsidR="000F44CA" w:rsidRDefault="000F44CA" w:rsidP="00137B60">
      <w:pPr>
        <w:pStyle w:val="MDPI31text"/>
      </w:pPr>
    </w:p>
    <w:tbl>
      <w:tblPr>
        <w:tblW w:w="0" w:type="auto"/>
        <w:jc w:val="center"/>
        <w:tblLook w:val="0000" w:firstRow="0" w:lastRow="0" w:firstColumn="0" w:lastColumn="0" w:noHBand="0" w:noVBand="0"/>
      </w:tblPr>
      <w:tblGrid>
        <w:gridCol w:w="5233"/>
        <w:gridCol w:w="5233"/>
      </w:tblGrid>
      <w:tr w:rsidR="000F44CA" w:rsidRPr="00196D5A" w14:paraId="60EC3293" w14:textId="77777777" w:rsidTr="0019657D">
        <w:trPr>
          <w:jc w:val="center"/>
        </w:trPr>
        <w:tc>
          <w:tcPr>
            <w:tcW w:w="4057" w:type="dxa"/>
            <w:shd w:val="clear" w:color="auto" w:fill="auto"/>
            <w:vAlign w:val="center"/>
          </w:tcPr>
          <w:p w14:paraId="639ACF8A" w14:textId="77777777" w:rsidR="000F44CA" w:rsidRPr="00196D5A" w:rsidRDefault="00F0002E" w:rsidP="0019657D">
            <w:pPr>
              <w:pStyle w:val="MDPI52figure"/>
              <w:spacing w:before="0"/>
            </w:pPr>
            <w:r>
              <w:rPr>
                <w:noProof/>
                <w:snapToGrid/>
              </w:rPr>
              <w:drawing>
                <wp:inline distT="0" distB="0" distL="0" distR="0" wp14:anchorId="622455E8" wp14:editId="27009E11">
                  <wp:extent cx="3240000" cy="2489593"/>
                  <wp:effectExtent l="0" t="0" r="0" b="635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igure 2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89593"/>
                          </a:xfrm>
                          <a:prstGeom prst="rect">
                            <a:avLst/>
                          </a:prstGeom>
                        </pic:spPr>
                      </pic:pic>
                    </a:graphicData>
                  </a:graphic>
                </wp:inline>
              </w:drawing>
            </w:r>
          </w:p>
        </w:tc>
        <w:tc>
          <w:tcPr>
            <w:tcW w:w="4268" w:type="dxa"/>
          </w:tcPr>
          <w:p w14:paraId="4518BBDF" w14:textId="77777777" w:rsidR="000F44CA" w:rsidRPr="00196D5A" w:rsidRDefault="00F0002E" w:rsidP="0019657D">
            <w:pPr>
              <w:pStyle w:val="MDPI52figure"/>
              <w:spacing w:before="0"/>
            </w:pPr>
            <w:r>
              <w:rPr>
                <w:noProof/>
                <w:snapToGrid/>
              </w:rPr>
              <w:drawing>
                <wp:inline distT="0" distB="0" distL="0" distR="0" wp14:anchorId="5DBCC485" wp14:editId="2DCC140F">
                  <wp:extent cx="3240000" cy="2489593"/>
                  <wp:effectExtent l="0" t="0" r="0" b="635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e 2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89593"/>
                          </a:xfrm>
                          <a:prstGeom prst="rect">
                            <a:avLst/>
                          </a:prstGeom>
                        </pic:spPr>
                      </pic:pic>
                    </a:graphicData>
                  </a:graphic>
                </wp:inline>
              </w:drawing>
            </w:r>
          </w:p>
        </w:tc>
      </w:tr>
      <w:tr w:rsidR="000F44CA" w:rsidRPr="00196D5A" w14:paraId="7FE93B68" w14:textId="77777777" w:rsidTr="0019657D">
        <w:trPr>
          <w:jc w:val="center"/>
        </w:trPr>
        <w:tc>
          <w:tcPr>
            <w:tcW w:w="4057" w:type="dxa"/>
            <w:shd w:val="clear" w:color="auto" w:fill="auto"/>
            <w:vAlign w:val="center"/>
          </w:tcPr>
          <w:p w14:paraId="605D2610" w14:textId="77777777" w:rsidR="000F44CA" w:rsidRPr="00196D5A" w:rsidRDefault="000F44CA" w:rsidP="0019657D">
            <w:pPr>
              <w:pStyle w:val="MDPI42tablebody"/>
            </w:pPr>
            <w:r w:rsidRPr="00196D5A">
              <w:t>(</w:t>
            </w:r>
            <w:r w:rsidRPr="003B52D1">
              <w:rPr>
                <w:b/>
              </w:rPr>
              <w:t>a</w:t>
            </w:r>
            <w:r w:rsidRPr="00196D5A">
              <w:t>)</w:t>
            </w:r>
          </w:p>
        </w:tc>
        <w:tc>
          <w:tcPr>
            <w:tcW w:w="4268" w:type="dxa"/>
          </w:tcPr>
          <w:p w14:paraId="708A2CE5" w14:textId="77777777" w:rsidR="000F44CA" w:rsidRPr="00196D5A" w:rsidRDefault="000F44CA" w:rsidP="0019657D">
            <w:pPr>
              <w:pStyle w:val="MDPI42tablebody"/>
            </w:pPr>
            <w:r w:rsidRPr="00196D5A">
              <w:t>(</w:t>
            </w:r>
            <w:r w:rsidRPr="003B52D1">
              <w:rPr>
                <w:b/>
              </w:rPr>
              <w:t>b</w:t>
            </w:r>
            <w:r w:rsidRPr="00196D5A">
              <w:t>)</w:t>
            </w:r>
          </w:p>
        </w:tc>
      </w:tr>
    </w:tbl>
    <w:p w14:paraId="31990C7A" w14:textId="167FB9F5" w:rsidR="000F44CA" w:rsidRDefault="000F44CA" w:rsidP="00E57445">
      <w:pPr>
        <w:pStyle w:val="MDPI51figurecaption"/>
        <w:ind w:left="425" w:right="425"/>
        <w:jc w:val="both"/>
      </w:pPr>
      <w:r w:rsidRPr="00F63A9B">
        <w:rPr>
          <w:b/>
        </w:rPr>
        <w:t>Figure 2.</w:t>
      </w:r>
      <w:r w:rsidR="00E57445" w:rsidRPr="00E57445">
        <w:t xml:space="preserve"> FT-IR spectra of composites with different </w:t>
      </w:r>
      <w:proofErr w:type="spellStart"/>
      <w:r w:rsidR="00E57445" w:rsidRPr="00E57445">
        <w:t>HAp</w:t>
      </w:r>
      <w:proofErr w:type="spellEnd"/>
      <w:r w:rsidR="00E57445" w:rsidRPr="00E57445">
        <w:t xml:space="preserve"> contents</w:t>
      </w:r>
      <w:r w:rsidR="00140B78">
        <w:t xml:space="preserve"> indicated by a green circle</w:t>
      </w:r>
      <w:r w:rsidR="00E57445">
        <w:t>: (</w:t>
      </w:r>
      <w:r w:rsidRPr="00E33455">
        <w:rPr>
          <w:b/>
        </w:rPr>
        <w:t>a</w:t>
      </w:r>
      <w:r w:rsidRPr="00E33455">
        <w:t xml:space="preserve">) </w:t>
      </w:r>
      <w:r w:rsidR="00E57445">
        <w:t>WPI/</w:t>
      </w:r>
      <w:proofErr w:type="spellStart"/>
      <w:r w:rsidR="00E57445">
        <w:t>HAp</w:t>
      </w:r>
      <w:proofErr w:type="spellEnd"/>
      <w:r w:rsidR="00E57445">
        <w:t xml:space="preserve"> A</w:t>
      </w:r>
      <w:r w:rsidRPr="00E33455">
        <w:t>; (</w:t>
      </w:r>
      <w:r w:rsidRPr="00E33455">
        <w:rPr>
          <w:b/>
        </w:rPr>
        <w:t>b</w:t>
      </w:r>
      <w:r w:rsidRPr="00E33455">
        <w:t xml:space="preserve">) </w:t>
      </w:r>
      <w:r w:rsidR="00E57445">
        <w:t>WPI/</w:t>
      </w:r>
      <w:proofErr w:type="spellStart"/>
      <w:r w:rsidR="00E57445">
        <w:t>HAp</w:t>
      </w:r>
      <w:proofErr w:type="spellEnd"/>
      <w:r w:rsidR="00E57445">
        <w:t xml:space="preserve"> B.</w:t>
      </w:r>
    </w:p>
    <w:p w14:paraId="57807C5C" w14:textId="77777777" w:rsidR="00E57445" w:rsidRDefault="00E57445" w:rsidP="00E57445">
      <w:pPr>
        <w:pStyle w:val="MDPI51figurecaption"/>
        <w:ind w:left="425" w:right="425"/>
        <w:jc w:val="both"/>
      </w:pPr>
    </w:p>
    <w:p w14:paraId="772FBFAB" w14:textId="77777777" w:rsidR="00C30157" w:rsidRDefault="00C30157" w:rsidP="0099140B">
      <w:pPr>
        <w:pStyle w:val="MDPI22heading2"/>
        <w:spacing w:before="240"/>
      </w:pPr>
      <w:r>
        <w:t>3.3</w:t>
      </w:r>
      <w:r w:rsidR="00137B60">
        <w:t>.</w:t>
      </w:r>
      <w:r>
        <w:t xml:space="preserve"> Incubation in vitro</w:t>
      </w:r>
    </w:p>
    <w:p w14:paraId="7DD8F2B0" w14:textId="77777777" w:rsidR="00137B60" w:rsidRDefault="00137B60" w:rsidP="00137B60">
      <w:pPr>
        <w:pStyle w:val="MDPI23heading3"/>
      </w:pPr>
      <w:r>
        <w:t xml:space="preserve">3.3.1. </w:t>
      </w:r>
      <w:r w:rsidRPr="00137B60">
        <w:t>Electroanalytical analysis – conductivity</w:t>
      </w:r>
    </w:p>
    <w:p w14:paraId="06E3359D" w14:textId="24EFB760" w:rsidR="00DE422D" w:rsidRDefault="00137B60" w:rsidP="00137B60">
      <w:pPr>
        <w:pStyle w:val="MDPI31text"/>
      </w:pPr>
      <w:r w:rsidRPr="00137B60">
        <w:lastRenderedPageBreak/>
        <w:t>Using conductivity measurement</w:t>
      </w:r>
      <w:r w:rsidR="00140B78">
        <w:t>s</w:t>
      </w:r>
      <w:r w:rsidRPr="00137B60">
        <w:t>, the electrolyte conductivity</w:t>
      </w:r>
      <w:r w:rsidR="00140B78">
        <w:t xml:space="preserve"> </w:t>
      </w:r>
      <w:r w:rsidRPr="004F2B65">
        <w:t xml:space="preserve">was measured (Fig. </w:t>
      </w:r>
      <w:r w:rsidR="004F2B65" w:rsidRPr="004F2B65">
        <w:t>3</w:t>
      </w:r>
      <w:r w:rsidRPr="004F2B65">
        <w:t xml:space="preserve">). </w:t>
      </w:r>
      <w:r w:rsidR="00140B78">
        <w:t xml:space="preserve">Conductivity changes with the concentration of ions during incubation in fluids simulating the living environment. </w:t>
      </w:r>
      <w:r w:rsidRPr="004F2B65">
        <w:t>These</w:t>
      </w:r>
      <w:r w:rsidRPr="00137B60">
        <w:t xml:space="preserve"> changes indicate the interaction between biomaterial and incubation fluids as well as the possibility of ion exchange. Changes were observed in all samples, the largest of which were in artificial saliva, in which samples were decomposed during incubation. In each case the curves in the graph increase. The fact that the total decomposition of the sample was observed </w:t>
      </w:r>
      <w:r w:rsidR="00140B78">
        <w:t xml:space="preserve">during incubation in artificial saliva </w:t>
      </w:r>
      <w:r w:rsidRPr="00137B60">
        <w:t>is directly related to the greatest changes in conductivity values. It indicates that samples degrade under the given conditions. The increase in conductivity in this case is the result of an increase in ion concentration due to decomposition. This is particularly noticeable for the WPI 0 sample, which is the polymer matrix itself. The situation is different for incubation in SBF, where changes are also observed, however, they are relatively small. Th</w:t>
      </w:r>
      <w:r w:rsidR="00140B78">
        <w:t xml:space="preserve">is </w:t>
      </w:r>
      <w:r w:rsidRPr="00137B60">
        <w:t xml:space="preserve">proves the relative stability of materials in this liquid. The changes observed in Ringer's fluid are probably dependent on the fact that partial resorption of the material </w:t>
      </w:r>
      <w:r w:rsidR="00140B78">
        <w:t>was</w:t>
      </w:r>
      <w:r w:rsidRPr="00137B60">
        <w:t xml:space="preserve"> observed, however, due to</w:t>
      </w:r>
      <w:r w:rsidR="00140B78">
        <w:t xml:space="preserve"> the presence of</w:t>
      </w:r>
      <w:r w:rsidRPr="00137B60">
        <w:t xml:space="preserve"> certain amounts of calcium as well</w:t>
      </w:r>
      <w:r w:rsidR="00140B78">
        <w:t xml:space="preserve"> as</w:t>
      </w:r>
      <w:r w:rsidRPr="00137B60">
        <w:t xml:space="preserve"> phosph</w:t>
      </w:r>
      <w:r w:rsidR="00140B78">
        <w:t>ate</w:t>
      </w:r>
      <w:r w:rsidRPr="00137B60">
        <w:t xml:space="preserve"> in the composition of the fluid, remineralization on the surface of the biomaterial was also observed. The greatest stability of samples was observed for incubation in distilled water. Such stability is associated with the absence of other ions in the solution with which the biomaterial could interact.</w:t>
      </w:r>
    </w:p>
    <w:p w14:paraId="558C7C42" w14:textId="77777777" w:rsidR="00137B60" w:rsidRDefault="00137B60" w:rsidP="00137B60">
      <w:pPr>
        <w:pStyle w:val="MDPI31text"/>
      </w:pPr>
      <w:r w:rsidRPr="00137B60">
        <w:t xml:space="preserve">  </w:t>
      </w:r>
    </w:p>
    <w:tbl>
      <w:tblPr>
        <w:tblStyle w:val="Zwykatabela2"/>
        <w:tblW w:w="0" w:type="auto"/>
        <w:jc w:val="center"/>
        <w:tblBorders>
          <w:top w:val="none" w:sz="0" w:space="0" w:color="auto"/>
          <w:bottom w:val="none" w:sz="0" w:space="0" w:color="auto"/>
        </w:tblBorders>
        <w:tblLook w:val="0000" w:firstRow="0" w:lastRow="0" w:firstColumn="0" w:lastColumn="0" w:noHBand="0" w:noVBand="0"/>
      </w:tblPr>
      <w:tblGrid>
        <w:gridCol w:w="5233"/>
        <w:gridCol w:w="5233"/>
      </w:tblGrid>
      <w:tr w:rsidR="00DE422D" w:rsidRPr="00196D5A" w14:paraId="545E1F2F" w14:textId="77777777" w:rsidTr="00FA0A5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0987E0F9" w14:textId="77777777" w:rsidR="00DE422D" w:rsidRPr="00196D5A" w:rsidRDefault="00FA0A55" w:rsidP="00171EFD">
            <w:pPr>
              <w:pStyle w:val="MDPI52figure"/>
              <w:spacing w:before="0"/>
            </w:pPr>
            <w:r>
              <w:rPr>
                <w:noProof/>
                <w:snapToGrid/>
              </w:rPr>
              <w:drawing>
                <wp:inline distT="0" distB="0" distL="0" distR="0" wp14:anchorId="092A52F4" wp14:editId="37BD0367">
                  <wp:extent cx="3240000" cy="2321185"/>
                  <wp:effectExtent l="0" t="0" r="0" b="317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ure 3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32118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3CCE60A3" w14:textId="77777777" w:rsidR="00DE422D" w:rsidRPr="00196D5A" w:rsidRDefault="00FA0A55" w:rsidP="00171EFD">
            <w:pPr>
              <w:pStyle w:val="MDPI52figure"/>
              <w:spacing w:before="0"/>
            </w:pPr>
            <w:r>
              <w:rPr>
                <w:noProof/>
                <w:snapToGrid/>
              </w:rPr>
              <w:drawing>
                <wp:inline distT="0" distB="0" distL="0" distR="0" wp14:anchorId="69385910" wp14:editId="31BDA211">
                  <wp:extent cx="3240000" cy="2321185"/>
                  <wp:effectExtent l="0" t="0" r="0" b="317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igure 3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321185"/>
                          </a:xfrm>
                          <a:prstGeom prst="rect">
                            <a:avLst/>
                          </a:prstGeom>
                        </pic:spPr>
                      </pic:pic>
                    </a:graphicData>
                  </a:graphic>
                </wp:inline>
              </w:drawing>
            </w:r>
          </w:p>
        </w:tc>
      </w:tr>
      <w:tr w:rsidR="00DE422D" w:rsidRPr="00196D5A" w14:paraId="08C40996" w14:textId="77777777" w:rsidTr="00FA0A55">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39DF4356" w14:textId="77777777" w:rsidR="00DE422D" w:rsidRPr="00196D5A" w:rsidRDefault="00DE422D" w:rsidP="00171EFD">
            <w:pPr>
              <w:pStyle w:val="MDPI42tablebody"/>
            </w:pPr>
            <w:r w:rsidRPr="00196D5A">
              <w:t>(</w:t>
            </w:r>
            <w:r w:rsidRPr="003B52D1">
              <w:rPr>
                <w:b/>
              </w:rPr>
              <w:t>a</w:t>
            </w:r>
            <w:r w:rsidRPr="00196D5A">
              <w:t>)</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45271E59" w14:textId="77777777" w:rsidR="00DE422D" w:rsidRPr="00196D5A" w:rsidRDefault="00DE422D" w:rsidP="00171EFD">
            <w:pPr>
              <w:pStyle w:val="MDPI42tablebody"/>
            </w:pPr>
            <w:r w:rsidRPr="00196D5A">
              <w:t>(</w:t>
            </w:r>
            <w:r w:rsidRPr="003B52D1">
              <w:rPr>
                <w:b/>
              </w:rPr>
              <w:t>b</w:t>
            </w:r>
            <w:r w:rsidRPr="00196D5A">
              <w:t>)</w:t>
            </w:r>
          </w:p>
        </w:tc>
      </w:tr>
      <w:tr w:rsidR="00DE422D" w:rsidRPr="00196D5A" w14:paraId="5F836865" w14:textId="77777777" w:rsidTr="00FA0A5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63B07D62" w14:textId="77777777" w:rsidR="00DE422D" w:rsidRPr="00196D5A" w:rsidRDefault="00FA0A55" w:rsidP="00DE422D">
            <w:pPr>
              <w:pStyle w:val="MDPI52figure"/>
              <w:spacing w:before="0"/>
            </w:pPr>
            <w:r>
              <w:rPr>
                <w:noProof/>
                <w:snapToGrid/>
              </w:rPr>
              <w:drawing>
                <wp:inline distT="0" distB="0" distL="0" distR="0" wp14:anchorId="52FF2531" wp14:editId="2142996D">
                  <wp:extent cx="3240000" cy="2321184"/>
                  <wp:effectExtent l="0" t="0" r="0" b="317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ure 3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321184"/>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04C6F3CB" w14:textId="77777777" w:rsidR="00DE422D" w:rsidRPr="00196D5A" w:rsidRDefault="00FA0A55" w:rsidP="00DE422D">
            <w:pPr>
              <w:pStyle w:val="MDPI52figure"/>
              <w:spacing w:before="0"/>
            </w:pPr>
            <w:r>
              <w:rPr>
                <w:noProof/>
                <w:snapToGrid/>
              </w:rPr>
              <w:drawing>
                <wp:inline distT="0" distB="0" distL="0" distR="0" wp14:anchorId="1304AF29" wp14:editId="35C07317">
                  <wp:extent cx="3240000" cy="2321184"/>
                  <wp:effectExtent l="0" t="0" r="0" b="317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igure 3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321184"/>
                          </a:xfrm>
                          <a:prstGeom prst="rect">
                            <a:avLst/>
                          </a:prstGeom>
                        </pic:spPr>
                      </pic:pic>
                    </a:graphicData>
                  </a:graphic>
                </wp:inline>
              </w:drawing>
            </w:r>
          </w:p>
        </w:tc>
      </w:tr>
      <w:tr w:rsidR="004F2B65" w:rsidRPr="00196D5A" w14:paraId="283AD898" w14:textId="77777777" w:rsidTr="00FA0A55">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4F48C6A1" w14:textId="77777777" w:rsidR="004F2B65" w:rsidRPr="00196D5A" w:rsidRDefault="004F2B65" w:rsidP="004F2B65">
            <w:pPr>
              <w:pStyle w:val="MDPI42tablebody"/>
            </w:pPr>
            <w:r w:rsidRPr="00196D5A">
              <w:t>(</w:t>
            </w:r>
            <w:r w:rsidR="00FA0A55">
              <w:t>c</w:t>
            </w:r>
            <w:r w:rsidRPr="00196D5A">
              <w:t>)</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35F8E375" w14:textId="77777777" w:rsidR="004F2B65" w:rsidRPr="00196D5A" w:rsidRDefault="004F2B65" w:rsidP="004F2B65">
            <w:pPr>
              <w:pStyle w:val="MDPI42tablebody"/>
            </w:pPr>
            <w:r w:rsidRPr="00196D5A">
              <w:t>(</w:t>
            </w:r>
            <w:r w:rsidR="00FA0A55">
              <w:t>d</w:t>
            </w:r>
            <w:r w:rsidRPr="00196D5A">
              <w:t>)</w:t>
            </w:r>
          </w:p>
        </w:tc>
      </w:tr>
    </w:tbl>
    <w:p w14:paraId="749417EE" w14:textId="77777777" w:rsidR="00DE422D" w:rsidRDefault="00DE422D" w:rsidP="00DE422D">
      <w:pPr>
        <w:pStyle w:val="MDPI51figurecaption"/>
        <w:ind w:left="425" w:right="425"/>
        <w:jc w:val="both"/>
      </w:pPr>
      <w:r w:rsidRPr="00F63A9B">
        <w:rPr>
          <w:b/>
        </w:rPr>
        <w:t xml:space="preserve">Figure </w:t>
      </w:r>
      <w:r>
        <w:rPr>
          <w:b/>
        </w:rPr>
        <w:t>3</w:t>
      </w:r>
      <w:r w:rsidRPr="00F63A9B">
        <w:rPr>
          <w:b/>
        </w:rPr>
        <w:t xml:space="preserve">. </w:t>
      </w:r>
      <w:r w:rsidR="00E57445" w:rsidRPr="00E57445">
        <w:t>Conductivity analysis of hydrogels during 14-day incubation in fluids simulating the biological environment</w:t>
      </w:r>
      <w:r w:rsidR="00E57445">
        <w:t xml:space="preserve">: </w:t>
      </w:r>
      <w:r w:rsidRPr="00E33455">
        <w:t>(</w:t>
      </w:r>
      <w:r w:rsidRPr="00E33455">
        <w:rPr>
          <w:b/>
        </w:rPr>
        <w:t>a</w:t>
      </w:r>
      <w:r w:rsidRPr="00E33455">
        <w:t xml:space="preserve">) </w:t>
      </w:r>
      <w:r w:rsidR="00E57445">
        <w:t>incubation in artificial saliva</w:t>
      </w:r>
      <w:r w:rsidRPr="00E33455">
        <w:t>; (</w:t>
      </w:r>
      <w:r w:rsidRPr="00E33455">
        <w:rPr>
          <w:b/>
        </w:rPr>
        <w:t>b</w:t>
      </w:r>
      <w:r w:rsidRPr="00E33455">
        <w:t xml:space="preserve">) </w:t>
      </w:r>
      <w:r w:rsidR="00E57445">
        <w:t xml:space="preserve">incubation in SBF; </w:t>
      </w:r>
      <w:r w:rsidR="00E57445" w:rsidRPr="00E33455">
        <w:t>(</w:t>
      </w:r>
      <w:r w:rsidR="00E57445">
        <w:rPr>
          <w:b/>
        </w:rPr>
        <w:t>c</w:t>
      </w:r>
      <w:r w:rsidR="00E57445" w:rsidRPr="00E33455">
        <w:t xml:space="preserve">) </w:t>
      </w:r>
      <w:r w:rsidR="00E57445">
        <w:t>incubation in Ringer’s fluid</w:t>
      </w:r>
      <w:r w:rsidR="00E57445" w:rsidRPr="00E33455">
        <w:t>; (</w:t>
      </w:r>
      <w:r w:rsidR="00E57445">
        <w:rPr>
          <w:b/>
        </w:rPr>
        <w:t>d</w:t>
      </w:r>
      <w:r w:rsidR="00E57445" w:rsidRPr="00E33455">
        <w:t xml:space="preserve">) </w:t>
      </w:r>
      <w:r w:rsidR="00E57445">
        <w:t>incubation in distilled water.</w:t>
      </w:r>
    </w:p>
    <w:p w14:paraId="7067080F" w14:textId="77777777" w:rsidR="00137B60" w:rsidRDefault="00137B60" w:rsidP="00137B60">
      <w:pPr>
        <w:pStyle w:val="MDPI31text"/>
      </w:pPr>
    </w:p>
    <w:p w14:paraId="3BAD185E" w14:textId="77777777" w:rsidR="00DE422D" w:rsidRDefault="00DE422D" w:rsidP="00137B60">
      <w:pPr>
        <w:pStyle w:val="MDPI31text"/>
      </w:pPr>
    </w:p>
    <w:p w14:paraId="7A8C9DCB" w14:textId="77777777" w:rsidR="00137B60" w:rsidRPr="004F2B65" w:rsidRDefault="00137B60" w:rsidP="00137B60">
      <w:pPr>
        <w:pStyle w:val="MDPI23heading3"/>
      </w:pPr>
      <w:r>
        <w:t xml:space="preserve">3.3.2. </w:t>
      </w:r>
      <w:r w:rsidRPr="00137B60">
        <w:t>Electrochemical analysis</w:t>
      </w:r>
      <w:r>
        <w:t xml:space="preserve"> – </w:t>
      </w:r>
      <w:r w:rsidRPr="004F2B65">
        <w:t xml:space="preserve">potentiometry  </w:t>
      </w:r>
    </w:p>
    <w:p w14:paraId="7F8E782B" w14:textId="1CC001ED" w:rsidR="00137B60" w:rsidRDefault="00137B60" w:rsidP="00137B60">
      <w:pPr>
        <w:pStyle w:val="MDPI31text"/>
      </w:pPr>
      <w:r w:rsidRPr="004F2B65">
        <w:t xml:space="preserve">Potentiometric analysis was performed in order to determine the pH change of the solutions in which the samples were incubated (Fig. </w:t>
      </w:r>
      <w:r w:rsidR="004F2B65" w:rsidRPr="004F2B65">
        <w:t>4</w:t>
      </w:r>
      <w:r w:rsidRPr="004F2B65">
        <w:t>). This measurement allows determination of the stability of the material in the chosen solution a</w:t>
      </w:r>
      <w:r w:rsidR="00320D12">
        <w:t xml:space="preserve">nd </w:t>
      </w:r>
      <w:r w:rsidRPr="004F2B65">
        <w:t>is closely related to conductivity analysis. Repeatedly, the greatest changes were observed during incubation in artificial saliva, where the samples degraded. A significant change in pH value was observed in relation to the initial value of 6.2. As a result of total degradation, ions and compounds released from the composites caused a significant</w:t>
      </w:r>
      <w:r w:rsidRPr="00137B60">
        <w:t xml:space="preserve"> increase in </w:t>
      </w:r>
      <w:proofErr w:type="spellStart"/>
      <w:r w:rsidRPr="00137B60">
        <w:t>pH.</w:t>
      </w:r>
      <w:proofErr w:type="spellEnd"/>
      <w:r w:rsidRPr="00137B60">
        <w:t xml:space="preserve"> The SBF incubation pH values remained stable between 7.3 and 7.8 throughout the incubation period. With respect to the remaining incubation fluids, the smallest changes were again observed in SBF, which indicates the stability of the sample in this fluid. Additionally, the formation of new apatite layers on the surface, especially in SBF but also in Ringer's </w:t>
      </w:r>
      <w:r w:rsidR="005D795F">
        <w:t>solution</w:t>
      </w:r>
      <w:r w:rsidRPr="00137B60">
        <w:t>, may limit the degradation process and thus</w:t>
      </w:r>
      <w:r w:rsidR="005D795F">
        <w:t xml:space="preserve"> also limit</w:t>
      </w:r>
      <w:r w:rsidRPr="00137B60">
        <w:t xml:space="preserve"> the rapid change of the pH value.</w:t>
      </w:r>
    </w:p>
    <w:p w14:paraId="17A4FA8A" w14:textId="77777777" w:rsidR="00137B60" w:rsidRDefault="00137B60" w:rsidP="00137B60">
      <w:pPr>
        <w:pStyle w:val="MDPI31text"/>
      </w:pPr>
    </w:p>
    <w:tbl>
      <w:tblPr>
        <w:tblStyle w:val="Zwykatabela2"/>
        <w:tblW w:w="0" w:type="auto"/>
        <w:jc w:val="center"/>
        <w:tblBorders>
          <w:top w:val="none" w:sz="0" w:space="0" w:color="auto"/>
          <w:bottom w:val="none" w:sz="0" w:space="0" w:color="auto"/>
        </w:tblBorders>
        <w:tblLook w:val="0000" w:firstRow="0" w:lastRow="0" w:firstColumn="0" w:lastColumn="0" w:noHBand="0" w:noVBand="0"/>
      </w:tblPr>
      <w:tblGrid>
        <w:gridCol w:w="5233"/>
        <w:gridCol w:w="5233"/>
      </w:tblGrid>
      <w:tr w:rsidR="004F2B65" w:rsidRPr="00196D5A" w14:paraId="0672C540" w14:textId="77777777" w:rsidTr="00084B4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2F2C4FC8" w14:textId="77777777" w:rsidR="004F2B65" w:rsidRPr="00196D5A" w:rsidRDefault="00084B48" w:rsidP="00171EFD">
            <w:pPr>
              <w:pStyle w:val="MDPI52figure"/>
              <w:spacing w:before="0"/>
            </w:pPr>
            <w:r>
              <w:rPr>
                <w:noProof/>
                <w:snapToGrid/>
              </w:rPr>
              <w:drawing>
                <wp:inline distT="0" distB="0" distL="0" distR="0" wp14:anchorId="330BFFDD" wp14:editId="6E639833">
                  <wp:extent cx="3240000" cy="2321185"/>
                  <wp:effectExtent l="0" t="0" r="0" b="3175"/>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igure 4a.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32118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51FD88B7" w14:textId="77777777" w:rsidR="004F2B65" w:rsidRPr="00196D5A" w:rsidRDefault="00084B48" w:rsidP="00171EFD">
            <w:pPr>
              <w:pStyle w:val="MDPI52figure"/>
              <w:spacing w:before="0"/>
            </w:pPr>
            <w:r>
              <w:rPr>
                <w:noProof/>
                <w:snapToGrid/>
              </w:rPr>
              <w:drawing>
                <wp:inline distT="0" distB="0" distL="0" distR="0" wp14:anchorId="7DD2D156" wp14:editId="1BB5D757">
                  <wp:extent cx="3240000" cy="2321185"/>
                  <wp:effectExtent l="0" t="0" r="0" b="317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gure 4b.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321185"/>
                          </a:xfrm>
                          <a:prstGeom prst="rect">
                            <a:avLst/>
                          </a:prstGeom>
                        </pic:spPr>
                      </pic:pic>
                    </a:graphicData>
                  </a:graphic>
                </wp:inline>
              </w:drawing>
            </w:r>
          </w:p>
        </w:tc>
      </w:tr>
      <w:tr w:rsidR="004F2B65" w:rsidRPr="00196D5A" w14:paraId="05689154" w14:textId="77777777" w:rsidTr="00084B48">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7C05E9E2" w14:textId="77777777" w:rsidR="004F2B65" w:rsidRPr="00196D5A" w:rsidRDefault="004F2B65" w:rsidP="00171EFD">
            <w:pPr>
              <w:pStyle w:val="MDPI42tablebody"/>
            </w:pPr>
            <w:r w:rsidRPr="00196D5A">
              <w:t>(</w:t>
            </w:r>
            <w:r w:rsidRPr="003B52D1">
              <w:rPr>
                <w:b/>
              </w:rPr>
              <w:t>a</w:t>
            </w:r>
            <w:r w:rsidRPr="00196D5A">
              <w:t>)</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09EA87CE" w14:textId="77777777" w:rsidR="004F2B65" w:rsidRPr="00196D5A" w:rsidRDefault="004F2B65" w:rsidP="00171EFD">
            <w:pPr>
              <w:pStyle w:val="MDPI42tablebody"/>
            </w:pPr>
            <w:r w:rsidRPr="00196D5A">
              <w:t>(</w:t>
            </w:r>
            <w:r w:rsidRPr="003B52D1">
              <w:rPr>
                <w:b/>
              </w:rPr>
              <w:t>b</w:t>
            </w:r>
            <w:r w:rsidRPr="00196D5A">
              <w:t>)</w:t>
            </w:r>
          </w:p>
        </w:tc>
      </w:tr>
      <w:tr w:rsidR="004F2B65" w:rsidRPr="00196D5A" w14:paraId="055CADB9" w14:textId="77777777" w:rsidTr="00084B4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179BEC6E" w14:textId="77777777" w:rsidR="004F2B65" w:rsidRPr="00196D5A" w:rsidRDefault="00084B48" w:rsidP="00171EFD">
            <w:pPr>
              <w:pStyle w:val="MDPI52figure"/>
              <w:spacing w:before="0"/>
            </w:pPr>
            <w:r>
              <w:rPr>
                <w:noProof/>
                <w:snapToGrid/>
              </w:rPr>
              <w:drawing>
                <wp:inline distT="0" distB="0" distL="0" distR="0" wp14:anchorId="2A12EB44" wp14:editId="32D84E32">
                  <wp:extent cx="3240000" cy="2321185"/>
                  <wp:effectExtent l="0" t="0" r="0" b="3175"/>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igure 4c.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32118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53C9F22E" w14:textId="77777777" w:rsidR="004F2B65" w:rsidRPr="00196D5A" w:rsidRDefault="00084B48" w:rsidP="00171EFD">
            <w:pPr>
              <w:pStyle w:val="MDPI52figure"/>
              <w:spacing w:before="0"/>
            </w:pPr>
            <w:r>
              <w:rPr>
                <w:noProof/>
                <w:snapToGrid/>
              </w:rPr>
              <w:drawing>
                <wp:inline distT="0" distB="0" distL="0" distR="0" wp14:anchorId="2F3C9A60" wp14:editId="42FB0FEB">
                  <wp:extent cx="3240000" cy="2321185"/>
                  <wp:effectExtent l="0" t="0" r="0" b="3175"/>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igure 4d.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321185"/>
                          </a:xfrm>
                          <a:prstGeom prst="rect">
                            <a:avLst/>
                          </a:prstGeom>
                        </pic:spPr>
                      </pic:pic>
                    </a:graphicData>
                  </a:graphic>
                </wp:inline>
              </w:drawing>
            </w:r>
          </w:p>
        </w:tc>
      </w:tr>
      <w:tr w:rsidR="004F2B65" w:rsidRPr="00196D5A" w14:paraId="40734C58" w14:textId="77777777" w:rsidTr="00084B48">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4F8151F8" w14:textId="77777777" w:rsidR="004F2B65" w:rsidRPr="00196D5A" w:rsidRDefault="004F2B65" w:rsidP="00171EFD">
            <w:pPr>
              <w:pStyle w:val="MDPI42tablebody"/>
            </w:pPr>
            <w:r w:rsidRPr="00196D5A">
              <w:t>(</w:t>
            </w:r>
            <w:r w:rsidR="00084B48">
              <w:t>c</w:t>
            </w:r>
            <w:r w:rsidRPr="00196D5A">
              <w:t>)</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2F32870A" w14:textId="77777777" w:rsidR="004F2B65" w:rsidRPr="00196D5A" w:rsidRDefault="004F2B65" w:rsidP="00171EFD">
            <w:pPr>
              <w:pStyle w:val="MDPI42tablebody"/>
            </w:pPr>
            <w:r w:rsidRPr="00196D5A">
              <w:t>(</w:t>
            </w:r>
            <w:r w:rsidR="00084B48">
              <w:t>d</w:t>
            </w:r>
            <w:r w:rsidRPr="00196D5A">
              <w:t>)</w:t>
            </w:r>
          </w:p>
        </w:tc>
      </w:tr>
    </w:tbl>
    <w:p w14:paraId="2244B146" w14:textId="77777777" w:rsidR="004F2B65" w:rsidRDefault="004F2B65" w:rsidP="004F2B65">
      <w:pPr>
        <w:pStyle w:val="MDPI51figurecaption"/>
        <w:ind w:left="425" w:right="425"/>
        <w:jc w:val="both"/>
      </w:pPr>
      <w:r w:rsidRPr="00F63A9B">
        <w:rPr>
          <w:b/>
        </w:rPr>
        <w:t xml:space="preserve">Figure </w:t>
      </w:r>
      <w:r>
        <w:rPr>
          <w:b/>
        </w:rPr>
        <w:t>4</w:t>
      </w:r>
      <w:r w:rsidRPr="00F63A9B">
        <w:rPr>
          <w:b/>
        </w:rPr>
        <w:t xml:space="preserve">. </w:t>
      </w:r>
      <w:r w:rsidR="00E57445" w:rsidRPr="00E57445">
        <w:t>Potentiometry analysis of hydrogels during 14-day incubation in fluids simulating the biological environment</w:t>
      </w:r>
      <w:r w:rsidRPr="00E33455">
        <w:t xml:space="preserve">: </w:t>
      </w:r>
      <w:r w:rsidR="00E57445" w:rsidRPr="00E33455">
        <w:t>(</w:t>
      </w:r>
      <w:r w:rsidR="00E57445" w:rsidRPr="00E33455">
        <w:rPr>
          <w:b/>
        </w:rPr>
        <w:t>a</w:t>
      </w:r>
      <w:r w:rsidR="00E57445" w:rsidRPr="00E33455">
        <w:t xml:space="preserve">) </w:t>
      </w:r>
      <w:r w:rsidR="00E57445">
        <w:t>incubation in artificial saliva</w:t>
      </w:r>
      <w:r w:rsidR="00E57445" w:rsidRPr="00E33455">
        <w:t>; (</w:t>
      </w:r>
      <w:r w:rsidR="00E57445" w:rsidRPr="00E33455">
        <w:rPr>
          <w:b/>
        </w:rPr>
        <w:t>b</w:t>
      </w:r>
      <w:r w:rsidR="00E57445" w:rsidRPr="00E33455">
        <w:t xml:space="preserve">) </w:t>
      </w:r>
      <w:r w:rsidR="00E57445">
        <w:t xml:space="preserve">incubation in SBF; </w:t>
      </w:r>
      <w:r w:rsidR="00E57445" w:rsidRPr="00E33455">
        <w:t>(</w:t>
      </w:r>
      <w:r w:rsidR="00E57445">
        <w:rPr>
          <w:b/>
        </w:rPr>
        <w:t>c</w:t>
      </w:r>
      <w:r w:rsidR="00E57445" w:rsidRPr="00E33455">
        <w:t xml:space="preserve">) </w:t>
      </w:r>
      <w:r w:rsidR="00E57445">
        <w:t>incubation in Ringer’s fluid</w:t>
      </w:r>
      <w:r w:rsidR="00E57445" w:rsidRPr="00E33455">
        <w:t>; (</w:t>
      </w:r>
      <w:r w:rsidR="00E57445">
        <w:rPr>
          <w:b/>
        </w:rPr>
        <w:t>d</w:t>
      </w:r>
      <w:r w:rsidR="00E57445" w:rsidRPr="00E33455">
        <w:t xml:space="preserve">) </w:t>
      </w:r>
      <w:r w:rsidR="00E57445">
        <w:t>incubation in distilled water.</w:t>
      </w:r>
    </w:p>
    <w:p w14:paraId="40519416" w14:textId="77777777" w:rsidR="004F2B65" w:rsidRDefault="004F2B65" w:rsidP="00137B60">
      <w:pPr>
        <w:pStyle w:val="MDPI31text"/>
      </w:pPr>
    </w:p>
    <w:p w14:paraId="14AAD8AD" w14:textId="77777777" w:rsidR="00137B60" w:rsidRDefault="00137B60" w:rsidP="00137B60">
      <w:pPr>
        <w:pStyle w:val="MDPI23heading3"/>
      </w:pPr>
      <w:r>
        <w:lastRenderedPageBreak/>
        <w:t>3.3.3. Swelling capacity</w:t>
      </w:r>
    </w:p>
    <w:p w14:paraId="79471FAA" w14:textId="1C92DD6D" w:rsidR="00137B60" w:rsidRDefault="00137B60" w:rsidP="000F44CA">
      <w:pPr>
        <w:pStyle w:val="MDPI31text"/>
      </w:pPr>
      <w:r w:rsidRPr="00137B60">
        <w:t xml:space="preserve">Swelling capacity was determined for unmodified WPI hydrogel as well as for those with added hydroxyapatites A </w:t>
      </w:r>
      <w:r w:rsidRPr="002428D2">
        <w:t xml:space="preserve">and B (Fig. </w:t>
      </w:r>
      <w:r w:rsidR="002428D2" w:rsidRPr="002428D2">
        <w:t>5</w:t>
      </w:r>
      <w:r w:rsidRPr="002428D2">
        <w:t>). As a result, the swelling effect of hydrogel materials was confirmed for all tested samples. The analysis was performed in four fluids: artificial saliva, SBF, Ringer's fluid and distilled water. It was observed that in all fluids unmodified WPI hydrogel</w:t>
      </w:r>
      <w:r w:rsidR="005D795F">
        <w:t>s</w:t>
      </w:r>
      <w:r w:rsidRPr="002428D2">
        <w:t xml:space="preserve"> ha</w:t>
      </w:r>
      <w:r w:rsidR="005D795F">
        <w:t>d</w:t>
      </w:r>
      <w:r w:rsidRPr="002428D2">
        <w:t xml:space="preserve"> the highest sorption</w:t>
      </w:r>
      <w:r w:rsidRPr="00137B60">
        <w:t xml:space="preserve"> capacity. On the other hand, swelling coefficients decrease</w:t>
      </w:r>
      <w:r w:rsidR="005D795F">
        <w:t>d</w:t>
      </w:r>
      <w:r w:rsidRPr="00137B60">
        <w:t xml:space="preserve"> with increasing proportion of ceramic phase, e.g. for WPI A5 and WPI A15 are 1</w:t>
      </w:r>
      <w:r w:rsidR="00B34545">
        <w:t>09%</w:t>
      </w:r>
      <w:r w:rsidRPr="00137B60">
        <w:t xml:space="preserve"> and 82</w:t>
      </w:r>
      <w:r w:rsidR="00B34545">
        <w:t>%</w:t>
      </w:r>
      <w:r w:rsidRPr="00137B60">
        <w:t xml:space="preserve"> (24h, artificial saliva) respectively. This is most probably related to the presence of the ceramic phase, which fills the free spaces between the polymer chains while limiting the possibility of fluid sorption. In the case of WPI hydrogel without the addition of </w:t>
      </w:r>
      <w:proofErr w:type="spellStart"/>
      <w:r w:rsidRPr="00137B60">
        <w:t>HAp</w:t>
      </w:r>
      <w:proofErr w:type="spellEnd"/>
      <w:r w:rsidRPr="00137B60">
        <w:t xml:space="preserve">, there are free spaces between the chains into which the fluid easily penetrates. An analogous relationship was found for all fluids. Moreover, small differences in swelling coefficients were also observed in each fluid for hydrogels with addition of </w:t>
      </w:r>
      <w:proofErr w:type="spellStart"/>
      <w:r w:rsidRPr="00137B60">
        <w:t>HAp</w:t>
      </w:r>
      <w:proofErr w:type="spellEnd"/>
      <w:r w:rsidRPr="00137B60">
        <w:t xml:space="preserve"> obtained by different methods. Higher sorption capacity was found in samples containing hydroxyapatite obtained by method A. According to the previously presented results of XRD analysis, this powder was characterized by a lower degree of crystallinity than </w:t>
      </w:r>
      <w:proofErr w:type="spellStart"/>
      <w:r w:rsidRPr="00137B60">
        <w:t>HAp</w:t>
      </w:r>
      <w:proofErr w:type="spellEnd"/>
      <w:r w:rsidRPr="00137B60">
        <w:t xml:space="preserve"> B. Therefore, it can be assumed that higher sorption capacity of the composites is related to the physicochemical properties of the ceramic phase present in the polymer matrix. Most probably </w:t>
      </w:r>
      <w:proofErr w:type="spellStart"/>
      <w:r w:rsidRPr="00137B60">
        <w:t>HAp</w:t>
      </w:r>
      <w:proofErr w:type="spellEnd"/>
      <w:r w:rsidRPr="00137B60">
        <w:t xml:space="preserve"> A, which was more amorphous, was more easily washed out of the polymer and the remaining free spaces were filled by the absorbed liquid. It is also important that swelling rates of hydrogels immersed in distilled water are the highest among the fluids studied. This is related to the fact that in the remaining fluids there are different ions that can form additional transverse bonds between the polymer chains. As a result, the cross-linking density of the polymer matrix increases while the free space available for the fluids is reduced, which translates into lower sorption capacity. An increase in swelling coefficients was observed for all samples over time. However, after about 48 hours the next changes were relatively small. On the other hand, the highest swelling rate was observed in the first 24 hours. The exception was the unmodified WPI hydrogel for which swelling coefficients reached significantly higher values already after 15 minutes.</w:t>
      </w:r>
    </w:p>
    <w:p w14:paraId="3896AD27" w14:textId="77777777" w:rsidR="004F2B65" w:rsidRDefault="004F2B65" w:rsidP="000F44CA">
      <w:pPr>
        <w:pStyle w:val="MDPI31text"/>
      </w:pPr>
    </w:p>
    <w:tbl>
      <w:tblPr>
        <w:tblStyle w:val="Zwykatabela2"/>
        <w:tblW w:w="0" w:type="auto"/>
        <w:jc w:val="center"/>
        <w:tblBorders>
          <w:top w:val="none" w:sz="0" w:space="0" w:color="auto"/>
          <w:bottom w:val="none" w:sz="0" w:space="0" w:color="auto"/>
        </w:tblBorders>
        <w:tblLook w:val="0000" w:firstRow="0" w:lastRow="0" w:firstColumn="0" w:lastColumn="0" w:noHBand="0" w:noVBand="0"/>
      </w:tblPr>
      <w:tblGrid>
        <w:gridCol w:w="5233"/>
        <w:gridCol w:w="5233"/>
      </w:tblGrid>
      <w:tr w:rsidR="004F2B65" w:rsidRPr="00196D5A" w14:paraId="439B019F" w14:textId="77777777" w:rsidTr="00F3754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077D7655" w14:textId="77777777" w:rsidR="004F2B65" w:rsidRPr="00196D5A" w:rsidRDefault="00084B48" w:rsidP="00171EFD">
            <w:pPr>
              <w:pStyle w:val="MDPI52figure"/>
              <w:spacing w:before="0"/>
            </w:pPr>
            <w:r>
              <w:rPr>
                <w:noProof/>
                <w:snapToGrid/>
              </w:rPr>
              <w:drawing>
                <wp:inline distT="0" distB="0" distL="0" distR="0" wp14:anchorId="349E894E" wp14:editId="7276FCF1">
                  <wp:extent cx="3239987" cy="2321184"/>
                  <wp:effectExtent l="0" t="0" r="0" b="317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ure 5a.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9987" cy="2321184"/>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73314117" w14:textId="77777777" w:rsidR="004F2B65" w:rsidRPr="00196D5A" w:rsidRDefault="00084B48" w:rsidP="00171EFD">
            <w:pPr>
              <w:pStyle w:val="MDPI52figure"/>
              <w:spacing w:before="0"/>
            </w:pPr>
            <w:r>
              <w:rPr>
                <w:noProof/>
                <w:snapToGrid/>
              </w:rPr>
              <w:drawing>
                <wp:inline distT="0" distB="0" distL="0" distR="0" wp14:anchorId="2AE459D7" wp14:editId="75FF6FE7">
                  <wp:extent cx="3239987" cy="2321184"/>
                  <wp:effectExtent l="0" t="0" r="0" b="31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igure 5b.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9987" cy="2321184"/>
                          </a:xfrm>
                          <a:prstGeom prst="rect">
                            <a:avLst/>
                          </a:prstGeom>
                        </pic:spPr>
                      </pic:pic>
                    </a:graphicData>
                  </a:graphic>
                </wp:inline>
              </w:drawing>
            </w:r>
          </w:p>
        </w:tc>
      </w:tr>
      <w:tr w:rsidR="004F2B65" w:rsidRPr="00196D5A" w14:paraId="5C0D6591" w14:textId="77777777" w:rsidTr="00F3754E">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2C9A0AC1" w14:textId="77777777" w:rsidR="004F2B65" w:rsidRPr="00196D5A" w:rsidRDefault="004F2B65" w:rsidP="00171EFD">
            <w:pPr>
              <w:pStyle w:val="MDPI42tablebody"/>
            </w:pPr>
            <w:r w:rsidRPr="00196D5A">
              <w:t>(</w:t>
            </w:r>
            <w:r w:rsidRPr="003B52D1">
              <w:rPr>
                <w:b/>
              </w:rPr>
              <w:t>a</w:t>
            </w:r>
            <w:r w:rsidRPr="00196D5A">
              <w:t>)</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2C9B475C" w14:textId="77777777" w:rsidR="004F2B65" w:rsidRPr="00196D5A" w:rsidRDefault="004F2B65" w:rsidP="00171EFD">
            <w:pPr>
              <w:pStyle w:val="MDPI42tablebody"/>
            </w:pPr>
            <w:r w:rsidRPr="00196D5A">
              <w:t>(</w:t>
            </w:r>
            <w:r w:rsidRPr="003B52D1">
              <w:rPr>
                <w:b/>
              </w:rPr>
              <w:t>b</w:t>
            </w:r>
            <w:r w:rsidRPr="00196D5A">
              <w:t>)</w:t>
            </w:r>
          </w:p>
        </w:tc>
      </w:tr>
      <w:tr w:rsidR="004F2B65" w:rsidRPr="00196D5A" w14:paraId="27396364" w14:textId="77777777" w:rsidTr="00F3754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08FE6104" w14:textId="77777777" w:rsidR="004F2B65" w:rsidRPr="00196D5A" w:rsidRDefault="00084B48" w:rsidP="00171EFD">
            <w:pPr>
              <w:pStyle w:val="MDPI52figure"/>
              <w:spacing w:before="0"/>
            </w:pPr>
            <w:r>
              <w:rPr>
                <w:noProof/>
                <w:snapToGrid/>
              </w:rPr>
              <w:lastRenderedPageBreak/>
              <w:drawing>
                <wp:inline distT="0" distB="0" distL="0" distR="0" wp14:anchorId="51692DE0" wp14:editId="714EB125">
                  <wp:extent cx="3239987" cy="2321184"/>
                  <wp:effectExtent l="0" t="0" r="0" b="3175"/>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igure 5c.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9987" cy="2321184"/>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21DC9B2A" w14:textId="77777777" w:rsidR="004F2B65" w:rsidRPr="00196D5A" w:rsidRDefault="00084B48" w:rsidP="00171EFD">
            <w:pPr>
              <w:pStyle w:val="MDPI52figure"/>
              <w:spacing w:before="0"/>
            </w:pPr>
            <w:r>
              <w:rPr>
                <w:noProof/>
                <w:snapToGrid/>
              </w:rPr>
              <w:drawing>
                <wp:inline distT="0" distB="0" distL="0" distR="0" wp14:anchorId="044ADC07" wp14:editId="4EFD0F11">
                  <wp:extent cx="3239987" cy="2321184"/>
                  <wp:effectExtent l="0" t="0" r="0" b="3175"/>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igure 5d.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9987" cy="2321184"/>
                          </a:xfrm>
                          <a:prstGeom prst="rect">
                            <a:avLst/>
                          </a:prstGeom>
                        </pic:spPr>
                      </pic:pic>
                    </a:graphicData>
                  </a:graphic>
                </wp:inline>
              </w:drawing>
            </w:r>
          </w:p>
        </w:tc>
      </w:tr>
      <w:tr w:rsidR="004F2B65" w:rsidRPr="00196D5A" w14:paraId="7A212ADE" w14:textId="77777777" w:rsidTr="00F3754E">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5FA6B198" w14:textId="6150CB6E" w:rsidR="004F2B65" w:rsidRPr="00196D5A" w:rsidRDefault="004F2B65" w:rsidP="00171EFD">
            <w:pPr>
              <w:pStyle w:val="MDPI42tablebody"/>
            </w:pPr>
            <w:r w:rsidRPr="00196D5A">
              <w:t>(</w:t>
            </w:r>
            <w:r w:rsidR="007C5F05" w:rsidRPr="007C5F05">
              <w:rPr>
                <w:b/>
              </w:rPr>
              <w:t>c</w:t>
            </w:r>
            <w:r w:rsidRPr="00196D5A">
              <w:t>)</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18F7EBE3" w14:textId="6CFA7BF2" w:rsidR="004F2B65" w:rsidRPr="00196D5A" w:rsidRDefault="004F2B65" w:rsidP="00171EFD">
            <w:pPr>
              <w:pStyle w:val="MDPI42tablebody"/>
            </w:pPr>
            <w:r w:rsidRPr="00196D5A">
              <w:t>(</w:t>
            </w:r>
            <w:r w:rsidR="007C5F05" w:rsidRPr="007C5F05">
              <w:rPr>
                <w:b/>
              </w:rPr>
              <w:t>d</w:t>
            </w:r>
            <w:r w:rsidRPr="00196D5A">
              <w:t>)</w:t>
            </w:r>
          </w:p>
        </w:tc>
      </w:tr>
    </w:tbl>
    <w:p w14:paraId="65768AD2" w14:textId="77777777" w:rsidR="004F2B65" w:rsidRDefault="004F2B65" w:rsidP="004F2B65">
      <w:pPr>
        <w:pStyle w:val="MDPI51figurecaption"/>
        <w:ind w:left="425" w:right="425"/>
        <w:jc w:val="both"/>
      </w:pPr>
      <w:r w:rsidRPr="00F63A9B">
        <w:rPr>
          <w:b/>
        </w:rPr>
        <w:t xml:space="preserve">Figure </w:t>
      </w:r>
      <w:r>
        <w:rPr>
          <w:b/>
        </w:rPr>
        <w:t>5</w:t>
      </w:r>
      <w:r w:rsidRPr="00F63A9B">
        <w:rPr>
          <w:b/>
        </w:rPr>
        <w:t xml:space="preserve">. </w:t>
      </w:r>
      <w:r w:rsidR="00E57445" w:rsidRPr="00E57445">
        <w:t>Swelling ability of hydrogels during 14-day incubation in fluids simulating the biological environment</w:t>
      </w:r>
      <w:r w:rsidRPr="00E33455">
        <w:t xml:space="preserve">: </w:t>
      </w:r>
      <w:r w:rsidR="00E57445" w:rsidRPr="00E33455">
        <w:t>(</w:t>
      </w:r>
      <w:r w:rsidR="00E57445" w:rsidRPr="00E33455">
        <w:rPr>
          <w:b/>
        </w:rPr>
        <w:t>a</w:t>
      </w:r>
      <w:r w:rsidR="00E57445" w:rsidRPr="00E33455">
        <w:t xml:space="preserve">) </w:t>
      </w:r>
      <w:r w:rsidR="00E57445">
        <w:t>incubation in artificial saliva</w:t>
      </w:r>
      <w:r w:rsidR="00E57445" w:rsidRPr="00E33455">
        <w:t>; (</w:t>
      </w:r>
      <w:r w:rsidR="00E57445" w:rsidRPr="00E33455">
        <w:rPr>
          <w:b/>
        </w:rPr>
        <w:t>b</w:t>
      </w:r>
      <w:r w:rsidR="00E57445" w:rsidRPr="00E33455">
        <w:t xml:space="preserve">) </w:t>
      </w:r>
      <w:r w:rsidR="00E57445">
        <w:t xml:space="preserve">incubation in SBF; </w:t>
      </w:r>
      <w:r w:rsidR="00E57445" w:rsidRPr="00E33455">
        <w:t>(</w:t>
      </w:r>
      <w:r w:rsidR="00E57445">
        <w:rPr>
          <w:b/>
        </w:rPr>
        <w:t>c</w:t>
      </w:r>
      <w:r w:rsidR="00E57445" w:rsidRPr="00E33455">
        <w:t xml:space="preserve">) </w:t>
      </w:r>
      <w:r w:rsidR="00E57445">
        <w:t>incubation in Ringer’s fluid</w:t>
      </w:r>
      <w:r w:rsidR="00E57445" w:rsidRPr="00E33455">
        <w:t>; (</w:t>
      </w:r>
      <w:r w:rsidR="00E57445">
        <w:rPr>
          <w:b/>
        </w:rPr>
        <w:t>d</w:t>
      </w:r>
      <w:r w:rsidR="00E57445" w:rsidRPr="00E33455">
        <w:t xml:space="preserve">) </w:t>
      </w:r>
      <w:r w:rsidR="00E57445">
        <w:t>incubation in distilled water.</w:t>
      </w:r>
    </w:p>
    <w:p w14:paraId="0FB88404" w14:textId="77777777" w:rsidR="004F2B65" w:rsidRDefault="004F2B65" w:rsidP="000F44CA">
      <w:pPr>
        <w:pStyle w:val="MDPI31text"/>
      </w:pPr>
    </w:p>
    <w:p w14:paraId="34AD4C3E" w14:textId="77777777" w:rsidR="00C30157" w:rsidRDefault="00C30157" w:rsidP="0099140B">
      <w:pPr>
        <w:pStyle w:val="MDPI22heading2"/>
        <w:spacing w:before="240"/>
      </w:pPr>
      <w:r>
        <w:t>3.4. Morphology analysis</w:t>
      </w:r>
    </w:p>
    <w:p w14:paraId="7752C89A" w14:textId="77777777" w:rsidR="002C5287" w:rsidRDefault="002C5287" w:rsidP="002C5287">
      <w:pPr>
        <w:pStyle w:val="MDPI23heading3"/>
      </w:pPr>
      <w:r>
        <w:t>3.4.1. Hydroxyapatite</w:t>
      </w:r>
      <w:r w:rsidR="006F7E5B">
        <w:t xml:space="preserve"> morphology </w:t>
      </w:r>
    </w:p>
    <w:p w14:paraId="3DE6B33B" w14:textId="784C5B29" w:rsidR="002C5287" w:rsidRDefault="002C5287" w:rsidP="002C5287">
      <w:pPr>
        <w:pStyle w:val="MDPI31text"/>
      </w:pPr>
      <w:r w:rsidRPr="002C5287">
        <w:t xml:space="preserve">In order to determine the morphologies of the obtained calcium phosphates, an SEM analysis was performed. SEM images of </w:t>
      </w:r>
      <w:proofErr w:type="spellStart"/>
      <w:r w:rsidRPr="002C5287">
        <w:t>HAp</w:t>
      </w:r>
      <w:proofErr w:type="spellEnd"/>
      <w:r w:rsidRPr="002C5287">
        <w:t xml:space="preserve"> obtained by method A are presented in</w:t>
      </w:r>
      <w:r w:rsidR="000C58C2">
        <w:t xml:space="preserve"> Figure 6a</w:t>
      </w:r>
      <w:r w:rsidRPr="002C5287">
        <w:t xml:space="preserve"> and method </w:t>
      </w:r>
      <w:r w:rsidRPr="000C58C2">
        <w:t xml:space="preserve">B in </w:t>
      </w:r>
      <w:r w:rsidR="000C58C2" w:rsidRPr="000C58C2">
        <w:t>Figure 6b.</w:t>
      </w:r>
      <w:r w:rsidRPr="002C5287">
        <w:t xml:space="preserve"> On the basis of the analysis it was observed that the particles of hydroxyapatite obtained in method A are characterized by a </w:t>
      </w:r>
      <w:r w:rsidR="005D795F">
        <w:t>morphology</w:t>
      </w:r>
      <w:r w:rsidRPr="002C5287">
        <w:t xml:space="preserve"> resembling </w:t>
      </w:r>
      <w:r w:rsidR="005D795F">
        <w:t xml:space="preserve">that of </w:t>
      </w:r>
      <w:r w:rsidRPr="002C5287">
        <w:t xml:space="preserve">powder. </w:t>
      </w:r>
      <w:proofErr w:type="spellStart"/>
      <w:r w:rsidRPr="002C5287">
        <w:t>HAp</w:t>
      </w:r>
      <w:proofErr w:type="spellEnd"/>
      <w:r w:rsidRPr="002C5287">
        <w:t xml:space="preserve"> B, on the other hand, is characterized by a spherical</w:t>
      </w:r>
      <w:r w:rsidR="005D795F">
        <w:t>, flocculated morphology</w:t>
      </w:r>
      <w:r w:rsidRPr="002C5287">
        <w:t xml:space="preserve">. It is also noticeable that </w:t>
      </w:r>
      <w:proofErr w:type="spellStart"/>
      <w:r w:rsidRPr="002C5287">
        <w:t>HAp</w:t>
      </w:r>
      <w:proofErr w:type="spellEnd"/>
      <w:r w:rsidRPr="002C5287">
        <w:t xml:space="preserve"> B is a powder consisting of larger agglomerates than </w:t>
      </w:r>
      <w:proofErr w:type="spellStart"/>
      <w:r w:rsidRPr="002C5287">
        <w:t>HAp</w:t>
      </w:r>
      <w:proofErr w:type="spellEnd"/>
      <w:r w:rsidRPr="002C5287">
        <w:t xml:space="preserve"> A. This information regarding grain size has significantly influenced the subsequent incubation stages of the materials, as the durability and resorption of </w:t>
      </w:r>
      <w:r w:rsidR="005D795F">
        <w:t xml:space="preserve">the </w:t>
      </w:r>
      <w:r w:rsidRPr="002C5287">
        <w:t xml:space="preserve">hydrogel in </w:t>
      </w:r>
      <w:r w:rsidR="005D795F">
        <w:t xml:space="preserve">an </w:t>
      </w:r>
      <w:r w:rsidR="005D795F" w:rsidRPr="005D795F">
        <w:rPr>
          <w:i/>
        </w:rPr>
        <w:t>in</w:t>
      </w:r>
      <w:r w:rsidRPr="005D795F">
        <w:rPr>
          <w:i/>
        </w:rPr>
        <w:t xml:space="preserve"> vitro</w:t>
      </w:r>
      <w:r w:rsidRPr="002C5287">
        <w:t xml:space="preserve"> environment depend on it.</w:t>
      </w:r>
    </w:p>
    <w:p w14:paraId="5676BEDE" w14:textId="77777777" w:rsidR="00876ED7" w:rsidRDefault="00876ED7" w:rsidP="002C5287">
      <w:pPr>
        <w:pStyle w:val="MDPI31text"/>
      </w:pPr>
    </w:p>
    <w:tbl>
      <w:tblPr>
        <w:tblW w:w="9502" w:type="dxa"/>
        <w:jc w:val="center"/>
        <w:tblLook w:val="0000" w:firstRow="0" w:lastRow="0" w:firstColumn="0" w:lastColumn="0" w:noHBand="0" w:noVBand="0"/>
      </w:tblPr>
      <w:tblGrid>
        <w:gridCol w:w="4751"/>
        <w:gridCol w:w="4751"/>
      </w:tblGrid>
      <w:tr w:rsidR="00DE422D" w:rsidRPr="00196D5A" w14:paraId="126316D0" w14:textId="77777777" w:rsidTr="00DE422D">
        <w:trPr>
          <w:jc w:val="center"/>
        </w:trPr>
        <w:tc>
          <w:tcPr>
            <w:tcW w:w="4751" w:type="dxa"/>
            <w:shd w:val="clear" w:color="auto" w:fill="auto"/>
            <w:vAlign w:val="center"/>
          </w:tcPr>
          <w:p w14:paraId="24851BB9" w14:textId="77777777" w:rsidR="00DE422D" w:rsidRPr="00196D5A" w:rsidRDefault="00DE422D" w:rsidP="00171EFD">
            <w:pPr>
              <w:pStyle w:val="MDPI52figure"/>
              <w:spacing w:before="0"/>
            </w:pPr>
            <w:r>
              <w:rPr>
                <w:noProof/>
                <w:snapToGrid/>
              </w:rPr>
              <w:drawing>
                <wp:inline distT="0" distB="0" distL="0" distR="0" wp14:anchorId="3EBC84A3" wp14:editId="6139435F">
                  <wp:extent cx="2880000" cy="1073898"/>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6a.tif"/>
                          <pic:cNvPicPr/>
                        </pic:nvPicPr>
                        <pic:blipFill>
                          <a:blip r:embed="rId26">
                            <a:extLst>
                              <a:ext uri="{28A0092B-C50C-407E-A947-70E740481C1C}">
                                <a14:useLocalDpi xmlns:a14="http://schemas.microsoft.com/office/drawing/2010/main" val="0"/>
                              </a:ext>
                            </a:extLst>
                          </a:blip>
                          <a:stretch>
                            <a:fillRect/>
                          </a:stretch>
                        </pic:blipFill>
                        <pic:spPr>
                          <a:xfrm>
                            <a:off x="0" y="0"/>
                            <a:ext cx="2880000" cy="1073898"/>
                          </a:xfrm>
                          <a:prstGeom prst="rect">
                            <a:avLst/>
                          </a:prstGeom>
                        </pic:spPr>
                      </pic:pic>
                    </a:graphicData>
                  </a:graphic>
                </wp:inline>
              </w:drawing>
            </w:r>
          </w:p>
        </w:tc>
        <w:tc>
          <w:tcPr>
            <w:tcW w:w="4751" w:type="dxa"/>
          </w:tcPr>
          <w:p w14:paraId="21855037" w14:textId="77777777" w:rsidR="00DE422D" w:rsidRPr="00196D5A" w:rsidRDefault="00DE422D" w:rsidP="00171EFD">
            <w:pPr>
              <w:pStyle w:val="MDPI52figure"/>
              <w:spacing w:before="0"/>
            </w:pPr>
            <w:r>
              <w:rPr>
                <w:noProof/>
                <w:snapToGrid/>
              </w:rPr>
              <w:drawing>
                <wp:inline distT="0" distB="0" distL="0" distR="0" wp14:anchorId="6CDA6B66" wp14:editId="12572ABC">
                  <wp:extent cx="2880000" cy="1073898"/>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6b.tif"/>
                          <pic:cNvPicPr/>
                        </pic:nvPicPr>
                        <pic:blipFill>
                          <a:blip r:embed="rId27">
                            <a:extLst>
                              <a:ext uri="{28A0092B-C50C-407E-A947-70E740481C1C}">
                                <a14:useLocalDpi xmlns:a14="http://schemas.microsoft.com/office/drawing/2010/main" val="0"/>
                              </a:ext>
                            </a:extLst>
                          </a:blip>
                          <a:stretch>
                            <a:fillRect/>
                          </a:stretch>
                        </pic:blipFill>
                        <pic:spPr>
                          <a:xfrm>
                            <a:off x="0" y="0"/>
                            <a:ext cx="2880000" cy="1073898"/>
                          </a:xfrm>
                          <a:prstGeom prst="rect">
                            <a:avLst/>
                          </a:prstGeom>
                        </pic:spPr>
                      </pic:pic>
                    </a:graphicData>
                  </a:graphic>
                </wp:inline>
              </w:drawing>
            </w:r>
          </w:p>
        </w:tc>
      </w:tr>
      <w:tr w:rsidR="00DE422D" w:rsidRPr="00196D5A" w14:paraId="66A3F4D2" w14:textId="77777777" w:rsidTr="00DE422D">
        <w:trPr>
          <w:jc w:val="center"/>
        </w:trPr>
        <w:tc>
          <w:tcPr>
            <w:tcW w:w="4751" w:type="dxa"/>
            <w:shd w:val="clear" w:color="auto" w:fill="auto"/>
            <w:vAlign w:val="center"/>
          </w:tcPr>
          <w:p w14:paraId="7E6EF250" w14:textId="77777777" w:rsidR="00DE422D" w:rsidRPr="00196D5A" w:rsidRDefault="00DE422D" w:rsidP="00171EFD">
            <w:pPr>
              <w:pStyle w:val="MDPI42tablebody"/>
            </w:pPr>
            <w:r w:rsidRPr="00196D5A">
              <w:t>(</w:t>
            </w:r>
            <w:r w:rsidRPr="003B52D1">
              <w:rPr>
                <w:b/>
              </w:rPr>
              <w:t>a</w:t>
            </w:r>
            <w:r w:rsidRPr="00196D5A">
              <w:t>)</w:t>
            </w:r>
          </w:p>
        </w:tc>
        <w:tc>
          <w:tcPr>
            <w:tcW w:w="4751" w:type="dxa"/>
          </w:tcPr>
          <w:p w14:paraId="0152F595" w14:textId="77777777" w:rsidR="00DE422D" w:rsidRPr="00196D5A" w:rsidRDefault="00DE422D" w:rsidP="00171EFD">
            <w:pPr>
              <w:pStyle w:val="MDPI42tablebody"/>
            </w:pPr>
            <w:r w:rsidRPr="00196D5A">
              <w:t>(</w:t>
            </w:r>
            <w:r>
              <w:t>b</w:t>
            </w:r>
            <w:r w:rsidRPr="00196D5A">
              <w:t>)</w:t>
            </w:r>
          </w:p>
        </w:tc>
      </w:tr>
      <w:tr w:rsidR="00DE422D" w:rsidRPr="00196D5A" w14:paraId="74E0954F" w14:textId="77777777" w:rsidTr="00DE422D">
        <w:trPr>
          <w:jc w:val="center"/>
        </w:trPr>
        <w:tc>
          <w:tcPr>
            <w:tcW w:w="4751" w:type="dxa"/>
            <w:shd w:val="clear" w:color="auto" w:fill="auto"/>
            <w:vAlign w:val="center"/>
          </w:tcPr>
          <w:p w14:paraId="3AF41620" w14:textId="77777777" w:rsidR="00DE422D" w:rsidRPr="00196D5A" w:rsidRDefault="00DE422D" w:rsidP="006B0380">
            <w:pPr>
              <w:pStyle w:val="MDPI52figure"/>
              <w:spacing w:before="0"/>
            </w:pPr>
            <w:r>
              <w:rPr>
                <w:noProof/>
                <w:snapToGrid/>
              </w:rPr>
              <w:drawing>
                <wp:inline distT="0" distB="0" distL="0" distR="0" wp14:anchorId="350F1962" wp14:editId="1F4D8917">
                  <wp:extent cx="2159895" cy="162340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6c.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895" cy="1623405"/>
                          </a:xfrm>
                          <a:prstGeom prst="rect">
                            <a:avLst/>
                          </a:prstGeom>
                        </pic:spPr>
                      </pic:pic>
                    </a:graphicData>
                  </a:graphic>
                </wp:inline>
              </w:drawing>
            </w:r>
          </w:p>
        </w:tc>
        <w:tc>
          <w:tcPr>
            <w:tcW w:w="4751" w:type="dxa"/>
            <w:vAlign w:val="center"/>
          </w:tcPr>
          <w:p w14:paraId="410195E7" w14:textId="77777777" w:rsidR="00DE422D" w:rsidRPr="00196D5A" w:rsidRDefault="00DE422D" w:rsidP="006B0380">
            <w:pPr>
              <w:pStyle w:val="MDPI52figure"/>
              <w:spacing w:before="0"/>
            </w:pPr>
            <w:r>
              <w:rPr>
                <w:noProof/>
                <w:snapToGrid/>
              </w:rPr>
              <w:drawing>
                <wp:inline distT="0" distB="0" distL="0" distR="0" wp14:anchorId="7C90EB94" wp14:editId="5EAA7DC2">
                  <wp:extent cx="2159895" cy="162340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6d.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9895" cy="1623405"/>
                          </a:xfrm>
                          <a:prstGeom prst="rect">
                            <a:avLst/>
                          </a:prstGeom>
                        </pic:spPr>
                      </pic:pic>
                    </a:graphicData>
                  </a:graphic>
                </wp:inline>
              </w:drawing>
            </w:r>
          </w:p>
        </w:tc>
      </w:tr>
      <w:tr w:rsidR="00DE422D" w:rsidRPr="00196D5A" w14:paraId="7E175E0F" w14:textId="77777777" w:rsidTr="00DE422D">
        <w:trPr>
          <w:jc w:val="center"/>
        </w:trPr>
        <w:tc>
          <w:tcPr>
            <w:tcW w:w="4751" w:type="dxa"/>
            <w:shd w:val="clear" w:color="auto" w:fill="auto"/>
            <w:vAlign w:val="center"/>
          </w:tcPr>
          <w:p w14:paraId="66CCE218" w14:textId="77777777" w:rsidR="00DE422D" w:rsidRPr="00196D5A" w:rsidRDefault="00DE422D" w:rsidP="006B0380">
            <w:pPr>
              <w:pStyle w:val="MDPI42tablebody"/>
            </w:pPr>
            <w:r w:rsidRPr="00196D5A">
              <w:t>(</w:t>
            </w:r>
            <w:r>
              <w:t>c</w:t>
            </w:r>
            <w:r w:rsidRPr="00196D5A">
              <w:t>)</w:t>
            </w:r>
          </w:p>
        </w:tc>
        <w:tc>
          <w:tcPr>
            <w:tcW w:w="4751" w:type="dxa"/>
            <w:vAlign w:val="center"/>
          </w:tcPr>
          <w:p w14:paraId="5D0AB039" w14:textId="77777777" w:rsidR="00DE422D" w:rsidRPr="00196D5A" w:rsidRDefault="00DE422D" w:rsidP="006B0380">
            <w:pPr>
              <w:pStyle w:val="MDPI42tablebody"/>
            </w:pPr>
            <w:r w:rsidRPr="00196D5A">
              <w:t>(</w:t>
            </w:r>
            <w:r>
              <w:t>d</w:t>
            </w:r>
            <w:r w:rsidRPr="00196D5A">
              <w:t>)</w:t>
            </w:r>
          </w:p>
        </w:tc>
      </w:tr>
      <w:tr w:rsidR="00DE422D" w:rsidRPr="00196D5A" w14:paraId="14F3D2FD" w14:textId="77777777" w:rsidTr="00DE422D">
        <w:trPr>
          <w:gridAfter w:val="1"/>
          <w:wAfter w:w="4751" w:type="dxa"/>
          <w:jc w:val="center"/>
        </w:trPr>
        <w:tc>
          <w:tcPr>
            <w:tcW w:w="4751" w:type="dxa"/>
            <w:vAlign w:val="center"/>
          </w:tcPr>
          <w:p w14:paraId="6180601B" w14:textId="77777777" w:rsidR="00DE422D" w:rsidRPr="00196D5A" w:rsidRDefault="00DE422D" w:rsidP="00171EFD">
            <w:pPr>
              <w:pStyle w:val="MDPI52figure"/>
              <w:spacing w:before="0"/>
            </w:pPr>
            <w:r>
              <w:rPr>
                <w:noProof/>
                <w:snapToGrid/>
              </w:rPr>
              <w:lastRenderedPageBreak/>
              <w:drawing>
                <wp:inline distT="0" distB="0" distL="0" distR="0" wp14:anchorId="4DA75205" wp14:editId="27025BCA">
                  <wp:extent cx="2159895" cy="162340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6d.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895" cy="1623405"/>
                          </a:xfrm>
                          <a:prstGeom prst="rect">
                            <a:avLst/>
                          </a:prstGeom>
                        </pic:spPr>
                      </pic:pic>
                    </a:graphicData>
                  </a:graphic>
                </wp:inline>
              </w:drawing>
            </w:r>
          </w:p>
        </w:tc>
      </w:tr>
      <w:tr w:rsidR="00DE422D" w:rsidRPr="00196D5A" w14:paraId="23F5EAC0" w14:textId="77777777" w:rsidTr="00DE422D">
        <w:trPr>
          <w:gridAfter w:val="1"/>
          <w:wAfter w:w="4751" w:type="dxa"/>
          <w:jc w:val="center"/>
        </w:trPr>
        <w:tc>
          <w:tcPr>
            <w:tcW w:w="4751" w:type="dxa"/>
            <w:vAlign w:val="center"/>
          </w:tcPr>
          <w:p w14:paraId="68F1EBF4" w14:textId="77777777" w:rsidR="00DE422D" w:rsidRPr="00196D5A" w:rsidRDefault="00DE422D" w:rsidP="00171EFD">
            <w:pPr>
              <w:pStyle w:val="MDPI42tablebody"/>
            </w:pPr>
            <w:r w:rsidRPr="00196D5A">
              <w:t>(</w:t>
            </w:r>
            <w:r>
              <w:t>e</w:t>
            </w:r>
            <w:r w:rsidRPr="00196D5A">
              <w:t>)</w:t>
            </w:r>
          </w:p>
        </w:tc>
      </w:tr>
    </w:tbl>
    <w:p w14:paraId="2C3B8BF0" w14:textId="77777777" w:rsidR="00876ED7" w:rsidRDefault="00D178A2" w:rsidP="00D178A2">
      <w:pPr>
        <w:pStyle w:val="MDPI51figurecaption"/>
        <w:ind w:left="425" w:right="425"/>
        <w:jc w:val="both"/>
      </w:pPr>
      <w:r w:rsidRPr="00F63A9B">
        <w:rPr>
          <w:b/>
        </w:rPr>
        <w:t xml:space="preserve">Figure </w:t>
      </w:r>
      <w:r>
        <w:rPr>
          <w:b/>
        </w:rPr>
        <w:t>6</w:t>
      </w:r>
      <w:r w:rsidRPr="00F63A9B">
        <w:rPr>
          <w:b/>
        </w:rPr>
        <w:t>.</w:t>
      </w:r>
      <w:r>
        <w:rPr>
          <w:b/>
        </w:rPr>
        <w:t xml:space="preserve"> </w:t>
      </w:r>
      <w:r w:rsidRPr="00D178A2">
        <w:t xml:space="preserve">Morphology analysis of </w:t>
      </w:r>
      <w:proofErr w:type="spellStart"/>
      <w:r w:rsidRPr="00D178A2">
        <w:t>HAp</w:t>
      </w:r>
      <w:proofErr w:type="spellEnd"/>
      <w:r w:rsidRPr="00D178A2">
        <w:t xml:space="preserve"> powders and composite materials before incubation period</w:t>
      </w:r>
      <w:r w:rsidR="00156CC0">
        <w:t>:</w:t>
      </w:r>
      <w:r w:rsidRPr="00D178A2">
        <w:t xml:space="preserve"> </w:t>
      </w:r>
      <w:r>
        <w:t>(</w:t>
      </w:r>
      <w:r w:rsidRPr="00E33455">
        <w:rPr>
          <w:b/>
        </w:rPr>
        <w:t>a</w:t>
      </w:r>
      <w:r w:rsidRPr="00E33455">
        <w:t xml:space="preserve">) </w:t>
      </w:r>
      <w:r w:rsidRPr="00D178A2">
        <w:t>SEM images of hydroxyapatite obtained by method A</w:t>
      </w:r>
      <w:r w:rsidRPr="00E33455">
        <w:t>; (</w:t>
      </w:r>
      <w:r w:rsidRPr="00E33455">
        <w:rPr>
          <w:b/>
        </w:rPr>
        <w:t>b</w:t>
      </w:r>
      <w:r w:rsidRPr="00E33455">
        <w:t xml:space="preserve">) </w:t>
      </w:r>
      <w:r w:rsidRPr="00D178A2">
        <w:t>SEM images of hydroxyapatite obtained by method B</w:t>
      </w:r>
      <w:r>
        <w:t>; (</w:t>
      </w:r>
      <w:r>
        <w:rPr>
          <w:b/>
        </w:rPr>
        <w:t>c</w:t>
      </w:r>
      <w:r w:rsidRPr="00E33455">
        <w:t xml:space="preserve">) </w:t>
      </w:r>
      <w:r w:rsidR="00154E64" w:rsidRPr="00D178A2">
        <w:t xml:space="preserve">SEM image of </w:t>
      </w:r>
      <w:r w:rsidR="00154E64">
        <w:t>WPI/</w:t>
      </w:r>
      <w:proofErr w:type="spellStart"/>
      <w:r w:rsidR="00154E64">
        <w:t>HAp</w:t>
      </w:r>
      <w:proofErr w:type="spellEnd"/>
      <w:r w:rsidR="00154E64">
        <w:t xml:space="preserve"> A5 composite;</w:t>
      </w:r>
      <w:r w:rsidR="00154E64" w:rsidRPr="00E33455">
        <w:t xml:space="preserve"> </w:t>
      </w:r>
      <w:r w:rsidRPr="00E33455">
        <w:t>(</w:t>
      </w:r>
      <w:r>
        <w:rPr>
          <w:b/>
        </w:rPr>
        <w:t>d</w:t>
      </w:r>
      <w:r w:rsidRPr="00E33455">
        <w:t>)</w:t>
      </w:r>
      <w:r>
        <w:t xml:space="preserve">; </w:t>
      </w:r>
      <w:r w:rsidR="00154E64">
        <w:t>SEM image of WPI/</w:t>
      </w:r>
      <w:proofErr w:type="spellStart"/>
      <w:r w:rsidR="00154E64">
        <w:t>HAp</w:t>
      </w:r>
      <w:proofErr w:type="spellEnd"/>
      <w:r w:rsidR="00154E64">
        <w:t xml:space="preserve"> B5 composite; </w:t>
      </w:r>
      <w:r>
        <w:t>(</w:t>
      </w:r>
      <w:r>
        <w:rPr>
          <w:b/>
        </w:rPr>
        <w:t>e</w:t>
      </w:r>
      <w:r>
        <w:t xml:space="preserve">) </w:t>
      </w:r>
      <w:r w:rsidR="00154E64" w:rsidRPr="00D178A2">
        <w:t xml:space="preserve">SEM image of </w:t>
      </w:r>
      <w:r w:rsidR="00154E64">
        <w:t xml:space="preserve">pure </w:t>
      </w:r>
      <w:r w:rsidR="00154E64" w:rsidRPr="00D178A2">
        <w:t xml:space="preserve">WPI hydrogel </w:t>
      </w:r>
      <w:r w:rsidR="00154E64">
        <w:t>matrix.</w:t>
      </w:r>
    </w:p>
    <w:p w14:paraId="037434E8" w14:textId="77777777" w:rsidR="002C5287" w:rsidRDefault="002C5287" w:rsidP="002C5287">
      <w:pPr>
        <w:pStyle w:val="MDPI31text"/>
      </w:pPr>
    </w:p>
    <w:p w14:paraId="1C1E5D09" w14:textId="77777777" w:rsidR="002C5287" w:rsidRDefault="002C5287" w:rsidP="002C5287">
      <w:pPr>
        <w:pStyle w:val="MDPI23heading3"/>
      </w:pPr>
      <w:r>
        <w:t>3.4.2. Hydrogels</w:t>
      </w:r>
      <w:r w:rsidR="006F7E5B">
        <w:t xml:space="preserve"> morphology</w:t>
      </w:r>
      <w:r>
        <w:t xml:space="preserve"> before incubation </w:t>
      </w:r>
    </w:p>
    <w:p w14:paraId="53E3D0F3" w14:textId="58C5AE52" w:rsidR="002C5287" w:rsidRDefault="00F4622E" w:rsidP="002C5287">
      <w:pPr>
        <w:pStyle w:val="MDPI31text"/>
      </w:pPr>
      <w:r w:rsidRPr="00F4622E">
        <w:t>Figure 6c</w:t>
      </w:r>
      <w:r w:rsidR="005431D8">
        <w:t xml:space="preserve"> and 6d</w:t>
      </w:r>
      <w:r w:rsidRPr="00F4622E">
        <w:t xml:space="preserve"> </w:t>
      </w:r>
      <w:r w:rsidR="002C5287" w:rsidRPr="00F4622E">
        <w:t>shows</w:t>
      </w:r>
      <w:r w:rsidR="002C5287" w:rsidRPr="002C5287">
        <w:t xml:space="preserve"> the surfaces of</w:t>
      </w:r>
      <w:r w:rsidR="005D795F">
        <w:t xml:space="preserve"> the</w:t>
      </w:r>
      <w:r w:rsidR="002C5287" w:rsidRPr="002C5287">
        <w:t xml:space="preserve"> </w:t>
      </w:r>
      <w:r w:rsidR="005D795F">
        <w:t xml:space="preserve">composite </w:t>
      </w:r>
      <w:r w:rsidR="002C5287" w:rsidRPr="002C5287">
        <w:t>hydrogels</w:t>
      </w:r>
      <w:r w:rsidR="005D795F">
        <w:t xml:space="preserve"> </w:t>
      </w:r>
      <w:r w:rsidR="002C5287" w:rsidRPr="002C5287">
        <w:t>before incubation in biological fluids. The surface of the hydrogel WPI itself is also presented</w:t>
      </w:r>
      <w:r w:rsidR="005431D8">
        <w:t xml:space="preserve"> (Fig. 6e)</w:t>
      </w:r>
      <w:r w:rsidR="002C5287" w:rsidRPr="002C5287">
        <w:t xml:space="preserve">. For composite hydrogels, the presence of </w:t>
      </w:r>
      <w:proofErr w:type="spellStart"/>
      <w:r w:rsidR="002C5287" w:rsidRPr="002C5287">
        <w:t>HAp</w:t>
      </w:r>
      <w:proofErr w:type="spellEnd"/>
      <w:r w:rsidR="002C5287" w:rsidRPr="002C5287">
        <w:t xml:space="preserve"> powders in materials is clearly visible, while the surface of the cross-linked WPI itself is relatively smooth. Perceptibly, with an increase in the </w:t>
      </w:r>
      <w:r w:rsidR="005D795F">
        <w:t>proportion</w:t>
      </w:r>
      <w:r w:rsidR="002C5287" w:rsidRPr="002C5287">
        <w:t xml:space="preserve"> of ceramic phase in the hydrogel, the amount of crystals observed during the measurement increases.</w:t>
      </w:r>
    </w:p>
    <w:p w14:paraId="65D3DA55" w14:textId="77777777" w:rsidR="002C5287" w:rsidRDefault="002C5287" w:rsidP="002C5287">
      <w:pPr>
        <w:pStyle w:val="MDPI31text"/>
      </w:pPr>
    </w:p>
    <w:p w14:paraId="0B6BE9D7" w14:textId="77777777" w:rsidR="002C5287" w:rsidRDefault="002C5287" w:rsidP="002C5287">
      <w:pPr>
        <w:pStyle w:val="MDPI23heading3"/>
      </w:pPr>
      <w:r>
        <w:t>3.4.</w:t>
      </w:r>
      <w:r w:rsidR="00F33FF4">
        <w:t>3</w:t>
      </w:r>
      <w:r>
        <w:t xml:space="preserve">. Hydrogels </w:t>
      </w:r>
      <w:r w:rsidR="006F7E5B">
        <w:t xml:space="preserve">morphology </w:t>
      </w:r>
      <w:r>
        <w:t>after incubation</w:t>
      </w:r>
    </w:p>
    <w:p w14:paraId="45F6935B" w14:textId="2ADA0E85" w:rsidR="002C5287" w:rsidRDefault="002C5287" w:rsidP="002C5287">
      <w:pPr>
        <w:pStyle w:val="MDPI31text"/>
      </w:pPr>
      <w:r w:rsidRPr="002428D2">
        <w:t>Hydrogels were incubated for a period of 2 weeks in the selected artificial biological fluids. Figur</w:t>
      </w:r>
      <w:r w:rsidR="002428D2" w:rsidRPr="002428D2">
        <w:t>es 7a and 7b</w:t>
      </w:r>
      <w:r w:rsidRPr="002428D2">
        <w:t xml:space="preserve"> presents a comparison of surface morphology of WPI A5 and WPI A15 samples together with EDS microanalysis after incubation in SBF. An analogous comparison was made for WPI B5</w:t>
      </w:r>
      <w:r>
        <w:t xml:space="preserve"> and WPI B15 (</w:t>
      </w:r>
      <w:r w:rsidRPr="002428D2">
        <w:t>Figure</w:t>
      </w:r>
      <w:r w:rsidR="002428D2" w:rsidRPr="002428D2">
        <w:t>s</w:t>
      </w:r>
      <w:r w:rsidRPr="002428D2">
        <w:t xml:space="preserve"> </w:t>
      </w:r>
      <w:r w:rsidR="002428D2" w:rsidRPr="002428D2">
        <w:t>7c and 7d</w:t>
      </w:r>
      <w:r w:rsidRPr="002428D2">
        <w:t xml:space="preserve">). Similar results were obtained for both cases. In </w:t>
      </w:r>
      <w:r w:rsidR="005D795F">
        <w:t xml:space="preserve">SBF in </w:t>
      </w:r>
      <w:r w:rsidRPr="002428D2">
        <w:t>the hydrogels with lower content of ceramic phase, after incubation the spots where practically pure polymer matrix</w:t>
      </w:r>
      <w:r w:rsidR="005D795F">
        <w:t xml:space="preserve"> was present</w:t>
      </w:r>
      <w:r w:rsidRPr="002428D2">
        <w:t xml:space="preserve"> are still visible</w:t>
      </w:r>
      <w:r>
        <w:t xml:space="preserve"> and EDS microanalysis shows only trace </w:t>
      </w:r>
      <w:r w:rsidR="005D795F">
        <w:t>amounts</w:t>
      </w:r>
      <w:r>
        <w:t xml:space="preserve"> of</w:t>
      </w:r>
      <w:r w:rsidR="005D795F">
        <w:t xml:space="preserve"> the elements</w:t>
      </w:r>
      <w:r>
        <w:t xml:space="preserve"> P and Ca. However, in the case of samples with a higher proportion of ceramic phase, </w:t>
      </w:r>
      <w:r w:rsidR="005D795F">
        <w:t xml:space="preserve">pure </w:t>
      </w:r>
      <w:r>
        <w:t>polymer matrix itself</w:t>
      </w:r>
      <w:r w:rsidR="005D795F">
        <w:t xml:space="preserve"> could not be seen.</w:t>
      </w:r>
      <w:r>
        <w:t xml:space="preserve"> The entire surface of the biomaterial </w:t>
      </w:r>
      <w:r w:rsidR="005D795F">
        <w:t>wa</w:t>
      </w:r>
      <w:r>
        <w:t xml:space="preserve">s covered with new crystals. </w:t>
      </w:r>
      <w:r w:rsidR="00F442E0">
        <w:t xml:space="preserve"> </w:t>
      </w:r>
      <w:r>
        <w:t xml:space="preserve">In addition, the EDS microanalysis of these samples, showed the highest intensity of peaks for P and Ca in the areas studied. </w:t>
      </w:r>
    </w:p>
    <w:p w14:paraId="1F7FD105" w14:textId="77777777" w:rsidR="004F2B65" w:rsidRDefault="004F2B65" w:rsidP="002C5287">
      <w:pPr>
        <w:pStyle w:val="MDPI31text"/>
      </w:pPr>
    </w:p>
    <w:tbl>
      <w:tblPr>
        <w:tblStyle w:val="Zwykatabela2"/>
        <w:tblW w:w="0" w:type="auto"/>
        <w:jc w:val="center"/>
        <w:tblBorders>
          <w:top w:val="none" w:sz="0" w:space="0" w:color="auto"/>
          <w:bottom w:val="none" w:sz="0" w:space="0" w:color="auto"/>
        </w:tblBorders>
        <w:tblLook w:val="0000" w:firstRow="0" w:lastRow="0" w:firstColumn="0" w:lastColumn="0" w:noHBand="0" w:noVBand="0"/>
      </w:tblPr>
      <w:tblGrid>
        <w:gridCol w:w="10466"/>
      </w:tblGrid>
      <w:tr w:rsidR="004F2B65" w:rsidRPr="00196D5A" w14:paraId="75C90E02" w14:textId="77777777" w:rsidTr="00156C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997" w:type="dxa"/>
            <w:tcBorders>
              <w:top w:val="none" w:sz="0" w:space="0" w:color="auto"/>
              <w:left w:val="none" w:sz="0" w:space="0" w:color="auto"/>
              <w:bottom w:val="none" w:sz="0" w:space="0" w:color="auto"/>
              <w:right w:val="none" w:sz="0" w:space="0" w:color="auto"/>
            </w:tcBorders>
          </w:tcPr>
          <w:p w14:paraId="058260D2" w14:textId="77777777" w:rsidR="004F2B65" w:rsidRPr="00196D5A" w:rsidRDefault="00EC73E2" w:rsidP="00171EFD">
            <w:pPr>
              <w:pStyle w:val="MDPI52figure"/>
              <w:spacing w:before="0"/>
            </w:pPr>
            <w:r>
              <w:rPr>
                <w:noProof/>
                <w:snapToGrid/>
              </w:rPr>
              <w:drawing>
                <wp:inline distT="0" distB="0" distL="0" distR="0" wp14:anchorId="20882349" wp14:editId="21BE6543">
                  <wp:extent cx="6645910" cy="1676890"/>
                  <wp:effectExtent l="0" t="0" r="254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ure 7a.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1676890"/>
                          </a:xfrm>
                          <a:prstGeom prst="rect">
                            <a:avLst/>
                          </a:prstGeom>
                        </pic:spPr>
                      </pic:pic>
                    </a:graphicData>
                  </a:graphic>
                </wp:inline>
              </w:drawing>
            </w:r>
          </w:p>
        </w:tc>
      </w:tr>
      <w:tr w:rsidR="004F2B65" w:rsidRPr="00196D5A" w14:paraId="45DAE67C" w14:textId="77777777" w:rsidTr="00156CC0">
        <w:trPr>
          <w:jc w:val="center"/>
        </w:trPr>
        <w:tc>
          <w:tcPr>
            <w:cnfStyle w:val="000010000000" w:firstRow="0" w:lastRow="0" w:firstColumn="0" w:lastColumn="0" w:oddVBand="1" w:evenVBand="0" w:oddHBand="0" w:evenHBand="0" w:firstRowFirstColumn="0" w:firstRowLastColumn="0" w:lastRowFirstColumn="0" w:lastRowLastColumn="0"/>
            <w:tcW w:w="3997" w:type="dxa"/>
            <w:tcBorders>
              <w:left w:val="none" w:sz="0" w:space="0" w:color="auto"/>
              <w:right w:val="none" w:sz="0" w:space="0" w:color="auto"/>
            </w:tcBorders>
          </w:tcPr>
          <w:p w14:paraId="3D2B6BFF" w14:textId="77777777" w:rsidR="004F2B65" w:rsidRPr="00196D5A" w:rsidRDefault="004F2B65" w:rsidP="00171EFD">
            <w:pPr>
              <w:pStyle w:val="MDPI42tablebody"/>
            </w:pPr>
            <w:r w:rsidRPr="00196D5A">
              <w:t>(</w:t>
            </w:r>
            <w:r>
              <w:t>a)</w:t>
            </w:r>
          </w:p>
        </w:tc>
      </w:tr>
      <w:tr w:rsidR="004F2B65" w:rsidRPr="00196D5A" w14:paraId="2E8C02C9" w14:textId="77777777" w:rsidTr="00156C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997" w:type="dxa"/>
            <w:tcBorders>
              <w:top w:val="none" w:sz="0" w:space="0" w:color="auto"/>
              <w:left w:val="none" w:sz="0" w:space="0" w:color="auto"/>
              <w:bottom w:val="none" w:sz="0" w:space="0" w:color="auto"/>
              <w:right w:val="none" w:sz="0" w:space="0" w:color="auto"/>
            </w:tcBorders>
          </w:tcPr>
          <w:p w14:paraId="79C8FC82" w14:textId="77777777" w:rsidR="004F2B65" w:rsidRPr="00196D5A" w:rsidRDefault="00D43ADD" w:rsidP="00171EFD">
            <w:pPr>
              <w:pStyle w:val="MDPI52figure"/>
              <w:spacing w:before="0"/>
            </w:pPr>
            <w:r>
              <w:rPr>
                <w:noProof/>
                <w:snapToGrid/>
              </w:rPr>
              <w:lastRenderedPageBreak/>
              <w:drawing>
                <wp:inline distT="0" distB="0" distL="0" distR="0" wp14:anchorId="203F8898" wp14:editId="4067ED1C">
                  <wp:extent cx="6645910" cy="1677035"/>
                  <wp:effectExtent l="0" t="0" r="254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igure 7b.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910" cy="1677035"/>
                          </a:xfrm>
                          <a:prstGeom prst="rect">
                            <a:avLst/>
                          </a:prstGeom>
                        </pic:spPr>
                      </pic:pic>
                    </a:graphicData>
                  </a:graphic>
                </wp:inline>
              </w:drawing>
            </w:r>
          </w:p>
        </w:tc>
      </w:tr>
      <w:tr w:rsidR="004F2B65" w:rsidRPr="00196D5A" w14:paraId="3F49D2E4" w14:textId="77777777" w:rsidTr="00156CC0">
        <w:trPr>
          <w:jc w:val="center"/>
        </w:trPr>
        <w:tc>
          <w:tcPr>
            <w:cnfStyle w:val="000010000000" w:firstRow="0" w:lastRow="0" w:firstColumn="0" w:lastColumn="0" w:oddVBand="1" w:evenVBand="0" w:oddHBand="0" w:evenHBand="0" w:firstRowFirstColumn="0" w:firstRowLastColumn="0" w:lastRowFirstColumn="0" w:lastRowLastColumn="0"/>
            <w:tcW w:w="3997" w:type="dxa"/>
            <w:tcBorders>
              <w:left w:val="none" w:sz="0" w:space="0" w:color="auto"/>
              <w:right w:val="none" w:sz="0" w:space="0" w:color="auto"/>
            </w:tcBorders>
          </w:tcPr>
          <w:p w14:paraId="4C53A0BA" w14:textId="77777777" w:rsidR="004F2B65" w:rsidRPr="00196D5A" w:rsidRDefault="004F2B65" w:rsidP="00171EFD">
            <w:pPr>
              <w:pStyle w:val="MDPI42tablebody"/>
            </w:pPr>
            <w:r w:rsidRPr="00196D5A">
              <w:t>(</w:t>
            </w:r>
            <w:r w:rsidRPr="003B52D1">
              <w:rPr>
                <w:b/>
              </w:rPr>
              <w:t>b</w:t>
            </w:r>
            <w:r w:rsidRPr="00196D5A">
              <w:t>)</w:t>
            </w:r>
          </w:p>
        </w:tc>
      </w:tr>
      <w:tr w:rsidR="004F2B65" w:rsidRPr="00196D5A" w14:paraId="54BBC8D4" w14:textId="77777777" w:rsidTr="00156C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997" w:type="dxa"/>
            <w:tcBorders>
              <w:top w:val="none" w:sz="0" w:space="0" w:color="auto"/>
              <w:left w:val="none" w:sz="0" w:space="0" w:color="auto"/>
              <w:bottom w:val="none" w:sz="0" w:space="0" w:color="auto"/>
              <w:right w:val="none" w:sz="0" w:space="0" w:color="auto"/>
            </w:tcBorders>
          </w:tcPr>
          <w:p w14:paraId="0E2C4E12" w14:textId="77777777" w:rsidR="004F2B65" w:rsidRPr="00196D5A" w:rsidRDefault="00D43ADD" w:rsidP="004F2B65">
            <w:pPr>
              <w:pStyle w:val="MDPI52figure"/>
              <w:spacing w:before="0"/>
            </w:pPr>
            <w:r>
              <w:rPr>
                <w:noProof/>
                <w:snapToGrid/>
              </w:rPr>
              <w:drawing>
                <wp:inline distT="0" distB="0" distL="0" distR="0" wp14:anchorId="6E00265B" wp14:editId="16CC7370">
                  <wp:extent cx="6645910" cy="1677035"/>
                  <wp:effectExtent l="0" t="0" r="254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ure 7c.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5910" cy="1677035"/>
                          </a:xfrm>
                          <a:prstGeom prst="rect">
                            <a:avLst/>
                          </a:prstGeom>
                        </pic:spPr>
                      </pic:pic>
                    </a:graphicData>
                  </a:graphic>
                </wp:inline>
              </w:drawing>
            </w:r>
          </w:p>
        </w:tc>
      </w:tr>
      <w:tr w:rsidR="004F2B65" w:rsidRPr="00196D5A" w14:paraId="7B0EDB51" w14:textId="77777777" w:rsidTr="00156CC0">
        <w:trPr>
          <w:jc w:val="center"/>
        </w:trPr>
        <w:tc>
          <w:tcPr>
            <w:cnfStyle w:val="000010000000" w:firstRow="0" w:lastRow="0" w:firstColumn="0" w:lastColumn="0" w:oddVBand="1" w:evenVBand="0" w:oddHBand="0" w:evenHBand="0" w:firstRowFirstColumn="0" w:firstRowLastColumn="0" w:lastRowFirstColumn="0" w:lastRowLastColumn="0"/>
            <w:tcW w:w="3997" w:type="dxa"/>
            <w:tcBorders>
              <w:left w:val="none" w:sz="0" w:space="0" w:color="auto"/>
              <w:right w:val="none" w:sz="0" w:space="0" w:color="auto"/>
            </w:tcBorders>
          </w:tcPr>
          <w:p w14:paraId="43144103" w14:textId="77777777" w:rsidR="004F2B65" w:rsidRPr="00196D5A" w:rsidRDefault="004F2B65" w:rsidP="00171EFD">
            <w:pPr>
              <w:pStyle w:val="MDPI42tablebody"/>
            </w:pPr>
            <w:r>
              <w:t>(c)</w:t>
            </w:r>
          </w:p>
        </w:tc>
      </w:tr>
      <w:tr w:rsidR="004F2B65" w:rsidRPr="00196D5A" w14:paraId="262E4623" w14:textId="77777777" w:rsidTr="00156C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997" w:type="dxa"/>
            <w:tcBorders>
              <w:top w:val="none" w:sz="0" w:space="0" w:color="auto"/>
              <w:left w:val="none" w:sz="0" w:space="0" w:color="auto"/>
              <w:bottom w:val="none" w:sz="0" w:space="0" w:color="auto"/>
              <w:right w:val="none" w:sz="0" w:space="0" w:color="auto"/>
            </w:tcBorders>
          </w:tcPr>
          <w:p w14:paraId="04009A5B" w14:textId="77777777" w:rsidR="004F2B65" w:rsidRPr="00196D5A" w:rsidRDefault="00D43ADD" w:rsidP="004F2B65">
            <w:pPr>
              <w:pStyle w:val="MDPI52figure"/>
              <w:spacing w:before="0"/>
            </w:pPr>
            <w:r>
              <w:rPr>
                <w:noProof/>
                <w:snapToGrid/>
              </w:rPr>
              <w:drawing>
                <wp:inline distT="0" distB="0" distL="0" distR="0" wp14:anchorId="3C754543" wp14:editId="79EEF04E">
                  <wp:extent cx="6645910" cy="1677035"/>
                  <wp:effectExtent l="0" t="0" r="254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e 7d.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5910" cy="1677035"/>
                          </a:xfrm>
                          <a:prstGeom prst="rect">
                            <a:avLst/>
                          </a:prstGeom>
                        </pic:spPr>
                      </pic:pic>
                    </a:graphicData>
                  </a:graphic>
                </wp:inline>
              </w:drawing>
            </w:r>
          </w:p>
        </w:tc>
      </w:tr>
      <w:tr w:rsidR="004F2B65" w:rsidRPr="00196D5A" w14:paraId="7E2268EF" w14:textId="77777777" w:rsidTr="00156CC0">
        <w:trPr>
          <w:jc w:val="center"/>
        </w:trPr>
        <w:tc>
          <w:tcPr>
            <w:cnfStyle w:val="000010000000" w:firstRow="0" w:lastRow="0" w:firstColumn="0" w:lastColumn="0" w:oddVBand="1" w:evenVBand="0" w:oddHBand="0" w:evenHBand="0" w:firstRowFirstColumn="0" w:firstRowLastColumn="0" w:lastRowFirstColumn="0" w:lastRowLastColumn="0"/>
            <w:tcW w:w="3997" w:type="dxa"/>
            <w:tcBorders>
              <w:left w:val="none" w:sz="0" w:space="0" w:color="auto"/>
              <w:right w:val="none" w:sz="0" w:space="0" w:color="auto"/>
            </w:tcBorders>
          </w:tcPr>
          <w:p w14:paraId="58458594" w14:textId="77777777" w:rsidR="004F2B65" w:rsidRPr="00196D5A" w:rsidRDefault="004F2B65" w:rsidP="00171EFD">
            <w:pPr>
              <w:pStyle w:val="MDPI42tablebody"/>
            </w:pPr>
            <w:r>
              <w:t>(d)</w:t>
            </w:r>
          </w:p>
        </w:tc>
      </w:tr>
      <w:tr w:rsidR="004F2B65" w:rsidRPr="00196D5A" w14:paraId="44D1B9BD" w14:textId="77777777" w:rsidTr="00156CC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997" w:type="dxa"/>
            <w:tcBorders>
              <w:top w:val="none" w:sz="0" w:space="0" w:color="auto"/>
              <w:left w:val="none" w:sz="0" w:space="0" w:color="auto"/>
              <w:bottom w:val="none" w:sz="0" w:space="0" w:color="auto"/>
              <w:right w:val="none" w:sz="0" w:space="0" w:color="auto"/>
            </w:tcBorders>
          </w:tcPr>
          <w:p w14:paraId="0920A7CB" w14:textId="77777777" w:rsidR="004F2B65" w:rsidRPr="00196D5A" w:rsidRDefault="00D43ADD" w:rsidP="004F2B65">
            <w:pPr>
              <w:pStyle w:val="MDPI52figure"/>
              <w:spacing w:before="0"/>
            </w:pPr>
            <w:r>
              <w:rPr>
                <w:noProof/>
                <w:snapToGrid/>
              </w:rPr>
              <w:drawing>
                <wp:inline distT="0" distB="0" distL="0" distR="0" wp14:anchorId="5E85DFCA" wp14:editId="50E7212C">
                  <wp:extent cx="6645910" cy="1677035"/>
                  <wp:effectExtent l="0" t="0" r="254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gure 7e.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1677035"/>
                          </a:xfrm>
                          <a:prstGeom prst="rect">
                            <a:avLst/>
                          </a:prstGeom>
                        </pic:spPr>
                      </pic:pic>
                    </a:graphicData>
                  </a:graphic>
                </wp:inline>
              </w:drawing>
            </w:r>
          </w:p>
        </w:tc>
      </w:tr>
      <w:tr w:rsidR="004F2B65" w:rsidRPr="00196D5A" w14:paraId="79DC68AE" w14:textId="77777777" w:rsidTr="00156CC0">
        <w:trPr>
          <w:jc w:val="center"/>
        </w:trPr>
        <w:tc>
          <w:tcPr>
            <w:cnfStyle w:val="000010000000" w:firstRow="0" w:lastRow="0" w:firstColumn="0" w:lastColumn="0" w:oddVBand="1" w:evenVBand="0" w:oddHBand="0" w:evenHBand="0" w:firstRowFirstColumn="0" w:firstRowLastColumn="0" w:lastRowFirstColumn="0" w:lastRowLastColumn="0"/>
            <w:tcW w:w="3997" w:type="dxa"/>
            <w:tcBorders>
              <w:left w:val="none" w:sz="0" w:space="0" w:color="auto"/>
              <w:right w:val="none" w:sz="0" w:space="0" w:color="auto"/>
            </w:tcBorders>
          </w:tcPr>
          <w:p w14:paraId="3CCF5AD5" w14:textId="77777777" w:rsidR="004F2B65" w:rsidRPr="00196D5A" w:rsidRDefault="004F2B65" w:rsidP="00171EFD">
            <w:pPr>
              <w:pStyle w:val="MDPI42tablebody"/>
            </w:pPr>
            <w:r>
              <w:t>(e)</w:t>
            </w:r>
          </w:p>
        </w:tc>
      </w:tr>
    </w:tbl>
    <w:p w14:paraId="17A8CA1C" w14:textId="77777777" w:rsidR="004F2B65" w:rsidRDefault="004F2B65" w:rsidP="00156CC0">
      <w:pPr>
        <w:pStyle w:val="MDPI51figurecaption"/>
        <w:ind w:left="425" w:right="425"/>
        <w:jc w:val="both"/>
      </w:pPr>
      <w:r w:rsidRPr="00F63A9B">
        <w:rPr>
          <w:b/>
        </w:rPr>
        <w:t xml:space="preserve">Figure </w:t>
      </w:r>
      <w:r>
        <w:rPr>
          <w:b/>
        </w:rPr>
        <w:t>7</w:t>
      </w:r>
      <w:r w:rsidRPr="00F63A9B">
        <w:rPr>
          <w:b/>
        </w:rPr>
        <w:t xml:space="preserve">. </w:t>
      </w:r>
      <w:r w:rsidR="00156CC0" w:rsidRPr="00156CC0">
        <w:t>SEM morphology and EDS microanalysis of composites and pure WPI matrix after incubation in SBF</w:t>
      </w:r>
      <w:r w:rsidRPr="00E33455">
        <w:t>: (</w:t>
      </w:r>
      <w:r w:rsidRPr="00E33455">
        <w:rPr>
          <w:b/>
        </w:rPr>
        <w:t>a</w:t>
      </w:r>
      <w:r w:rsidRPr="00E33455">
        <w:t xml:space="preserve">) </w:t>
      </w:r>
      <w:r w:rsidR="00156CC0">
        <w:t>WPI A5</w:t>
      </w:r>
      <w:r w:rsidRPr="00E33455">
        <w:t>; (</w:t>
      </w:r>
      <w:r w:rsidRPr="00E33455">
        <w:rPr>
          <w:b/>
        </w:rPr>
        <w:t>b</w:t>
      </w:r>
      <w:r w:rsidRPr="00E33455">
        <w:t xml:space="preserve">) </w:t>
      </w:r>
      <w:r w:rsidR="00156CC0">
        <w:t xml:space="preserve">WPI A15; </w:t>
      </w:r>
      <w:r w:rsidR="00156CC0" w:rsidRPr="00E33455">
        <w:t>(</w:t>
      </w:r>
      <w:r w:rsidR="00156CC0">
        <w:rPr>
          <w:b/>
        </w:rPr>
        <w:t>c</w:t>
      </w:r>
      <w:r w:rsidR="00156CC0" w:rsidRPr="00E33455">
        <w:t xml:space="preserve">) </w:t>
      </w:r>
      <w:r w:rsidR="00156CC0">
        <w:t>WPI B5</w:t>
      </w:r>
      <w:r w:rsidR="00156CC0" w:rsidRPr="00E33455">
        <w:t>; (</w:t>
      </w:r>
      <w:r w:rsidR="00156CC0">
        <w:rPr>
          <w:b/>
        </w:rPr>
        <w:t>d</w:t>
      </w:r>
      <w:r w:rsidR="00156CC0" w:rsidRPr="00E33455">
        <w:t xml:space="preserve">) </w:t>
      </w:r>
      <w:r w:rsidR="00156CC0">
        <w:t xml:space="preserve">WPI D15; </w:t>
      </w:r>
      <w:r w:rsidR="00156CC0" w:rsidRPr="00E33455">
        <w:t>(</w:t>
      </w:r>
      <w:r w:rsidR="00156CC0">
        <w:rPr>
          <w:b/>
        </w:rPr>
        <w:t>e</w:t>
      </w:r>
      <w:r w:rsidR="00156CC0" w:rsidRPr="00E33455">
        <w:t>)</w:t>
      </w:r>
      <w:r w:rsidR="00156CC0">
        <w:t xml:space="preserve"> pure WPI hydrogel.  </w:t>
      </w:r>
    </w:p>
    <w:p w14:paraId="415E410E" w14:textId="77777777" w:rsidR="004F2B65" w:rsidRDefault="004F2B65" w:rsidP="002C5287">
      <w:pPr>
        <w:pStyle w:val="MDPI31text"/>
      </w:pPr>
    </w:p>
    <w:p w14:paraId="57F2885B" w14:textId="77777777" w:rsidR="002C5287" w:rsidRDefault="002C5287" w:rsidP="002C5287">
      <w:pPr>
        <w:pStyle w:val="MDPI31text"/>
      </w:pPr>
      <w:r>
        <w:t xml:space="preserve">The appearance of new apatite layers as well as crystals on the surface of incubated samples is the most desirable result. Such </w:t>
      </w:r>
      <w:proofErr w:type="spellStart"/>
      <w:r>
        <w:t>biomineralisation</w:t>
      </w:r>
      <w:proofErr w:type="spellEnd"/>
      <w:r>
        <w:t xml:space="preserve"> is a testament to the </w:t>
      </w:r>
      <w:r>
        <w:lastRenderedPageBreak/>
        <w:t>bioactivity of the WPI/</w:t>
      </w:r>
      <w:proofErr w:type="spellStart"/>
      <w:r>
        <w:t>HAp</w:t>
      </w:r>
      <w:proofErr w:type="spellEnd"/>
      <w:r>
        <w:t xml:space="preserve"> hydrogel by confirming the interaction between the material and the incubating fluid.</w:t>
      </w:r>
    </w:p>
    <w:p w14:paraId="0E65F5D6" w14:textId="7A32D38D" w:rsidR="002C5287" w:rsidRDefault="002C5287" w:rsidP="002C5287">
      <w:pPr>
        <w:pStyle w:val="MDPI31text"/>
      </w:pPr>
      <w:r>
        <w:t xml:space="preserve">An analogous measurement was carried out for the WPI matrix itself, without ceramic reinforcement. The obtained result is </w:t>
      </w:r>
      <w:r w:rsidRPr="002428D2">
        <w:t xml:space="preserve">presented in Figure </w:t>
      </w:r>
      <w:r w:rsidR="002428D2" w:rsidRPr="002428D2">
        <w:t>7e</w:t>
      </w:r>
      <w:r w:rsidRPr="002428D2">
        <w:t xml:space="preserve">. The lack of apatite crystals on the surface confirms that WPI protein itself does not </w:t>
      </w:r>
      <w:r w:rsidR="005D795F">
        <w:t>promote</w:t>
      </w:r>
      <w:r w:rsidRPr="002428D2">
        <w:t xml:space="preserve"> the formation of apatite layers</w:t>
      </w:r>
      <w:r w:rsidR="005D795F">
        <w:t>.</w:t>
      </w:r>
      <w:r w:rsidRPr="002428D2">
        <w:t xml:space="preserve"> </w:t>
      </w:r>
      <w:r w:rsidR="005D795F">
        <w:t>C</w:t>
      </w:r>
      <w:r w:rsidRPr="002428D2">
        <w:t xml:space="preserve">onsequently, </w:t>
      </w:r>
      <w:r w:rsidR="00593CA3">
        <w:t>one would</w:t>
      </w:r>
      <w:r w:rsidRPr="002428D2">
        <w:t xml:space="preserve"> </w:t>
      </w:r>
      <w:r w:rsidR="00593CA3">
        <w:t xml:space="preserve">not expect it to demonstrate </w:t>
      </w:r>
      <w:r w:rsidRPr="002428D2">
        <w:t>bioactivity</w:t>
      </w:r>
      <w:r>
        <w:t xml:space="preserve"> </w:t>
      </w:r>
      <w:r w:rsidR="00593CA3">
        <w:t>when implanted in bone.</w:t>
      </w:r>
    </w:p>
    <w:p w14:paraId="7894BFFF" w14:textId="43F46657" w:rsidR="002C5287" w:rsidRDefault="002C5287" w:rsidP="002C5287">
      <w:pPr>
        <w:pStyle w:val="MDPI31text"/>
      </w:pPr>
      <w:r>
        <w:t>Therefore, the ability to</w:t>
      </w:r>
      <w:r w:rsidR="00593CA3">
        <w:t xml:space="preserve"> form</w:t>
      </w:r>
      <w:r>
        <w:t xml:space="preserve"> mineralize</w:t>
      </w:r>
      <w:r w:rsidR="00593CA3">
        <w:t>d</w:t>
      </w:r>
      <w:r>
        <w:t xml:space="preserve"> apatite layers on the surface of incubated hydrogels is fully dependent on the presence of </w:t>
      </w:r>
      <w:proofErr w:type="spellStart"/>
      <w:r>
        <w:t>HAp</w:t>
      </w:r>
      <w:proofErr w:type="spellEnd"/>
      <w:r>
        <w:t xml:space="preserve"> in the biomaterial. Accordingly, in materials containing</w:t>
      </w:r>
      <w:r w:rsidR="00593CA3">
        <w:t xml:space="preserve"> a greater proportion of the </w:t>
      </w:r>
      <w:r>
        <w:t>ceramic</w:t>
      </w:r>
      <w:r w:rsidR="00593CA3">
        <w:t xml:space="preserve"> phase</w:t>
      </w:r>
      <w:r>
        <w:t>, the ability</w:t>
      </w:r>
      <w:r w:rsidR="001E29BB">
        <w:t xml:space="preserve"> to induce</w:t>
      </w:r>
      <w:r>
        <w:t xml:space="preserve"> mineraliz</w:t>
      </w:r>
      <w:r w:rsidR="001E29BB">
        <w:t>ation by</w:t>
      </w:r>
      <w:r>
        <w:t xml:space="preserve"> new apatite</w:t>
      </w:r>
      <w:r w:rsidR="001E29BB">
        <w:t xml:space="preserve"> formation</w:t>
      </w:r>
      <w:r>
        <w:t>s will be significantly higher</w:t>
      </w:r>
      <w:r w:rsidR="001E29BB">
        <w:t>, which would be expected to improve the biocompatibility.</w:t>
      </w:r>
    </w:p>
    <w:p w14:paraId="7D968EBF" w14:textId="55B9A999" w:rsidR="002C5287" w:rsidRDefault="002C5287" w:rsidP="002C5287">
      <w:pPr>
        <w:pStyle w:val="MDPI31text"/>
      </w:pPr>
      <w:r>
        <w:t xml:space="preserve">Moreover, detailed EDS analysis concerning the presence of specific elements is presented in Table </w:t>
      </w:r>
      <w:r w:rsidR="008F1ECE">
        <w:t>7</w:t>
      </w:r>
      <w:r>
        <w:t>. The presence of A</w:t>
      </w:r>
      <w:r w:rsidR="00625454">
        <w:t>u</w:t>
      </w:r>
      <w:r>
        <w:t xml:space="preserve"> in each of the samples is connected with the necessity of gold sputtering before SEM analysis.</w:t>
      </w:r>
      <w:r w:rsidR="00B97DE1">
        <w:t xml:space="preserve"> </w:t>
      </w:r>
      <w:r>
        <w:t xml:space="preserve">The presence of C and O atoms was noticeable in each sample which is related to the composition of the polymer matrix. The detection of Mg, Na and Cl ions after incubation indicates the desired reactions between artificial physiological fluid and biomaterial. Analysis of the elemental composition of hydrogels, especially the amounts of Ca and P, shows that slightly larger amounts of these elements after the incubation period are observed in samples containing </w:t>
      </w:r>
      <w:proofErr w:type="spellStart"/>
      <w:r>
        <w:t>HAp</w:t>
      </w:r>
      <w:proofErr w:type="spellEnd"/>
      <w:r>
        <w:t xml:space="preserve"> B. In the WPI 0 sample, the amount of these desired elements was negligible.</w:t>
      </w:r>
    </w:p>
    <w:p w14:paraId="13EF31FF" w14:textId="77777777" w:rsidR="008F1ECE" w:rsidRPr="00FA04F1" w:rsidRDefault="008F1ECE" w:rsidP="008F1ECE">
      <w:pPr>
        <w:pStyle w:val="MDPI41tablecaption"/>
        <w:ind w:left="0"/>
        <w:jc w:val="center"/>
      </w:pPr>
      <w:r w:rsidRPr="00B07E0E">
        <w:rPr>
          <w:b/>
        </w:rPr>
        <w:t xml:space="preserve">Table </w:t>
      </w:r>
      <w:r>
        <w:rPr>
          <w:b/>
        </w:rPr>
        <w:t>7</w:t>
      </w:r>
      <w:r w:rsidRPr="00B07E0E">
        <w:rPr>
          <w:b/>
        </w:rPr>
        <w:t xml:space="preserve">. </w:t>
      </w:r>
      <w:r w:rsidR="00217877">
        <w:t>Elemental composition of hydrogels after incubation in SBF.</w:t>
      </w:r>
    </w:p>
    <w:tbl>
      <w:tblPr>
        <w:tblW w:w="8748"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560"/>
        <w:gridCol w:w="850"/>
        <w:gridCol w:w="6338"/>
      </w:tblGrid>
      <w:tr w:rsidR="008F1ECE" w:rsidRPr="00655E61" w14:paraId="10B2BE78" w14:textId="77777777" w:rsidTr="008F1ECE">
        <w:trPr>
          <w:jc w:val="center"/>
        </w:trPr>
        <w:tc>
          <w:tcPr>
            <w:tcW w:w="1560" w:type="dxa"/>
            <w:tcBorders>
              <w:top w:val="single" w:sz="8" w:space="0" w:color="auto"/>
              <w:bottom w:val="single" w:sz="4" w:space="0" w:color="auto"/>
            </w:tcBorders>
            <w:shd w:val="clear" w:color="auto" w:fill="auto"/>
            <w:vAlign w:val="center"/>
          </w:tcPr>
          <w:p w14:paraId="5A5DB9CF" w14:textId="77777777" w:rsidR="008F1ECE" w:rsidRPr="00196D5A" w:rsidRDefault="008F1ECE" w:rsidP="002501CA">
            <w:pPr>
              <w:pStyle w:val="MDPI42tablebody"/>
              <w:rPr>
                <w:b/>
                <w:bCs/>
              </w:rPr>
            </w:pPr>
            <w:r>
              <w:rPr>
                <w:b/>
                <w:bCs/>
              </w:rPr>
              <w:t>Sample</w:t>
            </w:r>
          </w:p>
        </w:tc>
        <w:tc>
          <w:tcPr>
            <w:tcW w:w="850" w:type="dxa"/>
            <w:tcBorders>
              <w:top w:val="single" w:sz="8" w:space="0" w:color="auto"/>
              <w:bottom w:val="single" w:sz="4" w:space="0" w:color="auto"/>
            </w:tcBorders>
            <w:shd w:val="clear" w:color="auto" w:fill="auto"/>
            <w:vAlign w:val="center"/>
          </w:tcPr>
          <w:p w14:paraId="58AE208D" w14:textId="77777777" w:rsidR="008F1ECE" w:rsidRPr="00196D5A" w:rsidRDefault="008F1ECE" w:rsidP="002501CA">
            <w:pPr>
              <w:pStyle w:val="MDPI42tablebody"/>
              <w:rPr>
                <w:b/>
                <w:bCs/>
              </w:rPr>
            </w:pPr>
            <w:r>
              <w:rPr>
                <w:b/>
                <w:bCs/>
              </w:rPr>
              <w:t>Spot</w:t>
            </w:r>
          </w:p>
        </w:tc>
        <w:tc>
          <w:tcPr>
            <w:tcW w:w="6338" w:type="dxa"/>
            <w:tcBorders>
              <w:top w:val="single" w:sz="8" w:space="0" w:color="auto"/>
              <w:bottom w:val="single" w:sz="4" w:space="0" w:color="auto"/>
            </w:tcBorders>
            <w:shd w:val="clear" w:color="auto" w:fill="auto"/>
            <w:vAlign w:val="center"/>
            <w:hideMark/>
          </w:tcPr>
          <w:p w14:paraId="2B239FB5" w14:textId="77777777" w:rsidR="008F1ECE" w:rsidRPr="00196D5A" w:rsidRDefault="008F1ECE" w:rsidP="002501CA">
            <w:pPr>
              <w:pStyle w:val="MDPI42tablebody"/>
              <w:rPr>
                <w:b/>
                <w:bCs/>
              </w:rPr>
            </w:pPr>
            <w:r>
              <w:rPr>
                <w:b/>
                <w:bCs/>
              </w:rPr>
              <w:t>Atomic percentage [wt. %</w:t>
            </w:r>
            <w:r w:rsidR="00324437">
              <w:rPr>
                <w:b/>
                <w:bCs/>
              </w:rPr>
              <w:t>]</w:t>
            </w:r>
          </w:p>
        </w:tc>
      </w:tr>
      <w:tr w:rsidR="008F1ECE" w:rsidRPr="00A21DB7" w14:paraId="70D67704" w14:textId="77777777" w:rsidTr="008F1ECE">
        <w:trPr>
          <w:jc w:val="center"/>
        </w:trPr>
        <w:tc>
          <w:tcPr>
            <w:tcW w:w="1560" w:type="dxa"/>
            <w:vMerge w:val="restart"/>
            <w:tcBorders>
              <w:top w:val="single" w:sz="4" w:space="0" w:color="auto"/>
            </w:tcBorders>
            <w:shd w:val="clear" w:color="auto" w:fill="auto"/>
            <w:vAlign w:val="center"/>
            <w:hideMark/>
          </w:tcPr>
          <w:p w14:paraId="3441C1A9" w14:textId="77777777" w:rsidR="008F1ECE" w:rsidRPr="00655E61" w:rsidRDefault="008F1ECE" w:rsidP="008F1ECE">
            <w:pPr>
              <w:pStyle w:val="MDPI42tablebody"/>
            </w:pPr>
            <w:r>
              <w:t>WPI A5</w:t>
            </w:r>
          </w:p>
        </w:tc>
        <w:tc>
          <w:tcPr>
            <w:tcW w:w="850" w:type="dxa"/>
            <w:tcBorders>
              <w:top w:val="single" w:sz="4" w:space="0" w:color="auto"/>
              <w:bottom w:val="nil"/>
            </w:tcBorders>
            <w:shd w:val="clear" w:color="auto" w:fill="auto"/>
            <w:vAlign w:val="center"/>
            <w:hideMark/>
          </w:tcPr>
          <w:p w14:paraId="59AF2F7C" w14:textId="77777777" w:rsidR="008F1ECE" w:rsidRPr="00655E61" w:rsidRDefault="008F1ECE" w:rsidP="008F1ECE">
            <w:pPr>
              <w:pStyle w:val="MDPI42tablebody"/>
            </w:pPr>
            <w:r>
              <w:t>1</w:t>
            </w:r>
          </w:p>
        </w:tc>
        <w:tc>
          <w:tcPr>
            <w:tcW w:w="6338" w:type="dxa"/>
            <w:tcBorders>
              <w:top w:val="single" w:sz="4" w:space="0" w:color="auto"/>
              <w:bottom w:val="nil"/>
            </w:tcBorders>
            <w:shd w:val="clear" w:color="auto" w:fill="auto"/>
          </w:tcPr>
          <w:p w14:paraId="30BD7FA4" w14:textId="77777777" w:rsidR="008F1ECE" w:rsidRPr="008F1ECE" w:rsidRDefault="008F1ECE" w:rsidP="008F1ECE">
            <w:pPr>
              <w:pStyle w:val="MDPI42tablebody"/>
              <w:rPr>
                <w:lang w:val="pl-PL"/>
              </w:rPr>
            </w:pPr>
            <w:r w:rsidRPr="008F1ECE">
              <w:rPr>
                <w:lang w:val="pl-PL"/>
              </w:rPr>
              <w:t>C: 12.8, O: 17.1, Na: 1.1, Mg: 0.5, P: 16.9, Cl: 2.5, K: 0.2, Ca: 38.9, Au: 10.0</w:t>
            </w:r>
          </w:p>
        </w:tc>
      </w:tr>
      <w:tr w:rsidR="008F1ECE" w:rsidRPr="00A21DB7" w14:paraId="05C75ABB" w14:textId="77777777" w:rsidTr="008F1ECE">
        <w:trPr>
          <w:jc w:val="center"/>
        </w:trPr>
        <w:tc>
          <w:tcPr>
            <w:tcW w:w="1560" w:type="dxa"/>
            <w:vMerge/>
            <w:shd w:val="clear" w:color="auto" w:fill="auto"/>
            <w:vAlign w:val="center"/>
            <w:hideMark/>
          </w:tcPr>
          <w:p w14:paraId="6EA0B662" w14:textId="77777777" w:rsidR="008F1ECE" w:rsidRPr="008F1ECE" w:rsidRDefault="008F1ECE" w:rsidP="008F1ECE">
            <w:pPr>
              <w:pStyle w:val="MDPI42tablebody"/>
              <w:rPr>
                <w:lang w:val="pl-PL"/>
              </w:rPr>
            </w:pPr>
          </w:p>
        </w:tc>
        <w:tc>
          <w:tcPr>
            <w:tcW w:w="850" w:type="dxa"/>
            <w:tcBorders>
              <w:top w:val="nil"/>
              <w:bottom w:val="nil"/>
            </w:tcBorders>
            <w:shd w:val="clear" w:color="auto" w:fill="auto"/>
            <w:vAlign w:val="center"/>
            <w:hideMark/>
          </w:tcPr>
          <w:p w14:paraId="2681B707" w14:textId="77777777" w:rsidR="008F1ECE" w:rsidRPr="00655E61" w:rsidRDefault="008F1ECE" w:rsidP="008F1ECE">
            <w:pPr>
              <w:pStyle w:val="MDPI42tablebody"/>
            </w:pPr>
            <w:r>
              <w:t>2</w:t>
            </w:r>
          </w:p>
        </w:tc>
        <w:tc>
          <w:tcPr>
            <w:tcW w:w="6338" w:type="dxa"/>
            <w:tcBorders>
              <w:top w:val="nil"/>
              <w:bottom w:val="nil"/>
            </w:tcBorders>
            <w:shd w:val="clear" w:color="auto" w:fill="auto"/>
          </w:tcPr>
          <w:p w14:paraId="595750E6" w14:textId="77777777" w:rsidR="008F1ECE" w:rsidRPr="008F1ECE" w:rsidRDefault="008F1ECE" w:rsidP="008F1ECE">
            <w:pPr>
              <w:pStyle w:val="MDPI42tablebody"/>
              <w:rPr>
                <w:lang w:val="pl-PL"/>
              </w:rPr>
            </w:pPr>
            <w:r w:rsidRPr="008F1ECE">
              <w:rPr>
                <w:lang w:val="pl-PL"/>
              </w:rPr>
              <w:t>C: 46.7, O: 22.4, Na: 1.6, Mg: 0.4, P: 5.6, Cl: 2.6, K: 0.4, Ca: 10.8, Au: 9.5</w:t>
            </w:r>
          </w:p>
        </w:tc>
      </w:tr>
      <w:tr w:rsidR="008F1ECE" w:rsidRPr="00A21DB7" w14:paraId="197F9551" w14:textId="77777777" w:rsidTr="008F1ECE">
        <w:trPr>
          <w:jc w:val="center"/>
        </w:trPr>
        <w:tc>
          <w:tcPr>
            <w:tcW w:w="1560" w:type="dxa"/>
            <w:vMerge w:val="restart"/>
            <w:tcBorders>
              <w:top w:val="single" w:sz="4" w:space="0" w:color="auto"/>
              <w:bottom w:val="nil"/>
            </w:tcBorders>
            <w:shd w:val="clear" w:color="auto" w:fill="auto"/>
            <w:vAlign w:val="center"/>
            <w:hideMark/>
          </w:tcPr>
          <w:p w14:paraId="4BF05CDF" w14:textId="77777777" w:rsidR="008F1ECE" w:rsidRPr="00655E61" w:rsidRDefault="008F1ECE" w:rsidP="008F1ECE">
            <w:pPr>
              <w:pStyle w:val="MDPI42tablebody"/>
            </w:pPr>
            <w:r>
              <w:t>WPI A15</w:t>
            </w:r>
          </w:p>
        </w:tc>
        <w:tc>
          <w:tcPr>
            <w:tcW w:w="850" w:type="dxa"/>
            <w:tcBorders>
              <w:top w:val="single" w:sz="4" w:space="0" w:color="auto"/>
              <w:bottom w:val="nil"/>
            </w:tcBorders>
            <w:shd w:val="clear" w:color="auto" w:fill="auto"/>
            <w:vAlign w:val="center"/>
            <w:hideMark/>
          </w:tcPr>
          <w:p w14:paraId="5F27C5E7" w14:textId="77777777" w:rsidR="008F1ECE" w:rsidRPr="00655E61" w:rsidRDefault="008F1ECE" w:rsidP="008F1ECE">
            <w:pPr>
              <w:pStyle w:val="MDPI42tablebody"/>
            </w:pPr>
            <w:r>
              <w:t>1</w:t>
            </w:r>
          </w:p>
        </w:tc>
        <w:tc>
          <w:tcPr>
            <w:tcW w:w="6338" w:type="dxa"/>
            <w:tcBorders>
              <w:top w:val="single" w:sz="4" w:space="0" w:color="auto"/>
              <w:bottom w:val="nil"/>
            </w:tcBorders>
            <w:shd w:val="clear" w:color="auto" w:fill="auto"/>
            <w:hideMark/>
          </w:tcPr>
          <w:p w14:paraId="13E02888" w14:textId="77777777" w:rsidR="008F1ECE" w:rsidRPr="008F1ECE" w:rsidRDefault="008F1ECE" w:rsidP="008F1ECE">
            <w:pPr>
              <w:pStyle w:val="MDPI42tablebody"/>
              <w:rPr>
                <w:lang w:val="pl-PL"/>
              </w:rPr>
            </w:pPr>
            <w:r w:rsidRPr="008F1ECE">
              <w:rPr>
                <w:lang w:val="pl-PL"/>
              </w:rPr>
              <w:t>C: 19.1, O: 24.4, Na: 1.1, Mg: 0.5, P: 16.2, Cl: 1.3, K: 0.1, Ca: 30.3, Au: 7.2</w:t>
            </w:r>
          </w:p>
        </w:tc>
      </w:tr>
      <w:tr w:rsidR="008F1ECE" w:rsidRPr="00A21DB7" w14:paraId="696D58EF" w14:textId="77777777" w:rsidTr="008F1ECE">
        <w:trPr>
          <w:jc w:val="center"/>
        </w:trPr>
        <w:tc>
          <w:tcPr>
            <w:tcW w:w="1560" w:type="dxa"/>
            <w:vMerge/>
            <w:tcBorders>
              <w:top w:val="nil"/>
              <w:bottom w:val="single" w:sz="4" w:space="0" w:color="auto"/>
            </w:tcBorders>
            <w:shd w:val="clear" w:color="auto" w:fill="auto"/>
            <w:vAlign w:val="center"/>
            <w:hideMark/>
          </w:tcPr>
          <w:p w14:paraId="4E9008D6" w14:textId="77777777" w:rsidR="008F1ECE" w:rsidRPr="008F1ECE" w:rsidRDefault="008F1ECE" w:rsidP="008F1ECE">
            <w:pPr>
              <w:pStyle w:val="MDPI42tablebody"/>
              <w:rPr>
                <w:lang w:val="pl-PL"/>
              </w:rPr>
            </w:pPr>
          </w:p>
        </w:tc>
        <w:tc>
          <w:tcPr>
            <w:tcW w:w="850" w:type="dxa"/>
            <w:tcBorders>
              <w:top w:val="nil"/>
              <w:bottom w:val="single" w:sz="4" w:space="0" w:color="auto"/>
            </w:tcBorders>
            <w:shd w:val="clear" w:color="auto" w:fill="auto"/>
            <w:vAlign w:val="center"/>
            <w:hideMark/>
          </w:tcPr>
          <w:p w14:paraId="06AFCD5E" w14:textId="77777777" w:rsidR="008F1ECE" w:rsidRPr="00655E61" w:rsidRDefault="008F1ECE" w:rsidP="008F1ECE">
            <w:pPr>
              <w:pStyle w:val="MDPI42tablebody"/>
            </w:pPr>
            <w:r>
              <w:t>2</w:t>
            </w:r>
          </w:p>
        </w:tc>
        <w:tc>
          <w:tcPr>
            <w:tcW w:w="6338" w:type="dxa"/>
            <w:tcBorders>
              <w:top w:val="nil"/>
              <w:bottom w:val="single" w:sz="4" w:space="0" w:color="auto"/>
            </w:tcBorders>
            <w:shd w:val="clear" w:color="auto" w:fill="auto"/>
            <w:hideMark/>
          </w:tcPr>
          <w:p w14:paraId="21663789" w14:textId="77777777" w:rsidR="008F1ECE" w:rsidRPr="008F1ECE" w:rsidRDefault="008F1ECE" w:rsidP="008F1ECE">
            <w:pPr>
              <w:pStyle w:val="MDPI42tablebody"/>
              <w:rPr>
                <w:lang w:val="pl-PL"/>
              </w:rPr>
            </w:pPr>
            <w:r w:rsidRPr="008F1ECE">
              <w:rPr>
                <w:lang w:val="pl-PL"/>
              </w:rPr>
              <w:t>C: 39.8, O: 19.9, Na: 1.5, Mg: 0.4, P: 8.3, Cl: 1.7, K: 0.3, Ca: 15.8, Au: 12.3</w:t>
            </w:r>
          </w:p>
        </w:tc>
      </w:tr>
      <w:tr w:rsidR="008F1ECE" w:rsidRPr="00A21DB7" w14:paraId="6F9674F9" w14:textId="77777777" w:rsidTr="008F1ECE">
        <w:trPr>
          <w:jc w:val="center"/>
        </w:trPr>
        <w:tc>
          <w:tcPr>
            <w:tcW w:w="1560" w:type="dxa"/>
            <w:vMerge w:val="restart"/>
            <w:tcBorders>
              <w:top w:val="single" w:sz="4" w:space="0" w:color="auto"/>
              <w:bottom w:val="nil"/>
            </w:tcBorders>
            <w:shd w:val="clear" w:color="auto" w:fill="auto"/>
            <w:vAlign w:val="center"/>
            <w:hideMark/>
          </w:tcPr>
          <w:p w14:paraId="22F9C4AF" w14:textId="77777777" w:rsidR="008F1ECE" w:rsidRPr="00655E61" w:rsidRDefault="008F1ECE" w:rsidP="008F1ECE">
            <w:pPr>
              <w:pStyle w:val="MDPI42tablebody"/>
            </w:pPr>
            <w:r>
              <w:t>WPI B5</w:t>
            </w:r>
          </w:p>
        </w:tc>
        <w:tc>
          <w:tcPr>
            <w:tcW w:w="850" w:type="dxa"/>
            <w:tcBorders>
              <w:top w:val="single" w:sz="4" w:space="0" w:color="auto"/>
              <w:bottom w:val="nil"/>
            </w:tcBorders>
            <w:shd w:val="clear" w:color="auto" w:fill="auto"/>
            <w:vAlign w:val="center"/>
            <w:hideMark/>
          </w:tcPr>
          <w:p w14:paraId="62FB2AB7" w14:textId="77777777" w:rsidR="008F1ECE" w:rsidRPr="00655E61" w:rsidRDefault="008F1ECE" w:rsidP="008F1ECE">
            <w:pPr>
              <w:pStyle w:val="MDPI42tablebody"/>
            </w:pPr>
            <w:r>
              <w:t>1</w:t>
            </w:r>
          </w:p>
        </w:tc>
        <w:tc>
          <w:tcPr>
            <w:tcW w:w="6338" w:type="dxa"/>
            <w:tcBorders>
              <w:top w:val="single" w:sz="4" w:space="0" w:color="auto"/>
              <w:bottom w:val="nil"/>
            </w:tcBorders>
            <w:shd w:val="clear" w:color="auto" w:fill="auto"/>
            <w:hideMark/>
          </w:tcPr>
          <w:p w14:paraId="58A290B6" w14:textId="77777777" w:rsidR="008F1ECE" w:rsidRPr="008F1ECE" w:rsidRDefault="008F1ECE" w:rsidP="008F1ECE">
            <w:pPr>
              <w:pStyle w:val="MDPI42tablebody"/>
              <w:rPr>
                <w:lang w:val="pl-PL"/>
              </w:rPr>
            </w:pPr>
            <w:r w:rsidRPr="008F1ECE">
              <w:rPr>
                <w:lang w:val="pl-PL"/>
              </w:rPr>
              <w:t>C: 8.8, O: 20.6, Na: 1.1, Mg: 0.6, P: 20.6, Cl: 2.0, K: 0.1, Ca: 39.9, Au: 6.3</w:t>
            </w:r>
          </w:p>
        </w:tc>
      </w:tr>
      <w:tr w:rsidR="008F1ECE" w:rsidRPr="00A21DB7" w14:paraId="5CB2F033" w14:textId="77777777" w:rsidTr="008F1ECE">
        <w:trPr>
          <w:jc w:val="center"/>
        </w:trPr>
        <w:tc>
          <w:tcPr>
            <w:tcW w:w="1560" w:type="dxa"/>
            <w:vMerge/>
            <w:tcBorders>
              <w:top w:val="nil"/>
              <w:bottom w:val="single" w:sz="4" w:space="0" w:color="auto"/>
            </w:tcBorders>
            <w:shd w:val="clear" w:color="auto" w:fill="auto"/>
            <w:vAlign w:val="center"/>
            <w:hideMark/>
          </w:tcPr>
          <w:p w14:paraId="7A127302" w14:textId="77777777" w:rsidR="008F1ECE" w:rsidRPr="008F1ECE" w:rsidRDefault="008F1ECE" w:rsidP="008F1ECE">
            <w:pPr>
              <w:pStyle w:val="MDPI42tablebody"/>
              <w:rPr>
                <w:lang w:val="pl-PL"/>
              </w:rPr>
            </w:pPr>
          </w:p>
        </w:tc>
        <w:tc>
          <w:tcPr>
            <w:tcW w:w="850" w:type="dxa"/>
            <w:tcBorders>
              <w:top w:val="nil"/>
              <w:bottom w:val="single" w:sz="4" w:space="0" w:color="auto"/>
            </w:tcBorders>
            <w:shd w:val="clear" w:color="auto" w:fill="auto"/>
            <w:vAlign w:val="center"/>
            <w:hideMark/>
          </w:tcPr>
          <w:p w14:paraId="30D30BFD" w14:textId="77777777" w:rsidR="008F1ECE" w:rsidRPr="00655E61" w:rsidRDefault="008F1ECE" w:rsidP="008F1ECE">
            <w:pPr>
              <w:pStyle w:val="MDPI42tablebody"/>
            </w:pPr>
            <w:r>
              <w:t>2</w:t>
            </w:r>
          </w:p>
        </w:tc>
        <w:tc>
          <w:tcPr>
            <w:tcW w:w="6338" w:type="dxa"/>
            <w:tcBorders>
              <w:top w:val="nil"/>
              <w:bottom w:val="single" w:sz="4" w:space="0" w:color="auto"/>
            </w:tcBorders>
            <w:shd w:val="clear" w:color="auto" w:fill="auto"/>
            <w:hideMark/>
          </w:tcPr>
          <w:p w14:paraId="2B7FB0EB" w14:textId="77777777" w:rsidR="008F1ECE" w:rsidRPr="008F1ECE" w:rsidRDefault="008F1ECE" w:rsidP="008F1ECE">
            <w:pPr>
              <w:pStyle w:val="MDPI42tablebody"/>
              <w:rPr>
                <w:lang w:val="pl-PL"/>
              </w:rPr>
            </w:pPr>
            <w:r w:rsidRPr="008F1ECE">
              <w:rPr>
                <w:lang w:val="pl-PL"/>
              </w:rPr>
              <w:t>C: 48.3, O: 24.0, Na: 1.9, Mg: 0.4, P: 3.8, Cl: 3.0, K: 0.4, Ca: 6.6, Au: 11.6</w:t>
            </w:r>
          </w:p>
        </w:tc>
      </w:tr>
      <w:tr w:rsidR="008F1ECE" w:rsidRPr="00A21DB7" w14:paraId="45160D19" w14:textId="77777777" w:rsidTr="008F1ECE">
        <w:trPr>
          <w:jc w:val="center"/>
        </w:trPr>
        <w:tc>
          <w:tcPr>
            <w:tcW w:w="1560" w:type="dxa"/>
            <w:vMerge w:val="restart"/>
            <w:tcBorders>
              <w:top w:val="single" w:sz="4" w:space="0" w:color="auto"/>
              <w:bottom w:val="nil"/>
            </w:tcBorders>
            <w:shd w:val="clear" w:color="auto" w:fill="auto"/>
            <w:vAlign w:val="center"/>
          </w:tcPr>
          <w:p w14:paraId="57B5C3A5" w14:textId="77777777" w:rsidR="008F1ECE" w:rsidRPr="00655E61" w:rsidRDefault="008F1ECE" w:rsidP="008F1ECE">
            <w:pPr>
              <w:pStyle w:val="MDPI42tablebody"/>
            </w:pPr>
            <w:r>
              <w:t>WPI B15</w:t>
            </w:r>
          </w:p>
        </w:tc>
        <w:tc>
          <w:tcPr>
            <w:tcW w:w="850" w:type="dxa"/>
            <w:tcBorders>
              <w:top w:val="single" w:sz="4" w:space="0" w:color="auto"/>
              <w:bottom w:val="nil"/>
            </w:tcBorders>
            <w:shd w:val="clear" w:color="auto" w:fill="auto"/>
            <w:vAlign w:val="center"/>
          </w:tcPr>
          <w:p w14:paraId="731F7917" w14:textId="77777777" w:rsidR="008F1ECE" w:rsidRPr="00655E61" w:rsidRDefault="008F1ECE" w:rsidP="008F1ECE">
            <w:pPr>
              <w:pStyle w:val="MDPI42tablebody"/>
            </w:pPr>
            <w:r>
              <w:t>1</w:t>
            </w:r>
          </w:p>
        </w:tc>
        <w:tc>
          <w:tcPr>
            <w:tcW w:w="6338" w:type="dxa"/>
            <w:tcBorders>
              <w:top w:val="single" w:sz="4" w:space="0" w:color="auto"/>
              <w:bottom w:val="nil"/>
            </w:tcBorders>
            <w:shd w:val="clear" w:color="auto" w:fill="auto"/>
          </w:tcPr>
          <w:p w14:paraId="197553A1" w14:textId="77777777" w:rsidR="008F1ECE" w:rsidRPr="008F1ECE" w:rsidRDefault="008F1ECE" w:rsidP="008F1ECE">
            <w:pPr>
              <w:pStyle w:val="MDPI42tablebody"/>
              <w:rPr>
                <w:lang w:val="pl-PL"/>
              </w:rPr>
            </w:pPr>
            <w:r w:rsidRPr="008F1ECE">
              <w:rPr>
                <w:lang w:val="pl-PL"/>
              </w:rPr>
              <w:t>C: 22.1, O: 18.7, Na: 1.2, Mg: 0.2, P: 14.7, Cl: 1.8, K: 0.3, Ca: 34.5, Au: 6.5</w:t>
            </w:r>
          </w:p>
        </w:tc>
      </w:tr>
      <w:tr w:rsidR="008F1ECE" w:rsidRPr="00A21DB7" w14:paraId="25AE0A85" w14:textId="77777777" w:rsidTr="008F1ECE">
        <w:trPr>
          <w:jc w:val="center"/>
        </w:trPr>
        <w:tc>
          <w:tcPr>
            <w:tcW w:w="1560" w:type="dxa"/>
            <w:vMerge/>
            <w:tcBorders>
              <w:top w:val="nil"/>
              <w:bottom w:val="single" w:sz="4" w:space="0" w:color="auto"/>
            </w:tcBorders>
            <w:shd w:val="clear" w:color="auto" w:fill="auto"/>
            <w:vAlign w:val="center"/>
          </w:tcPr>
          <w:p w14:paraId="7A01481A" w14:textId="77777777" w:rsidR="008F1ECE" w:rsidRPr="008F1ECE" w:rsidRDefault="008F1ECE" w:rsidP="008F1ECE">
            <w:pPr>
              <w:pStyle w:val="MDPI42tablebody"/>
              <w:rPr>
                <w:lang w:val="pl-PL"/>
              </w:rPr>
            </w:pPr>
          </w:p>
        </w:tc>
        <w:tc>
          <w:tcPr>
            <w:tcW w:w="850" w:type="dxa"/>
            <w:tcBorders>
              <w:top w:val="nil"/>
              <w:bottom w:val="single" w:sz="4" w:space="0" w:color="auto"/>
            </w:tcBorders>
            <w:shd w:val="clear" w:color="auto" w:fill="auto"/>
            <w:vAlign w:val="center"/>
          </w:tcPr>
          <w:p w14:paraId="1E380D5A" w14:textId="77777777" w:rsidR="008F1ECE" w:rsidRPr="00655E61" w:rsidRDefault="008F1ECE" w:rsidP="008F1ECE">
            <w:pPr>
              <w:pStyle w:val="MDPI42tablebody"/>
            </w:pPr>
            <w:r>
              <w:t>2</w:t>
            </w:r>
          </w:p>
        </w:tc>
        <w:tc>
          <w:tcPr>
            <w:tcW w:w="6338" w:type="dxa"/>
            <w:tcBorders>
              <w:top w:val="nil"/>
              <w:bottom w:val="single" w:sz="4" w:space="0" w:color="auto"/>
            </w:tcBorders>
            <w:shd w:val="clear" w:color="auto" w:fill="auto"/>
          </w:tcPr>
          <w:p w14:paraId="6764EB91" w14:textId="77777777" w:rsidR="008F1ECE" w:rsidRPr="008F1ECE" w:rsidRDefault="008F1ECE" w:rsidP="008F1ECE">
            <w:pPr>
              <w:pStyle w:val="MDPI42tablebody"/>
              <w:rPr>
                <w:lang w:val="pl-PL"/>
              </w:rPr>
            </w:pPr>
            <w:r w:rsidRPr="008F1ECE">
              <w:rPr>
                <w:lang w:val="pl-PL"/>
              </w:rPr>
              <w:t>C: 17.4, O: 14.5, Na: 1.0, Mg: 0.4, P: 13.5, Cl: 2.0, K: 0.3, Ca: 43.6, Au: 7.3</w:t>
            </w:r>
          </w:p>
        </w:tc>
      </w:tr>
      <w:tr w:rsidR="008F1ECE" w:rsidRPr="00A21DB7" w14:paraId="65B47FBE" w14:textId="77777777" w:rsidTr="008F1ECE">
        <w:trPr>
          <w:jc w:val="center"/>
        </w:trPr>
        <w:tc>
          <w:tcPr>
            <w:tcW w:w="1560" w:type="dxa"/>
            <w:vMerge w:val="restart"/>
            <w:tcBorders>
              <w:top w:val="single" w:sz="4" w:space="0" w:color="auto"/>
            </w:tcBorders>
            <w:shd w:val="clear" w:color="auto" w:fill="auto"/>
            <w:vAlign w:val="center"/>
          </w:tcPr>
          <w:p w14:paraId="20D658ED" w14:textId="77777777" w:rsidR="008F1ECE" w:rsidRPr="00655E61" w:rsidRDefault="008F1ECE" w:rsidP="008F1ECE">
            <w:pPr>
              <w:pStyle w:val="MDPI42tablebody"/>
            </w:pPr>
            <w:r>
              <w:t>WPI 0</w:t>
            </w:r>
          </w:p>
        </w:tc>
        <w:tc>
          <w:tcPr>
            <w:tcW w:w="850" w:type="dxa"/>
            <w:tcBorders>
              <w:top w:val="single" w:sz="4" w:space="0" w:color="auto"/>
              <w:bottom w:val="nil"/>
            </w:tcBorders>
            <w:shd w:val="clear" w:color="auto" w:fill="auto"/>
            <w:vAlign w:val="center"/>
          </w:tcPr>
          <w:p w14:paraId="5A1E2FF2" w14:textId="77777777" w:rsidR="008F1ECE" w:rsidRPr="00655E61" w:rsidRDefault="008F1ECE" w:rsidP="008F1ECE">
            <w:pPr>
              <w:pStyle w:val="MDPI42tablebody"/>
            </w:pPr>
            <w:r>
              <w:t>1</w:t>
            </w:r>
          </w:p>
        </w:tc>
        <w:tc>
          <w:tcPr>
            <w:tcW w:w="6338" w:type="dxa"/>
            <w:tcBorders>
              <w:top w:val="single" w:sz="4" w:space="0" w:color="auto"/>
              <w:bottom w:val="nil"/>
            </w:tcBorders>
            <w:shd w:val="clear" w:color="auto" w:fill="auto"/>
          </w:tcPr>
          <w:p w14:paraId="53224B6D" w14:textId="77777777" w:rsidR="008F1ECE" w:rsidRPr="008F1ECE" w:rsidRDefault="008F1ECE" w:rsidP="008F1ECE">
            <w:pPr>
              <w:pStyle w:val="MDPI42tablebody"/>
              <w:rPr>
                <w:lang w:val="pl-PL"/>
              </w:rPr>
            </w:pPr>
            <w:r w:rsidRPr="008F1ECE">
              <w:rPr>
                <w:lang w:val="pl-PL"/>
              </w:rPr>
              <w:t>C: 40.8, O: 13.6, Na: 3.3, Mg: 0.3, P: 0.6, Cl: 9.9, K: 0.8, Ca: 1.4, Au: 29.3</w:t>
            </w:r>
          </w:p>
        </w:tc>
      </w:tr>
      <w:tr w:rsidR="008F1ECE" w:rsidRPr="00A21DB7" w14:paraId="4233DE73" w14:textId="77777777" w:rsidTr="008F1ECE">
        <w:trPr>
          <w:jc w:val="center"/>
        </w:trPr>
        <w:tc>
          <w:tcPr>
            <w:tcW w:w="1560" w:type="dxa"/>
            <w:vMerge/>
            <w:tcBorders>
              <w:bottom w:val="single" w:sz="4" w:space="0" w:color="auto"/>
            </w:tcBorders>
            <w:shd w:val="clear" w:color="auto" w:fill="auto"/>
            <w:vAlign w:val="center"/>
          </w:tcPr>
          <w:p w14:paraId="5895927C" w14:textId="77777777" w:rsidR="008F1ECE" w:rsidRPr="008F1ECE" w:rsidRDefault="008F1ECE" w:rsidP="008F1ECE">
            <w:pPr>
              <w:pStyle w:val="MDPI42tablebody"/>
              <w:rPr>
                <w:lang w:val="pl-PL"/>
              </w:rPr>
            </w:pPr>
          </w:p>
        </w:tc>
        <w:tc>
          <w:tcPr>
            <w:tcW w:w="850" w:type="dxa"/>
            <w:tcBorders>
              <w:top w:val="nil"/>
              <w:bottom w:val="single" w:sz="4" w:space="0" w:color="auto"/>
            </w:tcBorders>
            <w:shd w:val="clear" w:color="auto" w:fill="auto"/>
            <w:vAlign w:val="center"/>
          </w:tcPr>
          <w:p w14:paraId="7D217F8D" w14:textId="77777777" w:rsidR="008F1ECE" w:rsidRPr="00655E61" w:rsidRDefault="008F1ECE" w:rsidP="008F1ECE">
            <w:pPr>
              <w:pStyle w:val="MDPI42tablebody"/>
            </w:pPr>
            <w:r>
              <w:t>2</w:t>
            </w:r>
          </w:p>
        </w:tc>
        <w:tc>
          <w:tcPr>
            <w:tcW w:w="6338" w:type="dxa"/>
            <w:tcBorders>
              <w:top w:val="nil"/>
              <w:bottom w:val="single" w:sz="4" w:space="0" w:color="auto"/>
            </w:tcBorders>
            <w:shd w:val="clear" w:color="auto" w:fill="auto"/>
          </w:tcPr>
          <w:p w14:paraId="092742A1" w14:textId="77777777" w:rsidR="008F1ECE" w:rsidRPr="008F1ECE" w:rsidRDefault="008F1ECE" w:rsidP="008F1ECE">
            <w:pPr>
              <w:pStyle w:val="MDPI42tablebody"/>
              <w:rPr>
                <w:lang w:val="pl-PL"/>
              </w:rPr>
            </w:pPr>
            <w:r w:rsidRPr="008F1ECE">
              <w:rPr>
                <w:lang w:val="pl-PL"/>
              </w:rPr>
              <w:t>C: 40.2, O: 14.9, Na: 3.4, Mg: 0.5, P: 1.2, Cl: 9.7, K: 0.5, Ca: 1.1, Au: 28.5</w:t>
            </w:r>
          </w:p>
        </w:tc>
      </w:tr>
    </w:tbl>
    <w:p w14:paraId="5AE9B1F3" w14:textId="77777777" w:rsidR="008F1ECE" w:rsidRPr="008F1ECE" w:rsidRDefault="008F1ECE" w:rsidP="008F1ECE">
      <w:pPr>
        <w:pStyle w:val="MDPI31text"/>
        <w:ind w:left="0" w:firstLine="0"/>
        <w:rPr>
          <w:lang w:val="pl-PL"/>
        </w:rPr>
      </w:pPr>
    </w:p>
    <w:p w14:paraId="525C9EC1" w14:textId="77777777" w:rsidR="002C5287" w:rsidRDefault="002C5287" w:rsidP="002C5287">
      <w:pPr>
        <w:pStyle w:val="MDPI31text"/>
      </w:pPr>
      <w:r>
        <w:t xml:space="preserve">Analogously to the previous samples, the morphology as well as elemental composition of hydrogels incubated in Ringer's solution and distilled water were determined. In the case of samples incubated in artificial saliva, full degradation of the material made SEM/EDS analysis impossible. This process was probably caused by the acidic nature of the fluid. Also the total decomposition may be associated with hydrolytic degradation of </w:t>
      </w:r>
      <w:r w:rsidRPr="00454D82">
        <w:t>the polymer, as the ions present in artificial saliva may contribute to accelerating this process [</w:t>
      </w:r>
      <w:r w:rsidR="00454D82">
        <w:t>4</w:t>
      </w:r>
      <w:r w:rsidR="00F442E0">
        <w:t>3</w:t>
      </w:r>
      <w:r w:rsidRPr="00454D82">
        <w:t>], [</w:t>
      </w:r>
      <w:r w:rsidR="00C42A2A" w:rsidRPr="00454D82">
        <w:t>4</w:t>
      </w:r>
      <w:r w:rsidR="00F442E0">
        <w:t>4</w:t>
      </w:r>
      <w:r w:rsidRPr="00454D82">
        <w:t>].</w:t>
      </w:r>
    </w:p>
    <w:p w14:paraId="46432608" w14:textId="77777777" w:rsidR="002C5287" w:rsidRDefault="002C5287" w:rsidP="002C5287">
      <w:pPr>
        <w:pStyle w:val="MDPI31text"/>
        <w:rPr>
          <w:highlight w:val="green"/>
        </w:rPr>
      </w:pPr>
      <w:r>
        <w:t>However, partial degradation of the polymer matrix was also observed for samples incubated in Ringer's solution. SEM images of selected hydrogels after incubation in Ringer's solution and distilled water are presented in</w:t>
      </w:r>
      <w:r w:rsidR="00D105F9">
        <w:t xml:space="preserve"> Figure 8. </w:t>
      </w:r>
    </w:p>
    <w:p w14:paraId="1916EB88" w14:textId="77777777" w:rsidR="004F2B65" w:rsidRDefault="004F2B65" w:rsidP="002C5287">
      <w:pPr>
        <w:pStyle w:val="MDPI31text"/>
      </w:pPr>
    </w:p>
    <w:tbl>
      <w:tblPr>
        <w:tblStyle w:val="Zwykatabela2"/>
        <w:tblW w:w="0" w:type="auto"/>
        <w:jc w:val="center"/>
        <w:tblBorders>
          <w:top w:val="none" w:sz="0" w:space="0" w:color="auto"/>
          <w:bottom w:val="none" w:sz="0" w:space="0" w:color="auto"/>
        </w:tblBorders>
        <w:tblLook w:val="0000" w:firstRow="0" w:lastRow="0" w:firstColumn="0" w:lastColumn="0" w:noHBand="0" w:noVBand="0"/>
      </w:tblPr>
      <w:tblGrid>
        <w:gridCol w:w="4751"/>
        <w:gridCol w:w="4751"/>
      </w:tblGrid>
      <w:tr w:rsidR="004F2B65" w:rsidRPr="00196D5A" w14:paraId="50B7E6C0" w14:textId="77777777" w:rsidTr="00BB2E1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1F568618" w14:textId="77777777" w:rsidR="004F2B65" w:rsidRPr="00196D5A" w:rsidRDefault="00BB2E16" w:rsidP="00171EFD">
            <w:pPr>
              <w:pStyle w:val="MDPI52figure"/>
              <w:spacing w:before="0"/>
            </w:pPr>
            <w:r>
              <w:rPr>
                <w:noProof/>
                <w:snapToGrid/>
              </w:rPr>
              <w:lastRenderedPageBreak/>
              <w:drawing>
                <wp:inline distT="0" distB="0" distL="0" distR="0" wp14:anchorId="4DF07830" wp14:editId="1D3FB629">
                  <wp:extent cx="2880000" cy="2164540"/>
                  <wp:effectExtent l="0" t="0" r="0" b="762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gure 8a.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164540"/>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5562F759" w14:textId="77777777" w:rsidR="004F2B65" w:rsidRPr="00196D5A" w:rsidRDefault="00BB2E16" w:rsidP="00171EFD">
            <w:pPr>
              <w:pStyle w:val="MDPI52figure"/>
              <w:spacing w:before="0"/>
            </w:pPr>
            <w:r>
              <w:rPr>
                <w:noProof/>
                <w:snapToGrid/>
              </w:rPr>
              <w:drawing>
                <wp:inline distT="0" distB="0" distL="0" distR="0" wp14:anchorId="303C0BE0" wp14:editId="0AA06712">
                  <wp:extent cx="2880000" cy="2164540"/>
                  <wp:effectExtent l="0" t="0" r="0" b="762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ure 8b.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4540"/>
                          </a:xfrm>
                          <a:prstGeom prst="rect">
                            <a:avLst/>
                          </a:prstGeom>
                        </pic:spPr>
                      </pic:pic>
                    </a:graphicData>
                  </a:graphic>
                </wp:inline>
              </w:drawing>
            </w:r>
          </w:p>
        </w:tc>
      </w:tr>
      <w:tr w:rsidR="004F2B65" w:rsidRPr="00196D5A" w14:paraId="3C2CB77F" w14:textId="77777777" w:rsidTr="00BB2E16">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3A1C304A" w14:textId="77777777" w:rsidR="004F2B65" w:rsidRPr="00196D5A" w:rsidRDefault="004F2B65" w:rsidP="00171EFD">
            <w:pPr>
              <w:pStyle w:val="MDPI42tablebody"/>
            </w:pPr>
            <w:r w:rsidRPr="00196D5A">
              <w:t>(</w:t>
            </w:r>
            <w:r w:rsidRPr="003B52D1">
              <w:rPr>
                <w:b/>
              </w:rPr>
              <w:t>a</w:t>
            </w:r>
            <w:r w:rsidRPr="00196D5A">
              <w:t>)</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667546DF" w14:textId="77777777" w:rsidR="004F2B65" w:rsidRPr="00196D5A" w:rsidRDefault="004F2B65" w:rsidP="00171EFD">
            <w:pPr>
              <w:pStyle w:val="MDPI42tablebody"/>
            </w:pPr>
            <w:r w:rsidRPr="00196D5A">
              <w:t>(</w:t>
            </w:r>
            <w:r w:rsidRPr="003B52D1">
              <w:rPr>
                <w:b/>
              </w:rPr>
              <w:t>b</w:t>
            </w:r>
            <w:r w:rsidRPr="00196D5A">
              <w:t>)</w:t>
            </w:r>
          </w:p>
        </w:tc>
      </w:tr>
      <w:tr w:rsidR="004F2B65" w:rsidRPr="00196D5A" w14:paraId="5CF0766E" w14:textId="77777777" w:rsidTr="00BB2E1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1A885EDA" w14:textId="77777777" w:rsidR="004F2B65" w:rsidRPr="00196D5A" w:rsidRDefault="00BB2E16" w:rsidP="00171EFD">
            <w:pPr>
              <w:pStyle w:val="MDPI52figure"/>
              <w:spacing w:before="0"/>
            </w:pPr>
            <w:r>
              <w:rPr>
                <w:noProof/>
                <w:snapToGrid/>
              </w:rPr>
              <w:drawing>
                <wp:inline distT="0" distB="0" distL="0" distR="0" wp14:anchorId="469ED715" wp14:editId="56AE2DA6">
                  <wp:extent cx="2880000" cy="2164540"/>
                  <wp:effectExtent l="0" t="0" r="0" b="762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e 8c.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2164540"/>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7CAB9141" w14:textId="77777777" w:rsidR="004F2B65" w:rsidRPr="00196D5A" w:rsidRDefault="00BB2E16" w:rsidP="00171EFD">
            <w:pPr>
              <w:pStyle w:val="MDPI52figure"/>
              <w:spacing w:before="0"/>
            </w:pPr>
            <w:r>
              <w:rPr>
                <w:noProof/>
                <w:snapToGrid/>
              </w:rPr>
              <w:drawing>
                <wp:inline distT="0" distB="0" distL="0" distR="0" wp14:anchorId="731A1E28" wp14:editId="4C03D11A">
                  <wp:extent cx="2880000" cy="2164540"/>
                  <wp:effectExtent l="0" t="0" r="0" b="762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e 8d.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00" cy="2164540"/>
                          </a:xfrm>
                          <a:prstGeom prst="rect">
                            <a:avLst/>
                          </a:prstGeom>
                        </pic:spPr>
                      </pic:pic>
                    </a:graphicData>
                  </a:graphic>
                </wp:inline>
              </w:drawing>
            </w:r>
          </w:p>
        </w:tc>
      </w:tr>
      <w:tr w:rsidR="004F2B65" w:rsidRPr="00196D5A" w14:paraId="2C56FCE5" w14:textId="77777777" w:rsidTr="00BB2E16">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0FFC31B5" w14:textId="77777777" w:rsidR="004F2B65" w:rsidRPr="00196D5A" w:rsidRDefault="004F2B65" w:rsidP="00171EFD">
            <w:pPr>
              <w:pStyle w:val="MDPI42tablebody"/>
            </w:pPr>
            <w:r w:rsidRPr="00196D5A">
              <w:t>(</w:t>
            </w:r>
            <w:r w:rsidR="00D105F9">
              <w:t>c</w:t>
            </w:r>
            <w:r w:rsidRPr="00196D5A">
              <w:t>)</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590B94C4" w14:textId="77777777" w:rsidR="004F2B65" w:rsidRPr="00196D5A" w:rsidRDefault="004F2B65" w:rsidP="00171EFD">
            <w:pPr>
              <w:pStyle w:val="MDPI42tablebody"/>
            </w:pPr>
            <w:r w:rsidRPr="00196D5A">
              <w:t>(</w:t>
            </w:r>
            <w:r w:rsidR="00D105F9">
              <w:t>d</w:t>
            </w:r>
            <w:r w:rsidRPr="00196D5A">
              <w:t>)</w:t>
            </w:r>
          </w:p>
        </w:tc>
      </w:tr>
    </w:tbl>
    <w:p w14:paraId="2030A0EE" w14:textId="77777777" w:rsidR="004F2B65" w:rsidRDefault="004F2B65" w:rsidP="004F2B65">
      <w:pPr>
        <w:pStyle w:val="MDPI51figurecaption"/>
        <w:ind w:left="425" w:right="425"/>
        <w:jc w:val="both"/>
      </w:pPr>
      <w:r w:rsidRPr="00F63A9B">
        <w:rPr>
          <w:b/>
        </w:rPr>
        <w:t xml:space="preserve">Figure </w:t>
      </w:r>
      <w:r>
        <w:rPr>
          <w:b/>
        </w:rPr>
        <w:t>8</w:t>
      </w:r>
      <w:r w:rsidRPr="00F63A9B">
        <w:rPr>
          <w:b/>
        </w:rPr>
        <w:t xml:space="preserve">. </w:t>
      </w:r>
      <w:r w:rsidRPr="00E33455">
        <w:t>(</w:t>
      </w:r>
      <w:r w:rsidRPr="00E33455">
        <w:rPr>
          <w:b/>
        </w:rPr>
        <w:t>a</w:t>
      </w:r>
      <w:r w:rsidRPr="00E33455">
        <w:t xml:space="preserve">) </w:t>
      </w:r>
      <w:r w:rsidR="00D105F9" w:rsidRPr="00156CC0">
        <w:t>SEM morphology of</w:t>
      </w:r>
      <w:r w:rsidR="00D105F9">
        <w:t xml:space="preserve"> WPI A15 after incubation in Ringer’s fluid</w:t>
      </w:r>
      <w:r w:rsidRPr="00E33455">
        <w:t>; (</w:t>
      </w:r>
      <w:r w:rsidRPr="00E33455">
        <w:rPr>
          <w:b/>
        </w:rPr>
        <w:t>b</w:t>
      </w:r>
      <w:r w:rsidRPr="00E33455">
        <w:t xml:space="preserve">) </w:t>
      </w:r>
      <w:r w:rsidR="00D105F9" w:rsidRPr="00156CC0">
        <w:t>SEM morphology of</w:t>
      </w:r>
      <w:r w:rsidR="00D105F9">
        <w:t xml:space="preserve"> WPI B15 after incubation in Ringer’s fluid</w:t>
      </w:r>
      <w:r w:rsidR="00D105F9" w:rsidRPr="00E33455">
        <w:t>;</w:t>
      </w:r>
      <w:r w:rsidR="00D105F9">
        <w:t xml:space="preserve"> </w:t>
      </w:r>
      <w:r w:rsidR="00D105F9" w:rsidRPr="00E33455">
        <w:t>(</w:t>
      </w:r>
      <w:r w:rsidR="00D105F9">
        <w:rPr>
          <w:b/>
        </w:rPr>
        <w:t>c</w:t>
      </w:r>
      <w:r w:rsidR="00D105F9" w:rsidRPr="00E33455">
        <w:t xml:space="preserve">) </w:t>
      </w:r>
      <w:r w:rsidR="00D105F9" w:rsidRPr="00156CC0">
        <w:t>SEM morphology of</w:t>
      </w:r>
      <w:r w:rsidR="00D105F9">
        <w:t xml:space="preserve"> WPI A15 after incubation in distilled water</w:t>
      </w:r>
      <w:r w:rsidR="00D105F9" w:rsidRPr="00E33455">
        <w:t>; (</w:t>
      </w:r>
      <w:r w:rsidR="00D105F9">
        <w:rPr>
          <w:b/>
        </w:rPr>
        <w:t>d</w:t>
      </w:r>
      <w:r w:rsidR="00D105F9" w:rsidRPr="00E33455">
        <w:t xml:space="preserve">) </w:t>
      </w:r>
      <w:r w:rsidR="00D105F9" w:rsidRPr="00156CC0">
        <w:t>SEM morphology of</w:t>
      </w:r>
      <w:r w:rsidR="00D105F9">
        <w:t xml:space="preserve"> WPI B15 after incubation in distilled water.  </w:t>
      </w:r>
    </w:p>
    <w:p w14:paraId="049A85BC" w14:textId="77777777" w:rsidR="004F2B65" w:rsidRDefault="004F2B65" w:rsidP="002C5287">
      <w:pPr>
        <w:pStyle w:val="MDPI31text"/>
      </w:pPr>
    </w:p>
    <w:p w14:paraId="37092469" w14:textId="143606A2" w:rsidR="002C5287" w:rsidRDefault="002C5287" w:rsidP="002C5287">
      <w:pPr>
        <w:pStyle w:val="MDPI31text"/>
      </w:pPr>
      <w:r>
        <w:t>On the surface of samples incubated in Ringer's fluid ceramic crystals can be observed, however, this is probably the hydroxyapatite placed in the hydrogel before the incubation process begins. This conclusion is based on the fact that during the incubation period, the biomaterial significantly reduced its volume. This is most likely due to the partial degradation of the protein matrix, resulting due to the slightly acidic nature of the fluid. In the case of incubation in distilled water, there are only single points indicating the presence of ceramic phase. It can therefore be concluded that the formation of new apatite layers depends on both the percentage of the ceramic phase as well as the incubation environment. Distilled water</w:t>
      </w:r>
      <w:r w:rsidR="001E29BB">
        <w:t xml:space="preserve">, in which </w:t>
      </w:r>
      <w:r>
        <w:t>no Ca and P ions are present</w:t>
      </w:r>
      <w:r w:rsidR="001E29BB">
        <w:t>,</w:t>
      </w:r>
      <w:r>
        <w:t xml:space="preserve"> is a</w:t>
      </w:r>
      <w:r w:rsidR="001E29BB">
        <w:t>n</w:t>
      </w:r>
      <w:r>
        <w:t xml:space="preserve"> environment </w:t>
      </w:r>
      <w:r w:rsidR="001E29BB">
        <w:t xml:space="preserve">which interacts poorly </w:t>
      </w:r>
      <w:r>
        <w:t>with the tested biomaterial. As the content of selected ions increases, these interactions also increase - as was observed in the case of Ringer's fluid as well as SBF solution.</w:t>
      </w:r>
    </w:p>
    <w:p w14:paraId="74C6A2F0" w14:textId="77777777" w:rsidR="00C30157" w:rsidRDefault="00C30157" w:rsidP="0099140B">
      <w:pPr>
        <w:pStyle w:val="MDPI22heading2"/>
        <w:spacing w:before="240"/>
      </w:pPr>
      <w:r>
        <w:t>3.5. Stability measurements</w:t>
      </w:r>
    </w:p>
    <w:p w14:paraId="0365C661" w14:textId="77777777" w:rsidR="00217877" w:rsidRDefault="002C5287" w:rsidP="00217877">
      <w:pPr>
        <w:pStyle w:val="MDPI31text"/>
      </w:pPr>
      <w:r w:rsidRPr="002C5287">
        <w:t xml:space="preserve">The stability of the hydroxyapatite suspension was determined by measuring the sedimentation rate of </w:t>
      </w:r>
      <w:proofErr w:type="spellStart"/>
      <w:r w:rsidRPr="002C5287">
        <w:t>HAp</w:t>
      </w:r>
      <w:proofErr w:type="spellEnd"/>
      <w:r w:rsidRPr="002C5287">
        <w:t xml:space="preserve"> particles in distilled water as well as in 40% WPI solution. The measurement was performed for both </w:t>
      </w:r>
      <w:proofErr w:type="spellStart"/>
      <w:r w:rsidRPr="002C5287">
        <w:t>HAp</w:t>
      </w:r>
      <w:proofErr w:type="spellEnd"/>
      <w:r w:rsidRPr="002C5287">
        <w:t xml:space="preserve"> A and </w:t>
      </w:r>
      <w:proofErr w:type="spellStart"/>
      <w:r w:rsidRPr="002C5287">
        <w:t>HAp</w:t>
      </w:r>
      <w:proofErr w:type="spellEnd"/>
      <w:r w:rsidRPr="002C5287">
        <w:t xml:space="preserve"> B under the conditions presented in Table </w:t>
      </w:r>
      <w:r w:rsidR="00217877">
        <w:t>8</w:t>
      </w:r>
      <w:r w:rsidRPr="002C5287">
        <w:t>.</w:t>
      </w:r>
    </w:p>
    <w:p w14:paraId="72782E02" w14:textId="77777777" w:rsidR="00217877" w:rsidRDefault="00217877" w:rsidP="00217877">
      <w:pPr>
        <w:pStyle w:val="MDPI41tablecaption"/>
      </w:pPr>
      <w:r>
        <w:rPr>
          <w:b/>
        </w:rPr>
        <w:lastRenderedPageBreak/>
        <w:t>Table 8</w:t>
      </w:r>
      <w:r w:rsidRPr="00325902">
        <w:rPr>
          <w:b/>
        </w:rPr>
        <w:t>.</w:t>
      </w:r>
      <w:r w:rsidRPr="00325902">
        <w:t xml:space="preserve"> </w:t>
      </w:r>
      <w:r>
        <w:t>Conditions for determining the stability of the suspension.</w:t>
      </w:r>
    </w:p>
    <w:tbl>
      <w:tblPr>
        <w:tblW w:w="8290"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658"/>
        <w:gridCol w:w="1658"/>
        <w:gridCol w:w="1658"/>
        <w:gridCol w:w="1658"/>
        <w:gridCol w:w="1658"/>
      </w:tblGrid>
      <w:tr w:rsidR="00217877" w:rsidRPr="000802ED" w14:paraId="362999A7" w14:textId="77777777" w:rsidTr="00217877">
        <w:trPr>
          <w:trHeight w:val="560"/>
        </w:trPr>
        <w:tc>
          <w:tcPr>
            <w:tcW w:w="1658" w:type="dxa"/>
            <w:tcBorders>
              <w:bottom w:val="single" w:sz="4" w:space="0" w:color="auto"/>
            </w:tcBorders>
            <w:shd w:val="clear" w:color="auto" w:fill="auto"/>
            <w:vAlign w:val="center"/>
          </w:tcPr>
          <w:p w14:paraId="0789FA77" w14:textId="77777777" w:rsidR="00217877" w:rsidRPr="007F7C8C" w:rsidRDefault="00217877" w:rsidP="002501CA">
            <w:pPr>
              <w:pStyle w:val="MDPI42tablebody"/>
              <w:spacing w:line="240" w:lineRule="auto"/>
              <w:rPr>
                <w:b/>
                <w:snapToGrid/>
              </w:rPr>
            </w:pPr>
            <w:r>
              <w:rPr>
                <w:b/>
                <w:snapToGrid/>
              </w:rPr>
              <w:t>Hydroxyapatite</w:t>
            </w:r>
          </w:p>
        </w:tc>
        <w:tc>
          <w:tcPr>
            <w:tcW w:w="1658" w:type="dxa"/>
            <w:tcBorders>
              <w:bottom w:val="single" w:sz="4" w:space="0" w:color="auto"/>
            </w:tcBorders>
            <w:shd w:val="clear" w:color="auto" w:fill="auto"/>
            <w:vAlign w:val="center"/>
          </w:tcPr>
          <w:p w14:paraId="535A64E5" w14:textId="77777777" w:rsidR="00217877" w:rsidRPr="007F7C8C" w:rsidRDefault="00217877" w:rsidP="002501CA">
            <w:pPr>
              <w:pStyle w:val="MDPI42tablebody"/>
              <w:spacing w:line="240" w:lineRule="auto"/>
              <w:rPr>
                <w:b/>
                <w:snapToGrid/>
              </w:rPr>
            </w:pPr>
            <w:r>
              <w:rPr>
                <w:b/>
                <w:snapToGrid/>
              </w:rPr>
              <w:t>Weight [g]</w:t>
            </w:r>
          </w:p>
        </w:tc>
        <w:tc>
          <w:tcPr>
            <w:tcW w:w="1658" w:type="dxa"/>
            <w:tcBorders>
              <w:bottom w:val="single" w:sz="4" w:space="0" w:color="auto"/>
            </w:tcBorders>
            <w:shd w:val="clear" w:color="auto" w:fill="auto"/>
            <w:vAlign w:val="center"/>
          </w:tcPr>
          <w:p w14:paraId="4DDD91D6" w14:textId="36035E20" w:rsidR="00217877" w:rsidRPr="00217877" w:rsidRDefault="00217877" w:rsidP="002501CA">
            <w:pPr>
              <w:pStyle w:val="MDPI42tablebody"/>
              <w:spacing w:line="240" w:lineRule="auto"/>
              <w:rPr>
                <w:b/>
                <w:snapToGrid/>
              </w:rPr>
            </w:pPr>
            <w:r>
              <w:rPr>
                <w:b/>
                <w:snapToGrid/>
              </w:rPr>
              <w:t>V H</w:t>
            </w:r>
            <w:r>
              <w:rPr>
                <w:b/>
                <w:snapToGrid/>
                <w:vertAlign w:val="subscript"/>
              </w:rPr>
              <w:t>2</w:t>
            </w:r>
            <w:r>
              <w:rPr>
                <w:b/>
                <w:snapToGrid/>
              </w:rPr>
              <w:t>O</w:t>
            </w:r>
            <w:r w:rsidR="00625454">
              <w:rPr>
                <w:b/>
                <w:snapToGrid/>
              </w:rPr>
              <w:t xml:space="preserve"> [mL]</w:t>
            </w:r>
          </w:p>
        </w:tc>
        <w:tc>
          <w:tcPr>
            <w:tcW w:w="1658" w:type="dxa"/>
            <w:tcBorders>
              <w:bottom w:val="single" w:sz="4" w:space="0" w:color="auto"/>
            </w:tcBorders>
          </w:tcPr>
          <w:p w14:paraId="4830A71E" w14:textId="77777777" w:rsidR="00217877" w:rsidRDefault="00217877" w:rsidP="002501CA">
            <w:pPr>
              <w:pStyle w:val="MDPI42tablebody"/>
              <w:spacing w:line="240" w:lineRule="auto"/>
              <w:rPr>
                <w:b/>
                <w:snapToGrid/>
              </w:rPr>
            </w:pPr>
            <w:r>
              <w:rPr>
                <w:b/>
                <w:snapToGrid/>
              </w:rPr>
              <w:t xml:space="preserve">Measurement temperature </w:t>
            </w:r>
            <w:r w:rsidRPr="00217877">
              <w:rPr>
                <w:b/>
                <w:snapToGrid/>
              </w:rPr>
              <w:t>[°C]</w:t>
            </w:r>
          </w:p>
        </w:tc>
        <w:tc>
          <w:tcPr>
            <w:tcW w:w="1658" w:type="dxa"/>
            <w:tcBorders>
              <w:bottom w:val="single" w:sz="4" w:space="0" w:color="auto"/>
            </w:tcBorders>
          </w:tcPr>
          <w:p w14:paraId="0D8804B7" w14:textId="77777777" w:rsidR="00217877" w:rsidRDefault="00217877" w:rsidP="002501CA">
            <w:pPr>
              <w:pStyle w:val="MDPI42tablebody"/>
              <w:spacing w:line="240" w:lineRule="auto"/>
              <w:rPr>
                <w:b/>
                <w:snapToGrid/>
              </w:rPr>
            </w:pPr>
            <w:r>
              <w:rPr>
                <w:b/>
                <w:snapToGrid/>
              </w:rPr>
              <w:t>Cp [%]</w:t>
            </w:r>
          </w:p>
        </w:tc>
      </w:tr>
      <w:tr w:rsidR="00217877" w:rsidRPr="000802ED" w14:paraId="541E5101" w14:textId="77777777" w:rsidTr="00217877">
        <w:trPr>
          <w:trHeight w:val="560"/>
        </w:trPr>
        <w:tc>
          <w:tcPr>
            <w:tcW w:w="1658" w:type="dxa"/>
            <w:shd w:val="clear" w:color="auto" w:fill="auto"/>
            <w:vAlign w:val="center"/>
          </w:tcPr>
          <w:p w14:paraId="74F865D8" w14:textId="77777777" w:rsidR="00217877" w:rsidRPr="00F220D4" w:rsidRDefault="00217877" w:rsidP="002501CA">
            <w:pPr>
              <w:pStyle w:val="MDPI42tablebody"/>
              <w:spacing w:line="240" w:lineRule="auto"/>
            </w:pPr>
            <w:r>
              <w:t>A</w:t>
            </w:r>
          </w:p>
        </w:tc>
        <w:tc>
          <w:tcPr>
            <w:tcW w:w="1658" w:type="dxa"/>
            <w:shd w:val="clear" w:color="auto" w:fill="auto"/>
            <w:vAlign w:val="center"/>
          </w:tcPr>
          <w:p w14:paraId="786808ED" w14:textId="4012EF3B" w:rsidR="00217877" w:rsidRPr="00F220D4" w:rsidRDefault="00217877" w:rsidP="00217877">
            <w:pPr>
              <w:pStyle w:val="MDPI42tablebody"/>
              <w:spacing w:line="240" w:lineRule="auto"/>
            </w:pPr>
            <w:r>
              <w:t>0</w:t>
            </w:r>
            <w:r w:rsidR="001E29BB">
              <w:t>.</w:t>
            </w:r>
            <w:r>
              <w:t>0440</w:t>
            </w:r>
          </w:p>
        </w:tc>
        <w:tc>
          <w:tcPr>
            <w:tcW w:w="1658" w:type="dxa"/>
            <w:vMerge w:val="restart"/>
            <w:shd w:val="clear" w:color="auto" w:fill="auto"/>
            <w:vAlign w:val="center"/>
          </w:tcPr>
          <w:p w14:paraId="4A2B56DF" w14:textId="77777777" w:rsidR="00217877" w:rsidRPr="00F220D4" w:rsidRDefault="00217877" w:rsidP="00217877">
            <w:pPr>
              <w:pStyle w:val="MDPI42tablebody"/>
              <w:spacing w:line="240" w:lineRule="auto"/>
            </w:pPr>
            <w:r>
              <w:t>3</w:t>
            </w:r>
          </w:p>
        </w:tc>
        <w:tc>
          <w:tcPr>
            <w:tcW w:w="1658" w:type="dxa"/>
            <w:vMerge w:val="restart"/>
            <w:vAlign w:val="center"/>
          </w:tcPr>
          <w:p w14:paraId="7BB07CB4" w14:textId="77777777" w:rsidR="00217877" w:rsidRPr="00F220D4" w:rsidRDefault="00217877" w:rsidP="00217877">
            <w:pPr>
              <w:pStyle w:val="MDPI42tablebody"/>
              <w:spacing w:line="240" w:lineRule="auto"/>
            </w:pPr>
            <w:r>
              <w:t>25</w:t>
            </w:r>
          </w:p>
        </w:tc>
        <w:tc>
          <w:tcPr>
            <w:tcW w:w="1658" w:type="dxa"/>
            <w:vAlign w:val="center"/>
          </w:tcPr>
          <w:p w14:paraId="3CAD0179" w14:textId="77777777" w:rsidR="00217877" w:rsidRPr="00F220D4" w:rsidRDefault="00217877" w:rsidP="00217877">
            <w:pPr>
              <w:pStyle w:val="MDPI42tablebody"/>
              <w:spacing w:line="240" w:lineRule="auto"/>
            </w:pPr>
            <w:r>
              <w:t>1,279</w:t>
            </w:r>
          </w:p>
        </w:tc>
      </w:tr>
      <w:tr w:rsidR="00217877" w:rsidRPr="000802ED" w14:paraId="3C7D6441" w14:textId="77777777" w:rsidTr="00217877">
        <w:trPr>
          <w:trHeight w:val="586"/>
        </w:trPr>
        <w:tc>
          <w:tcPr>
            <w:tcW w:w="1658" w:type="dxa"/>
            <w:shd w:val="clear" w:color="auto" w:fill="auto"/>
            <w:vAlign w:val="center"/>
          </w:tcPr>
          <w:p w14:paraId="2A16693C" w14:textId="77777777" w:rsidR="00217877" w:rsidRPr="00F220D4" w:rsidRDefault="00217877" w:rsidP="002501CA">
            <w:pPr>
              <w:pStyle w:val="MDPI42tablebody"/>
              <w:spacing w:line="240" w:lineRule="auto"/>
            </w:pPr>
            <w:r>
              <w:t>B</w:t>
            </w:r>
          </w:p>
        </w:tc>
        <w:tc>
          <w:tcPr>
            <w:tcW w:w="1658" w:type="dxa"/>
            <w:shd w:val="clear" w:color="auto" w:fill="auto"/>
            <w:vAlign w:val="center"/>
          </w:tcPr>
          <w:p w14:paraId="38CFDC6B" w14:textId="5ED95B1F" w:rsidR="00217877" w:rsidRPr="00F220D4" w:rsidRDefault="00217877" w:rsidP="00217877">
            <w:pPr>
              <w:pStyle w:val="MDPI42tablebody"/>
              <w:spacing w:line="240" w:lineRule="auto"/>
            </w:pPr>
            <w:r>
              <w:t>0</w:t>
            </w:r>
            <w:r w:rsidR="001E29BB">
              <w:t>.</w:t>
            </w:r>
            <w:r>
              <w:t>0404</w:t>
            </w:r>
          </w:p>
        </w:tc>
        <w:tc>
          <w:tcPr>
            <w:tcW w:w="1658" w:type="dxa"/>
            <w:vMerge/>
            <w:shd w:val="clear" w:color="auto" w:fill="auto"/>
            <w:vAlign w:val="center"/>
          </w:tcPr>
          <w:p w14:paraId="1947C280" w14:textId="77777777" w:rsidR="00217877" w:rsidRPr="00F220D4" w:rsidRDefault="00217877" w:rsidP="00217877">
            <w:pPr>
              <w:pStyle w:val="MDPI42tablebody"/>
              <w:spacing w:line="240" w:lineRule="auto"/>
            </w:pPr>
          </w:p>
        </w:tc>
        <w:tc>
          <w:tcPr>
            <w:tcW w:w="1658" w:type="dxa"/>
            <w:vMerge/>
            <w:vAlign w:val="center"/>
          </w:tcPr>
          <w:p w14:paraId="70FD62DE" w14:textId="77777777" w:rsidR="00217877" w:rsidRPr="00F220D4" w:rsidRDefault="00217877" w:rsidP="00217877">
            <w:pPr>
              <w:pStyle w:val="MDPI42tablebody"/>
              <w:spacing w:line="240" w:lineRule="auto"/>
            </w:pPr>
          </w:p>
        </w:tc>
        <w:tc>
          <w:tcPr>
            <w:tcW w:w="1658" w:type="dxa"/>
            <w:vAlign w:val="center"/>
          </w:tcPr>
          <w:p w14:paraId="43C6CB98" w14:textId="77777777" w:rsidR="00217877" w:rsidRPr="00F220D4" w:rsidRDefault="00217877" w:rsidP="00217877">
            <w:pPr>
              <w:pStyle w:val="MDPI42tablebody"/>
              <w:spacing w:line="240" w:lineRule="auto"/>
            </w:pPr>
            <w:r>
              <w:t>1,328</w:t>
            </w:r>
          </w:p>
        </w:tc>
      </w:tr>
    </w:tbl>
    <w:p w14:paraId="317BE9E1" w14:textId="77777777" w:rsidR="00B97DE1" w:rsidRDefault="00B97DE1" w:rsidP="000A12AB">
      <w:pPr>
        <w:pStyle w:val="MDPI31text"/>
        <w:ind w:left="0" w:firstLine="0"/>
      </w:pPr>
    </w:p>
    <w:p w14:paraId="79C83586" w14:textId="77777777" w:rsidR="002C5287" w:rsidRDefault="002C5287" w:rsidP="002C5287">
      <w:pPr>
        <w:pStyle w:val="MDPI31text"/>
      </w:pPr>
      <w:r>
        <w:t>The results of the analysis performed in distilled water are presented i</w:t>
      </w:r>
      <w:r w:rsidR="00B82797">
        <w:t>n Figure 9</w:t>
      </w:r>
      <w:r w:rsidR="009865D5">
        <w:t>a</w:t>
      </w:r>
      <w:r w:rsidR="00A33B5B">
        <w:t>-b</w:t>
      </w:r>
      <w:r>
        <w:t xml:space="preserve"> (</w:t>
      </w:r>
      <w:proofErr w:type="spellStart"/>
      <w:r>
        <w:t>HAp</w:t>
      </w:r>
      <w:proofErr w:type="spellEnd"/>
      <w:r>
        <w:t xml:space="preserve"> A) and</w:t>
      </w:r>
      <w:r w:rsidR="009865D5">
        <w:t xml:space="preserve"> 9</w:t>
      </w:r>
      <w:r w:rsidR="00A33B5B">
        <w:t>c-d</w:t>
      </w:r>
      <w:r>
        <w:t xml:space="preserve"> (</w:t>
      </w:r>
      <w:proofErr w:type="spellStart"/>
      <w:r>
        <w:t>HAp</w:t>
      </w:r>
      <w:proofErr w:type="spellEnd"/>
      <w:r>
        <w:t xml:space="preserve"> B). In both cases 20 measurements were taken with an interval of 15 seconds within 5 minutes. The transmission value increasing with time indicates a sedimentation process taking place. This increase occurs to the greatest extent at the highest position value - it indicates gradual clarification of the suspension in the upper part of the measuring vessel. A significant increase in the backscattering at low position values, i.e. at the lower part of the measuring vessel, indicates the accumulation of falling </w:t>
      </w:r>
      <w:proofErr w:type="spellStart"/>
      <w:r>
        <w:t>HAp</w:t>
      </w:r>
      <w:proofErr w:type="spellEnd"/>
      <w:r>
        <w:t xml:space="preserve"> particles. In the case of </w:t>
      </w:r>
      <w:proofErr w:type="spellStart"/>
      <w:r>
        <w:t>HAp</w:t>
      </w:r>
      <w:proofErr w:type="spellEnd"/>
      <w:r>
        <w:t xml:space="preserve"> B, the transmission values are higher than for </w:t>
      </w:r>
      <w:proofErr w:type="spellStart"/>
      <w:r>
        <w:t>HAp</w:t>
      </w:r>
      <w:proofErr w:type="spellEnd"/>
      <w:r>
        <w:t xml:space="preserve"> A. Because the larger the particle diameter, the higher the sedimentation rate, it can be assumed that </w:t>
      </w:r>
      <w:proofErr w:type="spellStart"/>
      <w:r>
        <w:t>HAp</w:t>
      </w:r>
      <w:proofErr w:type="spellEnd"/>
      <w:r>
        <w:t xml:space="preserve"> B is characterized by a larger size of individual particles which fall faster. In the case of </w:t>
      </w:r>
      <w:proofErr w:type="spellStart"/>
      <w:r>
        <w:t>HAp</w:t>
      </w:r>
      <w:proofErr w:type="spellEnd"/>
      <w:r>
        <w:t xml:space="preserve"> A, the changes in transmission are</w:t>
      </w:r>
      <w:r w:rsidR="001A172C">
        <w:t xml:space="preserve"> also</w:t>
      </w:r>
      <w:r>
        <w:t xml:space="preserve"> irregular </w:t>
      </w:r>
      <w:r w:rsidR="001A172C">
        <w:t>but</w:t>
      </w:r>
      <w:r>
        <w:t xml:space="preserve"> the curves in the graph are </w:t>
      </w:r>
      <w:r w:rsidR="001A172C">
        <w:t>less</w:t>
      </w:r>
      <w:r>
        <w:t xml:space="preserve"> wavy than for </w:t>
      </w:r>
      <w:proofErr w:type="spellStart"/>
      <w:r>
        <w:t>HAp</w:t>
      </w:r>
      <w:proofErr w:type="spellEnd"/>
      <w:r>
        <w:t xml:space="preserve"> B. The course of the curves in the graph proves that sedimentation does not occur uniformly in the entire volume. Therefore, it is concluded that the analyzed suspension is more </w:t>
      </w:r>
      <w:proofErr w:type="spellStart"/>
      <w:r>
        <w:t>monodispersive</w:t>
      </w:r>
      <w:proofErr w:type="spellEnd"/>
      <w:r>
        <w:t xml:space="preserve"> for </w:t>
      </w:r>
      <w:proofErr w:type="spellStart"/>
      <w:r>
        <w:t>HAp</w:t>
      </w:r>
      <w:proofErr w:type="spellEnd"/>
      <w:r>
        <w:t xml:space="preserve"> </w:t>
      </w:r>
      <w:r w:rsidR="00A35A35">
        <w:t>A</w:t>
      </w:r>
      <w:r>
        <w:t xml:space="preserve"> than for </w:t>
      </w:r>
      <w:r w:rsidR="00A35A35">
        <w:t>B</w:t>
      </w:r>
      <w:r>
        <w:t>.</w:t>
      </w:r>
    </w:p>
    <w:p w14:paraId="10BA5F40" w14:textId="77777777" w:rsidR="004F2B65" w:rsidRDefault="004F2B65" w:rsidP="002C5287">
      <w:pPr>
        <w:pStyle w:val="MDPI31text"/>
      </w:pPr>
    </w:p>
    <w:tbl>
      <w:tblPr>
        <w:tblStyle w:val="Zwykatabela2"/>
        <w:tblW w:w="0" w:type="auto"/>
        <w:jc w:val="center"/>
        <w:tblBorders>
          <w:top w:val="none" w:sz="0" w:space="0" w:color="auto"/>
          <w:bottom w:val="none" w:sz="0" w:space="0" w:color="auto"/>
        </w:tblBorders>
        <w:tblLook w:val="0000" w:firstRow="0" w:lastRow="0" w:firstColumn="0" w:lastColumn="0" w:noHBand="0" w:noVBand="0"/>
      </w:tblPr>
      <w:tblGrid>
        <w:gridCol w:w="4751"/>
        <w:gridCol w:w="4751"/>
      </w:tblGrid>
      <w:tr w:rsidR="004F2B65" w:rsidRPr="00196D5A" w14:paraId="3A72A25C" w14:textId="77777777" w:rsidTr="000017D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58E4E09B" w14:textId="77777777" w:rsidR="004F2B65" w:rsidRPr="00196D5A" w:rsidRDefault="001A172C" w:rsidP="00171EFD">
            <w:pPr>
              <w:pStyle w:val="MDPI52figure"/>
              <w:spacing w:before="0"/>
            </w:pPr>
            <w:r>
              <w:rPr>
                <w:noProof/>
                <w:snapToGrid/>
              </w:rPr>
              <w:drawing>
                <wp:inline distT="0" distB="0" distL="0" distR="0" wp14:anchorId="4979B3ED" wp14:editId="7D8E66C6">
                  <wp:extent cx="2880000" cy="1161459"/>
                  <wp:effectExtent l="0" t="0" r="0" b="63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gure 9c.tif"/>
                          <pic:cNvPicPr/>
                        </pic:nvPicPr>
                        <pic:blipFill>
                          <a:blip r:embed="rId40">
                            <a:extLst>
                              <a:ext uri="{28A0092B-C50C-407E-A947-70E740481C1C}">
                                <a14:useLocalDpi xmlns:a14="http://schemas.microsoft.com/office/drawing/2010/main" val="0"/>
                              </a:ext>
                            </a:extLst>
                          </a:blip>
                          <a:stretch>
                            <a:fillRect/>
                          </a:stretch>
                        </pic:blipFill>
                        <pic:spPr>
                          <a:xfrm>
                            <a:off x="0" y="0"/>
                            <a:ext cx="2880000" cy="1161459"/>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5F8989A7" w14:textId="77777777" w:rsidR="004F2B65" w:rsidRPr="00196D5A" w:rsidRDefault="001A172C" w:rsidP="00171EFD">
            <w:pPr>
              <w:pStyle w:val="MDPI52figure"/>
              <w:spacing w:before="0"/>
            </w:pPr>
            <w:r>
              <w:rPr>
                <w:noProof/>
                <w:snapToGrid/>
              </w:rPr>
              <w:drawing>
                <wp:inline distT="0" distB="0" distL="0" distR="0" wp14:anchorId="4213E80A" wp14:editId="70057F2B">
                  <wp:extent cx="2880000" cy="1161459"/>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9d.tif"/>
                          <pic:cNvPicPr/>
                        </pic:nvPicPr>
                        <pic:blipFill>
                          <a:blip r:embed="rId41">
                            <a:extLst>
                              <a:ext uri="{28A0092B-C50C-407E-A947-70E740481C1C}">
                                <a14:useLocalDpi xmlns:a14="http://schemas.microsoft.com/office/drawing/2010/main" val="0"/>
                              </a:ext>
                            </a:extLst>
                          </a:blip>
                          <a:stretch>
                            <a:fillRect/>
                          </a:stretch>
                        </pic:blipFill>
                        <pic:spPr>
                          <a:xfrm>
                            <a:off x="0" y="0"/>
                            <a:ext cx="2880000" cy="1161459"/>
                          </a:xfrm>
                          <a:prstGeom prst="rect">
                            <a:avLst/>
                          </a:prstGeom>
                        </pic:spPr>
                      </pic:pic>
                    </a:graphicData>
                  </a:graphic>
                </wp:inline>
              </w:drawing>
            </w:r>
          </w:p>
        </w:tc>
      </w:tr>
      <w:tr w:rsidR="004F2B65" w:rsidRPr="00196D5A" w14:paraId="0358DEA1" w14:textId="77777777" w:rsidTr="000017D3">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5ACB8354" w14:textId="77777777" w:rsidR="004F2B65" w:rsidRPr="00FF4B5D" w:rsidRDefault="004F2B65" w:rsidP="00171EFD">
            <w:pPr>
              <w:pStyle w:val="MDPI42tablebody"/>
            </w:pPr>
            <w:r w:rsidRPr="00FF4B5D">
              <w:t>(a)</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4C7A1A89" w14:textId="77777777" w:rsidR="004F2B65" w:rsidRPr="00FF4B5D" w:rsidRDefault="004F2B65" w:rsidP="00171EFD">
            <w:pPr>
              <w:pStyle w:val="MDPI42tablebody"/>
            </w:pPr>
            <w:r w:rsidRPr="00FF4B5D">
              <w:t>(b)</w:t>
            </w:r>
          </w:p>
        </w:tc>
      </w:tr>
      <w:tr w:rsidR="004F2B65" w:rsidRPr="00196D5A" w14:paraId="6AA14B74" w14:textId="77777777" w:rsidTr="000017D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57" w:type="dxa"/>
            <w:tcBorders>
              <w:top w:val="none" w:sz="0" w:space="0" w:color="auto"/>
              <w:left w:val="none" w:sz="0" w:space="0" w:color="auto"/>
              <w:bottom w:val="none" w:sz="0" w:space="0" w:color="auto"/>
              <w:right w:val="none" w:sz="0" w:space="0" w:color="auto"/>
            </w:tcBorders>
          </w:tcPr>
          <w:p w14:paraId="03616656" w14:textId="77777777" w:rsidR="004F2B65" w:rsidRPr="00196D5A" w:rsidRDefault="001A172C" w:rsidP="00171EFD">
            <w:pPr>
              <w:pStyle w:val="MDPI52figure"/>
              <w:spacing w:before="0"/>
            </w:pPr>
            <w:r>
              <w:rPr>
                <w:noProof/>
                <w:snapToGrid/>
              </w:rPr>
              <w:drawing>
                <wp:inline distT="0" distB="0" distL="0" distR="0" wp14:anchorId="3AB124EF" wp14:editId="2D9ADAC7">
                  <wp:extent cx="2880000" cy="1161459"/>
                  <wp:effectExtent l="0" t="0" r="0" b="63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igure 9a.tif"/>
                          <pic:cNvPicPr/>
                        </pic:nvPicPr>
                        <pic:blipFill>
                          <a:blip r:embed="rId42">
                            <a:extLst>
                              <a:ext uri="{28A0092B-C50C-407E-A947-70E740481C1C}">
                                <a14:useLocalDpi xmlns:a14="http://schemas.microsoft.com/office/drawing/2010/main" val="0"/>
                              </a:ext>
                            </a:extLst>
                          </a:blip>
                          <a:stretch>
                            <a:fillRect/>
                          </a:stretch>
                        </pic:blipFill>
                        <pic:spPr>
                          <a:xfrm>
                            <a:off x="0" y="0"/>
                            <a:ext cx="2880000" cy="1161459"/>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4268" w:type="dxa"/>
            <w:tcBorders>
              <w:top w:val="none" w:sz="0" w:space="0" w:color="auto"/>
              <w:left w:val="none" w:sz="0" w:space="0" w:color="auto"/>
              <w:bottom w:val="none" w:sz="0" w:space="0" w:color="auto"/>
              <w:right w:val="none" w:sz="0" w:space="0" w:color="auto"/>
            </w:tcBorders>
          </w:tcPr>
          <w:p w14:paraId="4A9FAC49" w14:textId="77777777" w:rsidR="004F2B65" w:rsidRPr="00196D5A" w:rsidRDefault="001A172C" w:rsidP="00171EFD">
            <w:pPr>
              <w:pStyle w:val="MDPI52figure"/>
              <w:spacing w:before="0"/>
            </w:pPr>
            <w:r>
              <w:rPr>
                <w:noProof/>
                <w:snapToGrid/>
              </w:rPr>
              <w:drawing>
                <wp:inline distT="0" distB="0" distL="0" distR="0" wp14:anchorId="6CE1BB20" wp14:editId="34E403BE">
                  <wp:extent cx="2880000" cy="1161459"/>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b.tif"/>
                          <pic:cNvPicPr/>
                        </pic:nvPicPr>
                        <pic:blipFill>
                          <a:blip r:embed="rId43">
                            <a:extLst>
                              <a:ext uri="{28A0092B-C50C-407E-A947-70E740481C1C}">
                                <a14:useLocalDpi xmlns:a14="http://schemas.microsoft.com/office/drawing/2010/main" val="0"/>
                              </a:ext>
                            </a:extLst>
                          </a:blip>
                          <a:stretch>
                            <a:fillRect/>
                          </a:stretch>
                        </pic:blipFill>
                        <pic:spPr>
                          <a:xfrm>
                            <a:off x="0" y="0"/>
                            <a:ext cx="2880000" cy="1161459"/>
                          </a:xfrm>
                          <a:prstGeom prst="rect">
                            <a:avLst/>
                          </a:prstGeom>
                        </pic:spPr>
                      </pic:pic>
                    </a:graphicData>
                  </a:graphic>
                </wp:inline>
              </w:drawing>
            </w:r>
          </w:p>
        </w:tc>
      </w:tr>
      <w:tr w:rsidR="004F2B65" w:rsidRPr="00196D5A" w14:paraId="1864C930" w14:textId="77777777" w:rsidTr="000017D3">
        <w:trPr>
          <w:jc w:val="center"/>
        </w:trPr>
        <w:tc>
          <w:tcPr>
            <w:cnfStyle w:val="000010000000" w:firstRow="0" w:lastRow="0" w:firstColumn="0" w:lastColumn="0" w:oddVBand="1" w:evenVBand="0" w:oddHBand="0" w:evenHBand="0" w:firstRowFirstColumn="0" w:firstRowLastColumn="0" w:lastRowFirstColumn="0" w:lastRowLastColumn="0"/>
            <w:tcW w:w="4057" w:type="dxa"/>
            <w:tcBorders>
              <w:left w:val="none" w:sz="0" w:space="0" w:color="auto"/>
              <w:right w:val="none" w:sz="0" w:space="0" w:color="auto"/>
            </w:tcBorders>
          </w:tcPr>
          <w:p w14:paraId="48D8804D" w14:textId="77777777" w:rsidR="004F2B65" w:rsidRPr="00196D5A" w:rsidRDefault="004F2B65" w:rsidP="00171EFD">
            <w:pPr>
              <w:pStyle w:val="MDPI42tablebody"/>
            </w:pPr>
            <w:r w:rsidRPr="00196D5A">
              <w:t>(</w:t>
            </w:r>
            <w:r w:rsidR="00690968">
              <w:t>c</w:t>
            </w:r>
            <w:r w:rsidRPr="00196D5A">
              <w:t>)</w:t>
            </w:r>
          </w:p>
        </w:tc>
        <w:tc>
          <w:tcPr>
            <w:cnfStyle w:val="000001000000" w:firstRow="0" w:lastRow="0" w:firstColumn="0" w:lastColumn="0" w:oddVBand="0" w:evenVBand="1" w:oddHBand="0" w:evenHBand="0" w:firstRowFirstColumn="0" w:firstRowLastColumn="0" w:lastRowFirstColumn="0" w:lastRowLastColumn="0"/>
            <w:tcW w:w="4268" w:type="dxa"/>
            <w:tcBorders>
              <w:left w:val="none" w:sz="0" w:space="0" w:color="auto"/>
              <w:right w:val="none" w:sz="0" w:space="0" w:color="auto"/>
            </w:tcBorders>
          </w:tcPr>
          <w:p w14:paraId="34BED7AD" w14:textId="77777777" w:rsidR="004F2B65" w:rsidRPr="00196D5A" w:rsidRDefault="004F2B65" w:rsidP="00171EFD">
            <w:pPr>
              <w:pStyle w:val="MDPI42tablebody"/>
            </w:pPr>
            <w:r w:rsidRPr="00196D5A">
              <w:t>(</w:t>
            </w:r>
            <w:r w:rsidR="00690968">
              <w:t>d</w:t>
            </w:r>
            <w:r w:rsidRPr="00196D5A">
              <w:t>)</w:t>
            </w:r>
          </w:p>
        </w:tc>
      </w:tr>
    </w:tbl>
    <w:p w14:paraId="6D86F8E5" w14:textId="77777777" w:rsidR="004F2B65" w:rsidRDefault="004F2B65" w:rsidP="00690968">
      <w:pPr>
        <w:pStyle w:val="MDPI51figurecaption"/>
        <w:ind w:left="425" w:right="425"/>
      </w:pPr>
      <w:r w:rsidRPr="00F63A9B">
        <w:rPr>
          <w:b/>
        </w:rPr>
        <w:t xml:space="preserve">Figure </w:t>
      </w:r>
      <w:r>
        <w:rPr>
          <w:b/>
        </w:rPr>
        <w:t>9</w:t>
      </w:r>
      <w:r w:rsidRPr="00F63A9B">
        <w:rPr>
          <w:b/>
        </w:rPr>
        <w:t xml:space="preserve">. </w:t>
      </w:r>
      <w:r w:rsidR="006421A1">
        <w:t xml:space="preserve">Analysis of stability of </w:t>
      </w:r>
      <w:proofErr w:type="spellStart"/>
      <w:r w:rsidR="00690968">
        <w:t>HAp</w:t>
      </w:r>
      <w:proofErr w:type="spellEnd"/>
      <w:r w:rsidR="006421A1">
        <w:t xml:space="preserve"> A </w:t>
      </w:r>
      <w:r w:rsidR="00690968">
        <w:t xml:space="preserve">and </w:t>
      </w:r>
      <w:proofErr w:type="spellStart"/>
      <w:r w:rsidR="00690968">
        <w:t>HAp</w:t>
      </w:r>
      <w:proofErr w:type="spellEnd"/>
      <w:r w:rsidR="00690968">
        <w:t xml:space="preserve"> B </w:t>
      </w:r>
      <w:r w:rsidR="006421A1">
        <w:t>suspension in distilled water</w:t>
      </w:r>
      <w:r w:rsidRPr="00E33455">
        <w:t>: (</w:t>
      </w:r>
      <w:r w:rsidRPr="00E33455">
        <w:rPr>
          <w:b/>
        </w:rPr>
        <w:t>a</w:t>
      </w:r>
      <w:r w:rsidRPr="00E33455">
        <w:t>)</w:t>
      </w:r>
      <w:r w:rsidR="00690968">
        <w:t xml:space="preserve"> T</w:t>
      </w:r>
      <w:r w:rsidR="00690968" w:rsidRPr="00690968">
        <w:t>ransmission</w:t>
      </w:r>
      <w:r w:rsidR="00690968">
        <w:t xml:space="preserve"> </w:t>
      </w:r>
      <w:proofErr w:type="spellStart"/>
      <w:r w:rsidR="00690968">
        <w:t>HAp</w:t>
      </w:r>
      <w:proofErr w:type="spellEnd"/>
      <w:r w:rsidR="00690968">
        <w:t xml:space="preserve"> A</w:t>
      </w:r>
      <w:r w:rsidRPr="00E33455">
        <w:t>; (</w:t>
      </w:r>
      <w:r w:rsidRPr="00E33455">
        <w:rPr>
          <w:b/>
        </w:rPr>
        <w:t>b</w:t>
      </w:r>
      <w:r w:rsidRPr="00E33455">
        <w:t xml:space="preserve">) </w:t>
      </w:r>
      <w:r w:rsidR="00690968">
        <w:t>B</w:t>
      </w:r>
      <w:r w:rsidR="00690968" w:rsidRPr="00690968">
        <w:t xml:space="preserve">ackscattering </w:t>
      </w:r>
      <w:proofErr w:type="spellStart"/>
      <w:r w:rsidR="00690968">
        <w:t>HAp</w:t>
      </w:r>
      <w:proofErr w:type="spellEnd"/>
      <w:r w:rsidR="00690968">
        <w:t xml:space="preserve"> A; </w:t>
      </w:r>
      <w:r w:rsidR="00690968" w:rsidRPr="00E33455">
        <w:t>(</w:t>
      </w:r>
      <w:r w:rsidR="00690968">
        <w:rPr>
          <w:b/>
        </w:rPr>
        <w:t>c</w:t>
      </w:r>
      <w:r w:rsidR="00690968" w:rsidRPr="00E33455">
        <w:t xml:space="preserve">) </w:t>
      </w:r>
      <w:r w:rsidR="00690968">
        <w:t xml:space="preserve">Transmission </w:t>
      </w:r>
      <w:proofErr w:type="spellStart"/>
      <w:r w:rsidR="00690968">
        <w:t>HAp</w:t>
      </w:r>
      <w:proofErr w:type="spellEnd"/>
      <w:r w:rsidR="00690968">
        <w:t xml:space="preserve"> B</w:t>
      </w:r>
      <w:r w:rsidR="00690968" w:rsidRPr="00E33455">
        <w:t>; (</w:t>
      </w:r>
      <w:r w:rsidR="00690968">
        <w:rPr>
          <w:b/>
        </w:rPr>
        <w:t>d</w:t>
      </w:r>
      <w:r w:rsidR="00690968" w:rsidRPr="00E33455">
        <w:t xml:space="preserve">) </w:t>
      </w:r>
      <w:r w:rsidR="00690968">
        <w:t>B</w:t>
      </w:r>
      <w:r w:rsidR="00690968" w:rsidRPr="00690968">
        <w:t xml:space="preserve">ackscattering </w:t>
      </w:r>
      <w:proofErr w:type="spellStart"/>
      <w:r w:rsidR="00690968">
        <w:t>HAp</w:t>
      </w:r>
      <w:proofErr w:type="spellEnd"/>
      <w:r w:rsidR="00690968">
        <w:t xml:space="preserve"> B.</w:t>
      </w:r>
    </w:p>
    <w:p w14:paraId="6E076DD0" w14:textId="77777777" w:rsidR="004F2B65" w:rsidRDefault="004F2B65" w:rsidP="002C5287">
      <w:pPr>
        <w:pStyle w:val="MDPI31text"/>
      </w:pPr>
    </w:p>
    <w:p w14:paraId="2E0CB1E2" w14:textId="77777777" w:rsidR="004F2B65" w:rsidRDefault="004F2B65" w:rsidP="002C5287">
      <w:pPr>
        <w:pStyle w:val="MDPI31text"/>
      </w:pPr>
    </w:p>
    <w:p w14:paraId="3811058A" w14:textId="6268AF57" w:rsidR="002C5287" w:rsidRDefault="002C5287" w:rsidP="002C5287">
      <w:pPr>
        <w:pStyle w:val="MDPI31text"/>
      </w:pPr>
      <w:r>
        <w:t xml:space="preserve">An analogous measurement was also performed for both </w:t>
      </w:r>
      <w:proofErr w:type="spellStart"/>
      <w:r>
        <w:t>HAp</w:t>
      </w:r>
      <w:proofErr w:type="spellEnd"/>
      <w:r>
        <w:t xml:space="preserve"> </w:t>
      </w:r>
      <w:r w:rsidR="001E29BB">
        <w:t xml:space="preserve">preparations </w:t>
      </w:r>
      <w:r>
        <w:t xml:space="preserve">in 40% WPI solution. In this case, 20 measurements were taken with an interval of 90 seconds. Based on the analysis carried out, a migration front was determined for all samples, which made it possible to determine the sedimentation rate of </w:t>
      </w:r>
      <w:proofErr w:type="spellStart"/>
      <w:r>
        <w:t>HAp</w:t>
      </w:r>
      <w:proofErr w:type="spellEnd"/>
      <w:r>
        <w:t xml:space="preserve"> particles in distilled water and WPI solution. Sedimentation rates determined </w:t>
      </w:r>
      <w:r w:rsidR="001E29BB">
        <w:t xml:space="preserve">on the </w:t>
      </w:r>
      <w:r>
        <w:t>bas</w:t>
      </w:r>
      <w:r w:rsidR="001E29BB">
        <w:t>is</w:t>
      </w:r>
      <w:r>
        <w:t xml:space="preserve"> o</w:t>
      </w:r>
      <w:r w:rsidR="001E29BB">
        <w:t>f</w:t>
      </w:r>
      <w:r>
        <w:t xml:space="preserve"> the migration front graphs are presented in Table </w:t>
      </w:r>
      <w:r w:rsidR="002501CA">
        <w:t>9</w:t>
      </w:r>
      <w:r w:rsidR="00B144B8">
        <w:t>.</w:t>
      </w:r>
    </w:p>
    <w:p w14:paraId="000E6231" w14:textId="77777777" w:rsidR="002501CA" w:rsidRDefault="002501CA" w:rsidP="002501CA">
      <w:pPr>
        <w:pStyle w:val="MDPI41tablecaption"/>
      </w:pPr>
      <w:r>
        <w:rPr>
          <w:b/>
        </w:rPr>
        <w:lastRenderedPageBreak/>
        <w:t>Table 9</w:t>
      </w:r>
      <w:r w:rsidRPr="00325902">
        <w:rPr>
          <w:b/>
        </w:rPr>
        <w:t>.</w:t>
      </w:r>
      <w:r>
        <w:t xml:space="preserve"> Sedimentation rate for </w:t>
      </w:r>
      <w:proofErr w:type="spellStart"/>
      <w:r>
        <w:t>HAp</w:t>
      </w:r>
      <w:proofErr w:type="spellEnd"/>
      <w:r>
        <w:t xml:space="preserve"> powder in different solutions.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286"/>
        <w:gridCol w:w="2952"/>
      </w:tblGrid>
      <w:tr w:rsidR="002501CA" w:rsidRPr="000802ED" w14:paraId="16C9C3D6" w14:textId="77777777" w:rsidTr="002501CA">
        <w:tc>
          <w:tcPr>
            <w:tcW w:w="2619" w:type="dxa"/>
            <w:tcBorders>
              <w:bottom w:val="single" w:sz="4" w:space="0" w:color="auto"/>
            </w:tcBorders>
            <w:shd w:val="clear" w:color="auto" w:fill="auto"/>
            <w:vAlign w:val="center"/>
          </w:tcPr>
          <w:p w14:paraId="42D9AA39" w14:textId="77777777" w:rsidR="002501CA" w:rsidRPr="007F7C8C" w:rsidRDefault="002501CA" w:rsidP="002501CA">
            <w:pPr>
              <w:pStyle w:val="MDPI42tablebody"/>
              <w:spacing w:line="240" w:lineRule="auto"/>
              <w:rPr>
                <w:b/>
                <w:snapToGrid/>
              </w:rPr>
            </w:pPr>
            <w:r>
              <w:rPr>
                <w:b/>
                <w:snapToGrid/>
              </w:rPr>
              <w:t>Suspension</w:t>
            </w:r>
          </w:p>
        </w:tc>
        <w:tc>
          <w:tcPr>
            <w:tcW w:w="2286" w:type="dxa"/>
            <w:tcBorders>
              <w:bottom w:val="single" w:sz="4" w:space="0" w:color="auto"/>
            </w:tcBorders>
            <w:shd w:val="clear" w:color="auto" w:fill="auto"/>
            <w:vAlign w:val="center"/>
          </w:tcPr>
          <w:p w14:paraId="33641DEF" w14:textId="77777777" w:rsidR="002501CA" w:rsidRPr="007F7C8C" w:rsidRDefault="002501CA" w:rsidP="002501CA">
            <w:pPr>
              <w:pStyle w:val="MDPI42tablebody"/>
              <w:spacing w:line="240" w:lineRule="auto"/>
              <w:rPr>
                <w:b/>
                <w:snapToGrid/>
              </w:rPr>
            </w:pPr>
            <w:proofErr w:type="spellStart"/>
            <w:r>
              <w:rPr>
                <w:b/>
                <w:snapToGrid/>
              </w:rPr>
              <w:t>HAp</w:t>
            </w:r>
            <w:proofErr w:type="spellEnd"/>
          </w:p>
        </w:tc>
        <w:tc>
          <w:tcPr>
            <w:tcW w:w="2952" w:type="dxa"/>
            <w:tcBorders>
              <w:bottom w:val="single" w:sz="4" w:space="0" w:color="auto"/>
            </w:tcBorders>
            <w:shd w:val="clear" w:color="auto" w:fill="auto"/>
            <w:vAlign w:val="center"/>
          </w:tcPr>
          <w:p w14:paraId="22DD170B" w14:textId="07946727" w:rsidR="002501CA" w:rsidRPr="007F7C8C" w:rsidRDefault="002501CA" w:rsidP="002501CA">
            <w:pPr>
              <w:pStyle w:val="MDPI42tablebody"/>
              <w:spacing w:line="240" w:lineRule="auto"/>
              <w:rPr>
                <w:b/>
                <w:snapToGrid/>
              </w:rPr>
            </w:pPr>
            <w:r>
              <w:rPr>
                <w:b/>
                <w:snapToGrid/>
              </w:rPr>
              <w:t>Sedimentation rate [mm/min</w:t>
            </w:r>
            <w:r w:rsidR="008E2C30">
              <w:rPr>
                <w:b/>
                <w:snapToGrid/>
              </w:rPr>
              <w:t>]</w:t>
            </w:r>
          </w:p>
        </w:tc>
      </w:tr>
      <w:tr w:rsidR="002501CA" w:rsidRPr="000802ED" w14:paraId="5509CB33" w14:textId="77777777" w:rsidTr="002501CA">
        <w:tc>
          <w:tcPr>
            <w:tcW w:w="2619" w:type="dxa"/>
            <w:vMerge w:val="restart"/>
            <w:shd w:val="clear" w:color="auto" w:fill="auto"/>
            <w:vAlign w:val="center"/>
          </w:tcPr>
          <w:p w14:paraId="556A9D1E" w14:textId="77777777" w:rsidR="002501CA" w:rsidRPr="00F220D4" w:rsidRDefault="002501CA" w:rsidP="002501CA">
            <w:pPr>
              <w:pStyle w:val="MDPI42tablebody"/>
              <w:spacing w:line="240" w:lineRule="auto"/>
            </w:pPr>
            <w:r>
              <w:t>Distilled water</w:t>
            </w:r>
          </w:p>
        </w:tc>
        <w:tc>
          <w:tcPr>
            <w:tcW w:w="2286" w:type="dxa"/>
            <w:tcBorders>
              <w:bottom w:val="nil"/>
            </w:tcBorders>
            <w:shd w:val="clear" w:color="auto" w:fill="auto"/>
            <w:vAlign w:val="center"/>
          </w:tcPr>
          <w:p w14:paraId="761A6076" w14:textId="77777777" w:rsidR="002501CA" w:rsidRPr="00F220D4" w:rsidRDefault="002501CA" w:rsidP="002501CA">
            <w:pPr>
              <w:pStyle w:val="MDPI42tablebody"/>
              <w:spacing w:line="240" w:lineRule="auto"/>
            </w:pPr>
            <w:proofErr w:type="spellStart"/>
            <w:r>
              <w:t>HAp</w:t>
            </w:r>
            <w:proofErr w:type="spellEnd"/>
            <w:r>
              <w:t xml:space="preserve"> A</w:t>
            </w:r>
          </w:p>
        </w:tc>
        <w:tc>
          <w:tcPr>
            <w:tcW w:w="2952" w:type="dxa"/>
            <w:tcBorders>
              <w:bottom w:val="nil"/>
            </w:tcBorders>
            <w:shd w:val="clear" w:color="auto" w:fill="auto"/>
            <w:vAlign w:val="center"/>
          </w:tcPr>
          <w:p w14:paraId="6CF38387" w14:textId="77777777" w:rsidR="002501CA" w:rsidRPr="00FE1A1E" w:rsidRDefault="002501CA" w:rsidP="002501CA">
            <w:pPr>
              <w:pStyle w:val="MDPI42tablebody"/>
            </w:pPr>
            <w:r w:rsidRPr="00FE1A1E">
              <w:t>-12.320 ± 1.003</w:t>
            </w:r>
          </w:p>
        </w:tc>
      </w:tr>
      <w:tr w:rsidR="002501CA" w:rsidRPr="000802ED" w14:paraId="648D88B9" w14:textId="77777777" w:rsidTr="002501CA">
        <w:tc>
          <w:tcPr>
            <w:tcW w:w="2619" w:type="dxa"/>
            <w:vMerge/>
            <w:shd w:val="clear" w:color="auto" w:fill="auto"/>
            <w:vAlign w:val="center"/>
          </w:tcPr>
          <w:p w14:paraId="73C558CA" w14:textId="77777777" w:rsidR="002501CA" w:rsidRPr="00F220D4" w:rsidRDefault="002501CA" w:rsidP="002501CA">
            <w:pPr>
              <w:pStyle w:val="MDPI42tablebody"/>
              <w:spacing w:line="240" w:lineRule="auto"/>
            </w:pPr>
          </w:p>
        </w:tc>
        <w:tc>
          <w:tcPr>
            <w:tcW w:w="2286" w:type="dxa"/>
            <w:tcBorders>
              <w:top w:val="nil"/>
              <w:bottom w:val="single" w:sz="4" w:space="0" w:color="auto"/>
            </w:tcBorders>
            <w:shd w:val="clear" w:color="auto" w:fill="auto"/>
            <w:vAlign w:val="center"/>
          </w:tcPr>
          <w:p w14:paraId="74EC217C" w14:textId="77777777" w:rsidR="002501CA" w:rsidRPr="00F220D4" w:rsidRDefault="002501CA" w:rsidP="002501CA">
            <w:pPr>
              <w:pStyle w:val="MDPI42tablebody"/>
              <w:spacing w:line="240" w:lineRule="auto"/>
            </w:pPr>
            <w:proofErr w:type="spellStart"/>
            <w:r>
              <w:t>HAp</w:t>
            </w:r>
            <w:proofErr w:type="spellEnd"/>
            <w:r>
              <w:t xml:space="preserve"> B</w:t>
            </w:r>
          </w:p>
        </w:tc>
        <w:tc>
          <w:tcPr>
            <w:tcW w:w="2952" w:type="dxa"/>
            <w:tcBorders>
              <w:top w:val="nil"/>
              <w:bottom w:val="single" w:sz="4" w:space="0" w:color="auto"/>
            </w:tcBorders>
            <w:shd w:val="clear" w:color="auto" w:fill="auto"/>
            <w:vAlign w:val="center"/>
          </w:tcPr>
          <w:p w14:paraId="21CD85AA" w14:textId="77777777" w:rsidR="002501CA" w:rsidRPr="00FE1A1E" w:rsidRDefault="002501CA" w:rsidP="002501CA">
            <w:pPr>
              <w:pStyle w:val="MDPI42tablebody"/>
            </w:pPr>
            <w:r w:rsidRPr="00FE1A1E">
              <w:t>-35.130 ± 2.147</w:t>
            </w:r>
          </w:p>
        </w:tc>
      </w:tr>
      <w:tr w:rsidR="002501CA" w:rsidRPr="000802ED" w14:paraId="4B184957" w14:textId="77777777" w:rsidTr="002501CA">
        <w:tc>
          <w:tcPr>
            <w:tcW w:w="2619" w:type="dxa"/>
            <w:vMerge w:val="restart"/>
            <w:shd w:val="clear" w:color="auto" w:fill="auto"/>
            <w:vAlign w:val="center"/>
          </w:tcPr>
          <w:p w14:paraId="24C3035D" w14:textId="77777777" w:rsidR="002501CA" w:rsidRPr="00F220D4" w:rsidRDefault="002501CA" w:rsidP="002501CA">
            <w:pPr>
              <w:pStyle w:val="MDPI42tablebody"/>
              <w:spacing w:line="240" w:lineRule="auto"/>
            </w:pPr>
            <w:r>
              <w:t>WPI solution</w:t>
            </w:r>
          </w:p>
        </w:tc>
        <w:tc>
          <w:tcPr>
            <w:tcW w:w="2286" w:type="dxa"/>
            <w:tcBorders>
              <w:top w:val="single" w:sz="4" w:space="0" w:color="auto"/>
            </w:tcBorders>
            <w:shd w:val="clear" w:color="auto" w:fill="auto"/>
            <w:vAlign w:val="center"/>
          </w:tcPr>
          <w:p w14:paraId="6864DEAD" w14:textId="77777777" w:rsidR="002501CA" w:rsidRPr="00F220D4" w:rsidRDefault="002501CA" w:rsidP="002501CA">
            <w:pPr>
              <w:pStyle w:val="MDPI42tablebody"/>
              <w:spacing w:line="240" w:lineRule="auto"/>
            </w:pPr>
            <w:proofErr w:type="spellStart"/>
            <w:r>
              <w:t>HAp</w:t>
            </w:r>
            <w:proofErr w:type="spellEnd"/>
            <w:r>
              <w:t xml:space="preserve"> A</w:t>
            </w:r>
          </w:p>
        </w:tc>
        <w:tc>
          <w:tcPr>
            <w:tcW w:w="2952" w:type="dxa"/>
            <w:tcBorders>
              <w:top w:val="single" w:sz="4" w:space="0" w:color="auto"/>
            </w:tcBorders>
            <w:shd w:val="clear" w:color="auto" w:fill="auto"/>
            <w:vAlign w:val="center"/>
          </w:tcPr>
          <w:p w14:paraId="00BF6F2A" w14:textId="77777777" w:rsidR="002501CA" w:rsidRPr="00FE1A1E" w:rsidRDefault="002501CA" w:rsidP="002501CA">
            <w:pPr>
              <w:pStyle w:val="MDPI42tablebody"/>
            </w:pPr>
            <w:r w:rsidRPr="00FE1A1E">
              <w:t>-0.050 ± 0.037</w:t>
            </w:r>
          </w:p>
        </w:tc>
      </w:tr>
      <w:tr w:rsidR="002501CA" w:rsidRPr="000802ED" w14:paraId="6F4E7CDD" w14:textId="77777777" w:rsidTr="002501CA">
        <w:tc>
          <w:tcPr>
            <w:tcW w:w="2619" w:type="dxa"/>
            <w:vMerge/>
            <w:shd w:val="clear" w:color="auto" w:fill="auto"/>
            <w:vAlign w:val="center"/>
          </w:tcPr>
          <w:p w14:paraId="7DC27973" w14:textId="77777777" w:rsidR="002501CA" w:rsidRPr="00F220D4" w:rsidRDefault="002501CA" w:rsidP="002501CA">
            <w:pPr>
              <w:pStyle w:val="MDPI42tablebody"/>
              <w:spacing w:line="240" w:lineRule="auto"/>
            </w:pPr>
          </w:p>
        </w:tc>
        <w:tc>
          <w:tcPr>
            <w:tcW w:w="2286" w:type="dxa"/>
            <w:shd w:val="clear" w:color="auto" w:fill="auto"/>
            <w:vAlign w:val="center"/>
          </w:tcPr>
          <w:p w14:paraId="28BA3D32" w14:textId="77777777" w:rsidR="002501CA" w:rsidRPr="00F220D4" w:rsidRDefault="002501CA" w:rsidP="002501CA">
            <w:pPr>
              <w:pStyle w:val="MDPI42tablebody"/>
              <w:spacing w:line="240" w:lineRule="auto"/>
            </w:pPr>
            <w:proofErr w:type="spellStart"/>
            <w:r>
              <w:t>HAp</w:t>
            </w:r>
            <w:proofErr w:type="spellEnd"/>
            <w:r>
              <w:t xml:space="preserve"> B</w:t>
            </w:r>
          </w:p>
        </w:tc>
        <w:tc>
          <w:tcPr>
            <w:tcW w:w="2952" w:type="dxa"/>
            <w:shd w:val="clear" w:color="auto" w:fill="auto"/>
            <w:vAlign w:val="center"/>
          </w:tcPr>
          <w:p w14:paraId="0BCA69EE" w14:textId="77777777" w:rsidR="002501CA" w:rsidRDefault="002501CA" w:rsidP="002501CA">
            <w:pPr>
              <w:pStyle w:val="MDPI42tablebody"/>
            </w:pPr>
            <w:r w:rsidRPr="00FE1A1E">
              <w:t>-0.110</w:t>
            </w:r>
            <w:r w:rsidR="00D02716">
              <w:t xml:space="preserve"> </w:t>
            </w:r>
            <w:r w:rsidRPr="00FE1A1E">
              <w:t>±</w:t>
            </w:r>
            <w:r w:rsidR="00D02716">
              <w:t xml:space="preserve"> </w:t>
            </w:r>
            <w:r w:rsidRPr="00FE1A1E">
              <w:t>0.022</w:t>
            </w:r>
          </w:p>
        </w:tc>
      </w:tr>
    </w:tbl>
    <w:p w14:paraId="31192D56" w14:textId="77777777" w:rsidR="002C5287" w:rsidRDefault="002C5287" w:rsidP="002C5287">
      <w:pPr>
        <w:pStyle w:val="MDPI31text"/>
      </w:pPr>
    </w:p>
    <w:p w14:paraId="2DED0A3E" w14:textId="77777777" w:rsidR="002501CA" w:rsidRDefault="002501CA" w:rsidP="000A12AB">
      <w:pPr>
        <w:pStyle w:val="MDPI31text"/>
        <w:ind w:left="0" w:firstLine="0"/>
      </w:pPr>
    </w:p>
    <w:p w14:paraId="79AEC9BB" w14:textId="1C567C63" w:rsidR="002C5287" w:rsidRDefault="002C5287" w:rsidP="002C5287">
      <w:pPr>
        <w:pStyle w:val="MDPI31text"/>
      </w:pPr>
      <w:r w:rsidRPr="002C5287">
        <w:t xml:space="preserve">The sedimentation rate is directly proportional to the size and mass of the falling particles as well as inversely proportional to the liquid viscosity. This means that sedimentation increases with particle size as well as weight and with decreasing viscosity of the liquid in which they are dispersed. </w:t>
      </w:r>
      <w:r w:rsidR="001E29BB">
        <w:t>The s</w:t>
      </w:r>
      <w:r w:rsidRPr="002C5287">
        <w:t xml:space="preserve">edimentation rate of </w:t>
      </w:r>
      <w:proofErr w:type="spellStart"/>
      <w:r w:rsidRPr="002C5287">
        <w:t>HAp</w:t>
      </w:r>
      <w:proofErr w:type="spellEnd"/>
      <w:r w:rsidRPr="002C5287">
        <w:t xml:space="preserve"> in 40% WPI solution is much lower than the rate of their sedimentation in distilled water, which is connected with the higher viscosity of WPI solution. In</w:t>
      </w:r>
      <w:r w:rsidR="001E29BB">
        <w:t xml:space="preserve"> the</w:t>
      </w:r>
      <w:r w:rsidRPr="002C5287">
        <w:t xml:space="preserve"> case of composites consisting of polymer and ceramic phase it is an important fact because increasing the viscosity of WPI solution offers the possibility of obtaining a more homogeneous system than in </w:t>
      </w:r>
      <w:r w:rsidR="001E29BB">
        <w:t xml:space="preserve">the </w:t>
      </w:r>
      <w:r w:rsidRPr="002C5287">
        <w:t xml:space="preserve">case of </w:t>
      </w:r>
      <w:r w:rsidR="001E29BB">
        <w:t xml:space="preserve">a </w:t>
      </w:r>
      <w:r w:rsidRPr="002C5287">
        <w:t>low</w:t>
      </w:r>
      <w:r w:rsidR="001E29BB">
        <w:t xml:space="preserve"> </w:t>
      </w:r>
      <w:r w:rsidRPr="002C5287">
        <w:t xml:space="preserve">viscosity solution, where very fast particle </w:t>
      </w:r>
      <w:r w:rsidR="001E29BB">
        <w:t xml:space="preserve">sedimentation </w:t>
      </w:r>
      <w:r w:rsidRPr="002C5287">
        <w:t xml:space="preserve">occurs. The sedimentation rate of </w:t>
      </w:r>
      <w:proofErr w:type="spellStart"/>
      <w:r w:rsidRPr="002C5287">
        <w:t>HAp</w:t>
      </w:r>
      <w:proofErr w:type="spellEnd"/>
      <w:r w:rsidRPr="002C5287">
        <w:t xml:space="preserve"> particles in WPI solution is 0.05016 mm/min for </w:t>
      </w:r>
      <w:proofErr w:type="spellStart"/>
      <w:r w:rsidRPr="002C5287">
        <w:t>HAp</w:t>
      </w:r>
      <w:proofErr w:type="spellEnd"/>
      <w:r w:rsidRPr="002C5287">
        <w:t xml:space="preserve"> A and 0.1101 mm/min for </w:t>
      </w:r>
      <w:proofErr w:type="spellStart"/>
      <w:r w:rsidRPr="002C5287">
        <w:t>HAp</w:t>
      </w:r>
      <w:proofErr w:type="spellEnd"/>
      <w:r w:rsidRPr="002C5287">
        <w:t xml:space="preserve"> B respectively. This means that the gelation process that takes place in 7 minutes is fast enough to prevent significant sedimentation of </w:t>
      </w:r>
      <w:proofErr w:type="spellStart"/>
      <w:r w:rsidRPr="002C5287">
        <w:t>HAp</w:t>
      </w:r>
      <w:proofErr w:type="spellEnd"/>
      <w:r w:rsidRPr="002C5287">
        <w:t xml:space="preserve"> particles. In the case of sedimentation in distilled water, the </w:t>
      </w:r>
      <w:proofErr w:type="spellStart"/>
      <w:r w:rsidRPr="002C5287">
        <w:t>HAp</w:t>
      </w:r>
      <w:proofErr w:type="spellEnd"/>
      <w:r w:rsidRPr="002C5287">
        <w:t xml:space="preserve"> particles fall much faster, and the sedimentation rate values indicate a faster drop of </w:t>
      </w:r>
      <w:proofErr w:type="spellStart"/>
      <w:r w:rsidRPr="002C5287">
        <w:t>HAp</w:t>
      </w:r>
      <w:proofErr w:type="spellEnd"/>
      <w:r w:rsidRPr="002C5287">
        <w:t xml:space="preserve"> B particles. Using the relationship between particle size and falling speed, the analysis also allowed determin</w:t>
      </w:r>
      <w:r w:rsidR="001E29BB">
        <w:t>ation</w:t>
      </w:r>
      <w:r w:rsidRPr="002C5287">
        <w:t xml:space="preserve"> </w:t>
      </w:r>
      <w:r w:rsidR="001E29BB">
        <w:t xml:space="preserve">of </w:t>
      </w:r>
      <w:r w:rsidRPr="002C5287">
        <w:t xml:space="preserve">the average diameter of hydroxyapatite particles in suspension. The diameters were determined for </w:t>
      </w:r>
      <w:proofErr w:type="spellStart"/>
      <w:r w:rsidRPr="002C5287">
        <w:t>HAp</w:t>
      </w:r>
      <w:proofErr w:type="spellEnd"/>
      <w:r w:rsidRPr="002C5287">
        <w:t xml:space="preserve"> samples in distilled water (assumed parameters: particle density 3.2 g/cm</w:t>
      </w:r>
      <w:r w:rsidR="002C4BEB">
        <w:rPr>
          <w:vertAlign w:val="superscript"/>
        </w:rPr>
        <w:t>3</w:t>
      </w:r>
      <w:r w:rsidR="002C4BEB">
        <w:t xml:space="preserve"> </w:t>
      </w:r>
      <w:r w:rsidRPr="002C5287">
        <w:t>; solvent density 0.9982 g/cm</w:t>
      </w:r>
      <w:r w:rsidR="002C4BEB">
        <w:rPr>
          <w:vertAlign w:val="superscript"/>
        </w:rPr>
        <w:t>3</w:t>
      </w:r>
      <w:r w:rsidR="002C4BEB">
        <w:t xml:space="preserve"> </w:t>
      </w:r>
      <w:r w:rsidRPr="002C5287">
        <w:t xml:space="preserve">; solvent viscosity 1.002 mPa; particle volume Conc. HAP A: 1.279%, </w:t>
      </w:r>
      <w:proofErr w:type="spellStart"/>
      <w:r w:rsidRPr="002C5287">
        <w:t>HAp</w:t>
      </w:r>
      <w:proofErr w:type="spellEnd"/>
      <w:r w:rsidRPr="002C5287">
        <w:t xml:space="preserve"> B: 1.328</w:t>
      </w:r>
      <w:r w:rsidR="002C4BEB">
        <w:t xml:space="preserve"> </w:t>
      </w:r>
      <w:r w:rsidRPr="002C5287">
        <w:t xml:space="preserve">%. The average diameter of </w:t>
      </w:r>
      <w:proofErr w:type="spellStart"/>
      <w:r w:rsidRPr="002C5287">
        <w:t>HAp</w:t>
      </w:r>
      <w:proofErr w:type="spellEnd"/>
      <w:r w:rsidRPr="002C5287">
        <w:t xml:space="preserve"> A particles was </w:t>
      </w:r>
      <w:r w:rsidRPr="002C5287">
        <w:rPr>
          <w:rFonts w:ascii="Cambria Math" w:hAnsi="Cambria Math" w:cs="Cambria Math"/>
        </w:rPr>
        <w:t>⌀</w:t>
      </w:r>
      <w:r w:rsidRPr="002C5287">
        <w:t xml:space="preserve"> = 0.7245 </w:t>
      </w:r>
      <w:r w:rsidRPr="002C5287">
        <w:rPr>
          <w:rFonts w:cs="Palatino Linotype"/>
        </w:rPr>
        <w:t>µ</w:t>
      </w:r>
      <w:r w:rsidRPr="002C5287">
        <w:t xml:space="preserve">m, while </w:t>
      </w:r>
      <w:proofErr w:type="spellStart"/>
      <w:r w:rsidRPr="002C5287">
        <w:t>HAp</w:t>
      </w:r>
      <w:proofErr w:type="spellEnd"/>
      <w:r w:rsidRPr="002C5287">
        <w:t xml:space="preserve"> B </w:t>
      </w:r>
      <w:r w:rsidRPr="002C5287">
        <w:rPr>
          <w:rFonts w:ascii="Cambria Math" w:hAnsi="Cambria Math" w:cs="Cambria Math"/>
        </w:rPr>
        <w:t>⌀</w:t>
      </w:r>
      <w:r w:rsidRPr="002C5287">
        <w:t xml:space="preserve"> = 0.9631 </w:t>
      </w:r>
      <w:r w:rsidRPr="002C5287">
        <w:rPr>
          <w:rFonts w:cs="Palatino Linotype"/>
        </w:rPr>
        <w:t>µ</w:t>
      </w:r>
      <w:r w:rsidRPr="002C5287">
        <w:t xml:space="preserve">m. These results are consistent with the conclusions drawn from SEM images, according to which, in the case of single grains, </w:t>
      </w:r>
      <w:proofErr w:type="spellStart"/>
      <w:r w:rsidRPr="002C5287">
        <w:t>HAp</w:t>
      </w:r>
      <w:proofErr w:type="spellEnd"/>
      <w:r w:rsidRPr="002C5287">
        <w:t xml:space="preserve"> A particles are smaller in size.</w:t>
      </w:r>
    </w:p>
    <w:p w14:paraId="417E09A3" w14:textId="77777777" w:rsidR="00C30157" w:rsidRDefault="00C30157" w:rsidP="0099140B">
      <w:pPr>
        <w:pStyle w:val="MDPI22heading2"/>
        <w:spacing w:before="240"/>
      </w:pPr>
      <w:r>
        <w:t xml:space="preserve">3.6. </w:t>
      </w:r>
      <w:r w:rsidRPr="00C30157">
        <w:t>The viability of cells in the milieu of the biocomposites</w:t>
      </w:r>
    </w:p>
    <w:p w14:paraId="1B44920D" w14:textId="4693B520" w:rsidR="002C5287" w:rsidRDefault="002C5287" w:rsidP="002C5287">
      <w:pPr>
        <w:pStyle w:val="MDPI31text"/>
      </w:pPr>
      <w:r>
        <w:t xml:space="preserve">The influence of </w:t>
      </w:r>
      <w:proofErr w:type="spellStart"/>
      <w:r>
        <w:t>biocomposites</w:t>
      </w:r>
      <w:proofErr w:type="spellEnd"/>
      <w:r>
        <w:t xml:space="preserve"> containing WPI hydrogels with </w:t>
      </w:r>
      <w:proofErr w:type="spellStart"/>
      <w:r>
        <w:t>HAp</w:t>
      </w:r>
      <w:proofErr w:type="spellEnd"/>
      <w:r>
        <w:t xml:space="preserve"> A or </w:t>
      </w:r>
      <w:proofErr w:type="spellStart"/>
      <w:r>
        <w:t>HAp</w:t>
      </w:r>
      <w:proofErr w:type="spellEnd"/>
      <w:r>
        <w:t xml:space="preserve"> B on the viability of the reference L929 mouse fibroblasts was assessed in the MTT reduction assay, which verifies the metabolic activity of mitochondrial dehydrogenases in the environment of the tested substances. In this test the biochemical activity of mitochondrial enzymes positively correlates with cell viability. As </w:t>
      </w:r>
      <w:r w:rsidRPr="0095149B">
        <w:t xml:space="preserve">shown in </w:t>
      </w:r>
      <w:r w:rsidR="00F05BB9" w:rsidRPr="0095149B">
        <w:t xml:space="preserve">Fig. 10a </w:t>
      </w:r>
      <w:r w:rsidRPr="0095149B">
        <w:t>the</w:t>
      </w:r>
      <w:r>
        <w:t xml:space="preserve"> viabilit</w:t>
      </w:r>
      <w:r w:rsidR="006E382B">
        <w:t>ies</w:t>
      </w:r>
      <w:r>
        <w:t xml:space="preserve"> of murine fibroblasts exposed to WPI 0, WPI 5A, WPI 10A and WPI 15A were found to be 70% ± 12%, 98% ± 15%, 101% ± 25%</w:t>
      </w:r>
      <w:r w:rsidR="006E382B">
        <w:t xml:space="preserve"> and </w:t>
      </w:r>
      <w:r>
        <w:t>74% ± 13%, respectively</w:t>
      </w:r>
      <w:r w:rsidR="0095149B">
        <w:t xml:space="preserve">. </w:t>
      </w:r>
      <w:r>
        <w:t xml:space="preserve">A statistical analysis showed that WPI modified with </w:t>
      </w:r>
      <w:proofErr w:type="spellStart"/>
      <w:r>
        <w:t>HAp</w:t>
      </w:r>
      <w:proofErr w:type="spellEnd"/>
      <w:r>
        <w:t xml:space="preserve"> A and </w:t>
      </w:r>
      <w:proofErr w:type="spellStart"/>
      <w:r>
        <w:t>HAp</w:t>
      </w:r>
      <w:proofErr w:type="spellEnd"/>
      <w:r>
        <w:t xml:space="preserve"> B did not reduce significantly the metabolic activity of L-929 cells when compared with the physiological viability of control cells.</w:t>
      </w:r>
    </w:p>
    <w:p w14:paraId="30A3BC6A" w14:textId="77777777" w:rsidR="002C5287" w:rsidRDefault="002C5287" w:rsidP="002C5287">
      <w:pPr>
        <w:pStyle w:val="MDPI31text"/>
      </w:pPr>
      <w:r>
        <w:t xml:space="preserve">A decrease in the metabolic activity was observed only after incubation of L-929 cells with WPI0 and WPI 15A, however, the cell viability was not reduced below 30% compared to control cells. WPI modification with hydroxyapatite B: WPI 0, WPI 5B, WPI 10B and WPI 15B, resulted with the viability of L-929 cells equal to 70% ± 12%, 79% ± 9%, 82% ± 8%, 73% ± 5%, respectively. Moreover, it was shown that the mice fibroblasts exposed to WPI composites modified with </w:t>
      </w:r>
      <w:proofErr w:type="spellStart"/>
      <w:r>
        <w:t>HAp</w:t>
      </w:r>
      <w:proofErr w:type="spellEnd"/>
      <w:r>
        <w:t xml:space="preserve"> obtained using precipitation method B exhibited lower metabolic activity in comparison to untreated cells or cells incubated in the milieu of </w:t>
      </w:r>
      <w:proofErr w:type="spellStart"/>
      <w:r>
        <w:t>HAp</w:t>
      </w:r>
      <w:proofErr w:type="spellEnd"/>
      <w:r>
        <w:t xml:space="preserve"> A modified WPI composites.</w:t>
      </w:r>
    </w:p>
    <w:p w14:paraId="147FF11F" w14:textId="77777777" w:rsidR="00D43F99" w:rsidRDefault="00D43F99" w:rsidP="002C5287">
      <w:pPr>
        <w:pStyle w:val="MDPI31text"/>
      </w:pPr>
    </w:p>
    <w:tbl>
      <w:tblPr>
        <w:tblW w:w="0" w:type="auto"/>
        <w:jc w:val="center"/>
        <w:tblLook w:val="0000" w:firstRow="0" w:lastRow="0" w:firstColumn="0" w:lastColumn="0" w:noHBand="0" w:noVBand="0"/>
      </w:tblPr>
      <w:tblGrid>
        <w:gridCol w:w="5046"/>
        <w:gridCol w:w="5046"/>
      </w:tblGrid>
      <w:tr w:rsidR="00D43F99" w:rsidRPr="00196D5A" w14:paraId="5224CE7B" w14:textId="77777777" w:rsidTr="00D43F99">
        <w:trPr>
          <w:jc w:val="center"/>
        </w:trPr>
        <w:tc>
          <w:tcPr>
            <w:tcW w:w="4057" w:type="dxa"/>
            <w:shd w:val="clear" w:color="auto" w:fill="auto"/>
            <w:vAlign w:val="center"/>
          </w:tcPr>
          <w:p w14:paraId="0B51F819" w14:textId="77777777" w:rsidR="00D43F99" w:rsidRPr="00196D5A" w:rsidRDefault="00D43F99" w:rsidP="00171EFD">
            <w:pPr>
              <w:pStyle w:val="MDPI52figure"/>
              <w:spacing w:before="0"/>
            </w:pPr>
            <w:r>
              <w:rPr>
                <w:noProof/>
                <w:snapToGrid/>
              </w:rPr>
              <w:lastRenderedPageBreak/>
              <w:drawing>
                <wp:inline distT="0" distB="0" distL="0" distR="0" wp14:anchorId="3E5245DD" wp14:editId="754F048D">
                  <wp:extent cx="3060000" cy="1576488"/>
                  <wp:effectExtent l="0" t="0" r="762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0a.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60000" cy="1576488"/>
                          </a:xfrm>
                          <a:prstGeom prst="rect">
                            <a:avLst/>
                          </a:prstGeom>
                        </pic:spPr>
                      </pic:pic>
                    </a:graphicData>
                  </a:graphic>
                </wp:inline>
              </w:drawing>
            </w:r>
          </w:p>
        </w:tc>
        <w:tc>
          <w:tcPr>
            <w:tcW w:w="4268" w:type="dxa"/>
            <w:vAlign w:val="center"/>
          </w:tcPr>
          <w:p w14:paraId="62A795A5" w14:textId="77777777" w:rsidR="00D43F99" w:rsidRPr="00196D5A" w:rsidRDefault="00D43F99" w:rsidP="00D43F99">
            <w:pPr>
              <w:pStyle w:val="MDPI52figure"/>
              <w:spacing w:before="0"/>
            </w:pPr>
            <w:r>
              <w:rPr>
                <w:noProof/>
                <w:snapToGrid/>
              </w:rPr>
              <w:drawing>
                <wp:inline distT="0" distB="0" distL="0" distR="0" wp14:anchorId="736E8A2F" wp14:editId="111EEE88">
                  <wp:extent cx="3060000" cy="1221995"/>
                  <wp:effectExtent l="0" t="0" r="762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0b.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60000" cy="1221995"/>
                          </a:xfrm>
                          <a:prstGeom prst="rect">
                            <a:avLst/>
                          </a:prstGeom>
                        </pic:spPr>
                      </pic:pic>
                    </a:graphicData>
                  </a:graphic>
                </wp:inline>
              </w:drawing>
            </w:r>
          </w:p>
        </w:tc>
      </w:tr>
      <w:tr w:rsidR="00D43F99" w:rsidRPr="00196D5A" w14:paraId="6A38790E" w14:textId="77777777" w:rsidTr="00171EFD">
        <w:trPr>
          <w:jc w:val="center"/>
        </w:trPr>
        <w:tc>
          <w:tcPr>
            <w:tcW w:w="4057" w:type="dxa"/>
            <w:shd w:val="clear" w:color="auto" w:fill="auto"/>
            <w:vAlign w:val="center"/>
          </w:tcPr>
          <w:p w14:paraId="691221F8" w14:textId="77777777" w:rsidR="00D43F99" w:rsidRPr="00196D5A" w:rsidRDefault="00D43F99" w:rsidP="00171EFD">
            <w:pPr>
              <w:pStyle w:val="MDPI42tablebody"/>
            </w:pPr>
            <w:r w:rsidRPr="00196D5A">
              <w:t>(</w:t>
            </w:r>
            <w:r w:rsidRPr="003B52D1">
              <w:rPr>
                <w:b/>
              </w:rPr>
              <w:t>a</w:t>
            </w:r>
            <w:r w:rsidRPr="00196D5A">
              <w:t>)</w:t>
            </w:r>
          </w:p>
        </w:tc>
        <w:tc>
          <w:tcPr>
            <w:tcW w:w="4268" w:type="dxa"/>
          </w:tcPr>
          <w:p w14:paraId="77AE0666" w14:textId="77777777" w:rsidR="00D43F99" w:rsidRPr="00196D5A" w:rsidRDefault="00D43F99" w:rsidP="00171EFD">
            <w:pPr>
              <w:pStyle w:val="MDPI42tablebody"/>
            </w:pPr>
            <w:r w:rsidRPr="00196D5A">
              <w:t>(</w:t>
            </w:r>
            <w:r w:rsidRPr="003B52D1">
              <w:rPr>
                <w:b/>
              </w:rPr>
              <w:t>b</w:t>
            </w:r>
            <w:r w:rsidRPr="00196D5A">
              <w:t>)</w:t>
            </w:r>
          </w:p>
        </w:tc>
      </w:tr>
    </w:tbl>
    <w:p w14:paraId="1388ED9F" w14:textId="75053C1D" w:rsidR="00D43F99" w:rsidRPr="00FA04F1" w:rsidRDefault="00D43F99" w:rsidP="00D43F99">
      <w:pPr>
        <w:pStyle w:val="MDPI51figurecaption"/>
        <w:ind w:left="425" w:right="425"/>
        <w:jc w:val="both"/>
      </w:pPr>
      <w:r w:rsidRPr="00F63A9B">
        <w:rPr>
          <w:b/>
        </w:rPr>
        <w:t xml:space="preserve">Figure </w:t>
      </w:r>
      <w:r w:rsidR="00F05BB9">
        <w:rPr>
          <w:b/>
        </w:rPr>
        <w:t>10</w:t>
      </w:r>
      <w:r w:rsidRPr="00F63A9B">
        <w:rPr>
          <w:b/>
        </w:rPr>
        <w:t xml:space="preserve">. </w:t>
      </w:r>
      <w:r w:rsidRPr="00E33455">
        <w:t>(</w:t>
      </w:r>
      <w:r w:rsidRPr="00E33455">
        <w:rPr>
          <w:b/>
        </w:rPr>
        <w:t>a</w:t>
      </w:r>
      <w:r w:rsidRPr="00E33455">
        <w:t xml:space="preserve">) </w:t>
      </w:r>
      <w:r w:rsidRPr="00D43F99">
        <w:t xml:space="preserve">The viability of murine fibroblasts L929 after 24 h incubation with WPI modified </w:t>
      </w:r>
      <w:proofErr w:type="spellStart"/>
      <w:r w:rsidRPr="00D43F99">
        <w:t>HAp</w:t>
      </w:r>
      <w:proofErr w:type="spellEnd"/>
      <w:r w:rsidRPr="00D43F99">
        <w:t xml:space="preserve"> A, and </w:t>
      </w:r>
      <w:proofErr w:type="spellStart"/>
      <w:r w:rsidRPr="00D43F99">
        <w:t>HAp</w:t>
      </w:r>
      <w:proofErr w:type="spellEnd"/>
      <w:r w:rsidRPr="00D43F99">
        <w:t xml:space="preserve"> B </w:t>
      </w:r>
      <w:proofErr w:type="spellStart"/>
      <w:r w:rsidRPr="00D43F99">
        <w:t>biocomposites</w:t>
      </w:r>
      <w:proofErr w:type="spellEnd"/>
      <w:r w:rsidRPr="00D43F99">
        <w:t>, evaluated using the 3-(4,5-dimethylthiazol-2-yl)-2,5-diphenyltetrazolium bromide (MTT) reduction assay according to ISO-10993-5:2009. The cells incubated without composites served as a positive control of viability (100%). Data are presented as mean ± SD for three separate experiments. The green line indicates the minimum level (70%) of cells metabolic activity required to recognize the biomaterial as non-cytotoxic at the in vitro level</w:t>
      </w:r>
      <w:r>
        <w:t>;</w:t>
      </w:r>
      <w:r w:rsidRPr="00D43F99">
        <w:t xml:space="preserve"> </w:t>
      </w:r>
      <w:r w:rsidRPr="00E33455">
        <w:t>(</w:t>
      </w:r>
      <w:r w:rsidRPr="00E33455">
        <w:rPr>
          <w:b/>
        </w:rPr>
        <w:t>b</w:t>
      </w:r>
      <w:r w:rsidRPr="00E33455">
        <w:t xml:space="preserve">) </w:t>
      </w:r>
      <w:r w:rsidRPr="00D43F99">
        <w:t xml:space="preserve">NF-κ B induction in THP1-Blue™ monocytes incubated for 24h with WPI modified </w:t>
      </w:r>
      <w:proofErr w:type="spellStart"/>
      <w:r w:rsidRPr="00D43F99">
        <w:t>HAp</w:t>
      </w:r>
      <w:proofErr w:type="spellEnd"/>
      <w:r w:rsidRPr="00D43F99">
        <w:t xml:space="preserve"> A, and </w:t>
      </w:r>
      <w:proofErr w:type="spellStart"/>
      <w:r w:rsidRPr="00D43F99">
        <w:t>HAp</w:t>
      </w:r>
      <w:proofErr w:type="spellEnd"/>
      <w:r w:rsidRPr="00D43F99">
        <w:t xml:space="preserve"> B </w:t>
      </w:r>
      <w:proofErr w:type="spellStart"/>
      <w:r w:rsidRPr="00D43F99">
        <w:t>biocomposites</w:t>
      </w:r>
      <w:proofErr w:type="spellEnd"/>
      <w:r w:rsidRPr="00D43F99">
        <w:t xml:space="preserve">. The cells incubated without composites served as a negative control of monocyte’s activation (NC) and monocytes stimulated with </w:t>
      </w:r>
      <w:r w:rsidRPr="008B0376">
        <w:rPr>
          <w:i/>
        </w:rPr>
        <w:t>S. cerevisiae</w:t>
      </w:r>
      <w:r w:rsidRPr="00D43F99">
        <w:t xml:space="preserve"> β-glucan served as positive control (PC). Data are presented as mean ± SD for four separate experiments. The green line indicates the physiological level (0,</w:t>
      </w:r>
      <w:r w:rsidR="0028504F">
        <w:t>114</w:t>
      </w:r>
      <w:r w:rsidRPr="00D43F99">
        <w:t>±0,</w:t>
      </w:r>
      <w:r w:rsidR="0028504F">
        <w:t>013</w:t>
      </w:r>
      <w:r w:rsidRPr="00D43F99">
        <w:t>) of non-stimulated monocytes.</w:t>
      </w:r>
      <w:r w:rsidRPr="00E33455">
        <w:t xml:space="preserve"> </w:t>
      </w:r>
    </w:p>
    <w:p w14:paraId="0710B6F2" w14:textId="77777777" w:rsidR="00D43F99" w:rsidRDefault="00D43F99" w:rsidP="002C5287">
      <w:pPr>
        <w:pStyle w:val="MDPI31text"/>
      </w:pPr>
    </w:p>
    <w:p w14:paraId="27470EA6" w14:textId="77777777" w:rsidR="00C30157" w:rsidRDefault="00C30157" w:rsidP="00C30157">
      <w:pPr>
        <w:pStyle w:val="MDPI22heading2"/>
        <w:spacing w:before="240"/>
      </w:pPr>
      <w:r>
        <w:t xml:space="preserve">3.7. </w:t>
      </w:r>
      <w:r w:rsidRPr="00C30157">
        <w:t>The biocomposite-mediated monocyte activation</w:t>
      </w:r>
    </w:p>
    <w:p w14:paraId="6C09BAA3" w14:textId="4ECF8592" w:rsidR="00A7230B" w:rsidRDefault="002C5287" w:rsidP="00875ACA">
      <w:pPr>
        <w:pStyle w:val="MDPI31text"/>
      </w:pPr>
      <w:r w:rsidRPr="002C5287">
        <w:t xml:space="preserve">Since, monocyte activity is crucial for the induction of a first (inflammatory) stage of the healing process, it was attempted to evaluate the WPI-mediated influence of the </w:t>
      </w:r>
      <w:proofErr w:type="spellStart"/>
      <w:r w:rsidRPr="002C5287">
        <w:t>biocomposites</w:t>
      </w:r>
      <w:proofErr w:type="spellEnd"/>
      <w:r w:rsidRPr="002C5287">
        <w:t xml:space="preserve"> on the NF-</w:t>
      </w:r>
      <w:proofErr w:type="spellStart"/>
      <w:r w:rsidRPr="002C5287">
        <w:t>κB</w:t>
      </w:r>
      <w:proofErr w:type="spellEnd"/>
      <w:r w:rsidRPr="002C5287">
        <w:t xml:space="preserve"> induction in THP1-Blue™ monocytes. It was shown that all tested </w:t>
      </w:r>
      <w:proofErr w:type="spellStart"/>
      <w:r w:rsidRPr="002C5287">
        <w:t>biocomposies</w:t>
      </w:r>
      <w:proofErr w:type="spellEnd"/>
      <w:r w:rsidRPr="002C5287">
        <w:t xml:space="preserve"> containing WPI stimulated the activity of monocytes in comparison to untreated cell cultures (p &lt; 0.05*) and this effect occurred regardless of modification with </w:t>
      </w:r>
      <w:proofErr w:type="spellStart"/>
      <w:r w:rsidRPr="002C5287">
        <w:t>HAp</w:t>
      </w:r>
      <w:proofErr w:type="spellEnd"/>
      <w:r w:rsidRPr="002C5287">
        <w:t xml:space="preserve"> A or </w:t>
      </w:r>
      <w:proofErr w:type="spellStart"/>
      <w:r w:rsidRPr="002C5287">
        <w:t>HAp</w:t>
      </w:r>
      <w:proofErr w:type="spellEnd"/>
      <w:r w:rsidRPr="002C5287">
        <w:t xml:space="preserve"> B (</w:t>
      </w:r>
      <w:r w:rsidR="0095149B" w:rsidRPr="0095149B">
        <w:t>Fig. 10b)</w:t>
      </w:r>
      <w:r w:rsidRPr="0095149B">
        <w:t xml:space="preserve"> In addition</w:t>
      </w:r>
      <w:r w:rsidRPr="002C5287">
        <w:t>, when results were analyzed with ANOVA with Tukey’s post-hoc test, it was shown that WPI A5 (</w:t>
      </w:r>
      <w:r w:rsidR="0028504F">
        <w:t>0</w:t>
      </w:r>
      <w:r w:rsidR="006E382B">
        <w:t>.</w:t>
      </w:r>
      <w:r w:rsidR="0028504F">
        <w:t>388</w:t>
      </w:r>
      <w:r w:rsidRPr="002C5287">
        <w:t>±0</w:t>
      </w:r>
      <w:r w:rsidR="006E382B">
        <w:t>.</w:t>
      </w:r>
      <w:r w:rsidR="0028504F">
        <w:t>056</w:t>
      </w:r>
      <w:r w:rsidRPr="002C5287">
        <w:t>), WPI A10 (</w:t>
      </w:r>
      <w:r w:rsidR="0028504F">
        <w:t>0</w:t>
      </w:r>
      <w:r w:rsidR="006E382B">
        <w:t>.</w:t>
      </w:r>
      <w:r w:rsidR="0028504F">
        <w:t>374</w:t>
      </w:r>
      <w:r w:rsidRPr="002C5287">
        <w:t>±0</w:t>
      </w:r>
      <w:r w:rsidR="006E382B">
        <w:t>.</w:t>
      </w:r>
      <w:r w:rsidRPr="002C5287">
        <w:t>0</w:t>
      </w:r>
      <w:r w:rsidR="0028504F">
        <w:t>36</w:t>
      </w:r>
      <w:r w:rsidRPr="002C5287">
        <w:t>), WPI A15</w:t>
      </w:r>
      <w:r w:rsidR="0028504F">
        <w:t xml:space="preserve"> </w:t>
      </w:r>
      <w:r w:rsidRPr="002C5287">
        <w:t>(</w:t>
      </w:r>
      <w:r w:rsidR="0028504F">
        <w:t>0</w:t>
      </w:r>
      <w:r w:rsidR="006E382B">
        <w:t>.</w:t>
      </w:r>
      <w:r w:rsidR="0028504F">
        <w:t>337</w:t>
      </w:r>
      <w:r w:rsidRPr="002C5287">
        <w:t>±0</w:t>
      </w:r>
      <w:r w:rsidR="006E382B">
        <w:t>.</w:t>
      </w:r>
      <w:r w:rsidR="0028504F">
        <w:t>030</w:t>
      </w:r>
      <w:r w:rsidRPr="002C5287">
        <w:t>) as well as WPI B5</w:t>
      </w:r>
      <w:r w:rsidR="0028504F">
        <w:t xml:space="preserve"> </w:t>
      </w:r>
      <w:r w:rsidRPr="002C5287">
        <w:t>(</w:t>
      </w:r>
      <w:r w:rsidR="0028504F">
        <w:t>0</w:t>
      </w:r>
      <w:r w:rsidR="006E382B">
        <w:t>.</w:t>
      </w:r>
      <w:r w:rsidR="0028504F">
        <w:t>310</w:t>
      </w:r>
      <w:r w:rsidRPr="002C5287">
        <w:t>±0</w:t>
      </w:r>
      <w:r w:rsidR="006E382B">
        <w:t>.</w:t>
      </w:r>
      <w:r w:rsidRPr="002C5287">
        <w:t>0</w:t>
      </w:r>
      <w:r w:rsidR="0028504F">
        <w:t>47</w:t>
      </w:r>
      <w:r w:rsidRPr="002C5287">
        <w:t>)</w:t>
      </w:r>
      <w:r w:rsidR="0028504F">
        <w:t>, WPI B10 (0</w:t>
      </w:r>
      <w:r w:rsidR="006E382B">
        <w:t>.</w:t>
      </w:r>
      <w:r w:rsidR="0028504F">
        <w:t>279</w:t>
      </w:r>
      <w:r w:rsidR="0028504F" w:rsidRPr="002C5287">
        <w:t>±</w:t>
      </w:r>
      <w:r w:rsidR="0028504F">
        <w:t>0</w:t>
      </w:r>
      <w:r w:rsidR="006E382B">
        <w:t>.</w:t>
      </w:r>
      <w:r w:rsidR="0028504F">
        <w:t>039) and</w:t>
      </w:r>
      <w:r w:rsidRPr="002C5287">
        <w:t xml:space="preserve"> WPI B15 (</w:t>
      </w:r>
      <w:r w:rsidR="0028504F">
        <w:t>0</w:t>
      </w:r>
      <w:r w:rsidR="006E382B">
        <w:t>.</w:t>
      </w:r>
      <w:r w:rsidR="0028504F">
        <w:t>354</w:t>
      </w:r>
      <w:r w:rsidRPr="002C5287">
        <w:t>±0</w:t>
      </w:r>
      <w:r w:rsidR="006E382B">
        <w:t>.</w:t>
      </w:r>
      <w:r w:rsidR="0028504F">
        <w:t>034</w:t>
      </w:r>
      <w:r w:rsidRPr="002C5287">
        <w:t xml:space="preserve">) </w:t>
      </w:r>
      <w:proofErr w:type="spellStart"/>
      <w:r w:rsidRPr="002C5287">
        <w:t>biocomposites</w:t>
      </w:r>
      <w:proofErr w:type="spellEnd"/>
      <w:r w:rsidRPr="002C5287">
        <w:t xml:space="preserve"> induced higher monocyte activation, than that </w:t>
      </w:r>
      <w:r w:rsidR="0028504F">
        <w:t>observed for</w:t>
      </w:r>
      <w:r w:rsidR="006E382B">
        <w:t xml:space="preserve"> the</w:t>
      </w:r>
      <w:r w:rsidR="0028504F">
        <w:t xml:space="preserve"> </w:t>
      </w:r>
      <w:r w:rsidRPr="002C5287">
        <w:t>positive control (</w:t>
      </w:r>
      <w:r w:rsidR="0028504F">
        <w:t>0</w:t>
      </w:r>
      <w:r w:rsidR="006E382B">
        <w:t>.</w:t>
      </w:r>
      <w:r w:rsidR="0028504F">
        <w:t>852</w:t>
      </w:r>
      <w:r w:rsidRPr="002C5287">
        <w:t>±0</w:t>
      </w:r>
      <w:r w:rsidR="006E382B">
        <w:t>.</w:t>
      </w:r>
      <w:r w:rsidR="0028504F">
        <w:t>015</w:t>
      </w:r>
      <w:r w:rsidRPr="002C5287">
        <w:t>; p &lt; 0.05#)</w:t>
      </w:r>
      <w:r w:rsidR="00875ACA">
        <w:t>.</w:t>
      </w:r>
    </w:p>
    <w:p w14:paraId="4C49F23B" w14:textId="77777777" w:rsidR="00A11CF6" w:rsidRPr="00325902" w:rsidRDefault="00A11CF6" w:rsidP="00A11CF6">
      <w:pPr>
        <w:pStyle w:val="MDPI21heading1"/>
      </w:pPr>
      <w:r w:rsidRPr="00325902">
        <w:t>4. Discussion</w:t>
      </w:r>
    </w:p>
    <w:p w14:paraId="4BDE9461" w14:textId="42FF70E9" w:rsidR="00C30157" w:rsidRDefault="00C30157" w:rsidP="00C30157">
      <w:pPr>
        <w:pStyle w:val="MDPI31text"/>
      </w:pPr>
      <w:r>
        <w:t>Composites based on polymer</w:t>
      </w:r>
      <w:r w:rsidR="006E382B">
        <w:t>s</w:t>
      </w:r>
      <w:r>
        <w:t xml:space="preserve"> reinforced with </w:t>
      </w:r>
      <w:proofErr w:type="spellStart"/>
      <w:r>
        <w:t>HAp</w:t>
      </w:r>
      <w:proofErr w:type="spellEnd"/>
      <w:r>
        <w:t xml:space="preserve"> are materials known</w:t>
      </w:r>
      <w:r w:rsidR="006E382B">
        <w:t xml:space="preserve"> to be applied</w:t>
      </w:r>
      <w:r>
        <w:t xml:space="preserve"> in the regeneration of the </w:t>
      </w:r>
      <w:r w:rsidR="006E382B">
        <w:t>skeletal</w:t>
      </w:r>
      <w:r>
        <w:t xml:space="preserve"> system. However, it seems crucial to choose</w:t>
      </w:r>
      <w:r w:rsidR="006E382B">
        <w:t xml:space="preserve"> an appropriate</w:t>
      </w:r>
      <w:r>
        <w:t xml:space="preserve"> polymer phase, and a type of ceramic with </w:t>
      </w:r>
      <w:r w:rsidR="006E382B">
        <w:t>suitable</w:t>
      </w:r>
      <w:r>
        <w:t xml:space="preserve"> properties. In </w:t>
      </w:r>
      <w:r w:rsidR="006E382B">
        <w:t>this study</w:t>
      </w:r>
      <w:r>
        <w:t>, two methods of ceramic synthesis were selected</w:t>
      </w:r>
      <w:r w:rsidR="006E382B">
        <w:t xml:space="preserve"> in order to produce two different hydrogel composite materials</w:t>
      </w:r>
      <w:r>
        <w:t>. Both presented methods result</w:t>
      </w:r>
      <w:r w:rsidR="0000001B">
        <w:t>ed</w:t>
      </w:r>
      <w:r>
        <w:t xml:space="preserve"> in</w:t>
      </w:r>
      <w:r w:rsidR="0000001B">
        <w:t xml:space="preserve"> the synthesis of</w:t>
      </w:r>
      <w:r>
        <w:t xml:space="preserve"> ceramics </w:t>
      </w:r>
      <w:r w:rsidR="0000001B">
        <w:t xml:space="preserve">which were confirmed to be </w:t>
      </w:r>
      <w:proofErr w:type="spellStart"/>
      <w:r w:rsidR="0000001B">
        <w:t>HAp</w:t>
      </w:r>
      <w:proofErr w:type="spellEnd"/>
      <w:r w:rsidR="0000001B">
        <w:t xml:space="preserve"> </w:t>
      </w:r>
      <w:r>
        <w:t xml:space="preserve">by FT-IR analysis. However, it was confirmed that their physicochemical parameters are slightly different. Depending on preferences, a material with a larger or smaller grain diameter can be obtained. The degree of crystallinity determined </w:t>
      </w:r>
      <w:r w:rsidR="0000001B">
        <w:t>by</w:t>
      </w:r>
      <w:r>
        <w:t xml:space="preserve"> XRD also varies. The method used to obtain </w:t>
      </w:r>
      <w:proofErr w:type="spellStart"/>
      <w:r>
        <w:t>HAp</w:t>
      </w:r>
      <w:proofErr w:type="spellEnd"/>
      <w:r>
        <w:t xml:space="preserve"> B, due </w:t>
      </w:r>
      <w:r w:rsidR="0000001B">
        <w:t>the e</w:t>
      </w:r>
      <w:r>
        <w:t>levated temperature</w:t>
      </w:r>
      <w:r w:rsidR="0000001B">
        <w:t xml:space="preserve"> at which it is conducted</w:t>
      </w:r>
      <w:r>
        <w:t xml:space="preserve">, results in a product with a higher degree of crystallinity than </w:t>
      </w:r>
      <w:proofErr w:type="spellStart"/>
      <w:r>
        <w:t>HAp</w:t>
      </w:r>
      <w:proofErr w:type="spellEnd"/>
      <w:r>
        <w:t xml:space="preserve"> A, which is obtained at room temperature. The difference in the density or grain size of the powders obtained was observed by SEM analysis as well as </w:t>
      </w:r>
      <w:r w:rsidR="0000001B">
        <w:t>by</w:t>
      </w:r>
      <w:r>
        <w:t xml:space="preserve"> measurements with the </w:t>
      </w:r>
      <w:proofErr w:type="spellStart"/>
      <w:r>
        <w:t>Multiscan</w:t>
      </w:r>
      <w:proofErr w:type="spellEnd"/>
      <w:r>
        <w:t xml:space="preserve"> MS20. The analysis of migration front and sedimentation rate clearly indicates a larger grain diameter for </w:t>
      </w:r>
      <w:proofErr w:type="spellStart"/>
      <w:r>
        <w:t>HAp</w:t>
      </w:r>
      <w:proofErr w:type="spellEnd"/>
      <w:r>
        <w:t xml:space="preserve"> B. Moreover, the powders were shown to be medium </w:t>
      </w:r>
      <w:proofErr w:type="spellStart"/>
      <w:r>
        <w:t>monodispersive</w:t>
      </w:r>
      <w:proofErr w:type="spellEnd"/>
      <w:r>
        <w:t xml:space="preserve">. Sedimentation rates were also determined in WPI solutions in order to select the appropriate polymer concentration for hydrogel synthesis. </w:t>
      </w:r>
    </w:p>
    <w:p w14:paraId="34EF2A00" w14:textId="783D008C" w:rsidR="00C30157" w:rsidRDefault="00C30157" w:rsidP="00C30157">
      <w:pPr>
        <w:pStyle w:val="MDPI31text"/>
      </w:pPr>
      <w:r>
        <w:t>Both hydroxyapatite A and B were used to synthesize WPI hydrogels in order to assess the influence of equal types of th</w:t>
      </w:r>
      <w:r w:rsidR="0000001B">
        <w:t>ese</w:t>
      </w:r>
      <w:r>
        <w:t xml:space="preserve"> ceramics on hydrogel behavior. Despite slight </w:t>
      </w:r>
      <w:r>
        <w:lastRenderedPageBreak/>
        <w:t>differences in</w:t>
      </w:r>
      <w:r w:rsidR="0000001B">
        <w:t xml:space="preserve"> the</w:t>
      </w:r>
      <w:r>
        <w:t xml:space="preserve"> physicochemical parameters of </w:t>
      </w:r>
      <w:proofErr w:type="spellStart"/>
      <w:r>
        <w:t>HAp</w:t>
      </w:r>
      <w:proofErr w:type="spellEnd"/>
      <w:r>
        <w:t xml:space="preserve">, hydrogels behaved similarly during incubation. A process of biomineralization was used </w:t>
      </w:r>
      <w:r w:rsidR="0000001B">
        <w:t>to</w:t>
      </w:r>
      <w:r>
        <w:t xml:space="preserve"> asses</w:t>
      </w:r>
      <w:r w:rsidR="0000001B">
        <w:t>ses</w:t>
      </w:r>
      <w:r>
        <w:t xml:space="preserve"> </w:t>
      </w:r>
      <w:r w:rsidR="0000001B">
        <w:t xml:space="preserve">mineralization </w:t>
      </w:r>
      <w:r>
        <w:t>of</w:t>
      </w:r>
      <w:r w:rsidR="0000001B">
        <w:t xml:space="preserve"> hydrogels</w:t>
      </w:r>
      <w:r>
        <w:t xml:space="preserve"> </w:t>
      </w:r>
      <w:r w:rsidR="0000001B">
        <w:t xml:space="preserve">as a predictor of bioactivity, </w:t>
      </w:r>
      <w:r>
        <w:t xml:space="preserve">as well as to study the influence of substrate composition on </w:t>
      </w:r>
      <w:r w:rsidR="0000001B">
        <w:t xml:space="preserve">the </w:t>
      </w:r>
      <w:r>
        <w:t xml:space="preserve">process of biomineralization in in vitro conditions. Hydrogel materials containing the ceramic phase </w:t>
      </w:r>
      <w:proofErr w:type="spellStart"/>
      <w:r>
        <w:t>HAp</w:t>
      </w:r>
      <w:proofErr w:type="spellEnd"/>
      <w:r>
        <w:t xml:space="preserve"> A</w:t>
      </w:r>
      <w:r w:rsidR="0000001B">
        <w:t>, the ceramic phase</w:t>
      </w:r>
      <w:r>
        <w:t xml:space="preserve"> </w:t>
      </w:r>
      <w:proofErr w:type="spellStart"/>
      <w:r>
        <w:t>HAp</w:t>
      </w:r>
      <w:proofErr w:type="spellEnd"/>
      <w:r>
        <w:t xml:space="preserve"> B</w:t>
      </w:r>
      <w:r w:rsidR="0000001B">
        <w:t xml:space="preserve"> and o ceramic phase</w:t>
      </w:r>
      <w:r>
        <w:t xml:space="preserve"> were examined. Four incubation fluids were selected, including distilled water, SBF, artificial saliva and Ringer's fluid. It was determined that the WPI matrix itself does not demonstrate the desired bioactivity, however, the addition of the ceramic phase raises it. The </w:t>
      </w:r>
      <w:r w:rsidR="0000001B">
        <w:t>strongest promotion of mineralization was</w:t>
      </w:r>
      <w:r>
        <w:t xml:space="preserve"> observed for hydrogels WPI A15% and WPI B15% incubated in SBF. This is clearly visible in the pictures of SEM analysis. 15% composites showed the highest bioactivity, as the new apatite layers were more frequently observed there compared to other samples. Furthermore, the EDS microanalysis indicated that after barely two weeks of incubation, there are no places without layers of apatite on the surface of the material. This effect is closely related to the nature as well as the composition of SBF, as the formation of new apatite layers in this liquid is highly dependent on the presence of calcium ions and their interactions [</w:t>
      </w:r>
      <w:r w:rsidR="00DC00BF">
        <w:t>4</w:t>
      </w:r>
      <w:r w:rsidR="00F442E0">
        <w:t>5</w:t>
      </w:r>
      <w:r>
        <w:t xml:space="preserve">]. Also, the conductivity and potentiometry measurements indicates the interactions between biomaterials and the incubation environment. The clear changes and increases in value in artificial saliva are associated with an acid reaction of this fluid, which was too aggressive for the protein matrix and caused its complete degradation. Minor changes in the case of SBF suggest stability of hydrogels in this environment. Moreover, the </w:t>
      </w:r>
      <w:r w:rsidR="0000001B">
        <w:t>swelling capacity</w:t>
      </w:r>
      <w:r>
        <w:t xml:space="preserve"> analysis confirms the potential use of composites in drug delivery systems. The highest swelling coefficients were observed for distilled water. In addition, higher </w:t>
      </w:r>
      <w:r w:rsidR="0000001B">
        <w:t>swelling</w:t>
      </w:r>
      <w:r>
        <w:t xml:space="preserve"> capacity was shown for materials without ceramic phase, which is related to the fact that there are more free spaces between the polymer chains. However, even a smaller increase observed for materials containing 15% of ceramics is a promising outcome. </w:t>
      </w:r>
    </w:p>
    <w:p w14:paraId="562B16E5" w14:textId="080A7BC2" w:rsidR="00C30157" w:rsidRDefault="00C30157" w:rsidP="00C30157">
      <w:pPr>
        <w:pStyle w:val="MDPI31text"/>
      </w:pPr>
      <w:r>
        <w:t xml:space="preserve">The conducted microbiological analysis also </w:t>
      </w:r>
      <w:r w:rsidR="00C9781F">
        <w:t xml:space="preserve">yielded </w:t>
      </w:r>
      <w:r>
        <w:t>satisfactory results as well as confirming the safety and application potential of the presented materials</w:t>
      </w:r>
      <w:r w:rsidR="00C9781F">
        <w:t>,</w:t>
      </w:r>
      <w:r>
        <w:t xml:space="preserve"> as biomaterials </w:t>
      </w:r>
      <w:r w:rsidR="00C9781F">
        <w:t>are</w:t>
      </w:r>
      <w:r>
        <w:t xml:space="preserve"> considered safe on an in vitro level</w:t>
      </w:r>
      <w:r w:rsidR="00C9781F">
        <w:t xml:space="preserve"> in the absence</w:t>
      </w:r>
      <w:r>
        <w:t xml:space="preserve"> of biomaterial-mediated cytotoxic activity. In this study we have shown that hydrogel materials</w:t>
      </w:r>
      <w:r w:rsidR="00C9781F">
        <w:t xml:space="preserve"> consisting of WPI</w:t>
      </w:r>
      <w:r>
        <w:t xml:space="preserve"> with</w:t>
      </w:r>
      <w:r w:rsidR="00C9781F">
        <w:t xml:space="preserve"> a</w:t>
      </w:r>
      <w:r>
        <w:t xml:space="preserve"> ceramic phase of </w:t>
      </w:r>
      <w:proofErr w:type="spellStart"/>
      <w:r>
        <w:t>HAp</w:t>
      </w:r>
      <w:proofErr w:type="spellEnd"/>
      <w:r>
        <w:t xml:space="preserve"> A or </w:t>
      </w:r>
      <w:proofErr w:type="spellStart"/>
      <w:r>
        <w:t>HAp</w:t>
      </w:r>
      <w:proofErr w:type="spellEnd"/>
      <w:r>
        <w:t xml:space="preserve"> B met the ISO 10993-5: 2009 criterion for maintaining the in vitro viability of at least 70% of cells exposed to the biomaterial. Moreover, the presented results are consistent with the current results reported by other authors. The non-toxic nature of whey protein-based hydrogels was confirmed on the mouse pre-adipose 3T3-L1 and myoblast C2C12 cell lines [</w:t>
      </w:r>
      <w:r w:rsidR="00DC00BF">
        <w:t>4</w:t>
      </w:r>
      <w:r w:rsidR="00F442E0">
        <w:t>6</w:t>
      </w:r>
      <w:r>
        <w:t xml:space="preserve">]. </w:t>
      </w:r>
      <w:proofErr w:type="spellStart"/>
      <w:r>
        <w:t>Dziadek</w:t>
      </w:r>
      <w:proofErr w:type="spellEnd"/>
      <w:r>
        <w:t xml:space="preserve"> et al. showed that WPI-hydrogel modified with alpha-tricalcium phosphate (α-TCP), one of the most chemically reactive forms of bioactive calcium phosphate (</w:t>
      </w:r>
      <w:proofErr w:type="spellStart"/>
      <w:r>
        <w:t>CaP</w:t>
      </w:r>
      <w:proofErr w:type="spellEnd"/>
      <w:r>
        <w:t xml:space="preserve">) ceramics, do not reduce cell viability of human osteoblast-like MG-63 after 3 days of stimulation in </w:t>
      </w:r>
      <w:r w:rsidR="00C9781F">
        <w:t>a</w:t>
      </w:r>
      <w:r>
        <w:t xml:space="preserve"> direct contact cytotoxicity assay. Whereas, after 7-day culture on WPI hydrogel modified with α-TCP, osteoblast-like cells showed higher metabolic activity [4</w:t>
      </w:r>
      <w:r w:rsidR="00F442E0">
        <w:t>7</w:t>
      </w:r>
      <w:r>
        <w:t xml:space="preserve">]. The experiments </w:t>
      </w:r>
      <w:r w:rsidRPr="00B32688">
        <w:t xml:space="preserve">of Gupta et al. showed that </w:t>
      </w:r>
      <w:proofErr w:type="spellStart"/>
      <w:r w:rsidRPr="00B32688">
        <w:t>argonite</w:t>
      </w:r>
      <w:proofErr w:type="spellEnd"/>
      <w:r w:rsidRPr="00B32688">
        <w:t>-modified WPI hydrogels with different pore diameter promoted osteoblasts proliferation in resazurin reduction assay over a 3-week culture period [</w:t>
      </w:r>
      <w:r w:rsidR="00F442E0">
        <w:t>41</w:t>
      </w:r>
      <w:r w:rsidRPr="00B32688">
        <w:t>]. Although</w:t>
      </w:r>
      <w:r>
        <w:t xml:space="preserve"> the properties of </w:t>
      </w:r>
      <w:proofErr w:type="spellStart"/>
      <w:r>
        <w:t>HAp</w:t>
      </w:r>
      <w:proofErr w:type="spellEnd"/>
      <w:r>
        <w:t xml:space="preserve"> may appear similar because they share</w:t>
      </w:r>
      <w:r w:rsidR="00224B83">
        <w:t xml:space="preserve"> the same</w:t>
      </w:r>
      <w:r>
        <w:t xml:space="preserve"> chemical formula, the way they are synthesized and processed may affect their biological properties. In our study we have also showed that WPI composites modified with </w:t>
      </w:r>
      <w:proofErr w:type="spellStart"/>
      <w:r>
        <w:t>HAp</w:t>
      </w:r>
      <w:proofErr w:type="spellEnd"/>
      <w:r>
        <w:t xml:space="preserve"> obtained </w:t>
      </w:r>
      <w:r w:rsidR="00C9781F">
        <w:t>by</w:t>
      </w:r>
      <w:r>
        <w:t xml:space="preserve"> precipitation method B induced lower metabolic activity in fibroblast cultures, in comparison to untreated cells or cells incubated in the milieu of </w:t>
      </w:r>
      <w:proofErr w:type="spellStart"/>
      <w:r>
        <w:t>HAp</w:t>
      </w:r>
      <w:proofErr w:type="spellEnd"/>
      <w:r>
        <w:t xml:space="preserve"> A modified WPI composites. It was shown previously, by other authors that size, structure and pore diameters influence hydroxyapatite biocompatibility and</w:t>
      </w:r>
      <w:r w:rsidR="00224B83">
        <w:t xml:space="preserve"> it was assumed</w:t>
      </w:r>
      <w:r>
        <w:t xml:space="preserve"> that the differences in the </w:t>
      </w:r>
      <w:proofErr w:type="spellStart"/>
      <w:r>
        <w:t>HAp</w:t>
      </w:r>
      <w:proofErr w:type="spellEnd"/>
      <w:r>
        <w:t xml:space="preserve"> synthesis methods (A vs B) influenced the viability of target cells. Zhao et al. demonstrated that nanosized needle-shaped and plate-shaped hydroxyapatite induced higher cytotoxicity than sphere-shaped and rod-shaped hydroxyapatite [4</w:t>
      </w:r>
      <w:r w:rsidR="00F442E0">
        <w:t>8</w:t>
      </w:r>
      <w:r>
        <w:t xml:space="preserve">]. </w:t>
      </w:r>
    </w:p>
    <w:p w14:paraId="54D83502" w14:textId="2B1343C4" w:rsidR="0028504F" w:rsidRDefault="00C30157" w:rsidP="00C30157">
      <w:pPr>
        <w:pStyle w:val="MDPI31text"/>
      </w:pPr>
      <w:r>
        <w:t xml:space="preserve">Apart from the lack of cytotoxicity, newly developed composites should exhibit features favoring the healing process. Monocytes are the first immune cells that appear at the </w:t>
      </w:r>
      <w:r>
        <w:lastRenderedPageBreak/>
        <w:t>site of injury. They are involved in healing processes, tissue rearrangement and due to secretion of cytokines and chemokines they regulate immune-tissue homeostasis [4</w:t>
      </w:r>
      <w:r w:rsidR="00F442E0">
        <w:t>9</w:t>
      </w:r>
      <w:r>
        <w:t xml:space="preserve">]. Injured tissue is rich in signals and cells that propagate inflammatory response – this stage, although dynamic and acute is crucial to attract and activate monocytes in the site of implantation. Moreover, monocytes attracted to local bone-injury transform into macrophages which </w:t>
      </w:r>
      <w:r w:rsidR="00C9781F">
        <w:t>stimulates</w:t>
      </w:r>
      <w:r>
        <w:t xml:space="preserve"> osteogenic cells to promote mineralization and induce osteogenesis [</w:t>
      </w:r>
      <w:r w:rsidR="00F442E0">
        <w:t>50</w:t>
      </w:r>
      <w:r>
        <w:t>], [</w:t>
      </w:r>
      <w:r w:rsidR="00F442E0">
        <w:t>51</w:t>
      </w:r>
      <w:r>
        <w:t xml:space="preserve">]. </w:t>
      </w:r>
      <w:r w:rsidR="0028504F" w:rsidRPr="0028504F">
        <w:t>The role for monocytes in post-implantation processes and their activity is crucial for the clearance of damaged cells</w:t>
      </w:r>
      <w:r w:rsidR="00C9781F">
        <w:t xml:space="preserve"> and</w:t>
      </w:r>
      <w:r w:rsidR="0028504F" w:rsidRPr="0028504F">
        <w:t xml:space="preserve"> dis-integrated tissues</w:t>
      </w:r>
      <w:r w:rsidR="00C9781F">
        <w:t xml:space="preserve"> from the site of injury</w:t>
      </w:r>
      <w:r w:rsidR="0028504F" w:rsidRPr="0028504F">
        <w:t xml:space="preserve">. This process is facilitated when monocytes are already in activated state, which might be obtained by biological modifications of </w:t>
      </w:r>
      <w:proofErr w:type="spellStart"/>
      <w:r w:rsidR="0028504F" w:rsidRPr="0028504F">
        <w:t>biocomposites</w:t>
      </w:r>
      <w:proofErr w:type="spellEnd"/>
      <w:r w:rsidR="0028504F" w:rsidRPr="0028504F">
        <w:t xml:space="preserve">. Recently, the ability of pathogen recognition receptor ligands to skew the immune response in a specific direction was showed. </w:t>
      </w:r>
      <w:proofErr w:type="spellStart"/>
      <w:r w:rsidR="0028504F" w:rsidRPr="0028504F">
        <w:t>Khokhani</w:t>
      </w:r>
      <w:proofErr w:type="spellEnd"/>
      <w:r w:rsidR="0028504F" w:rsidRPr="0028504F">
        <w:t xml:space="preserve"> and colleagues </w:t>
      </w:r>
      <w:proofErr w:type="spellStart"/>
      <w:r w:rsidR="0028504F" w:rsidRPr="0028504F">
        <w:t>sucessfully</w:t>
      </w:r>
      <w:proofErr w:type="spellEnd"/>
      <w:r w:rsidR="0028504F" w:rsidRPr="0028504F">
        <w:t xml:space="preserve"> used nucleic acid-based ligands as osteo-immunomodulators, which favor early osteogenic differentiation without inducing an exaggerated immune-cell mediated response [52].</w:t>
      </w:r>
    </w:p>
    <w:p w14:paraId="4E1A2150" w14:textId="67AD0BCD" w:rsidR="00A11CF6" w:rsidRPr="00325902" w:rsidRDefault="00C30157" w:rsidP="00C30157">
      <w:pPr>
        <w:pStyle w:val="MDPI31text"/>
      </w:pPr>
      <w:r>
        <w:t xml:space="preserve">The immunomodulatory properties of whey proteins are known, however we have showed, for the first time that WPI hydrogels modified with </w:t>
      </w:r>
      <w:proofErr w:type="spellStart"/>
      <w:r>
        <w:t>HAp</w:t>
      </w:r>
      <w:proofErr w:type="spellEnd"/>
      <w:r>
        <w:t xml:space="preserve"> activate THP1-BlueTM monocytes via </w:t>
      </w:r>
      <w:r w:rsidR="00C9781F">
        <w:t xml:space="preserve">the </w:t>
      </w:r>
      <w:r>
        <w:t>NF-</w:t>
      </w:r>
      <w:proofErr w:type="spellStart"/>
      <w:r>
        <w:t>κB</w:t>
      </w:r>
      <w:proofErr w:type="spellEnd"/>
      <w:r>
        <w:t xml:space="preserve"> transcription factor. WPI hydrogels modified with </w:t>
      </w:r>
      <w:proofErr w:type="spellStart"/>
      <w:r>
        <w:t>HAp</w:t>
      </w:r>
      <w:proofErr w:type="spellEnd"/>
      <w:r>
        <w:t xml:space="preserve"> A and </w:t>
      </w:r>
      <w:proofErr w:type="spellStart"/>
      <w:r>
        <w:t>HAp</w:t>
      </w:r>
      <w:proofErr w:type="spellEnd"/>
      <w:r>
        <w:t xml:space="preserve"> B may promote </w:t>
      </w:r>
      <w:r w:rsidR="00C9781F">
        <w:t xml:space="preserve">the </w:t>
      </w:r>
      <w:r>
        <w:t xml:space="preserve">regeneration process by monocyte migration and activation at the site of bone fraction/implantation. To fully address the question whether WPI-mediated </w:t>
      </w:r>
      <w:proofErr w:type="spellStart"/>
      <w:r>
        <w:t>immunostimulation</w:t>
      </w:r>
      <w:proofErr w:type="spellEnd"/>
      <w:r>
        <w:t xml:space="preserve"> facilitate</w:t>
      </w:r>
      <w:r w:rsidR="00C9781F">
        <w:t>s</w:t>
      </w:r>
      <w:r>
        <w:t xml:space="preserve"> regeneration processes further experiments will be </w:t>
      </w:r>
      <w:r w:rsidR="00C9781F">
        <w:t xml:space="preserve">conducted. The </w:t>
      </w:r>
      <w:r>
        <w:t>materials</w:t>
      </w:r>
      <w:r w:rsidR="00C9781F">
        <w:t xml:space="preserve"> merit</w:t>
      </w:r>
      <w:r>
        <w:t xml:space="preserve"> further stud</w:t>
      </w:r>
      <w:r w:rsidR="00C9781F">
        <w:t>y</w:t>
      </w:r>
      <w:r>
        <w:t>.</w:t>
      </w:r>
    </w:p>
    <w:p w14:paraId="5B7CD6E6" w14:textId="77777777" w:rsidR="00A11CF6" w:rsidRPr="00325902" w:rsidRDefault="00A11CF6" w:rsidP="001C1C66">
      <w:pPr>
        <w:pStyle w:val="MDPI21heading1"/>
      </w:pPr>
      <w:r>
        <w:t>5. Conclusions</w:t>
      </w:r>
    </w:p>
    <w:p w14:paraId="5F4D116A" w14:textId="47FDD607" w:rsidR="00C30157" w:rsidRDefault="00C30157" w:rsidP="00C30157">
      <w:pPr>
        <w:pStyle w:val="MDPI31text"/>
      </w:pPr>
      <w:r>
        <w:t xml:space="preserve">In this study, we fabricated composite hydrogels, by a gelation method at elevated temperature. Two types of hydroxyapatites, slightly different from each other in terms of their physicochemical properties, were used </w:t>
      </w:r>
      <w:r w:rsidR="00C9781F">
        <w:t>for</w:t>
      </w:r>
      <w:r>
        <w:t xml:space="preserve"> this purpose. The combination of bioactive ceramics and WPI with a very high biological value provided a material with satisfactory properties. Results obtained </w:t>
      </w:r>
      <w:r w:rsidR="00C9781F">
        <w:t>from</w:t>
      </w:r>
      <w:r>
        <w:t xml:space="preserve"> physicochemical as well as biological </w:t>
      </w:r>
      <w:r w:rsidR="00C9781F">
        <w:t>characterization</w:t>
      </w:r>
      <w:r>
        <w:t xml:space="preserve">, presented in this study, suggest that such hydrogels constitute a potentially good material for bone tissue regeneration. Thus, this work presents the idea of using low-cost materials with </w:t>
      </w:r>
      <w:r w:rsidR="00C9781F">
        <w:t xml:space="preserve">high </w:t>
      </w:r>
      <w:r>
        <w:t>potential</w:t>
      </w:r>
      <w:r w:rsidR="00C9781F">
        <w:t>.</w:t>
      </w:r>
      <w:r>
        <w:t xml:space="preserve">. Depending on the place of implantation as well as the desired resorption, both of them can be applied.  </w:t>
      </w:r>
    </w:p>
    <w:p w14:paraId="2AA203E0" w14:textId="77777777" w:rsidR="00A11CF6" w:rsidRDefault="00C30157" w:rsidP="00C30157">
      <w:pPr>
        <w:pStyle w:val="MDPI31text"/>
      </w:pPr>
      <w:r>
        <w:t>Further work should focus on further biological studies concerning the influence on bone cell activity as well as on the sorption potential of the presented hydrogels, and thus their use as a drug and active substances</w:t>
      </w:r>
      <w:r w:rsidR="00224B83">
        <w:t xml:space="preserve"> carrier</w:t>
      </w:r>
      <w:r>
        <w:t xml:space="preserve"> in targeted therapy.</w:t>
      </w:r>
    </w:p>
    <w:p w14:paraId="247B5F39" w14:textId="77777777" w:rsidR="00A11CF6" w:rsidRDefault="00A11CF6" w:rsidP="0099140B">
      <w:pPr>
        <w:pStyle w:val="MDPI62BackMatter"/>
        <w:spacing w:before="240"/>
      </w:pPr>
      <w:r w:rsidRPr="00FA04F1">
        <w:rPr>
          <w:b/>
        </w:rPr>
        <w:t>Supplementary Materials:</w:t>
      </w:r>
      <w:r w:rsidRPr="00FA04F1">
        <w:t xml:space="preserve"> </w:t>
      </w:r>
      <w:r w:rsidR="00B60177">
        <w:t>Not applicable.</w:t>
      </w:r>
    </w:p>
    <w:p w14:paraId="2C00E60D" w14:textId="77777777" w:rsidR="00A11CF6" w:rsidRPr="00613B31" w:rsidRDefault="00A11CF6" w:rsidP="00A11CF6">
      <w:pPr>
        <w:pStyle w:val="MDPI62BackMatter"/>
      </w:pPr>
      <w:r w:rsidRPr="003D4865">
        <w:rPr>
          <w:b/>
        </w:rPr>
        <w:t>Author Contributions:</w:t>
      </w:r>
      <w:r w:rsidRPr="003D4865">
        <w:t xml:space="preserve"> Conceptualization, </w:t>
      </w:r>
      <w:r w:rsidR="003D4865" w:rsidRPr="003D4865">
        <w:t>A.S.K., T.E.L.D, D.S.</w:t>
      </w:r>
      <w:r w:rsidRPr="003D4865">
        <w:t xml:space="preserve"> and </w:t>
      </w:r>
      <w:r w:rsidR="003D4865" w:rsidRPr="003D4865">
        <w:t>M.G.</w:t>
      </w:r>
      <w:r w:rsidRPr="003D4865">
        <w:t xml:space="preserve">; methodology, </w:t>
      </w:r>
      <w:r w:rsidR="003D4865" w:rsidRPr="003D4865">
        <w:t>A.S.K., B.T., K.R., D.S., M.G.</w:t>
      </w:r>
      <w:r w:rsidRPr="003D4865">
        <w:t xml:space="preserve">; software, </w:t>
      </w:r>
      <w:r w:rsidR="003D4865" w:rsidRPr="003D4865">
        <w:t>D.S. and M.G.</w:t>
      </w:r>
      <w:r w:rsidRPr="003D4865">
        <w:t xml:space="preserve">; validation, </w:t>
      </w:r>
      <w:r w:rsidR="003D4865" w:rsidRPr="003D4865">
        <w:t>A.S.K.</w:t>
      </w:r>
      <w:r w:rsidRPr="003D4865">
        <w:t xml:space="preserve">, </w:t>
      </w:r>
      <w:r w:rsidR="003D4865" w:rsidRPr="003D4865">
        <w:t>B.T</w:t>
      </w:r>
      <w:r w:rsidRPr="003D4865">
        <w:t xml:space="preserve">. and </w:t>
      </w:r>
      <w:r w:rsidR="003D4865" w:rsidRPr="003D4865">
        <w:t>K</w:t>
      </w:r>
      <w:r w:rsidRPr="003D4865">
        <w:t>.</w:t>
      </w:r>
      <w:r w:rsidR="003D4865" w:rsidRPr="003D4865">
        <w:t>R.</w:t>
      </w:r>
      <w:r w:rsidRPr="003D4865">
        <w:t xml:space="preserve">; formal analysis, </w:t>
      </w:r>
      <w:r w:rsidR="003D4865" w:rsidRPr="003D4865">
        <w:t>D.S., M.G., M.M.U., P.R.W.</w:t>
      </w:r>
      <w:r w:rsidR="00A864C9">
        <w:t>, K.M.</w:t>
      </w:r>
      <w:r w:rsidRPr="003D4865">
        <w:t xml:space="preserve">; investigation, </w:t>
      </w:r>
      <w:r w:rsidR="003D4865" w:rsidRPr="003D4865">
        <w:t>D.S., M.G., M.M.U., P.R.W., K.M.</w:t>
      </w:r>
      <w:r w:rsidRPr="003D4865">
        <w:t xml:space="preserve">; resources, </w:t>
      </w:r>
      <w:r w:rsidR="003D4865" w:rsidRPr="003D4865">
        <w:t>A.S.K., B.T., T.E.L.D. and K.R.</w:t>
      </w:r>
      <w:r w:rsidRPr="003D4865">
        <w:t xml:space="preserve">; data curation, </w:t>
      </w:r>
      <w:r w:rsidR="003D4865" w:rsidRPr="003D4865">
        <w:t>D.S. and M.G</w:t>
      </w:r>
      <w:r w:rsidRPr="003D4865">
        <w:t xml:space="preserve">.; writing—original draft preparation, </w:t>
      </w:r>
      <w:r w:rsidR="003D4865" w:rsidRPr="003D4865">
        <w:t>D.S., M.G., M.M.U., P.R.W</w:t>
      </w:r>
      <w:r w:rsidRPr="003D4865">
        <w:t xml:space="preserve">.; writing—review and editing, </w:t>
      </w:r>
      <w:r w:rsidR="003D4865" w:rsidRPr="003D4865">
        <w:t>A.S.K., B.T., T.E.L.D., K.R.</w:t>
      </w:r>
      <w:r w:rsidRPr="003D4865">
        <w:t xml:space="preserve">; visualization, </w:t>
      </w:r>
      <w:r w:rsidR="003D4865" w:rsidRPr="003D4865">
        <w:t>D.S. ad M.G</w:t>
      </w:r>
      <w:r w:rsidRPr="003D4865">
        <w:t xml:space="preserve">.; supervision, </w:t>
      </w:r>
      <w:r w:rsidR="003D4865" w:rsidRPr="003D4865">
        <w:t>A.S.K., B.T., T.E.L.D., K.R.</w:t>
      </w:r>
      <w:r w:rsidRPr="003D4865">
        <w:t xml:space="preserve">; project administration, </w:t>
      </w:r>
      <w:r w:rsidR="003D4865" w:rsidRPr="003D4865">
        <w:t>A.S.K</w:t>
      </w:r>
      <w:r w:rsidRPr="003D4865">
        <w:t xml:space="preserve">.; funding acquisition, </w:t>
      </w:r>
      <w:r w:rsidR="003D4865" w:rsidRPr="003D4865">
        <w:t>A.S.K.</w:t>
      </w:r>
      <w:r w:rsidRPr="003D4865">
        <w:t xml:space="preserve"> All authors have read and agreed to the published version of the manuscript.</w:t>
      </w:r>
    </w:p>
    <w:p w14:paraId="39863A1E" w14:textId="77777777" w:rsidR="00A11CF6" w:rsidRPr="00613B31" w:rsidRDefault="00A11CF6" w:rsidP="00A11CF6">
      <w:pPr>
        <w:pStyle w:val="MDPI62BackMatter"/>
      </w:pPr>
      <w:r w:rsidRPr="00613B31">
        <w:rPr>
          <w:b/>
        </w:rPr>
        <w:t>Funding:</w:t>
      </w:r>
      <w:r w:rsidRPr="00613B31">
        <w:t xml:space="preserve"> </w:t>
      </w:r>
      <w:r w:rsidR="00B60177" w:rsidRPr="00613B31">
        <w:t xml:space="preserve">This research was funded by </w:t>
      </w:r>
      <w:r w:rsidR="00B60177" w:rsidRPr="00137B60">
        <w:t>Foundation for Polish Science</w:t>
      </w:r>
      <w:r w:rsidR="00B60177" w:rsidRPr="00613B31">
        <w:t>, grant number</w:t>
      </w:r>
      <w:r w:rsidR="00B60177">
        <w:t xml:space="preserve"> </w:t>
      </w:r>
      <w:r w:rsidR="00B60177" w:rsidRPr="00137B60">
        <w:t>POIR.04.04.00-00-16</w:t>
      </w:r>
      <w:r w:rsidR="004C0F38">
        <w:t>D</w:t>
      </w:r>
      <w:r w:rsidR="00B60177" w:rsidRPr="00137B60">
        <w:t>7/18</w:t>
      </w:r>
      <w:r w:rsidR="00B60177">
        <w:t>.</w:t>
      </w:r>
    </w:p>
    <w:p w14:paraId="6D706FFB" w14:textId="77777777" w:rsidR="005D00AC" w:rsidRPr="007D75A8" w:rsidRDefault="005D00AC" w:rsidP="005D00AC">
      <w:pPr>
        <w:pStyle w:val="MDPI62BackMatter"/>
        <w:rPr>
          <w:b/>
        </w:rPr>
      </w:pPr>
      <w:bookmarkStart w:id="0" w:name="_Hlk60054323"/>
      <w:r w:rsidRPr="007D75A8">
        <w:rPr>
          <w:b/>
        </w:rPr>
        <w:t>Institutional Review Board Statement:</w:t>
      </w:r>
      <w:r w:rsidRPr="007D75A8">
        <w:t>.</w:t>
      </w:r>
      <w:r w:rsidR="001D2E9D">
        <w:t xml:space="preserve"> Not applicable.</w:t>
      </w:r>
    </w:p>
    <w:p w14:paraId="0D84DD48" w14:textId="77777777" w:rsidR="005D00AC" w:rsidRPr="007D75A8" w:rsidRDefault="005D00AC" w:rsidP="001D2E9D">
      <w:pPr>
        <w:pStyle w:val="MDPI62BackMatter"/>
        <w:spacing w:after="0"/>
      </w:pPr>
      <w:r w:rsidRPr="007D75A8">
        <w:rPr>
          <w:b/>
        </w:rPr>
        <w:t xml:space="preserve">Informed Consent Statement: </w:t>
      </w:r>
      <w:r w:rsidR="001D2E9D">
        <w:t>Not</w:t>
      </w:r>
      <w:r w:rsidRPr="007D75A8">
        <w:t xml:space="preserve"> applicable.</w:t>
      </w:r>
    </w:p>
    <w:p w14:paraId="3D29D89E" w14:textId="77777777" w:rsidR="005D00AC" w:rsidRPr="00613B31" w:rsidRDefault="005D00AC" w:rsidP="005D00AC">
      <w:pPr>
        <w:pStyle w:val="MDPI62BackMatter"/>
      </w:pPr>
      <w:r w:rsidRPr="007D75A8">
        <w:rPr>
          <w:b/>
        </w:rPr>
        <w:t xml:space="preserve">Data Availability Statement: </w:t>
      </w:r>
      <w:r w:rsidR="00B60177" w:rsidRPr="00B60177">
        <w:t>The data that support the findings of this study are contained within the article.</w:t>
      </w:r>
    </w:p>
    <w:bookmarkEnd w:id="0"/>
    <w:p w14:paraId="1C272B29" w14:textId="77777777" w:rsidR="00A21DB7" w:rsidRDefault="00A11CF6" w:rsidP="00A21DB7">
      <w:pPr>
        <w:pStyle w:val="MDPI62BackMatter"/>
        <w:rPr>
          <w:ins w:id="1" w:author="Dagmara Słota" w:date="2021-04-23T12:35:00Z"/>
        </w:rPr>
      </w:pPr>
      <w:r w:rsidRPr="00613B31">
        <w:rPr>
          <w:b/>
        </w:rPr>
        <w:t>Acknowledgments:</w:t>
      </w:r>
      <w:r w:rsidRPr="00613B31">
        <w:t xml:space="preserve"> </w:t>
      </w:r>
      <w:r w:rsidR="00052220" w:rsidRPr="00137B60">
        <w:t xml:space="preserve">The “Multifunctional biologically active composites for applications in bone regenerative medicine” project is carried out within the TEAM-NET program of the Foundation for </w:t>
      </w:r>
      <w:r w:rsidR="00052220" w:rsidRPr="00137B60">
        <w:lastRenderedPageBreak/>
        <w:t xml:space="preserve">Polish Science financed by the European Union under the European Regional Development Fund. The authors gratefully acknowledge financial support. </w:t>
      </w:r>
    </w:p>
    <w:p w14:paraId="6E9D7866" w14:textId="1EC58FB7" w:rsidR="00A21DB7" w:rsidRDefault="00A21DB7" w:rsidP="00A21DB7">
      <w:pPr>
        <w:pStyle w:val="MDPI62BackMatter"/>
        <w:rPr>
          <w:ins w:id="2" w:author="Dagmara Słota" w:date="2021-04-23T12:35:00Z"/>
        </w:rPr>
      </w:pPr>
      <w:bookmarkStart w:id="3" w:name="_GoBack"/>
      <w:bookmarkEnd w:id="3"/>
      <w:ins w:id="4" w:author="Dagmara Słota" w:date="2021-04-23T12:35:00Z">
        <w:r>
          <w:t xml:space="preserve">T.E.L.D. thanks N8 </w:t>
        </w:r>
        <w:proofErr w:type="spellStart"/>
        <w:r>
          <w:t>Agrifood</w:t>
        </w:r>
        <w:proofErr w:type="spellEnd"/>
        <w:r>
          <w:t xml:space="preserve"> for financial support in the framework of the pump priming grant “Food2Bone”.</w:t>
        </w:r>
      </w:ins>
    </w:p>
    <w:p w14:paraId="0967E77D" w14:textId="77777777" w:rsidR="00A11CF6" w:rsidRPr="00613B31" w:rsidRDefault="00A11CF6" w:rsidP="00A11CF6">
      <w:pPr>
        <w:pStyle w:val="MDPI62BackMatter"/>
      </w:pPr>
    </w:p>
    <w:p w14:paraId="722861D3" w14:textId="77777777" w:rsidR="00A11CF6" w:rsidRPr="00613B31" w:rsidRDefault="00A11CF6" w:rsidP="00A11CF6">
      <w:pPr>
        <w:pStyle w:val="MDPI62BackMatter"/>
      </w:pPr>
      <w:r w:rsidRPr="00613B31">
        <w:rPr>
          <w:b/>
        </w:rPr>
        <w:t>Conflicts of Interest:</w:t>
      </w:r>
      <w:r w:rsidR="001D2E9D">
        <w:t xml:space="preserve"> </w:t>
      </w:r>
      <w:r w:rsidRPr="00613B31">
        <w:t>The authors declare no conflict of interest</w:t>
      </w:r>
      <w:r w:rsidR="001D2E9D">
        <w:t>.</w:t>
      </w:r>
    </w:p>
    <w:p w14:paraId="123DDD6E" w14:textId="77777777" w:rsidR="00A11CF6" w:rsidRPr="00613B31" w:rsidRDefault="00761309" w:rsidP="005306F6">
      <w:pPr>
        <w:pStyle w:val="MDPI31text"/>
      </w:pPr>
      <w:r>
        <w:t>.</w:t>
      </w:r>
    </w:p>
    <w:p w14:paraId="6A648F83" w14:textId="77777777" w:rsidR="00A11CF6" w:rsidRPr="00FA04F1" w:rsidRDefault="00A11CF6" w:rsidP="0099140B">
      <w:pPr>
        <w:pStyle w:val="MDPI21heading1"/>
        <w:ind w:left="0"/>
      </w:pPr>
      <w:r w:rsidRPr="00FA04F1">
        <w:t>References</w:t>
      </w:r>
    </w:p>
    <w:p w14:paraId="2EE28A87" w14:textId="77777777" w:rsidR="00B222FD" w:rsidRDefault="0037451B" w:rsidP="0037451B">
      <w:pPr>
        <w:pStyle w:val="MDPI71References"/>
        <w:numPr>
          <w:ilvl w:val="0"/>
          <w:numId w:val="3"/>
        </w:numPr>
      </w:pPr>
      <w:r w:rsidRPr="0037451B">
        <w:t xml:space="preserve">Baird, J.; Jacob, C.; Barker, M.; Fall, C.H.D.; Hanson, M.; Harvey, N.C.; </w:t>
      </w:r>
      <w:proofErr w:type="spellStart"/>
      <w:r w:rsidRPr="0037451B">
        <w:t>Inskip</w:t>
      </w:r>
      <w:proofErr w:type="spellEnd"/>
      <w:r w:rsidRPr="0037451B">
        <w:t xml:space="preserve">, H.M.; Kumaran, K.; Cooper, C. Developmental Origins of Health and Disease: A </w:t>
      </w:r>
      <w:proofErr w:type="spellStart"/>
      <w:r w:rsidRPr="0037451B">
        <w:t>Lifecourse</w:t>
      </w:r>
      <w:proofErr w:type="spellEnd"/>
      <w:r w:rsidRPr="0037451B">
        <w:t xml:space="preserve"> Approach to the Prevention of Non-Communicable Diseases. </w:t>
      </w:r>
      <w:r w:rsidRPr="0037451B">
        <w:rPr>
          <w:i/>
        </w:rPr>
        <w:t>Healthcare</w:t>
      </w:r>
      <w:r w:rsidRPr="0037451B">
        <w:t xml:space="preserve"> </w:t>
      </w:r>
      <w:r w:rsidRPr="0037451B">
        <w:rPr>
          <w:b/>
        </w:rPr>
        <w:t>2017</w:t>
      </w:r>
      <w:r w:rsidRPr="0037451B">
        <w:t xml:space="preserve">, </w:t>
      </w:r>
      <w:r w:rsidRPr="0037451B">
        <w:rPr>
          <w:i/>
        </w:rPr>
        <w:t>5</w:t>
      </w:r>
      <w:r w:rsidRPr="0037451B">
        <w:t>, 14. https://doi.org/10.3390/healthcare5010014</w:t>
      </w:r>
      <w:r>
        <w:t xml:space="preserve"> </w:t>
      </w:r>
    </w:p>
    <w:p w14:paraId="43E93323" w14:textId="77777777" w:rsidR="00B222FD" w:rsidRDefault="00B222FD" w:rsidP="00B222FD">
      <w:pPr>
        <w:pStyle w:val="MDPI71References"/>
        <w:numPr>
          <w:ilvl w:val="0"/>
          <w:numId w:val="3"/>
        </w:numPr>
      </w:pPr>
      <w:r>
        <w:t xml:space="preserve">Nugent, R.; Bertram, M.Y.; Jan, S.; </w:t>
      </w:r>
      <w:proofErr w:type="spellStart"/>
      <w:r>
        <w:t>Niessen</w:t>
      </w:r>
      <w:proofErr w:type="spellEnd"/>
      <w:r>
        <w:t xml:space="preserve">, L.W.; Sassi, F.; Jamison, D.T.; González Pier, E.; </w:t>
      </w:r>
      <w:proofErr w:type="spellStart"/>
      <w:r>
        <w:t>Beaglehole</w:t>
      </w:r>
      <w:proofErr w:type="spellEnd"/>
      <w:r>
        <w:t xml:space="preserve">, R. Investing in non-communicable disease prevention and management to advance the Sustainable Development Goals. </w:t>
      </w:r>
      <w:r w:rsidRPr="00537F96">
        <w:rPr>
          <w:i/>
        </w:rPr>
        <w:t>Lancet</w:t>
      </w:r>
      <w:r>
        <w:t xml:space="preserve">, </w:t>
      </w:r>
      <w:r w:rsidRPr="00537F96">
        <w:rPr>
          <w:b/>
        </w:rPr>
        <w:t>2018</w:t>
      </w:r>
      <w:r>
        <w:t xml:space="preserve">, </w:t>
      </w:r>
      <w:r w:rsidRPr="00537F96">
        <w:rPr>
          <w:i/>
        </w:rPr>
        <w:t>391</w:t>
      </w:r>
      <w:r>
        <w:t>, 2029-2035.</w:t>
      </w:r>
      <w:r w:rsidR="00F00080">
        <w:t xml:space="preserve"> </w:t>
      </w:r>
      <w:r w:rsidR="0037451B" w:rsidRPr="0037451B">
        <w:t>https://doi.org/10.1016/S0140-6736(18)30667-6</w:t>
      </w:r>
    </w:p>
    <w:p w14:paraId="645B943D" w14:textId="77777777" w:rsidR="00B222FD" w:rsidRDefault="004F4CFB" w:rsidP="00B222FD">
      <w:pPr>
        <w:pStyle w:val="MDPI71References"/>
        <w:numPr>
          <w:ilvl w:val="0"/>
          <w:numId w:val="3"/>
        </w:numPr>
      </w:pPr>
      <w:proofErr w:type="spellStart"/>
      <w:r w:rsidRPr="004F4CFB">
        <w:t>Sözen</w:t>
      </w:r>
      <w:proofErr w:type="spellEnd"/>
      <w:r w:rsidRPr="004F4CFB">
        <w:t>,</w:t>
      </w:r>
      <w:r>
        <w:t xml:space="preserve"> T.;</w:t>
      </w:r>
      <w:r w:rsidRPr="004F4CFB">
        <w:t xml:space="preserve"> </w:t>
      </w:r>
      <w:proofErr w:type="spellStart"/>
      <w:r w:rsidRPr="004F4CFB">
        <w:t>Özışık</w:t>
      </w:r>
      <w:proofErr w:type="spellEnd"/>
      <w:r w:rsidRPr="004F4CFB">
        <w:t>,</w:t>
      </w:r>
      <w:r>
        <w:t xml:space="preserve"> L.;</w:t>
      </w:r>
      <w:r w:rsidRPr="004F4CFB">
        <w:t xml:space="preserve"> </w:t>
      </w:r>
      <w:proofErr w:type="spellStart"/>
      <w:r w:rsidRPr="004F4CFB">
        <w:t>Başaran</w:t>
      </w:r>
      <w:proofErr w:type="spellEnd"/>
      <w:r>
        <w:t>, N.C.</w:t>
      </w:r>
      <w:r w:rsidR="00B222FD">
        <w:t xml:space="preserve"> </w:t>
      </w:r>
      <w:r w:rsidR="0037451B" w:rsidRPr="0037451B">
        <w:t>An overview and management of osteoporosis</w:t>
      </w:r>
      <w:r w:rsidR="00B222FD">
        <w:t xml:space="preserve">. </w:t>
      </w:r>
      <w:r w:rsidR="0037451B" w:rsidRPr="0037451B">
        <w:rPr>
          <w:i/>
        </w:rPr>
        <w:t>Eur</w:t>
      </w:r>
      <w:r>
        <w:rPr>
          <w:i/>
        </w:rPr>
        <w:t>.</w:t>
      </w:r>
      <w:r w:rsidR="0037451B" w:rsidRPr="0037451B">
        <w:rPr>
          <w:i/>
        </w:rPr>
        <w:t xml:space="preserve"> J</w:t>
      </w:r>
      <w:r>
        <w:rPr>
          <w:i/>
        </w:rPr>
        <w:t>.</w:t>
      </w:r>
      <w:r w:rsidR="0037451B" w:rsidRPr="0037451B">
        <w:rPr>
          <w:i/>
        </w:rPr>
        <w:t xml:space="preserve"> Rheumatol.</w:t>
      </w:r>
      <w:r w:rsidR="0037451B">
        <w:rPr>
          <w:i/>
        </w:rPr>
        <w:t xml:space="preserve"> </w:t>
      </w:r>
      <w:r w:rsidR="0037451B">
        <w:rPr>
          <w:b/>
        </w:rPr>
        <w:t>2017</w:t>
      </w:r>
      <w:r w:rsidR="00B222FD">
        <w:t xml:space="preserve">, </w:t>
      </w:r>
      <w:r w:rsidR="0037451B">
        <w:rPr>
          <w:i/>
        </w:rPr>
        <w:t>4</w:t>
      </w:r>
      <w:r w:rsidR="00B222FD">
        <w:t>, 4</w:t>
      </w:r>
      <w:r w:rsidR="0037451B">
        <w:t>6</w:t>
      </w:r>
      <w:r w:rsidR="00B222FD">
        <w:t>–</w:t>
      </w:r>
      <w:r w:rsidR="0037451B">
        <w:t>56</w:t>
      </w:r>
      <w:r w:rsidR="00B222FD">
        <w:t>.</w:t>
      </w:r>
      <w:r w:rsidR="00F00080">
        <w:t xml:space="preserve"> </w:t>
      </w:r>
      <w:r>
        <w:t>https://doi.org/</w:t>
      </w:r>
      <w:r w:rsidRPr="004F4CFB">
        <w:t>10.5152/eurjrheum.2016.048</w:t>
      </w:r>
    </w:p>
    <w:p w14:paraId="2852CFCA" w14:textId="77777777" w:rsidR="00B222FD" w:rsidRDefault="00B222FD" w:rsidP="00B222FD">
      <w:pPr>
        <w:pStyle w:val="MDPI71References"/>
        <w:numPr>
          <w:ilvl w:val="0"/>
          <w:numId w:val="3"/>
        </w:numPr>
      </w:pPr>
      <w:proofErr w:type="spellStart"/>
      <w:r>
        <w:t>Ström</w:t>
      </w:r>
      <w:proofErr w:type="spellEnd"/>
      <w:r>
        <w:t xml:space="preserve">, O.; </w:t>
      </w:r>
      <w:proofErr w:type="spellStart"/>
      <w:r>
        <w:t>Borgström</w:t>
      </w:r>
      <w:proofErr w:type="spellEnd"/>
      <w:r>
        <w:t xml:space="preserve">, F.; </w:t>
      </w:r>
      <w:proofErr w:type="spellStart"/>
      <w:r>
        <w:t>Kanis</w:t>
      </w:r>
      <w:proofErr w:type="spellEnd"/>
      <w:r>
        <w:t xml:space="preserve">, J.A.; </w:t>
      </w:r>
      <w:proofErr w:type="spellStart"/>
      <w:r>
        <w:t>Compston</w:t>
      </w:r>
      <w:proofErr w:type="spellEnd"/>
      <w:r>
        <w:t xml:space="preserve">, J.; Cooper, C.; McCloskey, E.V.; </w:t>
      </w:r>
      <w:proofErr w:type="spellStart"/>
      <w:r>
        <w:t>Jönsson</w:t>
      </w:r>
      <w:proofErr w:type="spellEnd"/>
      <w:r>
        <w:t xml:space="preserve">, B. Osteoporosis: Burden, health care provision and opportunities in the EU. </w:t>
      </w:r>
      <w:r w:rsidRPr="00537F96">
        <w:rPr>
          <w:i/>
        </w:rPr>
        <w:t xml:space="preserve">Arch. </w:t>
      </w:r>
      <w:proofErr w:type="spellStart"/>
      <w:r w:rsidRPr="00537F96">
        <w:rPr>
          <w:i/>
        </w:rPr>
        <w:t>Osteoporos</w:t>
      </w:r>
      <w:proofErr w:type="spellEnd"/>
      <w:r>
        <w:t xml:space="preserve">. </w:t>
      </w:r>
      <w:r w:rsidRPr="00537F96">
        <w:rPr>
          <w:b/>
        </w:rPr>
        <w:t>2011</w:t>
      </w:r>
      <w:r>
        <w:t xml:space="preserve">, </w:t>
      </w:r>
      <w:r w:rsidRPr="00537F96">
        <w:rPr>
          <w:i/>
        </w:rPr>
        <w:t>6</w:t>
      </w:r>
      <w:r>
        <w:t>, 59–155.</w:t>
      </w:r>
      <w:r w:rsidR="00F00080">
        <w:t xml:space="preserve"> </w:t>
      </w:r>
      <w:r w:rsidR="0037451B">
        <w:t>https://doi.org/</w:t>
      </w:r>
      <w:r w:rsidR="00F00080" w:rsidRPr="00F00080">
        <w:t>10.1007/s11657-011-0060-1</w:t>
      </w:r>
    </w:p>
    <w:p w14:paraId="0BFA33E1" w14:textId="77777777" w:rsidR="00B222FD" w:rsidRDefault="00B222FD" w:rsidP="00B222FD">
      <w:pPr>
        <w:pStyle w:val="MDPI71References"/>
        <w:numPr>
          <w:ilvl w:val="0"/>
          <w:numId w:val="3"/>
        </w:numPr>
      </w:pPr>
      <w:r>
        <w:t xml:space="preserve">Ji, M-X.; Yu, Q. Primary osteoporosis in postmenopausal women. </w:t>
      </w:r>
      <w:r w:rsidRPr="00537F96">
        <w:rPr>
          <w:i/>
        </w:rPr>
        <w:t>Chronic Dis. Transl. Med</w:t>
      </w:r>
      <w:r>
        <w:t xml:space="preserve">. </w:t>
      </w:r>
      <w:r w:rsidRPr="00537F96">
        <w:rPr>
          <w:b/>
        </w:rPr>
        <w:t>2015</w:t>
      </w:r>
      <w:r>
        <w:t xml:space="preserve">, </w:t>
      </w:r>
      <w:r w:rsidRPr="00537F96">
        <w:rPr>
          <w:i/>
        </w:rPr>
        <w:t>1</w:t>
      </w:r>
      <w:r>
        <w:t>, 9–13.</w:t>
      </w:r>
    </w:p>
    <w:p w14:paraId="18A4FAC2" w14:textId="77777777" w:rsidR="00B222FD" w:rsidRDefault="00B222FD" w:rsidP="00B222FD">
      <w:pPr>
        <w:pStyle w:val="MDPI71References"/>
        <w:numPr>
          <w:ilvl w:val="0"/>
          <w:numId w:val="3"/>
        </w:numPr>
      </w:pPr>
      <w:r>
        <w:t xml:space="preserve">Mackey, P.A.; Whitaker, M.D. Osteoporosis: A Therapeutic Update. </w:t>
      </w:r>
      <w:r w:rsidRPr="00537F96">
        <w:rPr>
          <w:i/>
        </w:rPr>
        <w:t xml:space="preserve">J. Nurse </w:t>
      </w:r>
      <w:proofErr w:type="spellStart"/>
      <w:r w:rsidRPr="00537F96">
        <w:rPr>
          <w:i/>
        </w:rPr>
        <w:t>Pract</w:t>
      </w:r>
      <w:proofErr w:type="spellEnd"/>
      <w:r w:rsidRPr="00537F96">
        <w:rPr>
          <w:i/>
        </w:rPr>
        <w:t>.</w:t>
      </w:r>
      <w:r>
        <w:t xml:space="preserve"> </w:t>
      </w:r>
      <w:r w:rsidRPr="00537F96">
        <w:rPr>
          <w:b/>
        </w:rPr>
        <w:t>2015</w:t>
      </w:r>
      <w:r>
        <w:t xml:space="preserve">, </w:t>
      </w:r>
      <w:r w:rsidRPr="00537F96">
        <w:rPr>
          <w:i/>
        </w:rPr>
        <w:t>11</w:t>
      </w:r>
      <w:r>
        <w:t>, 1011–1017.</w:t>
      </w:r>
    </w:p>
    <w:p w14:paraId="0C34AAEA" w14:textId="77777777" w:rsidR="00B222FD" w:rsidRDefault="00B222FD" w:rsidP="00B222FD">
      <w:pPr>
        <w:pStyle w:val="MDPI71References"/>
        <w:numPr>
          <w:ilvl w:val="0"/>
          <w:numId w:val="3"/>
        </w:numPr>
      </w:pPr>
      <w:r>
        <w:t xml:space="preserve">Khosla, S.; </w:t>
      </w:r>
      <w:proofErr w:type="spellStart"/>
      <w:r>
        <w:t>Hofbauer</w:t>
      </w:r>
      <w:proofErr w:type="spellEnd"/>
      <w:r>
        <w:t xml:space="preserve">, L.C. Osteoporosis treatment: recent developments and ongoing challenges. </w:t>
      </w:r>
      <w:r w:rsidRPr="00537F96">
        <w:rPr>
          <w:i/>
        </w:rPr>
        <w:t>Lancet Diabetes Endocrinol</w:t>
      </w:r>
      <w:r>
        <w:t xml:space="preserve">. </w:t>
      </w:r>
      <w:r w:rsidRPr="00537F96">
        <w:rPr>
          <w:b/>
        </w:rPr>
        <w:t>2017</w:t>
      </w:r>
      <w:r>
        <w:t xml:space="preserve">, </w:t>
      </w:r>
      <w:r w:rsidRPr="00537F96">
        <w:rPr>
          <w:i/>
        </w:rPr>
        <w:t>5</w:t>
      </w:r>
      <w:r>
        <w:t>, 898–907.</w:t>
      </w:r>
      <w:r w:rsidR="0077389C">
        <w:t xml:space="preserve"> </w:t>
      </w:r>
      <w:r w:rsidR="00171EFD" w:rsidRPr="0037451B">
        <w:t>https://doi.org/</w:t>
      </w:r>
      <w:r w:rsidR="0077389C" w:rsidRPr="0077389C">
        <w:t>10.1016/S2213-8587(17)30188-2</w:t>
      </w:r>
    </w:p>
    <w:p w14:paraId="5B8D7C97" w14:textId="77777777" w:rsidR="00B222FD" w:rsidRDefault="00B222FD" w:rsidP="00B222FD">
      <w:pPr>
        <w:pStyle w:val="MDPI71References"/>
        <w:numPr>
          <w:ilvl w:val="0"/>
          <w:numId w:val="3"/>
        </w:numPr>
      </w:pPr>
      <w:r>
        <w:t xml:space="preserve">Xiao, W.; Sonny Bal, B.; </w:t>
      </w:r>
      <w:proofErr w:type="spellStart"/>
      <w:r>
        <w:t>Rahaman</w:t>
      </w:r>
      <w:proofErr w:type="spellEnd"/>
      <w:r>
        <w:t xml:space="preserve">, M.N. Preparation of resorbable carbonate-substituted hollow hydroxyapatite microspheres and their evaluation in osseous defects in vivo. </w:t>
      </w:r>
      <w:r w:rsidRPr="00537F96">
        <w:rPr>
          <w:i/>
        </w:rPr>
        <w:t>Mater. Sci. Eng. C.</w:t>
      </w:r>
      <w:r>
        <w:t xml:space="preserve"> </w:t>
      </w:r>
      <w:r w:rsidRPr="00537F96">
        <w:rPr>
          <w:b/>
        </w:rPr>
        <w:t>2016</w:t>
      </w:r>
      <w:r>
        <w:t xml:space="preserve">, </w:t>
      </w:r>
      <w:r w:rsidRPr="00537F96">
        <w:rPr>
          <w:i/>
        </w:rPr>
        <w:t>60</w:t>
      </w:r>
      <w:r>
        <w:t>, 324-332.</w:t>
      </w:r>
      <w:r w:rsidR="0077389C">
        <w:t xml:space="preserve"> </w:t>
      </w:r>
      <w:r w:rsidR="00171EFD" w:rsidRPr="0037451B">
        <w:t>https://doi.org/</w:t>
      </w:r>
      <w:r w:rsidR="0077389C" w:rsidRPr="0077389C">
        <w:t>10.1016/j.msec.2015.11.039</w:t>
      </w:r>
    </w:p>
    <w:p w14:paraId="5DF1A5CA" w14:textId="77777777" w:rsidR="00B222FD" w:rsidRDefault="00B222FD" w:rsidP="00B222FD">
      <w:pPr>
        <w:pStyle w:val="MDPI71References"/>
        <w:numPr>
          <w:ilvl w:val="0"/>
          <w:numId w:val="3"/>
        </w:numPr>
      </w:pPr>
      <w:r>
        <w:t xml:space="preserve">Huang, Y.T.; </w:t>
      </w:r>
      <w:proofErr w:type="spellStart"/>
      <w:r>
        <w:t>Imura</w:t>
      </w:r>
      <w:proofErr w:type="spellEnd"/>
      <w:r>
        <w:t xml:space="preserve">, M.; </w:t>
      </w:r>
      <w:proofErr w:type="spellStart"/>
      <w:r>
        <w:t>Nemoto</w:t>
      </w:r>
      <w:proofErr w:type="spellEnd"/>
      <w:r>
        <w:t xml:space="preserve">, Y.; Cheng, C.H.; Yamauchi, Y. Block-copolymer-assisted synthesis of hydroxyapatite nanoparticles with high surface area and uniform size. </w:t>
      </w:r>
      <w:r w:rsidRPr="00537F96">
        <w:rPr>
          <w:i/>
        </w:rPr>
        <w:t>Sci. Technol. Adv. Mater</w:t>
      </w:r>
      <w:r>
        <w:t xml:space="preserve">. </w:t>
      </w:r>
      <w:r w:rsidRPr="00537F96">
        <w:rPr>
          <w:b/>
        </w:rPr>
        <w:t>2011</w:t>
      </w:r>
      <w:r>
        <w:t xml:space="preserve">, </w:t>
      </w:r>
      <w:r w:rsidRPr="00537F96">
        <w:rPr>
          <w:i/>
        </w:rPr>
        <w:t>12</w:t>
      </w:r>
      <w:r>
        <w:t>, 1-7.</w:t>
      </w:r>
      <w:r w:rsidR="0077389C">
        <w:t xml:space="preserve"> </w:t>
      </w:r>
      <w:r w:rsidR="00171EFD" w:rsidRPr="0037451B">
        <w:t>https://doi.org/</w:t>
      </w:r>
      <w:r w:rsidR="0077389C" w:rsidRPr="0077389C">
        <w:t>10.1088/1468-6996/12/4/045005</w:t>
      </w:r>
    </w:p>
    <w:p w14:paraId="1A7216AB" w14:textId="77777777" w:rsidR="00B222FD" w:rsidRDefault="00B222FD" w:rsidP="00B222FD">
      <w:pPr>
        <w:pStyle w:val="MDPI71References"/>
        <w:numPr>
          <w:ilvl w:val="0"/>
          <w:numId w:val="3"/>
        </w:numPr>
      </w:pPr>
      <w:r>
        <w:t xml:space="preserve">Kolmas, J.; </w:t>
      </w:r>
      <w:proofErr w:type="spellStart"/>
      <w:r>
        <w:t>Krukowski</w:t>
      </w:r>
      <w:proofErr w:type="spellEnd"/>
      <w:r>
        <w:t xml:space="preserve">, S.; </w:t>
      </w:r>
      <w:proofErr w:type="spellStart"/>
      <w:r>
        <w:t>Laskus</w:t>
      </w:r>
      <w:proofErr w:type="spellEnd"/>
      <w:r>
        <w:t xml:space="preserve">, A.; </w:t>
      </w:r>
      <w:proofErr w:type="spellStart"/>
      <w:r>
        <w:t>Jurkitewicz</w:t>
      </w:r>
      <w:proofErr w:type="spellEnd"/>
      <w:r>
        <w:t xml:space="preserve">, M. Synthetic hydroxyapatite in pharmaceutical applications. </w:t>
      </w:r>
      <w:r w:rsidRPr="00537F96">
        <w:rPr>
          <w:i/>
        </w:rPr>
        <w:t>Ceram. Int.</w:t>
      </w:r>
      <w:r>
        <w:t xml:space="preserve"> </w:t>
      </w:r>
      <w:r w:rsidRPr="00537F96">
        <w:rPr>
          <w:b/>
        </w:rPr>
        <w:t>2016</w:t>
      </w:r>
      <w:r>
        <w:t xml:space="preserve">, </w:t>
      </w:r>
      <w:r w:rsidRPr="00537F96">
        <w:rPr>
          <w:i/>
        </w:rPr>
        <w:t>42</w:t>
      </w:r>
      <w:r>
        <w:t>, 2472–2487.</w:t>
      </w:r>
      <w:r w:rsidR="0077389C">
        <w:t xml:space="preserve"> </w:t>
      </w:r>
      <w:r w:rsidR="00171EFD" w:rsidRPr="0037451B">
        <w:t>https://doi.org/</w:t>
      </w:r>
      <w:r w:rsidR="0077389C" w:rsidRPr="0077389C">
        <w:t>10.1016/j.ceramint.2015.10.048</w:t>
      </w:r>
    </w:p>
    <w:p w14:paraId="25DC6142" w14:textId="77777777" w:rsidR="004F4CFB" w:rsidRDefault="004F4CFB" w:rsidP="00537F96">
      <w:pPr>
        <w:pStyle w:val="MDPI71References"/>
        <w:numPr>
          <w:ilvl w:val="0"/>
          <w:numId w:val="3"/>
        </w:numPr>
      </w:pPr>
      <w:r w:rsidRPr="004F4CFB">
        <w:t xml:space="preserve">Murata, M.; Hino, J.; Kabir, M..A.; </w:t>
      </w:r>
      <w:proofErr w:type="spellStart"/>
      <w:r w:rsidRPr="004F4CFB">
        <w:t>Yokozeki</w:t>
      </w:r>
      <w:proofErr w:type="spellEnd"/>
      <w:r w:rsidRPr="004F4CFB">
        <w:t xml:space="preserve">, K.; Sakamoto, M.; Nakajima, T.; </w:t>
      </w:r>
      <w:proofErr w:type="spellStart"/>
      <w:r w:rsidRPr="004F4CFB">
        <w:t>Akazawa</w:t>
      </w:r>
      <w:proofErr w:type="spellEnd"/>
      <w:r w:rsidRPr="004F4CFB">
        <w:t xml:space="preserve">, T. </w:t>
      </w:r>
      <w:proofErr w:type="spellStart"/>
      <w:r w:rsidRPr="004F4CFB">
        <w:t>Osteoinduction</w:t>
      </w:r>
      <w:proofErr w:type="spellEnd"/>
      <w:r w:rsidRPr="004F4CFB">
        <w:t xml:space="preserve"> in Novel Micropores of Partially Dissolved and Precipitated Hydroxyapatite Block in Scalp of Young Rats. </w:t>
      </w:r>
      <w:r w:rsidRPr="004F4CFB">
        <w:rPr>
          <w:i/>
        </w:rPr>
        <w:t>Materials</w:t>
      </w:r>
      <w:r w:rsidRPr="004F4CFB">
        <w:t xml:space="preserve"> </w:t>
      </w:r>
      <w:r w:rsidRPr="004F4CFB">
        <w:rPr>
          <w:b/>
        </w:rPr>
        <w:t>2021</w:t>
      </w:r>
      <w:r w:rsidRPr="004F4CFB">
        <w:t xml:space="preserve">, </w:t>
      </w:r>
      <w:r w:rsidRPr="004F4CFB">
        <w:rPr>
          <w:i/>
        </w:rPr>
        <w:t>14</w:t>
      </w:r>
      <w:r w:rsidRPr="004F4CFB">
        <w:t>, 196. https://doi.org/10.3390/ma14010196</w:t>
      </w:r>
      <w:r w:rsidR="00537F96">
        <w:t xml:space="preserve">Quan, </w:t>
      </w:r>
    </w:p>
    <w:p w14:paraId="128BF13A" w14:textId="77777777" w:rsidR="00537F96" w:rsidRDefault="00537F96" w:rsidP="00537F96">
      <w:pPr>
        <w:pStyle w:val="MDPI71References"/>
        <w:numPr>
          <w:ilvl w:val="0"/>
          <w:numId w:val="3"/>
        </w:numPr>
      </w:pPr>
      <w:r>
        <w:t xml:space="preserve">H.; He, Y.; Sun, J.; Yang, W.; Luo, W.; Dou, C.; Kang, F.; Zhao, C.; He, J.; Yang, X.; Dong, S.; Jiang, H. Chemical self-assembly of multi-functional hydroxyapatite with coral-like nanostructure for osteoporotic bone reconstruction. </w:t>
      </w:r>
      <w:r>
        <w:rPr>
          <w:i/>
        </w:rPr>
        <w:t>ACS Appl. Mater. Interfaces</w:t>
      </w:r>
      <w:r w:rsidR="006A0F26">
        <w:t xml:space="preserve"> </w:t>
      </w:r>
      <w:r w:rsidR="006A0F26">
        <w:rPr>
          <w:b/>
        </w:rPr>
        <w:t>2018</w:t>
      </w:r>
      <w:r w:rsidR="006A0F26">
        <w:t xml:space="preserve">, </w:t>
      </w:r>
      <w:r w:rsidR="006A0F26" w:rsidRPr="006A0F26">
        <w:rPr>
          <w:i/>
        </w:rPr>
        <w:t>10</w:t>
      </w:r>
      <w:r w:rsidR="006A0F26">
        <w:t xml:space="preserve">, 25547-25560. </w:t>
      </w:r>
      <w:r w:rsidR="003509EF" w:rsidRPr="0037451B">
        <w:t>https://doi.org/</w:t>
      </w:r>
      <w:r w:rsidR="006A0F26" w:rsidRPr="006A0F26">
        <w:t>10.1021/acsami.8b09879</w:t>
      </w:r>
    </w:p>
    <w:p w14:paraId="1DB20627" w14:textId="77777777" w:rsidR="00B222FD" w:rsidRDefault="00B222FD" w:rsidP="00B222FD">
      <w:pPr>
        <w:pStyle w:val="MDPI71References"/>
        <w:numPr>
          <w:ilvl w:val="0"/>
          <w:numId w:val="3"/>
        </w:numPr>
      </w:pPr>
      <w:r>
        <w:t xml:space="preserve">Arcos, D.; </w:t>
      </w:r>
      <w:proofErr w:type="spellStart"/>
      <w:r>
        <w:t>Boccaccini</w:t>
      </w:r>
      <w:proofErr w:type="spellEnd"/>
      <w:r>
        <w:t xml:space="preserve">, A.R.; </w:t>
      </w:r>
      <w:proofErr w:type="spellStart"/>
      <w:r>
        <w:t>Bohner</w:t>
      </w:r>
      <w:proofErr w:type="spellEnd"/>
      <w:r>
        <w:t xml:space="preserve">, M.; </w:t>
      </w:r>
      <w:proofErr w:type="spellStart"/>
      <w:r>
        <w:t>Díez</w:t>
      </w:r>
      <w:proofErr w:type="spellEnd"/>
      <w:r>
        <w:t xml:space="preserve">-Pérez, A.; </w:t>
      </w:r>
      <w:proofErr w:type="spellStart"/>
      <w:r>
        <w:t>Epple</w:t>
      </w:r>
      <w:proofErr w:type="spellEnd"/>
      <w:r>
        <w:t>, M.; Gómez-</w:t>
      </w:r>
      <w:proofErr w:type="spellStart"/>
      <w:r>
        <w:t>Barrena</w:t>
      </w:r>
      <w:proofErr w:type="spellEnd"/>
      <w:r>
        <w:t xml:space="preserve">, E.; Herrera, A.; </w:t>
      </w:r>
      <w:proofErr w:type="spellStart"/>
      <w:r>
        <w:t>Planell</w:t>
      </w:r>
      <w:proofErr w:type="spellEnd"/>
      <w:r>
        <w:t>, J.A.; Rodríguez-</w:t>
      </w:r>
      <w:proofErr w:type="spellStart"/>
      <w:r>
        <w:t>Mañas</w:t>
      </w:r>
      <w:proofErr w:type="spellEnd"/>
      <w:r>
        <w:t xml:space="preserve">, L.; </w:t>
      </w:r>
      <w:proofErr w:type="spellStart"/>
      <w:r>
        <w:t>Vallet-Regí</w:t>
      </w:r>
      <w:proofErr w:type="spellEnd"/>
      <w:r>
        <w:t xml:space="preserve">, M. The relevance of biomaterials to the prevention and treatment of osteoporosis. </w:t>
      </w:r>
      <w:r w:rsidRPr="006A0F26">
        <w:rPr>
          <w:i/>
        </w:rPr>
        <w:t xml:space="preserve">Acta </w:t>
      </w:r>
      <w:proofErr w:type="spellStart"/>
      <w:r w:rsidRPr="006A0F26">
        <w:rPr>
          <w:i/>
        </w:rPr>
        <w:t>Biomater</w:t>
      </w:r>
      <w:proofErr w:type="spellEnd"/>
      <w:r w:rsidRPr="006A0F26">
        <w:rPr>
          <w:i/>
        </w:rPr>
        <w:t>.</w:t>
      </w:r>
      <w:r>
        <w:t xml:space="preserve"> </w:t>
      </w:r>
      <w:r w:rsidRPr="006A0F26">
        <w:rPr>
          <w:b/>
        </w:rPr>
        <w:t>2014</w:t>
      </w:r>
      <w:r>
        <w:t xml:space="preserve">, </w:t>
      </w:r>
      <w:r w:rsidRPr="006A0F26">
        <w:rPr>
          <w:i/>
        </w:rPr>
        <w:t>10</w:t>
      </w:r>
      <w:r>
        <w:t>, 1793-1805.</w:t>
      </w:r>
      <w:r w:rsidR="0077389C">
        <w:t xml:space="preserve"> </w:t>
      </w:r>
      <w:r w:rsidR="003509EF" w:rsidRPr="0037451B">
        <w:t>https://doi.org/</w:t>
      </w:r>
      <w:r w:rsidR="0077389C" w:rsidRPr="0077389C">
        <w:t>10.1016/j.actbio.2014.01.004</w:t>
      </w:r>
    </w:p>
    <w:p w14:paraId="51A2D5F7" w14:textId="77777777" w:rsidR="00B222FD" w:rsidRDefault="00802076" w:rsidP="006A0F26">
      <w:pPr>
        <w:pStyle w:val="MDPI71References"/>
        <w:numPr>
          <w:ilvl w:val="0"/>
          <w:numId w:val="3"/>
        </w:numPr>
      </w:pPr>
      <w:proofErr w:type="spellStart"/>
      <w:r w:rsidRPr="00802076">
        <w:t>Germaini</w:t>
      </w:r>
      <w:proofErr w:type="spellEnd"/>
      <w:r w:rsidRPr="00802076">
        <w:t>,</w:t>
      </w:r>
      <w:r>
        <w:t xml:space="preserve"> M.M.;</w:t>
      </w:r>
      <w:r w:rsidRPr="00802076">
        <w:t xml:space="preserve"> </w:t>
      </w:r>
      <w:proofErr w:type="spellStart"/>
      <w:r w:rsidRPr="00802076">
        <w:t>Detsch</w:t>
      </w:r>
      <w:proofErr w:type="spellEnd"/>
      <w:r>
        <w:t xml:space="preserve">, R.; </w:t>
      </w:r>
      <w:proofErr w:type="spellStart"/>
      <w:r w:rsidRPr="00802076">
        <w:t>Grünewald</w:t>
      </w:r>
      <w:proofErr w:type="spellEnd"/>
      <w:r w:rsidRPr="00802076">
        <w:t xml:space="preserve">, </w:t>
      </w:r>
      <w:r>
        <w:t xml:space="preserve">A.; </w:t>
      </w:r>
      <w:proofErr w:type="spellStart"/>
      <w:r w:rsidRPr="00802076">
        <w:t>Magnaudeix</w:t>
      </w:r>
      <w:proofErr w:type="spellEnd"/>
      <w:r w:rsidRPr="00802076">
        <w:t xml:space="preserve">, </w:t>
      </w:r>
      <w:r>
        <w:t xml:space="preserve">A.; </w:t>
      </w:r>
      <w:proofErr w:type="spellStart"/>
      <w:r w:rsidRPr="00802076">
        <w:t>Lalloue</w:t>
      </w:r>
      <w:proofErr w:type="spellEnd"/>
      <w:r w:rsidRPr="00802076">
        <w:t>,</w:t>
      </w:r>
      <w:r>
        <w:t xml:space="preserve"> F.;</w:t>
      </w:r>
      <w:r w:rsidRPr="00802076">
        <w:t xml:space="preserve"> </w:t>
      </w:r>
      <w:proofErr w:type="spellStart"/>
      <w:r w:rsidRPr="00802076">
        <w:t>Boccaccini</w:t>
      </w:r>
      <w:proofErr w:type="spellEnd"/>
      <w:r w:rsidRPr="00802076">
        <w:t>,</w:t>
      </w:r>
      <w:r>
        <w:t xml:space="preserve"> A.R.;</w:t>
      </w:r>
      <w:r w:rsidRPr="00802076">
        <w:t xml:space="preserve"> Champion</w:t>
      </w:r>
      <w:r>
        <w:t>, E.</w:t>
      </w:r>
      <w:r w:rsidR="006A0F26">
        <w:t xml:space="preserve"> </w:t>
      </w:r>
      <w:r w:rsidRPr="00802076">
        <w:t>Osteoblast and osteoclast responses to A/B type carbonate-substituted hydroxyapatite ceramics for bone regeneration</w:t>
      </w:r>
      <w:r w:rsidR="006A0F26">
        <w:t xml:space="preserve">. </w:t>
      </w:r>
      <w:r>
        <w:rPr>
          <w:i/>
        </w:rPr>
        <w:t>Biomed Mater.</w:t>
      </w:r>
      <w:r w:rsidR="006A0F26">
        <w:rPr>
          <w:i/>
        </w:rPr>
        <w:t xml:space="preserve"> </w:t>
      </w:r>
      <w:r w:rsidR="006A0F26">
        <w:rPr>
          <w:b/>
        </w:rPr>
        <w:t>201</w:t>
      </w:r>
      <w:r>
        <w:rPr>
          <w:b/>
        </w:rPr>
        <w:t>7</w:t>
      </w:r>
      <w:r w:rsidR="006A0F26">
        <w:t xml:space="preserve">, </w:t>
      </w:r>
      <w:r>
        <w:rPr>
          <w:i/>
        </w:rPr>
        <w:t>6</w:t>
      </w:r>
      <w:r w:rsidR="006A0F26">
        <w:t xml:space="preserve">, </w:t>
      </w:r>
      <w:r>
        <w:t>035008</w:t>
      </w:r>
      <w:r w:rsidR="006A0F26">
        <w:t xml:space="preserve">. </w:t>
      </w:r>
      <w:r>
        <w:t>https</w:t>
      </w:r>
      <w:r w:rsidR="006A0F26">
        <w:t>:</w:t>
      </w:r>
      <w:r>
        <w:t>//doi.org/</w:t>
      </w:r>
      <w:r w:rsidR="006A0F26">
        <w:t xml:space="preserve"> </w:t>
      </w:r>
      <w:r>
        <w:t>1</w:t>
      </w:r>
      <w:r w:rsidRPr="00802076">
        <w:t>0.1088/1748-605X/aa69c3</w:t>
      </w:r>
    </w:p>
    <w:p w14:paraId="6EF74FBA" w14:textId="77777777" w:rsidR="00B222FD" w:rsidRDefault="00B222FD" w:rsidP="00B222FD">
      <w:pPr>
        <w:pStyle w:val="MDPI71References"/>
        <w:numPr>
          <w:ilvl w:val="0"/>
          <w:numId w:val="3"/>
        </w:numPr>
      </w:pPr>
      <w:r>
        <w:t xml:space="preserve">Suárez-González, D.; Barnhart, K.; </w:t>
      </w:r>
      <w:proofErr w:type="spellStart"/>
      <w:r>
        <w:t>Migneco</w:t>
      </w:r>
      <w:proofErr w:type="spellEnd"/>
      <w:r>
        <w:t xml:space="preserve">, F.; Flanagan, C.; Hollister, S.J.; Murphy, W.L. Controllable mineral coatings on PCL scaffolds as carriers for growth factor release. </w:t>
      </w:r>
      <w:r w:rsidRPr="006A0F26">
        <w:rPr>
          <w:i/>
        </w:rPr>
        <w:t>Biomaterials</w:t>
      </w:r>
      <w:r>
        <w:t xml:space="preserve"> </w:t>
      </w:r>
      <w:r w:rsidRPr="006A0F26">
        <w:rPr>
          <w:b/>
        </w:rPr>
        <w:t>2012</w:t>
      </w:r>
      <w:r>
        <w:t xml:space="preserve">, </w:t>
      </w:r>
      <w:r w:rsidRPr="006A0F26">
        <w:rPr>
          <w:i/>
        </w:rPr>
        <w:t>33</w:t>
      </w:r>
      <w:r>
        <w:t xml:space="preserve">, 713-721. </w:t>
      </w:r>
      <w:r w:rsidR="003509EF" w:rsidRPr="0037451B">
        <w:t>https://doi.org/</w:t>
      </w:r>
      <w:r w:rsidR="0077389C" w:rsidRPr="0077389C">
        <w:t>10.1016/j.biomaterials.2011.09.095</w:t>
      </w:r>
    </w:p>
    <w:p w14:paraId="20BA7B19" w14:textId="77777777" w:rsidR="00B222FD" w:rsidRDefault="00B222FD" w:rsidP="00B222FD">
      <w:pPr>
        <w:pStyle w:val="MDPI71References"/>
        <w:numPr>
          <w:ilvl w:val="0"/>
          <w:numId w:val="3"/>
        </w:numPr>
      </w:pPr>
      <w:r>
        <w:t xml:space="preserve">Family, R.; </w:t>
      </w:r>
      <w:proofErr w:type="spellStart"/>
      <w:r>
        <w:t>Solati-Hashjin</w:t>
      </w:r>
      <w:proofErr w:type="spellEnd"/>
      <w:r>
        <w:t xml:space="preserve">, M.; Nik, S.N.; </w:t>
      </w:r>
      <w:proofErr w:type="spellStart"/>
      <w:r>
        <w:t>Nemati</w:t>
      </w:r>
      <w:proofErr w:type="spellEnd"/>
      <w:r>
        <w:t xml:space="preserve">, A. Surface modification for titanium implants by hydroxyapatite nanocomposite. </w:t>
      </w:r>
      <w:proofErr w:type="spellStart"/>
      <w:r w:rsidRPr="006A0F26">
        <w:rPr>
          <w:i/>
        </w:rPr>
        <w:t>Casp</w:t>
      </w:r>
      <w:proofErr w:type="spellEnd"/>
      <w:r w:rsidRPr="006A0F26">
        <w:rPr>
          <w:i/>
        </w:rPr>
        <w:t>. J. Intern. Med</w:t>
      </w:r>
      <w:r>
        <w:t xml:space="preserve">. </w:t>
      </w:r>
      <w:r w:rsidRPr="006A0F26">
        <w:rPr>
          <w:b/>
        </w:rPr>
        <w:t>2012</w:t>
      </w:r>
      <w:r>
        <w:t xml:space="preserve">, </w:t>
      </w:r>
      <w:r w:rsidRPr="006A0F26">
        <w:rPr>
          <w:i/>
        </w:rPr>
        <w:t>3</w:t>
      </w:r>
      <w:r>
        <w:t xml:space="preserve">, 460-465. </w:t>
      </w:r>
    </w:p>
    <w:p w14:paraId="2D11308B" w14:textId="77777777" w:rsidR="00B222FD" w:rsidRDefault="00B222FD" w:rsidP="00B222FD">
      <w:pPr>
        <w:pStyle w:val="MDPI71References"/>
        <w:numPr>
          <w:ilvl w:val="0"/>
          <w:numId w:val="3"/>
        </w:numPr>
      </w:pPr>
      <w:proofErr w:type="spellStart"/>
      <w:r>
        <w:t>Corcione</w:t>
      </w:r>
      <w:proofErr w:type="spellEnd"/>
      <w:r>
        <w:t xml:space="preserve">, C.E.; </w:t>
      </w:r>
      <w:proofErr w:type="spellStart"/>
      <w:r>
        <w:t>Gervaso</w:t>
      </w:r>
      <w:proofErr w:type="spellEnd"/>
      <w:r>
        <w:t xml:space="preserve">, F.; </w:t>
      </w:r>
      <w:proofErr w:type="spellStart"/>
      <w:r>
        <w:t>Scalera</w:t>
      </w:r>
      <w:proofErr w:type="spellEnd"/>
      <w:r>
        <w:t xml:space="preserve">, F.; </w:t>
      </w:r>
      <w:proofErr w:type="spellStart"/>
      <w:r>
        <w:t>Montagna</w:t>
      </w:r>
      <w:proofErr w:type="spellEnd"/>
      <w:r>
        <w:t xml:space="preserve">, F.; </w:t>
      </w:r>
      <w:proofErr w:type="spellStart"/>
      <w:r>
        <w:t>Maiullaro</w:t>
      </w:r>
      <w:proofErr w:type="spellEnd"/>
      <w:r>
        <w:t xml:space="preserve">, T.; </w:t>
      </w:r>
      <w:proofErr w:type="spellStart"/>
      <w:r>
        <w:t>Sannino</w:t>
      </w:r>
      <w:proofErr w:type="spellEnd"/>
      <w:r>
        <w:t xml:space="preserve"> A.; </w:t>
      </w:r>
      <w:proofErr w:type="spellStart"/>
      <w:r>
        <w:t>Maffezzoli</w:t>
      </w:r>
      <w:proofErr w:type="spellEnd"/>
      <w:r>
        <w:t xml:space="preserve"> A. 3D printing of hydroxyapatite polymer-based composites for bone tissue engineering. </w:t>
      </w:r>
      <w:r w:rsidRPr="006A0F26">
        <w:rPr>
          <w:i/>
        </w:rPr>
        <w:t xml:space="preserve">J. </w:t>
      </w:r>
      <w:proofErr w:type="spellStart"/>
      <w:r w:rsidRPr="006A0F26">
        <w:rPr>
          <w:i/>
        </w:rPr>
        <w:t>Polym</w:t>
      </w:r>
      <w:proofErr w:type="spellEnd"/>
      <w:r w:rsidRPr="006A0F26">
        <w:rPr>
          <w:i/>
        </w:rPr>
        <w:t>. Eng</w:t>
      </w:r>
      <w:r>
        <w:t xml:space="preserve">. </w:t>
      </w:r>
      <w:r w:rsidRPr="006A0F26">
        <w:rPr>
          <w:b/>
        </w:rPr>
        <w:t>2017</w:t>
      </w:r>
      <w:r>
        <w:t xml:space="preserve">, </w:t>
      </w:r>
      <w:r w:rsidRPr="006A0F26">
        <w:rPr>
          <w:i/>
        </w:rPr>
        <w:t>37</w:t>
      </w:r>
      <w:r>
        <w:t>, 741-746.</w:t>
      </w:r>
      <w:r w:rsidR="0077389C">
        <w:t xml:space="preserve"> </w:t>
      </w:r>
      <w:r w:rsidR="003509EF" w:rsidRPr="0037451B">
        <w:t>https://doi.org/</w:t>
      </w:r>
      <w:r w:rsidR="0077389C" w:rsidRPr="0077389C">
        <w:t>0.1515/polyeng-2016-0194</w:t>
      </w:r>
    </w:p>
    <w:p w14:paraId="078022C2" w14:textId="77777777" w:rsidR="00B222FD" w:rsidRDefault="00B222FD" w:rsidP="008269C8">
      <w:pPr>
        <w:pStyle w:val="MDPI71References"/>
        <w:numPr>
          <w:ilvl w:val="0"/>
          <w:numId w:val="3"/>
        </w:numPr>
      </w:pPr>
      <w:r w:rsidRPr="00CB3C06">
        <w:t>Bai, X.; Gao</w:t>
      </w:r>
      <w:r>
        <w:t xml:space="preserve">, M.; Syed, S.; Zhuang, J.; Xu, X.; Zhang, X.Q. Bioactive hydrogels for bone regeneration. </w:t>
      </w:r>
      <w:proofErr w:type="spellStart"/>
      <w:r w:rsidRPr="008269C8">
        <w:rPr>
          <w:i/>
        </w:rPr>
        <w:t>Bioact</w:t>
      </w:r>
      <w:proofErr w:type="spellEnd"/>
      <w:r w:rsidRPr="008269C8">
        <w:rPr>
          <w:i/>
        </w:rPr>
        <w:t>. Mater</w:t>
      </w:r>
      <w:r>
        <w:t xml:space="preserve">. </w:t>
      </w:r>
      <w:r w:rsidRPr="008269C8">
        <w:rPr>
          <w:b/>
        </w:rPr>
        <w:t>2018</w:t>
      </w:r>
      <w:r>
        <w:t xml:space="preserve">, </w:t>
      </w:r>
      <w:r w:rsidRPr="008269C8">
        <w:rPr>
          <w:i/>
        </w:rPr>
        <w:t>3</w:t>
      </w:r>
      <w:r>
        <w:t xml:space="preserve">, 401-417. </w:t>
      </w:r>
      <w:r w:rsidR="003509EF" w:rsidRPr="0037451B">
        <w:t>https://doi.org/</w:t>
      </w:r>
      <w:r w:rsidR="0077389C" w:rsidRPr="0077389C">
        <w:t>10.1016/j.bioactmat.2018.05.006</w:t>
      </w:r>
    </w:p>
    <w:p w14:paraId="59C23348" w14:textId="77777777" w:rsidR="00B222FD" w:rsidRDefault="00B222FD" w:rsidP="00B222FD">
      <w:pPr>
        <w:pStyle w:val="MDPI71References"/>
        <w:numPr>
          <w:ilvl w:val="0"/>
          <w:numId w:val="3"/>
        </w:numPr>
      </w:pPr>
      <w:r>
        <w:t xml:space="preserve">Wu, G.; Feng, C.; Quan, J,; Wang, Z.; Wei, W.; Zang, S.; Kang, S.; Hui, G.; Chen, X.; Wang, Q. In situ controlled release of stromal cell-derived factor-1α and antimiR-138 for on-demand cranial bone regeneration. </w:t>
      </w:r>
      <w:proofErr w:type="spellStart"/>
      <w:r w:rsidRPr="008269C8">
        <w:rPr>
          <w:i/>
        </w:rPr>
        <w:t>Carbohydr</w:t>
      </w:r>
      <w:proofErr w:type="spellEnd"/>
      <w:r w:rsidRPr="008269C8">
        <w:rPr>
          <w:i/>
        </w:rPr>
        <w:t xml:space="preserve">. </w:t>
      </w:r>
      <w:proofErr w:type="spellStart"/>
      <w:r w:rsidRPr="008269C8">
        <w:rPr>
          <w:i/>
        </w:rPr>
        <w:t>Polym</w:t>
      </w:r>
      <w:proofErr w:type="spellEnd"/>
      <w:r>
        <w:t xml:space="preserve">. </w:t>
      </w:r>
      <w:r w:rsidRPr="008269C8">
        <w:rPr>
          <w:b/>
        </w:rPr>
        <w:t>2018</w:t>
      </w:r>
      <w:r>
        <w:t xml:space="preserve">, </w:t>
      </w:r>
      <w:r w:rsidRPr="008269C8">
        <w:rPr>
          <w:i/>
        </w:rPr>
        <w:t>182</w:t>
      </w:r>
      <w:r>
        <w:t xml:space="preserve">, 215–224. </w:t>
      </w:r>
      <w:r w:rsidR="003509EF" w:rsidRPr="0037451B">
        <w:t>https://doi.org/</w:t>
      </w:r>
      <w:r>
        <w:t>10.1016/j.carbpol.2017.10.090.</w:t>
      </w:r>
    </w:p>
    <w:p w14:paraId="0A3643F3" w14:textId="77777777" w:rsidR="00B222FD" w:rsidRDefault="00B222FD" w:rsidP="00B222FD">
      <w:pPr>
        <w:pStyle w:val="MDPI71References"/>
        <w:numPr>
          <w:ilvl w:val="0"/>
          <w:numId w:val="3"/>
        </w:numPr>
      </w:pPr>
      <w:r>
        <w:lastRenderedPageBreak/>
        <w:t xml:space="preserve">Wang, X.; </w:t>
      </w:r>
      <w:proofErr w:type="spellStart"/>
      <w:r>
        <w:t>Ao</w:t>
      </w:r>
      <w:proofErr w:type="spellEnd"/>
      <w:r>
        <w:t xml:space="preserve">, Q.; Tian, X.; Fan, J.; Tong, H.; Hou, W.; Bai, S. Gelatin-based hydrogels for organ 3D bioprinting. Polymers (Basel) 2017, 9, 1-24. </w:t>
      </w:r>
      <w:r w:rsidR="003509EF" w:rsidRPr="0037451B">
        <w:t>https://doi.org/</w:t>
      </w:r>
      <w:r>
        <w:t>10.3390/polym9090401.</w:t>
      </w:r>
    </w:p>
    <w:p w14:paraId="5ED97F3E" w14:textId="77777777" w:rsidR="008269C8" w:rsidRDefault="008269C8" w:rsidP="00B222FD">
      <w:pPr>
        <w:pStyle w:val="MDPI71References"/>
        <w:numPr>
          <w:ilvl w:val="0"/>
          <w:numId w:val="3"/>
        </w:numPr>
      </w:pPr>
      <w:r w:rsidRPr="008269C8">
        <w:t>Neubauer,</w:t>
      </w:r>
      <w:r>
        <w:t xml:space="preserve"> V.J.;</w:t>
      </w:r>
      <w:r w:rsidRPr="008269C8">
        <w:t xml:space="preserve"> </w:t>
      </w:r>
      <w:proofErr w:type="spellStart"/>
      <w:r w:rsidRPr="008269C8">
        <w:t>Döbl</w:t>
      </w:r>
      <w:proofErr w:type="spellEnd"/>
      <w:r>
        <w:t>, A.;</w:t>
      </w:r>
      <w:r w:rsidRPr="008269C8">
        <w:t xml:space="preserve"> Scheibel</w:t>
      </w:r>
      <w:r>
        <w:t xml:space="preserve">, T. </w:t>
      </w:r>
      <w:r w:rsidRPr="008269C8">
        <w:t>Silk-Based Materials for Hard Tissue Engineering</w:t>
      </w:r>
      <w:r>
        <w:t xml:space="preserve">. </w:t>
      </w:r>
      <w:r>
        <w:rPr>
          <w:i/>
        </w:rPr>
        <w:t>Materials (Basel)</w:t>
      </w:r>
      <w:r>
        <w:t xml:space="preserve"> </w:t>
      </w:r>
      <w:r>
        <w:rPr>
          <w:b/>
        </w:rPr>
        <w:t>2021</w:t>
      </w:r>
      <w:r>
        <w:t>, 1</w:t>
      </w:r>
      <w:r>
        <w:rPr>
          <w:i/>
        </w:rPr>
        <w:t>4</w:t>
      </w:r>
      <w:r>
        <w:t>, 6727-6738.</w:t>
      </w:r>
      <w:r w:rsidR="00FA70DB">
        <w:t xml:space="preserve"> </w:t>
      </w:r>
      <w:r w:rsidR="003509EF" w:rsidRPr="0037451B">
        <w:t>https://doi.org/</w:t>
      </w:r>
      <w:r w:rsidR="00FA70DB">
        <w:t>1</w:t>
      </w:r>
      <w:r w:rsidR="00FA70DB" w:rsidRPr="00FA70DB">
        <w:t>0.3390/ma14030674</w:t>
      </w:r>
    </w:p>
    <w:p w14:paraId="58F34FAE" w14:textId="77777777" w:rsidR="00B222FD" w:rsidRDefault="00B222FD" w:rsidP="00B222FD">
      <w:pPr>
        <w:pStyle w:val="MDPI71References"/>
        <w:numPr>
          <w:ilvl w:val="0"/>
          <w:numId w:val="3"/>
        </w:numPr>
      </w:pPr>
      <w:r>
        <w:t xml:space="preserve">Silva, R.; Fabry, B.; </w:t>
      </w:r>
      <w:proofErr w:type="spellStart"/>
      <w:r>
        <w:t>Boccaccini</w:t>
      </w:r>
      <w:proofErr w:type="spellEnd"/>
      <w:r>
        <w:t xml:space="preserve">, A.R.; Fibrous protein-based hydrogels for cell encapsulation. Biomaterials 2014, 35, 6727–6738. </w:t>
      </w:r>
      <w:r w:rsidR="003509EF" w:rsidRPr="0037451B">
        <w:t>https://doi.org/</w:t>
      </w:r>
      <w:r>
        <w:t>10.1016/j.biomaterials.2014.04.078.</w:t>
      </w:r>
    </w:p>
    <w:p w14:paraId="09449E1B" w14:textId="77777777" w:rsidR="00B222FD" w:rsidRDefault="00CB196F" w:rsidP="00B222FD">
      <w:pPr>
        <w:pStyle w:val="MDPI71References"/>
        <w:numPr>
          <w:ilvl w:val="0"/>
          <w:numId w:val="3"/>
        </w:numPr>
      </w:pPr>
      <w:r w:rsidRPr="00CB196F">
        <w:t xml:space="preserve">Wang, Y.; </w:t>
      </w:r>
      <w:proofErr w:type="spellStart"/>
      <w:r w:rsidRPr="00CB196F">
        <w:t>Xue</w:t>
      </w:r>
      <w:proofErr w:type="spellEnd"/>
      <w:r w:rsidRPr="00CB196F">
        <w:t xml:space="preserve">, Y.; Wang, J.; Zhu, Y.; Zhu, Y.; Zhang, X.; Liao, J.; Li, X.; Wu, X.; Qin, Y.-X.; Chen, W. A Composite Hydrogel with High Mechanical Strength, Fluorescence, and Degradable Behavior for Bone Tissue Engineering. </w:t>
      </w:r>
      <w:r w:rsidRPr="00CB196F">
        <w:rPr>
          <w:i/>
        </w:rPr>
        <w:t>Polymers</w:t>
      </w:r>
      <w:r w:rsidRPr="00CB196F">
        <w:t xml:space="preserve"> </w:t>
      </w:r>
      <w:r w:rsidRPr="00CB196F">
        <w:rPr>
          <w:b/>
        </w:rPr>
        <w:t>2019</w:t>
      </w:r>
      <w:r w:rsidRPr="00CB196F">
        <w:t xml:space="preserve">, </w:t>
      </w:r>
      <w:r w:rsidRPr="00CB196F">
        <w:rPr>
          <w:i/>
        </w:rPr>
        <w:t>11</w:t>
      </w:r>
      <w:r w:rsidRPr="00CB196F">
        <w:t>, 1112. https://doi.org/10.3390/polym11071112</w:t>
      </w:r>
    </w:p>
    <w:p w14:paraId="287227C2" w14:textId="77777777" w:rsidR="008269C8" w:rsidRPr="008269C8" w:rsidRDefault="008269C8" w:rsidP="00B222FD">
      <w:pPr>
        <w:pStyle w:val="MDPI71References"/>
        <w:numPr>
          <w:ilvl w:val="0"/>
          <w:numId w:val="3"/>
        </w:numPr>
      </w:pPr>
      <w:r w:rsidRPr="008269C8">
        <w:t>Kang, N.; Hua, J.; Gao, L.; Zhan</w:t>
      </w:r>
      <w:r>
        <w:t xml:space="preserve">g, B.; Pang, J. The Interplay between Whey Protein Fibrils with Carbon Nanotubes or Carbon Nano-Onions. </w:t>
      </w:r>
      <w:r>
        <w:rPr>
          <w:i/>
        </w:rPr>
        <w:t>Materials (Basel)</w:t>
      </w:r>
      <w:r>
        <w:t xml:space="preserve"> </w:t>
      </w:r>
      <w:r w:rsidRPr="008269C8">
        <w:rPr>
          <w:b/>
        </w:rPr>
        <w:t>2021</w:t>
      </w:r>
      <w:r>
        <w:t xml:space="preserve">, </w:t>
      </w:r>
      <w:r>
        <w:rPr>
          <w:i/>
        </w:rPr>
        <w:t>14</w:t>
      </w:r>
      <w:r>
        <w:t xml:space="preserve">, 608. </w:t>
      </w:r>
      <w:r w:rsidR="003509EF" w:rsidRPr="0037451B">
        <w:t>https://doi.org/</w:t>
      </w:r>
      <w:r w:rsidRPr="008269C8">
        <w:t>10.3390/ma14030608.</w:t>
      </w:r>
    </w:p>
    <w:p w14:paraId="3E6C0EED" w14:textId="77777777" w:rsidR="00B222FD" w:rsidRDefault="00CB196F" w:rsidP="00B222FD">
      <w:pPr>
        <w:pStyle w:val="MDPI71References"/>
        <w:numPr>
          <w:ilvl w:val="0"/>
          <w:numId w:val="3"/>
        </w:numPr>
      </w:pPr>
      <w:r w:rsidRPr="00CB196F">
        <w:t xml:space="preserve">Shang, J.; Liao, M.; </w:t>
      </w:r>
      <w:proofErr w:type="spellStart"/>
      <w:r w:rsidRPr="00CB196F">
        <w:t>Jin</w:t>
      </w:r>
      <w:proofErr w:type="spellEnd"/>
      <w:r w:rsidRPr="00CB196F">
        <w:t xml:space="preserve">, R.; Teng, X.; Li, H.; Xu, Y.; Zhang, L.; Liu, N. Molecular Properties of </w:t>
      </w:r>
      <w:proofErr w:type="spellStart"/>
      <w:r w:rsidRPr="00CB196F">
        <w:t>Flammulina</w:t>
      </w:r>
      <w:proofErr w:type="spellEnd"/>
      <w:r w:rsidRPr="00CB196F">
        <w:t xml:space="preserve"> </w:t>
      </w:r>
      <w:proofErr w:type="spellStart"/>
      <w:r w:rsidRPr="00CB196F">
        <w:t>velutipes</w:t>
      </w:r>
      <w:proofErr w:type="spellEnd"/>
      <w:r w:rsidRPr="00CB196F">
        <w:t xml:space="preserve"> Polysaccharide–Whey Protein Isolate (WPI) Complexes via Noncovalent Interactions. </w:t>
      </w:r>
      <w:r w:rsidRPr="00CB196F">
        <w:rPr>
          <w:i/>
        </w:rPr>
        <w:t>Foods</w:t>
      </w:r>
      <w:r w:rsidRPr="00CB196F">
        <w:t xml:space="preserve"> </w:t>
      </w:r>
      <w:r w:rsidRPr="00CB196F">
        <w:rPr>
          <w:b/>
        </w:rPr>
        <w:t>2021</w:t>
      </w:r>
      <w:r w:rsidRPr="00CB196F">
        <w:t xml:space="preserve">, </w:t>
      </w:r>
      <w:r w:rsidRPr="00CB196F">
        <w:rPr>
          <w:i/>
        </w:rPr>
        <w:t>10</w:t>
      </w:r>
      <w:r w:rsidRPr="00CB196F">
        <w:t>, 1. https://doi.org/10.3390/foods10010001</w:t>
      </w:r>
      <w:r w:rsidR="00B222FD">
        <w:t>.</w:t>
      </w:r>
    </w:p>
    <w:p w14:paraId="52855E95" w14:textId="77777777" w:rsidR="008269C8" w:rsidRDefault="008269C8" w:rsidP="00FD70CE">
      <w:pPr>
        <w:pStyle w:val="MDPI71References"/>
        <w:numPr>
          <w:ilvl w:val="0"/>
          <w:numId w:val="3"/>
        </w:numPr>
      </w:pPr>
      <w:proofErr w:type="spellStart"/>
      <w:r>
        <w:t>Mayorova</w:t>
      </w:r>
      <w:proofErr w:type="spellEnd"/>
      <w:r>
        <w:t>, A.O.; Jolly</w:t>
      </w:r>
      <w:r w:rsidR="00FD70CE">
        <w:t xml:space="preserve">, B.C.N.; </w:t>
      </w:r>
      <w:proofErr w:type="spellStart"/>
      <w:r>
        <w:t>Verkhovskii</w:t>
      </w:r>
      <w:proofErr w:type="spellEnd"/>
      <w:r w:rsidR="00FD70CE">
        <w:t xml:space="preserve">, R.A.; </w:t>
      </w:r>
      <w:proofErr w:type="spellStart"/>
      <w:r>
        <w:t>Plastun</w:t>
      </w:r>
      <w:proofErr w:type="spellEnd"/>
      <w:r w:rsidR="00FD70CE">
        <w:t xml:space="preserve">, V.O.; </w:t>
      </w:r>
      <w:proofErr w:type="spellStart"/>
      <w:r>
        <w:t>Sindeeva</w:t>
      </w:r>
      <w:proofErr w:type="spellEnd"/>
      <w:r w:rsidR="00FD70CE">
        <w:t>,</w:t>
      </w:r>
      <w:r>
        <w:t xml:space="preserve"> </w:t>
      </w:r>
      <w:r w:rsidR="00FD70CE">
        <w:t xml:space="preserve">O.A.; </w:t>
      </w:r>
      <w:r>
        <w:t>Douglas</w:t>
      </w:r>
      <w:r w:rsidR="00FD70CE">
        <w:t xml:space="preserve">, T.E.L. pH-Sensitive Dairy-Derived Hydrogels with a Prolonged Drug Release Profile for Cancer Treatment. </w:t>
      </w:r>
      <w:r w:rsidR="00FD70CE">
        <w:rPr>
          <w:i/>
        </w:rPr>
        <w:t xml:space="preserve">Materials </w:t>
      </w:r>
      <w:r w:rsidR="00FD70CE">
        <w:rPr>
          <w:b/>
        </w:rPr>
        <w:t>2021</w:t>
      </w:r>
      <w:r w:rsidR="00FD70CE">
        <w:t xml:space="preserve">, </w:t>
      </w:r>
      <w:r w:rsidR="00FD70CE">
        <w:rPr>
          <w:i/>
        </w:rPr>
        <w:t>14</w:t>
      </w:r>
      <w:r w:rsidR="00FD70CE">
        <w:t xml:space="preserve">, 749. </w:t>
      </w:r>
      <w:r w:rsidR="003509EF" w:rsidRPr="0037451B">
        <w:t>https://doi.org/</w:t>
      </w:r>
      <w:r w:rsidR="00FD70CE" w:rsidRPr="00FD70CE">
        <w:t>10.3390/ma14040749</w:t>
      </w:r>
    </w:p>
    <w:p w14:paraId="618A54B7" w14:textId="77777777" w:rsidR="00B222FD" w:rsidRDefault="002776E8" w:rsidP="00B222FD">
      <w:pPr>
        <w:pStyle w:val="MDPI71References"/>
        <w:numPr>
          <w:ilvl w:val="0"/>
          <w:numId w:val="3"/>
        </w:numPr>
      </w:pPr>
      <w:r w:rsidRPr="002776E8">
        <w:t xml:space="preserve">A. Castro, L.H.; S. de Araújo, F.H.; M. </w:t>
      </w:r>
      <w:proofErr w:type="spellStart"/>
      <w:r w:rsidRPr="002776E8">
        <w:t>Olimpio</w:t>
      </w:r>
      <w:proofErr w:type="spellEnd"/>
      <w:r w:rsidRPr="002776E8">
        <w:t xml:space="preserve">, M.Y.; B. de B. Primo, R.; T. Pereira, T.; F. Lopes, L.A.; B. S. de M. Trindade, E.; Fernandes, R.; A. </w:t>
      </w:r>
      <w:proofErr w:type="spellStart"/>
      <w:r w:rsidRPr="002776E8">
        <w:t>Oesterreich</w:t>
      </w:r>
      <w:proofErr w:type="spellEnd"/>
      <w:r w:rsidRPr="002776E8">
        <w:t xml:space="preserve">, S. Comparative Meta-Analysis of the Effect of Concentrated, Hydrolyzed, and Isolated Whey Protein Supplementation on Body Composition of Physical Activity Practitioners. </w:t>
      </w:r>
      <w:r w:rsidRPr="002776E8">
        <w:rPr>
          <w:i/>
        </w:rPr>
        <w:t>Nutrients</w:t>
      </w:r>
      <w:r w:rsidRPr="002776E8">
        <w:t xml:space="preserve"> </w:t>
      </w:r>
      <w:r w:rsidRPr="002776E8">
        <w:rPr>
          <w:b/>
        </w:rPr>
        <w:t>2019</w:t>
      </w:r>
      <w:r w:rsidRPr="002776E8">
        <w:t xml:space="preserve">, </w:t>
      </w:r>
      <w:r w:rsidRPr="002776E8">
        <w:rPr>
          <w:i/>
        </w:rPr>
        <w:t>11</w:t>
      </w:r>
      <w:r w:rsidRPr="002776E8">
        <w:t>, 2047. https://doi.org/10.3390/nu11092047</w:t>
      </w:r>
      <w:r w:rsidR="00B222FD">
        <w:t>.</w:t>
      </w:r>
    </w:p>
    <w:p w14:paraId="12E0E17A" w14:textId="77777777" w:rsidR="00B222FD" w:rsidRDefault="00B222FD" w:rsidP="00B222FD">
      <w:pPr>
        <w:pStyle w:val="MDPI71References"/>
        <w:numPr>
          <w:ilvl w:val="0"/>
          <w:numId w:val="3"/>
        </w:numPr>
      </w:pPr>
      <w:r>
        <w:t xml:space="preserve">Sharma, R.; Shah, N. Health benefits of whey proteins. </w:t>
      </w:r>
      <w:proofErr w:type="spellStart"/>
      <w:r w:rsidRPr="00FD70CE">
        <w:rPr>
          <w:i/>
        </w:rPr>
        <w:t>Nutrafoods</w:t>
      </w:r>
      <w:proofErr w:type="spellEnd"/>
      <w:r>
        <w:t xml:space="preserve"> </w:t>
      </w:r>
      <w:r w:rsidRPr="00FD70CE">
        <w:rPr>
          <w:b/>
        </w:rPr>
        <w:t>2010</w:t>
      </w:r>
      <w:r>
        <w:t xml:space="preserve">, </w:t>
      </w:r>
      <w:r w:rsidRPr="00FD70CE">
        <w:rPr>
          <w:i/>
        </w:rPr>
        <w:t>9</w:t>
      </w:r>
      <w:r>
        <w:t xml:space="preserve">, 39–45. </w:t>
      </w:r>
      <w:r w:rsidR="003509EF" w:rsidRPr="0037451B">
        <w:t>https://doi.org/</w:t>
      </w:r>
      <w:r>
        <w:t>10.1007/bf03223347.</w:t>
      </w:r>
    </w:p>
    <w:p w14:paraId="5836B580" w14:textId="77777777" w:rsidR="00B222FD" w:rsidRDefault="00B222FD" w:rsidP="00B222FD">
      <w:pPr>
        <w:pStyle w:val="MDPI71References"/>
        <w:numPr>
          <w:ilvl w:val="0"/>
          <w:numId w:val="3"/>
        </w:numPr>
      </w:pPr>
      <w:proofErr w:type="spellStart"/>
      <w:r>
        <w:t>Spotti</w:t>
      </w:r>
      <w:proofErr w:type="spellEnd"/>
      <w:r>
        <w:t xml:space="preserve">, M.J.; </w:t>
      </w:r>
      <w:proofErr w:type="spellStart"/>
      <w:r>
        <w:t>Tarhan</w:t>
      </w:r>
      <w:proofErr w:type="spellEnd"/>
      <w:r>
        <w:t xml:space="preserve">, Ö.; </w:t>
      </w:r>
      <w:proofErr w:type="spellStart"/>
      <w:r>
        <w:t>Schaffter</w:t>
      </w:r>
      <w:proofErr w:type="spellEnd"/>
      <w:r>
        <w:t xml:space="preserve">, S.; </w:t>
      </w:r>
      <w:proofErr w:type="spellStart"/>
      <w:r>
        <w:t>Corvalan</w:t>
      </w:r>
      <w:proofErr w:type="spellEnd"/>
      <w:r>
        <w:t xml:space="preserve"> C.; Campanella, O.H. Whey protein gelation induced by enzymatic hydrolysis and heat treatment: Comparison of creep and recovery behavior. </w:t>
      </w:r>
      <w:r w:rsidRPr="00FD70CE">
        <w:rPr>
          <w:i/>
        </w:rPr>
        <w:t xml:space="preserve">Food </w:t>
      </w:r>
      <w:proofErr w:type="spellStart"/>
      <w:r w:rsidRPr="00FD70CE">
        <w:rPr>
          <w:i/>
        </w:rPr>
        <w:t>Hydrocoll</w:t>
      </w:r>
      <w:proofErr w:type="spellEnd"/>
      <w:r>
        <w:t xml:space="preserve">. </w:t>
      </w:r>
      <w:r w:rsidRPr="00FD70CE">
        <w:rPr>
          <w:b/>
        </w:rPr>
        <w:t>2017</w:t>
      </w:r>
      <w:r>
        <w:t xml:space="preserve">, </w:t>
      </w:r>
      <w:r w:rsidRPr="00FD70CE">
        <w:rPr>
          <w:i/>
        </w:rPr>
        <w:t>63</w:t>
      </w:r>
      <w:r>
        <w:t xml:space="preserve">, 696–704. </w:t>
      </w:r>
      <w:r w:rsidR="003509EF" w:rsidRPr="0037451B">
        <w:t>https://doi.org/</w:t>
      </w:r>
      <w:r>
        <w:t>10.1016/j.foodhyd.2016.10.014.</w:t>
      </w:r>
    </w:p>
    <w:p w14:paraId="45DDC179" w14:textId="77777777" w:rsidR="00B222FD" w:rsidRDefault="00B222FD" w:rsidP="00B222FD">
      <w:pPr>
        <w:pStyle w:val="MDPI71References"/>
        <w:numPr>
          <w:ilvl w:val="0"/>
          <w:numId w:val="3"/>
        </w:numPr>
      </w:pPr>
      <w:r>
        <w:t>Gunasekaran, S.; Ko, S.; Xiao, L. Use of whey proteins for encapsulation and controlled delivery applications.</w:t>
      </w:r>
      <w:r w:rsidRPr="00FD70CE">
        <w:rPr>
          <w:i/>
        </w:rPr>
        <w:t xml:space="preserve"> J. Food Eng</w:t>
      </w:r>
      <w:r>
        <w:t xml:space="preserve">. </w:t>
      </w:r>
      <w:r w:rsidRPr="00FD70CE">
        <w:rPr>
          <w:b/>
        </w:rPr>
        <w:t>2007</w:t>
      </w:r>
      <w:r>
        <w:t xml:space="preserve">, </w:t>
      </w:r>
      <w:r w:rsidRPr="00FD70CE">
        <w:rPr>
          <w:i/>
        </w:rPr>
        <w:t>83</w:t>
      </w:r>
      <w:r>
        <w:t xml:space="preserve">, 31-40. </w:t>
      </w:r>
      <w:r w:rsidR="003509EF" w:rsidRPr="0037451B">
        <w:t>https://doi.org/</w:t>
      </w:r>
      <w:r>
        <w:t>10.1016/j.jfoodeng.2006.11.001.</w:t>
      </w:r>
    </w:p>
    <w:p w14:paraId="67540DDB" w14:textId="77777777" w:rsidR="00CB3C06" w:rsidRDefault="00CB3C06" w:rsidP="00CB3C06">
      <w:pPr>
        <w:pStyle w:val="MDPI71References"/>
        <w:numPr>
          <w:ilvl w:val="0"/>
          <w:numId w:val="3"/>
        </w:numPr>
      </w:pPr>
      <w:proofErr w:type="spellStart"/>
      <w:r>
        <w:t>Sukhodub</w:t>
      </w:r>
      <w:proofErr w:type="spellEnd"/>
      <w:r>
        <w:t xml:space="preserve">, L.B; </w:t>
      </w:r>
      <w:proofErr w:type="spellStart"/>
      <w:r>
        <w:t>Sukhodub</w:t>
      </w:r>
      <w:proofErr w:type="spellEnd"/>
      <w:r>
        <w:t xml:space="preserve">, L.F.; </w:t>
      </w:r>
      <w:proofErr w:type="spellStart"/>
      <w:r>
        <w:t>Kumeda</w:t>
      </w:r>
      <w:proofErr w:type="spellEnd"/>
      <w:r>
        <w:t xml:space="preserve">, M.O.; </w:t>
      </w:r>
      <w:proofErr w:type="spellStart"/>
      <w:r>
        <w:t>Prylutska</w:t>
      </w:r>
      <w:proofErr w:type="spellEnd"/>
      <w:r>
        <w:t xml:space="preserve">, S.V.; </w:t>
      </w:r>
      <w:proofErr w:type="spellStart"/>
      <w:r>
        <w:t>Deineka</w:t>
      </w:r>
      <w:proofErr w:type="spellEnd"/>
      <w:r>
        <w:t xml:space="preserve">. V.; </w:t>
      </w:r>
      <w:proofErr w:type="spellStart"/>
      <w:r>
        <w:t>Prylutskyy</w:t>
      </w:r>
      <w:proofErr w:type="spellEnd"/>
      <w:r>
        <w:t xml:space="preserve">, </w:t>
      </w:r>
      <w:proofErr w:type="spellStart"/>
      <w:r>
        <w:t>Yu.I</w:t>
      </w:r>
      <w:proofErr w:type="spellEnd"/>
      <w:r>
        <w:t xml:space="preserve">.; Ritter, U.; C60 Fullerene Loaded Hydroxyapatite-Chitosan Beads as a Promising System for Prolonged Drug Release. </w:t>
      </w:r>
      <w:proofErr w:type="spellStart"/>
      <w:r>
        <w:rPr>
          <w:i/>
        </w:rPr>
        <w:t>Carbohydr</w:t>
      </w:r>
      <w:proofErr w:type="spellEnd"/>
      <w:r>
        <w:rPr>
          <w:i/>
        </w:rPr>
        <w:t xml:space="preserve">. </w:t>
      </w:r>
      <w:proofErr w:type="spellStart"/>
      <w:r>
        <w:rPr>
          <w:i/>
        </w:rPr>
        <w:t>Polym</w:t>
      </w:r>
      <w:proofErr w:type="spellEnd"/>
      <w:r>
        <w:rPr>
          <w:i/>
        </w:rPr>
        <w:t>.</w:t>
      </w:r>
      <w:r>
        <w:t xml:space="preserve"> </w:t>
      </w:r>
      <w:r>
        <w:rPr>
          <w:b/>
        </w:rPr>
        <w:t>2019</w:t>
      </w:r>
      <w:r>
        <w:t xml:space="preserve">, </w:t>
      </w:r>
      <w:r>
        <w:rPr>
          <w:i/>
        </w:rPr>
        <w:t>223</w:t>
      </w:r>
      <w:r>
        <w:t>, 115067</w:t>
      </w:r>
      <w:r w:rsidRPr="00F442E0">
        <w:rPr>
          <w:color w:val="auto"/>
        </w:rPr>
        <w:t xml:space="preserve">. </w:t>
      </w:r>
      <w:hyperlink r:id="rId46" w:history="1">
        <w:r w:rsidR="00F442E0" w:rsidRPr="00F442E0">
          <w:rPr>
            <w:rStyle w:val="Hipercze"/>
            <w:color w:val="auto"/>
            <w:u w:val="none"/>
          </w:rPr>
          <w:t>https://doi.org/10.1016/j.carbpol.2019.115067Get</w:t>
        </w:r>
      </w:hyperlink>
    </w:p>
    <w:p w14:paraId="1EA46EAA" w14:textId="77777777" w:rsidR="00F442E0" w:rsidRPr="00424FDE" w:rsidRDefault="00F442E0" w:rsidP="00CB3C06">
      <w:pPr>
        <w:pStyle w:val="MDPI71References"/>
        <w:numPr>
          <w:ilvl w:val="0"/>
          <w:numId w:val="3"/>
        </w:numPr>
        <w:rPr>
          <w:lang w:val="pl-PL"/>
        </w:rPr>
      </w:pPr>
      <w:proofErr w:type="spellStart"/>
      <w:r w:rsidRPr="00424FDE">
        <w:t>G</w:t>
      </w:r>
      <w:r w:rsidR="00424FDE" w:rsidRPr="00424FDE">
        <w:t>azińska</w:t>
      </w:r>
      <w:proofErr w:type="spellEnd"/>
      <w:r w:rsidR="00424FDE" w:rsidRPr="00424FDE">
        <w:t xml:space="preserve">, M.; </w:t>
      </w:r>
      <w:proofErr w:type="spellStart"/>
      <w:r w:rsidR="00424FDE" w:rsidRPr="00424FDE">
        <w:t>Kroks</w:t>
      </w:r>
      <w:proofErr w:type="spellEnd"/>
      <w:r w:rsidR="00424FDE" w:rsidRPr="00424FDE">
        <w:t xml:space="preserve">, A.; </w:t>
      </w:r>
      <w:proofErr w:type="spellStart"/>
      <w:r w:rsidR="00424FDE" w:rsidRPr="00424FDE">
        <w:t>Kobielarz</w:t>
      </w:r>
      <w:proofErr w:type="spellEnd"/>
      <w:r w:rsidR="00424FDE" w:rsidRPr="00424FDE">
        <w:t xml:space="preserve">, M.; </w:t>
      </w:r>
      <w:proofErr w:type="spellStart"/>
      <w:r w:rsidR="00424FDE" w:rsidRPr="00424FDE">
        <w:t>Włodarczyk</w:t>
      </w:r>
      <w:proofErr w:type="spellEnd"/>
      <w:r w:rsidR="00424FDE" w:rsidRPr="00424FDE">
        <w:t xml:space="preserve">, M.; </w:t>
      </w:r>
      <w:proofErr w:type="spellStart"/>
      <w:r w:rsidR="00424FDE" w:rsidRPr="00424FDE">
        <w:t>Skibińska</w:t>
      </w:r>
      <w:proofErr w:type="spellEnd"/>
      <w:r w:rsidR="00424FDE" w:rsidRPr="00424FDE">
        <w:t xml:space="preserve">, P.; </w:t>
      </w:r>
      <w:proofErr w:type="spellStart"/>
      <w:r w:rsidR="00424FDE" w:rsidRPr="00424FDE">
        <w:t>Stępak</w:t>
      </w:r>
      <w:proofErr w:type="spellEnd"/>
      <w:r w:rsidR="00424FDE" w:rsidRPr="00424FDE">
        <w:t xml:space="preserve">, B.; </w:t>
      </w:r>
      <w:proofErr w:type="spellStart"/>
      <w:r w:rsidR="00424FDE" w:rsidRPr="00424FDE">
        <w:t>Antończak</w:t>
      </w:r>
      <w:proofErr w:type="spellEnd"/>
      <w:r w:rsidR="00424FDE" w:rsidRPr="00424FDE">
        <w:t xml:space="preserve">, A.; </w:t>
      </w:r>
      <w:proofErr w:type="spellStart"/>
      <w:r w:rsidR="00424FDE" w:rsidRPr="00424FDE">
        <w:t>Morawiak</w:t>
      </w:r>
      <w:proofErr w:type="spellEnd"/>
      <w:r w:rsidR="00424FDE" w:rsidRPr="00424FDE">
        <w:t xml:space="preserve">, M.; </w:t>
      </w:r>
      <w:proofErr w:type="spellStart"/>
      <w:r w:rsidR="00424FDE" w:rsidRPr="00424FDE">
        <w:t>Płociński</w:t>
      </w:r>
      <w:proofErr w:type="spellEnd"/>
      <w:r w:rsidR="00424FDE" w:rsidRPr="00424FDE">
        <w:t xml:space="preserve">, P.; </w:t>
      </w:r>
      <w:proofErr w:type="spellStart"/>
      <w:r w:rsidR="00424FDE" w:rsidRPr="00424FDE">
        <w:t>Rudnicka</w:t>
      </w:r>
      <w:proofErr w:type="spellEnd"/>
      <w:r w:rsidR="00424FDE" w:rsidRPr="00424FDE">
        <w:t>, K. Influence of Hydroxyapatite Surface Functionalization on Thermal and Biological Properties of Poly(l-Lactide)- and Poly(l-Lactide-co-</w:t>
      </w:r>
      <w:proofErr w:type="spellStart"/>
      <w:r w:rsidR="00424FDE" w:rsidRPr="00424FDE">
        <w:t>Glycolide</w:t>
      </w:r>
      <w:proofErr w:type="spellEnd"/>
      <w:r w:rsidR="00424FDE" w:rsidRPr="00424FDE">
        <w:t xml:space="preserve">)-Based Composites. </w:t>
      </w:r>
      <w:proofErr w:type="spellStart"/>
      <w:r w:rsidR="00424FDE" w:rsidRPr="00424FDE">
        <w:rPr>
          <w:i/>
          <w:lang w:val="pl-PL"/>
        </w:rPr>
        <w:t>Int</w:t>
      </w:r>
      <w:proofErr w:type="spellEnd"/>
      <w:r w:rsidR="00424FDE" w:rsidRPr="00424FDE">
        <w:rPr>
          <w:i/>
          <w:lang w:val="pl-PL"/>
        </w:rPr>
        <w:t xml:space="preserve">. J. Mol. </w:t>
      </w:r>
      <w:proofErr w:type="spellStart"/>
      <w:r w:rsidR="00424FDE" w:rsidRPr="00424FDE">
        <w:rPr>
          <w:i/>
          <w:lang w:val="pl-PL"/>
        </w:rPr>
        <w:t>Sci</w:t>
      </w:r>
      <w:proofErr w:type="spellEnd"/>
      <w:r w:rsidR="00424FDE" w:rsidRPr="00424FDE">
        <w:rPr>
          <w:i/>
          <w:lang w:val="pl-PL"/>
        </w:rPr>
        <w:t>.</w:t>
      </w:r>
      <w:r w:rsidR="00424FDE" w:rsidRPr="00424FDE">
        <w:rPr>
          <w:lang w:val="pl-PL"/>
        </w:rPr>
        <w:t xml:space="preserve"> </w:t>
      </w:r>
      <w:r w:rsidR="00424FDE" w:rsidRPr="00424FDE">
        <w:rPr>
          <w:b/>
          <w:lang w:val="pl-PL"/>
        </w:rPr>
        <w:t>2020</w:t>
      </w:r>
      <w:r w:rsidR="00424FDE" w:rsidRPr="00424FDE">
        <w:rPr>
          <w:lang w:val="pl-PL"/>
        </w:rPr>
        <w:t xml:space="preserve">, </w:t>
      </w:r>
      <w:r w:rsidR="00424FDE" w:rsidRPr="00424FDE">
        <w:rPr>
          <w:i/>
          <w:lang w:val="pl-PL"/>
        </w:rPr>
        <w:t>21</w:t>
      </w:r>
      <w:r w:rsidR="00424FDE" w:rsidRPr="00424FDE">
        <w:rPr>
          <w:lang w:val="pl-PL"/>
        </w:rPr>
        <w:t>, 6711. https://doi.org/10.3390/ijms21186711</w:t>
      </w:r>
    </w:p>
    <w:p w14:paraId="25363D03" w14:textId="77777777" w:rsidR="00F442E0" w:rsidRPr="00424FDE" w:rsidRDefault="00424FDE" w:rsidP="00424FDE">
      <w:pPr>
        <w:pStyle w:val="MDPI71References"/>
        <w:numPr>
          <w:ilvl w:val="0"/>
          <w:numId w:val="3"/>
        </w:numPr>
        <w:rPr>
          <w:lang w:val="pl-PL"/>
        </w:rPr>
      </w:pPr>
      <w:proofErr w:type="spellStart"/>
      <w:r w:rsidRPr="00424FDE">
        <w:t>Nawrotek</w:t>
      </w:r>
      <w:proofErr w:type="spellEnd"/>
      <w:r w:rsidRPr="00424FDE">
        <w:t>,</w:t>
      </w:r>
      <w:r>
        <w:t xml:space="preserve"> K.;</w:t>
      </w:r>
      <w:r w:rsidRPr="00424FDE">
        <w:t xml:space="preserve"> </w:t>
      </w:r>
      <w:proofErr w:type="spellStart"/>
      <w:r w:rsidRPr="00424FDE">
        <w:t>Tylman</w:t>
      </w:r>
      <w:proofErr w:type="spellEnd"/>
      <w:r w:rsidRPr="00424FDE">
        <w:t>,</w:t>
      </w:r>
      <w:r>
        <w:t xml:space="preserve"> M.;</w:t>
      </w:r>
      <w:r w:rsidRPr="00424FDE">
        <w:t xml:space="preserve"> </w:t>
      </w:r>
      <w:proofErr w:type="spellStart"/>
      <w:r w:rsidRPr="00424FDE">
        <w:t>Adamus-Włodarczyk</w:t>
      </w:r>
      <w:proofErr w:type="spellEnd"/>
      <w:r w:rsidRPr="00424FDE">
        <w:t>,</w:t>
      </w:r>
      <w:r>
        <w:t xml:space="preserve"> A.;</w:t>
      </w:r>
      <w:r w:rsidRPr="00424FDE">
        <w:t xml:space="preserve"> </w:t>
      </w:r>
      <w:proofErr w:type="spellStart"/>
      <w:r w:rsidRPr="00424FDE">
        <w:t>Rudnicka</w:t>
      </w:r>
      <w:proofErr w:type="spellEnd"/>
      <w:r w:rsidRPr="00424FDE">
        <w:t xml:space="preserve">, </w:t>
      </w:r>
      <w:r>
        <w:t xml:space="preserve">K.; </w:t>
      </w:r>
      <w:proofErr w:type="spellStart"/>
      <w:r w:rsidRPr="00424FDE">
        <w:t>Gatkowska</w:t>
      </w:r>
      <w:proofErr w:type="spellEnd"/>
      <w:r w:rsidRPr="00424FDE">
        <w:t>,</w:t>
      </w:r>
      <w:r>
        <w:t xml:space="preserve"> J.;</w:t>
      </w:r>
      <w:r w:rsidRPr="00424FDE">
        <w:t xml:space="preserve"> </w:t>
      </w:r>
      <w:proofErr w:type="spellStart"/>
      <w:r w:rsidRPr="00424FDE">
        <w:t>Wieczorek</w:t>
      </w:r>
      <w:proofErr w:type="spellEnd"/>
      <w:r w:rsidRPr="00424FDE">
        <w:t xml:space="preserve">, </w:t>
      </w:r>
      <w:r>
        <w:t xml:space="preserve">M.; </w:t>
      </w:r>
      <w:proofErr w:type="spellStart"/>
      <w:r w:rsidRPr="00424FDE">
        <w:t>Wach</w:t>
      </w:r>
      <w:proofErr w:type="spellEnd"/>
      <w:r>
        <w:t>, R.</w:t>
      </w:r>
      <w:r w:rsidRPr="00424FDE">
        <w:t xml:space="preserve"> Influence of chitosan average molecular weight on degradation and stability of electrodeposited conduits. </w:t>
      </w:r>
      <w:proofErr w:type="spellStart"/>
      <w:r w:rsidRPr="00424FDE">
        <w:rPr>
          <w:i/>
          <w:lang w:val="pl-PL"/>
        </w:rPr>
        <w:t>Carbohydrate</w:t>
      </w:r>
      <w:proofErr w:type="spellEnd"/>
      <w:r w:rsidRPr="00424FDE">
        <w:rPr>
          <w:i/>
          <w:lang w:val="pl-PL"/>
        </w:rPr>
        <w:t xml:space="preserve"> </w:t>
      </w:r>
      <w:proofErr w:type="spellStart"/>
      <w:r w:rsidRPr="00424FDE">
        <w:rPr>
          <w:i/>
          <w:lang w:val="pl-PL"/>
        </w:rPr>
        <w:t>Polymers</w:t>
      </w:r>
      <w:proofErr w:type="spellEnd"/>
      <w:r w:rsidRPr="00424FDE">
        <w:rPr>
          <w:lang w:val="pl-PL"/>
        </w:rPr>
        <w:t>,</w:t>
      </w:r>
      <w:r>
        <w:rPr>
          <w:lang w:val="pl-PL"/>
        </w:rPr>
        <w:t xml:space="preserve"> </w:t>
      </w:r>
      <w:r w:rsidRPr="00424FDE">
        <w:rPr>
          <w:b/>
          <w:lang w:val="pl-PL"/>
        </w:rPr>
        <w:t>2020</w:t>
      </w:r>
      <w:r>
        <w:rPr>
          <w:lang w:val="pl-PL"/>
        </w:rPr>
        <w:t>,</w:t>
      </w:r>
      <w:r w:rsidRPr="00424FDE">
        <w:rPr>
          <w:lang w:val="pl-PL"/>
        </w:rPr>
        <w:t xml:space="preserve"> </w:t>
      </w:r>
      <w:r w:rsidRPr="00424FDE">
        <w:rPr>
          <w:i/>
          <w:lang w:val="pl-PL"/>
        </w:rPr>
        <w:t>244</w:t>
      </w:r>
      <w:r w:rsidRPr="00424FDE">
        <w:rPr>
          <w:lang w:val="pl-PL"/>
        </w:rPr>
        <w:t>,</w:t>
      </w:r>
      <w:r>
        <w:rPr>
          <w:lang w:val="pl-PL"/>
        </w:rPr>
        <w:t xml:space="preserve"> </w:t>
      </w:r>
      <w:r w:rsidRPr="00424FDE">
        <w:rPr>
          <w:lang w:val="pl-PL"/>
        </w:rPr>
        <w:t>116484. https://doi.org/10.1016/j.carbpol.2020.116484.</w:t>
      </w:r>
    </w:p>
    <w:p w14:paraId="2CCF59FB" w14:textId="77777777" w:rsidR="00B222FD" w:rsidRDefault="00B222FD" w:rsidP="00B222FD">
      <w:pPr>
        <w:pStyle w:val="MDPI71References"/>
        <w:numPr>
          <w:ilvl w:val="0"/>
          <w:numId w:val="3"/>
        </w:numPr>
      </w:pPr>
      <w:proofErr w:type="spellStart"/>
      <w:r>
        <w:t>Nazarpak</w:t>
      </w:r>
      <w:proofErr w:type="spellEnd"/>
      <w:r>
        <w:t xml:space="preserve">, M.H.; </w:t>
      </w:r>
      <w:proofErr w:type="spellStart"/>
      <w:r>
        <w:t>Shahabi</w:t>
      </w:r>
      <w:proofErr w:type="spellEnd"/>
      <w:r>
        <w:t xml:space="preserve">, S.; Najafi, F. </w:t>
      </w:r>
      <w:r w:rsidRPr="00C42A2A">
        <w:t xml:space="preserve">Effect of Gamma Irradiation on Structural and Biological Properties of a PLGA-PEG-Hydroxyapatite Composite. </w:t>
      </w:r>
      <w:r w:rsidRPr="00FD70CE">
        <w:rPr>
          <w:i/>
        </w:rPr>
        <w:t>Sci. World J</w:t>
      </w:r>
      <w:r w:rsidRPr="00C42A2A">
        <w:t xml:space="preserve">. </w:t>
      </w:r>
      <w:r w:rsidRPr="00FD70CE">
        <w:rPr>
          <w:b/>
        </w:rPr>
        <w:t>2014</w:t>
      </w:r>
      <w:r w:rsidRPr="00C42A2A">
        <w:t xml:space="preserve">, </w:t>
      </w:r>
      <w:r w:rsidRPr="00FD70CE">
        <w:rPr>
          <w:i/>
        </w:rPr>
        <w:t>2014</w:t>
      </w:r>
      <w:r w:rsidRPr="00C42A2A">
        <w:t xml:space="preserve">. </w:t>
      </w:r>
      <w:r w:rsidR="003509EF" w:rsidRPr="0037451B">
        <w:t>https://doi.org/</w:t>
      </w:r>
      <w:r w:rsidRPr="00C42A2A">
        <w:t>10.1155/2014/420616</w:t>
      </w:r>
    </w:p>
    <w:p w14:paraId="29BBCD5F" w14:textId="77777777" w:rsidR="00B222FD" w:rsidRDefault="00B222FD" w:rsidP="00B222FD">
      <w:pPr>
        <w:pStyle w:val="MDPI71References"/>
        <w:numPr>
          <w:ilvl w:val="0"/>
          <w:numId w:val="3"/>
        </w:numPr>
      </w:pPr>
      <w:proofErr w:type="spellStart"/>
      <w:r>
        <w:t>Youness</w:t>
      </w:r>
      <w:proofErr w:type="spellEnd"/>
      <w:r>
        <w:t xml:space="preserve">, R.A.; Taha, M.A.; </w:t>
      </w:r>
      <w:proofErr w:type="spellStart"/>
      <w:r>
        <w:t>Elhaes</w:t>
      </w:r>
      <w:proofErr w:type="spellEnd"/>
      <w:r>
        <w:t xml:space="preserve">, H.; Ibrahim, M. Molecular modeling, FTIR spectral characterization and mechanical properties of carbonated-hydroxyapatite prepared by mechanochemical synthesis. </w:t>
      </w:r>
      <w:r w:rsidRPr="00FD70CE">
        <w:rPr>
          <w:i/>
        </w:rPr>
        <w:t>Mater. Chem. Phys</w:t>
      </w:r>
      <w:r>
        <w:t xml:space="preserve">. </w:t>
      </w:r>
      <w:r w:rsidRPr="00FD70CE">
        <w:rPr>
          <w:b/>
        </w:rPr>
        <w:t>2017</w:t>
      </w:r>
      <w:r>
        <w:t xml:space="preserve">, </w:t>
      </w:r>
      <w:r w:rsidRPr="00FD70CE">
        <w:rPr>
          <w:i/>
        </w:rPr>
        <w:t>190</w:t>
      </w:r>
      <w:r>
        <w:t xml:space="preserve">, 209-218. </w:t>
      </w:r>
      <w:r w:rsidR="003509EF" w:rsidRPr="0037451B">
        <w:t>https://doi.org/</w:t>
      </w:r>
      <w:r>
        <w:t>10.1016/j.matchemphys.2017.01.004.</w:t>
      </w:r>
    </w:p>
    <w:p w14:paraId="24C29187" w14:textId="77777777" w:rsidR="00B222FD" w:rsidRDefault="00B222FD" w:rsidP="00B222FD">
      <w:pPr>
        <w:pStyle w:val="MDPI71References"/>
        <w:numPr>
          <w:ilvl w:val="0"/>
          <w:numId w:val="3"/>
        </w:numPr>
      </w:pPr>
      <w:r>
        <w:t xml:space="preserve">Adzila, S.; </w:t>
      </w:r>
      <w:proofErr w:type="spellStart"/>
      <w:r>
        <w:t>Sopyan</w:t>
      </w:r>
      <w:proofErr w:type="spellEnd"/>
      <w:r>
        <w:t xml:space="preserve">, I.; Hamdi, M. Mechanochemical synthesis of hydroxyapatite </w:t>
      </w:r>
      <w:proofErr w:type="spellStart"/>
      <w:r>
        <w:t>nanopowder</w:t>
      </w:r>
      <w:proofErr w:type="spellEnd"/>
      <w:r>
        <w:t xml:space="preserve">: Effects of rotation speed and milling time on powder properties. </w:t>
      </w:r>
      <w:r w:rsidRPr="00FD70CE">
        <w:rPr>
          <w:i/>
        </w:rPr>
        <w:t>Appl. Mech. Mater</w:t>
      </w:r>
      <w:r>
        <w:t xml:space="preserve">. </w:t>
      </w:r>
      <w:r w:rsidRPr="00FD70CE">
        <w:rPr>
          <w:b/>
        </w:rPr>
        <w:t>2012</w:t>
      </w:r>
      <w:r>
        <w:t xml:space="preserve">, </w:t>
      </w:r>
      <w:r w:rsidRPr="00FD70CE">
        <w:rPr>
          <w:i/>
        </w:rPr>
        <w:t>110</w:t>
      </w:r>
      <w:r>
        <w:t>-</w:t>
      </w:r>
      <w:r w:rsidRPr="00FD70CE">
        <w:rPr>
          <w:i/>
        </w:rPr>
        <w:t>116</w:t>
      </w:r>
      <w:r>
        <w:t xml:space="preserve">, 3639-3644. </w:t>
      </w:r>
      <w:r w:rsidR="003509EF" w:rsidRPr="0037451B">
        <w:t>https://doi.org/</w:t>
      </w:r>
      <w:r>
        <w:t>10.4028/www.scientific.net/AMM.110-116.3639.</w:t>
      </w:r>
    </w:p>
    <w:p w14:paraId="57559D9E" w14:textId="77777777" w:rsidR="00B222FD" w:rsidRDefault="00B222FD" w:rsidP="00B222FD">
      <w:pPr>
        <w:pStyle w:val="MDPI71References"/>
        <w:numPr>
          <w:ilvl w:val="0"/>
          <w:numId w:val="3"/>
        </w:numPr>
      </w:pPr>
      <w:r>
        <w:t xml:space="preserve">Lala, S.; </w:t>
      </w:r>
      <w:proofErr w:type="spellStart"/>
      <w:r>
        <w:t>Satpati</w:t>
      </w:r>
      <w:proofErr w:type="spellEnd"/>
      <w:r>
        <w:t xml:space="preserve">, B.; Kar, T.; Pradhan, S.K. Structural and microstructural characterizations of nanocrystalline hydroxyapatite synthesized by mechanical alloying. </w:t>
      </w:r>
      <w:r w:rsidRPr="00FD70CE">
        <w:rPr>
          <w:i/>
        </w:rPr>
        <w:t>Mater. Sci. Eng. C</w:t>
      </w:r>
      <w:r>
        <w:t xml:space="preserve">. </w:t>
      </w:r>
      <w:r w:rsidRPr="00FD70CE">
        <w:rPr>
          <w:b/>
        </w:rPr>
        <w:t>2013</w:t>
      </w:r>
      <w:r>
        <w:t xml:space="preserve">, </w:t>
      </w:r>
      <w:r w:rsidRPr="00FD70CE">
        <w:rPr>
          <w:i/>
        </w:rPr>
        <w:t>33</w:t>
      </w:r>
      <w:r>
        <w:t xml:space="preserve">, 2891–2898. </w:t>
      </w:r>
      <w:r w:rsidR="003509EF" w:rsidRPr="0037451B">
        <w:t>https://doi.org/</w:t>
      </w:r>
      <w:r>
        <w:t>10.1016/j.msec.2013.03.015.</w:t>
      </w:r>
    </w:p>
    <w:p w14:paraId="0A8C8B5F" w14:textId="77777777" w:rsidR="00B222FD" w:rsidRDefault="00B222FD" w:rsidP="00B222FD">
      <w:pPr>
        <w:pStyle w:val="MDPI71References"/>
        <w:numPr>
          <w:ilvl w:val="0"/>
          <w:numId w:val="3"/>
        </w:numPr>
      </w:pPr>
      <w:r>
        <w:t xml:space="preserve">Zhou, W.Y.; Wang, M.; Cheung, W.L.; Guo, B.C.; Jia, D.M. Synthesis of carbonated hydroxyapatite nanospheres through </w:t>
      </w:r>
      <w:proofErr w:type="spellStart"/>
      <w:r>
        <w:t>nanoemulsion</w:t>
      </w:r>
      <w:proofErr w:type="spellEnd"/>
      <w:r>
        <w:t xml:space="preserve">. </w:t>
      </w:r>
      <w:r w:rsidRPr="00FD70CE">
        <w:rPr>
          <w:i/>
        </w:rPr>
        <w:t>J. Mater. Sci. Mater. Med.</w:t>
      </w:r>
      <w:r>
        <w:t xml:space="preserve"> </w:t>
      </w:r>
      <w:r w:rsidRPr="00FD70CE">
        <w:rPr>
          <w:b/>
        </w:rPr>
        <w:t>2008</w:t>
      </w:r>
      <w:r>
        <w:t xml:space="preserve">, </w:t>
      </w:r>
      <w:r w:rsidRPr="00FD70CE">
        <w:rPr>
          <w:i/>
        </w:rPr>
        <w:t>19</w:t>
      </w:r>
      <w:r>
        <w:t xml:space="preserve">, 103–110. </w:t>
      </w:r>
      <w:r w:rsidR="003509EF" w:rsidRPr="0037451B">
        <w:t>https://doi.org/</w:t>
      </w:r>
      <w:r>
        <w:t>10.1007/s10856-007-3156-9.</w:t>
      </w:r>
    </w:p>
    <w:p w14:paraId="4CCB6E3D" w14:textId="77777777" w:rsidR="00B222FD" w:rsidRDefault="00B222FD" w:rsidP="00B222FD">
      <w:pPr>
        <w:pStyle w:val="MDPI71References"/>
        <w:numPr>
          <w:ilvl w:val="0"/>
          <w:numId w:val="3"/>
        </w:numPr>
      </w:pPr>
      <w:r>
        <w:t xml:space="preserve">Pereira, J.O.; Soares, J.; Costa, E.; Silva, S.; Gomes, A.; Pintado, M. Characterization of edible films based on alginate or whey protein incorporated with Bifidobacterium </w:t>
      </w:r>
      <w:proofErr w:type="spellStart"/>
      <w:r>
        <w:t>animalis</w:t>
      </w:r>
      <w:proofErr w:type="spellEnd"/>
      <w:r>
        <w:t xml:space="preserve"> subsp. lactis BB-12 and prebiotics. </w:t>
      </w:r>
      <w:r w:rsidRPr="00FD70CE">
        <w:rPr>
          <w:i/>
        </w:rPr>
        <w:t>Coatings</w:t>
      </w:r>
      <w:r>
        <w:t xml:space="preserve"> </w:t>
      </w:r>
      <w:r w:rsidRPr="00FD70CE">
        <w:rPr>
          <w:b/>
        </w:rPr>
        <w:t>2019</w:t>
      </w:r>
      <w:r>
        <w:t xml:space="preserve">, </w:t>
      </w:r>
      <w:r w:rsidRPr="00FD70CE">
        <w:rPr>
          <w:i/>
        </w:rPr>
        <w:t>9</w:t>
      </w:r>
      <w:r>
        <w:t xml:space="preserve">. </w:t>
      </w:r>
      <w:r w:rsidR="003509EF" w:rsidRPr="0037451B">
        <w:t>https://doi.org/</w:t>
      </w:r>
      <w:r>
        <w:t>10.3390/coatings9080493.</w:t>
      </w:r>
    </w:p>
    <w:p w14:paraId="3350F2E0" w14:textId="77777777" w:rsidR="00B222FD" w:rsidRDefault="00B222FD" w:rsidP="00B222FD">
      <w:pPr>
        <w:pStyle w:val="MDPI71References"/>
        <w:numPr>
          <w:ilvl w:val="0"/>
          <w:numId w:val="3"/>
        </w:numPr>
      </w:pPr>
      <w:r>
        <w:t xml:space="preserve">Gbassi, G.; </w:t>
      </w:r>
      <w:proofErr w:type="spellStart"/>
      <w:r>
        <w:t>Yolou</w:t>
      </w:r>
      <w:proofErr w:type="spellEnd"/>
      <w:r>
        <w:t xml:space="preserve">, F.; </w:t>
      </w:r>
      <w:proofErr w:type="spellStart"/>
      <w:r>
        <w:t>Sarr</w:t>
      </w:r>
      <w:proofErr w:type="spellEnd"/>
      <w:r>
        <w:t xml:space="preserve">, S.; </w:t>
      </w:r>
      <w:proofErr w:type="spellStart"/>
      <w:r>
        <w:t>Atheba</w:t>
      </w:r>
      <w:proofErr w:type="spellEnd"/>
      <w:r>
        <w:t xml:space="preserve">, P.; Amin, C.; Ake, M. Whey proteins analysis in aqueous medium and in artificial gastric and intestinal fluids. </w:t>
      </w:r>
      <w:r w:rsidRPr="00FD70CE">
        <w:rPr>
          <w:i/>
        </w:rPr>
        <w:t>Int. J. Biol. Chem. Sci.</w:t>
      </w:r>
      <w:r>
        <w:t xml:space="preserve"> </w:t>
      </w:r>
      <w:r w:rsidRPr="00FD70CE">
        <w:rPr>
          <w:b/>
        </w:rPr>
        <w:t>2012</w:t>
      </w:r>
      <w:r>
        <w:t>,</w:t>
      </w:r>
      <w:r w:rsidRPr="00FD70CE">
        <w:rPr>
          <w:i/>
        </w:rPr>
        <w:t xml:space="preserve"> 6</w:t>
      </w:r>
      <w:r>
        <w:t xml:space="preserve">, 1828-1837. </w:t>
      </w:r>
      <w:r w:rsidR="003509EF" w:rsidRPr="0037451B">
        <w:t>https://doi.org/</w:t>
      </w:r>
      <w:r>
        <w:t>10.4314/ijbcs.v6i4.38.</w:t>
      </w:r>
    </w:p>
    <w:p w14:paraId="4382579D" w14:textId="77777777" w:rsidR="00B222FD" w:rsidRDefault="00B222FD" w:rsidP="00FD70CE">
      <w:pPr>
        <w:pStyle w:val="MDPI71References"/>
        <w:numPr>
          <w:ilvl w:val="0"/>
          <w:numId w:val="3"/>
        </w:numPr>
      </w:pPr>
      <w:r>
        <w:t xml:space="preserve">Gupta, d.; </w:t>
      </w:r>
      <w:proofErr w:type="spellStart"/>
      <w:r>
        <w:t>Kocot</w:t>
      </w:r>
      <w:proofErr w:type="spellEnd"/>
      <w:r>
        <w:t xml:space="preserve">, M.; </w:t>
      </w:r>
      <w:proofErr w:type="spellStart"/>
      <w:r>
        <w:t>Tryba</w:t>
      </w:r>
      <w:proofErr w:type="spellEnd"/>
      <w:r>
        <w:t xml:space="preserve">, A.M.; </w:t>
      </w:r>
      <w:proofErr w:type="spellStart"/>
      <w:r>
        <w:t>Serafim</w:t>
      </w:r>
      <w:proofErr w:type="spellEnd"/>
      <w:r>
        <w:t xml:space="preserve">, A.; </w:t>
      </w:r>
      <w:proofErr w:type="spellStart"/>
      <w:r>
        <w:t>Stancu</w:t>
      </w:r>
      <w:proofErr w:type="spellEnd"/>
      <w:r>
        <w:t xml:space="preserve">, I.C.; </w:t>
      </w:r>
      <w:proofErr w:type="spellStart"/>
      <w:r>
        <w:t>Jaegermann</w:t>
      </w:r>
      <w:proofErr w:type="spellEnd"/>
      <w:r>
        <w:t>, Z.;</w:t>
      </w:r>
      <w:r w:rsidR="00FD70CE">
        <w:t xml:space="preserve"> </w:t>
      </w:r>
      <w:proofErr w:type="spellStart"/>
      <w:r>
        <w:t>Pamuła</w:t>
      </w:r>
      <w:proofErr w:type="spellEnd"/>
      <w:r>
        <w:t xml:space="preserve">, E.; Reilly, G.C.; Douglas, T.E.L. Novel naturally derived whey protein isolate and aragonite </w:t>
      </w:r>
      <w:proofErr w:type="spellStart"/>
      <w:r>
        <w:t>biocomposite</w:t>
      </w:r>
      <w:proofErr w:type="spellEnd"/>
      <w:r>
        <w:t xml:space="preserve"> hydrogels have potential for bone regeneration. </w:t>
      </w:r>
      <w:r w:rsidRPr="00FD70CE">
        <w:rPr>
          <w:i/>
        </w:rPr>
        <w:t>Mater. Des</w:t>
      </w:r>
      <w:r>
        <w:t xml:space="preserve">. </w:t>
      </w:r>
      <w:r w:rsidRPr="00FD70CE">
        <w:rPr>
          <w:b/>
        </w:rPr>
        <w:t>2020</w:t>
      </w:r>
      <w:r>
        <w:t xml:space="preserve">, </w:t>
      </w:r>
      <w:r w:rsidRPr="00FD70CE">
        <w:rPr>
          <w:i/>
        </w:rPr>
        <w:t>188</w:t>
      </w:r>
      <w:r>
        <w:t xml:space="preserve">, 108408. </w:t>
      </w:r>
      <w:r w:rsidR="003509EF" w:rsidRPr="0037451B">
        <w:t>https://doi.org/</w:t>
      </w:r>
      <w:r>
        <w:t>10.1016/j.matdes.2019.108408.</w:t>
      </w:r>
    </w:p>
    <w:p w14:paraId="7A67EC83" w14:textId="77777777" w:rsidR="00B222FD" w:rsidRDefault="00B222FD" w:rsidP="00B222FD">
      <w:pPr>
        <w:pStyle w:val="MDPI71References"/>
        <w:numPr>
          <w:ilvl w:val="0"/>
          <w:numId w:val="3"/>
        </w:numPr>
      </w:pPr>
      <w:r>
        <w:t xml:space="preserve">Tonyali, B.; </w:t>
      </w:r>
      <w:proofErr w:type="spellStart"/>
      <w:r>
        <w:t>Cikrikci</w:t>
      </w:r>
      <w:proofErr w:type="spellEnd"/>
      <w:r>
        <w:t xml:space="preserve">, S.; </w:t>
      </w:r>
      <w:proofErr w:type="spellStart"/>
      <w:r>
        <w:t>Oztop</w:t>
      </w:r>
      <w:proofErr w:type="spellEnd"/>
      <w:r>
        <w:t xml:space="preserve">, M.H. Physicochemical and microstructural characterization of gum </w:t>
      </w:r>
      <w:proofErr w:type="spellStart"/>
      <w:r>
        <w:t>tragacanth</w:t>
      </w:r>
      <w:proofErr w:type="spellEnd"/>
      <w:r>
        <w:t xml:space="preserve"> added whey protein based films. </w:t>
      </w:r>
      <w:r w:rsidRPr="00FD70CE">
        <w:rPr>
          <w:i/>
        </w:rPr>
        <w:t>Food Res. Int</w:t>
      </w:r>
      <w:r>
        <w:t xml:space="preserve">. </w:t>
      </w:r>
      <w:r w:rsidRPr="00FD70CE">
        <w:rPr>
          <w:b/>
        </w:rPr>
        <w:t>2017</w:t>
      </w:r>
      <w:r>
        <w:t xml:space="preserve">, </w:t>
      </w:r>
      <w:r w:rsidRPr="00FD70CE">
        <w:rPr>
          <w:i/>
        </w:rPr>
        <w:t>105</w:t>
      </w:r>
      <w:r>
        <w:t>, 1-9.</w:t>
      </w:r>
      <w:r w:rsidR="003509EF">
        <w:t xml:space="preserve"> </w:t>
      </w:r>
      <w:r w:rsidR="003509EF" w:rsidRPr="0037451B">
        <w:t>https://doi.org/</w:t>
      </w:r>
      <w:r>
        <w:t>10.1016/j.foodres.2017.10.071.</w:t>
      </w:r>
    </w:p>
    <w:p w14:paraId="7FE94C8E" w14:textId="77777777" w:rsidR="00B222FD" w:rsidRDefault="00B222FD" w:rsidP="00B222FD">
      <w:pPr>
        <w:pStyle w:val="MDPI71References"/>
        <w:numPr>
          <w:ilvl w:val="0"/>
          <w:numId w:val="3"/>
        </w:numPr>
      </w:pPr>
      <w:r>
        <w:lastRenderedPageBreak/>
        <w:t xml:space="preserve">Pagès-Hélary, S.; </w:t>
      </w:r>
      <w:proofErr w:type="spellStart"/>
      <w:r>
        <w:t>Andriot</w:t>
      </w:r>
      <w:proofErr w:type="spellEnd"/>
      <w:r>
        <w:t xml:space="preserve">, I.; </w:t>
      </w:r>
      <w:proofErr w:type="spellStart"/>
      <w:r>
        <w:t>Guichard</w:t>
      </w:r>
      <w:proofErr w:type="spellEnd"/>
      <w:r>
        <w:t xml:space="preserve">, E.; Canon, F. Retention effect of human saliva on aroma release and respective contribution of salivary mucin and α-amylase. </w:t>
      </w:r>
      <w:r w:rsidRPr="000679BA">
        <w:rPr>
          <w:i/>
        </w:rPr>
        <w:t>Food Res. Int</w:t>
      </w:r>
      <w:r>
        <w:t xml:space="preserve">. </w:t>
      </w:r>
      <w:r w:rsidRPr="000679BA">
        <w:rPr>
          <w:b/>
        </w:rPr>
        <w:t>2014</w:t>
      </w:r>
      <w:r>
        <w:t xml:space="preserve">, </w:t>
      </w:r>
      <w:r w:rsidRPr="000679BA">
        <w:rPr>
          <w:i/>
        </w:rPr>
        <w:t>64</w:t>
      </w:r>
      <w:r>
        <w:t xml:space="preserve">, 424–431. </w:t>
      </w:r>
      <w:r w:rsidR="003509EF" w:rsidRPr="0037451B">
        <w:t>https://doi.org/</w:t>
      </w:r>
      <w:r>
        <w:t>10.1016/j.foodres.2014.07.013.</w:t>
      </w:r>
    </w:p>
    <w:p w14:paraId="342AE43D" w14:textId="77777777" w:rsidR="00B222FD" w:rsidRDefault="00B222FD" w:rsidP="00B222FD">
      <w:pPr>
        <w:pStyle w:val="MDPI71References"/>
        <w:numPr>
          <w:ilvl w:val="0"/>
          <w:numId w:val="3"/>
        </w:numPr>
      </w:pPr>
      <w:proofErr w:type="spellStart"/>
      <w:r>
        <w:t>Holz</w:t>
      </w:r>
      <w:proofErr w:type="spellEnd"/>
      <w:r>
        <w:t xml:space="preserve">, J.P.; </w:t>
      </w:r>
      <w:proofErr w:type="spellStart"/>
      <w:r>
        <w:t>Bottene</w:t>
      </w:r>
      <w:proofErr w:type="spellEnd"/>
      <w:r>
        <w:t xml:space="preserve">, M.K.; </w:t>
      </w:r>
      <w:proofErr w:type="spellStart"/>
      <w:r>
        <w:t>Jahno</w:t>
      </w:r>
      <w:proofErr w:type="spellEnd"/>
      <w:r>
        <w:t xml:space="preserve">, V.D.; </w:t>
      </w:r>
      <w:proofErr w:type="spellStart"/>
      <w:r>
        <w:t>Einloft</w:t>
      </w:r>
      <w:proofErr w:type="spellEnd"/>
      <w:r>
        <w:t xml:space="preserve">, S.; </w:t>
      </w:r>
      <w:proofErr w:type="spellStart"/>
      <w:r>
        <w:t>Ligabue</w:t>
      </w:r>
      <w:proofErr w:type="spellEnd"/>
      <w:r>
        <w:t xml:space="preserve">, R. Menthol-loaded PLGA micro and nanospheres: Synthesis, characterization and degradation in artificial saliva. </w:t>
      </w:r>
      <w:r w:rsidRPr="000679BA">
        <w:rPr>
          <w:i/>
        </w:rPr>
        <w:t>Mater. Res</w:t>
      </w:r>
      <w:r>
        <w:t xml:space="preserve">. </w:t>
      </w:r>
      <w:r w:rsidRPr="000679BA">
        <w:rPr>
          <w:b/>
        </w:rPr>
        <w:t>2018</w:t>
      </w:r>
      <w:r>
        <w:t xml:space="preserve">, </w:t>
      </w:r>
      <w:r w:rsidRPr="000679BA">
        <w:rPr>
          <w:i/>
        </w:rPr>
        <w:t>21</w:t>
      </w:r>
      <w:r>
        <w:t xml:space="preserve">, 17–24. </w:t>
      </w:r>
      <w:r w:rsidR="003509EF" w:rsidRPr="0037451B">
        <w:t>https://doi.org/</w:t>
      </w:r>
      <w:r>
        <w:t>10.1590/1980-5373-mr-2017-0488.</w:t>
      </w:r>
    </w:p>
    <w:p w14:paraId="6C82CD5A" w14:textId="77777777" w:rsidR="00B222FD" w:rsidRDefault="00B222FD" w:rsidP="00B222FD">
      <w:pPr>
        <w:pStyle w:val="MDPI71References"/>
        <w:numPr>
          <w:ilvl w:val="0"/>
          <w:numId w:val="3"/>
        </w:numPr>
      </w:pPr>
      <w:r>
        <w:t xml:space="preserve">Shibata, H.; </w:t>
      </w:r>
      <w:proofErr w:type="spellStart"/>
      <w:r>
        <w:t>Yokoi,T</w:t>
      </w:r>
      <w:proofErr w:type="spellEnd"/>
      <w:r>
        <w:t xml:space="preserve">.; </w:t>
      </w:r>
      <w:proofErr w:type="spellStart"/>
      <w:r>
        <w:t>Goto</w:t>
      </w:r>
      <w:proofErr w:type="spellEnd"/>
      <w:r>
        <w:t xml:space="preserve">, T.; Kim, I.Y.; </w:t>
      </w:r>
      <w:proofErr w:type="spellStart"/>
      <w:r>
        <w:t>Kawashita</w:t>
      </w:r>
      <w:proofErr w:type="spellEnd"/>
      <w:r>
        <w:t xml:space="preserve">, M.; </w:t>
      </w:r>
      <w:proofErr w:type="spellStart"/>
      <w:r>
        <w:t>Kikkuta</w:t>
      </w:r>
      <w:proofErr w:type="spellEnd"/>
      <w:r>
        <w:t xml:space="preserve">, K.; </w:t>
      </w:r>
      <w:proofErr w:type="spellStart"/>
      <w:r>
        <w:t>Ohtsuki</w:t>
      </w:r>
      <w:proofErr w:type="spellEnd"/>
      <w:r>
        <w:t xml:space="preserve">, C. Behavior of hydroxyapatite crystals in a simulated body fluid: Effects of crystal face. </w:t>
      </w:r>
      <w:r w:rsidRPr="000679BA">
        <w:rPr>
          <w:i/>
        </w:rPr>
        <w:t xml:space="preserve">Nippon </w:t>
      </w:r>
      <w:proofErr w:type="spellStart"/>
      <w:r w:rsidRPr="000679BA">
        <w:rPr>
          <w:i/>
        </w:rPr>
        <w:t>Seramikkusu</w:t>
      </w:r>
      <w:proofErr w:type="spellEnd"/>
      <w:r w:rsidRPr="000679BA">
        <w:rPr>
          <w:i/>
        </w:rPr>
        <w:t xml:space="preserve"> </w:t>
      </w:r>
      <w:proofErr w:type="spellStart"/>
      <w:r w:rsidRPr="000679BA">
        <w:rPr>
          <w:i/>
        </w:rPr>
        <w:t>Kyokai</w:t>
      </w:r>
      <w:proofErr w:type="spellEnd"/>
      <w:r w:rsidRPr="000679BA">
        <w:rPr>
          <w:i/>
        </w:rPr>
        <w:t xml:space="preserve"> </w:t>
      </w:r>
      <w:proofErr w:type="spellStart"/>
      <w:r w:rsidRPr="000679BA">
        <w:rPr>
          <w:i/>
        </w:rPr>
        <w:t>Gakujutsu</w:t>
      </w:r>
      <w:proofErr w:type="spellEnd"/>
      <w:r w:rsidRPr="000679BA">
        <w:rPr>
          <w:i/>
        </w:rPr>
        <w:t xml:space="preserve"> </w:t>
      </w:r>
      <w:proofErr w:type="spellStart"/>
      <w:r w:rsidRPr="000679BA">
        <w:rPr>
          <w:i/>
        </w:rPr>
        <w:t>Ronbunshi</w:t>
      </w:r>
      <w:proofErr w:type="spellEnd"/>
      <w:r w:rsidRPr="000679BA">
        <w:rPr>
          <w:i/>
        </w:rPr>
        <w:t>/Journal Ceram. Soc. Japan</w:t>
      </w:r>
      <w:r>
        <w:t xml:space="preserve"> </w:t>
      </w:r>
      <w:r w:rsidRPr="000679BA">
        <w:rPr>
          <w:b/>
        </w:rPr>
        <w:t>2013</w:t>
      </w:r>
      <w:r>
        <w:t xml:space="preserve">, </w:t>
      </w:r>
      <w:r w:rsidRPr="000679BA">
        <w:rPr>
          <w:i/>
        </w:rPr>
        <w:t>121</w:t>
      </w:r>
      <w:r>
        <w:t xml:space="preserve">, 807–812. </w:t>
      </w:r>
      <w:r w:rsidR="003509EF" w:rsidRPr="0037451B">
        <w:t>https://doi.org/</w:t>
      </w:r>
      <w:r>
        <w:t>10.2109/jcersj2.121.807.</w:t>
      </w:r>
    </w:p>
    <w:p w14:paraId="710CE3B0" w14:textId="77777777" w:rsidR="00B222FD" w:rsidRDefault="00B222FD" w:rsidP="00B222FD">
      <w:pPr>
        <w:pStyle w:val="MDPI71References"/>
        <w:numPr>
          <w:ilvl w:val="0"/>
          <w:numId w:val="3"/>
        </w:numPr>
      </w:pPr>
      <w:r>
        <w:t xml:space="preserve">Owonubi, S.J.; Mukwevho, E.; </w:t>
      </w:r>
      <w:proofErr w:type="spellStart"/>
      <w:r>
        <w:t>Aderibigbe</w:t>
      </w:r>
      <w:proofErr w:type="spellEnd"/>
      <w:r>
        <w:t xml:space="preserve">, B.A.; </w:t>
      </w:r>
      <w:proofErr w:type="spellStart"/>
      <w:r>
        <w:t>Revaprasadu</w:t>
      </w:r>
      <w:proofErr w:type="spellEnd"/>
      <w:r>
        <w:t xml:space="preserve">, N.; </w:t>
      </w:r>
      <w:proofErr w:type="spellStart"/>
      <w:r>
        <w:t>Sadiku</w:t>
      </w:r>
      <w:proofErr w:type="spellEnd"/>
      <w:r>
        <w:t xml:space="preserve">, E.R. Cytotoxicity and in vitro evaluation of whey protein-based hydrogels for diabetes mellitus treatment. </w:t>
      </w:r>
      <w:r w:rsidRPr="000679BA">
        <w:rPr>
          <w:i/>
        </w:rPr>
        <w:t>Int. J. Ind. Chem</w:t>
      </w:r>
      <w:r>
        <w:t xml:space="preserve">. </w:t>
      </w:r>
      <w:r w:rsidRPr="000679BA">
        <w:rPr>
          <w:b/>
        </w:rPr>
        <w:t>2019</w:t>
      </w:r>
      <w:r>
        <w:t xml:space="preserve">, </w:t>
      </w:r>
      <w:r w:rsidRPr="000679BA">
        <w:rPr>
          <w:i/>
        </w:rPr>
        <w:t>10</w:t>
      </w:r>
      <w:r>
        <w:t xml:space="preserve">, 213-223. </w:t>
      </w:r>
      <w:r w:rsidR="003509EF" w:rsidRPr="0037451B">
        <w:t>https://doi.org/</w:t>
      </w:r>
      <w:r>
        <w:t>10.1007/s40090-019-0185-4.</w:t>
      </w:r>
    </w:p>
    <w:p w14:paraId="1687C9A8" w14:textId="77777777" w:rsidR="00B222FD" w:rsidRDefault="00B222FD" w:rsidP="00B222FD">
      <w:pPr>
        <w:pStyle w:val="MDPI71References"/>
        <w:numPr>
          <w:ilvl w:val="0"/>
          <w:numId w:val="3"/>
        </w:numPr>
      </w:pPr>
      <w:r>
        <w:t xml:space="preserve">Dziadek, M.; </w:t>
      </w:r>
      <w:proofErr w:type="spellStart"/>
      <w:r>
        <w:t>Kudlackova</w:t>
      </w:r>
      <w:proofErr w:type="spellEnd"/>
      <w:r>
        <w:t xml:space="preserve">, R.; Zima, A.; </w:t>
      </w:r>
      <w:proofErr w:type="spellStart"/>
      <w:r>
        <w:t>Slosarczyk</w:t>
      </w:r>
      <w:proofErr w:type="spellEnd"/>
      <w:r>
        <w:t xml:space="preserve">, A.; </w:t>
      </w:r>
      <w:proofErr w:type="spellStart"/>
      <w:r>
        <w:t>Ziabka</w:t>
      </w:r>
      <w:proofErr w:type="spellEnd"/>
      <w:r>
        <w:t xml:space="preserve">, M.; </w:t>
      </w:r>
      <w:proofErr w:type="spellStart"/>
      <w:r>
        <w:t>Jelen</w:t>
      </w:r>
      <w:proofErr w:type="spellEnd"/>
      <w:r>
        <w:t xml:space="preserve">, P.; </w:t>
      </w:r>
      <w:proofErr w:type="spellStart"/>
      <w:r>
        <w:t>Shkarina</w:t>
      </w:r>
      <w:proofErr w:type="spellEnd"/>
      <w:r>
        <w:t xml:space="preserve">, S.; Cecilia, A.; Zuber, M.; Baumbach, T.; </w:t>
      </w:r>
      <w:proofErr w:type="spellStart"/>
      <w:r>
        <w:t>Surmeneva</w:t>
      </w:r>
      <w:proofErr w:type="spellEnd"/>
      <w:r>
        <w:t xml:space="preserve">, M.A.; </w:t>
      </w:r>
      <w:proofErr w:type="spellStart"/>
      <w:r>
        <w:t>Surmenev</w:t>
      </w:r>
      <w:proofErr w:type="spellEnd"/>
      <w:r>
        <w:t xml:space="preserve">, R.A.; </w:t>
      </w:r>
      <w:proofErr w:type="spellStart"/>
      <w:r>
        <w:t>Bacakova</w:t>
      </w:r>
      <w:proofErr w:type="spellEnd"/>
      <w:r>
        <w:t xml:space="preserve">, L.; </w:t>
      </w:r>
      <w:proofErr w:type="spellStart"/>
      <w:r>
        <w:t>Cholewa-Kowalska</w:t>
      </w:r>
      <w:proofErr w:type="spellEnd"/>
      <w:r>
        <w:t>, K.; Douglas, T.E.L. Novel multicomponent organic–inorganic WPI/gelatin/</w:t>
      </w:r>
      <w:proofErr w:type="spellStart"/>
      <w:r>
        <w:t>CaP</w:t>
      </w:r>
      <w:proofErr w:type="spellEnd"/>
      <w:r>
        <w:t xml:space="preserve"> hydrogel composites for bone tissue engineering. </w:t>
      </w:r>
      <w:r w:rsidRPr="000679BA">
        <w:rPr>
          <w:i/>
        </w:rPr>
        <w:t>J. Biomed. Mater. Res</w:t>
      </w:r>
      <w:r>
        <w:t xml:space="preserve">. </w:t>
      </w:r>
      <w:r w:rsidRPr="000679BA">
        <w:rPr>
          <w:b/>
        </w:rPr>
        <w:t>2019</w:t>
      </w:r>
      <w:r>
        <w:t xml:space="preserve">, </w:t>
      </w:r>
      <w:r w:rsidRPr="000679BA">
        <w:rPr>
          <w:i/>
        </w:rPr>
        <w:t>107</w:t>
      </w:r>
      <w:r>
        <w:t xml:space="preserve">, 2479-2491. </w:t>
      </w:r>
      <w:r w:rsidR="003509EF" w:rsidRPr="0037451B">
        <w:t>https://doi.org/</w:t>
      </w:r>
      <w:r>
        <w:t>10.1002/jbm.a.36754.</w:t>
      </w:r>
    </w:p>
    <w:p w14:paraId="724FE91A" w14:textId="77777777" w:rsidR="00B222FD" w:rsidRDefault="00B222FD" w:rsidP="00B222FD">
      <w:pPr>
        <w:pStyle w:val="MDPI71References"/>
        <w:numPr>
          <w:ilvl w:val="0"/>
          <w:numId w:val="3"/>
        </w:numPr>
      </w:pPr>
      <w:r>
        <w:t xml:space="preserve">Zhao, X.; Ng, S.; Heng, B.C.; Guo, J.; Ma, L.; Tan, T.T.Y.; Ng, K.W.; Loo, S.C.J.; Cytotoxicity of hydroxyapatite nanoparticles is shape and cell dependent. </w:t>
      </w:r>
      <w:r w:rsidRPr="000679BA">
        <w:rPr>
          <w:i/>
        </w:rPr>
        <w:t xml:space="preserve">Arch. </w:t>
      </w:r>
      <w:proofErr w:type="spellStart"/>
      <w:r w:rsidRPr="000679BA">
        <w:rPr>
          <w:i/>
        </w:rPr>
        <w:t>Toxicol</w:t>
      </w:r>
      <w:proofErr w:type="spellEnd"/>
      <w:r>
        <w:t xml:space="preserve">. </w:t>
      </w:r>
      <w:r w:rsidRPr="000679BA">
        <w:rPr>
          <w:b/>
        </w:rPr>
        <w:t>2013</w:t>
      </w:r>
      <w:r>
        <w:t xml:space="preserve">, </w:t>
      </w:r>
      <w:r w:rsidRPr="000679BA">
        <w:rPr>
          <w:i/>
        </w:rPr>
        <w:t>87</w:t>
      </w:r>
      <w:r>
        <w:t xml:space="preserve">, 1037–1052. </w:t>
      </w:r>
      <w:r w:rsidR="003509EF" w:rsidRPr="0037451B">
        <w:t>https://doi.org/</w:t>
      </w:r>
      <w:r>
        <w:t>10.1007/s00204-012-0827-1.</w:t>
      </w:r>
    </w:p>
    <w:p w14:paraId="7EAE77B0" w14:textId="77777777" w:rsidR="00B222FD" w:rsidRDefault="00B222FD" w:rsidP="00B222FD">
      <w:pPr>
        <w:pStyle w:val="MDPI71References"/>
        <w:numPr>
          <w:ilvl w:val="0"/>
          <w:numId w:val="3"/>
        </w:numPr>
      </w:pPr>
      <w:r>
        <w:t xml:space="preserve">Baht, G.S.; Vi, L.; </w:t>
      </w:r>
      <w:proofErr w:type="spellStart"/>
      <w:r>
        <w:t>Alman</w:t>
      </w:r>
      <w:proofErr w:type="spellEnd"/>
      <w:r>
        <w:t xml:space="preserve">, B.A. The Role of the Immune Cells in Fracture Healing. </w:t>
      </w:r>
      <w:proofErr w:type="spellStart"/>
      <w:r w:rsidRPr="000679BA">
        <w:rPr>
          <w:i/>
        </w:rPr>
        <w:t>Curr</w:t>
      </w:r>
      <w:proofErr w:type="spellEnd"/>
      <w:r w:rsidRPr="000679BA">
        <w:rPr>
          <w:i/>
        </w:rPr>
        <w:t xml:space="preserve">. </w:t>
      </w:r>
      <w:proofErr w:type="spellStart"/>
      <w:r w:rsidRPr="000679BA">
        <w:rPr>
          <w:i/>
        </w:rPr>
        <w:t>Osteoporos</w:t>
      </w:r>
      <w:proofErr w:type="spellEnd"/>
      <w:r w:rsidRPr="000679BA">
        <w:rPr>
          <w:i/>
        </w:rPr>
        <w:t>. Rep</w:t>
      </w:r>
      <w:r>
        <w:t xml:space="preserve">. </w:t>
      </w:r>
      <w:r w:rsidRPr="000679BA">
        <w:rPr>
          <w:b/>
        </w:rPr>
        <w:t>2018</w:t>
      </w:r>
      <w:r>
        <w:t xml:space="preserve">, </w:t>
      </w:r>
      <w:r w:rsidRPr="000679BA">
        <w:rPr>
          <w:i/>
        </w:rPr>
        <w:t>16</w:t>
      </w:r>
      <w:r>
        <w:t xml:space="preserve">, 138-145. </w:t>
      </w:r>
      <w:r w:rsidR="003509EF" w:rsidRPr="0037451B">
        <w:t>https://doi.org/</w:t>
      </w:r>
      <w:r>
        <w:t>10.1007/s11914-018-0423-2.</w:t>
      </w:r>
    </w:p>
    <w:p w14:paraId="063294DA" w14:textId="77777777" w:rsidR="00B222FD" w:rsidRDefault="00B222FD" w:rsidP="00B222FD">
      <w:pPr>
        <w:pStyle w:val="MDPI71References"/>
        <w:numPr>
          <w:ilvl w:val="0"/>
          <w:numId w:val="3"/>
        </w:numPr>
      </w:pPr>
      <w:r>
        <w:t xml:space="preserve">Ogle, M.E.; Segar, C.E.; Sridhar, S.; </w:t>
      </w:r>
      <w:proofErr w:type="spellStart"/>
      <w:r>
        <w:t>Botchwey</w:t>
      </w:r>
      <w:proofErr w:type="spellEnd"/>
      <w:r>
        <w:t xml:space="preserve">, E.A. Monocytes and macrophages in tissue repair: Implications for </w:t>
      </w:r>
      <w:proofErr w:type="spellStart"/>
      <w:r>
        <w:t>immunoregenerative</w:t>
      </w:r>
      <w:proofErr w:type="spellEnd"/>
      <w:r>
        <w:t xml:space="preserve"> biomaterial design. </w:t>
      </w:r>
      <w:r w:rsidRPr="000679BA">
        <w:rPr>
          <w:i/>
        </w:rPr>
        <w:t>Exp. Biol. Med</w:t>
      </w:r>
      <w:r>
        <w:t xml:space="preserve">. </w:t>
      </w:r>
      <w:r w:rsidRPr="000679BA">
        <w:rPr>
          <w:b/>
        </w:rPr>
        <w:t>2016</w:t>
      </w:r>
      <w:r>
        <w:t xml:space="preserve">, </w:t>
      </w:r>
      <w:r w:rsidRPr="000679BA">
        <w:rPr>
          <w:i/>
        </w:rPr>
        <w:t>241</w:t>
      </w:r>
      <w:r>
        <w:t xml:space="preserve">, 1084-1097. </w:t>
      </w:r>
      <w:r w:rsidR="003509EF" w:rsidRPr="0037451B">
        <w:t>https://doi.org/</w:t>
      </w:r>
      <w:r>
        <w:t>10.1177/1535370216650293.</w:t>
      </w:r>
    </w:p>
    <w:p w14:paraId="5D8510B0" w14:textId="39FCA19E" w:rsidR="00B222FD" w:rsidRDefault="00B222FD" w:rsidP="00B222FD">
      <w:pPr>
        <w:pStyle w:val="MDPI71References"/>
        <w:numPr>
          <w:ilvl w:val="0"/>
          <w:numId w:val="3"/>
        </w:numPr>
      </w:pPr>
      <w:proofErr w:type="spellStart"/>
      <w:r>
        <w:t>Kiewiet</w:t>
      </w:r>
      <w:proofErr w:type="spellEnd"/>
      <w:r>
        <w:t xml:space="preserve">, M.B.G.; </w:t>
      </w:r>
      <w:proofErr w:type="spellStart"/>
      <w:r>
        <w:t>Faas</w:t>
      </w:r>
      <w:proofErr w:type="spellEnd"/>
      <w:r>
        <w:t xml:space="preserve">, M.M.; de Vos, P. Immunomodulatory protein hydrolysates and their application, </w:t>
      </w:r>
      <w:r w:rsidRPr="000679BA">
        <w:rPr>
          <w:i/>
        </w:rPr>
        <w:t>Nutrients</w:t>
      </w:r>
      <w:r>
        <w:t xml:space="preserve"> </w:t>
      </w:r>
      <w:r w:rsidRPr="000679BA">
        <w:rPr>
          <w:b/>
        </w:rPr>
        <w:t>2018</w:t>
      </w:r>
      <w:r>
        <w:t xml:space="preserve">, </w:t>
      </w:r>
      <w:r w:rsidRPr="000679BA">
        <w:rPr>
          <w:i/>
        </w:rPr>
        <w:t>10</w:t>
      </w:r>
      <w:r>
        <w:t>, 1-22.</w:t>
      </w:r>
      <w:r w:rsidR="003509EF">
        <w:t xml:space="preserve"> </w:t>
      </w:r>
      <w:r w:rsidR="0028504F" w:rsidRPr="0028504F">
        <w:t>https://doi.org/10.3390/nu10070904</w:t>
      </w:r>
      <w:r>
        <w:t>.</w:t>
      </w:r>
    </w:p>
    <w:p w14:paraId="54DE1132" w14:textId="33FC5909" w:rsidR="00A11CF6" w:rsidRDefault="0028504F" w:rsidP="008D7BEF">
      <w:pPr>
        <w:pStyle w:val="MDPI71References"/>
        <w:numPr>
          <w:ilvl w:val="0"/>
          <w:numId w:val="3"/>
        </w:numPr>
      </w:pPr>
      <w:proofErr w:type="spellStart"/>
      <w:r w:rsidRPr="0028504F">
        <w:t>Khokhani</w:t>
      </w:r>
      <w:proofErr w:type="spellEnd"/>
      <w:r w:rsidRPr="0028504F">
        <w:t xml:space="preserve">, P.; </w:t>
      </w:r>
      <w:proofErr w:type="spellStart"/>
      <w:r w:rsidRPr="0028504F">
        <w:t>Rahmani</w:t>
      </w:r>
      <w:proofErr w:type="spellEnd"/>
      <w:r w:rsidRPr="0028504F">
        <w:t xml:space="preserve">, N.R.; </w:t>
      </w:r>
      <w:proofErr w:type="spellStart"/>
      <w:r w:rsidRPr="0028504F">
        <w:t>Kok</w:t>
      </w:r>
      <w:proofErr w:type="spellEnd"/>
      <w:r w:rsidRPr="0028504F">
        <w:t xml:space="preserve">, A.; </w:t>
      </w:r>
      <w:proofErr w:type="spellStart"/>
      <w:r w:rsidRPr="0028504F">
        <w:t>Öner</w:t>
      </w:r>
      <w:proofErr w:type="spellEnd"/>
      <w:r w:rsidRPr="0028504F">
        <w:t xml:space="preserve">, F.C.; </w:t>
      </w:r>
      <w:proofErr w:type="spellStart"/>
      <w:r w:rsidRPr="0028504F">
        <w:t>Alblas</w:t>
      </w:r>
      <w:proofErr w:type="spellEnd"/>
      <w:r w:rsidRPr="0028504F">
        <w:t xml:space="preserve">, J.; </w:t>
      </w:r>
      <w:proofErr w:type="spellStart"/>
      <w:r w:rsidRPr="0028504F">
        <w:t>Weinans</w:t>
      </w:r>
      <w:proofErr w:type="spellEnd"/>
      <w:r w:rsidRPr="0028504F">
        <w:t xml:space="preserve">, H.; </w:t>
      </w:r>
      <w:proofErr w:type="spellStart"/>
      <w:r w:rsidRPr="0028504F">
        <w:t>Kruyt</w:t>
      </w:r>
      <w:proofErr w:type="spellEnd"/>
      <w:r w:rsidRPr="0028504F">
        <w:t xml:space="preserve">, M.C.; </w:t>
      </w:r>
      <w:proofErr w:type="spellStart"/>
      <w:r w:rsidRPr="0028504F">
        <w:t>Croes</w:t>
      </w:r>
      <w:proofErr w:type="spellEnd"/>
      <w:r w:rsidRPr="0028504F">
        <w:t xml:space="preserve">, M. Use of Therapeutic Pathogen Recognition Receptor Ligands for Osteo-Immunomodulation. </w:t>
      </w:r>
      <w:r w:rsidRPr="0028504F">
        <w:rPr>
          <w:i/>
        </w:rPr>
        <w:t>Materials</w:t>
      </w:r>
      <w:r w:rsidRPr="0028504F">
        <w:t xml:space="preserve"> (Basel). </w:t>
      </w:r>
      <w:r w:rsidRPr="0028504F">
        <w:rPr>
          <w:b/>
        </w:rPr>
        <w:t>2021</w:t>
      </w:r>
      <w:r w:rsidRPr="0028504F">
        <w:t xml:space="preserve">, </w:t>
      </w:r>
      <w:r w:rsidRPr="0028504F">
        <w:rPr>
          <w:i/>
        </w:rPr>
        <w:t>14</w:t>
      </w:r>
      <w:r w:rsidRPr="0028504F">
        <w:t>(5): 1119. http://doi: 10.3390/ma14051119.</w:t>
      </w:r>
    </w:p>
    <w:sectPr w:rsidR="00A11CF6" w:rsidSect="00D91907">
      <w:headerReference w:type="even" r:id="rId47"/>
      <w:headerReference w:type="default" r:id="rId48"/>
      <w:footerReference w:type="default" r:id="rId49"/>
      <w:headerReference w:type="first" r:id="rId50"/>
      <w:footerReference w:type="first" r:id="rId5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08F8D" w14:textId="77777777" w:rsidR="008F0275" w:rsidRDefault="008F0275">
      <w:pPr>
        <w:spacing w:line="240" w:lineRule="auto"/>
      </w:pPr>
      <w:r>
        <w:separator/>
      </w:r>
    </w:p>
  </w:endnote>
  <w:endnote w:type="continuationSeparator" w:id="0">
    <w:p w14:paraId="5F1AD6EC" w14:textId="77777777" w:rsidR="008F0275" w:rsidRDefault="008F02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39025" w14:textId="77777777" w:rsidR="005D795F" w:rsidRPr="00EE5642" w:rsidRDefault="005D795F" w:rsidP="00975B88">
    <w:pPr>
      <w:pStyle w:val="Stopk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50540" w14:textId="77777777" w:rsidR="005D795F" w:rsidRDefault="005D795F" w:rsidP="00B3589F">
    <w:pPr>
      <w:pStyle w:val="MDPIfooterfirstpage"/>
      <w:pBdr>
        <w:top w:val="single" w:sz="4" w:space="0" w:color="000000"/>
      </w:pBdr>
      <w:adjustRightInd w:val="0"/>
      <w:snapToGrid w:val="0"/>
      <w:spacing w:before="480" w:line="100" w:lineRule="exact"/>
      <w:rPr>
        <w:i/>
      </w:rPr>
    </w:pPr>
  </w:p>
  <w:p w14:paraId="38775DE3" w14:textId="77777777" w:rsidR="005D795F" w:rsidRPr="008B308E" w:rsidRDefault="005D795F" w:rsidP="001C3497">
    <w:pPr>
      <w:pStyle w:val="MDPIfooterfirstpage"/>
      <w:tabs>
        <w:tab w:val="clear" w:pos="8845"/>
        <w:tab w:val="right" w:pos="10466"/>
      </w:tabs>
      <w:spacing w:line="240" w:lineRule="auto"/>
      <w:jc w:val="both"/>
      <w:rPr>
        <w:lang w:val="fr-CH"/>
      </w:rPr>
    </w:pPr>
    <w:r w:rsidRPr="004C57C3">
      <w:rPr>
        <w:i/>
      </w:rPr>
      <w:t>Materials</w:t>
    </w:r>
    <w:r>
      <w:rPr>
        <w:i/>
      </w:rPr>
      <w:t xml:space="preserve"> </w:t>
    </w:r>
    <w:r w:rsidRPr="00B56880">
      <w:rPr>
        <w:b/>
      </w:rPr>
      <w:t>2021</w:t>
    </w:r>
    <w:r w:rsidRPr="00442467">
      <w:t xml:space="preserve">, </w:t>
    </w:r>
    <w:r w:rsidRPr="00B56880">
      <w:rPr>
        <w:i/>
      </w:rPr>
      <w:t>14</w:t>
    </w:r>
    <w:r w:rsidRPr="00442467">
      <w:t xml:space="preserve">, </w:t>
    </w:r>
    <w:r>
      <w:t>x. https://doi.org/10.3390/xxxxx</w:t>
    </w:r>
    <w:r w:rsidRPr="008B308E">
      <w:rPr>
        <w:lang w:val="fr-CH"/>
      </w:rPr>
      <w:tab/>
      <w:t>www.mdpi.com/journal/</w:t>
    </w:r>
    <w:r w:rsidRPr="004C57C3">
      <w:t>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82EE5" w14:textId="77777777" w:rsidR="008F0275" w:rsidRDefault="008F0275">
      <w:pPr>
        <w:spacing w:line="240" w:lineRule="auto"/>
      </w:pPr>
      <w:r>
        <w:separator/>
      </w:r>
    </w:p>
  </w:footnote>
  <w:footnote w:type="continuationSeparator" w:id="0">
    <w:p w14:paraId="30FA0FA4" w14:textId="77777777" w:rsidR="008F0275" w:rsidRDefault="008F02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88D94" w14:textId="77777777" w:rsidR="005D795F" w:rsidRDefault="005D795F" w:rsidP="00975B88">
    <w:pPr>
      <w:pStyle w:val="Nagwek"/>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4AC6C" w14:textId="069ADC9C" w:rsidR="005D795F" w:rsidRDefault="005D795F" w:rsidP="001C3497">
    <w:pPr>
      <w:tabs>
        <w:tab w:val="right" w:pos="10466"/>
      </w:tabs>
      <w:adjustRightInd w:val="0"/>
      <w:snapToGrid w:val="0"/>
      <w:spacing w:line="240" w:lineRule="auto"/>
      <w:rPr>
        <w:sz w:val="16"/>
      </w:rPr>
    </w:pPr>
    <w:r>
      <w:rPr>
        <w:i/>
        <w:sz w:val="16"/>
      </w:rPr>
      <w:t xml:space="preserve">Materials </w:t>
    </w:r>
    <w:r w:rsidRPr="00CF5230">
      <w:rPr>
        <w:b/>
        <w:sz w:val="16"/>
      </w:rPr>
      <w:t>2021</w:t>
    </w:r>
    <w:r w:rsidRPr="00442467">
      <w:rPr>
        <w:sz w:val="16"/>
      </w:rPr>
      <w:t xml:space="preserve">, </w:t>
    </w:r>
    <w:r w:rsidRPr="00CF5230">
      <w:rPr>
        <w:i/>
        <w:sz w:val="16"/>
      </w:rPr>
      <w:t>14</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3B07A2E5" w14:textId="77777777" w:rsidR="005D795F" w:rsidRPr="00636F25" w:rsidRDefault="005D795F" w:rsidP="00B3589F">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5D795F" w:rsidRPr="001C3497" w14:paraId="221F604C" w14:textId="77777777" w:rsidTr="001C3497">
      <w:trPr>
        <w:trHeight w:val="686"/>
      </w:trPr>
      <w:tc>
        <w:tcPr>
          <w:tcW w:w="3679" w:type="dxa"/>
          <w:shd w:val="clear" w:color="auto" w:fill="auto"/>
          <w:vAlign w:val="center"/>
        </w:tcPr>
        <w:p w14:paraId="1D3DBD46" w14:textId="77777777" w:rsidR="005D795F" w:rsidRPr="000802ED" w:rsidRDefault="005D795F" w:rsidP="001C3497">
          <w:pPr>
            <w:pStyle w:val="Nagwek"/>
            <w:pBdr>
              <w:bottom w:val="none" w:sz="0" w:space="0" w:color="auto"/>
            </w:pBdr>
            <w:jc w:val="left"/>
            <w:rPr>
              <w:rFonts w:eastAsia="DengXian"/>
              <w:b/>
              <w:bCs/>
            </w:rPr>
          </w:pPr>
          <w:r w:rsidRPr="000802ED">
            <w:rPr>
              <w:rFonts w:eastAsia="DengXian"/>
              <w:b/>
              <w:bCs/>
            </w:rPr>
            <w:drawing>
              <wp:inline distT="0" distB="0" distL="0" distR="0" wp14:anchorId="70B0B946" wp14:editId="46C0A25F">
                <wp:extent cx="1631950" cy="429260"/>
                <wp:effectExtent l="0" t="0" r="0" b="0"/>
                <wp:docPr id="5" name="Picture 7" descr="C:\Users\home\Desktop\logos\materials-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materials-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0" cy="429260"/>
                        </a:xfrm>
                        <a:prstGeom prst="rect">
                          <a:avLst/>
                        </a:prstGeom>
                        <a:noFill/>
                        <a:ln>
                          <a:noFill/>
                        </a:ln>
                      </pic:spPr>
                    </pic:pic>
                  </a:graphicData>
                </a:graphic>
              </wp:inline>
            </w:drawing>
          </w:r>
        </w:p>
      </w:tc>
      <w:tc>
        <w:tcPr>
          <w:tcW w:w="4535" w:type="dxa"/>
          <w:shd w:val="clear" w:color="auto" w:fill="auto"/>
          <w:vAlign w:val="center"/>
        </w:tcPr>
        <w:p w14:paraId="6492F7E0" w14:textId="77777777" w:rsidR="005D795F" w:rsidRPr="000802ED" w:rsidRDefault="005D795F" w:rsidP="001C3497">
          <w:pPr>
            <w:pStyle w:val="Nagwek"/>
            <w:pBdr>
              <w:bottom w:val="none" w:sz="0" w:space="0" w:color="auto"/>
            </w:pBdr>
            <w:rPr>
              <w:rFonts w:eastAsia="DengXian"/>
              <w:b/>
              <w:bCs/>
            </w:rPr>
          </w:pPr>
        </w:p>
      </w:tc>
      <w:tc>
        <w:tcPr>
          <w:tcW w:w="2273" w:type="dxa"/>
          <w:shd w:val="clear" w:color="auto" w:fill="auto"/>
          <w:vAlign w:val="center"/>
        </w:tcPr>
        <w:p w14:paraId="753C3738" w14:textId="77777777" w:rsidR="005D795F" w:rsidRPr="000802ED" w:rsidRDefault="005D795F" w:rsidP="001C3497">
          <w:pPr>
            <w:pStyle w:val="Nagwek"/>
            <w:pBdr>
              <w:bottom w:val="none" w:sz="0" w:space="0" w:color="auto"/>
            </w:pBdr>
            <w:jc w:val="right"/>
            <w:rPr>
              <w:rFonts w:eastAsia="DengXian"/>
              <w:b/>
              <w:bCs/>
            </w:rPr>
          </w:pPr>
          <w:r w:rsidRPr="000802ED">
            <w:rPr>
              <w:rFonts w:eastAsia="DengXian"/>
              <w:b/>
              <w:bCs/>
            </w:rPr>
            <w:drawing>
              <wp:inline distT="0" distB="0" distL="0" distR="0" wp14:anchorId="6721FEBC" wp14:editId="1E36658A">
                <wp:extent cx="541655" cy="358775"/>
                <wp:effectExtent l="0" t="0" r="0" b="0"/>
                <wp:docPr id="6" name="Obraz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655" cy="358775"/>
                        </a:xfrm>
                        <a:prstGeom prst="rect">
                          <a:avLst/>
                        </a:prstGeom>
                        <a:noFill/>
                        <a:ln>
                          <a:noFill/>
                        </a:ln>
                      </pic:spPr>
                    </pic:pic>
                  </a:graphicData>
                </a:graphic>
              </wp:inline>
            </w:drawing>
          </w:r>
        </w:p>
      </w:tc>
    </w:tr>
  </w:tbl>
  <w:p w14:paraId="28BE0E51" w14:textId="77777777" w:rsidR="005D795F" w:rsidRPr="00586845" w:rsidRDefault="005D795F" w:rsidP="00B3589F">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1"/>
  </w:num>
  <w:num w:numId="8">
    <w:abstractNumId w:val="6"/>
  </w:num>
  <w:num w:numId="9">
    <w:abstractNumId w:val="1"/>
  </w:num>
  <w:num w:numId="10">
    <w:abstractNumId w:val="6"/>
  </w:num>
  <w:num w:numId="11">
    <w:abstractNumId w:val="1"/>
  </w:num>
  <w:num w:numId="12">
    <w:abstractNumId w:val="7"/>
  </w:num>
  <w:num w:numId="13">
    <w:abstractNumId w:val="6"/>
  </w:num>
  <w:num w:numId="14">
    <w:abstractNumId w:val="1"/>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gmara Słota">
    <w15:presenceInfo w15:providerId="AD" w15:userId="S-1-5-21-1205516290-2994339367-2502433927-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2A6"/>
    <w:rsid w:val="0000001B"/>
    <w:rsid w:val="000017D3"/>
    <w:rsid w:val="00026DCC"/>
    <w:rsid w:val="00036C6C"/>
    <w:rsid w:val="00041F31"/>
    <w:rsid w:val="00052220"/>
    <w:rsid w:val="00061BB2"/>
    <w:rsid w:val="00063F67"/>
    <w:rsid w:val="00067325"/>
    <w:rsid w:val="000679BA"/>
    <w:rsid w:val="000802ED"/>
    <w:rsid w:val="00084B48"/>
    <w:rsid w:val="00094709"/>
    <w:rsid w:val="000A12AB"/>
    <w:rsid w:val="000B2395"/>
    <w:rsid w:val="000B5E01"/>
    <w:rsid w:val="000C58C2"/>
    <w:rsid w:val="000D413D"/>
    <w:rsid w:val="000E25C4"/>
    <w:rsid w:val="000F124F"/>
    <w:rsid w:val="000F44CA"/>
    <w:rsid w:val="000F5859"/>
    <w:rsid w:val="00107046"/>
    <w:rsid w:val="00112A02"/>
    <w:rsid w:val="00113C77"/>
    <w:rsid w:val="001162B2"/>
    <w:rsid w:val="00127588"/>
    <w:rsid w:val="00131B3F"/>
    <w:rsid w:val="00137B60"/>
    <w:rsid w:val="00140B78"/>
    <w:rsid w:val="00154E64"/>
    <w:rsid w:val="00156CC0"/>
    <w:rsid w:val="00164A1C"/>
    <w:rsid w:val="00171EFD"/>
    <w:rsid w:val="001723E4"/>
    <w:rsid w:val="0019657D"/>
    <w:rsid w:val="001A172C"/>
    <w:rsid w:val="001A2DAD"/>
    <w:rsid w:val="001C0F36"/>
    <w:rsid w:val="001C1C66"/>
    <w:rsid w:val="001C3497"/>
    <w:rsid w:val="001D2E9D"/>
    <w:rsid w:val="001E107B"/>
    <w:rsid w:val="001E29BB"/>
    <w:rsid w:val="001E2AEB"/>
    <w:rsid w:val="001E6FAA"/>
    <w:rsid w:val="001F5DE1"/>
    <w:rsid w:val="002167C7"/>
    <w:rsid w:val="00217877"/>
    <w:rsid w:val="00224B83"/>
    <w:rsid w:val="002428D2"/>
    <w:rsid w:val="002501CA"/>
    <w:rsid w:val="002554D4"/>
    <w:rsid w:val="002635F6"/>
    <w:rsid w:val="002776E8"/>
    <w:rsid w:val="0028504F"/>
    <w:rsid w:val="002B0F5A"/>
    <w:rsid w:val="002B3650"/>
    <w:rsid w:val="002C05D3"/>
    <w:rsid w:val="002C4BEB"/>
    <w:rsid w:val="002C5287"/>
    <w:rsid w:val="002C6155"/>
    <w:rsid w:val="002F1C37"/>
    <w:rsid w:val="002F5CF2"/>
    <w:rsid w:val="00320D12"/>
    <w:rsid w:val="00324437"/>
    <w:rsid w:val="00326141"/>
    <w:rsid w:val="003311D4"/>
    <w:rsid w:val="00344592"/>
    <w:rsid w:val="003509EF"/>
    <w:rsid w:val="00371D15"/>
    <w:rsid w:val="003725DD"/>
    <w:rsid w:val="0037451B"/>
    <w:rsid w:val="003806B5"/>
    <w:rsid w:val="003977EF"/>
    <w:rsid w:val="003A1793"/>
    <w:rsid w:val="003B52D1"/>
    <w:rsid w:val="003C7549"/>
    <w:rsid w:val="003D0690"/>
    <w:rsid w:val="003D4865"/>
    <w:rsid w:val="003E7336"/>
    <w:rsid w:val="00401D30"/>
    <w:rsid w:val="00424FDE"/>
    <w:rsid w:val="00430009"/>
    <w:rsid w:val="00442467"/>
    <w:rsid w:val="00444D23"/>
    <w:rsid w:val="00454D82"/>
    <w:rsid w:val="004551A1"/>
    <w:rsid w:val="00472B84"/>
    <w:rsid w:val="00474483"/>
    <w:rsid w:val="004903F6"/>
    <w:rsid w:val="004975FE"/>
    <w:rsid w:val="004A60FE"/>
    <w:rsid w:val="004B1C24"/>
    <w:rsid w:val="004C0F38"/>
    <w:rsid w:val="004E06CA"/>
    <w:rsid w:val="004F2B65"/>
    <w:rsid w:val="004F4CFB"/>
    <w:rsid w:val="00503D54"/>
    <w:rsid w:val="005139C2"/>
    <w:rsid w:val="0052474B"/>
    <w:rsid w:val="005306F6"/>
    <w:rsid w:val="00532966"/>
    <w:rsid w:val="00537F96"/>
    <w:rsid w:val="005431D8"/>
    <w:rsid w:val="005527B4"/>
    <w:rsid w:val="00571190"/>
    <w:rsid w:val="00586845"/>
    <w:rsid w:val="00593CA3"/>
    <w:rsid w:val="005A420F"/>
    <w:rsid w:val="005C75C4"/>
    <w:rsid w:val="005D00AC"/>
    <w:rsid w:val="005D0B0A"/>
    <w:rsid w:val="005D795F"/>
    <w:rsid w:val="005E4C33"/>
    <w:rsid w:val="005F3F98"/>
    <w:rsid w:val="006133CE"/>
    <w:rsid w:val="00615BC7"/>
    <w:rsid w:val="00625454"/>
    <w:rsid w:val="006369E9"/>
    <w:rsid w:val="006421A1"/>
    <w:rsid w:val="00643A18"/>
    <w:rsid w:val="00656518"/>
    <w:rsid w:val="00667F53"/>
    <w:rsid w:val="00683D05"/>
    <w:rsid w:val="00690968"/>
    <w:rsid w:val="00692393"/>
    <w:rsid w:val="00695C1B"/>
    <w:rsid w:val="00696F8E"/>
    <w:rsid w:val="0069783C"/>
    <w:rsid w:val="006A0F26"/>
    <w:rsid w:val="006A1909"/>
    <w:rsid w:val="006A7653"/>
    <w:rsid w:val="006B0380"/>
    <w:rsid w:val="006B17ED"/>
    <w:rsid w:val="006C3C9D"/>
    <w:rsid w:val="006C3CAA"/>
    <w:rsid w:val="006C6493"/>
    <w:rsid w:val="006E382B"/>
    <w:rsid w:val="006E4318"/>
    <w:rsid w:val="006F438F"/>
    <w:rsid w:val="006F7E5B"/>
    <w:rsid w:val="007105D6"/>
    <w:rsid w:val="00723478"/>
    <w:rsid w:val="00724D3E"/>
    <w:rsid w:val="00741743"/>
    <w:rsid w:val="007418BF"/>
    <w:rsid w:val="00750DBC"/>
    <w:rsid w:val="00761309"/>
    <w:rsid w:val="00772BDE"/>
    <w:rsid w:val="0077389C"/>
    <w:rsid w:val="007A4F3C"/>
    <w:rsid w:val="007C5F05"/>
    <w:rsid w:val="007D51AA"/>
    <w:rsid w:val="007D5EA0"/>
    <w:rsid w:val="007D63E5"/>
    <w:rsid w:val="00802076"/>
    <w:rsid w:val="00803444"/>
    <w:rsid w:val="00804F18"/>
    <w:rsid w:val="00812FAE"/>
    <w:rsid w:val="00825910"/>
    <w:rsid w:val="008269C8"/>
    <w:rsid w:val="00831FA2"/>
    <w:rsid w:val="00832398"/>
    <w:rsid w:val="00832912"/>
    <w:rsid w:val="00846D8C"/>
    <w:rsid w:val="00853077"/>
    <w:rsid w:val="0085365F"/>
    <w:rsid w:val="00853A88"/>
    <w:rsid w:val="0087016C"/>
    <w:rsid w:val="00875ACA"/>
    <w:rsid w:val="00876ED7"/>
    <w:rsid w:val="00884EEA"/>
    <w:rsid w:val="00892128"/>
    <w:rsid w:val="008A2009"/>
    <w:rsid w:val="008A669C"/>
    <w:rsid w:val="008A72A6"/>
    <w:rsid w:val="008B0376"/>
    <w:rsid w:val="008B0A17"/>
    <w:rsid w:val="008C2AC6"/>
    <w:rsid w:val="008C54C7"/>
    <w:rsid w:val="008D37FC"/>
    <w:rsid w:val="008D7BEF"/>
    <w:rsid w:val="008E28D4"/>
    <w:rsid w:val="008E2C30"/>
    <w:rsid w:val="008E2E9E"/>
    <w:rsid w:val="008F0275"/>
    <w:rsid w:val="008F1ECE"/>
    <w:rsid w:val="008F4777"/>
    <w:rsid w:val="00906211"/>
    <w:rsid w:val="0092286C"/>
    <w:rsid w:val="00940609"/>
    <w:rsid w:val="0094114C"/>
    <w:rsid w:val="009500BB"/>
    <w:rsid w:val="0095149B"/>
    <w:rsid w:val="00954785"/>
    <w:rsid w:val="009725CB"/>
    <w:rsid w:val="00975B88"/>
    <w:rsid w:val="00983CA5"/>
    <w:rsid w:val="009865D5"/>
    <w:rsid w:val="0099140B"/>
    <w:rsid w:val="0099195D"/>
    <w:rsid w:val="009A094E"/>
    <w:rsid w:val="009B7AFD"/>
    <w:rsid w:val="009E0A65"/>
    <w:rsid w:val="009E4E01"/>
    <w:rsid w:val="009F20C1"/>
    <w:rsid w:val="009F70E6"/>
    <w:rsid w:val="00A010C5"/>
    <w:rsid w:val="00A05AA8"/>
    <w:rsid w:val="00A11CF6"/>
    <w:rsid w:val="00A21DB7"/>
    <w:rsid w:val="00A22ECC"/>
    <w:rsid w:val="00A26316"/>
    <w:rsid w:val="00A277B1"/>
    <w:rsid w:val="00A33B5B"/>
    <w:rsid w:val="00A35A35"/>
    <w:rsid w:val="00A42F2D"/>
    <w:rsid w:val="00A51DD4"/>
    <w:rsid w:val="00A54C80"/>
    <w:rsid w:val="00A701D0"/>
    <w:rsid w:val="00A7230B"/>
    <w:rsid w:val="00A864C9"/>
    <w:rsid w:val="00AB44A4"/>
    <w:rsid w:val="00AE5C66"/>
    <w:rsid w:val="00B144B8"/>
    <w:rsid w:val="00B17DC3"/>
    <w:rsid w:val="00B222FD"/>
    <w:rsid w:val="00B23FAB"/>
    <w:rsid w:val="00B27FC2"/>
    <w:rsid w:val="00B32688"/>
    <w:rsid w:val="00B34545"/>
    <w:rsid w:val="00B34F4A"/>
    <w:rsid w:val="00B3589F"/>
    <w:rsid w:val="00B42C32"/>
    <w:rsid w:val="00B4632C"/>
    <w:rsid w:val="00B52BF9"/>
    <w:rsid w:val="00B548E2"/>
    <w:rsid w:val="00B5610A"/>
    <w:rsid w:val="00B56880"/>
    <w:rsid w:val="00B60177"/>
    <w:rsid w:val="00B64622"/>
    <w:rsid w:val="00B82797"/>
    <w:rsid w:val="00B93EA9"/>
    <w:rsid w:val="00B97DE1"/>
    <w:rsid w:val="00BA4A21"/>
    <w:rsid w:val="00BB2E16"/>
    <w:rsid w:val="00BD227E"/>
    <w:rsid w:val="00BE5097"/>
    <w:rsid w:val="00BE6EA6"/>
    <w:rsid w:val="00C05BA5"/>
    <w:rsid w:val="00C30157"/>
    <w:rsid w:val="00C31539"/>
    <w:rsid w:val="00C32650"/>
    <w:rsid w:val="00C3799E"/>
    <w:rsid w:val="00C42A2A"/>
    <w:rsid w:val="00C5103B"/>
    <w:rsid w:val="00C52B72"/>
    <w:rsid w:val="00C570DE"/>
    <w:rsid w:val="00C63A02"/>
    <w:rsid w:val="00C678C0"/>
    <w:rsid w:val="00C931FA"/>
    <w:rsid w:val="00C9781F"/>
    <w:rsid w:val="00CA66FE"/>
    <w:rsid w:val="00CB196F"/>
    <w:rsid w:val="00CB1F18"/>
    <w:rsid w:val="00CB3C06"/>
    <w:rsid w:val="00CB64B8"/>
    <w:rsid w:val="00CC0494"/>
    <w:rsid w:val="00CE1D63"/>
    <w:rsid w:val="00CE6875"/>
    <w:rsid w:val="00CF09F7"/>
    <w:rsid w:val="00CF5230"/>
    <w:rsid w:val="00D02716"/>
    <w:rsid w:val="00D03E0F"/>
    <w:rsid w:val="00D105F9"/>
    <w:rsid w:val="00D178A2"/>
    <w:rsid w:val="00D43ADD"/>
    <w:rsid w:val="00D43F99"/>
    <w:rsid w:val="00D46BCE"/>
    <w:rsid w:val="00D55C18"/>
    <w:rsid w:val="00D6547F"/>
    <w:rsid w:val="00D7424C"/>
    <w:rsid w:val="00D74DA3"/>
    <w:rsid w:val="00D75011"/>
    <w:rsid w:val="00D91907"/>
    <w:rsid w:val="00D91A3B"/>
    <w:rsid w:val="00D97F43"/>
    <w:rsid w:val="00DA042C"/>
    <w:rsid w:val="00DA3A8B"/>
    <w:rsid w:val="00DA5A24"/>
    <w:rsid w:val="00DC00BF"/>
    <w:rsid w:val="00DC37F2"/>
    <w:rsid w:val="00DD12DC"/>
    <w:rsid w:val="00DE0BDE"/>
    <w:rsid w:val="00DE3510"/>
    <w:rsid w:val="00DE422D"/>
    <w:rsid w:val="00DE4698"/>
    <w:rsid w:val="00E0174E"/>
    <w:rsid w:val="00E10552"/>
    <w:rsid w:val="00E17D10"/>
    <w:rsid w:val="00E2258B"/>
    <w:rsid w:val="00E3272C"/>
    <w:rsid w:val="00E37016"/>
    <w:rsid w:val="00E45A72"/>
    <w:rsid w:val="00E52734"/>
    <w:rsid w:val="00E52996"/>
    <w:rsid w:val="00E57445"/>
    <w:rsid w:val="00E63D92"/>
    <w:rsid w:val="00E674E2"/>
    <w:rsid w:val="00E72B90"/>
    <w:rsid w:val="00E77E01"/>
    <w:rsid w:val="00E85BCA"/>
    <w:rsid w:val="00E862E6"/>
    <w:rsid w:val="00E92B0E"/>
    <w:rsid w:val="00E94043"/>
    <w:rsid w:val="00EB4505"/>
    <w:rsid w:val="00EC495E"/>
    <w:rsid w:val="00EC73E2"/>
    <w:rsid w:val="00EF6B7B"/>
    <w:rsid w:val="00F0002E"/>
    <w:rsid w:val="00F00080"/>
    <w:rsid w:val="00F04068"/>
    <w:rsid w:val="00F05BB9"/>
    <w:rsid w:val="00F25CA1"/>
    <w:rsid w:val="00F2707D"/>
    <w:rsid w:val="00F324A8"/>
    <w:rsid w:val="00F33FF4"/>
    <w:rsid w:val="00F3754E"/>
    <w:rsid w:val="00F42E7B"/>
    <w:rsid w:val="00F442E0"/>
    <w:rsid w:val="00F4622E"/>
    <w:rsid w:val="00F55E57"/>
    <w:rsid w:val="00F613EC"/>
    <w:rsid w:val="00F746BC"/>
    <w:rsid w:val="00F77B30"/>
    <w:rsid w:val="00F847FC"/>
    <w:rsid w:val="00F85C25"/>
    <w:rsid w:val="00F92181"/>
    <w:rsid w:val="00F9400C"/>
    <w:rsid w:val="00FA0A55"/>
    <w:rsid w:val="00FA0BC4"/>
    <w:rsid w:val="00FA70DB"/>
    <w:rsid w:val="00FB22E5"/>
    <w:rsid w:val="00FB4FBA"/>
    <w:rsid w:val="00FD1AFA"/>
    <w:rsid w:val="00FD2E4E"/>
    <w:rsid w:val="00FD35AA"/>
    <w:rsid w:val="00FD70CE"/>
    <w:rsid w:val="00FF4B5D"/>
    <w:rsid w:val="00FF6F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7644A"/>
  <w15:chartTrackingRefBased/>
  <w15:docId w15:val="{B80A6483-DEDB-495A-8B03-F9EF1ED08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11CF6"/>
    <w:pPr>
      <w:spacing w:line="260" w:lineRule="atLeast"/>
      <w:jc w:val="both"/>
    </w:pPr>
    <w:rPr>
      <w:rFonts w:ascii="Palatino Linotype" w:hAnsi="Palatino Linotype"/>
      <w:noProof/>
      <w:color w:val="000000"/>
      <w:lang w:val="en-US"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DPI11articletype">
    <w:name w:val="MDPI_1.1_article_type"/>
    <w:next w:val="Normalny"/>
    <w:qFormat/>
    <w:rsid w:val="00A11CF6"/>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ny"/>
    <w:qFormat/>
    <w:rsid w:val="00A11CF6"/>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ny"/>
    <w:qFormat/>
    <w:rsid w:val="00A11CF6"/>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ny"/>
    <w:next w:val="Normalny"/>
    <w:qFormat/>
    <w:rsid w:val="00A11CF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11CF6"/>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ny"/>
    <w:qFormat/>
    <w:rsid w:val="00A11CF6"/>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ny"/>
    <w:qFormat/>
    <w:rsid w:val="00A11CF6"/>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A11CF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Standardowy"/>
    <w:uiPriority w:val="99"/>
    <w:rsid w:val="00F42E7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a-Siatka">
    <w:name w:val="Table Grid"/>
    <w:basedOn w:val="Standardowy"/>
    <w:uiPriority w:val="59"/>
    <w:rsid w:val="00A11CF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11CF6"/>
    <w:pPr>
      <w:tabs>
        <w:tab w:val="center" w:pos="4153"/>
        <w:tab w:val="right" w:pos="8306"/>
      </w:tabs>
      <w:snapToGrid w:val="0"/>
      <w:spacing w:line="240" w:lineRule="atLeast"/>
    </w:pPr>
    <w:rPr>
      <w:szCs w:val="18"/>
    </w:rPr>
  </w:style>
  <w:style w:type="character" w:customStyle="1" w:styleId="StopkaZnak">
    <w:name w:val="Stopka Znak"/>
    <w:link w:val="Stopka"/>
    <w:uiPriority w:val="99"/>
    <w:rsid w:val="00A11CF6"/>
    <w:rPr>
      <w:rFonts w:ascii="Palatino Linotype" w:hAnsi="Palatino Linotype"/>
      <w:noProof/>
      <w:color w:val="000000"/>
      <w:szCs w:val="18"/>
    </w:rPr>
  </w:style>
  <w:style w:type="paragraph" w:styleId="Nagwek">
    <w:name w:val="header"/>
    <w:basedOn w:val="Normalny"/>
    <w:link w:val="NagwekZnak"/>
    <w:uiPriority w:val="99"/>
    <w:rsid w:val="00A11CF6"/>
    <w:pPr>
      <w:pBdr>
        <w:bottom w:val="single" w:sz="6" w:space="1" w:color="auto"/>
      </w:pBdr>
      <w:tabs>
        <w:tab w:val="center" w:pos="4153"/>
        <w:tab w:val="right" w:pos="8306"/>
      </w:tabs>
      <w:snapToGrid w:val="0"/>
      <w:spacing w:line="240" w:lineRule="atLeast"/>
      <w:jc w:val="center"/>
    </w:pPr>
    <w:rPr>
      <w:szCs w:val="18"/>
    </w:rPr>
  </w:style>
  <w:style w:type="character" w:customStyle="1" w:styleId="NagwekZnak">
    <w:name w:val="Nagłówek Znak"/>
    <w:link w:val="Nagwek"/>
    <w:uiPriority w:val="99"/>
    <w:rsid w:val="00A11CF6"/>
    <w:rPr>
      <w:rFonts w:ascii="Palatino Linotype" w:hAnsi="Palatino Linotype"/>
      <w:noProof/>
      <w:color w:val="000000"/>
      <w:szCs w:val="18"/>
    </w:rPr>
  </w:style>
  <w:style w:type="paragraph" w:customStyle="1" w:styleId="MDPIheaderjournallogo">
    <w:name w:val="MDPI_header_journal_logo"/>
    <w:qFormat/>
    <w:rsid w:val="00A11CF6"/>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A11CF6"/>
    <w:pPr>
      <w:ind w:firstLine="0"/>
    </w:pPr>
  </w:style>
  <w:style w:type="paragraph" w:customStyle="1" w:styleId="MDPI31text">
    <w:name w:val="MDPI_3.1_text"/>
    <w:qFormat/>
    <w:rsid w:val="001E107B"/>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A11CF6"/>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qFormat/>
    <w:rsid w:val="00A11CF6"/>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A11CF6"/>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A11CF6"/>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A11CF6"/>
    <w:pPr>
      <w:numPr>
        <w:numId w:val="1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A11CF6"/>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A11CF6"/>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A11CF6"/>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A11CF6"/>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A010C5"/>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A11CF6"/>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A11CF6"/>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A11CF6"/>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81theorem">
    <w:name w:val="MDPI_8.1_theorem"/>
    <w:qFormat/>
    <w:rsid w:val="00A11CF6"/>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A11CF6"/>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footerfirstpage">
    <w:name w:val="MDPI_footer_firstpage"/>
    <w:qFormat/>
    <w:rsid w:val="00A11CF6"/>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23heading3">
    <w:name w:val="MDPI_2.3_heading3"/>
    <w:qFormat/>
    <w:rsid w:val="00A11CF6"/>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A11CF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A11CF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6A7653"/>
    <w:pPr>
      <w:numPr>
        <w:numId w:val="15"/>
      </w:numPr>
      <w:adjustRightInd w:val="0"/>
      <w:snapToGrid w:val="0"/>
      <w:spacing w:line="228" w:lineRule="auto"/>
      <w:jc w:val="both"/>
    </w:pPr>
    <w:rPr>
      <w:rFonts w:ascii="Palatino Linotype" w:eastAsia="Times New Roman" w:hAnsi="Palatino Linotype"/>
      <w:color w:val="000000"/>
      <w:sz w:val="18"/>
      <w:lang w:val="en-US" w:eastAsia="de-DE" w:bidi="en-US"/>
    </w:rPr>
  </w:style>
  <w:style w:type="paragraph" w:styleId="Tekstdymka">
    <w:name w:val="Balloon Text"/>
    <w:basedOn w:val="Normalny"/>
    <w:link w:val="TekstdymkaZnak"/>
    <w:uiPriority w:val="99"/>
    <w:rsid w:val="00A11CF6"/>
    <w:rPr>
      <w:rFonts w:cs="Tahoma"/>
      <w:szCs w:val="18"/>
    </w:rPr>
  </w:style>
  <w:style w:type="character" w:customStyle="1" w:styleId="TekstdymkaZnak">
    <w:name w:val="Tekst dymka Znak"/>
    <w:link w:val="Tekstdymka"/>
    <w:uiPriority w:val="99"/>
    <w:rsid w:val="00A11CF6"/>
    <w:rPr>
      <w:rFonts w:ascii="Palatino Linotype" w:hAnsi="Palatino Linotype" w:cs="Tahoma"/>
      <w:noProof/>
      <w:color w:val="000000"/>
      <w:szCs w:val="18"/>
    </w:rPr>
  </w:style>
  <w:style w:type="character" w:styleId="Numerwiersza">
    <w:name w:val="line number"/>
    <w:uiPriority w:val="99"/>
    <w:rsid w:val="00D91907"/>
    <w:rPr>
      <w:rFonts w:ascii="Palatino Linotype" w:hAnsi="Palatino Linotype"/>
      <w:sz w:val="16"/>
    </w:rPr>
  </w:style>
  <w:style w:type="table" w:customStyle="1" w:styleId="MDPI41threelinetable">
    <w:name w:val="MDPI_4.1_three_line_table"/>
    <w:basedOn w:val="Standardowy"/>
    <w:uiPriority w:val="99"/>
    <w:rsid w:val="00A11CF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cze">
    <w:name w:val="Hyperlink"/>
    <w:uiPriority w:val="99"/>
    <w:rsid w:val="00A11CF6"/>
    <w:rPr>
      <w:color w:val="0000FF"/>
      <w:u w:val="single"/>
    </w:rPr>
  </w:style>
  <w:style w:type="character" w:styleId="Nierozpoznanawzmianka">
    <w:name w:val="Unresolved Mention"/>
    <w:uiPriority w:val="99"/>
    <w:semiHidden/>
    <w:unhideWhenUsed/>
    <w:rsid w:val="00474483"/>
    <w:rPr>
      <w:color w:val="605E5C"/>
      <w:shd w:val="clear" w:color="auto" w:fill="E1DFDD"/>
    </w:rPr>
  </w:style>
  <w:style w:type="table" w:styleId="Zwykatabela4">
    <w:name w:val="Plain Table 4"/>
    <w:basedOn w:val="Standardowy"/>
    <w:uiPriority w:val="44"/>
    <w:rsid w:val="004424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11CF6"/>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A11CF6"/>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A11CF6"/>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A11CF6"/>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A11CF6"/>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A11CF6"/>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A11CF6"/>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A11CF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11CF6"/>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A11CF6"/>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A11CF6"/>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header">
    <w:name w:val="MDPI_header"/>
    <w:qFormat/>
    <w:rsid w:val="00A11CF6"/>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A11CF6"/>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A11CF6"/>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Standardowy"/>
    <w:uiPriority w:val="99"/>
    <w:rsid w:val="00A11CF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11CF6"/>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A11CF6"/>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A11CF6"/>
  </w:style>
  <w:style w:type="paragraph" w:styleId="Bibliografia">
    <w:name w:val="Bibliography"/>
    <w:basedOn w:val="Normalny"/>
    <w:next w:val="Normalny"/>
    <w:uiPriority w:val="37"/>
    <w:semiHidden/>
    <w:unhideWhenUsed/>
    <w:rsid w:val="00A11CF6"/>
  </w:style>
  <w:style w:type="paragraph" w:styleId="Tekstpodstawowy">
    <w:name w:val="Body Text"/>
    <w:link w:val="TekstpodstawowyZnak"/>
    <w:rsid w:val="00A11CF6"/>
    <w:pPr>
      <w:spacing w:after="120" w:line="340" w:lineRule="atLeast"/>
      <w:jc w:val="both"/>
    </w:pPr>
    <w:rPr>
      <w:rFonts w:ascii="Palatino Linotype" w:hAnsi="Palatino Linotype"/>
      <w:color w:val="000000"/>
      <w:sz w:val="24"/>
      <w:lang w:val="en-US" w:eastAsia="de-DE"/>
    </w:rPr>
  </w:style>
  <w:style w:type="character" w:customStyle="1" w:styleId="TekstpodstawowyZnak">
    <w:name w:val="Tekst podstawowy Znak"/>
    <w:link w:val="Tekstpodstawowy"/>
    <w:rsid w:val="00A11CF6"/>
    <w:rPr>
      <w:rFonts w:ascii="Palatino Linotype" w:hAnsi="Palatino Linotype"/>
      <w:color w:val="000000"/>
      <w:sz w:val="24"/>
      <w:lang w:eastAsia="de-DE"/>
    </w:rPr>
  </w:style>
  <w:style w:type="character" w:styleId="Odwoaniedokomentarza">
    <w:name w:val="annotation reference"/>
    <w:rsid w:val="00A11CF6"/>
    <w:rPr>
      <w:sz w:val="21"/>
      <w:szCs w:val="21"/>
    </w:rPr>
  </w:style>
  <w:style w:type="paragraph" w:styleId="Tekstkomentarza">
    <w:name w:val="annotation text"/>
    <w:basedOn w:val="Normalny"/>
    <w:link w:val="TekstkomentarzaZnak"/>
    <w:rsid w:val="00A11CF6"/>
  </w:style>
  <w:style w:type="character" w:customStyle="1" w:styleId="TekstkomentarzaZnak">
    <w:name w:val="Tekst komentarza Znak"/>
    <w:link w:val="Tekstkomentarza"/>
    <w:rsid w:val="00A11CF6"/>
    <w:rPr>
      <w:rFonts w:ascii="Palatino Linotype" w:hAnsi="Palatino Linotype"/>
      <w:noProof/>
      <w:color w:val="000000"/>
    </w:rPr>
  </w:style>
  <w:style w:type="paragraph" w:styleId="Tematkomentarza">
    <w:name w:val="annotation subject"/>
    <w:basedOn w:val="Tekstkomentarza"/>
    <w:next w:val="Tekstkomentarza"/>
    <w:link w:val="TematkomentarzaZnak"/>
    <w:rsid w:val="00A11CF6"/>
    <w:rPr>
      <w:b/>
      <w:bCs/>
    </w:rPr>
  </w:style>
  <w:style w:type="character" w:customStyle="1" w:styleId="TematkomentarzaZnak">
    <w:name w:val="Temat komentarza Znak"/>
    <w:link w:val="Tematkomentarza"/>
    <w:rsid w:val="00A11CF6"/>
    <w:rPr>
      <w:rFonts w:ascii="Palatino Linotype" w:hAnsi="Palatino Linotype"/>
      <w:b/>
      <w:bCs/>
      <w:noProof/>
      <w:color w:val="000000"/>
    </w:rPr>
  </w:style>
  <w:style w:type="character" w:styleId="Odwoanieprzypisukocowego">
    <w:name w:val="endnote reference"/>
    <w:rsid w:val="00A11CF6"/>
    <w:rPr>
      <w:vertAlign w:val="superscript"/>
    </w:rPr>
  </w:style>
  <w:style w:type="paragraph" w:styleId="Tekstprzypisukocowego">
    <w:name w:val="endnote text"/>
    <w:basedOn w:val="Normalny"/>
    <w:link w:val="TekstprzypisukocowegoZnak"/>
    <w:semiHidden/>
    <w:unhideWhenUsed/>
    <w:rsid w:val="00A11CF6"/>
    <w:pPr>
      <w:spacing w:line="240" w:lineRule="auto"/>
    </w:pPr>
  </w:style>
  <w:style w:type="character" w:customStyle="1" w:styleId="TekstprzypisukocowegoZnak">
    <w:name w:val="Tekst przypisu końcowego Znak"/>
    <w:link w:val="Tekstprzypisukocowego"/>
    <w:semiHidden/>
    <w:rsid w:val="00A11CF6"/>
    <w:rPr>
      <w:rFonts w:ascii="Palatino Linotype" w:hAnsi="Palatino Linotype"/>
      <w:noProof/>
      <w:color w:val="000000"/>
    </w:rPr>
  </w:style>
  <w:style w:type="character" w:styleId="UyteHipercze">
    <w:name w:val="FollowedHyperlink"/>
    <w:rsid w:val="00A11CF6"/>
    <w:rPr>
      <w:color w:val="954F72"/>
      <w:u w:val="single"/>
    </w:rPr>
  </w:style>
  <w:style w:type="paragraph" w:styleId="Tekstprzypisudolnego">
    <w:name w:val="footnote text"/>
    <w:basedOn w:val="Normalny"/>
    <w:link w:val="TekstprzypisudolnegoZnak"/>
    <w:semiHidden/>
    <w:unhideWhenUsed/>
    <w:rsid w:val="00A11CF6"/>
    <w:pPr>
      <w:spacing w:line="240" w:lineRule="auto"/>
    </w:pPr>
  </w:style>
  <w:style w:type="character" w:customStyle="1" w:styleId="TekstprzypisudolnegoZnak">
    <w:name w:val="Tekst przypisu dolnego Znak"/>
    <w:link w:val="Tekstprzypisudolnego"/>
    <w:semiHidden/>
    <w:rsid w:val="00A11CF6"/>
    <w:rPr>
      <w:rFonts w:ascii="Palatino Linotype" w:hAnsi="Palatino Linotype"/>
      <w:noProof/>
      <w:color w:val="000000"/>
    </w:rPr>
  </w:style>
  <w:style w:type="paragraph" w:styleId="NormalnyWeb">
    <w:name w:val="Normal (Web)"/>
    <w:basedOn w:val="Normalny"/>
    <w:uiPriority w:val="99"/>
    <w:rsid w:val="00A11CF6"/>
    <w:rPr>
      <w:szCs w:val="24"/>
    </w:rPr>
  </w:style>
  <w:style w:type="paragraph" w:customStyle="1" w:styleId="MsoFootnoteText0">
    <w:name w:val="MsoFootnoteText"/>
    <w:basedOn w:val="NormalnyWeb"/>
    <w:qFormat/>
    <w:rsid w:val="00A11CF6"/>
    <w:rPr>
      <w:rFonts w:ascii="Times New Roman" w:hAnsi="Times New Roman"/>
    </w:rPr>
  </w:style>
  <w:style w:type="character" w:styleId="Numerstrony">
    <w:name w:val="page number"/>
    <w:rsid w:val="00A11CF6"/>
  </w:style>
  <w:style w:type="character" w:styleId="Tekstzastpczy">
    <w:name w:val="Placeholder Text"/>
    <w:uiPriority w:val="99"/>
    <w:semiHidden/>
    <w:rsid w:val="00A11CF6"/>
    <w:rPr>
      <w:color w:val="808080"/>
    </w:rPr>
  </w:style>
  <w:style w:type="table" w:styleId="Zwykatabela2">
    <w:name w:val="Plain Table 2"/>
    <w:basedOn w:val="Standardowy"/>
    <w:uiPriority w:val="42"/>
    <w:rsid w:val="00DE422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797797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tiff"/><Relationship Id="rId26" Type="http://schemas.openxmlformats.org/officeDocument/2006/relationships/image" Target="media/image19.tif"/><Relationship Id="rId39" Type="http://schemas.openxmlformats.org/officeDocument/2006/relationships/image" Target="media/image32.jpeg"/><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image" Target="media/image35.tif"/><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jpeg"/><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jpeg"/><Relationship Id="rId40" Type="http://schemas.openxmlformats.org/officeDocument/2006/relationships/image" Target="media/image33.tif"/><Relationship Id="rId45" Type="http://schemas.openxmlformats.org/officeDocument/2006/relationships/image" Target="media/image38.tiff"/><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Relationship Id="rId30" Type="http://schemas.openxmlformats.org/officeDocument/2006/relationships/image" Target="media/image23.jpeg"/><Relationship Id="rId35" Type="http://schemas.openxmlformats.org/officeDocument/2006/relationships/image" Target="media/image28.tiff"/><Relationship Id="rId43" Type="http://schemas.openxmlformats.org/officeDocument/2006/relationships/image" Target="media/image36.tif"/><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jpeg"/><Relationship Id="rId46" Type="http://schemas.openxmlformats.org/officeDocument/2006/relationships/hyperlink" Target="https://doi.org/10.1016/j.carbpol.2019.115067Get" TargetMode="External"/><Relationship Id="rId20" Type="http://schemas.openxmlformats.org/officeDocument/2006/relationships/image" Target="media/image13.tiff"/><Relationship Id="rId41" Type="http://schemas.openxmlformats.org/officeDocument/2006/relationships/image" Target="media/image34.t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8786\Downloads\materials-templat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4560E-F971-4A61-8C89-33C30EFA1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materials-template</Template>
  <TotalTime>2457</TotalTime>
  <Pages>25</Pages>
  <Words>10532</Words>
  <Characters>63196</Characters>
  <Application>Microsoft Office Word</Application>
  <DocSecurity>0</DocSecurity>
  <Lines>526</Lines>
  <Paragraphs>147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Dagmara Słota</dc:creator>
  <cp:keywords/>
  <dc:description/>
  <cp:lastModifiedBy>Dagmara Słota</cp:lastModifiedBy>
  <cp:revision>98</cp:revision>
  <cp:lastPrinted>2021-03-11T10:12:00Z</cp:lastPrinted>
  <dcterms:created xsi:type="dcterms:W3CDTF">2021-02-10T11:42:00Z</dcterms:created>
  <dcterms:modified xsi:type="dcterms:W3CDTF">2021-04-23T10:35:00Z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