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1CDFE9" w14:textId="77777777" w:rsidR="00A8355E" w:rsidRDefault="00A8355E" w:rsidP="00C459FE">
      <w:pPr>
        <w:spacing w:line="480" w:lineRule="auto"/>
        <w:rPr>
          <w:rFonts w:ascii="Times New Roman" w:hAnsi="Times New Roman" w:cs="Times New Roman"/>
          <w:b/>
          <w:sz w:val="28"/>
          <w:szCs w:val="28"/>
        </w:rPr>
      </w:pPr>
      <w:commentRangeStart w:id="0"/>
      <w:r w:rsidRPr="00A8355E">
        <w:rPr>
          <w:rFonts w:ascii="Times New Roman" w:hAnsi="Times New Roman" w:cs="Times New Roman"/>
          <w:b/>
          <w:sz w:val="28"/>
          <w:szCs w:val="28"/>
        </w:rPr>
        <w:t>Sociological Knowledge and Transformation at ‘Diversity University’, UK</w:t>
      </w:r>
      <w:commentRangeEnd w:id="0"/>
      <w:r w:rsidR="0011479C">
        <w:rPr>
          <w:rStyle w:val="CommentReference"/>
        </w:rPr>
        <w:commentReference w:id="0"/>
      </w:r>
    </w:p>
    <w:p w14:paraId="2FD8CE09" w14:textId="217CDF8E" w:rsidR="00B2259C" w:rsidRPr="00B2259C" w:rsidRDefault="00B2259C" w:rsidP="00C459FE">
      <w:pPr>
        <w:spacing w:line="480" w:lineRule="auto"/>
        <w:rPr>
          <w:rFonts w:ascii="Times New Roman" w:hAnsi="Times New Roman" w:cs="Times New Roman"/>
          <w:i/>
        </w:rPr>
      </w:pPr>
      <w:r w:rsidRPr="00B2259C">
        <w:rPr>
          <w:rFonts w:ascii="Times New Roman" w:hAnsi="Times New Roman" w:cs="Times New Roman"/>
          <w:i/>
        </w:rPr>
        <w:t>Celia Jenkins,</w:t>
      </w:r>
      <w:r w:rsidR="006277B9">
        <w:rPr>
          <w:rFonts w:ascii="Times New Roman" w:hAnsi="Times New Roman" w:cs="Times New Roman"/>
          <w:i/>
        </w:rPr>
        <w:t xml:space="preserve"> University of Westminster, UK;</w:t>
      </w:r>
      <w:r w:rsidRPr="00B2259C">
        <w:rPr>
          <w:rFonts w:ascii="Times New Roman" w:hAnsi="Times New Roman" w:cs="Times New Roman"/>
          <w:i/>
        </w:rPr>
        <w:t xml:space="preserve"> </w:t>
      </w:r>
      <w:r w:rsidR="009A3336" w:rsidRPr="00B2259C">
        <w:rPr>
          <w:rFonts w:ascii="Times New Roman" w:hAnsi="Times New Roman" w:cs="Times New Roman"/>
          <w:i/>
        </w:rPr>
        <w:t>Caroline Barnes</w:t>
      </w:r>
      <w:r w:rsidR="009A3336">
        <w:rPr>
          <w:rFonts w:ascii="Times New Roman" w:hAnsi="Times New Roman" w:cs="Times New Roman"/>
          <w:i/>
        </w:rPr>
        <w:t>,</w:t>
      </w:r>
      <w:r w:rsidR="006277B9">
        <w:rPr>
          <w:rFonts w:ascii="Times New Roman" w:hAnsi="Times New Roman" w:cs="Times New Roman"/>
          <w:i/>
        </w:rPr>
        <w:t xml:space="preserve"> University of Westminster UK;</w:t>
      </w:r>
      <w:r w:rsidR="009A3336" w:rsidRPr="00B2259C">
        <w:rPr>
          <w:rFonts w:ascii="Times New Roman" w:hAnsi="Times New Roman" w:cs="Times New Roman"/>
          <w:i/>
        </w:rPr>
        <w:t xml:space="preserve"> </w:t>
      </w:r>
      <w:r w:rsidRPr="00B2259C">
        <w:rPr>
          <w:rFonts w:ascii="Times New Roman" w:hAnsi="Times New Roman" w:cs="Times New Roman"/>
          <w:i/>
        </w:rPr>
        <w:t>Monica McLean,</w:t>
      </w:r>
      <w:r w:rsidR="006277B9">
        <w:rPr>
          <w:rFonts w:ascii="Times New Roman" w:hAnsi="Times New Roman" w:cs="Times New Roman"/>
          <w:i/>
        </w:rPr>
        <w:t xml:space="preserve"> University of Nottingham UK;</w:t>
      </w:r>
      <w:r w:rsidRPr="00B2259C">
        <w:rPr>
          <w:rFonts w:ascii="Times New Roman" w:hAnsi="Times New Roman" w:cs="Times New Roman"/>
          <w:i/>
        </w:rPr>
        <w:t xml:space="preserve"> Andrea Abbas</w:t>
      </w:r>
      <w:r w:rsidR="006277B9">
        <w:rPr>
          <w:rFonts w:ascii="Times New Roman" w:hAnsi="Times New Roman" w:cs="Times New Roman"/>
          <w:i/>
        </w:rPr>
        <w:t>, University of Bath, UK</w:t>
      </w:r>
      <w:r w:rsidRPr="00B2259C">
        <w:rPr>
          <w:rFonts w:ascii="Times New Roman" w:hAnsi="Times New Roman" w:cs="Times New Roman"/>
          <w:i/>
        </w:rPr>
        <w:t xml:space="preserve"> and Paul Ashwin</w:t>
      </w:r>
      <w:r w:rsidR="006277B9">
        <w:rPr>
          <w:rFonts w:ascii="Times New Roman" w:hAnsi="Times New Roman" w:cs="Times New Roman"/>
          <w:i/>
        </w:rPr>
        <w:t>, Lancaster University, UK.</w:t>
      </w:r>
    </w:p>
    <w:p w14:paraId="49E6BB36" w14:textId="77777777" w:rsidR="006277B9" w:rsidDel="0097760D" w:rsidRDefault="006277B9" w:rsidP="00C459FE">
      <w:pPr>
        <w:spacing w:line="480" w:lineRule="auto"/>
        <w:rPr>
          <w:del w:id="1" w:author="UoN User" w:date="2015-10-06T13:09:00Z"/>
          <w:rFonts w:ascii="Times New Roman" w:hAnsi="Times New Roman" w:cs="Times New Roman"/>
          <w:b/>
          <w:sz w:val="28"/>
          <w:szCs w:val="28"/>
        </w:rPr>
      </w:pPr>
    </w:p>
    <w:p w14:paraId="0AA9A4C9" w14:textId="77777777" w:rsidR="00FF637B" w:rsidRDefault="00FF637B" w:rsidP="00C459FE">
      <w:pPr>
        <w:spacing w:line="480" w:lineRule="auto"/>
        <w:rPr>
          <w:rFonts w:ascii="Times New Roman" w:hAnsi="Times New Roman" w:cs="Times New Roman"/>
          <w:b/>
        </w:rPr>
      </w:pPr>
      <w:r>
        <w:rPr>
          <w:rFonts w:ascii="Times New Roman" w:hAnsi="Times New Roman" w:cs="Times New Roman"/>
          <w:b/>
        </w:rPr>
        <w:t>ABSTRACT</w:t>
      </w:r>
    </w:p>
    <w:p w14:paraId="4DE94A44" w14:textId="07BEFD13" w:rsidR="00FF637B" w:rsidRDefault="0097760D" w:rsidP="00C459FE">
      <w:pPr>
        <w:spacing w:line="480" w:lineRule="auto"/>
        <w:rPr>
          <w:ins w:id="2" w:author="Melanie Walker" w:date="2015-09-17T10:00:00Z"/>
          <w:rFonts w:ascii="Times New Roman" w:hAnsi="Times New Roman" w:cs="Times New Roman"/>
          <w:b/>
        </w:rPr>
      </w:pPr>
      <w:ins w:id="3" w:author="UoN User" w:date="2015-10-06T13:11:00Z">
        <w:r>
          <w:rPr>
            <w:rFonts w:ascii="Times New Roman" w:hAnsi="Times New Roman" w:cs="Times New Roman"/>
            <w:b/>
          </w:rPr>
          <w:t>‘Diversity University’ is a</w:t>
        </w:r>
      </w:ins>
      <w:ins w:id="4" w:author="UoN User" w:date="2015-10-06T13:13:00Z">
        <w:r w:rsidR="00A46070">
          <w:rPr>
            <w:rFonts w:ascii="Times New Roman" w:hAnsi="Times New Roman" w:cs="Times New Roman"/>
            <w:b/>
          </w:rPr>
          <w:t xml:space="preserve"> large</w:t>
        </w:r>
      </w:ins>
      <w:ins w:id="5" w:author="UoN User" w:date="2015-10-06T13:11:00Z">
        <w:r>
          <w:rPr>
            <w:rFonts w:ascii="Times New Roman" w:hAnsi="Times New Roman" w:cs="Times New Roman"/>
            <w:b/>
          </w:rPr>
          <w:t xml:space="preserve"> university</w:t>
        </w:r>
      </w:ins>
      <w:ins w:id="6" w:author="UoN User" w:date="2015-10-06T13:12:00Z">
        <w:r w:rsidR="00A46070">
          <w:rPr>
            <w:rFonts w:ascii="Times New Roman" w:hAnsi="Times New Roman" w:cs="Times New Roman"/>
            <w:b/>
          </w:rPr>
          <w:t xml:space="preserve"> in </w:t>
        </w:r>
      </w:ins>
      <w:ins w:id="7" w:author="UoN User" w:date="2015-10-06T13:13:00Z">
        <w:r w:rsidR="00A46070">
          <w:rPr>
            <w:rFonts w:ascii="Times New Roman" w:hAnsi="Times New Roman" w:cs="Times New Roman"/>
            <w:b/>
          </w:rPr>
          <w:t>London</w:t>
        </w:r>
      </w:ins>
      <w:ins w:id="8" w:author="UoN User" w:date="2015-10-06T13:37:00Z">
        <w:r w:rsidR="003E500B">
          <w:rPr>
            <w:rFonts w:ascii="Times New Roman" w:hAnsi="Times New Roman" w:cs="Times New Roman"/>
            <w:b/>
          </w:rPr>
          <w:t>, UK,</w:t>
        </w:r>
      </w:ins>
      <w:ins w:id="9" w:author="UoN User" w:date="2015-10-06T13:13:00Z">
        <w:r w:rsidR="00A46070">
          <w:rPr>
            <w:rFonts w:ascii="Times New Roman" w:hAnsi="Times New Roman" w:cs="Times New Roman"/>
            <w:b/>
          </w:rPr>
          <w:t xml:space="preserve"> </w:t>
        </w:r>
      </w:ins>
      <w:ins w:id="10" w:author="UoN User" w:date="2015-10-06T13:11:00Z">
        <w:r>
          <w:rPr>
            <w:rFonts w:ascii="Times New Roman" w:hAnsi="Times New Roman" w:cs="Times New Roman"/>
            <w:b/>
          </w:rPr>
          <w:t xml:space="preserve">which appears in the </w:t>
        </w:r>
      </w:ins>
      <w:ins w:id="11" w:author="UoN User" w:date="2015-10-06T13:12:00Z">
        <w:r>
          <w:rPr>
            <w:rFonts w:ascii="Times New Roman" w:hAnsi="Times New Roman" w:cs="Times New Roman"/>
            <w:b/>
          </w:rPr>
          <w:t>bottom</w:t>
        </w:r>
      </w:ins>
      <w:ins w:id="12" w:author="UoN User" w:date="2015-10-06T13:11:00Z">
        <w:r>
          <w:rPr>
            <w:rFonts w:ascii="Times New Roman" w:hAnsi="Times New Roman" w:cs="Times New Roman"/>
            <w:b/>
          </w:rPr>
          <w:t xml:space="preserve">-third of national </w:t>
        </w:r>
      </w:ins>
      <w:ins w:id="13" w:author="UoN User" w:date="2015-10-06T13:12:00Z">
        <w:r>
          <w:rPr>
            <w:rFonts w:ascii="Times New Roman" w:hAnsi="Times New Roman" w:cs="Times New Roman"/>
            <w:b/>
          </w:rPr>
          <w:t>l</w:t>
        </w:r>
      </w:ins>
      <w:ins w:id="14" w:author="UoN User" w:date="2015-10-06T13:11:00Z">
        <w:r>
          <w:rPr>
            <w:rFonts w:ascii="Times New Roman" w:hAnsi="Times New Roman" w:cs="Times New Roman"/>
            <w:b/>
          </w:rPr>
          <w:t xml:space="preserve">eague tables and </w:t>
        </w:r>
      </w:ins>
      <w:ins w:id="15" w:author="UoN User" w:date="2015-10-06T13:12:00Z">
        <w:r>
          <w:rPr>
            <w:rFonts w:ascii="Times New Roman" w:hAnsi="Times New Roman" w:cs="Times New Roman"/>
            <w:b/>
          </w:rPr>
          <w:t>provides</w:t>
        </w:r>
      </w:ins>
      <w:ins w:id="16" w:author="UoN User" w:date="2015-10-06T13:11:00Z">
        <w:r>
          <w:rPr>
            <w:rFonts w:ascii="Times New Roman" w:hAnsi="Times New Roman" w:cs="Times New Roman"/>
            <w:b/>
          </w:rPr>
          <w:t xml:space="preserve"> education for </w:t>
        </w:r>
      </w:ins>
      <w:ins w:id="17" w:author="UoN User" w:date="2015-10-06T13:12:00Z">
        <w:r>
          <w:rPr>
            <w:rFonts w:ascii="Times New Roman" w:hAnsi="Times New Roman" w:cs="Times New Roman"/>
            <w:b/>
          </w:rPr>
          <w:t xml:space="preserve">poorer students, often from </w:t>
        </w:r>
      </w:ins>
      <w:ins w:id="18" w:author="UoN User" w:date="2015-10-06T13:13:00Z">
        <w:r>
          <w:rPr>
            <w:rFonts w:ascii="Times New Roman" w:hAnsi="Times New Roman" w:cs="Times New Roman"/>
            <w:b/>
          </w:rPr>
          <w:t>ethnic</w:t>
        </w:r>
      </w:ins>
      <w:ins w:id="19" w:author="UoN User" w:date="2015-10-06T13:12:00Z">
        <w:r>
          <w:rPr>
            <w:rFonts w:ascii="Times New Roman" w:hAnsi="Times New Roman" w:cs="Times New Roman"/>
            <w:b/>
          </w:rPr>
          <w:t xml:space="preserve"> minority groups.</w:t>
        </w:r>
      </w:ins>
      <w:ins w:id="20" w:author="UoN User" w:date="2015-10-06T13:13:00Z">
        <w:r>
          <w:rPr>
            <w:rFonts w:ascii="Times New Roman" w:hAnsi="Times New Roman" w:cs="Times New Roman"/>
            <w:b/>
          </w:rPr>
          <w:t xml:space="preserve"> </w:t>
        </w:r>
      </w:ins>
      <w:ins w:id="21" w:author="UoN User" w:date="2015-10-06T13:21:00Z">
        <w:r w:rsidR="00A46070">
          <w:rPr>
            <w:rFonts w:ascii="Times New Roman" w:hAnsi="Times New Roman" w:cs="Times New Roman"/>
            <w:b/>
          </w:rPr>
          <w:t>T</w:t>
        </w:r>
      </w:ins>
      <w:ins w:id="22" w:author="UoN User" w:date="2015-10-06T13:13:00Z">
        <w:r>
          <w:rPr>
            <w:rFonts w:ascii="Times New Roman" w:hAnsi="Times New Roman" w:cs="Times New Roman"/>
            <w:b/>
          </w:rPr>
          <w:t xml:space="preserve">he Sociology </w:t>
        </w:r>
      </w:ins>
      <w:ins w:id="23" w:author="UoN User" w:date="2015-10-06T13:14:00Z">
        <w:r w:rsidR="00A46070">
          <w:rPr>
            <w:rFonts w:ascii="Times New Roman" w:hAnsi="Times New Roman" w:cs="Times New Roman"/>
            <w:b/>
          </w:rPr>
          <w:t>Department</w:t>
        </w:r>
      </w:ins>
      <w:ins w:id="24" w:author="UoN User" w:date="2015-10-06T13:22:00Z">
        <w:r w:rsidR="00A46070">
          <w:rPr>
            <w:rFonts w:ascii="Times New Roman" w:hAnsi="Times New Roman" w:cs="Times New Roman"/>
            <w:b/>
          </w:rPr>
          <w:t xml:space="preserve"> at Diversity</w:t>
        </w:r>
      </w:ins>
      <w:ins w:id="25" w:author="UoN User" w:date="2015-10-06T13:21:00Z">
        <w:r w:rsidR="00A46070">
          <w:rPr>
            <w:rFonts w:ascii="Times New Roman" w:hAnsi="Times New Roman" w:cs="Times New Roman"/>
            <w:b/>
          </w:rPr>
          <w:t xml:space="preserve"> was the focus of research exploring quality and inequality in </w:t>
        </w:r>
      </w:ins>
      <w:ins w:id="26" w:author="UoN User" w:date="2015-10-06T13:22:00Z">
        <w:r w:rsidR="00A46070">
          <w:rPr>
            <w:rFonts w:ascii="Times New Roman" w:hAnsi="Times New Roman" w:cs="Times New Roman"/>
            <w:b/>
          </w:rPr>
          <w:t>undergraduate</w:t>
        </w:r>
      </w:ins>
      <w:ins w:id="27" w:author="UoN User" w:date="2015-10-06T13:21:00Z">
        <w:r w:rsidR="00A46070">
          <w:rPr>
            <w:rFonts w:ascii="Times New Roman" w:hAnsi="Times New Roman" w:cs="Times New Roman"/>
            <w:b/>
          </w:rPr>
          <w:t xml:space="preserve"> </w:t>
        </w:r>
      </w:ins>
      <w:ins w:id="28" w:author="UoN User" w:date="2015-10-06T13:22:00Z">
        <w:r w:rsidR="00A46070">
          <w:rPr>
            <w:rFonts w:ascii="Times New Roman" w:hAnsi="Times New Roman" w:cs="Times New Roman"/>
            <w:b/>
          </w:rPr>
          <w:t>degrees and here</w:t>
        </w:r>
      </w:ins>
      <w:ins w:id="29" w:author="UoN User" w:date="2015-10-06T13:23:00Z">
        <w:r w:rsidR="00A46070">
          <w:rPr>
            <w:rFonts w:ascii="Times New Roman" w:hAnsi="Times New Roman" w:cs="Times New Roman"/>
            <w:b/>
          </w:rPr>
          <w:t>, with concrete examples,</w:t>
        </w:r>
      </w:ins>
      <w:ins w:id="30" w:author="UoN User" w:date="2015-10-06T13:22:00Z">
        <w:r w:rsidR="00A46070">
          <w:rPr>
            <w:rFonts w:ascii="Times New Roman" w:hAnsi="Times New Roman" w:cs="Times New Roman"/>
            <w:b/>
          </w:rPr>
          <w:t xml:space="preserve"> we discuss how its</w:t>
        </w:r>
      </w:ins>
      <w:ins w:id="31" w:author="UoN User" w:date="2015-10-06T13:16:00Z">
        <w:r w:rsidR="00A46070">
          <w:rPr>
            <w:rFonts w:ascii="Times New Roman" w:hAnsi="Times New Roman" w:cs="Times New Roman"/>
            <w:b/>
          </w:rPr>
          <w:t xml:space="preserve"> curriculum and pedagogy</w:t>
        </w:r>
      </w:ins>
      <w:ins w:id="32" w:author="UoN User" w:date="2015-10-06T13:23:00Z">
        <w:r w:rsidR="00A46070">
          <w:rPr>
            <w:rFonts w:ascii="Times New Roman" w:hAnsi="Times New Roman" w:cs="Times New Roman"/>
            <w:b/>
          </w:rPr>
          <w:t xml:space="preserve"> can be conceptualised as socially just. </w:t>
        </w:r>
      </w:ins>
      <w:ins w:id="33" w:author="UoN User" w:date="2015-10-06T13:29:00Z">
        <w:r w:rsidR="008721B8">
          <w:rPr>
            <w:rFonts w:ascii="Times New Roman" w:hAnsi="Times New Roman" w:cs="Times New Roman"/>
            <w:b/>
          </w:rPr>
          <w:t xml:space="preserve"> Concepts drawn from the work of the sociologist of </w:t>
        </w:r>
      </w:ins>
      <w:ins w:id="34" w:author="UoN User" w:date="2015-10-06T13:30:00Z">
        <w:r w:rsidR="008721B8">
          <w:rPr>
            <w:rFonts w:ascii="Times New Roman" w:hAnsi="Times New Roman" w:cs="Times New Roman"/>
            <w:b/>
          </w:rPr>
          <w:t>e</w:t>
        </w:r>
      </w:ins>
      <w:ins w:id="35" w:author="UoN User" w:date="2015-10-06T13:29:00Z">
        <w:r w:rsidR="008721B8">
          <w:rPr>
            <w:rFonts w:ascii="Times New Roman" w:hAnsi="Times New Roman" w:cs="Times New Roman"/>
            <w:b/>
          </w:rPr>
          <w:t xml:space="preserve">ducation Basil Bernstein are employed to </w:t>
        </w:r>
      </w:ins>
      <w:ins w:id="36" w:author="UoN User" w:date="2015-10-06T13:34:00Z">
        <w:r w:rsidR="008721B8">
          <w:rPr>
            <w:rFonts w:ascii="Times New Roman" w:hAnsi="Times New Roman" w:cs="Times New Roman"/>
            <w:b/>
          </w:rPr>
          <w:t>justify</w:t>
        </w:r>
      </w:ins>
      <w:ins w:id="37" w:author="UoN User" w:date="2015-10-06T13:31:00Z">
        <w:r w:rsidR="008721B8">
          <w:rPr>
            <w:rFonts w:ascii="Times New Roman" w:hAnsi="Times New Roman" w:cs="Times New Roman"/>
            <w:b/>
          </w:rPr>
          <w:t xml:space="preserve"> challenging students to</w:t>
        </w:r>
      </w:ins>
      <w:ins w:id="38" w:author="UoN User" w:date="2015-10-06T13:34:00Z">
        <w:r w:rsidR="008721B8">
          <w:rPr>
            <w:rFonts w:ascii="Times New Roman" w:hAnsi="Times New Roman" w:cs="Times New Roman"/>
            <w:b/>
          </w:rPr>
          <w:t xml:space="preserve"> make the necessary effort to</w:t>
        </w:r>
      </w:ins>
      <w:ins w:id="39" w:author="UoN User" w:date="2015-10-06T13:31:00Z">
        <w:r w:rsidR="008721B8">
          <w:rPr>
            <w:rFonts w:ascii="Times New Roman" w:hAnsi="Times New Roman" w:cs="Times New Roman"/>
            <w:b/>
          </w:rPr>
          <w:t xml:space="preserve"> bring</w:t>
        </w:r>
      </w:ins>
      <w:ins w:id="40" w:author="UoN User" w:date="2015-10-06T13:32:00Z">
        <w:r w:rsidR="008721B8">
          <w:rPr>
            <w:rFonts w:ascii="Times New Roman" w:hAnsi="Times New Roman" w:cs="Times New Roman"/>
            <w:b/>
          </w:rPr>
          <w:t xml:space="preserve"> difficult,</w:t>
        </w:r>
      </w:ins>
      <w:ins w:id="41" w:author="UoN User" w:date="2015-10-06T13:31:00Z">
        <w:r w:rsidR="008721B8">
          <w:rPr>
            <w:rFonts w:ascii="Times New Roman" w:hAnsi="Times New Roman" w:cs="Times New Roman"/>
            <w:b/>
          </w:rPr>
          <w:t xml:space="preserve"> abstract sociological knowledge into juxtaposition with everyd</w:t>
        </w:r>
        <w:r w:rsidR="003E500B">
          <w:rPr>
            <w:rFonts w:ascii="Times New Roman" w:hAnsi="Times New Roman" w:cs="Times New Roman"/>
            <w:b/>
          </w:rPr>
          <w:t>ay problems of life and society</w:t>
        </w:r>
      </w:ins>
      <w:ins w:id="42" w:author="UoN User" w:date="2015-10-06T13:34:00Z">
        <w:r w:rsidR="003E500B">
          <w:rPr>
            <w:rFonts w:ascii="Times New Roman" w:hAnsi="Times New Roman" w:cs="Times New Roman"/>
            <w:b/>
          </w:rPr>
          <w:t xml:space="preserve">. In this way, </w:t>
        </w:r>
      </w:ins>
      <w:ins w:id="43" w:author="UoN User" w:date="2015-10-06T13:31:00Z">
        <w:r w:rsidR="008721B8">
          <w:rPr>
            <w:rFonts w:ascii="Times New Roman" w:hAnsi="Times New Roman" w:cs="Times New Roman"/>
            <w:b/>
          </w:rPr>
          <w:t xml:space="preserve"> </w:t>
        </w:r>
      </w:ins>
      <w:ins w:id="44" w:author="UoN User" w:date="2015-10-06T13:36:00Z">
        <w:r w:rsidR="003E500B">
          <w:rPr>
            <w:rFonts w:ascii="Times New Roman" w:hAnsi="Times New Roman" w:cs="Times New Roman"/>
            <w:b/>
          </w:rPr>
          <w:t xml:space="preserve">tutors </w:t>
        </w:r>
      </w:ins>
      <w:ins w:id="45" w:author="UoN User" w:date="2015-10-06T13:35:00Z">
        <w:r w:rsidR="003E500B">
          <w:rPr>
            <w:rFonts w:ascii="Times New Roman" w:hAnsi="Times New Roman" w:cs="Times New Roman"/>
            <w:b/>
          </w:rPr>
          <w:t xml:space="preserve">offer a quality of education that is </w:t>
        </w:r>
      </w:ins>
      <w:ins w:id="46" w:author="UoN User" w:date="2015-10-06T13:36:00Z">
        <w:r w:rsidR="003E500B">
          <w:rPr>
            <w:rFonts w:ascii="Times New Roman" w:hAnsi="Times New Roman" w:cs="Times New Roman"/>
            <w:b/>
          </w:rPr>
          <w:t>equivalent</w:t>
        </w:r>
      </w:ins>
      <w:ins w:id="47" w:author="UoN User" w:date="2015-10-06T13:35:00Z">
        <w:r w:rsidR="003E500B">
          <w:rPr>
            <w:rFonts w:ascii="Times New Roman" w:hAnsi="Times New Roman" w:cs="Times New Roman"/>
            <w:b/>
          </w:rPr>
          <w:t xml:space="preserve"> </w:t>
        </w:r>
      </w:ins>
      <w:ins w:id="48" w:author="UoN User" w:date="2015-10-06T13:36:00Z">
        <w:r w:rsidR="003E500B">
          <w:rPr>
            <w:rFonts w:ascii="Times New Roman" w:hAnsi="Times New Roman" w:cs="Times New Roman"/>
            <w:b/>
          </w:rPr>
          <w:t xml:space="preserve">to any in high-status </w:t>
        </w:r>
        <w:proofErr w:type="spellStart"/>
        <w:r w:rsidR="003E500B">
          <w:rPr>
            <w:rFonts w:ascii="Times New Roman" w:hAnsi="Times New Roman" w:cs="Times New Roman"/>
            <w:b/>
          </w:rPr>
          <w:t>universities</w:t>
        </w:r>
      </w:ins>
      <w:ins w:id="49" w:author="UoN User" w:date="2015-10-06T13:38:00Z">
        <w:r w:rsidR="003E500B">
          <w:rPr>
            <w:rFonts w:ascii="Times New Roman" w:hAnsi="Times New Roman" w:cs="Times New Roman"/>
            <w:b/>
          </w:rPr>
          <w:t>;</w:t>
        </w:r>
      </w:ins>
      <w:ins w:id="50" w:author="UoN User" w:date="2015-10-06T13:36:00Z">
        <w:r w:rsidR="003E500B">
          <w:rPr>
            <w:rFonts w:ascii="Times New Roman" w:hAnsi="Times New Roman" w:cs="Times New Roman"/>
            <w:b/>
          </w:rPr>
          <w:t>and</w:t>
        </w:r>
      </w:ins>
      <w:proofErr w:type="spellEnd"/>
      <w:ins w:id="51" w:author="UoN User" w:date="2015-10-06T13:38:00Z">
        <w:r w:rsidR="003E500B">
          <w:rPr>
            <w:rFonts w:ascii="Times New Roman" w:hAnsi="Times New Roman" w:cs="Times New Roman"/>
            <w:b/>
          </w:rPr>
          <w:t>,</w:t>
        </w:r>
      </w:ins>
      <w:ins w:id="52" w:author="UoN User" w:date="2015-10-06T13:36:00Z">
        <w:r w:rsidR="003E500B">
          <w:rPr>
            <w:rFonts w:ascii="Times New Roman" w:hAnsi="Times New Roman" w:cs="Times New Roman"/>
            <w:b/>
          </w:rPr>
          <w:t xml:space="preserve"> </w:t>
        </w:r>
      </w:ins>
      <w:ins w:id="53" w:author="UoN User" w:date="2015-10-06T13:38:00Z">
        <w:r w:rsidR="003E500B">
          <w:rPr>
            <w:rFonts w:ascii="Times New Roman" w:hAnsi="Times New Roman" w:cs="Times New Roman"/>
            <w:b/>
          </w:rPr>
          <w:t>by way of  knowledge acquisition</w:t>
        </w:r>
        <w:r w:rsidR="003E500B">
          <w:rPr>
            <w:rFonts w:ascii="Times New Roman" w:hAnsi="Times New Roman" w:cs="Times New Roman"/>
            <w:b/>
          </w:rPr>
          <w:t>,</w:t>
        </w:r>
        <w:r w:rsidR="003E500B">
          <w:rPr>
            <w:rFonts w:ascii="Times New Roman" w:hAnsi="Times New Roman" w:cs="Times New Roman"/>
            <w:b/>
          </w:rPr>
          <w:t xml:space="preserve"> </w:t>
        </w:r>
        <w:r w:rsidR="003E500B">
          <w:rPr>
            <w:rFonts w:ascii="Times New Roman" w:hAnsi="Times New Roman" w:cs="Times New Roman"/>
            <w:b/>
          </w:rPr>
          <w:t>support</w:t>
        </w:r>
      </w:ins>
      <w:ins w:id="54" w:author="UoN User" w:date="2015-10-06T13:36:00Z">
        <w:r w:rsidR="003E500B">
          <w:rPr>
            <w:rFonts w:ascii="Times New Roman" w:hAnsi="Times New Roman" w:cs="Times New Roman"/>
            <w:b/>
          </w:rPr>
          <w:t xml:space="preserve">  relatively disadvantaged students</w:t>
        </w:r>
      </w:ins>
      <w:ins w:id="55" w:author="UoN User" w:date="2015-10-06T13:38:00Z">
        <w:r w:rsidR="003E500B">
          <w:rPr>
            <w:rFonts w:ascii="Times New Roman" w:hAnsi="Times New Roman" w:cs="Times New Roman"/>
            <w:b/>
          </w:rPr>
          <w:t xml:space="preserve"> to access what Bernstein calls ‘pedagogic rights’  to</w:t>
        </w:r>
      </w:ins>
      <w:ins w:id="56" w:author="UoN User" w:date="2015-10-06T13:36:00Z">
        <w:r w:rsidR="003E500B">
          <w:rPr>
            <w:rFonts w:ascii="Times New Roman" w:hAnsi="Times New Roman" w:cs="Times New Roman"/>
            <w:b/>
          </w:rPr>
          <w:t xml:space="preserve"> </w:t>
        </w:r>
      </w:ins>
      <w:ins w:id="57" w:author="UoN User" w:date="2015-10-06T13:35:00Z">
        <w:r w:rsidR="003E500B">
          <w:rPr>
            <w:rFonts w:ascii="Times New Roman" w:hAnsi="Times New Roman" w:cs="Times New Roman"/>
            <w:b/>
          </w:rPr>
          <w:t xml:space="preserve"> </w:t>
        </w:r>
      </w:ins>
      <w:ins w:id="58" w:author="UoN User" w:date="2015-10-06T13:24:00Z">
        <w:r w:rsidR="00D6228F">
          <w:rPr>
            <w:rFonts w:ascii="Times New Roman" w:hAnsi="Times New Roman" w:cs="Times New Roman"/>
            <w:b/>
          </w:rPr>
          <w:t xml:space="preserve">individual enhancement, </w:t>
        </w:r>
      </w:ins>
      <w:ins w:id="59" w:author="UoN User" w:date="2015-10-06T13:27:00Z">
        <w:r w:rsidR="008721B8">
          <w:rPr>
            <w:rFonts w:ascii="Times New Roman" w:hAnsi="Times New Roman" w:cs="Times New Roman"/>
            <w:b/>
          </w:rPr>
          <w:t xml:space="preserve"> social inclusi</w:t>
        </w:r>
        <w:r w:rsidR="003E500B">
          <w:rPr>
            <w:rFonts w:ascii="Times New Roman" w:hAnsi="Times New Roman" w:cs="Times New Roman"/>
            <w:b/>
          </w:rPr>
          <w:t>on and political participation</w:t>
        </w:r>
      </w:ins>
      <w:ins w:id="60" w:author="UoN User" w:date="2015-10-06T13:39:00Z">
        <w:r w:rsidR="003E500B">
          <w:rPr>
            <w:rFonts w:ascii="Times New Roman" w:hAnsi="Times New Roman" w:cs="Times New Roman"/>
            <w:b/>
          </w:rPr>
          <w:t>.</w:t>
        </w:r>
      </w:ins>
      <w:bookmarkStart w:id="61" w:name="_GoBack"/>
      <w:bookmarkEnd w:id="61"/>
      <w:ins w:id="62" w:author="UoN User" w:date="2015-10-06T13:27:00Z">
        <w:r w:rsidR="008721B8">
          <w:rPr>
            <w:rFonts w:ascii="Times New Roman" w:hAnsi="Times New Roman" w:cs="Times New Roman"/>
            <w:b/>
          </w:rPr>
          <w:t xml:space="preserve"> </w:t>
        </w:r>
      </w:ins>
    </w:p>
    <w:p w14:paraId="326B5ADB" w14:textId="77777777" w:rsidR="00A46070" w:rsidRDefault="00A46070" w:rsidP="00C459FE">
      <w:pPr>
        <w:spacing w:line="480" w:lineRule="auto"/>
        <w:rPr>
          <w:ins w:id="63" w:author="UoN User" w:date="2015-10-06T13:15:00Z"/>
          <w:rFonts w:ascii="Times New Roman" w:hAnsi="Times New Roman" w:cs="Times New Roman"/>
          <w:b/>
        </w:rPr>
      </w:pPr>
    </w:p>
    <w:p w14:paraId="2916864C" w14:textId="29236513" w:rsidR="00A8355E" w:rsidRPr="00A8355E" w:rsidRDefault="00A8355E" w:rsidP="00C459FE">
      <w:pPr>
        <w:spacing w:line="480" w:lineRule="auto"/>
        <w:rPr>
          <w:rFonts w:ascii="Times New Roman" w:hAnsi="Times New Roman" w:cs="Times New Roman"/>
          <w:b/>
        </w:rPr>
      </w:pPr>
      <w:r w:rsidRPr="00A8355E">
        <w:rPr>
          <w:rFonts w:ascii="Times New Roman" w:hAnsi="Times New Roman" w:cs="Times New Roman"/>
          <w:b/>
        </w:rPr>
        <w:t>Introduction</w:t>
      </w:r>
    </w:p>
    <w:p w14:paraId="65F41659" w14:textId="77777777" w:rsidR="00A8355E" w:rsidRDefault="00A8355E" w:rsidP="00C459FE">
      <w:pPr>
        <w:spacing w:line="480" w:lineRule="auto"/>
        <w:rPr>
          <w:rFonts w:ascii="Times New Roman" w:hAnsi="Times New Roman" w:cs="Times New Roman"/>
        </w:rPr>
      </w:pPr>
    </w:p>
    <w:p w14:paraId="3CC6AE88" w14:textId="379C9E1E" w:rsidR="00A8355E" w:rsidRPr="001F58B7" w:rsidRDefault="00DD12DF" w:rsidP="001F58B7">
      <w:pPr>
        <w:spacing w:line="480" w:lineRule="auto"/>
        <w:rPr>
          <w:rFonts w:ascii="Times New Roman" w:hAnsi="Times New Roman" w:cs="Times New Roman"/>
        </w:rPr>
      </w:pPr>
      <w:r w:rsidRPr="001F58B7">
        <w:rPr>
          <w:rFonts w:ascii="Times New Roman" w:hAnsi="Times New Roman" w:cs="Times New Roman"/>
        </w:rPr>
        <w:lastRenderedPageBreak/>
        <w:t>T</w:t>
      </w:r>
      <w:r w:rsidR="00A8355E" w:rsidRPr="001F58B7">
        <w:rPr>
          <w:rFonts w:ascii="Times New Roman" w:hAnsi="Times New Roman" w:cs="Times New Roman"/>
        </w:rPr>
        <w:t>h</w:t>
      </w:r>
      <w:r w:rsidR="004A4671" w:rsidRPr="001F58B7">
        <w:rPr>
          <w:rFonts w:ascii="Times New Roman" w:hAnsi="Times New Roman" w:cs="Times New Roman"/>
        </w:rPr>
        <w:t>e case of the</w:t>
      </w:r>
      <w:r w:rsidR="00A8355E" w:rsidRPr="001F58B7">
        <w:rPr>
          <w:rFonts w:ascii="Times New Roman" w:hAnsi="Times New Roman" w:cs="Times New Roman"/>
        </w:rPr>
        <w:t xml:space="preserve"> sociology department</w:t>
      </w:r>
      <w:r w:rsidRPr="001F58B7">
        <w:rPr>
          <w:rFonts w:ascii="Times New Roman" w:hAnsi="Times New Roman" w:cs="Times New Roman"/>
        </w:rPr>
        <w:t xml:space="preserve"> in ‘Diversity</w:t>
      </w:r>
      <w:r w:rsidR="004A4671" w:rsidRPr="001F58B7">
        <w:rPr>
          <w:rFonts w:ascii="Times New Roman" w:hAnsi="Times New Roman" w:cs="Times New Roman"/>
        </w:rPr>
        <w:t xml:space="preserve"> U</w:t>
      </w:r>
      <w:r w:rsidRPr="001F58B7">
        <w:rPr>
          <w:rFonts w:ascii="Times New Roman" w:hAnsi="Times New Roman" w:cs="Times New Roman"/>
        </w:rPr>
        <w:t>niversity</w:t>
      </w:r>
      <w:r w:rsidR="004A4671" w:rsidRPr="001F58B7">
        <w:rPr>
          <w:rFonts w:ascii="Times New Roman" w:hAnsi="Times New Roman" w:cs="Times New Roman"/>
        </w:rPr>
        <w:t>’</w:t>
      </w:r>
      <w:r w:rsidR="00A8355E" w:rsidRPr="001F58B7">
        <w:rPr>
          <w:rFonts w:ascii="Times New Roman" w:hAnsi="Times New Roman" w:cs="Times New Roman"/>
        </w:rPr>
        <w:t xml:space="preserve"> shows how sociology </w:t>
      </w:r>
      <w:proofErr w:type="gramStart"/>
      <w:r w:rsidR="00A8355E" w:rsidRPr="001F58B7">
        <w:rPr>
          <w:rFonts w:ascii="Times New Roman" w:hAnsi="Times New Roman" w:cs="Times New Roman"/>
        </w:rPr>
        <w:t>knowled</w:t>
      </w:r>
      <w:r w:rsidR="004A4671" w:rsidRPr="001F58B7">
        <w:rPr>
          <w:rFonts w:ascii="Times New Roman" w:hAnsi="Times New Roman" w:cs="Times New Roman"/>
        </w:rPr>
        <w:t>ge</w:t>
      </w:r>
      <w:proofErr w:type="gramEnd"/>
      <w:r w:rsidR="004A4671" w:rsidRPr="001F58B7">
        <w:rPr>
          <w:rFonts w:ascii="Times New Roman" w:hAnsi="Times New Roman" w:cs="Times New Roman"/>
        </w:rPr>
        <w:t xml:space="preserve"> can transform the lives of</w:t>
      </w:r>
      <w:r w:rsidR="00A8355E" w:rsidRPr="001F58B7">
        <w:rPr>
          <w:rFonts w:ascii="Times New Roman" w:hAnsi="Times New Roman" w:cs="Times New Roman"/>
        </w:rPr>
        <w:t xml:space="preserve"> students</w:t>
      </w:r>
      <w:r w:rsidR="004A4671" w:rsidRPr="001F58B7">
        <w:rPr>
          <w:rFonts w:ascii="Times New Roman" w:hAnsi="Times New Roman" w:cs="Times New Roman"/>
        </w:rPr>
        <w:t xml:space="preserve"> often described as ‘non-traditional’</w:t>
      </w:r>
      <w:r w:rsidR="00A8355E" w:rsidRPr="001F58B7">
        <w:rPr>
          <w:rFonts w:ascii="Times New Roman" w:hAnsi="Times New Roman" w:cs="Times New Roman"/>
        </w:rPr>
        <w:t>. The research from wh</w:t>
      </w:r>
      <w:r w:rsidR="004A4671" w:rsidRPr="001F58B7">
        <w:rPr>
          <w:rFonts w:ascii="Times New Roman" w:hAnsi="Times New Roman" w:cs="Times New Roman"/>
        </w:rPr>
        <w:t>ich the case is drawn investigated curriculum and pedagogy in  four departments offering</w:t>
      </w:r>
      <w:r w:rsidR="00A8355E" w:rsidRPr="001F58B7">
        <w:rPr>
          <w:rFonts w:ascii="Times New Roman" w:hAnsi="Times New Roman" w:cs="Times New Roman"/>
        </w:rPr>
        <w:t xml:space="preserve"> sociol</w:t>
      </w:r>
      <w:r w:rsidR="004A4671" w:rsidRPr="001F58B7">
        <w:rPr>
          <w:rFonts w:ascii="Times New Roman" w:hAnsi="Times New Roman" w:cs="Times New Roman"/>
        </w:rPr>
        <w:t>ogy-related degrees</w:t>
      </w:r>
      <w:r w:rsidR="00A8355E" w:rsidRPr="001F58B7">
        <w:rPr>
          <w:rFonts w:ascii="Times New Roman" w:hAnsi="Times New Roman" w:cs="Times New Roman"/>
        </w:rPr>
        <w:t xml:space="preserve"> in universities positioned differently in UK league tables. </w:t>
      </w:r>
      <w:r w:rsidRPr="001F58B7">
        <w:rPr>
          <w:rFonts w:ascii="Times New Roman" w:hAnsi="Times New Roman" w:cs="Times New Roman"/>
        </w:rPr>
        <w:t xml:space="preserve"> </w:t>
      </w:r>
      <w:proofErr w:type="gramStart"/>
      <w:r w:rsidRPr="001F58B7">
        <w:rPr>
          <w:rFonts w:ascii="Times New Roman" w:hAnsi="Times New Roman" w:cs="Times New Roman"/>
        </w:rPr>
        <w:t>The ‘Pedagogic q</w:t>
      </w:r>
      <w:r w:rsidR="004A4671" w:rsidRPr="001F58B7">
        <w:rPr>
          <w:rFonts w:ascii="Times New Roman" w:hAnsi="Times New Roman" w:cs="Times New Roman"/>
        </w:rPr>
        <w:t>uality and i</w:t>
      </w:r>
      <w:r w:rsidRPr="001F58B7">
        <w:rPr>
          <w:rFonts w:ascii="Times New Roman" w:hAnsi="Times New Roman" w:cs="Times New Roman"/>
        </w:rPr>
        <w:t>nequality</w:t>
      </w:r>
      <w:r w:rsidR="004A4671" w:rsidRPr="001F58B7">
        <w:rPr>
          <w:rFonts w:ascii="Times New Roman" w:hAnsi="Times New Roman" w:cs="Times New Roman"/>
        </w:rPr>
        <w:t xml:space="preserve"> in university first degrees’ project (2008-2012)</w:t>
      </w:r>
      <w:r w:rsidR="009521DB">
        <w:rPr>
          <w:rStyle w:val="EndnoteReference"/>
          <w:rFonts w:ascii="Times New Roman" w:hAnsi="Times New Roman" w:cs="Times New Roman"/>
        </w:rPr>
        <w:endnoteReference w:id="1"/>
      </w:r>
      <w:r w:rsidR="004A4671" w:rsidRPr="001F58B7">
        <w:rPr>
          <w:rFonts w:ascii="Times New Roman" w:hAnsi="Times New Roman" w:cs="Times New Roman"/>
        </w:rPr>
        <w:t xml:space="preserve"> </w:t>
      </w:r>
      <w:r w:rsidRPr="001F58B7">
        <w:rPr>
          <w:rFonts w:ascii="Times New Roman" w:hAnsi="Times New Roman" w:cs="Times New Roman"/>
        </w:rPr>
        <w:t>explored the</w:t>
      </w:r>
      <w:r w:rsidR="00A8355E" w:rsidRPr="001F58B7">
        <w:rPr>
          <w:rFonts w:ascii="Times New Roman" w:hAnsi="Times New Roman" w:cs="Times New Roman"/>
        </w:rPr>
        <w:t xml:space="preserve"> relationship between university reputation, pedagogic q</w:t>
      </w:r>
      <w:r w:rsidRPr="001F58B7">
        <w:rPr>
          <w:rFonts w:ascii="Times New Roman" w:hAnsi="Times New Roman" w:cs="Times New Roman"/>
        </w:rPr>
        <w:t>uality and curriculum knowledge</w:t>
      </w:r>
      <w:r w:rsidR="004A4671" w:rsidRPr="001F58B7">
        <w:rPr>
          <w:rFonts w:ascii="Times New Roman" w:hAnsi="Times New Roman" w:cs="Times New Roman"/>
        </w:rPr>
        <w:t xml:space="preserve"> with the aim of generating definitions of pedagogic justice for all students</w:t>
      </w:r>
      <w:r w:rsidR="009521DB">
        <w:rPr>
          <w:rStyle w:val="EndnoteReference"/>
          <w:rFonts w:ascii="Times New Roman" w:hAnsi="Times New Roman" w:cs="Times New Roman"/>
        </w:rPr>
        <w:endnoteReference w:id="2"/>
      </w:r>
      <w:r w:rsidR="004A4671" w:rsidRPr="001F58B7">
        <w:rPr>
          <w:rFonts w:ascii="Times New Roman" w:hAnsi="Times New Roman" w:cs="Times New Roman"/>
        </w:rPr>
        <w:t>.</w:t>
      </w:r>
      <w:proofErr w:type="gramEnd"/>
      <w:r w:rsidR="004A4671" w:rsidRPr="001F58B7">
        <w:rPr>
          <w:rFonts w:ascii="Times New Roman" w:hAnsi="Times New Roman" w:cs="Times New Roman"/>
        </w:rPr>
        <w:t xml:space="preserve"> </w:t>
      </w:r>
    </w:p>
    <w:p w14:paraId="7BA77D7B" w14:textId="77777777" w:rsidR="004A4671" w:rsidRDefault="004A4671" w:rsidP="00C459FE">
      <w:pPr>
        <w:spacing w:line="480" w:lineRule="auto"/>
        <w:rPr>
          <w:rFonts w:ascii="Times New Roman" w:hAnsi="Times New Roman" w:cs="Times New Roman"/>
        </w:rPr>
      </w:pPr>
    </w:p>
    <w:p w14:paraId="22056236" w14:textId="6A4BC34B" w:rsidR="004A4671" w:rsidRDefault="00B125AE" w:rsidP="00C459FE">
      <w:pPr>
        <w:spacing w:line="480" w:lineRule="auto"/>
        <w:rPr>
          <w:rFonts w:ascii="Times New Roman" w:hAnsi="Times New Roman" w:cs="Times New Roman"/>
        </w:rPr>
      </w:pPr>
      <w:r>
        <w:rPr>
          <w:rFonts w:ascii="Times New Roman" w:hAnsi="Times New Roman" w:cs="Times New Roman"/>
        </w:rPr>
        <w:t>It should be noted that of the five authors, the last three (McLean, Abbas and Ashwin) wer</w:t>
      </w:r>
      <w:r w:rsidR="009A3336">
        <w:rPr>
          <w:rFonts w:ascii="Times New Roman" w:hAnsi="Times New Roman" w:cs="Times New Roman"/>
        </w:rPr>
        <w:t xml:space="preserve">e research investigators, while </w:t>
      </w:r>
      <w:r>
        <w:rPr>
          <w:rFonts w:ascii="Times New Roman" w:hAnsi="Times New Roman" w:cs="Times New Roman"/>
        </w:rPr>
        <w:t>Jenkins</w:t>
      </w:r>
      <w:r w:rsidR="009A3336">
        <w:rPr>
          <w:rFonts w:ascii="Times New Roman" w:hAnsi="Times New Roman" w:cs="Times New Roman"/>
        </w:rPr>
        <w:t xml:space="preserve"> and</w:t>
      </w:r>
      <w:r>
        <w:rPr>
          <w:rFonts w:ascii="Times New Roman" w:hAnsi="Times New Roman" w:cs="Times New Roman"/>
        </w:rPr>
        <w:t xml:space="preserve"> </w:t>
      </w:r>
      <w:r w:rsidR="009A3336">
        <w:rPr>
          <w:rFonts w:ascii="Times New Roman" w:hAnsi="Times New Roman" w:cs="Times New Roman"/>
        </w:rPr>
        <w:t xml:space="preserve">Barnes </w:t>
      </w:r>
      <w:r>
        <w:rPr>
          <w:rFonts w:ascii="Times New Roman" w:hAnsi="Times New Roman" w:cs="Times New Roman"/>
        </w:rPr>
        <w:t>took part in the research as sociology lectu</w:t>
      </w:r>
      <w:r w:rsidR="001B3FFA">
        <w:rPr>
          <w:rFonts w:ascii="Times New Roman" w:hAnsi="Times New Roman" w:cs="Times New Roman"/>
        </w:rPr>
        <w:t xml:space="preserve">rers at Diversity University. </w:t>
      </w:r>
      <w:r>
        <w:rPr>
          <w:rFonts w:ascii="Times New Roman" w:hAnsi="Times New Roman" w:cs="Times New Roman"/>
        </w:rPr>
        <w:t>So below, first the research team provides a</w:t>
      </w:r>
      <w:r w:rsidR="0003041C">
        <w:rPr>
          <w:rFonts w:ascii="Times New Roman" w:hAnsi="Times New Roman" w:cs="Times New Roman"/>
        </w:rPr>
        <w:t xml:space="preserve"> brief background to the case of </w:t>
      </w:r>
      <w:commentRangeStart w:id="64"/>
      <w:r w:rsidR="0003041C">
        <w:rPr>
          <w:rFonts w:ascii="Times New Roman" w:hAnsi="Times New Roman" w:cs="Times New Roman"/>
        </w:rPr>
        <w:t>socially</w:t>
      </w:r>
      <w:ins w:id="65" w:author="Monica McLean" w:date="2015-09-20T10:57:00Z">
        <w:r w:rsidR="001F58B7">
          <w:rPr>
            <w:rFonts w:ascii="Times New Roman" w:hAnsi="Times New Roman" w:cs="Times New Roman"/>
          </w:rPr>
          <w:t>-</w:t>
        </w:r>
      </w:ins>
      <w:del w:id="66" w:author="Monica McLean" w:date="2015-09-20T10:57:00Z">
        <w:r w:rsidR="001F58B7" w:rsidDel="001F58B7">
          <w:rPr>
            <w:rFonts w:ascii="Times New Roman" w:hAnsi="Times New Roman" w:cs="Times New Roman"/>
          </w:rPr>
          <w:delText xml:space="preserve"> </w:delText>
        </w:r>
      </w:del>
      <w:r w:rsidR="0003041C">
        <w:rPr>
          <w:rFonts w:ascii="Times New Roman" w:hAnsi="Times New Roman" w:cs="Times New Roman"/>
        </w:rPr>
        <w:t xml:space="preserve">just </w:t>
      </w:r>
      <w:commentRangeEnd w:id="64"/>
      <w:r w:rsidR="00FF637B">
        <w:rPr>
          <w:rStyle w:val="CommentReference"/>
        </w:rPr>
        <w:commentReference w:id="64"/>
      </w:r>
      <w:r w:rsidR="0003041C">
        <w:rPr>
          <w:rFonts w:ascii="Times New Roman" w:hAnsi="Times New Roman" w:cs="Times New Roman"/>
        </w:rPr>
        <w:t>pedagogy offered here</w:t>
      </w:r>
      <w:r w:rsidR="00792E49">
        <w:rPr>
          <w:rFonts w:ascii="Times New Roman" w:hAnsi="Times New Roman" w:cs="Times New Roman"/>
        </w:rPr>
        <w:t>,</w:t>
      </w:r>
      <w:r w:rsidR="0003041C">
        <w:rPr>
          <w:rFonts w:ascii="Times New Roman" w:hAnsi="Times New Roman" w:cs="Times New Roman"/>
        </w:rPr>
        <w:t xml:space="preserve"> in terms of </w:t>
      </w:r>
      <w:r w:rsidR="001C168B">
        <w:rPr>
          <w:rFonts w:ascii="Times New Roman" w:hAnsi="Times New Roman" w:cs="Times New Roman"/>
        </w:rPr>
        <w:t>the UK</w:t>
      </w:r>
      <w:r>
        <w:rPr>
          <w:rFonts w:ascii="Times New Roman" w:hAnsi="Times New Roman" w:cs="Times New Roman"/>
        </w:rPr>
        <w:t>’</w:t>
      </w:r>
      <w:r w:rsidR="0003041C">
        <w:rPr>
          <w:rFonts w:ascii="Times New Roman" w:hAnsi="Times New Roman" w:cs="Times New Roman"/>
        </w:rPr>
        <w:t>s hierarchical higher education system</w:t>
      </w:r>
      <w:r w:rsidR="001B6CBD">
        <w:rPr>
          <w:rFonts w:ascii="Times New Roman" w:hAnsi="Times New Roman" w:cs="Times New Roman"/>
        </w:rPr>
        <w:t>; and, then contextualiz</w:t>
      </w:r>
      <w:r>
        <w:rPr>
          <w:rFonts w:ascii="Times New Roman" w:hAnsi="Times New Roman" w:cs="Times New Roman"/>
        </w:rPr>
        <w:t>es the case</w:t>
      </w:r>
      <w:r w:rsidR="00792E49">
        <w:rPr>
          <w:rFonts w:ascii="Times New Roman" w:hAnsi="Times New Roman" w:cs="Times New Roman"/>
        </w:rPr>
        <w:t xml:space="preserve"> within</w:t>
      </w:r>
      <w:r>
        <w:rPr>
          <w:rFonts w:ascii="Times New Roman" w:hAnsi="Times New Roman" w:cs="Times New Roman"/>
        </w:rPr>
        <w:t xml:space="preserve"> the</w:t>
      </w:r>
      <w:r w:rsidR="00792E49">
        <w:rPr>
          <w:rFonts w:ascii="Times New Roman" w:hAnsi="Times New Roman" w:cs="Times New Roman"/>
        </w:rPr>
        <w:t xml:space="preserve"> broader</w:t>
      </w:r>
      <w:r>
        <w:rPr>
          <w:rFonts w:ascii="Times New Roman" w:hAnsi="Times New Roman" w:cs="Times New Roman"/>
        </w:rPr>
        <w:t xml:space="preserve"> research</w:t>
      </w:r>
      <w:r w:rsidR="00792E49">
        <w:rPr>
          <w:rFonts w:ascii="Times New Roman" w:hAnsi="Times New Roman" w:cs="Times New Roman"/>
        </w:rPr>
        <w:t xml:space="preserve"> project</w:t>
      </w:r>
      <w:r w:rsidR="004D7483">
        <w:rPr>
          <w:rFonts w:ascii="Times New Roman" w:hAnsi="Times New Roman" w:cs="Times New Roman"/>
        </w:rPr>
        <w:t>, including the introduction of relevant</w:t>
      </w:r>
      <w:r w:rsidR="00B2259C">
        <w:rPr>
          <w:rFonts w:ascii="Times New Roman" w:hAnsi="Times New Roman" w:cs="Times New Roman"/>
        </w:rPr>
        <w:t xml:space="preserve"> analytical</w:t>
      </w:r>
      <w:r w:rsidR="004D7483">
        <w:rPr>
          <w:rFonts w:ascii="Times New Roman" w:hAnsi="Times New Roman" w:cs="Times New Roman"/>
        </w:rPr>
        <w:t xml:space="preserve"> concepts. </w:t>
      </w:r>
      <w:r>
        <w:rPr>
          <w:rFonts w:ascii="Times New Roman" w:hAnsi="Times New Roman" w:cs="Times New Roman"/>
        </w:rPr>
        <w:t xml:space="preserve">The main part </w:t>
      </w:r>
      <w:r w:rsidR="001B6CBD">
        <w:rPr>
          <w:rFonts w:ascii="Times New Roman" w:hAnsi="Times New Roman" w:cs="Times New Roman"/>
        </w:rPr>
        <w:t xml:space="preserve">of the </w:t>
      </w:r>
      <w:r>
        <w:rPr>
          <w:rFonts w:ascii="Times New Roman" w:hAnsi="Times New Roman" w:cs="Times New Roman"/>
        </w:rPr>
        <w:t xml:space="preserve">chapter is an account of developing socially-just pedagogies at Diversity written by </w:t>
      </w:r>
      <w:r w:rsidR="009A3336">
        <w:rPr>
          <w:rFonts w:ascii="Times New Roman" w:hAnsi="Times New Roman" w:cs="Times New Roman"/>
        </w:rPr>
        <w:t xml:space="preserve">Jenkins and </w:t>
      </w:r>
      <w:r>
        <w:rPr>
          <w:rFonts w:ascii="Times New Roman" w:hAnsi="Times New Roman" w:cs="Times New Roman"/>
        </w:rPr>
        <w:t>Barnes.</w:t>
      </w:r>
      <w:r w:rsidR="004D7483">
        <w:rPr>
          <w:rFonts w:ascii="Times New Roman" w:hAnsi="Times New Roman" w:cs="Times New Roman"/>
        </w:rPr>
        <w:t xml:space="preserve"> This account</w:t>
      </w:r>
      <w:r w:rsidR="004E11F1">
        <w:rPr>
          <w:rFonts w:ascii="Times New Roman" w:hAnsi="Times New Roman" w:cs="Times New Roman"/>
        </w:rPr>
        <w:t xml:space="preserve"> is in two parts</w:t>
      </w:r>
      <w:r w:rsidR="006277B9">
        <w:rPr>
          <w:rFonts w:ascii="Times New Roman" w:hAnsi="Times New Roman" w:cs="Times New Roman"/>
        </w:rPr>
        <w:t>: first,</w:t>
      </w:r>
      <w:r w:rsidR="00F501A5">
        <w:rPr>
          <w:rFonts w:ascii="Times New Roman" w:hAnsi="Times New Roman" w:cs="Times New Roman"/>
        </w:rPr>
        <w:t xml:space="preserve"> the context</w:t>
      </w:r>
      <w:r w:rsidR="00B2259C">
        <w:rPr>
          <w:rFonts w:ascii="Times New Roman" w:hAnsi="Times New Roman" w:cs="Times New Roman"/>
        </w:rPr>
        <w:t xml:space="preserve"> in which a review of the sociology degree</w:t>
      </w:r>
      <w:r w:rsidR="00983169">
        <w:rPr>
          <w:rFonts w:ascii="Times New Roman" w:hAnsi="Times New Roman" w:cs="Times New Roman"/>
        </w:rPr>
        <w:t xml:space="preserve"> was undertaken</w:t>
      </w:r>
      <w:r w:rsidR="006277B9">
        <w:rPr>
          <w:rFonts w:ascii="Times New Roman" w:hAnsi="Times New Roman" w:cs="Times New Roman"/>
        </w:rPr>
        <w:t xml:space="preserve"> is outlined, including a discussion of how ‘socially-just pedagogy’ was conceptualized</w:t>
      </w:r>
      <w:r w:rsidR="00B2259C">
        <w:rPr>
          <w:rFonts w:ascii="Times New Roman" w:hAnsi="Times New Roman" w:cs="Times New Roman"/>
        </w:rPr>
        <w:t>; and, second</w:t>
      </w:r>
      <w:r w:rsidR="007260FE">
        <w:rPr>
          <w:rFonts w:ascii="Times New Roman" w:hAnsi="Times New Roman" w:cs="Times New Roman"/>
        </w:rPr>
        <w:t>ly</w:t>
      </w:r>
      <w:proofErr w:type="gramStart"/>
      <w:r w:rsidR="00B2259C">
        <w:rPr>
          <w:rFonts w:ascii="Times New Roman" w:hAnsi="Times New Roman" w:cs="Times New Roman"/>
        </w:rPr>
        <w:t xml:space="preserve">, </w:t>
      </w:r>
      <w:r w:rsidR="00473DE0">
        <w:rPr>
          <w:rFonts w:ascii="Times New Roman" w:hAnsi="Times New Roman" w:cs="Times New Roman"/>
        </w:rPr>
        <w:t xml:space="preserve"> </w:t>
      </w:r>
      <w:r w:rsidR="00B2259C">
        <w:rPr>
          <w:rFonts w:ascii="Times New Roman" w:hAnsi="Times New Roman" w:cs="Times New Roman"/>
        </w:rPr>
        <w:t>an</w:t>
      </w:r>
      <w:proofErr w:type="gramEnd"/>
      <w:r w:rsidR="00B2259C">
        <w:rPr>
          <w:rFonts w:ascii="Times New Roman" w:hAnsi="Times New Roman" w:cs="Times New Roman"/>
        </w:rPr>
        <w:t xml:space="preserve"> exegesis</w:t>
      </w:r>
      <w:r w:rsidR="001B6CBD">
        <w:rPr>
          <w:rFonts w:ascii="Times New Roman" w:hAnsi="Times New Roman" w:cs="Times New Roman"/>
        </w:rPr>
        <w:t xml:space="preserve"> of the degree’s curriculum content and pedagogic practices.</w:t>
      </w:r>
      <w:r w:rsidR="00DE7A22">
        <w:rPr>
          <w:rFonts w:ascii="Times New Roman" w:hAnsi="Times New Roman" w:cs="Times New Roman"/>
        </w:rPr>
        <w:t xml:space="preserve"> The research team contributes a brief conclusion.</w:t>
      </w:r>
    </w:p>
    <w:p w14:paraId="151D3D5C" w14:textId="77777777" w:rsidR="00A8355E" w:rsidRDefault="00A8355E" w:rsidP="00C459FE">
      <w:pPr>
        <w:spacing w:line="480" w:lineRule="auto"/>
        <w:rPr>
          <w:rFonts w:ascii="Times New Roman" w:hAnsi="Times New Roman" w:cs="Times New Roman"/>
        </w:rPr>
      </w:pPr>
    </w:p>
    <w:p w14:paraId="55D3B054" w14:textId="18435AA4" w:rsidR="004D7483" w:rsidRPr="004D7483" w:rsidRDefault="004D7483" w:rsidP="00C459FE">
      <w:pPr>
        <w:spacing w:line="480" w:lineRule="auto"/>
        <w:rPr>
          <w:rFonts w:ascii="Times New Roman" w:hAnsi="Times New Roman" w:cs="Times New Roman"/>
          <w:b/>
        </w:rPr>
      </w:pPr>
      <w:r w:rsidRPr="004D7483">
        <w:rPr>
          <w:rFonts w:ascii="Times New Roman" w:hAnsi="Times New Roman" w:cs="Times New Roman"/>
          <w:b/>
        </w:rPr>
        <w:t xml:space="preserve">Background to </w:t>
      </w:r>
      <w:r w:rsidR="00FF637B">
        <w:rPr>
          <w:rFonts w:ascii="Times New Roman" w:hAnsi="Times New Roman" w:cs="Times New Roman"/>
          <w:b/>
        </w:rPr>
        <w:t xml:space="preserve">the </w:t>
      </w:r>
      <w:r w:rsidRPr="004D7483">
        <w:rPr>
          <w:rFonts w:ascii="Times New Roman" w:hAnsi="Times New Roman" w:cs="Times New Roman"/>
          <w:b/>
        </w:rPr>
        <w:t>case</w:t>
      </w:r>
      <w:r w:rsidR="001B3FFA">
        <w:rPr>
          <w:rFonts w:ascii="Times New Roman" w:hAnsi="Times New Roman" w:cs="Times New Roman"/>
          <w:b/>
        </w:rPr>
        <w:t xml:space="preserve"> of</w:t>
      </w:r>
      <w:r w:rsidRPr="004D7483">
        <w:rPr>
          <w:rFonts w:ascii="Times New Roman" w:hAnsi="Times New Roman" w:cs="Times New Roman"/>
          <w:b/>
        </w:rPr>
        <w:t xml:space="preserve"> socially</w:t>
      </w:r>
      <w:r w:rsidR="00FF637B">
        <w:rPr>
          <w:rFonts w:ascii="Times New Roman" w:hAnsi="Times New Roman" w:cs="Times New Roman"/>
          <w:b/>
        </w:rPr>
        <w:t>-</w:t>
      </w:r>
      <w:r w:rsidRPr="004D7483">
        <w:rPr>
          <w:rFonts w:ascii="Times New Roman" w:hAnsi="Times New Roman" w:cs="Times New Roman"/>
          <w:b/>
        </w:rPr>
        <w:t>just pedagogy at Diversity University</w:t>
      </w:r>
    </w:p>
    <w:p w14:paraId="5E4692DC" w14:textId="77777777" w:rsidR="004D7483" w:rsidRDefault="001C168B" w:rsidP="00C459FE">
      <w:pPr>
        <w:spacing w:line="480" w:lineRule="auto"/>
        <w:rPr>
          <w:rFonts w:ascii="Times New Roman" w:hAnsi="Times New Roman" w:cs="Times New Roman"/>
          <w:b/>
        </w:rPr>
      </w:pPr>
      <w:r>
        <w:rPr>
          <w:rFonts w:ascii="Times New Roman" w:hAnsi="Times New Roman" w:cs="Times New Roman"/>
          <w:b/>
        </w:rPr>
        <w:t xml:space="preserve"> </w:t>
      </w:r>
    </w:p>
    <w:p w14:paraId="1DC7A36D" w14:textId="547CE114" w:rsidR="00A8355E" w:rsidRPr="004D7483" w:rsidRDefault="001C168B" w:rsidP="00C459FE">
      <w:pPr>
        <w:spacing w:line="480" w:lineRule="auto"/>
        <w:rPr>
          <w:rFonts w:ascii="Times New Roman" w:hAnsi="Times New Roman" w:cs="Times New Roman"/>
          <w:b/>
          <w:i/>
        </w:rPr>
      </w:pPr>
      <w:r w:rsidRPr="004D7483">
        <w:rPr>
          <w:rFonts w:ascii="Times New Roman" w:hAnsi="Times New Roman" w:cs="Times New Roman"/>
          <w:b/>
          <w:i/>
        </w:rPr>
        <w:t>Inequities in UK</w:t>
      </w:r>
      <w:r w:rsidR="0003041C" w:rsidRPr="004D7483">
        <w:rPr>
          <w:rFonts w:ascii="Times New Roman" w:hAnsi="Times New Roman" w:cs="Times New Roman"/>
          <w:b/>
          <w:i/>
        </w:rPr>
        <w:t xml:space="preserve"> Higher Education</w:t>
      </w:r>
    </w:p>
    <w:p w14:paraId="76BF4FEB" w14:textId="77777777" w:rsidR="00A8355E" w:rsidRPr="00A8355E" w:rsidRDefault="00A8355E" w:rsidP="00C459FE">
      <w:pPr>
        <w:spacing w:line="480" w:lineRule="auto"/>
        <w:rPr>
          <w:rFonts w:ascii="Times New Roman" w:hAnsi="Times New Roman" w:cs="Times New Roman"/>
        </w:rPr>
      </w:pPr>
    </w:p>
    <w:p w14:paraId="11936589" w14:textId="64BC750D" w:rsidR="00A42DC5" w:rsidRDefault="00A8355E" w:rsidP="00C459FE">
      <w:pPr>
        <w:spacing w:line="480" w:lineRule="auto"/>
        <w:rPr>
          <w:rFonts w:ascii="Times New Roman" w:hAnsi="Times New Roman" w:cs="Times New Roman"/>
        </w:rPr>
      </w:pPr>
      <w:r w:rsidRPr="00A8355E">
        <w:rPr>
          <w:rFonts w:ascii="Times New Roman" w:hAnsi="Times New Roman" w:cs="Times New Roman"/>
        </w:rPr>
        <w:t xml:space="preserve">In the UK, the higher education system is stratified. There is a broad dichotomy between ex-polytechnic ‘new’ universities, which are </w:t>
      </w:r>
      <w:r w:rsidR="00FF637B" w:rsidRPr="00A8355E">
        <w:rPr>
          <w:rFonts w:ascii="Times New Roman" w:hAnsi="Times New Roman" w:cs="Times New Roman"/>
        </w:rPr>
        <w:t>designated</w:t>
      </w:r>
      <w:r w:rsidR="00FF637B">
        <w:rPr>
          <w:rFonts w:ascii="Times New Roman" w:hAnsi="Times New Roman" w:cs="Times New Roman"/>
        </w:rPr>
        <w:t xml:space="preserve"> to be </w:t>
      </w:r>
      <w:r w:rsidRPr="00A8355E">
        <w:rPr>
          <w:rFonts w:ascii="Times New Roman" w:hAnsi="Times New Roman" w:cs="Times New Roman"/>
        </w:rPr>
        <w:t>‘teaching intensive’, and ‘old’ universities, which are designated ‘research</w:t>
      </w:r>
      <w:r w:rsidR="00A42DC5">
        <w:rPr>
          <w:rFonts w:ascii="Times New Roman" w:hAnsi="Times New Roman" w:cs="Times New Roman"/>
        </w:rPr>
        <w:t xml:space="preserve"> intensive’</w:t>
      </w:r>
      <w:r w:rsidR="00FF637B">
        <w:rPr>
          <w:rFonts w:ascii="Times New Roman" w:hAnsi="Times New Roman" w:cs="Times New Roman"/>
        </w:rPr>
        <w:t>,</w:t>
      </w:r>
      <w:r w:rsidR="00A42DC5">
        <w:rPr>
          <w:rFonts w:ascii="Times New Roman" w:hAnsi="Times New Roman" w:cs="Times New Roman"/>
        </w:rPr>
        <w:t xml:space="preserve"> and the latter are wealthier</w:t>
      </w:r>
      <w:r w:rsidRPr="00A8355E">
        <w:rPr>
          <w:rFonts w:ascii="Times New Roman" w:hAnsi="Times New Roman" w:cs="Times New Roman"/>
        </w:rPr>
        <w:t xml:space="preserve"> and</w:t>
      </w:r>
      <w:r w:rsidR="00A42DC5">
        <w:rPr>
          <w:rFonts w:ascii="Times New Roman" w:hAnsi="Times New Roman" w:cs="Times New Roman"/>
        </w:rPr>
        <w:t xml:space="preserve"> more</w:t>
      </w:r>
      <w:r w:rsidRPr="00A8355E">
        <w:rPr>
          <w:rFonts w:ascii="Times New Roman" w:hAnsi="Times New Roman" w:cs="Times New Roman"/>
        </w:rPr>
        <w:t xml:space="preserve"> prestigious</w:t>
      </w:r>
      <w:r w:rsidR="00A42DC5">
        <w:rPr>
          <w:rFonts w:ascii="Times New Roman" w:hAnsi="Times New Roman" w:cs="Times New Roman"/>
        </w:rPr>
        <w:t xml:space="preserve"> than the former. S</w:t>
      </w:r>
      <w:r w:rsidRPr="00A8355E">
        <w:rPr>
          <w:rFonts w:ascii="Times New Roman" w:hAnsi="Times New Roman" w:cs="Times New Roman"/>
        </w:rPr>
        <w:t>tudents from lower socio-ec</w:t>
      </w:r>
      <w:r w:rsidR="00291137">
        <w:rPr>
          <w:rFonts w:ascii="Times New Roman" w:hAnsi="Times New Roman" w:cs="Times New Roman"/>
        </w:rPr>
        <w:t>on</w:t>
      </w:r>
      <w:r w:rsidR="001621B1">
        <w:rPr>
          <w:rFonts w:ascii="Times New Roman" w:hAnsi="Times New Roman" w:cs="Times New Roman"/>
        </w:rPr>
        <w:t>omic backgrounds</w:t>
      </w:r>
      <w:r w:rsidR="00A42DC5">
        <w:rPr>
          <w:rFonts w:ascii="Times New Roman" w:hAnsi="Times New Roman" w:cs="Times New Roman"/>
        </w:rPr>
        <w:t xml:space="preserve"> are less </w:t>
      </w:r>
      <w:r w:rsidR="001C168B">
        <w:rPr>
          <w:rFonts w:ascii="Times New Roman" w:hAnsi="Times New Roman" w:cs="Times New Roman"/>
        </w:rPr>
        <w:t>likely</w:t>
      </w:r>
      <w:r w:rsidR="00A42DC5">
        <w:rPr>
          <w:rFonts w:ascii="Times New Roman" w:hAnsi="Times New Roman" w:cs="Times New Roman"/>
        </w:rPr>
        <w:t xml:space="preserve"> to </w:t>
      </w:r>
      <w:r w:rsidR="001621B1">
        <w:rPr>
          <w:rFonts w:ascii="Times New Roman" w:hAnsi="Times New Roman" w:cs="Times New Roman"/>
        </w:rPr>
        <w:t xml:space="preserve">have places in high-status universities </w:t>
      </w:r>
      <w:r w:rsidR="00093B87">
        <w:rPr>
          <w:rFonts w:ascii="Times New Roman" w:hAnsi="Times New Roman" w:cs="Times New Roman"/>
        </w:rPr>
        <w:t>(</w:t>
      </w:r>
      <w:proofErr w:type="spellStart"/>
      <w:r w:rsidR="00093B87">
        <w:rPr>
          <w:rFonts w:ascii="Times New Roman" w:hAnsi="Times New Roman" w:cs="Times New Roman"/>
        </w:rPr>
        <w:t>Boliver</w:t>
      </w:r>
      <w:proofErr w:type="spellEnd"/>
      <w:r w:rsidR="00093B87">
        <w:rPr>
          <w:rFonts w:ascii="Times New Roman" w:hAnsi="Times New Roman" w:cs="Times New Roman"/>
        </w:rPr>
        <w:t xml:space="preserve">, </w:t>
      </w:r>
      <w:r w:rsidR="00291137">
        <w:rPr>
          <w:rFonts w:ascii="Times New Roman" w:hAnsi="Times New Roman" w:cs="Times New Roman"/>
        </w:rPr>
        <w:t xml:space="preserve">2011, </w:t>
      </w:r>
      <w:r w:rsidR="00093B87">
        <w:rPr>
          <w:rFonts w:ascii="Times New Roman" w:hAnsi="Times New Roman" w:cs="Times New Roman"/>
        </w:rPr>
        <w:t>2013)</w:t>
      </w:r>
      <w:r w:rsidR="00F501A5">
        <w:rPr>
          <w:rFonts w:ascii="Times New Roman" w:hAnsi="Times New Roman" w:cs="Times New Roman"/>
        </w:rPr>
        <w:t>. T</w:t>
      </w:r>
      <w:r w:rsidRPr="00A8355E">
        <w:rPr>
          <w:rFonts w:ascii="Times New Roman" w:hAnsi="Times New Roman" w:cs="Times New Roman"/>
        </w:rPr>
        <w:t>he costs</w:t>
      </w:r>
      <w:r w:rsidR="00F501A5">
        <w:rPr>
          <w:rFonts w:ascii="Times New Roman" w:hAnsi="Times New Roman" w:cs="Times New Roman"/>
        </w:rPr>
        <w:t xml:space="preserve"> of university education</w:t>
      </w:r>
      <w:r w:rsidRPr="00A8355E">
        <w:rPr>
          <w:rFonts w:ascii="Times New Roman" w:hAnsi="Times New Roman" w:cs="Times New Roman"/>
        </w:rPr>
        <w:t xml:space="preserve"> are greater for poorer students: they are more likely to take on employm</w:t>
      </w:r>
      <w:r w:rsidR="004A5A5D">
        <w:rPr>
          <w:rFonts w:ascii="Times New Roman" w:hAnsi="Times New Roman" w:cs="Times New Roman"/>
        </w:rPr>
        <w:t>ent to finance their studies</w:t>
      </w:r>
      <w:r w:rsidR="009E6698" w:rsidRPr="009E6698">
        <w:rPr>
          <w:rFonts w:ascii="Times New Roman" w:hAnsi="Times New Roman" w:cs="Times New Roman"/>
        </w:rPr>
        <w:t xml:space="preserve"> </w:t>
      </w:r>
      <w:r w:rsidR="009E6698">
        <w:rPr>
          <w:rFonts w:ascii="Times New Roman" w:hAnsi="Times New Roman" w:cs="Times New Roman"/>
        </w:rPr>
        <w:t>(</w:t>
      </w:r>
      <w:proofErr w:type="spellStart"/>
      <w:r w:rsidR="009E6698" w:rsidRPr="009E6698">
        <w:rPr>
          <w:rFonts w:ascii="Times New Roman" w:hAnsi="Times New Roman" w:cs="Times New Roman"/>
        </w:rPr>
        <w:t>Callender</w:t>
      </w:r>
      <w:proofErr w:type="spellEnd"/>
      <w:r w:rsidR="009E6698" w:rsidRPr="009E6698">
        <w:rPr>
          <w:rFonts w:ascii="Times New Roman" w:hAnsi="Times New Roman" w:cs="Times New Roman"/>
        </w:rPr>
        <w:t>, 2008</w:t>
      </w:r>
      <w:r w:rsidR="009E6698">
        <w:rPr>
          <w:rFonts w:ascii="Times New Roman" w:hAnsi="Times New Roman" w:cs="Times New Roman"/>
        </w:rPr>
        <w:t>)</w:t>
      </w:r>
      <w:r w:rsidR="004A5A5D">
        <w:rPr>
          <w:rFonts w:ascii="Times New Roman" w:hAnsi="Times New Roman" w:cs="Times New Roman"/>
        </w:rPr>
        <w:t>;</w:t>
      </w:r>
      <w:r w:rsidR="009E6698">
        <w:rPr>
          <w:rFonts w:ascii="Times New Roman" w:hAnsi="Times New Roman" w:cs="Times New Roman"/>
        </w:rPr>
        <w:t xml:space="preserve"> and,</w:t>
      </w:r>
      <w:r w:rsidRPr="00A8355E">
        <w:rPr>
          <w:rFonts w:ascii="Times New Roman" w:hAnsi="Times New Roman" w:cs="Times New Roman"/>
        </w:rPr>
        <w:t xml:space="preserve"> to have personal or financial problems</w:t>
      </w:r>
      <w:r w:rsidR="009E6698" w:rsidRPr="009E6698">
        <w:rPr>
          <w:rFonts w:ascii="Times New Roman" w:hAnsi="Times New Roman" w:cs="Times New Roman"/>
        </w:rPr>
        <w:t xml:space="preserve"> </w:t>
      </w:r>
      <w:r w:rsidR="009E6698">
        <w:rPr>
          <w:rFonts w:ascii="Times New Roman" w:hAnsi="Times New Roman" w:cs="Times New Roman"/>
        </w:rPr>
        <w:t>(ibid.)</w:t>
      </w:r>
      <w:r w:rsidR="00FF637B">
        <w:rPr>
          <w:rFonts w:ascii="Times New Roman" w:hAnsi="Times New Roman" w:cs="Times New Roman"/>
        </w:rPr>
        <w:t>, and</w:t>
      </w:r>
      <w:r w:rsidR="004A5A5D">
        <w:rPr>
          <w:rFonts w:ascii="Times New Roman" w:hAnsi="Times New Roman" w:cs="Times New Roman"/>
        </w:rPr>
        <w:t xml:space="preserve"> not </w:t>
      </w:r>
      <w:r w:rsidR="00FF637B">
        <w:rPr>
          <w:rFonts w:ascii="Times New Roman" w:hAnsi="Times New Roman" w:cs="Times New Roman"/>
        </w:rPr>
        <w:t xml:space="preserve">to </w:t>
      </w:r>
      <w:r w:rsidR="004A5A5D">
        <w:rPr>
          <w:rFonts w:ascii="Times New Roman" w:hAnsi="Times New Roman" w:cs="Times New Roman"/>
        </w:rPr>
        <w:t>complete their studies</w:t>
      </w:r>
      <w:r w:rsidR="009E6698">
        <w:rPr>
          <w:rFonts w:ascii="Times New Roman" w:hAnsi="Times New Roman" w:cs="Times New Roman"/>
        </w:rPr>
        <w:t xml:space="preserve"> (Quinn, 2004). </w:t>
      </w:r>
      <w:r w:rsidRPr="00A8355E">
        <w:rPr>
          <w:rFonts w:ascii="Times New Roman" w:hAnsi="Times New Roman" w:cs="Times New Roman"/>
        </w:rPr>
        <w:t xml:space="preserve">Compared to </w:t>
      </w:r>
      <w:r w:rsidR="009E6698">
        <w:rPr>
          <w:rFonts w:ascii="Times New Roman" w:hAnsi="Times New Roman" w:cs="Times New Roman"/>
        </w:rPr>
        <w:t>middle-class students, when working-class</w:t>
      </w:r>
      <w:r w:rsidR="001B3FFA">
        <w:rPr>
          <w:rFonts w:ascii="Times New Roman" w:hAnsi="Times New Roman" w:cs="Times New Roman"/>
        </w:rPr>
        <w:t xml:space="preserve"> and women</w:t>
      </w:r>
      <w:r w:rsidR="009E6698">
        <w:rPr>
          <w:rFonts w:ascii="Times New Roman" w:hAnsi="Times New Roman" w:cs="Times New Roman"/>
        </w:rPr>
        <w:t xml:space="preserve"> students</w:t>
      </w:r>
      <w:r w:rsidRPr="00A8355E">
        <w:rPr>
          <w:rFonts w:ascii="Times New Roman" w:hAnsi="Times New Roman" w:cs="Times New Roman"/>
        </w:rPr>
        <w:t xml:space="preserve"> leave university they are disadvantaged in the labour market and in postgraduate education and training</w:t>
      </w:r>
      <w:r w:rsidR="00291137" w:rsidRPr="00291137">
        <w:rPr>
          <w:rFonts w:ascii="Times New Roman" w:hAnsi="Times New Roman" w:cs="Times New Roman"/>
        </w:rPr>
        <w:t xml:space="preserve"> </w:t>
      </w:r>
      <w:r w:rsidR="00291137">
        <w:rPr>
          <w:rFonts w:ascii="Times New Roman" w:hAnsi="Times New Roman" w:cs="Times New Roman"/>
        </w:rPr>
        <w:t>(Hussain et al. 2009)</w:t>
      </w:r>
      <w:r w:rsidRPr="00A8355E">
        <w:rPr>
          <w:rFonts w:ascii="Times New Roman" w:hAnsi="Times New Roman" w:cs="Times New Roman"/>
        </w:rPr>
        <w:t>. League tables compound disadvantage by combining indicators of pedagogic quality with other indicators that depend on i</w:t>
      </w:r>
      <w:r w:rsidR="004D7483">
        <w:rPr>
          <w:rFonts w:ascii="Times New Roman" w:hAnsi="Times New Roman" w:cs="Times New Roman"/>
        </w:rPr>
        <w:t xml:space="preserve">nstitutional status and wealth, </w:t>
      </w:r>
      <w:r w:rsidRPr="00A8355E">
        <w:rPr>
          <w:rFonts w:ascii="Times New Roman" w:hAnsi="Times New Roman" w:cs="Times New Roman"/>
        </w:rPr>
        <w:t xml:space="preserve">for example, </w:t>
      </w:r>
      <w:r w:rsidR="00FF637B">
        <w:rPr>
          <w:rFonts w:ascii="Times New Roman" w:hAnsi="Times New Roman" w:cs="Times New Roman"/>
        </w:rPr>
        <w:t xml:space="preserve">higher or lower </w:t>
      </w:r>
      <w:r w:rsidRPr="00A8355E">
        <w:rPr>
          <w:rFonts w:ascii="Times New Roman" w:hAnsi="Times New Roman" w:cs="Times New Roman"/>
        </w:rPr>
        <w:t>entry qualifications and staff-student ratio</w:t>
      </w:r>
      <w:ins w:id="67" w:author="Melanie Walker" w:date="2015-09-17T10:03:00Z">
        <w:r w:rsidR="00FF637B">
          <w:rPr>
            <w:rFonts w:ascii="Times New Roman" w:hAnsi="Times New Roman" w:cs="Times New Roman"/>
          </w:rPr>
          <w:t>s</w:t>
        </w:r>
      </w:ins>
      <w:r w:rsidR="004D7483">
        <w:rPr>
          <w:rFonts w:ascii="Times New Roman" w:hAnsi="Times New Roman" w:cs="Times New Roman"/>
        </w:rPr>
        <w:t xml:space="preserve"> (</w:t>
      </w:r>
      <w:proofErr w:type="spellStart"/>
      <w:r w:rsidR="004D7483">
        <w:rPr>
          <w:rFonts w:ascii="Times New Roman" w:hAnsi="Times New Roman" w:cs="Times New Roman"/>
        </w:rPr>
        <w:t>Amsler</w:t>
      </w:r>
      <w:proofErr w:type="spellEnd"/>
      <w:r w:rsidR="004D7483">
        <w:rPr>
          <w:rFonts w:ascii="Times New Roman" w:hAnsi="Times New Roman" w:cs="Times New Roman"/>
        </w:rPr>
        <w:t xml:space="preserve"> and </w:t>
      </w:r>
      <w:proofErr w:type="spellStart"/>
      <w:r w:rsidR="004D7483">
        <w:rPr>
          <w:rFonts w:ascii="Times New Roman" w:hAnsi="Times New Roman" w:cs="Times New Roman"/>
        </w:rPr>
        <w:t>Bolsmann</w:t>
      </w:r>
      <w:proofErr w:type="spellEnd"/>
      <w:r w:rsidR="004D7483">
        <w:rPr>
          <w:rFonts w:ascii="Times New Roman" w:hAnsi="Times New Roman" w:cs="Times New Roman"/>
        </w:rPr>
        <w:t>, 2012</w:t>
      </w:r>
      <w:r w:rsidRPr="00A8355E">
        <w:rPr>
          <w:rFonts w:ascii="Times New Roman" w:hAnsi="Times New Roman" w:cs="Times New Roman"/>
        </w:rPr>
        <w:t>)</w:t>
      </w:r>
      <w:r w:rsidR="001C168B">
        <w:rPr>
          <w:rFonts w:ascii="Times New Roman" w:hAnsi="Times New Roman" w:cs="Times New Roman"/>
        </w:rPr>
        <w:t>.</w:t>
      </w:r>
      <w:r w:rsidR="001B3FFA">
        <w:rPr>
          <w:rFonts w:ascii="Times New Roman" w:hAnsi="Times New Roman" w:cs="Times New Roman"/>
        </w:rPr>
        <w:t xml:space="preserve"> </w:t>
      </w:r>
      <w:r w:rsidR="00A42DC5">
        <w:rPr>
          <w:rFonts w:ascii="Times New Roman" w:hAnsi="Times New Roman" w:cs="Times New Roman"/>
        </w:rPr>
        <w:t>Systematic inequities in the experience of university have also been uncovered. The theories of Pierre Bourdieu</w:t>
      </w:r>
      <w:r w:rsidR="004A5A5D">
        <w:rPr>
          <w:rFonts w:ascii="Times New Roman" w:hAnsi="Times New Roman" w:cs="Times New Roman"/>
        </w:rPr>
        <w:t xml:space="preserve"> </w:t>
      </w:r>
      <w:r w:rsidR="00FF637B">
        <w:rPr>
          <w:rFonts w:ascii="Times New Roman" w:hAnsi="Times New Roman" w:cs="Times New Roman"/>
        </w:rPr>
        <w:t>have been</w:t>
      </w:r>
      <w:r w:rsidR="004A5A5D">
        <w:rPr>
          <w:rFonts w:ascii="Times New Roman" w:hAnsi="Times New Roman" w:cs="Times New Roman"/>
        </w:rPr>
        <w:t xml:space="preserve"> used</w:t>
      </w:r>
      <w:r w:rsidR="007260FE">
        <w:rPr>
          <w:rFonts w:ascii="Times New Roman" w:hAnsi="Times New Roman" w:cs="Times New Roman"/>
        </w:rPr>
        <w:t xml:space="preserve"> in small-scale studies</w:t>
      </w:r>
      <w:r w:rsidR="004A5A5D">
        <w:rPr>
          <w:rFonts w:ascii="Times New Roman" w:hAnsi="Times New Roman" w:cs="Times New Roman"/>
        </w:rPr>
        <w:t xml:space="preserve"> to show how</w:t>
      </w:r>
      <w:r w:rsidR="00A42DC5">
        <w:rPr>
          <w:rFonts w:ascii="Times New Roman" w:hAnsi="Times New Roman" w:cs="Times New Roman"/>
        </w:rPr>
        <w:t xml:space="preserve"> high-status universities’ structures and processes exclude the ‘habitus’ of </w:t>
      </w:r>
      <w:r w:rsidR="00A42DC5" w:rsidRPr="005F67E8">
        <w:rPr>
          <w:rFonts w:ascii="Times New Roman" w:hAnsi="Times New Roman" w:cs="Times New Roman"/>
        </w:rPr>
        <w:t>working-class and ethnic-minority</w:t>
      </w:r>
      <w:r w:rsidR="00A42DC5">
        <w:rPr>
          <w:rFonts w:ascii="Times New Roman" w:hAnsi="Times New Roman" w:cs="Times New Roman"/>
        </w:rPr>
        <w:t xml:space="preserve"> students who feel they don’t belon</w:t>
      </w:r>
      <w:r w:rsidR="004A5A5D">
        <w:rPr>
          <w:rFonts w:ascii="Times New Roman" w:hAnsi="Times New Roman" w:cs="Times New Roman"/>
        </w:rPr>
        <w:t>g</w:t>
      </w:r>
      <w:r w:rsidR="00A42DC5">
        <w:rPr>
          <w:rFonts w:ascii="Times New Roman" w:hAnsi="Times New Roman" w:cs="Times New Roman"/>
        </w:rPr>
        <w:t>; while in the lower-status universities</w:t>
      </w:r>
      <w:r w:rsidR="004A5A5D">
        <w:rPr>
          <w:rFonts w:ascii="Times New Roman" w:hAnsi="Times New Roman" w:cs="Times New Roman"/>
        </w:rPr>
        <w:t>,</w:t>
      </w:r>
      <w:r w:rsidR="00A42DC5">
        <w:rPr>
          <w:rFonts w:ascii="Times New Roman" w:hAnsi="Times New Roman" w:cs="Times New Roman"/>
        </w:rPr>
        <w:t xml:space="preserve"> where they feel more at home</w:t>
      </w:r>
      <w:r w:rsidR="004A5A5D">
        <w:rPr>
          <w:rFonts w:ascii="Times New Roman" w:hAnsi="Times New Roman" w:cs="Times New Roman"/>
        </w:rPr>
        <w:t>,</w:t>
      </w:r>
      <w:r w:rsidR="00A42DC5">
        <w:rPr>
          <w:rFonts w:ascii="Times New Roman" w:hAnsi="Times New Roman" w:cs="Times New Roman"/>
        </w:rPr>
        <w:t xml:space="preserve"> they are intellectually under-challenged</w:t>
      </w:r>
      <w:r w:rsidR="001B3FFA">
        <w:rPr>
          <w:rFonts w:ascii="Times New Roman" w:hAnsi="Times New Roman" w:cs="Times New Roman"/>
        </w:rPr>
        <w:t xml:space="preserve"> and regard themselves as at second-rate universities </w:t>
      </w:r>
      <w:r w:rsidR="00A42DC5">
        <w:rPr>
          <w:rFonts w:ascii="Times New Roman" w:hAnsi="Times New Roman" w:cs="Times New Roman"/>
        </w:rPr>
        <w:t>(</w:t>
      </w:r>
      <w:r w:rsidR="00A42DC5" w:rsidRPr="005F67E8">
        <w:rPr>
          <w:rFonts w:ascii="Times New Roman" w:hAnsi="Times New Roman" w:cs="Times New Roman"/>
        </w:rPr>
        <w:t>Crozier and Reay 2011</w:t>
      </w:r>
      <w:r w:rsidR="00A42DC5">
        <w:rPr>
          <w:rFonts w:ascii="Times New Roman" w:hAnsi="Times New Roman" w:cs="Times New Roman"/>
        </w:rPr>
        <w:t>;</w:t>
      </w:r>
      <w:r w:rsidR="00A42DC5" w:rsidRPr="00A42DC5">
        <w:rPr>
          <w:rFonts w:ascii="Times New Roman" w:hAnsi="Times New Roman" w:cs="Times New Roman"/>
        </w:rPr>
        <w:t xml:space="preserve"> </w:t>
      </w:r>
      <w:r w:rsidR="006E1353">
        <w:rPr>
          <w:rFonts w:ascii="Times New Roman" w:hAnsi="Times New Roman" w:cs="Times New Roman"/>
        </w:rPr>
        <w:t>Reay et al</w:t>
      </w:r>
      <w:r w:rsidR="00A42DC5" w:rsidRPr="005F67E8">
        <w:rPr>
          <w:rFonts w:ascii="Times New Roman" w:hAnsi="Times New Roman" w:cs="Times New Roman"/>
        </w:rPr>
        <w:t xml:space="preserve"> 2009</w:t>
      </w:r>
      <w:r w:rsidR="00A42DC5">
        <w:rPr>
          <w:rFonts w:ascii="Times New Roman" w:hAnsi="Times New Roman" w:cs="Times New Roman"/>
        </w:rPr>
        <w:t>)</w:t>
      </w:r>
      <w:r w:rsidR="004A5A5D">
        <w:rPr>
          <w:rFonts w:ascii="Times New Roman" w:hAnsi="Times New Roman" w:cs="Times New Roman"/>
        </w:rPr>
        <w:t>.</w:t>
      </w:r>
      <w:r w:rsidR="00D759FB">
        <w:rPr>
          <w:rFonts w:ascii="Times New Roman" w:hAnsi="Times New Roman" w:cs="Times New Roman"/>
        </w:rPr>
        <w:t xml:space="preserve"> </w:t>
      </w:r>
    </w:p>
    <w:p w14:paraId="5BC2FD96" w14:textId="6B8D7688" w:rsidR="001B3FFA" w:rsidRDefault="001F58B7" w:rsidP="001F58B7">
      <w:pPr>
        <w:tabs>
          <w:tab w:val="left" w:pos="4905"/>
        </w:tabs>
        <w:spacing w:line="480" w:lineRule="auto"/>
        <w:rPr>
          <w:rFonts w:ascii="Times New Roman" w:hAnsi="Times New Roman" w:cs="Times New Roman"/>
        </w:rPr>
      </w:pPr>
      <w:r>
        <w:rPr>
          <w:rFonts w:ascii="Times New Roman" w:hAnsi="Times New Roman" w:cs="Times New Roman"/>
        </w:rPr>
        <w:tab/>
      </w:r>
    </w:p>
    <w:p w14:paraId="62875070" w14:textId="2AECA279" w:rsidR="001B3FFA" w:rsidRPr="001B3FFA" w:rsidRDefault="001B3FFA" w:rsidP="00C459FE">
      <w:pPr>
        <w:spacing w:line="480" w:lineRule="auto"/>
        <w:rPr>
          <w:rFonts w:ascii="Times New Roman" w:hAnsi="Times New Roman" w:cs="Times New Roman"/>
          <w:b/>
          <w:i/>
        </w:rPr>
      </w:pPr>
      <w:r w:rsidRPr="001B3FFA">
        <w:rPr>
          <w:rFonts w:ascii="Times New Roman" w:hAnsi="Times New Roman" w:cs="Times New Roman"/>
          <w:b/>
          <w:i/>
        </w:rPr>
        <w:t>The ‘Pedagogic quality and inequality’ research project</w:t>
      </w:r>
      <w:r w:rsidR="00EE020F">
        <w:rPr>
          <w:rFonts w:ascii="Times New Roman" w:hAnsi="Times New Roman" w:cs="Times New Roman"/>
          <w:b/>
          <w:i/>
        </w:rPr>
        <w:t xml:space="preserve"> (2008-2012)</w:t>
      </w:r>
    </w:p>
    <w:p w14:paraId="1F19FBA5" w14:textId="77777777" w:rsidR="00A8355E" w:rsidRPr="00A8355E" w:rsidRDefault="00A8355E" w:rsidP="00C459FE">
      <w:pPr>
        <w:spacing w:line="480" w:lineRule="auto"/>
        <w:rPr>
          <w:rFonts w:ascii="Times New Roman" w:hAnsi="Times New Roman" w:cs="Times New Roman"/>
        </w:rPr>
      </w:pPr>
    </w:p>
    <w:p w14:paraId="1A92120B" w14:textId="1E29072B" w:rsidR="007B26E0" w:rsidRDefault="001B6CBD" w:rsidP="00C459FE">
      <w:pPr>
        <w:spacing w:line="480" w:lineRule="auto"/>
        <w:rPr>
          <w:rFonts w:ascii="Times New Roman" w:hAnsi="Times New Roman" w:cs="Times New Roman"/>
        </w:rPr>
      </w:pPr>
      <w:r>
        <w:rPr>
          <w:rFonts w:ascii="Times New Roman" w:hAnsi="Times New Roman" w:cs="Times New Roman"/>
        </w:rPr>
        <w:lastRenderedPageBreak/>
        <w:t>T</w:t>
      </w:r>
      <w:r w:rsidR="001621B1">
        <w:rPr>
          <w:rFonts w:ascii="Times New Roman" w:hAnsi="Times New Roman" w:cs="Times New Roman"/>
        </w:rPr>
        <w:t>wo main</w:t>
      </w:r>
      <w:r w:rsidR="00EE020F">
        <w:rPr>
          <w:rFonts w:ascii="Times New Roman" w:hAnsi="Times New Roman" w:cs="Times New Roman"/>
        </w:rPr>
        <w:t xml:space="preserve"> aims</w:t>
      </w:r>
      <w:r w:rsidR="001621B1">
        <w:rPr>
          <w:rFonts w:ascii="Times New Roman" w:hAnsi="Times New Roman" w:cs="Times New Roman"/>
        </w:rPr>
        <w:t xml:space="preserve"> of the project were</w:t>
      </w:r>
      <w:r w:rsidR="00AD0C5E">
        <w:rPr>
          <w:rFonts w:ascii="Times New Roman" w:hAnsi="Times New Roman" w:cs="Times New Roman"/>
        </w:rPr>
        <w:t xml:space="preserve"> </w:t>
      </w:r>
      <w:r w:rsidR="001621B1">
        <w:rPr>
          <w:rFonts w:ascii="Times New Roman" w:hAnsi="Times New Roman" w:cs="Times New Roman"/>
        </w:rPr>
        <w:t>to challenge</w:t>
      </w:r>
      <w:r w:rsidR="00A8355E" w:rsidRPr="00A8355E">
        <w:rPr>
          <w:rFonts w:ascii="Times New Roman" w:hAnsi="Times New Roman" w:cs="Times New Roman"/>
        </w:rPr>
        <w:t xml:space="preserve"> taken-for-granted judgements about ‘quality’</w:t>
      </w:r>
      <w:r w:rsidR="001621B1">
        <w:rPr>
          <w:rFonts w:ascii="Times New Roman" w:hAnsi="Times New Roman" w:cs="Times New Roman"/>
        </w:rPr>
        <w:t>, especially those that assume that students gain a better education at higher-status universities</w:t>
      </w:r>
      <w:r w:rsidR="00FF637B">
        <w:rPr>
          <w:rFonts w:ascii="Times New Roman" w:hAnsi="Times New Roman" w:cs="Times New Roman"/>
        </w:rPr>
        <w:t>,</w:t>
      </w:r>
      <w:r w:rsidR="001621B1">
        <w:rPr>
          <w:rFonts w:ascii="Times New Roman" w:hAnsi="Times New Roman" w:cs="Times New Roman"/>
        </w:rPr>
        <w:t xml:space="preserve"> </w:t>
      </w:r>
      <w:r w:rsidR="00A8355E" w:rsidRPr="00A8355E">
        <w:rPr>
          <w:rFonts w:ascii="Times New Roman" w:hAnsi="Times New Roman" w:cs="Times New Roman"/>
        </w:rPr>
        <w:t>and</w:t>
      </w:r>
      <w:r w:rsidR="00EE020F">
        <w:rPr>
          <w:rFonts w:ascii="Times New Roman" w:hAnsi="Times New Roman" w:cs="Times New Roman"/>
        </w:rPr>
        <w:t xml:space="preserve">, </w:t>
      </w:r>
      <w:r w:rsidR="001621B1">
        <w:rPr>
          <w:rFonts w:ascii="Times New Roman" w:hAnsi="Times New Roman" w:cs="Times New Roman"/>
        </w:rPr>
        <w:t>to conceptualize</w:t>
      </w:r>
      <w:r w:rsidR="00A8355E" w:rsidRPr="00A8355E">
        <w:rPr>
          <w:rFonts w:ascii="Times New Roman" w:hAnsi="Times New Roman" w:cs="Times New Roman"/>
        </w:rPr>
        <w:t xml:space="preserve"> ‘</w:t>
      </w:r>
      <w:r w:rsidR="00EE020F">
        <w:rPr>
          <w:rFonts w:ascii="Times New Roman" w:hAnsi="Times New Roman" w:cs="Times New Roman"/>
        </w:rPr>
        <w:t>socially-</w:t>
      </w:r>
      <w:r w:rsidR="00A8355E" w:rsidRPr="00A8355E">
        <w:rPr>
          <w:rFonts w:ascii="Times New Roman" w:hAnsi="Times New Roman" w:cs="Times New Roman"/>
        </w:rPr>
        <w:t>just’ university pedagogy</w:t>
      </w:r>
      <w:r w:rsidR="00EE020F">
        <w:rPr>
          <w:rFonts w:ascii="Times New Roman" w:hAnsi="Times New Roman" w:cs="Times New Roman"/>
        </w:rPr>
        <w:t xml:space="preserve"> for all students.  To achieve these aims the research team chose to investigate the teaching of undergraduate sociology-related social science in four universities of different status.  The reason</w:t>
      </w:r>
      <w:r w:rsidR="002E4A9D">
        <w:rPr>
          <w:rFonts w:ascii="Times New Roman" w:hAnsi="Times New Roman" w:cs="Times New Roman"/>
        </w:rPr>
        <w:t>s</w:t>
      </w:r>
      <w:r w:rsidR="0014779B">
        <w:rPr>
          <w:rFonts w:ascii="Times New Roman" w:hAnsi="Times New Roman" w:cs="Times New Roman"/>
        </w:rPr>
        <w:t xml:space="preserve"> for</w:t>
      </w:r>
      <w:r w:rsidR="00EE020F">
        <w:rPr>
          <w:rFonts w:ascii="Times New Roman" w:hAnsi="Times New Roman" w:cs="Times New Roman"/>
        </w:rPr>
        <w:t xml:space="preserve"> focus</w:t>
      </w:r>
      <w:r w:rsidR="0014779B">
        <w:rPr>
          <w:rFonts w:ascii="Times New Roman" w:hAnsi="Times New Roman" w:cs="Times New Roman"/>
        </w:rPr>
        <w:t>ing</w:t>
      </w:r>
      <w:r w:rsidR="00EE020F">
        <w:rPr>
          <w:rFonts w:ascii="Times New Roman" w:hAnsi="Times New Roman" w:cs="Times New Roman"/>
        </w:rPr>
        <w:t xml:space="preserve"> on sociology </w:t>
      </w:r>
      <w:r w:rsidR="002E4A9D">
        <w:rPr>
          <w:rFonts w:ascii="Times New Roman" w:hAnsi="Times New Roman" w:cs="Times New Roman"/>
        </w:rPr>
        <w:t>were</w:t>
      </w:r>
      <w:r w:rsidR="00EE020F" w:rsidRPr="00A8355E">
        <w:rPr>
          <w:rFonts w:ascii="Times New Roman" w:hAnsi="Times New Roman" w:cs="Times New Roman"/>
        </w:rPr>
        <w:t xml:space="preserve"> (1) university sociology is taken up by all socio-economic classes</w:t>
      </w:r>
      <w:r w:rsidR="00FF637B">
        <w:rPr>
          <w:rFonts w:ascii="Times New Roman" w:hAnsi="Times New Roman" w:cs="Times New Roman"/>
        </w:rPr>
        <w:t>;</w:t>
      </w:r>
      <w:r w:rsidR="00EE020F" w:rsidRPr="00A8355E">
        <w:rPr>
          <w:rFonts w:ascii="Times New Roman" w:hAnsi="Times New Roman" w:cs="Times New Roman"/>
        </w:rPr>
        <w:t xml:space="preserve"> (2</w:t>
      </w:r>
      <w:r w:rsidR="00675000" w:rsidRPr="00A8355E">
        <w:rPr>
          <w:rFonts w:ascii="Times New Roman" w:hAnsi="Times New Roman" w:cs="Times New Roman"/>
        </w:rPr>
        <w:t>) it</w:t>
      </w:r>
      <w:r w:rsidR="00EE020F" w:rsidRPr="00A8355E">
        <w:rPr>
          <w:rFonts w:ascii="Times New Roman" w:hAnsi="Times New Roman" w:cs="Times New Roman"/>
        </w:rPr>
        <w:t xml:space="preserve"> is a discipline that historically pursues social </w:t>
      </w:r>
      <w:r w:rsidR="00EE020F">
        <w:rPr>
          <w:rFonts w:ascii="Times New Roman" w:hAnsi="Times New Roman" w:cs="Times New Roman"/>
        </w:rPr>
        <w:t>and moral ambition which assisted an</w:t>
      </w:r>
      <w:r w:rsidR="00EE020F" w:rsidRPr="00A8355E">
        <w:rPr>
          <w:rFonts w:ascii="Times New Roman" w:hAnsi="Times New Roman" w:cs="Times New Roman"/>
        </w:rPr>
        <w:t xml:space="preserve"> exploration of the c</w:t>
      </w:r>
      <w:r w:rsidR="0014779B">
        <w:rPr>
          <w:rFonts w:ascii="Times New Roman" w:hAnsi="Times New Roman" w:cs="Times New Roman"/>
        </w:rPr>
        <w:t>ontribution of university education</w:t>
      </w:r>
      <w:r w:rsidR="00EE020F" w:rsidRPr="00A8355E">
        <w:rPr>
          <w:rFonts w:ascii="Times New Roman" w:hAnsi="Times New Roman" w:cs="Times New Roman"/>
        </w:rPr>
        <w:t xml:space="preserve"> to individuals and soci</w:t>
      </w:r>
      <w:r w:rsidR="00EE020F">
        <w:rPr>
          <w:rFonts w:ascii="Times New Roman" w:hAnsi="Times New Roman" w:cs="Times New Roman"/>
        </w:rPr>
        <w:t>ety beyond economic goals</w:t>
      </w:r>
      <w:r w:rsidR="00FF637B">
        <w:rPr>
          <w:rFonts w:ascii="Times New Roman" w:hAnsi="Times New Roman" w:cs="Times New Roman"/>
        </w:rPr>
        <w:t>; and,</w:t>
      </w:r>
      <w:r w:rsidR="00EE020F">
        <w:rPr>
          <w:rFonts w:ascii="Times New Roman" w:hAnsi="Times New Roman" w:cs="Times New Roman"/>
        </w:rPr>
        <w:t xml:space="preserve"> (3) the members of the research team</w:t>
      </w:r>
      <w:r w:rsidR="00EE020F" w:rsidRPr="00A8355E">
        <w:rPr>
          <w:rFonts w:ascii="Times New Roman" w:hAnsi="Times New Roman" w:cs="Times New Roman"/>
        </w:rPr>
        <w:t xml:space="preserve"> teach and research sociology or sociology of education and </w:t>
      </w:r>
      <w:r w:rsidR="0014779B">
        <w:rPr>
          <w:rFonts w:ascii="Times New Roman" w:hAnsi="Times New Roman" w:cs="Times New Roman"/>
        </w:rPr>
        <w:t>so were</w:t>
      </w:r>
      <w:r w:rsidR="00EE020F">
        <w:rPr>
          <w:rFonts w:ascii="Times New Roman" w:hAnsi="Times New Roman" w:cs="Times New Roman"/>
        </w:rPr>
        <w:t xml:space="preserve"> in a better position than if they did not to make judgements</w:t>
      </w:r>
      <w:r w:rsidR="00FF637B">
        <w:rPr>
          <w:rFonts w:ascii="Times New Roman" w:hAnsi="Times New Roman" w:cs="Times New Roman"/>
        </w:rPr>
        <w:t xml:space="preserve"> </w:t>
      </w:r>
      <w:r w:rsidR="001F58B7">
        <w:rPr>
          <w:rFonts w:ascii="Times New Roman" w:hAnsi="Times New Roman" w:cs="Times New Roman"/>
        </w:rPr>
        <w:t xml:space="preserve">about </w:t>
      </w:r>
      <w:r w:rsidR="00FF637B">
        <w:rPr>
          <w:rFonts w:ascii="Times New Roman" w:hAnsi="Times New Roman" w:cs="Times New Roman"/>
        </w:rPr>
        <w:t>sociology education</w:t>
      </w:r>
      <w:r w:rsidR="00EE020F">
        <w:rPr>
          <w:rFonts w:ascii="Times New Roman" w:hAnsi="Times New Roman" w:cs="Times New Roman"/>
        </w:rPr>
        <w:t>.</w:t>
      </w:r>
    </w:p>
    <w:p w14:paraId="3559CA0A" w14:textId="77777777" w:rsidR="007B26E0" w:rsidRDefault="007B26E0" w:rsidP="00C459FE">
      <w:pPr>
        <w:spacing w:line="480" w:lineRule="auto"/>
        <w:rPr>
          <w:rFonts w:ascii="Times New Roman" w:hAnsi="Times New Roman" w:cs="Times New Roman"/>
        </w:rPr>
      </w:pPr>
    </w:p>
    <w:p w14:paraId="341C290A" w14:textId="2704B1D2" w:rsidR="00EE020F" w:rsidRDefault="007B26E0" w:rsidP="00C459FE">
      <w:pPr>
        <w:spacing w:line="480" w:lineRule="auto"/>
        <w:rPr>
          <w:rFonts w:ascii="Times New Roman" w:hAnsi="Times New Roman" w:cs="Times New Roman"/>
        </w:rPr>
      </w:pPr>
      <w:r>
        <w:rPr>
          <w:rFonts w:ascii="Times New Roman" w:hAnsi="Times New Roman" w:cs="Times New Roman"/>
        </w:rPr>
        <w:t>Pseudonyms were chosen for the universities to reflect their character:  ‘Prestige</w:t>
      </w:r>
      <w:r w:rsidR="002E4A9D">
        <w:rPr>
          <w:rFonts w:ascii="Times New Roman" w:hAnsi="Times New Roman" w:cs="Times New Roman"/>
        </w:rPr>
        <w:t xml:space="preserve">’ and ‘Selective’ </w:t>
      </w:r>
      <w:r w:rsidR="00675000">
        <w:rPr>
          <w:rFonts w:ascii="Times New Roman" w:hAnsi="Times New Roman" w:cs="Times New Roman"/>
        </w:rPr>
        <w:t>regularly appear in the top third</w:t>
      </w:r>
      <w:r w:rsidR="002E4A9D">
        <w:rPr>
          <w:rFonts w:ascii="Times New Roman" w:hAnsi="Times New Roman" w:cs="Times New Roman"/>
        </w:rPr>
        <w:t xml:space="preserve"> of</w:t>
      </w:r>
      <w:r w:rsidR="00675000">
        <w:rPr>
          <w:rFonts w:ascii="Times New Roman" w:hAnsi="Times New Roman" w:cs="Times New Roman"/>
        </w:rPr>
        <w:t xml:space="preserve"> national</w:t>
      </w:r>
      <w:r w:rsidR="002E4A9D">
        <w:rPr>
          <w:rFonts w:ascii="Times New Roman" w:hAnsi="Times New Roman" w:cs="Times New Roman"/>
        </w:rPr>
        <w:t xml:space="preserve"> league tables</w:t>
      </w:r>
      <w:r w:rsidR="00675000">
        <w:rPr>
          <w:rFonts w:ascii="Times New Roman" w:hAnsi="Times New Roman" w:cs="Times New Roman"/>
        </w:rPr>
        <w:t xml:space="preserve"> ranking universities</w:t>
      </w:r>
      <w:r w:rsidR="00FF637B">
        <w:rPr>
          <w:rFonts w:ascii="Times New Roman" w:hAnsi="Times New Roman" w:cs="Times New Roman"/>
        </w:rPr>
        <w:t>, while</w:t>
      </w:r>
      <w:r w:rsidR="0014779B">
        <w:rPr>
          <w:rFonts w:ascii="Times New Roman" w:hAnsi="Times New Roman" w:cs="Times New Roman"/>
        </w:rPr>
        <w:t xml:space="preserve"> ‘Community’ and</w:t>
      </w:r>
      <w:r w:rsidR="00EE020F">
        <w:rPr>
          <w:rFonts w:ascii="Times New Roman" w:hAnsi="Times New Roman" w:cs="Times New Roman"/>
        </w:rPr>
        <w:t xml:space="preserve"> </w:t>
      </w:r>
      <w:r w:rsidR="00EE020F" w:rsidRPr="00A8355E">
        <w:rPr>
          <w:rFonts w:ascii="Times New Roman" w:hAnsi="Times New Roman" w:cs="Times New Roman"/>
        </w:rPr>
        <w:t>‘Diversity’</w:t>
      </w:r>
      <w:r w:rsidR="0014779B">
        <w:rPr>
          <w:rFonts w:ascii="Times New Roman" w:hAnsi="Times New Roman" w:cs="Times New Roman"/>
        </w:rPr>
        <w:t xml:space="preserve"> regul</w:t>
      </w:r>
      <w:r w:rsidR="00FB03BC">
        <w:rPr>
          <w:rFonts w:ascii="Times New Roman" w:hAnsi="Times New Roman" w:cs="Times New Roman"/>
        </w:rPr>
        <w:t>arly appear in the bottom third. Diversity University</w:t>
      </w:r>
      <w:r w:rsidR="00EE020F" w:rsidRPr="00A8355E">
        <w:rPr>
          <w:rFonts w:ascii="Times New Roman" w:hAnsi="Times New Roman" w:cs="Times New Roman"/>
        </w:rPr>
        <w:t xml:space="preserve"> is located in a large, multi-cultu</w:t>
      </w:r>
      <w:r w:rsidR="00EE020F">
        <w:rPr>
          <w:rFonts w:ascii="Times New Roman" w:hAnsi="Times New Roman" w:cs="Times New Roman"/>
        </w:rPr>
        <w:t>ral Eng</w:t>
      </w:r>
      <w:r w:rsidR="00FB03BC">
        <w:rPr>
          <w:rFonts w:ascii="Times New Roman" w:hAnsi="Times New Roman" w:cs="Times New Roman"/>
        </w:rPr>
        <w:t>lish inner city; and, the</w:t>
      </w:r>
      <w:r w:rsidR="00EE020F">
        <w:rPr>
          <w:rFonts w:ascii="Times New Roman" w:hAnsi="Times New Roman" w:cs="Times New Roman"/>
        </w:rPr>
        <w:t xml:space="preserve"> </w:t>
      </w:r>
      <w:r w:rsidR="00FB03BC">
        <w:rPr>
          <w:rFonts w:ascii="Times New Roman" w:hAnsi="Times New Roman" w:cs="Times New Roman"/>
        </w:rPr>
        <w:t>pseudonym</w:t>
      </w:r>
      <w:r w:rsidR="00EE020F">
        <w:rPr>
          <w:rFonts w:ascii="Times New Roman" w:hAnsi="Times New Roman" w:cs="Times New Roman"/>
        </w:rPr>
        <w:t xml:space="preserve"> reflects its student intake which tends to</w:t>
      </w:r>
      <w:r w:rsidR="00EE020F" w:rsidRPr="00A8355E">
        <w:rPr>
          <w:rFonts w:ascii="Times New Roman" w:hAnsi="Times New Roman" w:cs="Times New Roman"/>
        </w:rPr>
        <w:t xml:space="preserve"> come from</w:t>
      </w:r>
      <w:r w:rsidR="00FB03BC">
        <w:rPr>
          <w:rFonts w:ascii="Times New Roman" w:hAnsi="Times New Roman" w:cs="Times New Roman"/>
        </w:rPr>
        <w:t xml:space="preserve"> local,</w:t>
      </w:r>
      <w:r w:rsidR="00EE020F" w:rsidRPr="00A8355E">
        <w:rPr>
          <w:rFonts w:ascii="Times New Roman" w:hAnsi="Times New Roman" w:cs="Times New Roman"/>
        </w:rPr>
        <w:t xml:space="preserve"> lower socio-economic and/or ethnic minority gr</w:t>
      </w:r>
      <w:r w:rsidR="00FB03BC">
        <w:rPr>
          <w:rFonts w:ascii="Times New Roman" w:hAnsi="Times New Roman" w:cs="Times New Roman"/>
        </w:rPr>
        <w:t>oups. The sociology degree at Diversity is showcased</w:t>
      </w:r>
      <w:r w:rsidR="00F21A4B">
        <w:rPr>
          <w:rFonts w:ascii="Times New Roman" w:hAnsi="Times New Roman" w:cs="Times New Roman"/>
        </w:rPr>
        <w:t xml:space="preserve"> here because</w:t>
      </w:r>
      <w:r w:rsidR="00FB03BC">
        <w:rPr>
          <w:rFonts w:ascii="Times New Roman" w:hAnsi="Times New Roman" w:cs="Times New Roman"/>
        </w:rPr>
        <w:t xml:space="preserve"> its pedagogic quality</w:t>
      </w:r>
      <w:r w:rsidR="00F21A4B">
        <w:rPr>
          <w:rFonts w:ascii="Times New Roman" w:hAnsi="Times New Roman" w:cs="Times New Roman"/>
        </w:rPr>
        <w:t xml:space="preserve"> was found to</w:t>
      </w:r>
      <w:r w:rsidR="00FB03BC">
        <w:rPr>
          <w:rFonts w:ascii="Times New Roman" w:hAnsi="Times New Roman" w:cs="Times New Roman"/>
        </w:rPr>
        <w:t xml:space="preserve"> </w:t>
      </w:r>
      <w:r w:rsidR="00F21A4B">
        <w:rPr>
          <w:rFonts w:ascii="Times New Roman" w:hAnsi="Times New Roman" w:cs="Times New Roman"/>
        </w:rPr>
        <w:t>confound</w:t>
      </w:r>
      <w:r w:rsidR="00FB03BC">
        <w:rPr>
          <w:rFonts w:ascii="Times New Roman" w:hAnsi="Times New Roman" w:cs="Times New Roman"/>
        </w:rPr>
        <w:t xml:space="preserve"> league table rankings. For example, in a survey of over 700 students in all four universities Diversity ranked first of the four on the scale ‘</w:t>
      </w:r>
      <w:r w:rsidR="00B2259C">
        <w:rPr>
          <w:rFonts w:ascii="Times New Roman" w:hAnsi="Times New Roman" w:cs="Times New Roman"/>
        </w:rPr>
        <w:t>A change in personal identity and an intention to change society</w:t>
      </w:r>
      <w:r w:rsidR="001B6CBD">
        <w:rPr>
          <w:rFonts w:ascii="Times New Roman" w:hAnsi="Times New Roman" w:cs="Times New Roman"/>
        </w:rPr>
        <w:t xml:space="preserve"> for the better</w:t>
      </w:r>
      <w:r w:rsidR="00B2259C">
        <w:rPr>
          <w:rFonts w:ascii="Times New Roman" w:hAnsi="Times New Roman" w:cs="Times New Roman"/>
        </w:rPr>
        <w:t>’</w:t>
      </w:r>
      <w:r w:rsidR="001B6CBD">
        <w:rPr>
          <w:rFonts w:ascii="Times New Roman" w:hAnsi="Times New Roman" w:cs="Times New Roman"/>
        </w:rPr>
        <w:t xml:space="preserve">; </w:t>
      </w:r>
      <w:r w:rsidR="00B2259C">
        <w:rPr>
          <w:rFonts w:ascii="Times New Roman" w:hAnsi="Times New Roman" w:cs="Times New Roman"/>
        </w:rPr>
        <w:t xml:space="preserve">second on the </w:t>
      </w:r>
      <w:r w:rsidR="001B6CBD">
        <w:rPr>
          <w:rFonts w:ascii="Times New Roman" w:hAnsi="Times New Roman" w:cs="Times New Roman"/>
        </w:rPr>
        <w:t>‘Engagement with academic knowledge scale; and, first on the ‘Good teaching’ scale.</w:t>
      </w:r>
    </w:p>
    <w:p w14:paraId="0E79F47C" w14:textId="77777777" w:rsidR="00EE020F" w:rsidRDefault="00EE020F" w:rsidP="00C459FE">
      <w:pPr>
        <w:spacing w:line="480" w:lineRule="auto"/>
        <w:rPr>
          <w:rFonts w:ascii="Times New Roman" w:hAnsi="Times New Roman" w:cs="Times New Roman"/>
        </w:rPr>
      </w:pPr>
    </w:p>
    <w:p w14:paraId="1B4AB483" w14:textId="19669B3C" w:rsidR="001C4E60" w:rsidRDefault="00AD0C5E" w:rsidP="00C459FE">
      <w:pPr>
        <w:spacing w:line="480" w:lineRule="auto"/>
        <w:rPr>
          <w:rFonts w:ascii="Times New Roman" w:hAnsi="Times New Roman" w:cs="Times New Roman"/>
        </w:rPr>
      </w:pPr>
      <w:r>
        <w:rPr>
          <w:rFonts w:ascii="Times New Roman" w:hAnsi="Times New Roman" w:cs="Times New Roman"/>
        </w:rPr>
        <w:lastRenderedPageBreak/>
        <w:t>British sociologist of education Basil Bernstein (1924-2000) provided the project with a robust theoretical framework for exploring what might constitute socially-just curriculum and pedagogy. Broadly, his extensive oeuvre</w:t>
      </w:r>
      <w:r w:rsidR="006F2048">
        <w:rPr>
          <w:rFonts w:ascii="Times New Roman" w:hAnsi="Times New Roman" w:cs="Times New Roman"/>
        </w:rPr>
        <w:t xml:space="preserve"> theorizes</w:t>
      </w:r>
      <w:r>
        <w:rPr>
          <w:rFonts w:ascii="Times New Roman" w:hAnsi="Times New Roman" w:cs="Times New Roman"/>
        </w:rPr>
        <w:t xml:space="preserve"> that it is possible to chart how formal education distributes knowledge</w:t>
      </w:r>
      <w:r w:rsidR="001C4E60">
        <w:rPr>
          <w:rFonts w:ascii="Times New Roman" w:hAnsi="Times New Roman" w:cs="Times New Roman"/>
        </w:rPr>
        <w:t>,</w:t>
      </w:r>
      <w:r>
        <w:rPr>
          <w:rFonts w:ascii="Times New Roman" w:hAnsi="Times New Roman" w:cs="Times New Roman"/>
        </w:rPr>
        <w:t xml:space="preserve"> </w:t>
      </w:r>
      <w:r w:rsidR="001C4E60">
        <w:rPr>
          <w:rFonts w:ascii="Times New Roman" w:hAnsi="Times New Roman" w:cs="Times New Roman"/>
        </w:rPr>
        <w:t xml:space="preserve">usually </w:t>
      </w:r>
      <w:r>
        <w:rPr>
          <w:rFonts w:ascii="Times New Roman" w:hAnsi="Times New Roman" w:cs="Times New Roman"/>
        </w:rPr>
        <w:t>in ways which reproduce society’s hierarchies.</w:t>
      </w:r>
      <w:r w:rsidR="001C4E60">
        <w:rPr>
          <w:rFonts w:ascii="Times New Roman" w:hAnsi="Times New Roman" w:cs="Times New Roman"/>
        </w:rPr>
        <w:t xml:space="preserve"> The social justice goal of the project motivated a focus on the converse possibility of university education </w:t>
      </w:r>
      <w:r>
        <w:rPr>
          <w:rFonts w:ascii="Times New Roman" w:hAnsi="Times New Roman" w:cs="Times New Roman"/>
        </w:rPr>
        <w:t>disrupting the hierarchies</w:t>
      </w:r>
      <w:r w:rsidR="001C4E60">
        <w:rPr>
          <w:rFonts w:ascii="Times New Roman" w:hAnsi="Times New Roman" w:cs="Times New Roman"/>
        </w:rPr>
        <w:t xml:space="preserve"> by teaching so that students acquire ‘powerful knowledge’ (Young, 2008). Diversity illustrates this possibility.</w:t>
      </w:r>
    </w:p>
    <w:p w14:paraId="2264F972" w14:textId="77777777" w:rsidR="001C4E60" w:rsidRDefault="001C4E60" w:rsidP="00C459FE">
      <w:pPr>
        <w:spacing w:line="480" w:lineRule="auto"/>
        <w:rPr>
          <w:rFonts w:ascii="Times New Roman" w:hAnsi="Times New Roman" w:cs="Times New Roman"/>
        </w:rPr>
      </w:pPr>
    </w:p>
    <w:p w14:paraId="76973574" w14:textId="46F34303" w:rsidR="00C459FE" w:rsidRDefault="001C4E60" w:rsidP="00C459FE">
      <w:pPr>
        <w:spacing w:line="480" w:lineRule="auto"/>
        <w:rPr>
          <w:rFonts w:ascii="Times New Roman" w:hAnsi="Times New Roman" w:cs="Times New Roman"/>
        </w:rPr>
      </w:pPr>
      <w:r>
        <w:rPr>
          <w:rFonts w:ascii="Times New Roman" w:hAnsi="Times New Roman" w:cs="Times New Roman"/>
        </w:rPr>
        <w:t>There is not</w:t>
      </w:r>
      <w:r w:rsidR="00917F6B">
        <w:rPr>
          <w:rFonts w:ascii="Times New Roman" w:hAnsi="Times New Roman" w:cs="Times New Roman"/>
        </w:rPr>
        <w:t xml:space="preserve"> enough</w:t>
      </w:r>
      <w:r>
        <w:rPr>
          <w:rFonts w:ascii="Times New Roman" w:hAnsi="Times New Roman" w:cs="Times New Roman"/>
        </w:rPr>
        <w:t xml:space="preserve"> space here to</w:t>
      </w:r>
      <w:r w:rsidR="000D0FBE">
        <w:rPr>
          <w:rFonts w:ascii="Times New Roman" w:hAnsi="Times New Roman" w:cs="Times New Roman"/>
        </w:rPr>
        <w:t xml:space="preserve"> explain the full range of </w:t>
      </w:r>
      <w:proofErr w:type="spellStart"/>
      <w:r w:rsidR="000D0FBE">
        <w:rPr>
          <w:rFonts w:ascii="Times New Roman" w:hAnsi="Times New Roman" w:cs="Times New Roman"/>
        </w:rPr>
        <w:t>Bernsteinian</w:t>
      </w:r>
      <w:proofErr w:type="spellEnd"/>
      <w:r w:rsidR="000D0FBE">
        <w:rPr>
          <w:rFonts w:ascii="Times New Roman" w:hAnsi="Times New Roman" w:cs="Times New Roman"/>
        </w:rPr>
        <w:t xml:space="preserve"> concepts.</w:t>
      </w:r>
      <w:r>
        <w:rPr>
          <w:rFonts w:ascii="Times New Roman" w:hAnsi="Times New Roman" w:cs="Times New Roman"/>
        </w:rPr>
        <w:t xml:space="preserve"> </w:t>
      </w:r>
      <w:r w:rsidR="000D0FBE">
        <w:rPr>
          <w:rFonts w:ascii="Times New Roman" w:hAnsi="Times New Roman" w:cs="Times New Roman"/>
        </w:rPr>
        <w:t xml:space="preserve">So </w:t>
      </w:r>
      <w:r w:rsidR="0043053B">
        <w:rPr>
          <w:rFonts w:ascii="Times New Roman" w:hAnsi="Times New Roman" w:cs="Times New Roman"/>
        </w:rPr>
        <w:t>h</w:t>
      </w:r>
      <w:r w:rsidR="000D0FBE">
        <w:rPr>
          <w:rFonts w:ascii="Times New Roman" w:hAnsi="Times New Roman" w:cs="Times New Roman"/>
        </w:rPr>
        <w:t>ere</w:t>
      </w:r>
      <w:r w:rsidR="0043053B">
        <w:rPr>
          <w:rFonts w:ascii="Times New Roman" w:hAnsi="Times New Roman" w:cs="Times New Roman"/>
        </w:rPr>
        <w:t xml:space="preserve"> are briefly introduced those concepts</w:t>
      </w:r>
      <w:r>
        <w:rPr>
          <w:rFonts w:ascii="Times New Roman" w:hAnsi="Times New Roman" w:cs="Times New Roman"/>
        </w:rPr>
        <w:t xml:space="preserve"> </w:t>
      </w:r>
      <w:r w:rsidR="009A3336">
        <w:rPr>
          <w:rFonts w:ascii="Times New Roman" w:hAnsi="Times New Roman" w:cs="Times New Roman"/>
        </w:rPr>
        <w:t xml:space="preserve">Jenkins and Barnes </w:t>
      </w:r>
      <w:r w:rsidR="00934C5E">
        <w:rPr>
          <w:rFonts w:ascii="Times New Roman" w:hAnsi="Times New Roman" w:cs="Times New Roman"/>
        </w:rPr>
        <w:t>employ</w:t>
      </w:r>
      <w:r w:rsidR="0043053B">
        <w:rPr>
          <w:rFonts w:ascii="Times New Roman" w:hAnsi="Times New Roman" w:cs="Times New Roman"/>
        </w:rPr>
        <w:t xml:space="preserve"> to make their account below of the sociology degree at Diversity, namely, pedagogic rights, horizontal and vertical discourses, and visible and invisible pedagogies. Access </w:t>
      </w:r>
      <w:r w:rsidR="006F2048">
        <w:rPr>
          <w:rFonts w:ascii="Times New Roman" w:hAnsi="Times New Roman" w:cs="Times New Roman"/>
        </w:rPr>
        <w:t xml:space="preserve">to </w:t>
      </w:r>
      <w:r w:rsidR="0043053B">
        <w:rPr>
          <w:rFonts w:ascii="Times New Roman" w:hAnsi="Times New Roman" w:cs="Times New Roman"/>
        </w:rPr>
        <w:t xml:space="preserve">‘pedagogic rights’ can be conceptualised as educational outcomes. </w:t>
      </w:r>
      <w:r w:rsidR="006F2048">
        <w:rPr>
          <w:rFonts w:ascii="Times New Roman" w:hAnsi="Times New Roman" w:cs="Times New Roman"/>
        </w:rPr>
        <w:t xml:space="preserve">The three pedagogic rights that Bernstein (2000) proposes are to: individual enhancement (being a critical and confident person); social inclusion (having a sense of belonging in society); and, political participation (being an active member of a democracy). </w:t>
      </w:r>
      <w:r w:rsidR="00F21A4B">
        <w:rPr>
          <w:rFonts w:ascii="Times New Roman" w:hAnsi="Times New Roman" w:cs="Times New Roman"/>
        </w:rPr>
        <w:t>F</w:t>
      </w:r>
      <w:r w:rsidR="006F2048">
        <w:rPr>
          <w:rFonts w:ascii="Times New Roman" w:hAnsi="Times New Roman" w:cs="Times New Roman"/>
        </w:rPr>
        <w:t xml:space="preserve">rom Bernstein’s perspective, access to these rights comes by acquiring the type of knowledge which allows an individual </w:t>
      </w:r>
      <w:r w:rsidR="00F03529">
        <w:rPr>
          <w:rFonts w:ascii="Times New Roman" w:hAnsi="Times New Roman" w:cs="Times New Roman"/>
        </w:rPr>
        <w:t xml:space="preserve">to </w:t>
      </w:r>
      <w:r w:rsidR="006F2048">
        <w:rPr>
          <w:rFonts w:ascii="Times New Roman" w:hAnsi="Times New Roman" w:cs="Times New Roman"/>
        </w:rPr>
        <w:t>think ab</w:t>
      </w:r>
      <w:r w:rsidR="00934C5E">
        <w:rPr>
          <w:rFonts w:ascii="Times New Roman" w:hAnsi="Times New Roman" w:cs="Times New Roman"/>
        </w:rPr>
        <w:t xml:space="preserve">out and change her or his life. </w:t>
      </w:r>
      <w:r w:rsidR="00F21A4B">
        <w:rPr>
          <w:rFonts w:ascii="Times New Roman" w:hAnsi="Times New Roman" w:cs="Times New Roman"/>
        </w:rPr>
        <w:t>In earlier work, h</w:t>
      </w:r>
      <w:r w:rsidR="00934C5E">
        <w:rPr>
          <w:rFonts w:ascii="Times New Roman" w:hAnsi="Times New Roman" w:cs="Times New Roman"/>
        </w:rPr>
        <w:t>e distinguishes between ‘horizontal discourse’ used for transmitting and acquiring ‘</w:t>
      </w:r>
      <w:proofErr w:type="spellStart"/>
      <w:r w:rsidR="00934C5E">
        <w:rPr>
          <w:rFonts w:ascii="Times New Roman" w:hAnsi="Times New Roman" w:cs="Times New Roman"/>
        </w:rPr>
        <w:t>commonsense</w:t>
      </w:r>
      <w:proofErr w:type="spellEnd"/>
      <w:r w:rsidR="00934C5E">
        <w:rPr>
          <w:rFonts w:ascii="Times New Roman" w:hAnsi="Times New Roman" w:cs="Times New Roman"/>
        </w:rPr>
        <w:t xml:space="preserve"> everyday knowledge [about] common problems of living and dying.’ (1999, p. 159); and ‘vertical discourse’ which is the discourse of abstract disciplinary knowledge and in in the humanities and social sciences takes </w:t>
      </w:r>
      <w:r w:rsidR="00F03529">
        <w:rPr>
          <w:rFonts w:ascii="Times New Roman" w:hAnsi="Times New Roman" w:cs="Times New Roman"/>
        </w:rPr>
        <w:t xml:space="preserve">the </w:t>
      </w:r>
      <w:r w:rsidR="00934C5E">
        <w:rPr>
          <w:rFonts w:ascii="Times New Roman" w:hAnsi="Times New Roman" w:cs="Times New Roman"/>
        </w:rPr>
        <w:t>form of ‘</w:t>
      </w:r>
      <w:r w:rsidR="006358AE">
        <w:rPr>
          <w:rFonts w:ascii="Times New Roman" w:hAnsi="Times New Roman" w:cs="Times New Roman"/>
        </w:rPr>
        <w:t xml:space="preserve">a series of specialised languages [for example, post-modernism, feminism and so on] with specialised modes of interrogation and specialised criteria for the </w:t>
      </w:r>
      <w:r w:rsidR="006358AE">
        <w:rPr>
          <w:rFonts w:ascii="Times New Roman" w:hAnsi="Times New Roman" w:cs="Times New Roman"/>
        </w:rPr>
        <w:lastRenderedPageBreak/>
        <w:t>production and circulation of texts</w:t>
      </w:r>
      <w:del w:id="68" w:author="Melanie Walker" w:date="2015-09-17T10:06:00Z">
        <w:r w:rsidR="006358AE" w:rsidDel="00FF637B">
          <w:rPr>
            <w:rFonts w:ascii="Times New Roman" w:hAnsi="Times New Roman" w:cs="Times New Roman"/>
          </w:rPr>
          <w:delText>.</w:delText>
        </w:r>
      </w:del>
      <w:r w:rsidR="006358AE">
        <w:rPr>
          <w:rFonts w:ascii="Times New Roman" w:hAnsi="Times New Roman" w:cs="Times New Roman"/>
        </w:rPr>
        <w:t xml:space="preserve">’ (ibid.). </w:t>
      </w:r>
      <w:r w:rsidR="001F58B7">
        <w:rPr>
          <w:rFonts w:ascii="Times New Roman" w:hAnsi="Times New Roman" w:cs="Times New Roman"/>
        </w:rPr>
        <w:t>For Bernstein (1999) t</w:t>
      </w:r>
      <w:commentRangeStart w:id="69"/>
      <w:r w:rsidR="006358AE">
        <w:rPr>
          <w:rFonts w:ascii="Times New Roman" w:hAnsi="Times New Roman" w:cs="Times New Roman"/>
        </w:rPr>
        <w:t>he</w:t>
      </w:r>
      <w:commentRangeEnd w:id="69"/>
      <w:r w:rsidR="000F65F8">
        <w:rPr>
          <w:rStyle w:val="CommentReference"/>
        </w:rPr>
        <w:commentReference w:id="69"/>
      </w:r>
      <w:r w:rsidR="006358AE">
        <w:rPr>
          <w:rFonts w:ascii="Times New Roman" w:hAnsi="Times New Roman" w:cs="Times New Roman"/>
        </w:rPr>
        <w:t xml:space="preserve"> use of horizontal discourse in classrooms to engage the</w:t>
      </w:r>
      <w:r w:rsidR="001F58B7">
        <w:rPr>
          <w:rFonts w:ascii="Times New Roman" w:hAnsi="Times New Roman" w:cs="Times New Roman"/>
        </w:rPr>
        <w:t xml:space="preserve"> ‘less able’ students</w:t>
      </w:r>
      <w:r w:rsidR="006358AE">
        <w:rPr>
          <w:rFonts w:ascii="Times New Roman" w:hAnsi="Times New Roman" w:cs="Times New Roman"/>
        </w:rPr>
        <w:t xml:space="preserve"> denies them access to the type of knowledge that vertical discourse </w:t>
      </w:r>
      <w:r w:rsidR="00F03529">
        <w:rPr>
          <w:rFonts w:ascii="Times New Roman" w:hAnsi="Times New Roman" w:cs="Times New Roman"/>
        </w:rPr>
        <w:t xml:space="preserve">provides, </w:t>
      </w:r>
      <w:r w:rsidR="006358AE">
        <w:rPr>
          <w:rFonts w:ascii="Times New Roman" w:hAnsi="Times New Roman" w:cs="Times New Roman"/>
        </w:rPr>
        <w:t>which lifts their minds from their local contexts. Nevertheless, he does concede the possibility of creating a ‘</w:t>
      </w:r>
      <w:commentRangeStart w:id="70"/>
      <w:r w:rsidR="006358AE">
        <w:rPr>
          <w:rFonts w:ascii="Times New Roman" w:hAnsi="Times New Roman" w:cs="Times New Roman"/>
        </w:rPr>
        <w:t xml:space="preserve">discursive gap’ between </w:t>
      </w:r>
      <w:commentRangeEnd w:id="70"/>
      <w:r w:rsidR="00FF637B">
        <w:rPr>
          <w:rStyle w:val="CommentReference"/>
        </w:rPr>
        <w:commentReference w:id="70"/>
      </w:r>
      <w:r w:rsidR="006358AE">
        <w:rPr>
          <w:rFonts w:ascii="Times New Roman" w:hAnsi="Times New Roman" w:cs="Times New Roman"/>
        </w:rPr>
        <w:t>the two forms of discourse where new, original, transforming knowle</w:t>
      </w:r>
      <w:r w:rsidR="00F21A4B">
        <w:rPr>
          <w:rFonts w:ascii="Times New Roman" w:hAnsi="Times New Roman" w:cs="Times New Roman"/>
        </w:rPr>
        <w:t>dge can emerge</w:t>
      </w:r>
      <w:r w:rsidR="001F58B7">
        <w:rPr>
          <w:rFonts w:ascii="Times New Roman" w:hAnsi="Times New Roman" w:cs="Times New Roman"/>
        </w:rPr>
        <w:t xml:space="preserve">  because there is dissonance between the abstractions of vertical discourse and understandings of empirical realities</w:t>
      </w:r>
      <w:r w:rsidR="00F21A4B">
        <w:rPr>
          <w:rFonts w:ascii="Times New Roman" w:hAnsi="Times New Roman" w:cs="Times New Roman"/>
        </w:rPr>
        <w:t xml:space="preserve"> (Bernstein, 2000</w:t>
      </w:r>
      <w:r w:rsidR="006358AE">
        <w:rPr>
          <w:rFonts w:ascii="Times New Roman" w:hAnsi="Times New Roman" w:cs="Times New Roman"/>
        </w:rPr>
        <w:t xml:space="preserve">). This is the achievement </w:t>
      </w:r>
      <w:r w:rsidR="009A3336">
        <w:rPr>
          <w:rFonts w:ascii="Times New Roman" w:hAnsi="Times New Roman" w:cs="Times New Roman"/>
        </w:rPr>
        <w:t xml:space="preserve">Jenkins and </w:t>
      </w:r>
      <w:r w:rsidR="006358AE">
        <w:rPr>
          <w:rFonts w:ascii="Times New Roman" w:hAnsi="Times New Roman" w:cs="Times New Roman"/>
        </w:rPr>
        <w:t>Bar</w:t>
      </w:r>
      <w:r w:rsidR="009A3336">
        <w:rPr>
          <w:rFonts w:ascii="Times New Roman" w:hAnsi="Times New Roman" w:cs="Times New Roman"/>
        </w:rPr>
        <w:t xml:space="preserve">nes </w:t>
      </w:r>
      <w:r w:rsidR="00917F6B">
        <w:rPr>
          <w:rFonts w:ascii="Times New Roman" w:hAnsi="Times New Roman" w:cs="Times New Roman"/>
        </w:rPr>
        <w:t xml:space="preserve">describe. </w:t>
      </w:r>
      <w:r w:rsidR="0013604C">
        <w:rPr>
          <w:rFonts w:ascii="Times New Roman" w:hAnsi="Times New Roman" w:cs="Times New Roman"/>
        </w:rPr>
        <w:t>Moreover,</w:t>
      </w:r>
      <w:r w:rsidR="00917F6B">
        <w:rPr>
          <w:rFonts w:ascii="Times New Roman" w:hAnsi="Times New Roman" w:cs="Times New Roman"/>
        </w:rPr>
        <w:t xml:space="preserve"> they show how opening</w:t>
      </w:r>
      <w:r w:rsidR="00693EBC">
        <w:rPr>
          <w:rFonts w:ascii="Times New Roman" w:hAnsi="Times New Roman" w:cs="Times New Roman"/>
        </w:rPr>
        <w:t xml:space="preserve"> this gap </w:t>
      </w:r>
      <w:r w:rsidR="00917F6B">
        <w:rPr>
          <w:rFonts w:ascii="Times New Roman" w:hAnsi="Times New Roman" w:cs="Times New Roman"/>
        </w:rPr>
        <w:t>depends o</w:t>
      </w:r>
      <w:r w:rsidR="00693EBC">
        <w:rPr>
          <w:rFonts w:ascii="Times New Roman" w:hAnsi="Times New Roman" w:cs="Times New Roman"/>
        </w:rPr>
        <w:t>n</w:t>
      </w:r>
      <w:r w:rsidR="00917F6B">
        <w:rPr>
          <w:rFonts w:ascii="Times New Roman" w:hAnsi="Times New Roman" w:cs="Times New Roman"/>
        </w:rPr>
        <w:t xml:space="preserve"> making explicit or ‘visible’ to students what is expected of them. For Bernstein (1975) ‘invisible pedagogies’ </w:t>
      </w:r>
      <w:r w:rsidR="00C459FE">
        <w:rPr>
          <w:rFonts w:ascii="Times New Roman" w:hAnsi="Times New Roman" w:cs="Times New Roman"/>
        </w:rPr>
        <w:t xml:space="preserve">which leave </w:t>
      </w:r>
      <w:r w:rsidR="00FF637B">
        <w:rPr>
          <w:rFonts w:ascii="Times New Roman" w:hAnsi="Times New Roman" w:cs="Times New Roman"/>
        </w:rPr>
        <w:t xml:space="preserve">expectations and ‘rules’ and </w:t>
      </w:r>
      <w:r w:rsidR="00C459FE">
        <w:rPr>
          <w:rFonts w:ascii="Times New Roman" w:hAnsi="Times New Roman" w:cs="Times New Roman"/>
        </w:rPr>
        <w:t xml:space="preserve">much </w:t>
      </w:r>
      <w:r w:rsidR="00FF637B">
        <w:rPr>
          <w:rFonts w:ascii="Times New Roman" w:hAnsi="Times New Roman" w:cs="Times New Roman"/>
        </w:rPr>
        <w:t xml:space="preserve">else </w:t>
      </w:r>
      <w:r w:rsidR="00C459FE">
        <w:rPr>
          <w:rFonts w:ascii="Times New Roman" w:hAnsi="Times New Roman" w:cs="Times New Roman"/>
        </w:rPr>
        <w:t>implicit</w:t>
      </w:r>
      <w:r w:rsidR="00F03529">
        <w:rPr>
          <w:rFonts w:ascii="Times New Roman" w:hAnsi="Times New Roman" w:cs="Times New Roman"/>
        </w:rPr>
        <w:t>,</w:t>
      </w:r>
      <w:r w:rsidR="00C459FE">
        <w:rPr>
          <w:rFonts w:ascii="Times New Roman" w:hAnsi="Times New Roman" w:cs="Times New Roman"/>
        </w:rPr>
        <w:t xml:space="preserve"> </w:t>
      </w:r>
      <w:r w:rsidR="00917F6B">
        <w:rPr>
          <w:rFonts w:ascii="Times New Roman" w:hAnsi="Times New Roman" w:cs="Times New Roman"/>
        </w:rPr>
        <w:t>benefit middle-class class learners who have been enculturated into what is expected in formal educational settings.</w:t>
      </w:r>
      <w:r w:rsidR="00C459FE">
        <w:rPr>
          <w:rFonts w:ascii="Times New Roman" w:hAnsi="Times New Roman" w:cs="Times New Roman"/>
        </w:rPr>
        <w:t xml:space="preserve"> Arguably, this observation holds particularly in universities where the degree of control and guidance is considerably less than in school and for students whose family members have no familiarity with universities. </w:t>
      </w:r>
    </w:p>
    <w:p w14:paraId="410ABE68" w14:textId="77777777" w:rsidR="00C459FE" w:rsidRDefault="00C459FE" w:rsidP="00C459FE">
      <w:pPr>
        <w:spacing w:line="480" w:lineRule="auto"/>
        <w:rPr>
          <w:rFonts w:ascii="Times New Roman" w:hAnsi="Times New Roman" w:cs="Times New Roman"/>
        </w:rPr>
      </w:pPr>
    </w:p>
    <w:p w14:paraId="6727E90E" w14:textId="37D43400" w:rsidR="00A8355E" w:rsidRPr="00A8355E" w:rsidRDefault="00C459FE" w:rsidP="00C459FE">
      <w:pPr>
        <w:spacing w:line="480" w:lineRule="auto"/>
        <w:rPr>
          <w:rFonts w:ascii="Times New Roman" w:hAnsi="Times New Roman" w:cs="Times New Roman"/>
        </w:rPr>
      </w:pPr>
      <w:r>
        <w:rPr>
          <w:rFonts w:ascii="Times New Roman" w:hAnsi="Times New Roman" w:cs="Times New Roman"/>
        </w:rPr>
        <w:t xml:space="preserve">So overall </w:t>
      </w:r>
      <w:r w:rsidR="001F58B7">
        <w:rPr>
          <w:rFonts w:ascii="Times New Roman" w:hAnsi="Times New Roman" w:cs="Times New Roman"/>
        </w:rPr>
        <w:t>in the account of socially-</w:t>
      </w:r>
      <w:r>
        <w:rPr>
          <w:rFonts w:ascii="Times New Roman" w:hAnsi="Times New Roman" w:cs="Times New Roman"/>
        </w:rPr>
        <w:t xml:space="preserve">just pedagogies below, </w:t>
      </w:r>
      <w:r w:rsidR="009A3336">
        <w:rPr>
          <w:rFonts w:ascii="Times New Roman" w:hAnsi="Times New Roman" w:cs="Times New Roman"/>
        </w:rPr>
        <w:t xml:space="preserve">Jenkins and Barnes </w:t>
      </w:r>
      <w:r>
        <w:rPr>
          <w:rFonts w:ascii="Times New Roman" w:hAnsi="Times New Roman" w:cs="Times New Roman"/>
        </w:rPr>
        <w:t xml:space="preserve">highlight </w:t>
      </w:r>
      <w:r w:rsidR="004563F0">
        <w:rPr>
          <w:rFonts w:ascii="Times New Roman" w:hAnsi="Times New Roman" w:cs="Times New Roman"/>
        </w:rPr>
        <w:t xml:space="preserve">enhancement, inclusion and participation as basic rights for their students. The means of access to these rights are, to use Bernstein’s term, the </w:t>
      </w:r>
      <w:ins w:id="71" w:author="Melanie Walker" w:date="2015-09-17T10:09:00Z">
        <w:r w:rsidR="005F222C">
          <w:rPr>
            <w:rFonts w:ascii="Times New Roman" w:hAnsi="Times New Roman" w:cs="Times New Roman"/>
          </w:rPr>
          <w:t>‘</w:t>
        </w:r>
      </w:ins>
      <w:proofErr w:type="spellStart"/>
      <w:r w:rsidR="004563F0">
        <w:rPr>
          <w:rFonts w:ascii="Times New Roman" w:hAnsi="Times New Roman" w:cs="Times New Roman"/>
        </w:rPr>
        <w:t>recontextualisation</w:t>
      </w:r>
      <w:proofErr w:type="spellEnd"/>
      <w:ins w:id="72" w:author="Melanie Walker" w:date="2015-09-17T10:09:00Z">
        <w:r w:rsidR="005F222C">
          <w:rPr>
            <w:rFonts w:ascii="Times New Roman" w:hAnsi="Times New Roman" w:cs="Times New Roman"/>
          </w:rPr>
          <w:t>’</w:t>
        </w:r>
      </w:ins>
      <w:r w:rsidR="004563F0">
        <w:rPr>
          <w:rFonts w:ascii="Times New Roman" w:hAnsi="Times New Roman" w:cs="Times New Roman"/>
        </w:rPr>
        <w:t xml:space="preserve"> of sociological knowledge in curriculum and pedagogy</w:t>
      </w:r>
      <w:r w:rsidR="006E1353">
        <w:rPr>
          <w:rFonts w:ascii="Times New Roman" w:hAnsi="Times New Roman" w:cs="Times New Roman"/>
        </w:rPr>
        <w:t xml:space="preserve"> that</w:t>
      </w:r>
      <w:r w:rsidR="004563F0">
        <w:rPr>
          <w:rFonts w:ascii="Times New Roman" w:hAnsi="Times New Roman" w:cs="Times New Roman"/>
        </w:rPr>
        <w:t xml:space="preserve"> foreground a principled juxtaposition of vertical and horizontal discours</w:t>
      </w:r>
      <w:r w:rsidR="006E1353">
        <w:rPr>
          <w:rFonts w:ascii="Times New Roman" w:hAnsi="Times New Roman" w:cs="Times New Roman"/>
        </w:rPr>
        <w:t>es and</w:t>
      </w:r>
      <w:r w:rsidR="004563F0">
        <w:rPr>
          <w:rFonts w:ascii="Times New Roman" w:hAnsi="Times New Roman" w:cs="Times New Roman"/>
        </w:rPr>
        <w:t xml:space="preserve"> make explicit to students the kinds of efforts necessary to develop a powerful sociological </w:t>
      </w:r>
      <w:r w:rsidR="006E1353">
        <w:rPr>
          <w:rFonts w:ascii="Times New Roman" w:hAnsi="Times New Roman" w:cs="Times New Roman"/>
        </w:rPr>
        <w:t>identity</w:t>
      </w:r>
      <w:r w:rsidR="004563F0">
        <w:rPr>
          <w:rFonts w:ascii="Times New Roman" w:hAnsi="Times New Roman" w:cs="Times New Roman"/>
        </w:rPr>
        <w:t>.</w:t>
      </w:r>
      <w:r w:rsidR="007A0A74">
        <w:rPr>
          <w:rFonts w:ascii="Times New Roman" w:hAnsi="Times New Roman" w:cs="Times New Roman"/>
        </w:rPr>
        <w:t xml:space="preserve"> The account starts with reflections on the importance of addressing relevant issues in the political and institutional contexts in which socially</w:t>
      </w:r>
      <w:r w:rsidR="00CE7BDA">
        <w:rPr>
          <w:rFonts w:ascii="Times New Roman" w:hAnsi="Times New Roman" w:cs="Times New Roman"/>
        </w:rPr>
        <w:t>-</w:t>
      </w:r>
      <w:r w:rsidR="007A0A74">
        <w:rPr>
          <w:rFonts w:ascii="Times New Roman" w:hAnsi="Times New Roman" w:cs="Times New Roman"/>
        </w:rPr>
        <w:t>just pedagogies are thought about and operationalized.</w:t>
      </w:r>
    </w:p>
    <w:p w14:paraId="7C43D11C" w14:textId="77777777" w:rsidR="004563F0" w:rsidRDefault="004563F0" w:rsidP="00C459FE">
      <w:pPr>
        <w:spacing w:line="480" w:lineRule="auto"/>
        <w:rPr>
          <w:rFonts w:ascii="Times New Roman" w:hAnsi="Times New Roman" w:cs="Times New Roman"/>
          <w:b/>
        </w:rPr>
      </w:pPr>
    </w:p>
    <w:p w14:paraId="513CEAB3" w14:textId="2A33172F" w:rsidR="00AF7BAE" w:rsidRPr="00291137" w:rsidRDefault="00FB51CD" w:rsidP="00C459FE">
      <w:pPr>
        <w:spacing w:line="480" w:lineRule="auto"/>
        <w:rPr>
          <w:rFonts w:ascii="Times New Roman" w:hAnsi="Times New Roman" w:cs="Times New Roman"/>
          <w:b/>
        </w:rPr>
      </w:pPr>
      <w:r>
        <w:rPr>
          <w:rFonts w:ascii="Times New Roman" w:hAnsi="Times New Roman" w:cs="Times New Roman"/>
          <w:b/>
        </w:rPr>
        <w:t>Socially-</w:t>
      </w:r>
      <w:r w:rsidR="00CD13DC" w:rsidRPr="00291137">
        <w:rPr>
          <w:rFonts w:ascii="Times New Roman" w:hAnsi="Times New Roman" w:cs="Times New Roman"/>
          <w:b/>
        </w:rPr>
        <w:t xml:space="preserve">Just </w:t>
      </w:r>
      <w:r w:rsidR="004574CC" w:rsidRPr="00291137">
        <w:rPr>
          <w:rFonts w:ascii="Times New Roman" w:hAnsi="Times New Roman" w:cs="Times New Roman"/>
          <w:b/>
        </w:rPr>
        <w:t>P</w:t>
      </w:r>
      <w:r w:rsidR="00CD13DC" w:rsidRPr="00291137">
        <w:rPr>
          <w:rFonts w:ascii="Times New Roman" w:hAnsi="Times New Roman" w:cs="Times New Roman"/>
          <w:b/>
        </w:rPr>
        <w:t>edagogies</w:t>
      </w:r>
      <w:r w:rsidR="00291137" w:rsidRPr="00291137">
        <w:rPr>
          <w:rFonts w:ascii="Times New Roman" w:hAnsi="Times New Roman" w:cs="Times New Roman"/>
          <w:b/>
        </w:rPr>
        <w:t xml:space="preserve"> at Diversity</w:t>
      </w:r>
      <w:r w:rsidR="00291137">
        <w:rPr>
          <w:rFonts w:ascii="Times New Roman" w:hAnsi="Times New Roman" w:cs="Times New Roman"/>
          <w:b/>
        </w:rPr>
        <w:t xml:space="preserve"> University: An account</w:t>
      </w:r>
      <w:r w:rsidR="00291137" w:rsidRPr="00291137">
        <w:rPr>
          <w:rFonts w:ascii="Times New Roman" w:hAnsi="Times New Roman" w:cs="Times New Roman"/>
          <w:b/>
        </w:rPr>
        <w:t xml:space="preserve"> by lecturers </w:t>
      </w:r>
      <w:r w:rsidR="009A3336">
        <w:rPr>
          <w:rFonts w:ascii="Times New Roman" w:hAnsi="Times New Roman" w:cs="Times New Roman"/>
          <w:b/>
        </w:rPr>
        <w:t>Jenkins and Barnes</w:t>
      </w:r>
    </w:p>
    <w:p w14:paraId="0F3F1338" w14:textId="77777777" w:rsidR="00291137" w:rsidRDefault="00291137" w:rsidP="00C459FE">
      <w:pPr>
        <w:spacing w:line="480" w:lineRule="auto"/>
        <w:rPr>
          <w:rFonts w:ascii="Times New Roman" w:hAnsi="Times New Roman" w:cs="Times New Roman"/>
        </w:rPr>
      </w:pPr>
    </w:p>
    <w:p w14:paraId="56B7E026" w14:textId="384D7B82" w:rsidR="00652E83" w:rsidRDefault="00E36A3F" w:rsidP="00C459FE">
      <w:pPr>
        <w:spacing w:line="480" w:lineRule="auto"/>
        <w:rPr>
          <w:rFonts w:ascii="Times New Roman" w:hAnsi="Times New Roman" w:cs="Times New Roman"/>
        </w:rPr>
      </w:pPr>
      <w:r w:rsidRPr="00C54D05">
        <w:rPr>
          <w:rFonts w:ascii="Times New Roman" w:hAnsi="Times New Roman" w:cs="Times New Roman"/>
        </w:rPr>
        <w:t xml:space="preserve">This </w:t>
      </w:r>
      <w:r w:rsidR="00F54EBD" w:rsidRPr="00C54D05">
        <w:rPr>
          <w:rFonts w:ascii="Times New Roman" w:hAnsi="Times New Roman" w:cs="Times New Roman"/>
        </w:rPr>
        <w:t xml:space="preserve">case study </w:t>
      </w:r>
      <w:r w:rsidR="00291137">
        <w:rPr>
          <w:rFonts w:ascii="Times New Roman" w:hAnsi="Times New Roman" w:cs="Times New Roman"/>
        </w:rPr>
        <w:t>represents how we built</w:t>
      </w:r>
      <w:r w:rsidRPr="00C54D05">
        <w:rPr>
          <w:rFonts w:ascii="Times New Roman" w:hAnsi="Times New Roman" w:cs="Times New Roman"/>
        </w:rPr>
        <w:t xml:space="preserve"> our sociology curri</w:t>
      </w:r>
      <w:r w:rsidR="00291137">
        <w:rPr>
          <w:rFonts w:ascii="Times New Roman" w:hAnsi="Times New Roman" w:cs="Times New Roman"/>
        </w:rPr>
        <w:t>culum, and through that, how we</w:t>
      </w:r>
      <w:r w:rsidR="00106E9C" w:rsidRPr="00C54D05">
        <w:rPr>
          <w:rFonts w:ascii="Times New Roman" w:hAnsi="Times New Roman" w:cs="Times New Roman"/>
        </w:rPr>
        <w:t xml:space="preserve"> </w:t>
      </w:r>
      <w:r w:rsidRPr="00C54D05">
        <w:rPr>
          <w:rFonts w:ascii="Times New Roman" w:hAnsi="Times New Roman" w:cs="Times New Roman"/>
        </w:rPr>
        <w:t>foster</w:t>
      </w:r>
      <w:r w:rsidR="00291137">
        <w:rPr>
          <w:rFonts w:ascii="Times New Roman" w:hAnsi="Times New Roman" w:cs="Times New Roman"/>
        </w:rPr>
        <w:t>ed</w:t>
      </w:r>
      <w:r w:rsidRPr="00C54D05">
        <w:rPr>
          <w:rFonts w:ascii="Times New Roman" w:hAnsi="Times New Roman" w:cs="Times New Roman"/>
        </w:rPr>
        <w:t xml:space="preserve"> specific identiti</w:t>
      </w:r>
      <w:r w:rsidR="00291137">
        <w:rPr>
          <w:rFonts w:ascii="Times New Roman" w:hAnsi="Times New Roman" w:cs="Times New Roman"/>
        </w:rPr>
        <w:t>es in our students. We also explain how we</w:t>
      </w:r>
      <w:r w:rsidRPr="00C54D05">
        <w:rPr>
          <w:rFonts w:ascii="Times New Roman" w:hAnsi="Times New Roman" w:cs="Times New Roman"/>
        </w:rPr>
        <w:t xml:space="preserve"> </w:t>
      </w:r>
      <w:r w:rsidR="00366FA1" w:rsidRPr="00C54D05">
        <w:rPr>
          <w:rFonts w:ascii="Times New Roman" w:hAnsi="Times New Roman" w:cs="Times New Roman"/>
        </w:rPr>
        <w:t>theorise</w:t>
      </w:r>
      <w:r w:rsidR="00291137">
        <w:rPr>
          <w:rFonts w:ascii="Times New Roman" w:hAnsi="Times New Roman" w:cs="Times New Roman"/>
        </w:rPr>
        <w:t>d</w:t>
      </w:r>
      <w:r w:rsidR="001B6CBD">
        <w:rPr>
          <w:rFonts w:ascii="Times New Roman" w:hAnsi="Times New Roman" w:cs="Times New Roman"/>
        </w:rPr>
        <w:t xml:space="preserve"> and formaliz</w:t>
      </w:r>
      <w:r w:rsidR="00366FA1" w:rsidRPr="00C54D05">
        <w:rPr>
          <w:rFonts w:ascii="Times New Roman" w:hAnsi="Times New Roman" w:cs="Times New Roman"/>
        </w:rPr>
        <w:t>e</w:t>
      </w:r>
      <w:r w:rsidR="00291137">
        <w:rPr>
          <w:rFonts w:ascii="Times New Roman" w:hAnsi="Times New Roman" w:cs="Times New Roman"/>
        </w:rPr>
        <w:t>d</w:t>
      </w:r>
      <w:r w:rsidR="00366FA1" w:rsidRPr="00C54D05">
        <w:rPr>
          <w:rFonts w:ascii="Times New Roman" w:hAnsi="Times New Roman" w:cs="Times New Roman"/>
        </w:rPr>
        <w:t xml:space="preserve"> </w:t>
      </w:r>
      <w:r w:rsidRPr="00C54D05">
        <w:rPr>
          <w:rFonts w:ascii="Times New Roman" w:hAnsi="Times New Roman" w:cs="Times New Roman"/>
        </w:rPr>
        <w:t>what we did</w:t>
      </w:r>
      <w:r w:rsidR="00D1169D">
        <w:rPr>
          <w:rFonts w:ascii="Times New Roman" w:hAnsi="Times New Roman" w:cs="Times New Roman"/>
        </w:rPr>
        <w:t>.</w:t>
      </w:r>
      <w:r w:rsidR="00BD251F">
        <w:rPr>
          <w:rFonts w:ascii="Times New Roman" w:hAnsi="Times New Roman" w:cs="Times New Roman"/>
        </w:rPr>
        <w:t xml:space="preserve"> </w:t>
      </w:r>
      <w:r w:rsidR="00291137">
        <w:rPr>
          <w:rFonts w:ascii="Times New Roman" w:hAnsi="Times New Roman" w:cs="Times New Roman"/>
        </w:rPr>
        <w:t>It was</w:t>
      </w:r>
      <w:r w:rsidR="00366FA1" w:rsidRPr="00C54D05">
        <w:rPr>
          <w:rFonts w:ascii="Times New Roman" w:hAnsi="Times New Roman" w:cs="Times New Roman"/>
        </w:rPr>
        <w:t xml:space="preserve"> our participation </w:t>
      </w:r>
      <w:r w:rsidR="00E47948">
        <w:rPr>
          <w:rFonts w:ascii="Times New Roman" w:hAnsi="Times New Roman" w:cs="Times New Roman"/>
        </w:rPr>
        <w:t xml:space="preserve">in the </w:t>
      </w:r>
      <w:r w:rsidR="00FD3A0C">
        <w:rPr>
          <w:rFonts w:ascii="Times New Roman" w:hAnsi="Times New Roman" w:cs="Times New Roman"/>
        </w:rPr>
        <w:t>project</w:t>
      </w:r>
      <w:r w:rsidR="006E1353">
        <w:rPr>
          <w:rFonts w:ascii="Times New Roman" w:hAnsi="Times New Roman" w:cs="Times New Roman"/>
        </w:rPr>
        <w:t xml:space="preserve"> ‘Pedagogic quality and inequality in first degrees’ that</w:t>
      </w:r>
      <w:r w:rsidR="00FD3A0C">
        <w:rPr>
          <w:rFonts w:ascii="Times New Roman" w:hAnsi="Times New Roman" w:cs="Times New Roman"/>
        </w:rPr>
        <w:t xml:space="preserve"> </w:t>
      </w:r>
      <w:r w:rsidR="006E1353">
        <w:rPr>
          <w:rFonts w:ascii="Times New Roman" w:hAnsi="Times New Roman" w:cs="Times New Roman"/>
        </w:rPr>
        <w:t>moved us from</w:t>
      </w:r>
      <w:r w:rsidR="004974E2">
        <w:rPr>
          <w:rFonts w:ascii="Times New Roman" w:hAnsi="Times New Roman" w:cs="Times New Roman"/>
        </w:rPr>
        <w:t xml:space="preserve"> half-</w:t>
      </w:r>
      <w:r w:rsidR="00737779">
        <w:rPr>
          <w:rFonts w:ascii="Times New Roman" w:hAnsi="Times New Roman" w:cs="Times New Roman"/>
        </w:rPr>
        <w:t>articulated</w:t>
      </w:r>
      <w:r w:rsidR="004974E2">
        <w:rPr>
          <w:rFonts w:ascii="Times New Roman" w:hAnsi="Times New Roman" w:cs="Times New Roman"/>
        </w:rPr>
        <w:t xml:space="preserve"> beliefs about </w:t>
      </w:r>
      <w:r w:rsidR="00366FA1" w:rsidRPr="00C54D05">
        <w:rPr>
          <w:rFonts w:ascii="Times New Roman" w:hAnsi="Times New Roman" w:cs="Times New Roman"/>
        </w:rPr>
        <w:t>the power of thinking sociological</w:t>
      </w:r>
      <w:r w:rsidR="00BD251F">
        <w:rPr>
          <w:rFonts w:ascii="Times New Roman" w:hAnsi="Times New Roman" w:cs="Times New Roman"/>
        </w:rPr>
        <w:t xml:space="preserve">ly </w:t>
      </w:r>
      <w:r w:rsidR="00861D24">
        <w:rPr>
          <w:rFonts w:ascii="Times New Roman" w:hAnsi="Times New Roman" w:cs="Times New Roman"/>
        </w:rPr>
        <w:t>towards</w:t>
      </w:r>
      <w:r w:rsidR="007A0A74">
        <w:rPr>
          <w:rFonts w:ascii="Times New Roman" w:hAnsi="Times New Roman" w:cs="Times New Roman"/>
        </w:rPr>
        <w:t xml:space="preserve"> a</w:t>
      </w:r>
      <w:r w:rsidR="00366FA1" w:rsidRPr="00C54D05">
        <w:rPr>
          <w:rFonts w:ascii="Times New Roman" w:hAnsi="Times New Roman" w:cs="Times New Roman"/>
        </w:rPr>
        <w:t xml:space="preserve"> theoretically informed account of </w:t>
      </w:r>
      <w:r w:rsidR="003B66D3" w:rsidRPr="00C54D05">
        <w:rPr>
          <w:rFonts w:ascii="Times New Roman" w:hAnsi="Times New Roman" w:cs="Times New Roman"/>
        </w:rPr>
        <w:t xml:space="preserve">our teaching </w:t>
      </w:r>
      <w:r w:rsidR="008150F8" w:rsidRPr="00C54D05">
        <w:rPr>
          <w:rFonts w:ascii="Times New Roman" w:hAnsi="Times New Roman" w:cs="Times New Roman"/>
        </w:rPr>
        <w:t xml:space="preserve">via the </w:t>
      </w:r>
      <w:proofErr w:type="spellStart"/>
      <w:r w:rsidR="008150F8" w:rsidRPr="00C54D05">
        <w:rPr>
          <w:rFonts w:ascii="Times New Roman" w:hAnsi="Times New Roman" w:cs="Times New Roman"/>
        </w:rPr>
        <w:t>Bernsteinian</w:t>
      </w:r>
      <w:proofErr w:type="spellEnd"/>
      <w:r w:rsidR="008150F8" w:rsidRPr="00C54D05">
        <w:rPr>
          <w:rFonts w:ascii="Times New Roman" w:hAnsi="Times New Roman" w:cs="Times New Roman"/>
        </w:rPr>
        <w:t xml:space="preserve"> framework </w:t>
      </w:r>
      <w:r w:rsidR="003B66D3" w:rsidRPr="00C54D05">
        <w:rPr>
          <w:rFonts w:ascii="Times New Roman" w:hAnsi="Times New Roman" w:cs="Times New Roman"/>
        </w:rPr>
        <w:t>of pedagogic rights</w:t>
      </w:r>
      <w:r w:rsidR="00E47948">
        <w:rPr>
          <w:rFonts w:ascii="Times New Roman" w:hAnsi="Times New Roman" w:cs="Times New Roman"/>
        </w:rPr>
        <w:t xml:space="preserve"> </w:t>
      </w:r>
      <w:r w:rsidR="00097556">
        <w:rPr>
          <w:rFonts w:ascii="Times New Roman" w:hAnsi="Times New Roman" w:cs="Times New Roman"/>
        </w:rPr>
        <w:t>a</w:t>
      </w:r>
      <w:ins w:id="73" w:author="Celia Jenkins" w:date="2015-10-05T13:52:00Z">
        <w:r w:rsidR="00E32320">
          <w:rPr>
            <w:rFonts w:ascii="Times New Roman" w:hAnsi="Times New Roman" w:cs="Times New Roman"/>
          </w:rPr>
          <w:t>dopted</w:t>
        </w:r>
      </w:ins>
      <w:r w:rsidR="008150F8" w:rsidRPr="00C54D05">
        <w:rPr>
          <w:rFonts w:ascii="Times New Roman" w:hAnsi="Times New Roman" w:cs="Times New Roman"/>
        </w:rPr>
        <w:t xml:space="preserve"> by</w:t>
      </w:r>
      <w:r w:rsidR="00366FA1" w:rsidRPr="00C54D05">
        <w:rPr>
          <w:rFonts w:ascii="Times New Roman" w:hAnsi="Times New Roman" w:cs="Times New Roman"/>
        </w:rPr>
        <w:t xml:space="preserve"> </w:t>
      </w:r>
      <w:r w:rsidR="00D1169D">
        <w:rPr>
          <w:rFonts w:ascii="Times New Roman" w:hAnsi="Times New Roman" w:cs="Times New Roman"/>
        </w:rPr>
        <w:t>McL</w:t>
      </w:r>
      <w:r w:rsidR="00291137">
        <w:rPr>
          <w:rFonts w:ascii="Times New Roman" w:hAnsi="Times New Roman" w:cs="Times New Roman"/>
        </w:rPr>
        <w:t>ean, et al.</w:t>
      </w:r>
      <w:r w:rsidR="000A7106" w:rsidRPr="00C54D05">
        <w:rPr>
          <w:rFonts w:ascii="Times New Roman" w:hAnsi="Times New Roman" w:cs="Times New Roman"/>
        </w:rPr>
        <w:t xml:space="preserve"> </w:t>
      </w:r>
      <w:r w:rsidR="008150F8" w:rsidRPr="00C54D05">
        <w:rPr>
          <w:rFonts w:ascii="Times New Roman" w:hAnsi="Times New Roman" w:cs="Times New Roman"/>
        </w:rPr>
        <w:t>(</w:t>
      </w:r>
      <w:r w:rsidR="000A7106" w:rsidRPr="00C54D05">
        <w:rPr>
          <w:rFonts w:ascii="Times New Roman" w:hAnsi="Times New Roman" w:cs="Times New Roman"/>
        </w:rPr>
        <w:t>2013</w:t>
      </w:r>
      <w:r w:rsidR="00FB03BC">
        <w:rPr>
          <w:rFonts w:ascii="Times New Roman" w:hAnsi="Times New Roman" w:cs="Times New Roman"/>
        </w:rPr>
        <w:t>a</w:t>
      </w:r>
      <w:r w:rsidR="000A7106" w:rsidRPr="00C54D05">
        <w:rPr>
          <w:rFonts w:ascii="Times New Roman" w:hAnsi="Times New Roman" w:cs="Times New Roman"/>
        </w:rPr>
        <w:t>)</w:t>
      </w:r>
      <w:r w:rsidR="008150F8" w:rsidRPr="00C54D05">
        <w:rPr>
          <w:rFonts w:ascii="Times New Roman" w:hAnsi="Times New Roman" w:cs="Times New Roman"/>
        </w:rPr>
        <w:t xml:space="preserve">. </w:t>
      </w:r>
      <w:r w:rsidR="00DC706C" w:rsidRPr="00C54D05">
        <w:rPr>
          <w:rFonts w:ascii="Times New Roman" w:hAnsi="Times New Roman" w:cs="Times New Roman"/>
        </w:rPr>
        <w:t>W</w:t>
      </w:r>
      <w:r w:rsidR="00110370" w:rsidRPr="00C54D05">
        <w:rPr>
          <w:rFonts w:ascii="Times New Roman" w:hAnsi="Times New Roman" w:cs="Times New Roman"/>
        </w:rPr>
        <w:t xml:space="preserve">e </w:t>
      </w:r>
      <w:r w:rsidR="008150F8" w:rsidRPr="00C54D05">
        <w:rPr>
          <w:rFonts w:ascii="Times New Roman" w:hAnsi="Times New Roman" w:cs="Times New Roman"/>
        </w:rPr>
        <w:t xml:space="preserve">now </w:t>
      </w:r>
      <w:r w:rsidR="00110370" w:rsidRPr="00C54D05">
        <w:rPr>
          <w:rFonts w:ascii="Times New Roman" w:hAnsi="Times New Roman" w:cs="Times New Roman"/>
        </w:rPr>
        <w:t xml:space="preserve">see </w:t>
      </w:r>
      <w:r w:rsidR="008150F8" w:rsidRPr="00C54D05">
        <w:rPr>
          <w:rFonts w:ascii="Times New Roman" w:hAnsi="Times New Roman" w:cs="Times New Roman"/>
        </w:rPr>
        <w:t>our approach</w:t>
      </w:r>
      <w:r w:rsidR="00110370" w:rsidRPr="00C54D05">
        <w:rPr>
          <w:rFonts w:ascii="Times New Roman" w:hAnsi="Times New Roman" w:cs="Times New Roman"/>
        </w:rPr>
        <w:t xml:space="preserve"> as an </w:t>
      </w:r>
      <w:r w:rsidR="004974E2">
        <w:rPr>
          <w:rFonts w:ascii="Times New Roman" w:hAnsi="Times New Roman" w:cs="Times New Roman"/>
        </w:rPr>
        <w:t>ongoing process of</w:t>
      </w:r>
      <w:r w:rsidR="00110370" w:rsidRPr="00C54D05">
        <w:rPr>
          <w:rFonts w:ascii="Times New Roman" w:hAnsi="Times New Roman" w:cs="Times New Roman"/>
        </w:rPr>
        <w:t xml:space="preserve"> </w:t>
      </w:r>
      <w:r w:rsidR="000B0FBF" w:rsidRPr="00C54D05">
        <w:rPr>
          <w:rFonts w:ascii="Times New Roman" w:hAnsi="Times New Roman" w:cs="Times New Roman"/>
        </w:rPr>
        <w:t>connect</w:t>
      </w:r>
      <w:r w:rsidR="004974E2">
        <w:rPr>
          <w:rFonts w:ascii="Times New Roman" w:hAnsi="Times New Roman" w:cs="Times New Roman"/>
        </w:rPr>
        <w:t>ing</w:t>
      </w:r>
      <w:r w:rsidR="000B0FBF" w:rsidRPr="00C54D05">
        <w:rPr>
          <w:rFonts w:ascii="Times New Roman" w:hAnsi="Times New Roman" w:cs="Times New Roman"/>
        </w:rPr>
        <w:t xml:space="preserve"> </w:t>
      </w:r>
      <w:r w:rsidR="00366FA1" w:rsidRPr="00C54D05">
        <w:rPr>
          <w:rFonts w:ascii="Times New Roman" w:hAnsi="Times New Roman" w:cs="Times New Roman"/>
        </w:rPr>
        <w:t xml:space="preserve">horizontal and vertical educational </w:t>
      </w:r>
      <w:r w:rsidR="00106E9C" w:rsidRPr="00C54D05">
        <w:rPr>
          <w:rFonts w:ascii="Times New Roman" w:hAnsi="Times New Roman" w:cs="Times New Roman"/>
        </w:rPr>
        <w:t>discourses</w:t>
      </w:r>
      <w:r w:rsidR="008150F8" w:rsidRPr="00C54D05">
        <w:rPr>
          <w:rFonts w:ascii="Times New Roman" w:hAnsi="Times New Roman" w:cs="Times New Roman"/>
        </w:rPr>
        <w:t xml:space="preserve"> and </w:t>
      </w:r>
      <w:r w:rsidR="00097556">
        <w:rPr>
          <w:rFonts w:ascii="Times New Roman" w:hAnsi="Times New Roman" w:cs="Times New Roman"/>
        </w:rPr>
        <w:t xml:space="preserve">one that </w:t>
      </w:r>
      <w:r w:rsidR="008150F8" w:rsidRPr="00C54D05">
        <w:rPr>
          <w:rFonts w:ascii="Times New Roman" w:hAnsi="Times New Roman" w:cs="Times New Roman"/>
        </w:rPr>
        <w:t>challenge</w:t>
      </w:r>
      <w:r w:rsidR="00E07728">
        <w:rPr>
          <w:rFonts w:ascii="Times New Roman" w:hAnsi="Times New Roman" w:cs="Times New Roman"/>
        </w:rPr>
        <w:t>s</w:t>
      </w:r>
      <w:r w:rsidR="004974E2">
        <w:rPr>
          <w:rFonts w:ascii="Times New Roman" w:hAnsi="Times New Roman" w:cs="Times New Roman"/>
        </w:rPr>
        <w:t xml:space="preserve"> the</w:t>
      </w:r>
      <w:r w:rsidR="008150F8" w:rsidRPr="00C54D05">
        <w:rPr>
          <w:rFonts w:ascii="Times New Roman" w:hAnsi="Times New Roman" w:cs="Times New Roman"/>
        </w:rPr>
        <w:t xml:space="preserve"> sense</w:t>
      </w:r>
      <w:r w:rsidR="007A0A74">
        <w:rPr>
          <w:rFonts w:ascii="Times New Roman" w:hAnsi="Times New Roman" w:cs="Times New Roman"/>
        </w:rPr>
        <w:t xml:space="preserve"> that they are </w:t>
      </w:r>
      <w:r w:rsidR="00837D2B" w:rsidRPr="00C54D05">
        <w:rPr>
          <w:rFonts w:ascii="Times New Roman" w:hAnsi="Times New Roman" w:cs="Times New Roman"/>
        </w:rPr>
        <w:t>oppositional</w:t>
      </w:r>
      <w:r w:rsidR="00110370" w:rsidRPr="00C54D05">
        <w:rPr>
          <w:rFonts w:ascii="Times New Roman" w:hAnsi="Times New Roman" w:cs="Times New Roman"/>
        </w:rPr>
        <w:t>.</w:t>
      </w:r>
      <w:r w:rsidR="008150F8" w:rsidRPr="00C54D05">
        <w:rPr>
          <w:rFonts w:ascii="Times New Roman" w:hAnsi="Times New Roman" w:cs="Times New Roman"/>
        </w:rPr>
        <w:t xml:space="preserve"> </w:t>
      </w:r>
    </w:p>
    <w:p w14:paraId="2B0FB847" w14:textId="77777777" w:rsidR="00A8355E" w:rsidRPr="00C54D05" w:rsidRDefault="00A8355E" w:rsidP="00C459FE">
      <w:pPr>
        <w:spacing w:line="480" w:lineRule="auto"/>
        <w:ind w:firstLine="720"/>
        <w:rPr>
          <w:rFonts w:ascii="Times New Roman" w:hAnsi="Times New Roman" w:cs="Times New Roman"/>
        </w:rPr>
      </w:pPr>
    </w:p>
    <w:p w14:paraId="31EA914E" w14:textId="655145D8" w:rsidR="004839CA" w:rsidRDefault="00250DC8" w:rsidP="00C459FE">
      <w:pPr>
        <w:spacing w:line="480" w:lineRule="auto"/>
        <w:rPr>
          <w:rFonts w:ascii="Times New Roman" w:hAnsi="Times New Roman" w:cs="Times New Roman"/>
        </w:rPr>
      </w:pPr>
      <w:r w:rsidRPr="00C54D05">
        <w:rPr>
          <w:rFonts w:ascii="Times New Roman" w:hAnsi="Times New Roman" w:cs="Times New Roman"/>
        </w:rPr>
        <w:t>We begin</w:t>
      </w:r>
      <w:r w:rsidR="004839CA">
        <w:rPr>
          <w:rFonts w:ascii="Times New Roman" w:hAnsi="Times New Roman" w:cs="Times New Roman"/>
        </w:rPr>
        <w:t xml:space="preserve"> here</w:t>
      </w:r>
      <w:r w:rsidR="007A0A74">
        <w:rPr>
          <w:rFonts w:ascii="Times New Roman" w:hAnsi="Times New Roman" w:cs="Times New Roman"/>
        </w:rPr>
        <w:t xml:space="preserve"> with </w:t>
      </w:r>
      <w:r w:rsidRPr="00C54D05">
        <w:rPr>
          <w:rFonts w:ascii="Times New Roman" w:hAnsi="Times New Roman" w:cs="Times New Roman"/>
        </w:rPr>
        <w:t>some context to the overhaul of our curriculum</w:t>
      </w:r>
      <w:r w:rsidR="00097556">
        <w:rPr>
          <w:rFonts w:ascii="Times New Roman" w:hAnsi="Times New Roman" w:cs="Times New Roman"/>
        </w:rPr>
        <w:t xml:space="preserve">, which began </w:t>
      </w:r>
      <w:r w:rsidR="00850E0A">
        <w:rPr>
          <w:rFonts w:ascii="Times New Roman" w:hAnsi="Times New Roman" w:cs="Times New Roman"/>
        </w:rPr>
        <w:t>with</w:t>
      </w:r>
      <w:r w:rsidR="0040353B">
        <w:rPr>
          <w:rFonts w:ascii="Times New Roman" w:hAnsi="Times New Roman" w:cs="Times New Roman"/>
        </w:rPr>
        <w:t xml:space="preserve"> our own research into changes in </w:t>
      </w:r>
      <w:r w:rsidR="004974E2">
        <w:rPr>
          <w:rFonts w:ascii="Times New Roman" w:hAnsi="Times New Roman" w:cs="Times New Roman"/>
        </w:rPr>
        <w:t>our student profile and how it</w:t>
      </w:r>
      <w:r w:rsidR="0040353B">
        <w:rPr>
          <w:rFonts w:ascii="Times New Roman" w:hAnsi="Times New Roman" w:cs="Times New Roman"/>
        </w:rPr>
        <w:t xml:space="preserve"> impacted on our teaching</w:t>
      </w:r>
      <w:r w:rsidR="007A0A74">
        <w:rPr>
          <w:rFonts w:ascii="Times New Roman" w:hAnsi="Times New Roman" w:cs="Times New Roman"/>
        </w:rPr>
        <w:t xml:space="preserve"> and</w:t>
      </w:r>
      <w:r w:rsidR="00A37585">
        <w:rPr>
          <w:rFonts w:ascii="Times New Roman" w:hAnsi="Times New Roman" w:cs="Times New Roman"/>
        </w:rPr>
        <w:t xml:space="preserve"> then </w:t>
      </w:r>
      <w:r w:rsidR="00E47948">
        <w:rPr>
          <w:rFonts w:ascii="Times New Roman" w:hAnsi="Times New Roman" w:cs="Times New Roman"/>
        </w:rPr>
        <w:t xml:space="preserve">fed into our </w:t>
      </w:r>
      <w:r w:rsidR="00D1169D">
        <w:rPr>
          <w:rFonts w:ascii="Times New Roman" w:hAnsi="Times New Roman" w:cs="Times New Roman"/>
        </w:rPr>
        <w:t>preparation for a forth</w:t>
      </w:r>
      <w:r w:rsidR="00097556">
        <w:rPr>
          <w:rFonts w:ascii="Times New Roman" w:hAnsi="Times New Roman" w:cs="Times New Roman"/>
        </w:rPr>
        <w:t xml:space="preserve">coming revalidation in 2008. </w:t>
      </w:r>
      <w:r w:rsidR="003417A3">
        <w:rPr>
          <w:rFonts w:ascii="Times New Roman" w:hAnsi="Times New Roman" w:cs="Times New Roman"/>
        </w:rPr>
        <w:t xml:space="preserve">We </w:t>
      </w:r>
      <w:r w:rsidR="008150F8" w:rsidRPr="00C54D05">
        <w:rPr>
          <w:rFonts w:ascii="Times New Roman" w:hAnsi="Times New Roman" w:cs="Times New Roman"/>
        </w:rPr>
        <w:t xml:space="preserve">address </w:t>
      </w:r>
      <w:r w:rsidR="00BC4DB1" w:rsidRPr="00C54D05">
        <w:rPr>
          <w:rFonts w:ascii="Times New Roman" w:hAnsi="Times New Roman" w:cs="Times New Roman"/>
        </w:rPr>
        <w:t xml:space="preserve">the specific issues </w:t>
      </w:r>
      <w:commentRangeStart w:id="74"/>
      <w:r w:rsidR="003417A3">
        <w:rPr>
          <w:rFonts w:ascii="Times New Roman" w:hAnsi="Times New Roman" w:cs="Times New Roman"/>
        </w:rPr>
        <w:t>revalidation</w:t>
      </w:r>
      <w:ins w:id="75" w:author="Celia Jenkins" w:date="2015-10-05T13:46:00Z">
        <w:r w:rsidR="0013604C">
          <w:rPr>
            <w:rStyle w:val="EndnoteReference"/>
            <w:rFonts w:ascii="Times New Roman" w:hAnsi="Times New Roman" w:cs="Times New Roman"/>
          </w:rPr>
          <w:endnoteReference w:id="3"/>
        </w:r>
      </w:ins>
      <w:r w:rsidR="003417A3">
        <w:rPr>
          <w:rFonts w:ascii="Times New Roman" w:hAnsi="Times New Roman" w:cs="Times New Roman"/>
        </w:rPr>
        <w:t xml:space="preserve"> </w:t>
      </w:r>
      <w:commentRangeEnd w:id="74"/>
      <w:r w:rsidR="00E57242">
        <w:rPr>
          <w:rStyle w:val="CommentReference"/>
        </w:rPr>
        <w:commentReference w:id="74"/>
      </w:r>
      <w:r w:rsidR="007C5461" w:rsidRPr="00C54D05">
        <w:rPr>
          <w:rFonts w:ascii="Times New Roman" w:hAnsi="Times New Roman" w:cs="Times New Roman"/>
        </w:rPr>
        <w:t xml:space="preserve">raised </w:t>
      </w:r>
      <w:r w:rsidR="003417A3">
        <w:rPr>
          <w:rFonts w:ascii="Times New Roman" w:hAnsi="Times New Roman" w:cs="Times New Roman"/>
        </w:rPr>
        <w:t>for us</w:t>
      </w:r>
      <w:r w:rsidR="00E47948" w:rsidRPr="00E47948">
        <w:rPr>
          <w:rFonts w:ascii="Times New Roman" w:hAnsi="Times New Roman" w:cs="Times New Roman"/>
        </w:rPr>
        <w:t xml:space="preserve"> </w:t>
      </w:r>
      <w:r w:rsidR="00E47948">
        <w:rPr>
          <w:rFonts w:ascii="Times New Roman" w:hAnsi="Times New Roman" w:cs="Times New Roman"/>
        </w:rPr>
        <w:t>and how we responded to them</w:t>
      </w:r>
      <w:r w:rsidR="003417A3">
        <w:rPr>
          <w:rFonts w:ascii="Times New Roman" w:hAnsi="Times New Roman" w:cs="Times New Roman"/>
        </w:rPr>
        <w:t xml:space="preserve"> within </w:t>
      </w:r>
      <w:r w:rsidR="00D1169D">
        <w:rPr>
          <w:rFonts w:ascii="Times New Roman" w:hAnsi="Times New Roman" w:cs="Times New Roman"/>
        </w:rPr>
        <w:t xml:space="preserve">a </w:t>
      </w:r>
      <w:r w:rsidR="004974E2">
        <w:rPr>
          <w:rFonts w:ascii="Times New Roman" w:hAnsi="Times New Roman" w:cs="Times New Roman"/>
        </w:rPr>
        <w:t>rapidly transforming higher education</w:t>
      </w:r>
      <w:r w:rsidR="00D1169D">
        <w:rPr>
          <w:rFonts w:ascii="Times New Roman" w:hAnsi="Times New Roman" w:cs="Times New Roman"/>
        </w:rPr>
        <w:t xml:space="preserve"> context</w:t>
      </w:r>
      <w:r w:rsidR="00E47948">
        <w:rPr>
          <w:rFonts w:ascii="Times New Roman" w:hAnsi="Times New Roman" w:cs="Times New Roman"/>
        </w:rPr>
        <w:t>.</w:t>
      </w:r>
      <w:r w:rsidRPr="00C54D05">
        <w:rPr>
          <w:rFonts w:ascii="Times New Roman" w:hAnsi="Times New Roman" w:cs="Times New Roman"/>
        </w:rPr>
        <w:t xml:space="preserve"> This wi</w:t>
      </w:r>
      <w:r w:rsidR="009A3336">
        <w:rPr>
          <w:rFonts w:ascii="Times New Roman" w:hAnsi="Times New Roman" w:cs="Times New Roman"/>
        </w:rPr>
        <w:t xml:space="preserve">ll </w:t>
      </w:r>
      <w:r w:rsidRPr="00C54D05">
        <w:rPr>
          <w:rFonts w:ascii="Times New Roman" w:hAnsi="Times New Roman" w:cs="Times New Roman"/>
        </w:rPr>
        <w:t>be followed by</w:t>
      </w:r>
      <w:r w:rsidR="00BC4DB1" w:rsidRPr="00C54D05">
        <w:rPr>
          <w:rFonts w:ascii="Times New Roman" w:hAnsi="Times New Roman" w:cs="Times New Roman"/>
        </w:rPr>
        <w:t xml:space="preserve"> examples </w:t>
      </w:r>
      <w:r w:rsidR="001476A4" w:rsidRPr="00C54D05">
        <w:rPr>
          <w:rFonts w:ascii="Times New Roman" w:hAnsi="Times New Roman" w:cs="Times New Roman"/>
        </w:rPr>
        <w:t xml:space="preserve">of the </w:t>
      </w:r>
      <w:r w:rsidR="003B66D3" w:rsidRPr="00C54D05">
        <w:rPr>
          <w:rFonts w:ascii="Times New Roman" w:hAnsi="Times New Roman" w:cs="Times New Roman"/>
        </w:rPr>
        <w:t xml:space="preserve">pedagogic </w:t>
      </w:r>
      <w:r w:rsidR="001476A4" w:rsidRPr="00C54D05">
        <w:rPr>
          <w:rFonts w:ascii="Times New Roman" w:hAnsi="Times New Roman" w:cs="Times New Roman"/>
        </w:rPr>
        <w:t>solutions</w:t>
      </w:r>
      <w:r w:rsidR="004839CA">
        <w:rPr>
          <w:rFonts w:ascii="Times New Roman" w:hAnsi="Times New Roman" w:cs="Times New Roman"/>
        </w:rPr>
        <w:t>,</w:t>
      </w:r>
      <w:r w:rsidR="004839CA" w:rsidRPr="004839CA">
        <w:rPr>
          <w:rFonts w:ascii="Times New Roman" w:hAnsi="Times New Roman" w:cs="Times New Roman"/>
        </w:rPr>
        <w:t xml:space="preserve"> </w:t>
      </w:r>
      <w:r w:rsidR="004839CA" w:rsidRPr="00C54D05">
        <w:rPr>
          <w:rFonts w:ascii="Times New Roman" w:hAnsi="Times New Roman" w:cs="Times New Roman"/>
        </w:rPr>
        <w:t xml:space="preserve">which we have tried to capture here in terms of </w:t>
      </w:r>
      <w:r w:rsidR="004839CA">
        <w:rPr>
          <w:rFonts w:ascii="Times New Roman" w:hAnsi="Times New Roman" w:cs="Times New Roman"/>
        </w:rPr>
        <w:t xml:space="preserve">forging a new discursive space between the vertical and the horizontal discourses </w:t>
      </w:r>
      <w:r w:rsidR="004839CA" w:rsidRPr="00C54D05">
        <w:rPr>
          <w:rFonts w:ascii="Times New Roman" w:hAnsi="Times New Roman" w:cs="Times New Roman"/>
        </w:rPr>
        <w:t>(Bernstein, 1977).</w:t>
      </w:r>
    </w:p>
    <w:p w14:paraId="2517267F" w14:textId="77777777" w:rsidR="004839CA" w:rsidRDefault="004839CA" w:rsidP="00C459FE">
      <w:pPr>
        <w:spacing w:line="480" w:lineRule="auto"/>
        <w:rPr>
          <w:rFonts w:ascii="Times New Roman" w:hAnsi="Times New Roman" w:cs="Times New Roman"/>
        </w:rPr>
      </w:pPr>
    </w:p>
    <w:p w14:paraId="65C0D64F" w14:textId="5D9A2E4B" w:rsidR="004839CA" w:rsidRDefault="004839CA" w:rsidP="00C459FE">
      <w:pPr>
        <w:spacing w:line="480" w:lineRule="auto"/>
        <w:rPr>
          <w:rFonts w:ascii="Times New Roman" w:hAnsi="Times New Roman" w:cs="Times New Roman"/>
          <w:b/>
          <w:i/>
        </w:rPr>
      </w:pPr>
      <w:r w:rsidRPr="00737779">
        <w:rPr>
          <w:rFonts w:ascii="Times New Roman" w:hAnsi="Times New Roman" w:cs="Times New Roman"/>
          <w:b/>
          <w:i/>
        </w:rPr>
        <w:t>Contextualising and conceptualising socially</w:t>
      </w:r>
      <w:r w:rsidR="00FB51CD">
        <w:rPr>
          <w:rFonts w:ascii="Times New Roman" w:hAnsi="Times New Roman" w:cs="Times New Roman"/>
          <w:b/>
          <w:i/>
        </w:rPr>
        <w:t>-</w:t>
      </w:r>
      <w:r w:rsidRPr="00737779">
        <w:rPr>
          <w:rFonts w:ascii="Times New Roman" w:hAnsi="Times New Roman" w:cs="Times New Roman"/>
          <w:b/>
          <w:i/>
        </w:rPr>
        <w:t>just pedago</w:t>
      </w:r>
      <w:r>
        <w:rPr>
          <w:rFonts w:ascii="Times New Roman" w:hAnsi="Times New Roman" w:cs="Times New Roman"/>
          <w:b/>
          <w:i/>
        </w:rPr>
        <w:t>gies</w:t>
      </w:r>
    </w:p>
    <w:p w14:paraId="378A8AEE" w14:textId="21AE4821" w:rsidR="004839CA" w:rsidRDefault="004839CA" w:rsidP="00C459FE">
      <w:pPr>
        <w:spacing w:line="480" w:lineRule="auto"/>
        <w:rPr>
          <w:rFonts w:ascii="Times New Roman" w:hAnsi="Times New Roman" w:cs="Times New Roman"/>
        </w:rPr>
      </w:pPr>
    </w:p>
    <w:p w14:paraId="15CF22BC" w14:textId="3B397D7B" w:rsidR="005866FF" w:rsidRDefault="005C3F6C" w:rsidP="00C459FE">
      <w:pPr>
        <w:spacing w:line="480" w:lineRule="auto"/>
        <w:rPr>
          <w:rFonts w:ascii="Times New Roman" w:hAnsi="Times New Roman" w:cs="Times New Roman"/>
        </w:rPr>
      </w:pPr>
      <w:r>
        <w:rPr>
          <w:rFonts w:ascii="Times New Roman" w:hAnsi="Times New Roman" w:cs="Times New Roman"/>
        </w:rPr>
        <w:lastRenderedPageBreak/>
        <w:t xml:space="preserve">For us then, </w:t>
      </w:r>
      <w:r w:rsidR="004974E2">
        <w:rPr>
          <w:rFonts w:ascii="Times New Roman" w:hAnsi="Times New Roman" w:cs="Times New Roman"/>
        </w:rPr>
        <w:t xml:space="preserve">the preparations that </w:t>
      </w:r>
      <w:r>
        <w:rPr>
          <w:rFonts w:ascii="Times New Roman" w:hAnsi="Times New Roman" w:cs="Times New Roman"/>
        </w:rPr>
        <w:t>re-va</w:t>
      </w:r>
      <w:r w:rsidR="004974E2">
        <w:rPr>
          <w:rFonts w:ascii="Times New Roman" w:hAnsi="Times New Roman" w:cs="Times New Roman"/>
        </w:rPr>
        <w:t>lidation required allowed us</w:t>
      </w:r>
      <w:r>
        <w:rPr>
          <w:rFonts w:ascii="Times New Roman" w:hAnsi="Times New Roman" w:cs="Times New Roman"/>
        </w:rPr>
        <w:t xml:space="preserve"> </w:t>
      </w:r>
      <w:r w:rsidR="00A708A0">
        <w:rPr>
          <w:rFonts w:ascii="Times New Roman" w:hAnsi="Times New Roman" w:cs="Times New Roman"/>
        </w:rPr>
        <w:t>to engage deeply with</w:t>
      </w:r>
      <w:r w:rsidR="007A0A74">
        <w:rPr>
          <w:rFonts w:ascii="Times New Roman" w:hAnsi="Times New Roman" w:cs="Times New Roman"/>
        </w:rPr>
        <w:t xml:space="preserve"> the sector-</w:t>
      </w:r>
      <w:r w:rsidR="005956BE">
        <w:rPr>
          <w:rFonts w:ascii="Times New Roman" w:hAnsi="Times New Roman" w:cs="Times New Roman"/>
        </w:rPr>
        <w:t>wide move to</w:t>
      </w:r>
      <w:r w:rsidR="00B21CC1">
        <w:rPr>
          <w:rFonts w:ascii="Times New Roman" w:hAnsi="Times New Roman" w:cs="Times New Roman"/>
        </w:rPr>
        <w:t>wards</w:t>
      </w:r>
      <w:r w:rsidR="005956BE">
        <w:rPr>
          <w:rFonts w:ascii="Times New Roman" w:hAnsi="Times New Roman" w:cs="Times New Roman"/>
        </w:rPr>
        <w:t xml:space="preserve"> </w:t>
      </w:r>
      <w:r>
        <w:rPr>
          <w:rFonts w:ascii="Times New Roman" w:hAnsi="Times New Roman" w:cs="Times New Roman"/>
        </w:rPr>
        <w:t>visible</w:t>
      </w:r>
      <w:r w:rsidR="005956BE">
        <w:rPr>
          <w:rFonts w:ascii="Times New Roman" w:hAnsi="Times New Roman" w:cs="Times New Roman"/>
        </w:rPr>
        <w:t xml:space="preserve"> pedagogies</w:t>
      </w:r>
      <w:r>
        <w:rPr>
          <w:rFonts w:ascii="Times New Roman" w:hAnsi="Times New Roman" w:cs="Times New Roman"/>
        </w:rPr>
        <w:t>. An issue of singular import for us was the t</w:t>
      </w:r>
      <w:r w:rsidR="00A708A0">
        <w:rPr>
          <w:rFonts w:ascii="Times New Roman" w:hAnsi="Times New Roman" w:cs="Times New Roman"/>
        </w:rPr>
        <w:t>h</w:t>
      </w:r>
      <w:r w:rsidR="009A3336">
        <w:rPr>
          <w:rFonts w:ascii="Times New Roman" w:hAnsi="Times New Roman" w:cs="Times New Roman"/>
        </w:rPr>
        <w:t>reat of</w:t>
      </w:r>
      <w:r>
        <w:rPr>
          <w:rFonts w:ascii="Times New Roman" w:hAnsi="Times New Roman" w:cs="Times New Roman"/>
        </w:rPr>
        <w:t xml:space="preserve"> the </w:t>
      </w:r>
      <w:r w:rsidR="00B05426">
        <w:rPr>
          <w:rFonts w:ascii="Times New Roman" w:hAnsi="Times New Roman" w:cs="Times New Roman"/>
        </w:rPr>
        <w:t>P</w:t>
      </w:r>
      <w:r>
        <w:rPr>
          <w:rFonts w:ascii="Times New Roman" w:hAnsi="Times New Roman" w:cs="Times New Roman"/>
        </w:rPr>
        <w:t xml:space="preserve">ost </w:t>
      </w:r>
      <w:r w:rsidR="00FD3A0C">
        <w:rPr>
          <w:rFonts w:ascii="Times New Roman" w:hAnsi="Times New Roman" w:cs="Times New Roman"/>
        </w:rPr>
        <w:t>‘</w:t>
      </w:r>
      <w:r w:rsidR="009A3336">
        <w:rPr>
          <w:rFonts w:ascii="Times New Roman" w:hAnsi="Times New Roman" w:cs="Times New Roman"/>
        </w:rPr>
        <w:t xml:space="preserve">92 sector </w:t>
      </w:r>
      <w:r>
        <w:rPr>
          <w:rFonts w:ascii="Times New Roman" w:hAnsi="Times New Roman" w:cs="Times New Roman"/>
        </w:rPr>
        <w:t>operationali</w:t>
      </w:r>
      <w:r w:rsidR="0095530F">
        <w:rPr>
          <w:rFonts w:ascii="Times New Roman" w:hAnsi="Times New Roman" w:cs="Times New Roman"/>
        </w:rPr>
        <w:t>z</w:t>
      </w:r>
      <w:r>
        <w:rPr>
          <w:rFonts w:ascii="Times New Roman" w:hAnsi="Times New Roman" w:cs="Times New Roman"/>
        </w:rPr>
        <w:t>ing visible pedagogies in ways that ‘dumb down’ the curriculum.</w:t>
      </w:r>
      <w:r w:rsidR="009A3336">
        <w:rPr>
          <w:rFonts w:ascii="Times New Roman" w:hAnsi="Times New Roman" w:cs="Times New Roman"/>
        </w:rPr>
        <w:t xml:space="preserve"> We thought</w:t>
      </w:r>
      <w:r w:rsidR="005866FF">
        <w:rPr>
          <w:rFonts w:ascii="Times New Roman" w:hAnsi="Times New Roman" w:cs="Times New Roman"/>
        </w:rPr>
        <w:t xml:space="preserve"> that vi</w:t>
      </w:r>
      <w:r w:rsidR="00A708A0">
        <w:rPr>
          <w:rFonts w:ascii="Times New Roman" w:hAnsi="Times New Roman" w:cs="Times New Roman"/>
        </w:rPr>
        <w:t>sible pedagogic strategies were at risk of being diluted within the accompanying policy moves toward employability</w:t>
      </w:r>
      <w:r w:rsidR="00DE21FB">
        <w:rPr>
          <w:rFonts w:ascii="Times New Roman" w:hAnsi="Times New Roman" w:cs="Times New Roman"/>
        </w:rPr>
        <w:t xml:space="preserve"> (or a degree for work)</w:t>
      </w:r>
      <w:r w:rsidR="00A708A0">
        <w:rPr>
          <w:rFonts w:ascii="Times New Roman" w:hAnsi="Times New Roman" w:cs="Times New Roman"/>
        </w:rPr>
        <w:t xml:space="preserve"> and the pressures of marketization. </w:t>
      </w:r>
      <w:r w:rsidR="00D3141B" w:rsidRPr="00C54D05">
        <w:rPr>
          <w:rFonts w:ascii="Times New Roman" w:hAnsi="Times New Roman" w:cs="Times New Roman"/>
        </w:rPr>
        <w:t xml:space="preserve">It is </w:t>
      </w:r>
      <w:r w:rsidR="004974E2">
        <w:rPr>
          <w:rFonts w:ascii="Times New Roman" w:hAnsi="Times New Roman" w:cs="Times New Roman"/>
        </w:rPr>
        <w:t>by</w:t>
      </w:r>
      <w:r w:rsidR="00D3141B" w:rsidRPr="00C54D05">
        <w:rPr>
          <w:rFonts w:ascii="Times New Roman" w:hAnsi="Times New Roman" w:cs="Times New Roman"/>
        </w:rPr>
        <w:t xml:space="preserve"> render</w:t>
      </w:r>
      <w:r w:rsidR="004974E2">
        <w:rPr>
          <w:rFonts w:ascii="Times New Roman" w:hAnsi="Times New Roman" w:cs="Times New Roman"/>
        </w:rPr>
        <w:t>ing</w:t>
      </w:r>
      <w:r w:rsidR="00D3141B" w:rsidRPr="00C54D05">
        <w:rPr>
          <w:rFonts w:ascii="Times New Roman" w:hAnsi="Times New Roman" w:cs="Times New Roman"/>
        </w:rPr>
        <w:t xml:space="preserve"> </w:t>
      </w:r>
      <w:r w:rsidR="002E7A4A" w:rsidRPr="00C54D05">
        <w:rPr>
          <w:rFonts w:ascii="Times New Roman" w:hAnsi="Times New Roman" w:cs="Times New Roman"/>
        </w:rPr>
        <w:t xml:space="preserve">explicit </w:t>
      </w:r>
      <w:r w:rsidR="00D3141B" w:rsidRPr="00C54D05">
        <w:rPr>
          <w:rFonts w:ascii="Times New Roman" w:hAnsi="Times New Roman" w:cs="Times New Roman"/>
        </w:rPr>
        <w:t>the activit</w:t>
      </w:r>
      <w:r w:rsidR="002E7A4A">
        <w:rPr>
          <w:rFonts w:ascii="Times New Roman" w:hAnsi="Times New Roman" w:cs="Times New Roman"/>
        </w:rPr>
        <w:t>ies entailed in engaging with vertical discourses</w:t>
      </w:r>
      <w:r w:rsidR="00E57242">
        <w:rPr>
          <w:rFonts w:ascii="Times New Roman" w:hAnsi="Times New Roman" w:cs="Times New Roman"/>
        </w:rPr>
        <w:t>,</w:t>
      </w:r>
      <w:r w:rsidR="00D3141B" w:rsidRPr="00C54D05">
        <w:rPr>
          <w:rFonts w:ascii="Times New Roman" w:hAnsi="Times New Roman" w:cs="Times New Roman"/>
        </w:rPr>
        <w:t xml:space="preserve"> </w:t>
      </w:r>
      <w:r w:rsidR="002E7A4A">
        <w:rPr>
          <w:rFonts w:ascii="Times New Roman" w:hAnsi="Times New Roman" w:cs="Times New Roman"/>
        </w:rPr>
        <w:t xml:space="preserve">while maintaining these activities as </w:t>
      </w:r>
      <w:r w:rsidR="00D3141B" w:rsidRPr="00C54D05">
        <w:rPr>
          <w:rFonts w:ascii="Times New Roman" w:hAnsi="Times New Roman" w:cs="Times New Roman"/>
        </w:rPr>
        <w:t>academ</w:t>
      </w:r>
      <w:r w:rsidR="001D2822">
        <w:rPr>
          <w:rFonts w:ascii="Times New Roman" w:hAnsi="Times New Roman" w:cs="Times New Roman"/>
        </w:rPr>
        <w:t>ically challenging</w:t>
      </w:r>
      <w:r w:rsidR="002E7A4A">
        <w:rPr>
          <w:rFonts w:ascii="Times New Roman" w:hAnsi="Times New Roman" w:cs="Times New Roman"/>
        </w:rPr>
        <w:t xml:space="preserve"> and credible</w:t>
      </w:r>
      <w:r w:rsidR="00E57242">
        <w:rPr>
          <w:rFonts w:ascii="Times New Roman" w:hAnsi="Times New Roman" w:cs="Times New Roman"/>
        </w:rPr>
        <w:t>,</w:t>
      </w:r>
      <w:r w:rsidR="001D2822">
        <w:rPr>
          <w:rFonts w:ascii="Times New Roman" w:hAnsi="Times New Roman" w:cs="Times New Roman"/>
        </w:rPr>
        <w:t xml:space="preserve"> that </w:t>
      </w:r>
      <w:r w:rsidR="004974E2">
        <w:rPr>
          <w:rFonts w:ascii="Times New Roman" w:hAnsi="Times New Roman" w:cs="Times New Roman"/>
        </w:rPr>
        <w:t>we have</w:t>
      </w:r>
      <w:r w:rsidR="00D3141B" w:rsidRPr="00C54D05">
        <w:rPr>
          <w:rFonts w:ascii="Times New Roman" w:hAnsi="Times New Roman" w:cs="Times New Roman"/>
        </w:rPr>
        <w:t xml:space="preserve"> draw</w:t>
      </w:r>
      <w:r w:rsidR="004974E2">
        <w:rPr>
          <w:rFonts w:ascii="Times New Roman" w:hAnsi="Times New Roman" w:cs="Times New Roman"/>
        </w:rPr>
        <w:t>n</w:t>
      </w:r>
      <w:r w:rsidR="00D3141B" w:rsidRPr="00C54D05">
        <w:rPr>
          <w:rFonts w:ascii="Times New Roman" w:hAnsi="Times New Roman" w:cs="Times New Roman"/>
        </w:rPr>
        <w:t xml:space="preserve"> together the </w:t>
      </w:r>
      <w:r w:rsidR="00F813A4" w:rsidRPr="00C54D05">
        <w:rPr>
          <w:rFonts w:ascii="Times New Roman" w:hAnsi="Times New Roman" w:cs="Times New Roman"/>
        </w:rPr>
        <w:t>vertical and horizontal discourse</w:t>
      </w:r>
      <w:r w:rsidR="00D3141B" w:rsidRPr="00C54D05">
        <w:rPr>
          <w:rFonts w:ascii="Times New Roman" w:hAnsi="Times New Roman" w:cs="Times New Roman"/>
        </w:rPr>
        <w:t xml:space="preserve">s and, in </w:t>
      </w:r>
      <w:r w:rsidR="004974E2" w:rsidRPr="00C54D05">
        <w:rPr>
          <w:rFonts w:ascii="Times New Roman" w:hAnsi="Times New Roman" w:cs="Times New Roman"/>
        </w:rPr>
        <w:t xml:space="preserve">so </w:t>
      </w:r>
      <w:r w:rsidR="00D3141B" w:rsidRPr="00C54D05">
        <w:rPr>
          <w:rFonts w:ascii="Times New Roman" w:hAnsi="Times New Roman" w:cs="Times New Roman"/>
        </w:rPr>
        <w:t xml:space="preserve">doing, go some way </w:t>
      </w:r>
      <w:r w:rsidR="00C1473B" w:rsidRPr="00C54D05">
        <w:rPr>
          <w:rFonts w:ascii="Times New Roman" w:hAnsi="Times New Roman" w:cs="Times New Roman"/>
        </w:rPr>
        <w:t xml:space="preserve">towards </w:t>
      </w:r>
      <w:r w:rsidR="00A2309C" w:rsidRPr="00C54D05">
        <w:rPr>
          <w:rFonts w:ascii="Times New Roman" w:hAnsi="Times New Roman" w:cs="Times New Roman"/>
        </w:rPr>
        <w:t xml:space="preserve">achieving </w:t>
      </w:r>
      <w:r w:rsidR="00D3141B" w:rsidRPr="00C54D05">
        <w:rPr>
          <w:rFonts w:ascii="Times New Roman" w:hAnsi="Times New Roman" w:cs="Times New Roman"/>
        </w:rPr>
        <w:t>a socially</w:t>
      </w:r>
      <w:r w:rsidR="0095530F">
        <w:rPr>
          <w:rFonts w:ascii="Times New Roman" w:hAnsi="Times New Roman" w:cs="Times New Roman"/>
        </w:rPr>
        <w:t>-</w:t>
      </w:r>
      <w:r w:rsidR="00D3141B" w:rsidRPr="00C54D05">
        <w:rPr>
          <w:rFonts w:ascii="Times New Roman" w:hAnsi="Times New Roman" w:cs="Times New Roman"/>
        </w:rPr>
        <w:t>just pedagogy</w:t>
      </w:r>
      <w:r w:rsidR="001476A4" w:rsidRPr="00C54D05">
        <w:rPr>
          <w:rFonts w:ascii="Times New Roman" w:hAnsi="Times New Roman" w:cs="Times New Roman"/>
        </w:rPr>
        <w:t>.</w:t>
      </w:r>
      <w:r w:rsidR="00BC4DB1" w:rsidRPr="00C54D05">
        <w:rPr>
          <w:rFonts w:ascii="Times New Roman" w:hAnsi="Times New Roman" w:cs="Times New Roman"/>
        </w:rPr>
        <w:t xml:space="preserve"> </w:t>
      </w:r>
    </w:p>
    <w:p w14:paraId="32EB7552" w14:textId="77777777" w:rsidR="004974E2" w:rsidRDefault="004974E2" w:rsidP="00C459FE">
      <w:pPr>
        <w:spacing w:line="480" w:lineRule="auto"/>
        <w:rPr>
          <w:rFonts w:ascii="Times New Roman" w:hAnsi="Times New Roman" w:cs="Times New Roman"/>
        </w:rPr>
      </w:pPr>
    </w:p>
    <w:p w14:paraId="6BA5036C" w14:textId="2C3DB26F" w:rsidR="000A7106" w:rsidRDefault="00250DC8" w:rsidP="00C459FE">
      <w:pPr>
        <w:spacing w:line="480" w:lineRule="auto"/>
        <w:rPr>
          <w:rFonts w:ascii="Times New Roman" w:hAnsi="Times New Roman" w:cs="Times New Roman"/>
        </w:rPr>
      </w:pPr>
      <w:r w:rsidRPr="00C54D05">
        <w:rPr>
          <w:rFonts w:ascii="Times New Roman" w:hAnsi="Times New Roman" w:cs="Times New Roman"/>
        </w:rPr>
        <w:t xml:space="preserve">Clearly, the HE sector </w:t>
      </w:r>
      <w:r w:rsidR="00E57242">
        <w:rPr>
          <w:rFonts w:ascii="Times New Roman" w:hAnsi="Times New Roman" w:cs="Times New Roman"/>
        </w:rPr>
        <w:t xml:space="preserve">in the UK </w:t>
      </w:r>
      <w:r w:rsidRPr="00C54D05">
        <w:rPr>
          <w:rFonts w:ascii="Times New Roman" w:hAnsi="Times New Roman" w:cs="Times New Roman"/>
        </w:rPr>
        <w:t>has undergone significant re-st</w:t>
      </w:r>
      <w:r w:rsidR="00BC4DB1" w:rsidRPr="00C54D05">
        <w:rPr>
          <w:rFonts w:ascii="Times New Roman" w:hAnsi="Times New Roman" w:cs="Times New Roman"/>
        </w:rPr>
        <w:t xml:space="preserve">ructuring </w:t>
      </w:r>
      <w:r w:rsidR="00F54EBD" w:rsidRPr="00C54D05">
        <w:rPr>
          <w:rFonts w:ascii="Times New Roman" w:hAnsi="Times New Roman" w:cs="Times New Roman"/>
        </w:rPr>
        <w:t xml:space="preserve">in recent </w:t>
      </w:r>
      <w:r w:rsidR="00BC4DB1" w:rsidRPr="00C54D05">
        <w:rPr>
          <w:rFonts w:ascii="Times New Roman" w:hAnsi="Times New Roman" w:cs="Times New Roman"/>
        </w:rPr>
        <w:t xml:space="preserve">decades, marked as it is by </w:t>
      </w:r>
      <w:r w:rsidRPr="00C54D05">
        <w:rPr>
          <w:rFonts w:ascii="Times New Roman" w:hAnsi="Times New Roman" w:cs="Times New Roman"/>
        </w:rPr>
        <w:t>the acceleration of marketization, the widening</w:t>
      </w:r>
      <w:r w:rsidR="00BC4DB1" w:rsidRPr="00C54D05">
        <w:rPr>
          <w:rFonts w:ascii="Times New Roman" w:hAnsi="Times New Roman" w:cs="Times New Roman"/>
        </w:rPr>
        <w:t xml:space="preserve"> participation agenda, increased </w:t>
      </w:r>
      <w:r w:rsidR="000A7106" w:rsidRPr="00C54D05">
        <w:rPr>
          <w:rFonts w:ascii="Times New Roman" w:hAnsi="Times New Roman" w:cs="Times New Roman"/>
        </w:rPr>
        <w:t xml:space="preserve">student </w:t>
      </w:r>
      <w:r w:rsidR="00BC4DB1" w:rsidRPr="00C54D05">
        <w:rPr>
          <w:rFonts w:ascii="Times New Roman" w:hAnsi="Times New Roman" w:cs="Times New Roman"/>
        </w:rPr>
        <w:t xml:space="preserve">numbers </w:t>
      </w:r>
      <w:r w:rsidRPr="00C54D05">
        <w:rPr>
          <w:rFonts w:ascii="Times New Roman" w:hAnsi="Times New Roman" w:cs="Times New Roman"/>
        </w:rPr>
        <w:t>and the employability and skills agenda</w:t>
      </w:r>
      <w:r w:rsidR="007C5461" w:rsidRPr="00C54D05">
        <w:rPr>
          <w:rFonts w:ascii="Times New Roman" w:hAnsi="Times New Roman" w:cs="Times New Roman"/>
        </w:rPr>
        <w:t xml:space="preserve"> (</w:t>
      </w:r>
      <w:proofErr w:type="spellStart"/>
      <w:r w:rsidR="0075476A" w:rsidRPr="00C54D05">
        <w:rPr>
          <w:rFonts w:ascii="Times New Roman" w:hAnsi="Times New Roman" w:cs="Times New Roman"/>
        </w:rPr>
        <w:t>Ransome</w:t>
      </w:r>
      <w:proofErr w:type="spellEnd"/>
      <w:r w:rsidR="0075476A" w:rsidRPr="00C54D05">
        <w:rPr>
          <w:rFonts w:ascii="Times New Roman" w:hAnsi="Times New Roman" w:cs="Times New Roman"/>
        </w:rPr>
        <w:t xml:space="preserve">, 2011; David, 2011; </w:t>
      </w:r>
      <w:proofErr w:type="spellStart"/>
      <w:r w:rsidR="0075476A" w:rsidRPr="00C54D05">
        <w:rPr>
          <w:rFonts w:ascii="Times New Roman" w:hAnsi="Times New Roman" w:cs="Times New Roman"/>
        </w:rPr>
        <w:t>Munene</w:t>
      </w:r>
      <w:proofErr w:type="spellEnd"/>
      <w:r w:rsidR="0075476A" w:rsidRPr="00C54D05">
        <w:rPr>
          <w:rFonts w:ascii="Times New Roman" w:hAnsi="Times New Roman" w:cs="Times New Roman"/>
        </w:rPr>
        <w:t>, 2009</w:t>
      </w:r>
      <w:r w:rsidR="00285A31" w:rsidRPr="00C54D05">
        <w:rPr>
          <w:rFonts w:ascii="Times New Roman" w:hAnsi="Times New Roman" w:cs="Times New Roman"/>
        </w:rPr>
        <w:t>)</w:t>
      </w:r>
      <w:r w:rsidR="001D2822">
        <w:rPr>
          <w:rFonts w:ascii="Times New Roman" w:hAnsi="Times New Roman" w:cs="Times New Roman"/>
        </w:rPr>
        <w:t>.</w:t>
      </w:r>
      <w:r w:rsidR="00285A31" w:rsidRPr="00C54D05">
        <w:rPr>
          <w:rFonts w:ascii="Times New Roman" w:hAnsi="Times New Roman" w:cs="Times New Roman"/>
        </w:rPr>
        <w:t xml:space="preserve"> </w:t>
      </w:r>
      <w:r w:rsidRPr="00C54D05">
        <w:rPr>
          <w:rFonts w:ascii="Times New Roman" w:hAnsi="Times New Roman" w:cs="Times New Roman"/>
        </w:rPr>
        <w:t>The extent and natur</w:t>
      </w:r>
      <w:r w:rsidR="001D2822">
        <w:rPr>
          <w:rFonts w:ascii="Times New Roman" w:hAnsi="Times New Roman" w:cs="Times New Roman"/>
        </w:rPr>
        <w:t>e of these changes are</w:t>
      </w:r>
      <w:r w:rsidRPr="00C54D05">
        <w:rPr>
          <w:rFonts w:ascii="Times New Roman" w:hAnsi="Times New Roman" w:cs="Times New Roman"/>
        </w:rPr>
        <w:t xml:space="preserve"> mediated through the institutional cultu</w:t>
      </w:r>
      <w:r w:rsidR="00BC4DB1" w:rsidRPr="00C54D05">
        <w:rPr>
          <w:rFonts w:ascii="Times New Roman" w:hAnsi="Times New Roman" w:cs="Times New Roman"/>
        </w:rPr>
        <w:t xml:space="preserve">re of each </w:t>
      </w:r>
      <w:r w:rsidR="00E57242">
        <w:rPr>
          <w:rFonts w:ascii="Times New Roman" w:hAnsi="Times New Roman" w:cs="Times New Roman"/>
        </w:rPr>
        <w:t>u</w:t>
      </w:r>
      <w:r w:rsidR="00BC4DB1" w:rsidRPr="00C54D05">
        <w:rPr>
          <w:rFonts w:ascii="Times New Roman" w:hAnsi="Times New Roman" w:cs="Times New Roman"/>
        </w:rPr>
        <w:t>niversity</w:t>
      </w:r>
      <w:r w:rsidR="00CD60AD">
        <w:rPr>
          <w:rFonts w:ascii="Times New Roman" w:hAnsi="Times New Roman" w:cs="Times New Roman"/>
        </w:rPr>
        <w:t xml:space="preserve"> and </w:t>
      </w:r>
      <w:r w:rsidR="005866FF">
        <w:rPr>
          <w:rFonts w:ascii="Times New Roman" w:hAnsi="Times New Roman" w:cs="Times New Roman"/>
        </w:rPr>
        <w:t>one’s</w:t>
      </w:r>
      <w:r w:rsidR="00FD3A0C">
        <w:rPr>
          <w:rFonts w:ascii="Times New Roman" w:hAnsi="Times New Roman" w:cs="Times New Roman"/>
        </w:rPr>
        <w:t xml:space="preserve"> </w:t>
      </w:r>
      <w:r w:rsidR="00CD60AD">
        <w:rPr>
          <w:rFonts w:ascii="Times New Roman" w:hAnsi="Times New Roman" w:cs="Times New Roman"/>
        </w:rPr>
        <w:t>own experience of teaching and learning</w:t>
      </w:r>
      <w:r w:rsidR="00BB4839">
        <w:rPr>
          <w:rFonts w:ascii="Times New Roman" w:hAnsi="Times New Roman" w:cs="Times New Roman"/>
        </w:rPr>
        <w:t xml:space="preserve">. For us, </w:t>
      </w:r>
      <w:r w:rsidRPr="00C54D05">
        <w:rPr>
          <w:rFonts w:ascii="Times New Roman" w:hAnsi="Times New Roman" w:cs="Times New Roman"/>
        </w:rPr>
        <w:t>the coming together o</w:t>
      </w:r>
      <w:r w:rsidR="00BB4839">
        <w:rPr>
          <w:rFonts w:ascii="Times New Roman" w:hAnsi="Times New Roman" w:cs="Times New Roman"/>
        </w:rPr>
        <w:t>f a large number of factors</w:t>
      </w:r>
      <w:r w:rsidRPr="00C54D05">
        <w:rPr>
          <w:rFonts w:ascii="Times New Roman" w:hAnsi="Times New Roman" w:cs="Times New Roman"/>
        </w:rPr>
        <w:t xml:space="preserve"> fed into the construction of a new curriculum</w:t>
      </w:r>
      <w:r w:rsidR="00BC4DB1" w:rsidRPr="00C54D05">
        <w:rPr>
          <w:rFonts w:ascii="Times New Roman" w:hAnsi="Times New Roman" w:cs="Times New Roman"/>
        </w:rPr>
        <w:t xml:space="preserve"> and</w:t>
      </w:r>
      <w:r w:rsidR="007C5461" w:rsidRPr="00C54D05">
        <w:rPr>
          <w:rFonts w:ascii="Times New Roman" w:hAnsi="Times New Roman" w:cs="Times New Roman"/>
        </w:rPr>
        <w:t xml:space="preserve"> pedagogy</w:t>
      </w:r>
      <w:r w:rsidRPr="00C54D05">
        <w:rPr>
          <w:rFonts w:ascii="Times New Roman" w:hAnsi="Times New Roman" w:cs="Times New Roman"/>
        </w:rPr>
        <w:t xml:space="preserve">.  </w:t>
      </w:r>
      <w:r w:rsidR="004974E2">
        <w:rPr>
          <w:rFonts w:ascii="Times New Roman" w:hAnsi="Times New Roman" w:cs="Times New Roman"/>
        </w:rPr>
        <w:t>Particularly important</w:t>
      </w:r>
      <w:r w:rsidR="00CC2442" w:rsidRPr="00C54D05">
        <w:rPr>
          <w:rFonts w:ascii="Times New Roman" w:hAnsi="Times New Roman" w:cs="Times New Roman"/>
        </w:rPr>
        <w:t xml:space="preserve"> </w:t>
      </w:r>
      <w:r w:rsidR="00BC4DB1" w:rsidRPr="00C54D05">
        <w:rPr>
          <w:rFonts w:ascii="Times New Roman" w:hAnsi="Times New Roman" w:cs="Times New Roman"/>
        </w:rPr>
        <w:t xml:space="preserve">were: </w:t>
      </w:r>
    </w:p>
    <w:p w14:paraId="3CE5B273" w14:textId="77777777" w:rsidR="004974E2" w:rsidRDefault="004974E2" w:rsidP="00C459FE">
      <w:pPr>
        <w:spacing w:line="480" w:lineRule="auto"/>
        <w:rPr>
          <w:rFonts w:ascii="Times New Roman" w:hAnsi="Times New Roman" w:cs="Times New Roman"/>
        </w:rPr>
      </w:pPr>
    </w:p>
    <w:p w14:paraId="506D075E" w14:textId="1B577261" w:rsidR="00316748" w:rsidRPr="00BB4839" w:rsidRDefault="00E07728" w:rsidP="00C459FE">
      <w:pPr>
        <w:pStyle w:val="ListParagraph"/>
        <w:numPr>
          <w:ilvl w:val="0"/>
          <w:numId w:val="8"/>
        </w:numPr>
        <w:spacing w:line="480" w:lineRule="auto"/>
        <w:rPr>
          <w:rFonts w:ascii="Times New Roman" w:hAnsi="Times New Roman" w:cs="Times New Roman"/>
        </w:rPr>
      </w:pPr>
      <w:r w:rsidRPr="00BB4839">
        <w:rPr>
          <w:rFonts w:ascii="Times New Roman" w:hAnsi="Times New Roman" w:cs="Times New Roman"/>
        </w:rPr>
        <w:t>T</w:t>
      </w:r>
      <w:r w:rsidR="007A0A74">
        <w:rPr>
          <w:rFonts w:ascii="Times New Roman" w:hAnsi="Times New Roman" w:cs="Times New Roman"/>
        </w:rPr>
        <w:t>he sector-</w:t>
      </w:r>
      <w:r w:rsidR="00871FC8" w:rsidRPr="00BB4839">
        <w:rPr>
          <w:rFonts w:ascii="Times New Roman" w:hAnsi="Times New Roman" w:cs="Times New Roman"/>
        </w:rPr>
        <w:t xml:space="preserve">wide move to the discourse of learning aims and outcomes, </w:t>
      </w:r>
      <w:r w:rsidR="005866FF" w:rsidRPr="00BB4839">
        <w:rPr>
          <w:rFonts w:ascii="Times New Roman" w:hAnsi="Times New Roman" w:cs="Times New Roman"/>
        </w:rPr>
        <w:t xml:space="preserve">best </w:t>
      </w:r>
      <w:r w:rsidR="00871FC8" w:rsidRPr="00BB4839">
        <w:rPr>
          <w:rFonts w:ascii="Times New Roman" w:hAnsi="Times New Roman" w:cs="Times New Roman"/>
        </w:rPr>
        <w:t>encapsulated in the</w:t>
      </w:r>
      <w:r w:rsidR="00BB4839" w:rsidRPr="00BB4839">
        <w:rPr>
          <w:rFonts w:ascii="Times New Roman" w:hAnsi="Times New Roman" w:cs="Times New Roman"/>
        </w:rPr>
        <w:t xml:space="preserve"> Quality Assurance Agency (</w:t>
      </w:r>
      <w:r w:rsidR="00F813A4" w:rsidRPr="00BB4839">
        <w:rPr>
          <w:rFonts w:ascii="Times New Roman" w:hAnsi="Times New Roman" w:cs="Times New Roman"/>
        </w:rPr>
        <w:t>QAA</w:t>
      </w:r>
      <w:r w:rsidR="00BB4839" w:rsidRPr="00BB4839">
        <w:rPr>
          <w:rFonts w:ascii="Times New Roman" w:hAnsi="Times New Roman" w:cs="Times New Roman"/>
        </w:rPr>
        <w:t>)</w:t>
      </w:r>
      <w:r w:rsidR="00F813A4" w:rsidRPr="00BB4839">
        <w:rPr>
          <w:rFonts w:ascii="Times New Roman" w:hAnsi="Times New Roman" w:cs="Times New Roman"/>
        </w:rPr>
        <w:t xml:space="preserve"> Sociology </w:t>
      </w:r>
      <w:r w:rsidR="00871FC8" w:rsidRPr="00BB4839">
        <w:rPr>
          <w:rFonts w:ascii="Times New Roman" w:hAnsi="Times New Roman" w:cs="Times New Roman"/>
        </w:rPr>
        <w:t>subject benchmarks (</w:t>
      </w:r>
      <w:r w:rsidR="0075476A" w:rsidRPr="00BB4839">
        <w:rPr>
          <w:rFonts w:ascii="Times New Roman" w:hAnsi="Times New Roman" w:cs="Times New Roman"/>
        </w:rPr>
        <w:t>QAA, 2007</w:t>
      </w:r>
      <w:r w:rsidR="00871FC8" w:rsidRPr="00BB4839">
        <w:rPr>
          <w:rFonts w:ascii="Times New Roman" w:hAnsi="Times New Roman" w:cs="Times New Roman"/>
        </w:rPr>
        <w:t>)</w:t>
      </w:r>
      <w:r w:rsidR="00F813A4" w:rsidRPr="00BB4839">
        <w:rPr>
          <w:rFonts w:ascii="Times New Roman" w:hAnsi="Times New Roman" w:cs="Times New Roman"/>
        </w:rPr>
        <w:t xml:space="preserve">.  Their purpose is </w:t>
      </w:r>
      <w:r w:rsidR="00871FC8" w:rsidRPr="00BB4839">
        <w:rPr>
          <w:rFonts w:ascii="Times New Roman" w:hAnsi="Times New Roman" w:cs="Times New Roman"/>
        </w:rPr>
        <w:t>to render explicit the learning requirements that students were traditionally assumed to know</w:t>
      </w:r>
      <w:r w:rsidR="005866FF" w:rsidRPr="00BB4839">
        <w:rPr>
          <w:rFonts w:ascii="Times New Roman" w:hAnsi="Times New Roman" w:cs="Times New Roman"/>
        </w:rPr>
        <w:t xml:space="preserve"> and, in a sense, counter the class prerogative Bernstein understood to operate within such </w:t>
      </w:r>
      <w:r w:rsidR="005866FF" w:rsidRPr="00BB4839">
        <w:rPr>
          <w:rFonts w:ascii="Times New Roman" w:hAnsi="Times New Roman" w:cs="Times New Roman"/>
        </w:rPr>
        <w:lastRenderedPageBreak/>
        <w:t>implicit forms of</w:t>
      </w:r>
      <w:r w:rsidR="0040353B" w:rsidRPr="00BB4839">
        <w:rPr>
          <w:rFonts w:ascii="Times New Roman" w:hAnsi="Times New Roman" w:cs="Times New Roman"/>
        </w:rPr>
        <w:t xml:space="preserve"> </w:t>
      </w:r>
      <w:r w:rsidR="005866FF" w:rsidRPr="00BB4839">
        <w:rPr>
          <w:rFonts w:ascii="Times New Roman" w:hAnsi="Times New Roman" w:cs="Times New Roman"/>
        </w:rPr>
        <w:t>discourse</w:t>
      </w:r>
      <w:r w:rsidR="00DE21FB" w:rsidRPr="00BB4839">
        <w:rPr>
          <w:rFonts w:ascii="Times New Roman" w:hAnsi="Times New Roman" w:cs="Times New Roman"/>
        </w:rPr>
        <w:t xml:space="preserve"> (</w:t>
      </w:r>
      <w:r w:rsidR="00FD3A0C" w:rsidRPr="00BB4839">
        <w:rPr>
          <w:rFonts w:ascii="Times New Roman" w:hAnsi="Times New Roman" w:cs="Times New Roman"/>
        </w:rPr>
        <w:t>Bernstein, 1977</w:t>
      </w:r>
      <w:r w:rsidR="00DE21FB" w:rsidRPr="00BB4839">
        <w:rPr>
          <w:rFonts w:ascii="Times New Roman" w:hAnsi="Times New Roman" w:cs="Times New Roman"/>
        </w:rPr>
        <w:t>)</w:t>
      </w:r>
      <w:r w:rsidR="00F813A4" w:rsidRPr="00BB4839">
        <w:rPr>
          <w:rFonts w:ascii="Times New Roman" w:hAnsi="Times New Roman" w:cs="Times New Roman"/>
        </w:rPr>
        <w:t>.</w:t>
      </w:r>
      <w:r w:rsidR="004974E2" w:rsidRPr="00BB4839">
        <w:rPr>
          <w:rFonts w:ascii="Times New Roman" w:hAnsi="Times New Roman" w:cs="Times New Roman"/>
        </w:rPr>
        <w:t xml:space="preserve"> </w:t>
      </w:r>
      <w:r w:rsidR="00BB4839" w:rsidRPr="00BB4839">
        <w:rPr>
          <w:rFonts w:ascii="Times New Roman" w:hAnsi="Times New Roman" w:cs="Times New Roman"/>
        </w:rPr>
        <w:t xml:space="preserve"> QAA benc</w:t>
      </w:r>
      <w:r w:rsidR="001B6CBD">
        <w:rPr>
          <w:rFonts w:ascii="Times New Roman" w:hAnsi="Times New Roman" w:cs="Times New Roman"/>
        </w:rPr>
        <w:t>h marking could be operationaliz</w:t>
      </w:r>
      <w:r w:rsidR="00BB4839" w:rsidRPr="00BB4839">
        <w:rPr>
          <w:rFonts w:ascii="Times New Roman" w:hAnsi="Times New Roman" w:cs="Times New Roman"/>
        </w:rPr>
        <w:t>ed into a set of instrumental learning aims and outcomes</w:t>
      </w:r>
      <w:r w:rsidR="00E11F66">
        <w:rPr>
          <w:rFonts w:ascii="Times New Roman" w:hAnsi="Times New Roman" w:cs="Times New Roman"/>
        </w:rPr>
        <w:t>,</w:t>
      </w:r>
      <w:r w:rsidR="00BB4839" w:rsidRPr="00BB4839">
        <w:rPr>
          <w:rFonts w:ascii="Times New Roman" w:hAnsi="Times New Roman" w:cs="Times New Roman"/>
        </w:rPr>
        <w:t xml:space="preserve"> which </w:t>
      </w:r>
      <w:r w:rsidR="00E11F66">
        <w:rPr>
          <w:rFonts w:ascii="Times New Roman" w:hAnsi="Times New Roman" w:cs="Times New Roman"/>
        </w:rPr>
        <w:t>might be described as</w:t>
      </w:r>
      <w:r w:rsidR="00BB4839" w:rsidRPr="00BB4839">
        <w:rPr>
          <w:rFonts w:ascii="Times New Roman" w:hAnsi="Times New Roman" w:cs="Times New Roman"/>
        </w:rPr>
        <w:t xml:space="preserve"> visible pedagogy</w:t>
      </w:r>
      <w:r w:rsidR="00E11F66">
        <w:rPr>
          <w:rFonts w:ascii="Times New Roman" w:hAnsi="Times New Roman" w:cs="Times New Roman"/>
        </w:rPr>
        <w:t>,</w:t>
      </w:r>
      <w:r w:rsidR="00BB4839" w:rsidRPr="00BB4839">
        <w:rPr>
          <w:rFonts w:ascii="Times New Roman" w:hAnsi="Times New Roman" w:cs="Times New Roman"/>
        </w:rPr>
        <w:t xml:space="preserve"> </w:t>
      </w:r>
      <w:r w:rsidR="00E11F66">
        <w:rPr>
          <w:rFonts w:ascii="Times New Roman" w:hAnsi="Times New Roman" w:cs="Times New Roman"/>
        </w:rPr>
        <w:t xml:space="preserve">but </w:t>
      </w:r>
      <w:r w:rsidR="00E57242">
        <w:rPr>
          <w:rFonts w:ascii="Times New Roman" w:hAnsi="Times New Roman" w:cs="Times New Roman"/>
        </w:rPr>
        <w:t xml:space="preserve">also </w:t>
      </w:r>
      <w:r w:rsidR="00E11F66">
        <w:rPr>
          <w:rFonts w:ascii="Times New Roman" w:hAnsi="Times New Roman" w:cs="Times New Roman"/>
        </w:rPr>
        <w:t>limit pedagogy to</w:t>
      </w:r>
      <w:r w:rsidR="00BB4839" w:rsidRPr="00BB4839">
        <w:rPr>
          <w:rFonts w:ascii="Times New Roman" w:hAnsi="Times New Roman" w:cs="Times New Roman"/>
        </w:rPr>
        <w:t xml:space="preserve"> a set of instructions on how to pass.  Instead w</w:t>
      </w:r>
      <w:r w:rsidR="00A708A0" w:rsidRPr="00BB4839">
        <w:rPr>
          <w:rFonts w:ascii="Times New Roman" w:hAnsi="Times New Roman" w:cs="Times New Roman"/>
        </w:rPr>
        <w:t>e</w:t>
      </w:r>
      <w:r w:rsidR="00E11F66">
        <w:rPr>
          <w:rFonts w:ascii="Times New Roman" w:hAnsi="Times New Roman" w:cs="Times New Roman"/>
        </w:rPr>
        <w:t xml:space="preserve"> asked how bench marking</w:t>
      </w:r>
      <w:r w:rsidR="00A708A0" w:rsidRPr="00BB4839">
        <w:rPr>
          <w:rFonts w:ascii="Times New Roman" w:hAnsi="Times New Roman" w:cs="Times New Roman"/>
        </w:rPr>
        <w:t xml:space="preserve"> might be </w:t>
      </w:r>
      <w:r w:rsidR="00A53B71" w:rsidRPr="00BB4839">
        <w:rPr>
          <w:rFonts w:ascii="Times New Roman" w:hAnsi="Times New Roman" w:cs="Times New Roman"/>
        </w:rPr>
        <w:t>operati</w:t>
      </w:r>
      <w:r w:rsidR="001B6CBD">
        <w:rPr>
          <w:rFonts w:ascii="Times New Roman" w:hAnsi="Times New Roman" w:cs="Times New Roman"/>
        </w:rPr>
        <w:t>onaliz</w:t>
      </w:r>
      <w:r w:rsidR="004974E2" w:rsidRPr="00BB4839">
        <w:rPr>
          <w:rFonts w:ascii="Times New Roman" w:hAnsi="Times New Roman" w:cs="Times New Roman"/>
        </w:rPr>
        <w:t>ed to show students</w:t>
      </w:r>
      <w:r w:rsidR="00A53B71" w:rsidRPr="00BB4839">
        <w:rPr>
          <w:rFonts w:ascii="Times New Roman" w:hAnsi="Times New Roman" w:cs="Times New Roman"/>
        </w:rPr>
        <w:t xml:space="preserve"> how to acquire the too</w:t>
      </w:r>
      <w:r w:rsidR="009A3336">
        <w:rPr>
          <w:rFonts w:ascii="Times New Roman" w:hAnsi="Times New Roman" w:cs="Times New Roman"/>
        </w:rPr>
        <w:t>ls of academic engagement and ways of</w:t>
      </w:r>
      <w:r w:rsidR="00A53B71" w:rsidRPr="00BB4839">
        <w:rPr>
          <w:rFonts w:ascii="Times New Roman" w:hAnsi="Times New Roman" w:cs="Times New Roman"/>
        </w:rPr>
        <w:t xml:space="preserve"> think</w:t>
      </w:r>
      <w:r w:rsidR="009A3336">
        <w:rPr>
          <w:rFonts w:ascii="Times New Roman" w:hAnsi="Times New Roman" w:cs="Times New Roman"/>
        </w:rPr>
        <w:t>ing</w:t>
      </w:r>
      <w:r w:rsidR="00A53B71" w:rsidRPr="00BB4839">
        <w:rPr>
          <w:rFonts w:ascii="Times New Roman" w:hAnsi="Times New Roman" w:cs="Times New Roman"/>
        </w:rPr>
        <w:t xml:space="preserve"> freely within the vertical discourse</w:t>
      </w:r>
      <w:r w:rsidR="00BB4839">
        <w:rPr>
          <w:rFonts w:ascii="Times New Roman" w:hAnsi="Times New Roman" w:cs="Times New Roman"/>
        </w:rPr>
        <w:t xml:space="preserve"> </w:t>
      </w:r>
      <w:r w:rsidR="007A0A74">
        <w:rPr>
          <w:rFonts w:ascii="Times New Roman" w:hAnsi="Times New Roman" w:cs="Times New Roman"/>
        </w:rPr>
        <w:t>(Bernstein, 2000</w:t>
      </w:r>
      <w:r w:rsidR="00777B60" w:rsidRPr="00BB4839">
        <w:rPr>
          <w:rFonts w:ascii="Times New Roman" w:hAnsi="Times New Roman" w:cs="Times New Roman"/>
        </w:rPr>
        <w:t>; McLean et al, 2013</w:t>
      </w:r>
      <w:r w:rsidR="007A0A74">
        <w:rPr>
          <w:rFonts w:ascii="Times New Roman" w:hAnsi="Times New Roman" w:cs="Times New Roman"/>
        </w:rPr>
        <w:t>a</w:t>
      </w:r>
      <w:r w:rsidR="00871FC8" w:rsidRPr="00BB4839">
        <w:rPr>
          <w:rFonts w:ascii="Times New Roman" w:hAnsi="Times New Roman" w:cs="Times New Roman"/>
        </w:rPr>
        <w:t>)</w:t>
      </w:r>
      <w:r w:rsidR="0075476A" w:rsidRPr="00BB4839">
        <w:rPr>
          <w:rFonts w:ascii="Times New Roman" w:hAnsi="Times New Roman" w:cs="Times New Roman"/>
        </w:rPr>
        <w:t>.</w:t>
      </w:r>
      <w:r w:rsidR="00F03529">
        <w:rPr>
          <w:rFonts w:ascii="Times New Roman" w:hAnsi="Times New Roman" w:cs="Times New Roman"/>
        </w:rPr>
        <w:t xml:space="preserve"> </w:t>
      </w:r>
      <w:r w:rsidR="0095530F">
        <w:rPr>
          <w:rFonts w:ascii="Times New Roman" w:hAnsi="Times New Roman" w:cs="Times New Roman"/>
        </w:rPr>
        <w:t xml:space="preserve"> </w:t>
      </w:r>
      <w:r w:rsidR="0028125A" w:rsidRPr="00BB4839">
        <w:rPr>
          <w:rFonts w:ascii="Times New Roman" w:hAnsi="Times New Roman" w:cs="Times New Roman"/>
        </w:rPr>
        <w:t xml:space="preserve">The risk was that visibility would lead to the intrinsic qualities of the vertical discourse </w:t>
      </w:r>
      <w:r w:rsidR="00F03529">
        <w:rPr>
          <w:rFonts w:ascii="Times New Roman" w:hAnsi="Times New Roman" w:cs="Times New Roman"/>
        </w:rPr>
        <w:t xml:space="preserve">being </w:t>
      </w:r>
      <w:r w:rsidR="00E11F66">
        <w:rPr>
          <w:rFonts w:ascii="Times New Roman" w:hAnsi="Times New Roman" w:cs="Times New Roman"/>
        </w:rPr>
        <w:t>‘</w:t>
      </w:r>
      <w:r w:rsidR="00BB4839" w:rsidRPr="00BB4839">
        <w:rPr>
          <w:rFonts w:ascii="Times New Roman" w:hAnsi="Times New Roman" w:cs="Times New Roman"/>
        </w:rPr>
        <w:t>dumbed</w:t>
      </w:r>
      <w:r w:rsidR="0028125A" w:rsidRPr="00BB4839">
        <w:rPr>
          <w:rFonts w:ascii="Times New Roman" w:hAnsi="Times New Roman" w:cs="Times New Roman"/>
        </w:rPr>
        <w:t xml:space="preserve"> down</w:t>
      </w:r>
      <w:r w:rsidR="00E11F66">
        <w:rPr>
          <w:rFonts w:ascii="Times New Roman" w:hAnsi="Times New Roman" w:cs="Times New Roman"/>
        </w:rPr>
        <w:t>’</w:t>
      </w:r>
      <w:r w:rsidR="0028125A" w:rsidRPr="00BB4839">
        <w:rPr>
          <w:rFonts w:ascii="Times New Roman" w:hAnsi="Times New Roman" w:cs="Times New Roman"/>
        </w:rPr>
        <w:t xml:space="preserve"> into the horizontal discourse</w:t>
      </w:r>
      <w:r w:rsidR="00BB4839" w:rsidRPr="00BB4839">
        <w:rPr>
          <w:rFonts w:ascii="Times New Roman" w:hAnsi="Times New Roman" w:cs="Times New Roman"/>
        </w:rPr>
        <w:t xml:space="preserve"> only</w:t>
      </w:r>
      <w:r w:rsidR="00B05426">
        <w:rPr>
          <w:rFonts w:ascii="Times New Roman" w:hAnsi="Times New Roman" w:cs="Times New Roman"/>
        </w:rPr>
        <w:t xml:space="preserve">. </w:t>
      </w:r>
      <w:r w:rsidR="009A3336">
        <w:rPr>
          <w:rFonts w:ascii="Times New Roman" w:hAnsi="Times New Roman" w:cs="Times New Roman"/>
        </w:rPr>
        <w:t>As Bernstein puts it, vertical discourse becomes ‘colonised’ [1999, p</w:t>
      </w:r>
      <w:r w:rsidR="00B05426">
        <w:rPr>
          <w:rFonts w:ascii="Times New Roman" w:hAnsi="Times New Roman" w:cs="Times New Roman"/>
        </w:rPr>
        <w:t>. 171] by horizontal discourse.</w:t>
      </w:r>
      <w:r w:rsidR="00BC4DB1" w:rsidRPr="00BB4839">
        <w:rPr>
          <w:rFonts w:ascii="Times New Roman" w:hAnsi="Times New Roman" w:cs="Times New Roman"/>
        </w:rPr>
        <w:t xml:space="preserve"> </w:t>
      </w:r>
    </w:p>
    <w:p w14:paraId="4B324ACA" w14:textId="4BCEACD5" w:rsidR="00871FC8" w:rsidRPr="00BB4839" w:rsidRDefault="00E07728" w:rsidP="00C459FE">
      <w:pPr>
        <w:pStyle w:val="ListParagraph"/>
        <w:numPr>
          <w:ilvl w:val="0"/>
          <w:numId w:val="8"/>
        </w:numPr>
        <w:spacing w:line="480" w:lineRule="auto"/>
        <w:rPr>
          <w:rFonts w:ascii="Times New Roman" w:hAnsi="Times New Roman" w:cs="Times New Roman"/>
        </w:rPr>
      </w:pPr>
      <w:r w:rsidRPr="00BB4839">
        <w:rPr>
          <w:rFonts w:ascii="Times New Roman" w:hAnsi="Times New Roman" w:cs="Times New Roman"/>
        </w:rPr>
        <w:t>T</w:t>
      </w:r>
      <w:r w:rsidR="00871FC8" w:rsidRPr="00BB4839">
        <w:rPr>
          <w:rFonts w:ascii="Times New Roman" w:hAnsi="Times New Roman" w:cs="Times New Roman"/>
        </w:rPr>
        <w:t>he rise of the employability agenda</w:t>
      </w:r>
      <w:r w:rsidR="00861D24" w:rsidRPr="00BB4839">
        <w:rPr>
          <w:rFonts w:ascii="Times New Roman" w:hAnsi="Times New Roman" w:cs="Times New Roman"/>
        </w:rPr>
        <w:t xml:space="preserve"> </w:t>
      </w:r>
      <w:r w:rsidR="001B6CBD">
        <w:rPr>
          <w:rFonts w:ascii="Times New Roman" w:hAnsi="Times New Roman" w:cs="Times New Roman"/>
        </w:rPr>
        <w:t>that potentially prioritiz</w:t>
      </w:r>
      <w:r w:rsidR="009A3336">
        <w:rPr>
          <w:rFonts w:ascii="Times New Roman" w:hAnsi="Times New Roman" w:cs="Times New Roman"/>
        </w:rPr>
        <w:t>ed</w:t>
      </w:r>
      <w:r w:rsidR="00871FC8" w:rsidRPr="00BB4839">
        <w:rPr>
          <w:rFonts w:ascii="Times New Roman" w:hAnsi="Times New Roman" w:cs="Times New Roman"/>
        </w:rPr>
        <w:t xml:space="preserve"> education for work above wider humanist values of education (</w:t>
      </w:r>
      <w:r w:rsidR="00285A31" w:rsidRPr="00BB4839">
        <w:rPr>
          <w:rFonts w:ascii="Times New Roman" w:hAnsi="Times New Roman" w:cs="Times New Roman"/>
        </w:rPr>
        <w:t xml:space="preserve">DPIS, 2011; </w:t>
      </w:r>
      <w:r w:rsidR="00871FC8" w:rsidRPr="00BB4839">
        <w:rPr>
          <w:rFonts w:ascii="Times New Roman" w:hAnsi="Times New Roman" w:cs="Times New Roman"/>
        </w:rPr>
        <w:t>Ball</w:t>
      </w:r>
      <w:r w:rsidR="00737779" w:rsidRPr="00BB4839">
        <w:rPr>
          <w:rFonts w:ascii="Times New Roman" w:hAnsi="Times New Roman" w:cs="Times New Roman"/>
        </w:rPr>
        <w:t>, 1990</w:t>
      </w:r>
      <w:r w:rsidR="00871FC8" w:rsidRPr="00BB4839">
        <w:rPr>
          <w:rFonts w:ascii="Times New Roman" w:hAnsi="Times New Roman" w:cs="Times New Roman"/>
        </w:rPr>
        <w:t>)</w:t>
      </w:r>
      <w:r w:rsidR="00AB3087" w:rsidRPr="00BB4839">
        <w:rPr>
          <w:rFonts w:ascii="Times New Roman" w:hAnsi="Times New Roman" w:cs="Times New Roman"/>
        </w:rPr>
        <w:t>.</w:t>
      </w:r>
      <w:r w:rsidR="00BB4839" w:rsidRPr="00BB4839">
        <w:rPr>
          <w:rFonts w:ascii="Times New Roman" w:hAnsi="Times New Roman" w:cs="Times New Roman"/>
        </w:rPr>
        <w:t xml:space="preserve"> </w:t>
      </w:r>
      <w:r w:rsidR="00BB4839">
        <w:rPr>
          <w:rFonts w:ascii="Times New Roman" w:hAnsi="Times New Roman" w:cs="Times New Roman"/>
        </w:rPr>
        <w:t>P</w:t>
      </w:r>
      <w:r w:rsidR="00BB4839" w:rsidRPr="00BB4839">
        <w:rPr>
          <w:rFonts w:ascii="Times New Roman" w:hAnsi="Times New Roman" w:cs="Times New Roman"/>
        </w:rPr>
        <w:t>otentiall</w:t>
      </w:r>
      <w:r w:rsidR="00BB4839">
        <w:rPr>
          <w:rFonts w:ascii="Times New Roman" w:hAnsi="Times New Roman" w:cs="Times New Roman"/>
        </w:rPr>
        <w:t>y this trend</w:t>
      </w:r>
      <w:r w:rsidR="00DE2796" w:rsidRPr="00BB4839">
        <w:rPr>
          <w:rFonts w:ascii="Times New Roman" w:hAnsi="Times New Roman" w:cs="Times New Roman"/>
        </w:rPr>
        <w:t xml:space="preserve"> </w:t>
      </w:r>
      <w:r w:rsidR="00BB4839">
        <w:rPr>
          <w:rFonts w:ascii="Times New Roman" w:hAnsi="Times New Roman" w:cs="Times New Roman"/>
        </w:rPr>
        <w:t xml:space="preserve">extends </w:t>
      </w:r>
      <w:r w:rsidR="009A3336">
        <w:rPr>
          <w:rFonts w:ascii="Times New Roman" w:hAnsi="Times New Roman" w:cs="Times New Roman"/>
        </w:rPr>
        <w:t xml:space="preserve">the </w:t>
      </w:r>
      <w:proofErr w:type="spellStart"/>
      <w:r w:rsidR="009A3336">
        <w:rPr>
          <w:rFonts w:ascii="Times New Roman" w:hAnsi="Times New Roman" w:cs="Times New Roman"/>
        </w:rPr>
        <w:t>instrumentaliz</w:t>
      </w:r>
      <w:r w:rsidR="00E31D0B" w:rsidRPr="00BB4839">
        <w:rPr>
          <w:rFonts w:ascii="Times New Roman" w:hAnsi="Times New Roman" w:cs="Times New Roman"/>
        </w:rPr>
        <w:t>ation</w:t>
      </w:r>
      <w:proofErr w:type="spellEnd"/>
      <w:r w:rsidR="00E31D0B" w:rsidRPr="00BB4839">
        <w:rPr>
          <w:rFonts w:ascii="Times New Roman" w:hAnsi="Times New Roman" w:cs="Times New Roman"/>
        </w:rPr>
        <w:t xml:space="preserve"> of teachin</w:t>
      </w:r>
      <w:r w:rsidR="00BB4839">
        <w:rPr>
          <w:rFonts w:ascii="Times New Roman" w:hAnsi="Times New Roman" w:cs="Times New Roman"/>
        </w:rPr>
        <w:t>g and learning</w:t>
      </w:r>
      <w:r w:rsidR="0095530F">
        <w:rPr>
          <w:rFonts w:ascii="Times New Roman" w:hAnsi="Times New Roman" w:cs="Times New Roman"/>
        </w:rPr>
        <w:t xml:space="preserve">. </w:t>
      </w:r>
      <w:r w:rsidR="00BB4839">
        <w:rPr>
          <w:rFonts w:ascii="Times New Roman" w:hAnsi="Times New Roman" w:cs="Times New Roman"/>
        </w:rPr>
        <w:t>R</w:t>
      </w:r>
      <w:r w:rsidR="00BB4839" w:rsidRPr="00BB4839">
        <w:rPr>
          <w:rFonts w:ascii="Times New Roman" w:hAnsi="Times New Roman" w:cs="Times New Roman"/>
        </w:rPr>
        <w:t>eflect</w:t>
      </w:r>
      <w:r w:rsidR="00BB4839">
        <w:rPr>
          <w:rFonts w:ascii="Times New Roman" w:hAnsi="Times New Roman" w:cs="Times New Roman"/>
        </w:rPr>
        <w:t>ing</w:t>
      </w:r>
      <w:r w:rsidR="00BB4839" w:rsidRPr="00BB4839">
        <w:rPr>
          <w:rFonts w:ascii="Times New Roman" w:hAnsi="Times New Roman" w:cs="Times New Roman"/>
        </w:rPr>
        <w:t xml:space="preserve"> the wider discourses of skills as the new adjudicator of p</w:t>
      </w:r>
      <w:r w:rsidR="00432EB5">
        <w:rPr>
          <w:rFonts w:ascii="Times New Roman" w:hAnsi="Times New Roman" w:cs="Times New Roman"/>
        </w:rPr>
        <w:t>edagogic quality</w:t>
      </w:r>
      <w:r w:rsidR="00BB4839">
        <w:rPr>
          <w:rFonts w:ascii="Times New Roman" w:hAnsi="Times New Roman" w:cs="Times New Roman"/>
        </w:rPr>
        <w:t>, Diversity</w:t>
      </w:r>
      <w:r w:rsidR="00861D24" w:rsidRPr="00BB4839">
        <w:rPr>
          <w:rFonts w:ascii="Times New Roman" w:hAnsi="Times New Roman" w:cs="Times New Roman"/>
        </w:rPr>
        <w:t xml:space="preserve"> </w:t>
      </w:r>
      <w:r w:rsidR="004F4B2F" w:rsidRPr="00BB4839">
        <w:rPr>
          <w:rFonts w:ascii="Times New Roman" w:hAnsi="Times New Roman" w:cs="Times New Roman"/>
        </w:rPr>
        <w:t xml:space="preserve">demanded </w:t>
      </w:r>
      <w:r w:rsidR="00871FC8" w:rsidRPr="00BB4839">
        <w:rPr>
          <w:rFonts w:ascii="Times New Roman" w:hAnsi="Times New Roman" w:cs="Times New Roman"/>
        </w:rPr>
        <w:t xml:space="preserve">that every course have a </w:t>
      </w:r>
      <w:r w:rsidR="006C6610" w:rsidRPr="00BB4839">
        <w:rPr>
          <w:rFonts w:ascii="Times New Roman" w:hAnsi="Times New Roman" w:cs="Times New Roman"/>
        </w:rPr>
        <w:t>‘</w:t>
      </w:r>
      <w:r w:rsidR="00871FC8" w:rsidRPr="00BB4839">
        <w:rPr>
          <w:rFonts w:ascii="Times New Roman" w:hAnsi="Times New Roman" w:cs="Times New Roman"/>
        </w:rPr>
        <w:t>Work Experience</w:t>
      </w:r>
      <w:r w:rsidR="006C6610" w:rsidRPr="00BB4839">
        <w:rPr>
          <w:rFonts w:ascii="Times New Roman" w:hAnsi="Times New Roman" w:cs="Times New Roman"/>
        </w:rPr>
        <w:t>’</w:t>
      </w:r>
      <w:r w:rsidR="00871FC8" w:rsidRPr="00BB4839">
        <w:rPr>
          <w:rFonts w:ascii="Times New Roman" w:hAnsi="Times New Roman" w:cs="Times New Roman"/>
        </w:rPr>
        <w:t xml:space="preserve"> module and</w:t>
      </w:r>
      <w:r w:rsidR="0093049D" w:rsidRPr="00BB4839">
        <w:rPr>
          <w:rFonts w:ascii="Times New Roman" w:hAnsi="Times New Roman" w:cs="Times New Roman"/>
        </w:rPr>
        <w:t xml:space="preserve"> every </w:t>
      </w:r>
      <w:commentRangeStart w:id="82"/>
      <w:r w:rsidR="0093049D" w:rsidRPr="00BB4839">
        <w:rPr>
          <w:rFonts w:ascii="Times New Roman" w:hAnsi="Times New Roman" w:cs="Times New Roman"/>
        </w:rPr>
        <w:t xml:space="preserve">module </w:t>
      </w:r>
      <w:ins w:id="83" w:author="Celia Jenkins" w:date="2015-10-05T13:58:00Z">
        <w:r w:rsidR="0027115B">
          <w:rPr>
            <w:rFonts w:ascii="Times New Roman" w:hAnsi="Times New Roman" w:cs="Times New Roman"/>
          </w:rPr>
          <w:t>i</w:t>
        </w:r>
      </w:ins>
      <w:del w:id="84" w:author="Celia Jenkins" w:date="2015-10-05T13:58:00Z">
        <w:r w:rsidR="0093049D" w:rsidRPr="00BB4839" w:rsidDel="0027115B">
          <w:rPr>
            <w:rFonts w:ascii="Times New Roman" w:hAnsi="Times New Roman" w:cs="Times New Roman"/>
          </w:rPr>
          <w:delText xml:space="preserve">proforma </w:delText>
        </w:r>
        <w:commentRangeEnd w:id="82"/>
        <w:r w:rsidR="00E57242" w:rsidDel="0027115B">
          <w:rPr>
            <w:rStyle w:val="CommentReference"/>
          </w:rPr>
          <w:commentReference w:id="82"/>
        </w:r>
        <w:r w:rsidR="0093049D" w:rsidRPr="00BB4839" w:rsidDel="0027115B">
          <w:rPr>
            <w:rFonts w:ascii="Times New Roman" w:hAnsi="Times New Roman" w:cs="Times New Roman"/>
          </w:rPr>
          <w:delText>i</w:delText>
        </w:r>
      </w:del>
      <w:r w:rsidR="0093049D" w:rsidRPr="00BB4839">
        <w:rPr>
          <w:rFonts w:ascii="Times New Roman" w:hAnsi="Times New Roman" w:cs="Times New Roman"/>
        </w:rPr>
        <w:t>nclude a statement of transferable skills</w:t>
      </w:r>
      <w:ins w:id="85" w:author="Celia Jenkins" w:date="2015-10-05T13:59:00Z">
        <w:r w:rsidR="0027115B">
          <w:rPr>
            <w:rFonts w:ascii="Times New Roman" w:hAnsi="Times New Roman" w:cs="Times New Roman"/>
          </w:rPr>
          <w:t xml:space="preserve"> in its learning outcomes</w:t>
        </w:r>
      </w:ins>
      <w:r w:rsidR="00BB4839">
        <w:rPr>
          <w:rFonts w:ascii="Times New Roman" w:hAnsi="Times New Roman" w:cs="Times New Roman"/>
        </w:rPr>
        <w:t xml:space="preserve">. </w:t>
      </w:r>
      <w:r w:rsidR="00A53B71" w:rsidRPr="00BB4839">
        <w:rPr>
          <w:rFonts w:ascii="Times New Roman" w:hAnsi="Times New Roman" w:cs="Times New Roman"/>
        </w:rPr>
        <w:t>W</w:t>
      </w:r>
      <w:r w:rsidR="00E27723" w:rsidRPr="00BB4839">
        <w:rPr>
          <w:rFonts w:ascii="Times New Roman" w:hAnsi="Times New Roman" w:cs="Times New Roman"/>
        </w:rPr>
        <w:t>e suspect that the impact of this agenda has been felt dispr</w:t>
      </w:r>
      <w:r w:rsidR="00C1473B" w:rsidRPr="00BB4839">
        <w:rPr>
          <w:rFonts w:ascii="Times New Roman" w:hAnsi="Times New Roman" w:cs="Times New Roman"/>
        </w:rPr>
        <w:t>opor</w:t>
      </w:r>
      <w:r w:rsidR="00E27723" w:rsidRPr="00BB4839">
        <w:rPr>
          <w:rFonts w:ascii="Times New Roman" w:hAnsi="Times New Roman" w:cs="Times New Roman"/>
        </w:rPr>
        <w:t>ti</w:t>
      </w:r>
      <w:r w:rsidR="00C1473B" w:rsidRPr="00BB4839">
        <w:rPr>
          <w:rFonts w:ascii="Times New Roman" w:hAnsi="Times New Roman" w:cs="Times New Roman"/>
        </w:rPr>
        <w:t>o</w:t>
      </w:r>
      <w:r w:rsidR="00E27723" w:rsidRPr="00BB4839">
        <w:rPr>
          <w:rFonts w:ascii="Times New Roman" w:hAnsi="Times New Roman" w:cs="Times New Roman"/>
        </w:rPr>
        <w:t>nately in</w:t>
      </w:r>
      <w:r w:rsidR="00C42C2A" w:rsidRPr="00BB4839">
        <w:rPr>
          <w:rFonts w:ascii="Times New Roman" w:hAnsi="Times New Roman" w:cs="Times New Roman"/>
        </w:rPr>
        <w:t xml:space="preserve"> the</w:t>
      </w:r>
      <w:r w:rsidR="00E27723" w:rsidRPr="00BB4839">
        <w:rPr>
          <w:rFonts w:ascii="Times New Roman" w:hAnsi="Times New Roman" w:cs="Times New Roman"/>
        </w:rPr>
        <w:t xml:space="preserve"> </w:t>
      </w:r>
      <w:r w:rsidR="00B05426">
        <w:rPr>
          <w:rFonts w:ascii="Times New Roman" w:hAnsi="Times New Roman" w:cs="Times New Roman"/>
        </w:rPr>
        <w:t>P</w:t>
      </w:r>
      <w:r w:rsidR="00E27723" w:rsidRPr="00BB4839">
        <w:rPr>
          <w:rFonts w:ascii="Times New Roman" w:hAnsi="Times New Roman" w:cs="Times New Roman"/>
        </w:rPr>
        <w:t>ost-</w:t>
      </w:r>
      <w:r w:rsidR="00316748" w:rsidRPr="00BB4839">
        <w:rPr>
          <w:rFonts w:ascii="Times New Roman" w:hAnsi="Times New Roman" w:cs="Times New Roman"/>
        </w:rPr>
        <w:t>‘</w:t>
      </w:r>
      <w:r w:rsidR="00E27723" w:rsidRPr="00BB4839">
        <w:rPr>
          <w:rFonts w:ascii="Times New Roman" w:hAnsi="Times New Roman" w:cs="Times New Roman"/>
        </w:rPr>
        <w:t xml:space="preserve">92 sector. </w:t>
      </w:r>
    </w:p>
    <w:p w14:paraId="56CC4EFF" w14:textId="5EF8C995" w:rsidR="00BB4839" w:rsidRPr="00BB4839" w:rsidRDefault="003400B1" w:rsidP="00C459FE">
      <w:pPr>
        <w:pStyle w:val="ListParagraph"/>
        <w:numPr>
          <w:ilvl w:val="0"/>
          <w:numId w:val="8"/>
        </w:numPr>
        <w:spacing w:line="480" w:lineRule="auto"/>
        <w:rPr>
          <w:rFonts w:ascii="Times New Roman" w:hAnsi="Times New Roman" w:cs="Times New Roman"/>
        </w:rPr>
      </w:pPr>
      <w:r w:rsidRPr="00BB4839">
        <w:rPr>
          <w:rFonts w:ascii="Times New Roman" w:hAnsi="Times New Roman" w:cs="Times New Roman"/>
        </w:rPr>
        <w:t>S</w:t>
      </w:r>
      <w:r w:rsidR="00871FC8" w:rsidRPr="00BB4839">
        <w:rPr>
          <w:rFonts w:ascii="Times New Roman" w:hAnsi="Times New Roman" w:cs="Times New Roman"/>
        </w:rPr>
        <w:t>ubstantial changes in our student population</w:t>
      </w:r>
      <w:r w:rsidR="00F813A4" w:rsidRPr="00BB4839">
        <w:rPr>
          <w:rFonts w:ascii="Times New Roman" w:hAnsi="Times New Roman" w:cs="Times New Roman"/>
        </w:rPr>
        <w:t xml:space="preserve"> </w:t>
      </w:r>
      <w:r w:rsidRPr="00BB4839">
        <w:rPr>
          <w:rFonts w:ascii="Times New Roman" w:hAnsi="Times New Roman" w:cs="Times New Roman"/>
        </w:rPr>
        <w:t>from 1996-2004. W</w:t>
      </w:r>
      <w:r w:rsidR="00871FC8" w:rsidRPr="00BB4839">
        <w:rPr>
          <w:rFonts w:ascii="Times New Roman" w:hAnsi="Times New Roman" w:cs="Times New Roman"/>
        </w:rPr>
        <w:t>e</w:t>
      </w:r>
      <w:r w:rsidR="00BC4DB1" w:rsidRPr="00BB4839">
        <w:rPr>
          <w:rFonts w:ascii="Times New Roman" w:hAnsi="Times New Roman" w:cs="Times New Roman"/>
        </w:rPr>
        <w:t xml:space="preserve"> experienced the doubling of </w:t>
      </w:r>
      <w:r w:rsidR="00E60F67" w:rsidRPr="00BB4839">
        <w:rPr>
          <w:rFonts w:ascii="Times New Roman" w:hAnsi="Times New Roman" w:cs="Times New Roman"/>
        </w:rPr>
        <w:t>student numbers</w:t>
      </w:r>
      <w:r w:rsidR="00F54EBD" w:rsidRPr="00BB4839">
        <w:rPr>
          <w:rFonts w:ascii="Times New Roman" w:hAnsi="Times New Roman" w:cs="Times New Roman"/>
        </w:rPr>
        <w:t xml:space="preserve"> and </w:t>
      </w:r>
      <w:r w:rsidR="00BC4DB1" w:rsidRPr="00BB4839">
        <w:rPr>
          <w:rFonts w:ascii="Times New Roman" w:hAnsi="Times New Roman" w:cs="Times New Roman"/>
        </w:rPr>
        <w:t xml:space="preserve">the </w:t>
      </w:r>
      <w:r w:rsidR="00871FC8" w:rsidRPr="00BB4839">
        <w:rPr>
          <w:rFonts w:ascii="Times New Roman" w:hAnsi="Times New Roman" w:cs="Times New Roman"/>
        </w:rPr>
        <w:t xml:space="preserve">virtual </w:t>
      </w:r>
      <w:r w:rsidR="00604EC7" w:rsidRPr="00BB4839">
        <w:rPr>
          <w:rFonts w:ascii="Times New Roman" w:hAnsi="Times New Roman" w:cs="Times New Roman"/>
        </w:rPr>
        <w:t>collapse</w:t>
      </w:r>
      <w:r w:rsidR="00871FC8" w:rsidRPr="00BB4839">
        <w:rPr>
          <w:rFonts w:ascii="Times New Roman" w:hAnsi="Times New Roman" w:cs="Times New Roman"/>
        </w:rPr>
        <w:t xml:space="preserve"> of</w:t>
      </w:r>
      <w:ins w:id="86" w:author="Celia Jenkins" w:date="2015-10-05T14:02:00Z">
        <w:r w:rsidR="00162331">
          <w:rPr>
            <w:rFonts w:ascii="Times New Roman" w:hAnsi="Times New Roman" w:cs="Times New Roman"/>
          </w:rPr>
          <w:t xml:space="preserve"> </w:t>
        </w:r>
      </w:ins>
      <w:del w:id="87" w:author="Celia Jenkins" w:date="2015-10-05T22:08:00Z">
        <w:r w:rsidR="00871FC8" w:rsidRPr="00BB4839" w:rsidDel="00162331">
          <w:rPr>
            <w:rFonts w:ascii="Times New Roman" w:hAnsi="Times New Roman" w:cs="Times New Roman"/>
          </w:rPr>
          <w:delText xml:space="preserve"> </w:delText>
        </w:r>
      </w:del>
      <w:commentRangeStart w:id="88"/>
      <w:r w:rsidR="00E909EE" w:rsidRPr="00BB4839">
        <w:rPr>
          <w:rFonts w:ascii="Times New Roman" w:hAnsi="Times New Roman" w:cs="Times New Roman"/>
        </w:rPr>
        <w:t>mature students</w:t>
      </w:r>
      <w:commentRangeEnd w:id="88"/>
      <w:r w:rsidR="00E57242">
        <w:rPr>
          <w:rStyle w:val="CommentReference"/>
        </w:rPr>
        <w:commentReference w:id="88"/>
      </w:r>
      <w:ins w:id="89" w:author="Celia Jenkins" w:date="2015-10-05T22:11:00Z">
        <w:r w:rsidR="006716C7">
          <w:rPr>
            <w:rFonts w:ascii="Times New Roman" w:hAnsi="Times New Roman" w:cs="Times New Roman"/>
          </w:rPr>
          <w:t xml:space="preserve"> </w:t>
        </w:r>
      </w:ins>
      <w:ins w:id="90" w:author="Celia Jenkins" w:date="2015-10-05T22:12:00Z">
        <w:r w:rsidR="006716C7">
          <w:rPr>
            <w:rFonts w:ascii="Times New Roman" w:hAnsi="Times New Roman" w:cs="Times New Roman"/>
          </w:rPr>
          <w:t xml:space="preserve">due to </w:t>
        </w:r>
      </w:ins>
      <w:ins w:id="91" w:author="Celia Jenkins" w:date="2015-10-05T22:25:00Z">
        <w:r w:rsidR="00694B17">
          <w:rPr>
            <w:rFonts w:ascii="Times New Roman" w:hAnsi="Times New Roman" w:cs="Times New Roman"/>
          </w:rPr>
          <w:t>the recession</w:t>
        </w:r>
      </w:ins>
      <w:ins w:id="92" w:author="Celia Jenkins" w:date="2015-10-05T22:27:00Z">
        <w:r w:rsidR="00694B17">
          <w:rPr>
            <w:rFonts w:ascii="Times New Roman" w:hAnsi="Times New Roman" w:cs="Times New Roman"/>
          </w:rPr>
          <w:t>,</w:t>
        </w:r>
      </w:ins>
      <w:ins w:id="93" w:author="Celia Jenkins" w:date="2015-10-05T22:25:00Z">
        <w:r w:rsidR="00694B17">
          <w:rPr>
            <w:rFonts w:ascii="Times New Roman" w:hAnsi="Times New Roman" w:cs="Times New Roman"/>
          </w:rPr>
          <w:t xml:space="preserve"> </w:t>
        </w:r>
      </w:ins>
      <w:ins w:id="94" w:author="Celia Jenkins" w:date="2015-10-05T22:27:00Z">
        <w:r w:rsidR="00694B17">
          <w:rPr>
            <w:rFonts w:ascii="Times New Roman" w:hAnsi="Times New Roman" w:cs="Times New Roman"/>
          </w:rPr>
          <w:t xml:space="preserve">which was </w:t>
        </w:r>
      </w:ins>
      <w:ins w:id="95" w:author="Celia Jenkins" w:date="2015-10-05T22:11:00Z">
        <w:r w:rsidR="006716C7">
          <w:rPr>
            <w:rFonts w:ascii="Times New Roman" w:hAnsi="Times New Roman" w:cs="Times New Roman"/>
          </w:rPr>
          <w:t>reflected across the HE sector</w:t>
        </w:r>
      </w:ins>
      <w:ins w:id="96" w:author="Celia Jenkins" w:date="2015-10-05T22:08:00Z">
        <w:r w:rsidR="00162331">
          <w:rPr>
            <w:rStyle w:val="EndnoteReference"/>
            <w:rFonts w:ascii="Times New Roman" w:hAnsi="Times New Roman" w:cs="Times New Roman"/>
          </w:rPr>
          <w:endnoteReference w:id="4"/>
        </w:r>
      </w:ins>
      <w:r w:rsidR="00E27723" w:rsidRPr="00BB4839">
        <w:rPr>
          <w:rFonts w:ascii="Times New Roman" w:hAnsi="Times New Roman" w:cs="Times New Roman"/>
        </w:rPr>
        <w:t xml:space="preserve">. </w:t>
      </w:r>
      <w:r w:rsidR="00BC4DB1" w:rsidRPr="00BB4839">
        <w:rPr>
          <w:rFonts w:ascii="Times New Roman" w:hAnsi="Times New Roman" w:cs="Times New Roman"/>
        </w:rPr>
        <w:t>T</w:t>
      </w:r>
      <w:r w:rsidR="00A02C33" w:rsidRPr="00BB4839">
        <w:rPr>
          <w:rFonts w:ascii="Times New Roman" w:hAnsi="Times New Roman" w:cs="Times New Roman"/>
        </w:rPr>
        <w:t>he ethnic demographic shifted</w:t>
      </w:r>
      <w:r w:rsidR="007C5461" w:rsidRPr="00BB4839">
        <w:rPr>
          <w:rFonts w:ascii="Times New Roman" w:hAnsi="Times New Roman" w:cs="Times New Roman"/>
        </w:rPr>
        <w:t xml:space="preserve"> </w:t>
      </w:r>
      <w:r w:rsidR="00A02C33" w:rsidRPr="00BB4839">
        <w:rPr>
          <w:rFonts w:ascii="Times New Roman" w:hAnsi="Times New Roman" w:cs="Times New Roman"/>
        </w:rPr>
        <w:t>rapidly</w:t>
      </w:r>
      <w:r w:rsidR="00E27723" w:rsidRPr="00BB4839">
        <w:rPr>
          <w:rFonts w:ascii="Times New Roman" w:hAnsi="Times New Roman" w:cs="Times New Roman"/>
        </w:rPr>
        <w:t xml:space="preserve"> also</w:t>
      </w:r>
      <w:r w:rsidR="00A02C33" w:rsidRPr="00BB4839">
        <w:rPr>
          <w:rFonts w:ascii="Times New Roman" w:hAnsi="Times New Roman" w:cs="Times New Roman"/>
        </w:rPr>
        <w:t xml:space="preserve"> from </w:t>
      </w:r>
      <w:r w:rsidR="00BB4839">
        <w:rPr>
          <w:rFonts w:ascii="Times New Roman" w:hAnsi="Times New Roman" w:cs="Times New Roman"/>
        </w:rPr>
        <w:t>53% White to 52% Asian, of whom</w:t>
      </w:r>
      <w:r w:rsidR="00A02C33" w:rsidRPr="00BB4839">
        <w:rPr>
          <w:rFonts w:ascii="Times New Roman" w:hAnsi="Times New Roman" w:cs="Times New Roman"/>
        </w:rPr>
        <w:t xml:space="preserve"> almost half were Muslim</w:t>
      </w:r>
      <w:r w:rsidR="00BC4DB1" w:rsidRPr="00BB4839">
        <w:rPr>
          <w:rFonts w:ascii="Times New Roman" w:hAnsi="Times New Roman" w:cs="Times New Roman"/>
        </w:rPr>
        <w:t xml:space="preserve"> and</w:t>
      </w:r>
      <w:r w:rsidR="00E909EE" w:rsidRPr="00BB4839">
        <w:rPr>
          <w:rFonts w:ascii="Times New Roman" w:hAnsi="Times New Roman" w:cs="Times New Roman"/>
        </w:rPr>
        <w:t xml:space="preserve"> </w:t>
      </w:r>
      <w:r w:rsidR="00604EC7" w:rsidRPr="00BB4839">
        <w:rPr>
          <w:rFonts w:ascii="Times New Roman" w:hAnsi="Times New Roman" w:cs="Times New Roman"/>
        </w:rPr>
        <w:t xml:space="preserve">the gender distribution of predominantly women students increased </w:t>
      </w:r>
      <w:r w:rsidR="00E07728" w:rsidRPr="00BB4839">
        <w:rPr>
          <w:rFonts w:ascii="Times New Roman" w:hAnsi="Times New Roman" w:cs="Times New Roman"/>
        </w:rPr>
        <w:t xml:space="preserve">further </w:t>
      </w:r>
      <w:r w:rsidR="00316748" w:rsidRPr="00BB4839">
        <w:rPr>
          <w:rFonts w:ascii="Times New Roman" w:hAnsi="Times New Roman" w:cs="Times New Roman"/>
        </w:rPr>
        <w:t xml:space="preserve">from 75 </w:t>
      </w:r>
      <w:r w:rsidR="00604EC7" w:rsidRPr="00BB4839">
        <w:rPr>
          <w:rFonts w:ascii="Times New Roman" w:hAnsi="Times New Roman" w:cs="Times New Roman"/>
        </w:rPr>
        <w:t xml:space="preserve">to 85% </w:t>
      </w:r>
      <w:r w:rsidR="00A02C33" w:rsidRPr="00BB4839">
        <w:rPr>
          <w:rFonts w:ascii="Times New Roman" w:hAnsi="Times New Roman" w:cs="Times New Roman"/>
        </w:rPr>
        <w:t xml:space="preserve">(Jenkins et </w:t>
      </w:r>
      <w:r w:rsidR="00A02C33" w:rsidRPr="00BB4839">
        <w:rPr>
          <w:rFonts w:ascii="Times New Roman" w:hAnsi="Times New Roman" w:cs="Times New Roman"/>
        </w:rPr>
        <w:lastRenderedPageBreak/>
        <w:t xml:space="preserve">al, 2009). Meanwhile </w:t>
      </w:r>
      <w:r w:rsidR="00E60F67" w:rsidRPr="00BB4839">
        <w:rPr>
          <w:rFonts w:ascii="Times New Roman" w:hAnsi="Times New Roman" w:cs="Times New Roman"/>
        </w:rPr>
        <w:t>staffing was halved</w:t>
      </w:r>
      <w:r w:rsidR="00604EC7" w:rsidRPr="00BB4839">
        <w:rPr>
          <w:rFonts w:ascii="Times New Roman" w:hAnsi="Times New Roman" w:cs="Times New Roman"/>
        </w:rPr>
        <w:t xml:space="preserve"> with a significant effect on our workload</w:t>
      </w:r>
      <w:r w:rsidR="00BC4DB1" w:rsidRPr="00BB4839">
        <w:rPr>
          <w:rFonts w:ascii="Times New Roman" w:hAnsi="Times New Roman" w:cs="Times New Roman"/>
        </w:rPr>
        <w:t>.</w:t>
      </w:r>
      <w:r w:rsidR="00E60F67" w:rsidRPr="00BB4839">
        <w:rPr>
          <w:rFonts w:ascii="Times New Roman" w:hAnsi="Times New Roman" w:cs="Times New Roman"/>
        </w:rPr>
        <w:t xml:space="preserve"> </w:t>
      </w:r>
    </w:p>
    <w:p w14:paraId="0D8F314A" w14:textId="257559BD" w:rsidR="00E27723" w:rsidRPr="00BB4839" w:rsidRDefault="007C32F9" w:rsidP="00C459FE">
      <w:pPr>
        <w:pStyle w:val="ListParagraph"/>
        <w:numPr>
          <w:ilvl w:val="0"/>
          <w:numId w:val="8"/>
        </w:numPr>
        <w:spacing w:line="480" w:lineRule="auto"/>
        <w:rPr>
          <w:rFonts w:ascii="Times New Roman" w:hAnsi="Times New Roman" w:cs="Times New Roman"/>
        </w:rPr>
      </w:pPr>
      <w:r w:rsidRPr="00BB4839">
        <w:rPr>
          <w:rFonts w:ascii="Times New Roman" w:hAnsi="Times New Roman" w:cs="Times New Roman"/>
        </w:rPr>
        <w:t>T</w:t>
      </w:r>
      <w:r w:rsidR="00A85FCB" w:rsidRPr="00BB4839">
        <w:rPr>
          <w:rFonts w:ascii="Times New Roman" w:hAnsi="Times New Roman" w:cs="Times New Roman"/>
        </w:rPr>
        <w:t xml:space="preserve">he </w:t>
      </w:r>
      <w:r w:rsidR="003400B1" w:rsidRPr="00BB4839">
        <w:rPr>
          <w:rFonts w:ascii="Times New Roman" w:hAnsi="Times New Roman" w:cs="Times New Roman"/>
        </w:rPr>
        <w:t xml:space="preserve">consideration of the </w:t>
      </w:r>
      <w:commentRangeStart w:id="100"/>
      <w:r w:rsidR="00A85FCB" w:rsidRPr="00BB4839">
        <w:rPr>
          <w:rFonts w:ascii="Times New Roman" w:hAnsi="Times New Roman" w:cs="Times New Roman"/>
        </w:rPr>
        <w:t xml:space="preserve">new </w:t>
      </w:r>
      <w:ins w:id="101" w:author="UoN User" w:date="2015-10-06T12:34:00Z">
        <w:r w:rsidR="00C6579D">
          <w:rPr>
            <w:rFonts w:ascii="Times New Roman" w:hAnsi="Times New Roman" w:cs="Times New Roman"/>
          </w:rPr>
          <w:t>N</w:t>
        </w:r>
      </w:ins>
      <w:del w:id="102" w:author="UoN User" w:date="2015-10-06T12:34:00Z">
        <w:r w:rsidR="00FB51CD" w:rsidDel="00C6579D">
          <w:rPr>
            <w:rFonts w:ascii="Times New Roman" w:hAnsi="Times New Roman" w:cs="Times New Roman"/>
          </w:rPr>
          <w:delText>n</w:delText>
        </w:r>
      </w:del>
      <w:r w:rsidR="00FB51CD">
        <w:rPr>
          <w:rFonts w:ascii="Times New Roman" w:hAnsi="Times New Roman" w:cs="Times New Roman"/>
        </w:rPr>
        <w:t xml:space="preserve">ational </w:t>
      </w:r>
      <w:ins w:id="103" w:author="UoN User" w:date="2015-10-06T12:34:00Z">
        <w:r w:rsidR="00C6579D">
          <w:rPr>
            <w:rFonts w:ascii="Times New Roman" w:hAnsi="Times New Roman" w:cs="Times New Roman"/>
          </w:rPr>
          <w:t>S</w:t>
        </w:r>
      </w:ins>
      <w:del w:id="104" w:author="UoN User" w:date="2015-10-06T12:34:00Z">
        <w:r w:rsidR="00A85FCB" w:rsidRPr="00BB4839" w:rsidDel="00C6579D">
          <w:rPr>
            <w:rFonts w:ascii="Times New Roman" w:hAnsi="Times New Roman" w:cs="Times New Roman"/>
          </w:rPr>
          <w:delText>s</w:delText>
        </w:r>
      </w:del>
      <w:r w:rsidR="00A85FCB" w:rsidRPr="00BB4839">
        <w:rPr>
          <w:rFonts w:ascii="Times New Roman" w:hAnsi="Times New Roman" w:cs="Times New Roman"/>
        </w:rPr>
        <w:t xml:space="preserve">tudent </w:t>
      </w:r>
      <w:ins w:id="105" w:author="UoN User" w:date="2015-10-06T12:34:00Z">
        <w:r w:rsidR="00C6579D">
          <w:rPr>
            <w:rFonts w:ascii="Times New Roman" w:hAnsi="Times New Roman" w:cs="Times New Roman"/>
          </w:rPr>
          <w:t>S</w:t>
        </w:r>
      </w:ins>
      <w:del w:id="106" w:author="UoN User" w:date="2015-10-06T12:34:00Z">
        <w:r w:rsidR="003400B1" w:rsidRPr="00BB4839" w:rsidDel="00C6579D">
          <w:rPr>
            <w:rFonts w:ascii="Times New Roman" w:hAnsi="Times New Roman" w:cs="Times New Roman"/>
          </w:rPr>
          <w:delText>s</w:delText>
        </w:r>
      </w:del>
      <w:r w:rsidR="003400B1" w:rsidRPr="00BB4839">
        <w:rPr>
          <w:rFonts w:ascii="Times New Roman" w:hAnsi="Times New Roman" w:cs="Times New Roman"/>
        </w:rPr>
        <w:t xml:space="preserve">atisfaction </w:t>
      </w:r>
      <w:ins w:id="107" w:author="Celia Jenkins" w:date="2015-10-05T22:28:00Z">
        <w:r w:rsidR="00694B17">
          <w:rPr>
            <w:rFonts w:ascii="Times New Roman" w:hAnsi="Times New Roman" w:cs="Times New Roman"/>
          </w:rPr>
          <w:t xml:space="preserve">(NSS) </w:t>
        </w:r>
      </w:ins>
      <w:r w:rsidR="003400B1" w:rsidRPr="00BB4839">
        <w:rPr>
          <w:rFonts w:ascii="Times New Roman" w:hAnsi="Times New Roman" w:cs="Times New Roman"/>
        </w:rPr>
        <w:t>ratings</w:t>
      </w:r>
      <w:r w:rsidR="00BB4839">
        <w:rPr>
          <w:rFonts w:ascii="Times New Roman" w:hAnsi="Times New Roman" w:cs="Times New Roman"/>
        </w:rPr>
        <w:t xml:space="preserve"> </w:t>
      </w:r>
      <w:commentRangeEnd w:id="100"/>
      <w:r w:rsidR="00E57242">
        <w:rPr>
          <w:rStyle w:val="CommentReference"/>
        </w:rPr>
        <w:commentReference w:id="100"/>
      </w:r>
      <w:r w:rsidR="00BB4839">
        <w:rPr>
          <w:rFonts w:ascii="Times New Roman" w:hAnsi="Times New Roman" w:cs="Times New Roman"/>
        </w:rPr>
        <w:t>which construct students as</w:t>
      </w:r>
      <w:r w:rsidR="00463B76" w:rsidRPr="00BB4839">
        <w:rPr>
          <w:rFonts w:ascii="Times New Roman" w:hAnsi="Times New Roman" w:cs="Times New Roman"/>
        </w:rPr>
        <w:t xml:space="preserve"> consumers of education (Molesworth et al, 2009)</w:t>
      </w:r>
      <w:r w:rsidR="00C54D05" w:rsidRPr="00BB4839">
        <w:rPr>
          <w:rFonts w:ascii="Times New Roman" w:hAnsi="Times New Roman" w:cs="Times New Roman"/>
        </w:rPr>
        <w:t>,</w:t>
      </w:r>
      <w:r w:rsidR="00463B76" w:rsidRPr="00BB4839">
        <w:rPr>
          <w:rFonts w:ascii="Times New Roman" w:hAnsi="Times New Roman" w:cs="Times New Roman"/>
        </w:rPr>
        <w:t xml:space="preserve"> the logic of which </w:t>
      </w:r>
      <w:r w:rsidR="00E27723" w:rsidRPr="00BB4839">
        <w:rPr>
          <w:rFonts w:ascii="Times New Roman" w:hAnsi="Times New Roman" w:cs="Times New Roman"/>
        </w:rPr>
        <w:t>we conceived to be antithetical to our politics of an em</w:t>
      </w:r>
      <w:r w:rsidR="00285A31" w:rsidRPr="00BB4839">
        <w:rPr>
          <w:rFonts w:ascii="Times New Roman" w:hAnsi="Times New Roman" w:cs="Times New Roman"/>
        </w:rPr>
        <w:t>an</w:t>
      </w:r>
      <w:r w:rsidR="00BC54A1" w:rsidRPr="00BB4839">
        <w:rPr>
          <w:rFonts w:ascii="Times New Roman" w:hAnsi="Times New Roman" w:cs="Times New Roman"/>
        </w:rPr>
        <w:t>cipatory educational agenda</w:t>
      </w:r>
      <w:r w:rsidR="00E27723" w:rsidRPr="00BB4839">
        <w:rPr>
          <w:rFonts w:ascii="Times New Roman" w:hAnsi="Times New Roman" w:cs="Times New Roman"/>
        </w:rPr>
        <w:t xml:space="preserve"> </w:t>
      </w:r>
      <w:r w:rsidR="00737779">
        <w:rPr>
          <w:rFonts w:ascii="Times New Roman" w:hAnsi="Times New Roman" w:cs="Times New Roman"/>
        </w:rPr>
        <w:t>(Barnes and</w:t>
      </w:r>
      <w:r w:rsidR="00A85FCB" w:rsidRPr="00BB4839">
        <w:rPr>
          <w:rFonts w:ascii="Times New Roman" w:hAnsi="Times New Roman" w:cs="Times New Roman"/>
        </w:rPr>
        <w:t xml:space="preserve"> Jenkins, 2014). </w:t>
      </w:r>
    </w:p>
    <w:p w14:paraId="24D58DFD" w14:textId="77777777" w:rsidR="00BB4839" w:rsidRDefault="00BB4839" w:rsidP="00C459FE">
      <w:pPr>
        <w:spacing w:line="480" w:lineRule="auto"/>
        <w:rPr>
          <w:rFonts w:ascii="Times New Roman" w:hAnsi="Times New Roman" w:cs="Times New Roman"/>
        </w:rPr>
      </w:pPr>
    </w:p>
    <w:p w14:paraId="0B6C4676" w14:textId="30086639" w:rsidR="00A17743" w:rsidRDefault="00BC4DB1" w:rsidP="00C459FE">
      <w:pPr>
        <w:spacing w:line="480" w:lineRule="auto"/>
        <w:rPr>
          <w:rFonts w:ascii="Times New Roman" w:hAnsi="Times New Roman" w:cs="Times New Roman"/>
          <w:lang w:val="en-US"/>
        </w:rPr>
      </w:pPr>
      <w:r w:rsidRPr="00C54D05">
        <w:rPr>
          <w:rFonts w:ascii="Times New Roman" w:hAnsi="Times New Roman" w:cs="Times New Roman"/>
        </w:rPr>
        <w:t>Thus</w:t>
      </w:r>
      <w:r w:rsidR="00DE2796">
        <w:rPr>
          <w:rFonts w:ascii="Times New Roman" w:hAnsi="Times New Roman" w:cs="Times New Roman"/>
        </w:rPr>
        <w:t xml:space="preserve"> our </w:t>
      </w:r>
      <w:r w:rsidR="00604EC7" w:rsidRPr="00C54D05">
        <w:rPr>
          <w:rFonts w:ascii="Times New Roman" w:hAnsi="Times New Roman" w:cs="Times New Roman"/>
        </w:rPr>
        <w:t xml:space="preserve">teaching </w:t>
      </w:r>
      <w:r w:rsidR="0093049D" w:rsidRPr="00C54D05">
        <w:rPr>
          <w:rFonts w:ascii="Times New Roman" w:hAnsi="Times New Roman" w:cs="Times New Roman"/>
        </w:rPr>
        <w:t>conditions</w:t>
      </w:r>
      <w:r w:rsidR="00DE2796">
        <w:rPr>
          <w:rFonts w:ascii="Times New Roman" w:hAnsi="Times New Roman" w:cs="Times New Roman"/>
        </w:rPr>
        <w:t xml:space="preserve"> were</w:t>
      </w:r>
      <w:r w:rsidR="0093049D" w:rsidRPr="00C54D05">
        <w:rPr>
          <w:rFonts w:ascii="Times New Roman" w:hAnsi="Times New Roman" w:cs="Times New Roman"/>
        </w:rPr>
        <w:t xml:space="preserve"> rapidly and substantially chang</w:t>
      </w:r>
      <w:r w:rsidR="002911E5">
        <w:rPr>
          <w:rFonts w:ascii="Times New Roman" w:hAnsi="Times New Roman" w:cs="Times New Roman"/>
        </w:rPr>
        <w:t>ing</w:t>
      </w:r>
      <w:r w:rsidR="0093049D" w:rsidRPr="00C54D05">
        <w:rPr>
          <w:rFonts w:ascii="Times New Roman" w:hAnsi="Times New Roman" w:cs="Times New Roman"/>
        </w:rPr>
        <w:t xml:space="preserve">, causing us to question whether </w:t>
      </w:r>
      <w:r w:rsidR="00A2309C" w:rsidRPr="00C54D05">
        <w:rPr>
          <w:rFonts w:ascii="Times New Roman" w:hAnsi="Times New Roman" w:cs="Times New Roman"/>
        </w:rPr>
        <w:t>our</w:t>
      </w:r>
      <w:r w:rsidR="00E27723" w:rsidRPr="00C54D05">
        <w:rPr>
          <w:rFonts w:ascii="Times New Roman" w:hAnsi="Times New Roman" w:cs="Times New Roman"/>
        </w:rPr>
        <w:t xml:space="preserve"> teaching</w:t>
      </w:r>
      <w:r w:rsidR="0093049D" w:rsidRPr="00C54D05">
        <w:rPr>
          <w:rFonts w:ascii="Times New Roman" w:hAnsi="Times New Roman" w:cs="Times New Roman"/>
        </w:rPr>
        <w:t xml:space="preserve"> was fit for purpose</w:t>
      </w:r>
      <w:r w:rsidR="00A85FCB" w:rsidRPr="00C54D05">
        <w:rPr>
          <w:rFonts w:ascii="Times New Roman" w:hAnsi="Times New Roman" w:cs="Times New Roman"/>
        </w:rPr>
        <w:t>.</w:t>
      </w:r>
      <w:r w:rsidR="00A2309C" w:rsidRPr="00C54D05">
        <w:rPr>
          <w:rFonts w:ascii="Times New Roman" w:hAnsi="Times New Roman" w:cs="Times New Roman"/>
        </w:rPr>
        <w:t xml:space="preserve"> </w:t>
      </w:r>
      <w:r w:rsidR="00E0165D" w:rsidRPr="00C54D05">
        <w:rPr>
          <w:rFonts w:ascii="Times New Roman" w:hAnsi="Times New Roman" w:cs="Times New Roman"/>
        </w:rPr>
        <w:t>O</w:t>
      </w:r>
      <w:r w:rsidR="00A85FCB" w:rsidRPr="00C54D05">
        <w:rPr>
          <w:rFonts w:ascii="Times New Roman" w:hAnsi="Times New Roman" w:cs="Times New Roman"/>
        </w:rPr>
        <w:t xml:space="preserve">ne </w:t>
      </w:r>
      <w:r w:rsidR="00E27723" w:rsidRPr="00C54D05">
        <w:rPr>
          <w:rFonts w:ascii="Times New Roman" w:hAnsi="Times New Roman" w:cs="Times New Roman"/>
        </w:rPr>
        <w:t xml:space="preserve">consequence </w:t>
      </w:r>
      <w:r w:rsidR="00DE21FB">
        <w:rPr>
          <w:rFonts w:ascii="Times New Roman" w:hAnsi="Times New Roman" w:cs="Times New Roman"/>
        </w:rPr>
        <w:t>of the changing conditions, namely</w:t>
      </w:r>
      <w:r w:rsidR="00DE2796">
        <w:rPr>
          <w:rFonts w:ascii="Times New Roman" w:hAnsi="Times New Roman" w:cs="Times New Roman"/>
        </w:rPr>
        <w:t xml:space="preserve"> ever increasing class size</w:t>
      </w:r>
      <w:r w:rsidR="00DE21FB">
        <w:rPr>
          <w:rFonts w:ascii="Times New Roman" w:hAnsi="Times New Roman" w:cs="Times New Roman"/>
        </w:rPr>
        <w:t>s,</w:t>
      </w:r>
      <w:r w:rsidR="00DE2796">
        <w:rPr>
          <w:rFonts w:ascii="Times New Roman" w:hAnsi="Times New Roman" w:cs="Times New Roman"/>
        </w:rPr>
        <w:t xml:space="preserve"> </w:t>
      </w:r>
      <w:r w:rsidR="00A85FCB" w:rsidRPr="00C54D05">
        <w:rPr>
          <w:rFonts w:ascii="Times New Roman" w:hAnsi="Times New Roman" w:cs="Times New Roman"/>
        </w:rPr>
        <w:t>was</w:t>
      </w:r>
      <w:r w:rsidR="00E27723" w:rsidRPr="00C54D05">
        <w:rPr>
          <w:rFonts w:ascii="Times New Roman" w:hAnsi="Times New Roman" w:cs="Times New Roman"/>
        </w:rPr>
        <w:t xml:space="preserve"> </w:t>
      </w:r>
      <w:r w:rsidR="00A85FCB" w:rsidRPr="00C54D05">
        <w:rPr>
          <w:rFonts w:ascii="Times New Roman" w:hAnsi="Times New Roman" w:cs="Times New Roman"/>
        </w:rPr>
        <w:t xml:space="preserve">the </w:t>
      </w:r>
      <w:r w:rsidR="006C6610">
        <w:rPr>
          <w:rFonts w:ascii="Times New Roman" w:hAnsi="Times New Roman" w:cs="Times New Roman"/>
        </w:rPr>
        <w:t>de</w:t>
      </w:r>
      <w:r w:rsidR="00A85FCB" w:rsidRPr="00C54D05">
        <w:rPr>
          <w:rFonts w:ascii="Times New Roman" w:hAnsi="Times New Roman" w:cs="Times New Roman"/>
        </w:rPr>
        <w:t>personalis</w:t>
      </w:r>
      <w:r w:rsidR="006C6610">
        <w:rPr>
          <w:rFonts w:ascii="Times New Roman" w:hAnsi="Times New Roman" w:cs="Times New Roman"/>
        </w:rPr>
        <w:t>ation of</w:t>
      </w:r>
      <w:r w:rsidR="00A85FCB" w:rsidRPr="00C54D05">
        <w:rPr>
          <w:rFonts w:ascii="Times New Roman" w:hAnsi="Times New Roman" w:cs="Times New Roman"/>
        </w:rPr>
        <w:t xml:space="preserve"> relationships with the students</w:t>
      </w:r>
      <w:r w:rsidR="00E27723" w:rsidRPr="00C54D05">
        <w:rPr>
          <w:rFonts w:ascii="Times New Roman" w:hAnsi="Times New Roman" w:cs="Times New Roman"/>
        </w:rPr>
        <w:t xml:space="preserve"> in the classroom</w:t>
      </w:r>
      <w:r w:rsidR="00E0165D" w:rsidRPr="00C54D05">
        <w:rPr>
          <w:rFonts w:ascii="Times New Roman" w:hAnsi="Times New Roman" w:cs="Times New Roman"/>
        </w:rPr>
        <w:t xml:space="preserve">. </w:t>
      </w:r>
      <w:r w:rsidRPr="00C54D05">
        <w:rPr>
          <w:rFonts w:ascii="Times New Roman" w:hAnsi="Times New Roman" w:cs="Times New Roman"/>
        </w:rPr>
        <w:t xml:space="preserve">As a result, </w:t>
      </w:r>
      <w:r w:rsidR="00824A62" w:rsidRPr="00C54D05">
        <w:rPr>
          <w:rFonts w:ascii="Times New Roman" w:hAnsi="Times New Roman" w:cs="Times New Roman"/>
        </w:rPr>
        <w:t xml:space="preserve">we </w:t>
      </w:r>
      <w:r w:rsidR="0037514E" w:rsidRPr="00C54D05">
        <w:rPr>
          <w:rFonts w:ascii="Times New Roman" w:hAnsi="Times New Roman" w:cs="Times New Roman"/>
        </w:rPr>
        <w:t xml:space="preserve">conducted </w:t>
      </w:r>
      <w:r w:rsidR="006C6610">
        <w:rPr>
          <w:rFonts w:ascii="Times New Roman" w:hAnsi="Times New Roman" w:cs="Times New Roman"/>
        </w:rPr>
        <w:t xml:space="preserve">our own </w:t>
      </w:r>
      <w:r w:rsidR="00737779">
        <w:rPr>
          <w:rFonts w:ascii="Times New Roman" w:hAnsi="Times New Roman" w:cs="Times New Roman"/>
        </w:rPr>
        <w:t xml:space="preserve">inward-facing </w:t>
      </w:r>
      <w:r w:rsidR="0037514E" w:rsidRPr="00C54D05">
        <w:rPr>
          <w:rFonts w:ascii="Times New Roman" w:hAnsi="Times New Roman" w:cs="Times New Roman"/>
        </w:rPr>
        <w:t xml:space="preserve">research to map </w:t>
      </w:r>
      <w:r w:rsidR="00824A62" w:rsidRPr="00C54D05">
        <w:rPr>
          <w:rFonts w:ascii="Times New Roman" w:hAnsi="Times New Roman" w:cs="Times New Roman"/>
        </w:rPr>
        <w:t>our sense of what</w:t>
      </w:r>
      <w:r w:rsidR="004C5064" w:rsidRPr="00C54D05">
        <w:rPr>
          <w:rFonts w:ascii="Times New Roman" w:hAnsi="Times New Roman" w:cs="Times New Roman"/>
        </w:rPr>
        <w:t xml:space="preserve"> the shifting student population</w:t>
      </w:r>
      <w:r w:rsidRPr="00C54D05">
        <w:rPr>
          <w:rFonts w:ascii="Times New Roman" w:hAnsi="Times New Roman" w:cs="Times New Roman"/>
        </w:rPr>
        <w:t xml:space="preserve"> and their learning cultures</w:t>
      </w:r>
      <w:r w:rsidR="004C5064" w:rsidRPr="00C54D05">
        <w:rPr>
          <w:rFonts w:ascii="Times New Roman" w:hAnsi="Times New Roman" w:cs="Times New Roman"/>
        </w:rPr>
        <w:t xml:space="preserve"> brought to the classrooms</w:t>
      </w:r>
      <w:r w:rsidRPr="00C54D05">
        <w:rPr>
          <w:rFonts w:ascii="Times New Roman" w:hAnsi="Times New Roman" w:cs="Times New Roman"/>
        </w:rPr>
        <w:t xml:space="preserve">, as well as </w:t>
      </w:r>
      <w:r w:rsidR="0067765E" w:rsidRPr="00C54D05">
        <w:rPr>
          <w:rFonts w:ascii="Times New Roman" w:hAnsi="Times New Roman" w:cs="Times New Roman"/>
        </w:rPr>
        <w:t xml:space="preserve">to </w:t>
      </w:r>
      <w:r w:rsidRPr="00C54D05">
        <w:rPr>
          <w:rFonts w:ascii="Times New Roman" w:hAnsi="Times New Roman" w:cs="Times New Roman"/>
        </w:rPr>
        <w:t>critiqu</w:t>
      </w:r>
      <w:r w:rsidR="0067765E" w:rsidRPr="00C54D05">
        <w:rPr>
          <w:rFonts w:ascii="Times New Roman" w:hAnsi="Times New Roman" w:cs="Times New Roman"/>
        </w:rPr>
        <w:t>e</w:t>
      </w:r>
      <w:r w:rsidRPr="00C54D05">
        <w:rPr>
          <w:rFonts w:ascii="Times New Roman" w:hAnsi="Times New Roman" w:cs="Times New Roman"/>
        </w:rPr>
        <w:t xml:space="preserve"> </w:t>
      </w:r>
      <w:r w:rsidR="0037514E" w:rsidRPr="00C54D05">
        <w:rPr>
          <w:rFonts w:ascii="Times New Roman" w:hAnsi="Times New Roman" w:cs="Times New Roman"/>
        </w:rPr>
        <w:t>our own practice within sociology</w:t>
      </w:r>
      <w:r w:rsidR="00604EC7" w:rsidRPr="00C54D05">
        <w:rPr>
          <w:rFonts w:ascii="Times New Roman" w:hAnsi="Times New Roman" w:cs="Times New Roman"/>
        </w:rPr>
        <w:t xml:space="preserve"> (Jenkins et al, 2009)</w:t>
      </w:r>
      <w:r w:rsidR="0037514E" w:rsidRPr="00C54D05">
        <w:rPr>
          <w:rFonts w:ascii="Times New Roman" w:hAnsi="Times New Roman" w:cs="Times New Roman"/>
        </w:rPr>
        <w:t xml:space="preserve">. </w:t>
      </w:r>
      <w:r w:rsidR="00D35F3B" w:rsidRPr="00C54D05">
        <w:rPr>
          <w:rFonts w:ascii="Times New Roman" w:hAnsi="Times New Roman" w:cs="Times New Roman"/>
        </w:rPr>
        <w:t>Through</w:t>
      </w:r>
      <w:r w:rsidRPr="00C54D05">
        <w:rPr>
          <w:rFonts w:ascii="Times New Roman" w:hAnsi="Times New Roman" w:cs="Times New Roman"/>
        </w:rPr>
        <w:t xml:space="preserve"> interviews</w:t>
      </w:r>
      <w:r w:rsidR="00D35F3B" w:rsidRPr="00C54D05">
        <w:rPr>
          <w:rFonts w:ascii="Times New Roman" w:hAnsi="Times New Roman" w:cs="Times New Roman"/>
        </w:rPr>
        <w:t xml:space="preserve"> </w:t>
      </w:r>
      <w:r w:rsidR="006C6610">
        <w:rPr>
          <w:rFonts w:ascii="Times New Roman" w:hAnsi="Times New Roman" w:cs="Times New Roman"/>
        </w:rPr>
        <w:t xml:space="preserve">and focus group discussions </w:t>
      </w:r>
      <w:r w:rsidR="00D35F3B" w:rsidRPr="00C54D05">
        <w:rPr>
          <w:rFonts w:ascii="Times New Roman" w:hAnsi="Times New Roman" w:cs="Times New Roman"/>
        </w:rPr>
        <w:t xml:space="preserve">with the teaching team, </w:t>
      </w:r>
      <w:r w:rsidR="00D35F3B" w:rsidRPr="00C54D05">
        <w:rPr>
          <w:rFonts w:ascii="Times New Roman" w:hAnsi="Times New Roman" w:cs="Times New Roman"/>
          <w:lang w:val="en-US"/>
        </w:rPr>
        <w:t>i</w:t>
      </w:r>
      <w:r w:rsidR="00E60F67" w:rsidRPr="00C54D05">
        <w:rPr>
          <w:rFonts w:ascii="Times New Roman" w:hAnsi="Times New Roman" w:cs="Times New Roman"/>
          <w:lang w:val="en-US"/>
        </w:rPr>
        <w:t>t became clear that</w:t>
      </w:r>
      <w:r w:rsidR="0065714E" w:rsidRPr="00C54D05">
        <w:rPr>
          <w:rFonts w:ascii="Times New Roman" w:hAnsi="Times New Roman" w:cs="Times New Roman"/>
          <w:lang w:val="en-US"/>
        </w:rPr>
        <w:t xml:space="preserve"> three main </w:t>
      </w:r>
      <w:r w:rsidRPr="00C54D05">
        <w:rPr>
          <w:rFonts w:ascii="Times New Roman" w:hAnsi="Times New Roman" w:cs="Times New Roman"/>
          <w:lang w:val="en-US"/>
        </w:rPr>
        <w:t xml:space="preserve">themes </w:t>
      </w:r>
      <w:r w:rsidR="0065714E" w:rsidRPr="00C54D05">
        <w:rPr>
          <w:rFonts w:ascii="Times New Roman" w:hAnsi="Times New Roman" w:cs="Times New Roman"/>
          <w:lang w:val="en-US"/>
        </w:rPr>
        <w:t>in</w:t>
      </w:r>
      <w:r w:rsidRPr="00C54D05">
        <w:rPr>
          <w:rFonts w:ascii="Times New Roman" w:hAnsi="Times New Roman" w:cs="Times New Roman"/>
          <w:lang w:val="en-US"/>
        </w:rPr>
        <w:t>fluenced</w:t>
      </w:r>
      <w:r w:rsidR="0037514E" w:rsidRPr="00C54D05">
        <w:rPr>
          <w:rFonts w:ascii="Times New Roman" w:hAnsi="Times New Roman" w:cs="Times New Roman"/>
          <w:lang w:val="en-US"/>
        </w:rPr>
        <w:t xml:space="preserve"> our</w:t>
      </w:r>
      <w:r w:rsidR="0065714E" w:rsidRPr="00C54D05">
        <w:rPr>
          <w:rFonts w:ascii="Times New Roman" w:hAnsi="Times New Roman" w:cs="Times New Roman"/>
          <w:lang w:val="en-US"/>
        </w:rPr>
        <w:t xml:space="preserve"> </w:t>
      </w:r>
      <w:r w:rsidRPr="00C54D05">
        <w:rPr>
          <w:rFonts w:ascii="Times New Roman" w:hAnsi="Times New Roman" w:cs="Times New Roman"/>
          <w:lang w:val="en-US"/>
        </w:rPr>
        <w:t xml:space="preserve">understanding of our </w:t>
      </w:r>
      <w:r w:rsidR="0065714E" w:rsidRPr="00C54D05">
        <w:rPr>
          <w:rFonts w:ascii="Times New Roman" w:hAnsi="Times New Roman" w:cs="Times New Roman"/>
          <w:lang w:val="en-US"/>
        </w:rPr>
        <w:t>teaching</w:t>
      </w:r>
      <w:r w:rsidRPr="00C54D05">
        <w:rPr>
          <w:rFonts w:ascii="Times New Roman" w:hAnsi="Times New Roman" w:cs="Times New Roman"/>
          <w:lang w:val="en-US"/>
        </w:rPr>
        <w:t xml:space="preserve"> experiences</w:t>
      </w:r>
      <w:r w:rsidR="00A85FCB" w:rsidRPr="00C54D05">
        <w:rPr>
          <w:rFonts w:ascii="Times New Roman" w:hAnsi="Times New Roman" w:cs="Times New Roman"/>
          <w:lang w:val="en-US"/>
        </w:rPr>
        <w:t xml:space="preserve"> and our pedagogic principles</w:t>
      </w:r>
      <w:r w:rsidR="005B4834">
        <w:rPr>
          <w:rFonts w:ascii="Times New Roman" w:hAnsi="Times New Roman" w:cs="Times New Roman"/>
          <w:lang w:val="en-US"/>
        </w:rPr>
        <w:t>.</w:t>
      </w:r>
    </w:p>
    <w:p w14:paraId="2FB4FABA" w14:textId="77777777" w:rsidR="00BB4839" w:rsidRDefault="00BB4839" w:rsidP="00C459FE">
      <w:pPr>
        <w:spacing w:line="480" w:lineRule="auto"/>
        <w:rPr>
          <w:rFonts w:ascii="Times New Roman" w:hAnsi="Times New Roman" w:cs="Times New Roman"/>
          <w:lang w:val="en-US"/>
        </w:rPr>
      </w:pPr>
    </w:p>
    <w:p w14:paraId="1ACDA138" w14:textId="738AC4A1" w:rsidR="00A17743" w:rsidRDefault="005B4834" w:rsidP="00C459FE">
      <w:pPr>
        <w:spacing w:line="480" w:lineRule="auto"/>
        <w:rPr>
          <w:rFonts w:ascii="Times New Roman" w:hAnsi="Times New Roman" w:cs="Times New Roman"/>
        </w:rPr>
      </w:pPr>
      <w:r>
        <w:rPr>
          <w:rFonts w:ascii="Times New Roman" w:hAnsi="Times New Roman" w:cs="Times New Roman"/>
          <w:lang w:val="en-US"/>
        </w:rPr>
        <w:t>Firstly</w:t>
      </w:r>
      <w:r w:rsidR="00737779">
        <w:rPr>
          <w:rFonts w:ascii="Times New Roman" w:hAnsi="Times New Roman" w:cs="Times New Roman"/>
          <w:lang w:val="en-US"/>
        </w:rPr>
        <w:t>,</w:t>
      </w:r>
      <w:r>
        <w:rPr>
          <w:rFonts w:ascii="Times New Roman" w:hAnsi="Times New Roman" w:cs="Times New Roman"/>
          <w:lang w:val="en-US"/>
        </w:rPr>
        <w:t xml:space="preserve"> and m</w:t>
      </w:r>
      <w:r w:rsidR="00C96FCA" w:rsidRPr="00C54D05">
        <w:rPr>
          <w:rFonts w:ascii="Times New Roman" w:hAnsi="Times New Roman" w:cs="Times New Roman"/>
          <w:lang w:val="en-US"/>
        </w:rPr>
        <w:t>ost striking</w:t>
      </w:r>
      <w:r>
        <w:rPr>
          <w:rFonts w:ascii="Times New Roman" w:hAnsi="Times New Roman" w:cs="Times New Roman"/>
          <w:lang w:val="en-US"/>
        </w:rPr>
        <w:t>ly</w:t>
      </w:r>
      <w:r w:rsidR="00737779">
        <w:rPr>
          <w:rFonts w:ascii="Times New Roman" w:hAnsi="Times New Roman" w:cs="Times New Roman"/>
          <w:lang w:val="en-US"/>
        </w:rPr>
        <w:t xml:space="preserve">, was </w:t>
      </w:r>
      <w:r w:rsidR="00C96FCA" w:rsidRPr="00C54D05">
        <w:rPr>
          <w:rFonts w:ascii="Times New Roman" w:hAnsi="Times New Roman" w:cs="Times New Roman"/>
          <w:lang w:val="en-US"/>
        </w:rPr>
        <w:t xml:space="preserve">that </w:t>
      </w:r>
      <w:r w:rsidR="0065714E" w:rsidRPr="00C54D05">
        <w:rPr>
          <w:rFonts w:ascii="Times New Roman" w:hAnsi="Times New Roman" w:cs="Times New Roman"/>
          <w:lang w:val="en-US"/>
        </w:rPr>
        <w:t>our own educational an</w:t>
      </w:r>
      <w:r w:rsidR="00E60F67" w:rsidRPr="00C54D05">
        <w:rPr>
          <w:rFonts w:ascii="Times New Roman" w:hAnsi="Times New Roman" w:cs="Times New Roman"/>
          <w:lang w:val="en-US"/>
        </w:rPr>
        <w:t>d intellectual biographies</w:t>
      </w:r>
      <w:r w:rsidR="00432EB5">
        <w:rPr>
          <w:rFonts w:ascii="Times New Roman" w:hAnsi="Times New Roman" w:cs="Times New Roman"/>
          <w:lang w:val="en-US"/>
        </w:rPr>
        <w:t xml:space="preserve"> motivat</w:t>
      </w:r>
      <w:r w:rsidR="0065714E" w:rsidRPr="00C54D05">
        <w:rPr>
          <w:rFonts w:ascii="Times New Roman" w:hAnsi="Times New Roman" w:cs="Times New Roman"/>
          <w:lang w:val="en-US"/>
        </w:rPr>
        <w:t>e</w:t>
      </w:r>
      <w:r w:rsidR="00737779">
        <w:rPr>
          <w:rFonts w:ascii="Times New Roman" w:hAnsi="Times New Roman" w:cs="Times New Roman"/>
          <w:lang w:val="en-US"/>
        </w:rPr>
        <w:t>d</w:t>
      </w:r>
      <w:r w:rsidR="00E60F67" w:rsidRPr="00C54D05">
        <w:rPr>
          <w:rFonts w:ascii="Times New Roman" w:hAnsi="Times New Roman" w:cs="Times New Roman"/>
          <w:lang w:val="en-US"/>
        </w:rPr>
        <w:t xml:space="preserve"> </w:t>
      </w:r>
      <w:r w:rsidR="00E60F67" w:rsidRPr="00C54D05">
        <w:rPr>
          <w:rFonts w:ascii="Times New Roman" w:hAnsi="Times New Roman" w:cs="Times New Roman"/>
        </w:rPr>
        <w:t>a desire to replicate</w:t>
      </w:r>
      <w:r w:rsidR="00737779">
        <w:rPr>
          <w:rFonts w:ascii="Times New Roman" w:hAnsi="Times New Roman" w:cs="Times New Roman"/>
        </w:rPr>
        <w:t xml:space="preserve"> in our students</w:t>
      </w:r>
      <w:r w:rsidR="00E60F67" w:rsidRPr="00C54D05">
        <w:rPr>
          <w:rFonts w:ascii="Times New Roman" w:hAnsi="Times New Roman" w:cs="Times New Roman"/>
        </w:rPr>
        <w:t xml:space="preserve"> </w:t>
      </w:r>
      <w:r w:rsidR="00BC4DB1" w:rsidRPr="00C54D05">
        <w:rPr>
          <w:rFonts w:ascii="Times New Roman" w:hAnsi="Times New Roman" w:cs="Times New Roman"/>
        </w:rPr>
        <w:t xml:space="preserve">the intellectual and personal transformation that studying sociology had </w:t>
      </w:r>
      <w:r w:rsidR="00C96FCA" w:rsidRPr="00C54D05">
        <w:rPr>
          <w:rFonts w:ascii="Times New Roman" w:hAnsi="Times New Roman" w:cs="Times New Roman"/>
        </w:rPr>
        <w:t xml:space="preserve">entailed for </w:t>
      </w:r>
      <w:r w:rsidR="00737779">
        <w:rPr>
          <w:rFonts w:ascii="Times New Roman" w:hAnsi="Times New Roman" w:cs="Times New Roman"/>
        </w:rPr>
        <w:t>us. The team described a</w:t>
      </w:r>
      <w:r w:rsidR="00BC4DB1" w:rsidRPr="00C54D05">
        <w:rPr>
          <w:rFonts w:ascii="Times New Roman" w:hAnsi="Times New Roman" w:cs="Times New Roman"/>
        </w:rPr>
        <w:t xml:space="preserve"> v</w:t>
      </w:r>
      <w:r w:rsidR="00737779">
        <w:rPr>
          <w:rFonts w:ascii="Times New Roman" w:hAnsi="Times New Roman" w:cs="Times New Roman"/>
        </w:rPr>
        <w:t>isceral sense of having become</w:t>
      </w:r>
      <w:r w:rsidR="00BC4DB1" w:rsidRPr="00C54D05">
        <w:rPr>
          <w:rFonts w:ascii="Times New Roman" w:hAnsi="Times New Roman" w:cs="Times New Roman"/>
        </w:rPr>
        <w:t xml:space="preserve"> different social and intellectual beings as a result of engaging deeply with what it takes to think sociologically</w:t>
      </w:r>
      <w:r w:rsidR="00DE2796">
        <w:rPr>
          <w:rFonts w:ascii="Times New Roman" w:hAnsi="Times New Roman" w:cs="Times New Roman"/>
        </w:rPr>
        <w:t>, and thus to think about the world within the vocabula</w:t>
      </w:r>
      <w:r w:rsidR="00DE21FB">
        <w:rPr>
          <w:rFonts w:ascii="Times New Roman" w:hAnsi="Times New Roman" w:cs="Times New Roman"/>
        </w:rPr>
        <w:t>ries of the vertical discourses. W</w:t>
      </w:r>
      <w:r w:rsidR="00A85FCB" w:rsidRPr="00C54D05">
        <w:rPr>
          <w:rFonts w:ascii="Times New Roman" w:hAnsi="Times New Roman" w:cs="Times New Roman"/>
        </w:rPr>
        <w:t xml:space="preserve">e </w:t>
      </w:r>
      <w:r w:rsidR="00C96FCA" w:rsidRPr="00C54D05">
        <w:rPr>
          <w:rFonts w:ascii="Times New Roman" w:hAnsi="Times New Roman" w:cs="Times New Roman"/>
        </w:rPr>
        <w:t xml:space="preserve">were politically committed </w:t>
      </w:r>
      <w:r w:rsidR="00A85FCB" w:rsidRPr="00C54D05">
        <w:rPr>
          <w:rFonts w:ascii="Times New Roman" w:hAnsi="Times New Roman" w:cs="Times New Roman"/>
        </w:rPr>
        <w:t xml:space="preserve">to carry </w:t>
      </w:r>
      <w:r w:rsidR="00737779">
        <w:rPr>
          <w:rFonts w:ascii="Times New Roman" w:hAnsi="Times New Roman" w:cs="Times New Roman"/>
        </w:rPr>
        <w:t>forward this powerful knowledge to our</w:t>
      </w:r>
      <w:r w:rsidR="00A85FCB" w:rsidRPr="00C54D05">
        <w:rPr>
          <w:rFonts w:ascii="Times New Roman" w:hAnsi="Times New Roman" w:cs="Times New Roman"/>
        </w:rPr>
        <w:t xml:space="preserve"> students.</w:t>
      </w:r>
      <w:r w:rsidR="00C96FCA" w:rsidRPr="00C54D05">
        <w:rPr>
          <w:rFonts w:ascii="Times New Roman" w:hAnsi="Times New Roman" w:cs="Times New Roman"/>
        </w:rPr>
        <w:t xml:space="preserve"> </w:t>
      </w:r>
    </w:p>
    <w:p w14:paraId="66FB348B" w14:textId="77777777" w:rsidR="002F2100" w:rsidRDefault="002F2100" w:rsidP="00C459FE">
      <w:pPr>
        <w:spacing w:line="480" w:lineRule="auto"/>
        <w:rPr>
          <w:rFonts w:ascii="Times New Roman" w:hAnsi="Times New Roman" w:cs="Times New Roman"/>
        </w:rPr>
      </w:pPr>
    </w:p>
    <w:p w14:paraId="0F8CD713" w14:textId="4ABE13DB" w:rsidR="00A17743" w:rsidRDefault="005B4834" w:rsidP="00C459FE">
      <w:pPr>
        <w:spacing w:line="480" w:lineRule="auto"/>
        <w:rPr>
          <w:rFonts w:ascii="Times New Roman" w:hAnsi="Times New Roman" w:cs="Times New Roman"/>
        </w:rPr>
      </w:pPr>
      <w:r>
        <w:rPr>
          <w:rFonts w:ascii="Times New Roman" w:hAnsi="Times New Roman" w:cs="Times New Roman"/>
        </w:rPr>
        <w:lastRenderedPageBreak/>
        <w:t>Secondly, we</w:t>
      </w:r>
      <w:r w:rsidR="00737779">
        <w:rPr>
          <w:rFonts w:ascii="Times New Roman" w:hAnsi="Times New Roman" w:cs="Times New Roman"/>
        </w:rPr>
        <w:t xml:space="preserve"> </w:t>
      </w:r>
      <w:r w:rsidR="00C96FCA" w:rsidRPr="00C54D05">
        <w:rPr>
          <w:rFonts w:ascii="Times New Roman" w:hAnsi="Times New Roman" w:cs="Times New Roman"/>
        </w:rPr>
        <w:t xml:space="preserve">felt </w:t>
      </w:r>
      <w:r w:rsidR="00E60F67" w:rsidRPr="00C54D05">
        <w:rPr>
          <w:rFonts w:ascii="Times New Roman" w:hAnsi="Times New Roman" w:cs="Times New Roman"/>
        </w:rPr>
        <w:t xml:space="preserve">passionate about </w:t>
      </w:r>
      <w:r w:rsidR="00A85FCB" w:rsidRPr="00C54D05">
        <w:rPr>
          <w:rFonts w:ascii="Times New Roman" w:hAnsi="Times New Roman" w:cs="Times New Roman"/>
        </w:rPr>
        <w:t xml:space="preserve">our </w:t>
      </w:r>
      <w:r w:rsidR="00E60F67" w:rsidRPr="00C54D05">
        <w:rPr>
          <w:rFonts w:ascii="Times New Roman" w:hAnsi="Times New Roman" w:cs="Times New Roman"/>
        </w:rPr>
        <w:t>teaching</w:t>
      </w:r>
      <w:r w:rsidR="00C96FCA" w:rsidRPr="00C54D05">
        <w:rPr>
          <w:rFonts w:ascii="Times New Roman" w:hAnsi="Times New Roman" w:cs="Times New Roman"/>
        </w:rPr>
        <w:t xml:space="preserve"> but</w:t>
      </w:r>
      <w:r w:rsidR="00CE041B" w:rsidRPr="00C54D05">
        <w:rPr>
          <w:rFonts w:ascii="Times New Roman" w:hAnsi="Times New Roman" w:cs="Times New Roman"/>
        </w:rPr>
        <w:t xml:space="preserve"> </w:t>
      </w:r>
      <w:r w:rsidR="00737779">
        <w:rPr>
          <w:rFonts w:ascii="Times New Roman" w:hAnsi="Times New Roman" w:cs="Times New Roman"/>
        </w:rPr>
        <w:t>also</w:t>
      </w:r>
      <w:r w:rsidR="00E60F67" w:rsidRPr="00C54D05">
        <w:rPr>
          <w:rFonts w:ascii="Times New Roman" w:hAnsi="Times New Roman" w:cs="Times New Roman"/>
        </w:rPr>
        <w:t xml:space="preserve"> increasingly disconnected from students</w:t>
      </w:r>
      <w:r w:rsidR="00BC4DB1" w:rsidRPr="00C54D05">
        <w:rPr>
          <w:rFonts w:ascii="Times New Roman" w:hAnsi="Times New Roman" w:cs="Times New Roman"/>
        </w:rPr>
        <w:t xml:space="preserve"> </w:t>
      </w:r>
      <w:r w:rsidR="00E60F67" w:rsidRPr="00C54D05">
        <w:rPr>
          <w:rFonts w:ascii="Times New Roman" w:hAnsi="Times New Roman" w:cs="Times New Roman"/>
        </w:rPr>
        <w:t xml:space="preserve">by </w:t>
      </w:r>
      <w:r w:rsidR="00BC4DB1" w:rsidRPr="00C54D05">
        <w:rPr>
          <w:rFonts w:ascii="Times New Roman" w:hAnsi="Times New Roman" w:cs="Times New Roman"/>
        </w:rPr>
        <w:t xml:space="preserve">the widening chasm between </w:t>
      </w:r>
      <w:r w:rsidR="00E60F67" w:rsidRPr="00C54D05">
        <w:rPr>
          <w:rFonts w:ascii="Times New Roman" w:hAnsi="Times New Roman" w:cs="Times New Roman"/>
        </w:rPr>
        <w:t>our soc</w:t>
      </w:r>
      <w:r w:rsidR="00BC4DB1" w:rsidRPr="00C54D05">
        <w:rPr>
          <w:rFonts w:ascii="Times New Roman" w:hAnsi="Times New Roman" w:cs="Times New Roman"/>
        </w:rPr>
        <w:t>ial and</w:t>
      </w:r>
      <w:r w:rsidR="00D35F3B" w:rsidRPr="00C54D05">
        <w:rPr>
          <w:rFonts w:ascii="Times New Roman" w:hAnsi="Times New Roman" w:cs="Times New Roman"/>
        </w:rPr>
        <w:t xml:space="preserve"> cultural capital</w:t>
      </w:r>
      <w:r w:rsidR="00BC4DB1" w:rsidRPr="00C54D05">
        <w:rPr>
          <w:rFonts w:ascii="Times New Roman" w:hAnsi="Times New Roman" w:cs="Times New Roman"/>
        </w:rPr>
        <w:t xml:space="preserve"> and theirs. </w:t>
      </w:r>
      <w:r w:rsidR="002911E5">
        <w:rPr>
          <w:rFonts w:ascii="Times New Roman" w:hAnsi="Times New Roman" w:cs="Times New Roman"/>
        </w:rPr>
        <w:t>The ethnic make-up of the classroom was changing rapidly, the demographics altered almost overnight</w:t>
      </w:r>
      <w:r w:rsidR="00E57242">
        <w:rPr>
          <w:rFonts w:ascii="Times New Roman" w:hAnsi="Times New Roman" w:cs="Times New Roman"/>
        </w:rPr>
        <w:t>,</w:t>
      </w:r>
      <w:r w:rsidR="000F428E">
        <w:rPr>
          <w:rFonts w:ascii="Times New Roman" w:hAnsi="Times New Roman" w:cs="Times New Roman"/>
        </w:rPr>
        <w:t xml:space="preserve"> so that w</w:t>
      </w:r>
      <w:r w:rsidR="00BC4DB1" w:rsidRPr="00C54D05">
        <w:rPr>
          <w:rFonts w:ascii="Times New Roman" w:hAnsi="Times New Roman" w:cs="Times New Roman"/>
        </w:rPr>
        <w:t xml:space="preserve">e found ourselves bereft of a mutual cultural repertoire and thus struggled to relate concepts and theories to examples of interest </w:t>
      </w:r>
      <w:r w:rsidR="00737779">
        <w:rPr>
          <w:rFonts w:ascii="Times New Roman" w:hAnsi="Times New Roman" w:cs="Times New Roman"/>
        </w:rPr>
        <w:t>or familiarity.</w:t>
      </w:r>
      <w:r w:rsidR="001B6CBD">
        <w:rPr>
          <w:rFonts w:ascii="Times New Roman" w:hAnsi="Times New Roman" w:cs="Times New Roman"/>
        </w:rPr>
        <w:t xml:space="preserve"> In a sense, we recogniz</w:t>
      </w:r>
      <w:r w:rsidR="00BC4DB1" w:rsidRPr="00C54D05">
        <w:rPr>
          <w:rFonts w:ascii="Times New Roman" w:hAnsi="Times New Roman" w:cs="Times New Roman"/>
        </w:rPr>
        <w:t xml:space="preserve">ed that we were calling upon our </w:t>
      </w:r>
      <w:r w:rsidR="00777B60">
        <w:rPr>
          <w:rFonts w:ascii="Times New Roman" w:hAnsi="Times New Roman" w:cs="Times New Roman"/>
        </w:rPr>
        <w:t>‘</w:t>
      </w:r>
      <w:r w:rsidR="00BC4DB1" w:rsidRPr="00C54D05">
        <w:rPr>
          <w:rFonts w:ascii="Times New Roman" w:hAnsi="Times New Roman" w:cs="Times New Roman"/>
        </w:rPr>
        <w:t>lifeworld</w:t>
      </w:r>
      <w:r w:rsidR="00777B60">
        <w:rPr>
          <w:rFonts w:ascii="Times New Roman" w:hAnsi="Times New Roman" w:cs="Times New Roman"/>
        </w:rPr>
        <w:t xml:space="preserve">’ </w:t>
      </w:r>
      <w:r w:rsidR="00EB2F6D" w:rsidRPr="00C54D05">
        <w:rPr>
          <w:rFonts w:ascii="Times New Roman" w:hAnsi="Times New Roman" w:cs="Times New Roman"/>
        </w:rPr>
        <w:t>(</w:t>
      </w:r>
      <w:r w:rsidR="00C1473B" w:rsidRPr="00C54D05">
        <w:rPr>
          <w:rFonts w:ascii="Times New Roman" w:hAnsi="Times New Roman" w:cs="Times New Roman"/>
        </w:rPr>
        <w:t>A</w:t>
      </w:r>
      <w:r w:rsidR="00432EB5">
        <w:rPr>
          <w:rFonts w:ascii="Times New Roman" w:hAnsi="Times New Roman" w:cs="Times New Roman"/>
        </w:rPr>
        <w:t>bbas and</w:t>
      </w:r>
      <w:r w:rsidR="00A85FCB" w:rsidRPr="00C54D05">
        <w:rPr>
          <w:rFonts w:ascii="Times New Roman" w:hAnsi="Times New Roman" w:cs="Times New Roman"/>
        </w:rPr>
        <w:t xml:space="preserve"> Mc</w:t>
      </w:r>
      <w:r w:rsidR="00C96FCA" w:rsidRPr="00C54D05">
        <w:rPr>
          <w:rFonts w:ascii="Times New Roman" w:hAnsi="Times New Roman" w:cs="Times New Roman"/>
        </w:rPr>
        <w:t>L</w:t>
      </w:r>
      <w:r w:rsidR="00A85FCB" w:rsidRPr="00C54D05">
        <w:rPr>
          <w:rFonts w:ascii="Times New Roman" w:hAnsi="Times New Roman" w:cs="Times New Roman"/>
        </w:rPr>
        <w:t>ean</w:t>
      </w:r>
      <w:r w:rsidR="00C1473B" w:rsidRPr="00C54D05">
        <w:rPr>
          <w:rFonts w:ascii="Times New Roman" w:hAnsi="Times New Roman" w:cs="Times New Roman"/>
        </w:rPr>
        <w:t>, 2003</w:t>
      </w:r>
      <w:r w:rsidR="007C5461" w:rsidRPr="00C54D05">
        <w:rPr>
          <w:rFonts w:ascii="Times New Roman" w:hAnsi="Times New Roman" w:cs="Times New Roman"/>
        </w:rPr>
        <w:t xml:space="preserve">) </w:t>
      </w:r>
      <w:r w:rsidR="00BC4DB1" w:rsidRPr="00C54D05">
        <w:rPr>
          <w:rFonts w:ascii="Times New Roman" w:hAnsi="Times New Roman" w:cs="Times New Roman"/>
        </w:rPr>
        <w:t>as a frame of reference in</w:t>
      </w:r>
      <w:r w:rsidR="00737779">
        <w:rPr>
          <w:rFonts w:ascii="Times New Roman" w:hAnsi="Times New Roman" w:cs="Times New Roman"/>
        </w:rPr>
        <w:t>stead of theirs and it felt as if</w:t>
      </w:r>
      <w:r w:rsidR="00BC4DB1" w:rsidRPr="00C54D05">
        <w:rPr>
          <w:rFonts w:ascii="Times New Roman" w:hAnsi="Times New Roman" w:cs="Times New Roman"/>
        </w:rPr>
        <w:t xml:space="preserve"> we were short-changing them.</w:t>
      </w:r>
      <w:r w:rsidR="00C96FCA" w:rsidRPr="00C54D05">
        <w:rPr>
          <w:rFonts w:ascii="Times New Roman" w:hAnsi="Times New Roman" w:cs="Times New Roman"/>
        </w:rPr>
        <w:t xml:space="preserve"> </w:t>
      </w:r>
      <w:r w:rsidR="005E5A11">
        <w:rPr>
          <w:rFonts w:ascii="Times New Roman" w:hAnsi="Times New Roman" w:cs="Times New Roman"/>
        </w:rPr>
        <w:t xml:space="preserve">   </w:t>
      </w:r>
    </w:p>
    <w:p w14:paraId="643BEC07" w14:textId="77777777" w:rsidR="00737779" w:rsidRDefault="00737779" w:rsidP="00C459FE">
      <w:pPr>
        <w:spacing w:line="480" w:lineRule="auto"/>
        <w:rPr>
          <w:rFonts w:ascii="Times New Roman" w:hAnsi="Times New Roman" w:cs="Times New Roman"/>
        </w:rPr>
      </w:pPr>
    </w:p>
    <w:p w14:paraId="6832144F" w14:textId="2D75DD83" w:rsidR="00E60F67" w:rsidRDefault="005B4834" w:rsidP="00C459FE">
      <w:pPr>
        <w:spacing w:line="480" w:lineRule="auto"/>
        <w:rPr>
          <w:rFonts w:ascii="Times New Roman" w:hAnsi="Times New Roman" w:cs="Times New Roman"/>
        </w:rPr>
      </w:pPr>
      <w:r>
        <w:rPr>
          <w:rFonts w:ascii="Times New Roman" w:hAnsi="Times New Roman" w:cs="Times New Roman"/>
        </w:rPr>
        <w:t>Thirdly, w</w:t>
      </w:r>
      <w:r w:rsidR="00BC4DB1" w:rsidRPr="00C54D05">
        <w:rPr>
          <w:rFonts w:ascii="Times New Roman" w:hAnsi="Times New Roman" w:cs="Times New Roman"/>
        </w:rPr>
        <w:t xml:space="preserve">e struggled with what we </w:t>
      </w:r>
      <w:r w:rsidR="00C96FCA" w:rsidRPr="00C54D05">
        <w:rPr>
          <w:rFonts w:ascii="Times New Roman" w:hAnsi="Times New Roman" w:cs="Times New Roman"/>
        </w:rPr>
        <w:t xml:space="preserve">perceived </w:t>
      </w:r>
      <w:r w:rsidR="00BC4DB1" w:rsidRPr="00C54D05">
        <w:rPr>
          <w:rFonts w:ascii="Times New Roman" w:hAnsi="Times New Roman" w:cs="Times New Roman"/>
        </w:rPr>
        <w:t>as the students’ increasing instrumentalism</w:t>
      </w:r>
      <w:r w:rsidR="00C96FCA" w:rsidRPr="00C54D05">
        <w:rPr>
          <w:rFonts w:ascii="Times New Roman" w:hAnsi="Times New Roman" w:cs="Times New Roman"/>
        </w:rPr>
        <w:t xml:space="preserve">, </w:t>
      </w:r>
      <w:r w:rsidR="00A85FCB" w:rsidRPr="00C54D05">
        <w:rPr>
          <w:rFonts w:ascii="Times New Roman" w:hAnsi="Times New Roman" w:cs="Times New Roman"/>
        </w:rPr>
        <w:t>expressed through</w:t>
      </w:r>
      <w:r w:rsidR="00737779">
        <w:rPr>
          <w:rFonts w:ascii="Times New Roman" w:hAnsi="Times New Roman" w:cs="Times New Roman"/>
        </w:rPr>
        <w:t xml:space="preserve"> the</w:t>
      </w:r>
      <w:r w:rsidR="00193C04">
        <w:rPr>
          <w:rFonts w:ascii="Times New Roman" w:hAnsi="Times New Roman" w:cs="Times New Roman"/>
        </w:rPr>
        <w:t>m</w:t>
      </w:r>
      <w:r w:rsidR="00A85FCB" w:rsidRPr="00C54D05">
        <w:rPr>
          <w:rFonts w:ascii="Times New Roman" w:hAnsi="Times New Roman" w:cs="Times New Roman"/>
        </w:rPr>
        <w:t xml:space="preserve"> wanting a </w:t>
      </w:r>
      <w:commentRangeStart w:id="108"/>
      <w:r w:rsidR="00A85FCB" w:rsidRPr="00C54D05">
        <w:rPr>
          <w:rFonts w:ascii="Times New Roman" w:hAnsi="Times New Roman" w:cs="Times New Roman"/>
        </w:rPr>
        <w:t xml:space="preserve">2.1 </w:t>
      </w:r>
      <w:r w:rsidR="00406F47">
        <w:rPr>
          <w:rFonts w:ascii="Times New Roman" w:hAnsi="Times New Roman" w:cs="Times New Roman"/>
        </w:rPr>
        <w:t>classification</w:t>
      </w:r>
      <w:ins w:id="109" w:author="Celia Jenkins" w:date="2015-10-05T22:32:00Z">
        <w:r w:rsidR="00BF13AE">
          <w:rPr>
            <w:rStyle w:val="EndnoteReference"/>
            <w:rFonts w:ascii="Times New Roman" w:hAnsi="Times New Roman" w:cs="Times New Roman"/>
          </w:rPr>
          <w:endnoteReference w:id="5"/>
        </w:r>
      </w:ins>
      <w:ins w:id="111" w:author="Melanie Walker" w:date="2015-09-17T10:16:00Z">
        <w:r w:rsidR="00E57242">
          <w:rPr>
            <w:rFonts w:ascii="Times New Roman" w:hAnsi="Times New Roman" w:cs="Times New Roman"/>
          </w:rPr>
          <w:t xml:space="preserve"> </w:t>
        </w:r>
        <w:commentRangeEnd w:id="108"/>
        <w:r w:rsidR="00E57242">
          <w:rPr>
            <w:rStyle w:val="CommentReference"/>
          </w:rPr>
          <w:commentReference w:id="108"/>
        </w:r>
      </w:ins>
      <w:r w:rsidR="00A85FCB" w:rsidRPr="00C54D05">
        <w:rPr>
          <w:rFonts w:ascii="Times New Roman" w:hAnsi="Times New Roman" w:cs="Times New Roman"/>
        </w:rPr>
        <w:t>in order to get a good job</w:t>
      </w:r>
      <w:r w:rsidR="00C96FCA" w:rsidRPr="00C54D05">
        <w:rPr>
          <w:rFonts w:ascii="Times New Roman" w:hAnsi="Times New Roman" w:cs="Times New Roman"/>
        </w:rPr>
        <w:t>.  I</w:t>
      </w:r>
      <w:r w:rsidR="00BC4DB1" w:rsidRPr="00C54D05">
        <w:rPr>
          <w:rFonts w:ascii="Times New Roman" w:hAnsi="Times New Roman" w:cs="Times New Roman"/>
        </w:rPr>
        <w:t xml:space="preserve">nstead of having our passion reflected back to us, we felt that we </w:t>
      </w:r>
      <w:r w:rsidR="00C96FCA" w:rsidRPr="00C54D05">
        <w:rPr>
          <w:rFonts w:ascii="Times New Roman" w:hAnsi="Times New Roman" w:cs="Times New Roman"/>
        </w:rPr>
        <w:t xml:space="preserve">met </w:t>
      </w:r>
      <w:r w:rsidR="00BC4DB1" w:rsidRPr="00C54D05">
        <w:rPr>
          <w:rFonts w:ascii="Times New Roman" w:hAnsi="Times New Roman" w:cs="Times New Roman"/>
        </w:rPr>
        <w:t xml:space="preserve">a wall of silence as students attempted to pick from our content what </w:t>
      </w:r>
      <w:r w:rsidR="006C6610">
        <w:rPr>
          <w:rFonts w:ascii="Times New Roman" w:hAnsi="Times New Roman" w:cs="Times New Roman"/>
        </w:rPr>
        <w:t xml:space="preserve">they thought </w:t>
      </w:r>
      <w:r w:rsidR="00BC4DB1" w:rsidRPr="00C54D05">
        <w:rPr>
          <w:rFonts w:ascii="Times New Roman" w:hAnsi="Times New Roman" w:cs="Times New Roman"/>
        </w:rPr>
        <w:t xml:space="preserve">was required for the right answer </w:t>
      </w:r>
      <w:r w:rsidR="001131C9">
        <w:rPr>
          <w:rFonts w:ascii="Times New Roman" w:hAnsi="Times New Roman" w:cs="Times New Roman"/>
        </w:rPr>
        <w:t>and increasingly</w:t>
      </w:r>
      <w:r w:rsidR="000F428E">
        <w:rPr>
          <w:rFonts w:ascii="Times New Roman" w:hAnsi="Times New Roman" w:cs="Times New Roman"/>
        </w:rPr>
        <w:t xml:space="preserve"> came to treat </w:t>
      </w:r>
      <w:r w:rsidR="00DE21FB">
        <w:rPr>
          <w:rFonts w:ascii="Times New Roman" w:hAnsi="Times New Roman" w:cs="Times New Roman"/>
        </w:rPr>
        <w:t xml:space="preserve">the instructions in the </w:t>
      </w:r>
      <w:r w:rsidR="000F428E">
        <w:rPr>
          <w:rFonts w:ascii="Times New Roman" w:hAnsi="Times New Roman" w:cs="Times New Roman"/>
        </w:rPr>
        <w:t>module handbook</w:t>
      </w:r>
      <w:r w:rsidR="008D625B">
        <w:rPr>
          <w:rFonts w:ascii="Times New Roman" w:hAnsi="Times New Roman" w:cs="Times New Roman"/>
        </w:rPr>
        <w:t>s</w:t>
      </w:r>
      <w:r w:rsidR="000F428E">
        <w:rPr>
          <w:rFonts w:ascii="Times New Roman" w:hAnsi="Times New Roman" w:cs="Times New Roman"/>
        </w:rPr>
        <w:t xml:space="preserve"> as</w:t>
      </w:r>
      <w:r w:rsidR="00DE21FB">
        <w:rPr>
          <w:rFonts w:ascii="Times New Roman" w:hAnsi="Times New Roman" w:cs="Times New Roman"/>
        </w:rPr>
        <w:t xml:space="preserve"> </w:t>
      </w:r>
      <w:r w:rsidR="001131C9">
        <w:rPr>
          <w:rFonts w:ascii="Times New Roman" w:hAnsi="Times New Roman" w:cs="Times New Roman"/>
        </w:rPr>
        <w:t>sacred.</w:t>
      </w:r>
      <w:r w:rsidR="000F428E">
        <w:rPr>
          <w:rFonts w:ascii="Times New Roman" w:hAnsi="Times New Roman" w:cs="Times New Roman"/>
        </w:rPr>
        <w:t xml:space="preserve"> </w:t>
      </w:r>
    </w:p>
    <w:p w14:paraId="75AE79AB" w14:textId="77777777" w:rsidR="00737779" w:rsidRPr="00777B60" w:rsidRDefault="00737779" w:rsidP="00C459FE">
      <w:pPr>
        <w:spacing w:line="480" w:lineRule="auto"/>
        <w:rPr>
          <w:rFonts w:ascii="Times New Roman" w:hAnsi="Times New Roman" w:cs="Times New Roman"/>
        </w:rPr>
      </w:pPr>
    </w:p>
    <w:p w14:paraId="5F483E81" w14:textId="66550261" w:rsidR="0061106D" w:rsidRDefault="0065714E" w:rsidP="00C459FE">
      <w:pPr>
        <w:spacing w:line="480" w:lineRule="auto"/>
        <w:rPr>
          <w:rFonts w:ascii="Times New Roman" w:hAnsi="Times New Roman" w:cs="Times New Roman"/>
        </w:rPr>
      </w:pPr>
      <w:r w:rsidRPr="00C54D05">
        <w:rPr>
          <w:rFonts w:ascii="Times New Roman" w:hAnsi="Times New Roman" w:cs="Times New Roman"/>
        </w:rPr>
        <w:t>What emerged</w:t>
      </w:r>
      <w:r w:rsidR="0067765E" w:rsidRPr="00C54D05">
        <w:rPr>
          <w:rFonts w:ascii="Times New Roman" w:hAnsi="Times New Roman" w:cs="Times New Roman"/>
        </w:rPr>
        <w:t xml:space="preserve"> then</w:t>
      </w:r>
      <w:r w:rsidR="00432EB5">
        <w:rPr>
          <w:rFonts w:ascii="Times New Roman" w:hAnsi="Times New Roman" w:cs="Times New Roman"/>
        </w:rPr>
        <w:t xml:space="preserve"> from our </w:t>
      </w:r>
      <w:r w:rsidR="00EB2F6D" w:rsidRPr="00C54D05">
        <w:rPr>
          <w:rFonts w:ascii="Times New Roman" w:hAnsi="Times New Roman" w:cs="Times New Roman"/>
        </w:rPr>
        <w:t xml:space="preserve">research and collaborative </w:t>
      </w:r>
      <w:r w:rsidR="00A85FCB" w:rsidRPr="00C54D05">
        <w:rPr>
          <w:rFonts w:ascii="Times New Roman" w:hAnsi="Times New Roman" w:cs="Times New Roman"/>
        </w:rPr>
        <w:t xml:space="preserve">team </w:t>
      </w:r>
      <w:r w:rsidR="00EB2F6D" w:rsidRPr="00C54D05">
        <w:rPr>
          <w:rFonts w:ascii="Times New Roman" w:hAnsi="Times New Roman" w:cs="Times New Roman"/>
        </w:rPr>
        <w:t>discussions</w:t>
      </w:r>
      <w:r w:rsidRPr="00C54D05">
        <w:rPr>
          <w:rFonts w:ascii="Times New Roman" w:hAnsi="Times New Roman" w:cs="Times New Roman"/>
        </w:rPr>
        <w:t xml:space="preserve"> </w:t>
      </w:r>
      <w:r w:rsidR="00024300" w:rsidRPr="00C54D05">
        <w:rPr>
          <w:rFonts w:ascii="Times New Roman" w:hAnsi="Times New Roman" w:cs="Times New Roman"/>
        </w:rPr>
        <w:t>was</w:t>
      </w:r>
      <w:r w:rsidR="00BC4DB1" w:rsidRPr="00C54D05">
        <w:rPr>
          <w:rFonts w:ascii="Times New Roman" w:hAnsi="Times New Roman" w:cs="Times New Roman"/>
        </w:rPr>
        <w:t xml:space="preserve"> the</w:t>
      </w:r>
      <w:r w:rsidR="004839CA">
        <w:rPr>
          <w:rFonts w:ascii="Times New Roman" w:hAnsi="Times New Roman" w:cs="Times New Roman"/>
        </w:rPr>
        <w:t xml:space="preserve"> explicit</w:t>
      </w:r>
      <w:r w:rsidR="00BC4DB1" w:rsidRPr="00C54D05">
        <w:rPr>
          <w:rFonts w:ascii="Times New Roman" w:hAnsi="Times New Roman" w:cs="Times New Roman"/>
        </w:rPr>
        <w:t xml:space="preserve"> need to </w:t>
      </w:r>
      <w:proofErr w:type="spellStart"/>
      <w:r w:rsidR="00EB2F6D" w:rsidRPr="00C54D05">
        <w:rPr>
          <w:rFonts w:ascii="Times New Roman" w:hAnsi="Times New Roman" w:cs="Times New Roman"/>
        </w:rPr>
        <w:t>recontextuali</w:t>
      </w:r>
      <w:r w:rsidR="001B6CBD">
        <w:rPr>
          <w:rFonts w:ascii="Times New Roman" w:hAnsi="Times New Roman" w:cs="Times New Roman"/>
        </w:rPr>
        <w:t>z</w:t>
      </w:r>
      <w:r w:rsidR="004839CA">
        <w:rPr>
          <w:rFonts w:ascii="Times New Roman" w:hAnsi="Times New Roman" w:cs="Times New Roman"/>
        </w:rPr>
        <w:t>e</w:t>
      </w:r>
      <w:proofErr w:type="spellEnd"/>
      <w:r w:rsidR="004839CA">
        <w:rPr>
          <w:rFonts w:ascii="Times New Roman" w:hAnsi="Times New Roman" w:cs="Times New Roman"/>
        </w:rPr>
        <w:t xml:space="preserve"> </w:t>
      </w:r>
      <w:r w:rsidR="00BC4DB1" w:rsidRPr="00C54D05">
        <w:rPr>
          <w:rFonts w:ascii="Times New Roman" w:hAnsi="Times New Roman" w:cs="Times New Roman"/>
        </w:rPr>
        <w:t xml:space="preserve">the </w:t>
      </w:r>
      <w:r w:rsidRPr="00C54D05">
        <w:rPr>
          <w:rFonts w:ascii="Times New Roman" w:hAnsi="Times New Roman" w:cs="Times New Roman"/>
        </w:rPr>
        <w:t>sociology</w:t>
      </w:r>
      <w:r w:rsidR="00BC4DB1" w:rsidRPr="00C54D05">
        <w:rPr>
          <w:rFonts w:ascii="Times New Roman" w:hAnsi="Times New Roman" w:cs="Times New Roman"/>
        </w:rPr>
        <w:t xml:space="preserve"> curriculum</w:t>
      </w:r>
      <w:r w:rsidRPr="00C54D05">
        <w:rPr>
          <w:rFonts w:ascii="Times New Roman" w:hAnsi="Times New Roman" w:cs="Times New Roman"/>
        </w:rPr>
        <w:t xml:space="preserve"> </w:t>
      </w:r>
      <w:r w:rsidR="00DE21FB">
        <w:rPr>
          <w:rFonts w:ascii="Times New Roman" w:hAnsi="Times New Roman" w:cs="Times New Roman"/>
        </w:rPr>
        <w:t>so that it</w:t>
      </w:r>
      <w:r w:rsidR="004839CA">
        <w:rPr>
          <w:rFonts w:ascii="Times New Roman" w:hAnsi="Times New Roman" w:cs="Times New Roman"/>
        </w:rPr>
        <w:t xml:space="preserve"> both</w:t>
      </w:r>
      <w:r w:rsidR="00DE21FB">
        <w:rPr>
          <w:rFonts w:ascii="Times New Roman" w:hAnsi="Times New Roman" w:cs="Times New Roman"/>
        </w:rPr>
        <w:t xml:space="preserve"> </w:t>
      </w:r>
      <w:r w:rsidR="0061106D">
        <w:rPr>
          <w:rFonts w:ascii="Times New Roman" w:hAnsi="Times New Roman" w:cs="Times New Roman"/>
        </w:rPr>
        <w:t xml:space="preserve">placed </w:t>
      </w:r>
      <w:r w:rsidR="00EB2F6D" w:rsidRPr="00C54D05">
        <w:rPr>
          <w:rFonts w:ascii="Times New Roman" w:hAnsi="Times New Roman" w:cs="Times New Roman"/>
        </w:rPr>
        <w:t>the</w:t>
      </w:r>
      <w:r w:rsidR="00C96FCA" w:rsidRPr="00C54D05">
        <w:rPr>
          <w:rFonts w:ascii="Times New Roman" w:hAnsi="Times New Roman" w:cs="Times New Roman"/>
        </w:rPr>
        <w:t xml:space="preserve"> students’</w:t>
      </w:r>
      <w:r w:rsidR="00EB2F6D" w:rsidRPr="00C54D05">
        <w:rPr>
          <w:rFonts w:ascii="Times New Roman" w:hAnsi="Times New Roman" w:cs="Times New Roman"/>
        </w:rPr>
        <w:t xml:space="preserve"> lifeworld rather than ours</w:t>
      </w:r>
      <w:r w:rsidR="0061106D">
        <w:rPr>
          <w:rFonts w:ascii="Times New Roman" w:hAnsi="Times New Roman" w:cs="Times New Roman"/>
        </w:rPr>
        <w:t xml:space="preserve"> at the heart of what we did</w:t>
      </w:r>
      <w:r w:rsidR="004839CA">
        <w:rPr>
          <w:rFonts w:ascii="Times New Roman" w:hAnsi="Times New Roman" w:cs="Times New Roman"/>
        </w:rPr>
        <w:t xml:space="preserve"> and</w:t>
      </w:r>
      <w:r w:rsidR="004839CA" w:rsidRPr="004839CA">
        <w:rPr>
          <w:rFonts w:ascii="Times New Roman" w:hAnsi="Times New Roman" w:cs="Times New Roman"/>
        </w:rPr>
        <w:t xml:space="preserve"> </w:t>
      </w:r>
      <w:r w:rsidR="004839CA">
        <w:rPr>
          <w:rFonts w:ascii="Times New Roman" w:hAnsi="Times New Roman" w:cs="Times New Roman"/>
        </w:rPr>
        <w:t>encouraged the students to treat their</w:t>
      </w:r>
      <w:r w:rsidR="00193C04">
        <w:rPr>
          <w:rFonts w:ascii="Times New Roman" w:hAnsi="Times New Roman" w:cs="Times New Roman"/>
        </w:rPr>
        <w:t xml:space="preserve"> own</w:t>
      </w:r>
      <w:r w:rsidR="004839CA">
        <w:rPr>
          <w:rFonts w:ascii="Times New Roman" w:hAnsi="Times New Roman" w:cs="Times New Roman"/>
        </w:rPr>
        <w:t xml:space="preserve"> </w:t>
      </w:r>
      <w:proofErr w:type="spellStart"/>
      <w:r w:rsidR="004839CA">
        <w:rPr>
          <w:rFonts w:ascii="Times New Roman" w:hAnsi="Times New Roman" w:cs="Times New Roman"/>
        </w:rPr>
        <w:t>lifeworlds</w:t>
      </w:r>
      <w:proofErr w:type="spellEnd"/>
      <w:r w:rsidR="004839CA">
        <w:rPr>
          <w:rFonts w:ascii="Times New Roman" w:hAnsi="Times New Roman" w:cs="Times New Roman"/>
        </w:rPr>
        <w:t xml:space="preserve"> as objects of analysis so that they could begin to render the familiar strange</w:t>
      </w:r>
      <w:r w:rsidR="00432EB5">
        <w:rPr>
          <w:rFonts w:ascii="Times New Roman" w:hAnsi="Times New Roman" w:cs="Times New Roman"/>
        </w:rPr>
        <w:t>. C</w:t>
      </w:r>
      <w:r w:rsidR="001131C9">
        <w:rPr>
          <w:rFonts w:ascii="Times New Roman" w:hAnsi="Times New Roman" w:cs="Times New Roman"/>
        </w:rPr>
        <w:t>ollaboration</w:t>
      </w:r>
      <w:r w:rsidR="001B6CBD">
        <w:rPr>
          <w:rFonts w:ascii="Times New Roman" w:hAnsi="Times New Roman" w:cs="Times New Roman"/>
        </w:rPr>
        <w:t xml:space="preserve"> with the research</w:t>
      </w:r>
      <w:r w:rsidR="00432EB5">
        <w:rPr>
          <w:rFonts w:ascii="Times New Roman" w:hAnsi="Times New Roman" w:cs="Times New Roman"/>
        </w:rPr>
        <w:t xml:space="preserve"> </w:t>
      </w:r>
      <w:r w:rsidR="00E57242">
        <w:rPr>
          <w:rFonts w:ascii="Times New Roman" w:hAnsi="Times New Roman" w:cs="Times New Roman"/>
        </w:rPr>
        <w:t xml:space="preserve">project </w:t>
      </w:r>
      <w:r w:rsidR="00432EB5">
        <w:rPr>
          <w:rFonts w:ascii="Times New Roman" w:hAnsi="Times New Roman" w:cs="Times New Roman"/>
        </w:rPr>
        <w:t>further</w:t>
      </w:r>
      <w:r w:rsidR="001B6CBD">
        <w:rPr>
          <w:rFonts w:ascii="Times New Roman" w:hAnsi="Times New Roman" w:cs="Times New Roman"/>
        </w:rPr>
        <w:t xml:space="preserve"> emphasiz</w:t>
      </w:r>
      <w:r w:rsidR="00432EB5">
        <w:rPr>
          <w:rFonts w:ascii="Times New Roman" w:hAnsi="Times New Roman" w:cs="Times New Roman"/>
        </w:rPr>
        <w:t xml:space="preserve">ed </w:t>
      </w:r>
      <w:r w:rsidR="001131C9">
        <w:rPr>
          <w:rFonts w:ascii="Times New Roman" w:hAnsi="Times New Roman" w:cs="Times New Roman"/>
        </w:rPr>
        <w:t>the importance</w:t>
      </w:r>
      <w:r w:rsidR="0061106D">
        <w:rPr>
          <w:rFonts w:ascii="Times New Roman" w:hAnsi="Times New Roman" w:cs="Times New Roman"/>
        </w:rPr>
        <w:t xml:space="preserve"> for us of</w:t>
      </w:r>
      <w:r w:rsidR="00EB2F6D" w:rsidRPr="00C54D05">
        <w:rPr>
          <w:rFonts w:ascii="Times New Roman" w:hAnsi="Times New Roman" w:cs="Times New Roman"/>
        </w:rPr>
        <w:t xml:space="preserve"> the transformative capacity that thinking sociologically</w:t>
      </w:r>
      <w:r w:rsidR="00DE21FB">
        <w:rPr>
          <w:rFonts w:ascii="Times New Roman" w:hAnsi="Times New Roman" w:cs="Times New Roman"/>
        </w:rPr>
        <w:t xml:space="preserve"> entails</w:t>
      </w:r>
      <w:r w:rsidR="00A616FD">
        <w:rPr>
          <w:rFonts w:ascii="Times New Roman" w:hAnsi="Times New Roman" w:cs="Times New Roman"/>
        </w:rPr>
        <w:t>.</w:t>
      </w:r>
      <w:r w:rsidR="0061106D">
        <w:rPr>
          <w:rFonts w:ascii="Times New Roman" w:hAnsi="Times New Roman" w:cs="Times New Roman"/>
        </w:rPr>
        <w:t xml:space="preserve"> </w:t>
      </w:r>
    </w:p>
    <w:p w14:paraId="560E6DD6" w14:textId="77777777" w:rsidR="004839CA" w:rsidRDefault="004839CA" w:rsidP="00C459FE">
      <w:pPr>
        <w:spacing w:line="480" w:lineRule="auto"/>
        <w:rPr>
          <w:rFonts w:ascii="Times New Roman" w:hAnsi="Times New Roman" w:cs="Times New Roman"/>
        </w:rPr>
      </w:pPr>
    </w:p>
    <w:p w14:paraId="2A83A7D0" w14:textId="5A5E3302" w:rsidR="00812825" w:rsidRDefault="004426B8" w:rsidP="00C459FE">
      <w:pPr>
        <w:spacing w:line="480" w:lineRule="auto"/>
        <w:rPr>
          <w:rFonts w:ascii="Times New Roman" w:hAnsi="Times New Roman" w:cs="Times New Roman"/>
        </w:rPr>
      </w:pPr>
      <w:r>
        <w:rPr>
          <w:rFonts w:ascii="Times New Roman" w:hAnsi="Times New Roman" w:cs="Times New Roman"/>
        </w:rPr>
        <w:lastRenderedPageBreak/>
        <w:t xml:space="preserve">This </w:t>
      </w:r>
      <w:r w:rsidR="00812825">
        <w:rPr>
          <w:rFonts w:ascii="Times New Roman" w:hAnsi="Times New Roman" w:cs="Times New Roman"/>
        </w:rPr>
        <w:t>approach and our response to the</w:t>
      </w:r>
      <w:r w:rsidR="008D625B">
        <w:rPr>
          <w:rFonts w:ascii="Times New Roman" w:hAnsi="Times New Roman" w:cs="Times New Roman"/>
        </w:rPr>
        <w:t xml:space="preserve"> transformations</w:t>
      </w:r>
      <w:r w:rsidR="00812423">
        <w:rPr>
          <w:rFonts w:ascii="Times New Roman" w:hAnsi="Times New Roman" w:cs="Times New Roman"/>
        </w:rPr>
        <w:t xml:space="preserve"> we were experiencing both externally and internally</w:t>
      </w:r>
      <w:r w:rsidR="00812825">
        <w:rPr>
          <w:rFonts w:ascii="Times New Roman" w:hAnsi="Times New Roman" w:cs="Times New Roman"/>
        </w:rPr>
        <w:t xml:space="preserve"> went </w:t>
      </w:r>
      <w:r>
        <w:rPr>
          <w:rFonts w:ascii="Times New Roman" w:hAnsi="Times New Roman" w:cs="Times New Roman"/>
        </w:rPr>
        <w:t>some</w:t>
      </w:r>
      <w:r w:rsidR="004839CA">
        <w:rPr>
          <w:rFonts w:ascii="Times New Roman" w:hAnsi="Times New Roman" w:cs="Times New Roman"/>
        </w:rPr>
        <w:t xml:space="preserve"> way to alleviate our</w:t>
      </w:r>
      <w:r w:rsidR="00432EB5">
        <w:rPr>
          <w:rFonts w:ascii="Times New Roman" w:hAnsi="Times New Roman" w:cs="Times New Roman"/>
        </w:rPr>
        <w:t xml:space="preserve"> fear that operationaliz</w:t>
      </w:r>
      <w:r>
        <w:rPr>
          <w:rFonts w:ascii="Times New Roman" w:hAnsi="Times New Roman" w:cs="Times New Roman"/>
        </w:rPr>
        <w:t xml:space="preserve">ation of </w:t>
      </w:r>
      <w:r w:rsidR="00B65F6D">
        <w:rPr>
          <w:rFonts w:ascii="Times New Roman" w:hAnsi="Times New Roman" w:cs="Times New Roman"/>
        </w:rPr>
        <w:t>the policy to deploy</w:t>
      </w:r>
      <w:r w:rsidR="00CE041B" w:rsidRPr="00C54D05">
        <w:rPr>
          <w:rFonts w:ascii="Times New Roman" w:hAnsi="Times New Roman" w:cs="Times New Roman"/>
        </w:rPr>
        <w:t xml:space="preserve"> explicit </w:t>
      </w:r>
      <w:r w:rsidR="00897979" w:rsidRPr="00C54D05">
        <w:rPr>
          <w:rFonts w:ascii="Times New Roman" w:hAnsi="Times New Roman" w:cs="Times New Roman"/>
        </w:rPr>
        <w:t xml:space="preserve">pedagogic strategies </w:t>
      </w:r>
      <w:r w:rsidR="00EB2F6D" w:rsidRPr="00C54D05">
        <w:rPr>
          <w:rFonts w:ascii="Times New Roman" w:hAnsi="Times New Roman" w:cs="Times New Roman"/>
        </w:rPr>
        <w:t xml:space="preserve">might dumb down </w:t>
      </w:r>
      <w:r w:rsidR="00812825">
        <w:rPr>
          <w:rFonts w:ascii="Times New Roman" w:hAnsi="Times New Roman" w:cs="Times New Roman"/>
        </w:rPr>
        <w:t xml:space="preserve">our </w:t>
      </w:r>
      <w:r w:rsidR="00A616FD">
        <w:rPr>
          <w:rFonts w:ascii="Times New Roman" w:hAnsi="Times New Roman" w:cs="Times New Roman"/>
        </w:rPr>
        <w:t>curriculum.</w:t>
      </w:r>
      <w:r w:rsidR="00CE041B" w:rsidRPr="00C54D05">
        <w:rPr>
          <w:rFonts w:ascii="Times New Roman" w:hAnsi="Times New Roman" w:cs="Times New Roman"/>
        </w:rPr>
        <w:t xml:space="preserve"> If</w:t>
      </w:r>
      <w:r w:rsidR="004B46BB" w:rsidRPr="00C54D05">
        <w:rPr>
          <w:rFonts w:ascii="Times New Roman" w:hAnsi="Times New Roman" w:cs="Times New Roman"/>
        </w:rPr>
        <w:t xml:space="preserve"> teaching</w:t>
      </w:r>
      <w:r w:rsidR="00CE041B" w:rsidRPr="00C54D05">
        <w:rPr>
          <w:rFonts w:ascii="Times New Roman" w:hAnsi="Times New Roman" w:cs="Times New Roman"/>
        </w:rPr>
        <w:t xml:space="preserve"> was</w:t>
      </w:r>
      <w:r w:rsidR="004B46BB" w:rsidRPr="00C54D05">
        <w:rPr>
          <w:rFonts w:ascii="Times New Roman" w:hAnsi="Times New Roman" w:cs="Times New Roman"/>
        </w:rPr>
        <w:t xml:space="preserve"> </w:t>
      </w:r>
      <w:r w:rsidR="00445E65" w:rsidRPr="00C54D05">
        <w:rPr>
          <w:rFonts w:ascii="Times New Roman" w:hAnsi="Times New Roman" w:cs="Times New Roman"/>
        </w:rPr>
        <w:t>based on</w:t>
      </w:r>
      <w:r w:rsidR="004B46BB" w:rsidRPr="00C54D05">
        <w:rPr>
          <w:rFonts w:ascii="Times New Roman" w:hAnsi="Times New Roman" w:cs="Times New Roman"/>
        </w:rPr>
        <w:t xml:space="preserve"> what the students kn</w:t>
      </w:r>
      <w:r w:rsidR="00CE041B" w:rsidRPr="00C54D05">
        <w:rPr>
          <w:rFonts w:ascii="Times New Roman" w:hAnsi="Times New Roman" w:cs="Times New Roman"/>
        </w:rPr>
        <w:t>e</w:t>
      </w:r>
      <w:r w:rsidR="004B46BB" w:rsidRPr="00C54D05">
        <w:rPr>
          <w:rFonts w:ascii="Times New Roman" w:hAnsi="Times New Roman" w:cs="Times New Roman"/>
        </w:rPr>
        <w:t>w</w:t>
      </w:r>
      <w:r w:rsidR="00CE041B" w:rsidRPr="00C54D05">
        <w:rPr>
          <w:rFonts w:ascii="Times New Roman" w:hAnsi="Times New Roman" w:cs="Times New Roman"/>
        </w:rPr>
        <w:t>,</w:t>
      </w:r>
      <w:r w:rsidR="00812825">
        <w:rPr>
          <w:rFonts w:ascii="Times New Roman" w:hAnsi="Times New Roman" w:cs="Times New Roman"/>
        </w:rPr>
        <w:t xml:space="preserve"> </w:t>
      </w:r>
      <w:r w:rsidR="00CE041B" w:rsidRPr="00C54D05">
        <w:rPr>
          <w:rFonts w:ascii="Times New Roman" w:hAnsi="Times New Roman" w:cs="Times New Roman"/>
        </w:rPr>
        <w:t>there was a risk that</w:t>
      </w:r>
      <w:r w:rsidR="004B46BB" w:rsidRPr="00C54D05">
        <w:rPr>
          <w:rFonts w:ascii="Times New Roman" w:hAnsi="Times New Roman" w:cs="Times New Roman"/>
        </w:rPr>
        <w:t xml:space="preserve"> </w:t>
      </w:r>
      <w:r w:rsidR="00CE041B" w:rsidRPr="00C54D05">
        <w:rPr>
          <w:rFonts w:ascii="Times New Roman" w:hAnsi="Times New Roman" w:cs="Times New Roman"/>
        </w:rPr>
        <w:t xml:space="preserve">we </w:t>
      </w:r>
      <w:r w:rsidR="004B46BB" w:rsidRPr="00C54D05">
        <w:rPr>
          <w:rFonts w:ascii="Times New Roman" w:hAnsi="Times New Roman" w:cs="Times New Roman"/>
        </w:rPr>
        <w:t xml:space="preserve">would end up </w:t>
      </w:r>
      <w:r w:rsidR="00CE041B" w:rsidRPr="00C54D05">
        <w:rPr>
          <w:rFonts w:ascii="Times New Roman" w:hAnsi="Times New Roman" w:cs="Times New Roman"/>
        </w:rPr>
        <w:t xml:space="preserve">simply </w:t>
      </w:r>
      <w:r w:rsidR="004B46BB" w:rsidRPr="00C54D05">
        <w:rPr>
          <w:rFonts w:ascii="Times New Roman" w:hAnsi="Times New Roman" w:cs="Times New Roman"/>
        </w:rPr>
        <w:t>reproducing the everyday</w:t>
      </w:r>
      <w:r w:rsidR="00CE041B" w:rsidRPr="00C54D05">
        <w:rPr>
          <w:rFonts w:ascii="Times New Roman" w:hAnsi="Times New Roman" w:cs="Times New Roman"/>
        </w:rPr>
        <w:t>, rather than subjecting it to critical scrutiny</w:t>
      </w:r>
      <w:r w:rsidR="00A616FD">
        <w:rPr>
          <w:rFonts w:ascii="Times New Roman" w:hAnsi="Times New Roman" w:cs="Times New Roman"/>
        </w:rPr>
        <w:t>.</w:t>
      </w:r>
      <w:r w:rsidR="004B46BB" w:rsidRPr="00C54D05">
        <w:rPr>
          <w:rFonts w:ascii="Times New Roman" w:hAnsi="Times New Roman" w:cs="Times New Roman"/>
        </w:rPr>
        <w:t xml:space="preserve"> We wanted to engage students through their </w:t>
      </w:r>
      <w:proofErr w:type="spellStart"/>
      <w:r w:rsidR="004B46BB" w:rsidRPr="00C54D05">
        <w:rPr>
          <w:rFonts w:ascii="Times New Roman" w:hAnsi="Times New Roman" w:cs="Times New Roman"/>
        </w:rPr>
        <w:t>lifeworld</w:t>
      </w:r>
      <w:r w:rsidR="005870DF" w:rsidRPr="00C54D05">
        <w:rPr>
          <w:rFonts w:ascii="Times New Roman" w:hAnsi="Times New Roman" w:cs="Times New Roman"/>
        </w:rPr>
        <w:t>s</w:t>
      </w:r>
      <w:proofErr w:type="spellEnd"/>
      <w:r w:rsidR="004B46BB" w:rsidRPr="00C54D05">
        <w:rPr>
          <w:rFonts w:ascii="Times New Roman" w:hAnsi="Times New Roman" w:cs="Times New Roman"/>
        </w:rPr>
        <w:t xml:space="preserve"> but </w:t>
      </w:r>
      <w:r w:rsidR="00BC54A1">
        <w:rPr>
          <w:rFonts w:ascii="Times New Roman" w:hAnsi="Times New Roman" w:cs="Times New Roman"/>
        </w:rPr>
        <w:t xml:space="preserve">also to </w:t>
      </w:r>
      <w:r w:rsidR="00432EB5" w:rsidRPr="00C54D05">
        <w:rPr>
          <w:rFonts w:ascii="Times New Roman" w:hAnsi="Times New Roman" w:cs="Times New Roman"/>
        </w:rPr>
        <w:t xml:space="preserve">achieve </w:t>
      </w:r>
      <w:r w:rsidR="00193C04">
        <w:rPr>
          <w:rFonts w:ascii="Times New Roman" w:hAnsi="Times New Roman" w:cs="Times New Roman"/>
        </w:rPr>
        <w:t xml:space="preserve">an </w:t>
      </w:r>
      <w:r w:rsidR="00432EB5" w:rsidRPr="00C54D05">
        <w:rPr>
          <w:rFonts w:ascii="Times New Roman" w:hAnsi="Times New Roman" w:cs="Times New Roman"/>
        </w:rPr>
        <w:t xml:space="preserve">academic orientation </w:t>
      </w:r>
      <w:r w:rsidR="00432EB5">
        <w:rPr>
          <w:rFonts w:ascii="Times New Roman" w:hAnsi="Times New Roman" w:cs="Times New Roman"/>
        </w:rPr>
        <w:t>and personal transformation</w:t>
      </w:r>
      <w:r w:rsidR="0067765E" w:rsidRPr="00C54D05">
        <w:rPr>
          <w:rFonts w:ascii="Times New Roman" w:hAnsi="Times New Roman" w:cs="Times New Roman"/>
        </w:rPr>
        <w:t>.</w:t>
      </w:r>
      <w:r w:rsidR="00440A95" w:rsidRPr="00C54D05">
        <w:rPr>
          <w:rFonts w:ascii="Times New Roman" w:hAnsi="Times New Roman" w:cs="Times New Roman"/>
        </w:rPr>
        <w:t xml:space="preserve"> Emphasis was thus placed upon academic rigour to assist in bri</w:t>
      </w:r>
      <w:r w:rsidR="00432EB5">
        <w:rPr>
          <w:rFonts w:ascii="Times New Roman" w:hAnsi="Times New Roman" w:cs="Times New Roman"/>
        </w:rPr>
        <w:t>nging about the</w:t>
      </w:r>
      <w:r w:rsidR="00440A95" w:rsidRPr="00C54D05">
        <w:rPr>
          <w:rFonts w:ascii="Times New Roman" w:hAnsi="Times New Roman" w:cs="Times New Roman"/>
        </w:rPr>
        <w:t xml:space="preserve"> reconceptualization of experienc</w:t>
      </w:r>
      <w:r w:rsidR="002A5178">
        <w:rPr>
          <w:rFonts w:ascii="Times New Roman" w:hAnsi="Times New Roman" w:cs="Times New Roman"/>
        </w:rPr>
        <w:t>e, which we believe</w:t>
      </w:r>
      <w:r w:rsidR="00440A95" w:rsidRPr="00C54D05">
        <w:rPr>
          <w:rFonts w:ascii="Times New Roman" w:hAnsi="Times New Roman" w:cs="Times New Roman"/>
        </w:rPr>
        <w:t xml:space="preserve"> to be so vital.</w:t>
      </w:r>
      <w:r w:rsidR="0067765E" w:rsidRPr="00C54D05">
        <w:rPr>
          <w:rFonts w:ascii="Times New Roman" w:hAnsi="Times New Roman" w:cs="Times New Roman"/>
        </w:rPr>
        <w:t xml:space="preserve"> </w:t>
      </w:r>
      <w:r w:rsidR="00812825">
        <w:rPr>
          <w:rFonts w:ascii="Times New Roman" w:hAnsi="Times New Roman" w:cs="Times New Roman"/>
        </w:rPr>
        <w:t>A</w:t>
      </w:r>
      <w:r w:rsidR="00812825" w:rsidRPr="00C54D05">
        <w:rPr>
          <w:rFonts w:ascii="Times New Roman" w:hAnsi="Times New Roman" w:cs="Times New Roman"/>
        </w:rPr>
        <w:t xml:space="preserve">lthough we did not articulate it </w:t>
      </w:r>
      <w:r w:rsidR="00812825">
        <w:rPr>
          <w:rFonts w:ascii="Times New Roman" w:hAnsi="Times New Roman" w:cs="Times New Roman"/>
        </w:rPr>
        <w:t xml:space="preserve">in </w:t>
      </w:r>
      <w:r w:rsidR="00812825" w:rsidRPr="00C54D05">
        <w:rPr>
          <w:rFonts w:ascii="Times New Roman" w:hAnsi="Times New Roman" w:cs="Times New Roman"/>
        </w:rPr>
        <w:t xml:space="preserve">this way </w:t>
      </w:r>
      <w:r w:rsidR="00432EB5">
        <w:rPr>
          <w:rFonts w:ascii="Times New Roman" w:hAnsi="Times New Roman" w:cs="Times New Roman"/>
        </w:rPr>
        <w:t>at the time, we were</w:t>
      </w:r>
      <w:r w:rsidR="004B46BB" w:rsidRPr="00C54D05">
        <w:rPr>
          <w:rFonts w:ascii="Times New Roman" w:hAnsi="Times New Roman" w:cs="Times New Roman"/>
        </w:rPr>
        <w:t xml:space="preserve"> trying to merge the horizontal and vertical discourses,</w:t>
      </w:r>
      <w:r w:rsidR="00251273">
        <w:rPr>
          <w:rFonts w:ascii="Times New Roman" w:hAnsi="Times New Roman" w:cs="Times New Roman"/>
        </w:rPr>
        <w:t xml:space="preserve"> so that students</w:t>
      </w:r>
      <w:r w:rsidR="00812825">
        <w:rPr>
          <w:rFonts w:ascii="Times New Roman" w:hAnsi="Times New Roman" w:cs="Times New Roman"/>
        </w:rPr>
        <w:t xml:space="preserve"> treat their </w:t>
      </w:r>
      <w:proofErr w:type="spellStart"/>
      <w:r w:rsidR="00812825">
        <w:rPr>
          <w:rFonts w:ascii="Times New Roman" w:hAnsi="Times New Roman" w:cs="Times New Roman"/>
        </w:rPr>
        <w:t>lifeworlds</w:t>
      </w:r>
      <w:proofErr w:type="spellEnd"/>
      <w:r w:rsidR="00812825">
        <w:rPr>
          <w:rFonts w:ascii="Times New Roman" w:hAnsi="Times New Roman" w:cs="Times New Roman"/>
        </w:rPr>
        <w:t xml:space="preserve"> as potential objects of analysis and critique</w:t>
      </w:r>
      <w:r w:rsidR="001F1258">
        <w:rPr>
          <w:rFonts w:ascii="Times New Roman" w:hAnsi="Times New Roman" w:cs="Times New Roman"/>
        </w:rPr>
        <w:t>,</w:t>
      </w:r>
      <w:r w:rsidR="00B65F6D">
        <w:rPr>
          <w:rFonts w:ascii="Times New Roman" w:hAnsi="Times New Roman" w:cs="Times New Roman"/>
        </w:rPr>
        <w:t xml:space="preserve"> </w:t>
      </w:r>
      <w:r w:rsidR="001F1258">
        <w:rPr>
          <w:rFonts w:ascii="Times New Roman" w:hAnsi="Times New Roman" w:cs="Times New Roman"/>
        </w:rPr>
        <w:t>thereby centralising the transformative impact of thinking sociologically about</w:t>
      </w:r>
      <w:r w:rsidR="00B65F6D">
        <w:rPr>
          <w:rFonts w:ascii="Times New Roman" w:hAnsi="Times New Roman" w:cs="Times New Roman"/>
        </w:rPr>
        <w:t xml:space="preserve"> society and their place within it</w:t>
      </w:r>
      <w:r w:rsidR="00812825">
        <w:rPr>
          <w:rFonts w:ascii="Times New Roman" w:hAnsi="Times New Roman" w:cs="Times New Roman"/>
        </w:rPr>
        <w:t>.</w:t>
      </w:r>
      <w:r w:rsidR="004B46BB" w:rsidRPr="00C54D05">
        <w:rPr>
          <w:rFonts w:ascii="Times New Roman" w:hAnsi="Times New Roman" w:cs="Times New Roman"/>
        </w:rPr>
        <w:t xml:space="preserve"> </w:t>
      </w:r>
    </w:p>
    <w:p w14:paraId="02989691" w14:textId="77777777" w:rsidR="004839CA" w:rsidRDefault="004839CA" w:rsidP="00C459FE">
      <w:pPr>
        <w:spacing w:line="480" w:lineRule="auto"/>
        <w:rPr>
          <w:rFonts w:ascii="Times New Roman" w:hAnsi="Times New Roman" w:cs="Times New Roman"/>
        </w:rPr>
      </w:pPr>
    </w:p>
    <w:p w14:paraId="4A563235" w14:textId="1AA8D574" w:rsidR="00812825" w:rsidRDefault="004B46BB" w:rsidP="00C459FE">
      <w:pPr>
        <w:spacing w:line="480" w:lineRule="auto"/>
        <w:rPr>
          <w:rFonts w:ascii="Times New Roman" w:hAnsi="Times New Roman" w:cs="Times New Roman"/>
        </w:rPr>
      </w:pPr>
      <w:r w:rsidRPr="00C54D05">
        <w:rPr>
          <w:rFonts w:ascii="Times New Roman" w:hAnsi="Times New Roman" w:cs="Times New Roman"/>
        </w:rPr>
        <w:t xml:space="preserve">We </w:t>
      </w:r>
      <w:r w:rsidR="00EF05E7" w:rsidRPr="00C54D05">
        <w:rPr>
          <w:rFonts w:ascii="Times New Roman" w:hAnsi="Times New Roman" w:cs="Times New Roman"/>
        </w:rPr>
        <w:t>addressed</w:t>
      </w:r>
      <w:r w:rsidRPr="00C54D05">
        <w:rPr>
          <w:rFonts w:ascii="Times New Roman" w:hAnsi="Times New Roman" w:cs="Times New Roman"/>
        </w:rPr>
        <w:t xml:space="preserve"> this</w:t>
      </w:r>
      <w:r w:rsidR="002A5178">
        <w:rPr>
          <w:rFonts w:ascii="Times New Roman" w:hAnsi="Times New Roman" w:cs="Times New Roman"/>
        </w:rPr>
        <w:t xml:space="preserve"> endeavour</w:t>
      </w:r>
      <w:r w:rsidR="00EF05E7" w:rsidRPr="00C54D05">
        <w:rPr>
          <w:rFonts w:ascii="Times New Roman" w:hAnsi="Times New Roman" w:cs="Times New Roman"/>
        </w:rPr>
        <w:t xml:space="preserve"> </w:t>
      </w:r>
      <w:r w:rsidR="009521DB">
        <w:rPr>
          <w:rFonts w:ascii="Times New Roman" w:hAnsi="Times New Roman" w:cs="Times New Roman"/>
        </w:rPr>
        <w:t>in two main ways. F</w:t>
      </w:r>
      <w:r w:rsidR="005B4834">
        <w:rPr>
          <w:rFonts w:ascii="Times New Roman" w:hAnsi="Times New Roman" w:cs="Times New Roman"/>
        </w:rPr>
        <w:t>irstly,</w:t>
      </w:r>
      <w:r w:rsidR="00EF05E7" w:rsidRPr="00C54D05">
        <w:rPr>
          <w:rFonts w:ascii="Times New Roman" w:hAnsi="Times New Roman" w:cs="Times New Roman"/>
        </w:rPr>
        <w:t xml:space="preserve"> </w:t>
      </w:r>
      <w:r w:rsidR="009521DB">
        <w:rPr>
          <w:rFonts w:ascii="Times New Roman" w:hAnsi="Times New Roman" w:cs="Times New Roman"/>
        </w:rPr>
        <w:t xml:space="preserve">by </w:t>
      </w:r>
      <w:r w:rsidRPr="00C54D05">
        <w:rPr>
          <w:rFonts w:ascii="Times New Roman" w:hAnsi="Times New Roman" w:cs="Times New Roman"/>
        </w:rPr>
        <w:t>int</w:t>
      </w:r>
      <w:r w:rsidR="00CE041B" w:rsidRPr="00C54D05">
        <w:rPr>
          <w:rFonts w:ascii="Times New Roman" w:hAnsi="Times New Roman" w:cs="Times New Roman"/>
        </w:rPr>
        <w:t>egrat</w:t>
      </w:r>
      <w:r w:rsidRPr="00C54D05">
        <w:rPr>
          <w:rFonts w:ascii="Times New Roman" w:hAnsi="Times New Roman" w:cs="Times New Roman"/>
        </w:rPr>
        <w:t xml:space="preserve">ing </w:t>
      </w:r>
      <w:r w:rsidR="00EF05E7" w:rsidRPr="00C54D05">
        <w:rPr>
          <w:rFonts w:ascii="Times New Roman" w:hAnsi="Times New Roman" w:cs="Times New Roman"/>
        </w:rPr>
        <w:t>the</w:t>
      </w:r>
      <w:r w:rsidR="00ED7C94" w:rsidRPr="00C54D05">
        <w:rPr>
          <w:rFonts w:ascii="Times New Roman" w:hAnsi="Times New Roman" w:cs="Times New Roman"/>
        </w:rPr>
        <w:t xml:space="preserve"> </w:t>
      </w:r>
      <w:r w:rsidR="00EF05E7" w:rsidRPr="00C54D05">
        <w:rPr>
          <w:rFonts w:ascii="Times New Roman" w:hAnsi="Times New Roman" w:cs="Times New Roman"/>
        </w:rPr>
        <w:t>core activities of theory and methods</w:t>
      </w:r>
      <w:r w:rsidR="00CE041B" w:rsidRPr="00C54D05">
        <w:rPr>
          <w:rFonts w:ascii="Times New Roman" w:hAnsi="Times New Roman" w:cs="Times New Roman"/>
        </w:rPr>
        <w:t xml:space="preserve"> throughout the degree</w:t>
      </w:r>
      <w:r w:rsidR="00440A95" w:rsidRPr="00C54D05">
        <w:rPr>
          <w:rFonts w:ascii="Times New Roman" w:hAnsi="Times New Roman" w:cs="Times New Roman"/>
        </w:rPr>
        <w:t>,</w:t>
      </w:r>
      <w:r w:rsidRPr="00C54D05">
        <w:rPr>
          <w:rFonts w:ascii="Times New Roman" w:hAnsi="Times New Roman" w:cs="Times New Roman"/>
        </w:rPr>
        <w:t xml:space="preserve"> thereby</w:t>
      </w:r>
      <w:r w:rsidR="001F1258">
        <w:rPr>
          <w:rFonts w:ascii="Times New Roman" w:hAnsi="Times New Roman" w:cs="Times New Roman"/>
        </w:rPr>
        <w:t xml:space="preserve"> </w:t>
      </w:r>
      <w:r w:rsidR="00B65F6D">
        <w:rPr>
          <w:rFonts w:ascii="Times New Roman" w:hAnsi="Times New Roman" w:cs="Times New Roman"/>
        </w:rPr>
        <w:t>inevitably</w:t>
      </w:r>
      <w:r w:rsidRPr="00C54D05">
        <w:rPr>
          <w:rFonts w:ascii="Times New Roman" w:hAnsi="Times New Roman" w:cs="Times New Roman"/>
        </w:rPr>
        <w:t xml:space="preserve"> </w:t>
      </w:r>
      <w:r w:rsidR="006E5D51" w:rsidRPr="00C54D05">
        <w:rPr>
          <w:rFonts w:ascii="Times New Roman" w:hAnsi="Times New Roman" w:cs="Times New Roman"/>
        </w:rPr>
        <w:t xml:space="preserve">incorporating </w:t>
      </w:r>
      <w:r w:rsidR="009521DB" w:rsidRPr="00C54D05">
        <w:rPr>
          <w:rFonts w:ascii="Times New Roman" w:hAnsi="Times New Roman" w:cs="Times New Roman"/>
        </w:rPr>
        <w:t xml:space="preserve">into all modules </w:t>
      </w:r>
      <w:r w:rsidR="00440A95" w:rsidRPr="00C54D05">
        <w:rPr>
          <w:rFonts w:ascii="Times New Roman" w:hAnsi="Times New Roman" w:cs="Times New Roman"/>
        </w:rPr>
        <w:t xml:space="preserve">high level </w:t>
      </w:r>
      <w:r w:rsidR="001F1258">
        <w:rPr>
          <w:rFonts w:ascii="Times New Roman" w:hAnsi="Times New Roman" w:cs="Times New Roman"/>
        </w:rPr>
        <w:t xml:space="preserve">and highly employable </w:t>
      </w:r>
      <w:r w:rsidR="009521DB">
        <w:rPr>
          <w:rFonts w:ascii="Times New Roman" w:hAnsi="Times New Roman" w:cs="Times New Roman"/>
        </w:rPr>
        <w:t>graduate</w:t>
      </w:r>
      <w:r w:rsidR="001F1258">
        <w:rPr>
          <w:rFonts w:ascii="Times New Roman" w:hAnsi="Times New Roman" w:cs="Times New Roman"/>
        </w:rPr>
        <w:t xml:space="preserve"> attributes</w:t>
      </w:r>
      <w:r w:rsidR="006E5D51" w:rsidRPr="00C54D05">
        <w:rPr>
          <w:rFonts w:ascii="Times New Roman" w:hAnsi="Times New Roman" w:cs="Times New Roman"/>
        </w:rPr>
        <w:t xml:space="preserve"> </w:t>
      </w:r>
      <w:r w:rsidR="00CE041B" w:rsidRPr="00C54D05">
        <w:rPr>
          <w:rFonts w:ascii="Times New Roman" w:hAnsi="Times New Roman" w:cs="Times New Roman"/>
        </w:rPr>
        <w:t>and</w:t>
      </w:r>
      <w:r w:rsidR="005B4834">
        <w:rPr>
          <w:rFonts w:ascii="Times New Roman" w:hAnsi="Times New Roman" w:cs="Times New Roman"/>
        </w:rPr>
        <w:t>,</w:t>
      </w:r>
      <w:r w:rsidR="00EF05E7" w:rsidRPr="00C54D05">
        <w:rPr>
          <w:rFonts w:ascii="Times New Roman" w:hAnsi="Times New Roman" w:cs="Times New Roman"/>
        </w:rPr>
        <w:t xml:space="preserve"> </w:t>
      </w:r>
      <w:r w:rsidR="005B4834">
        <w:rPr>
          <w:rFonts w:ascii="Times New Roman" w:hAnsi="Times New Roman" w:cs="Times New Roman"/>
        </w:rPr>
        <w:t>secondly,</w:t>
      </w:r>
      <w:r w:rsidR="001F1258">
        <w:rPr>
          <w:rFonts w:ascii="Times New Roman" w:hAnsi="Times New Roman" w:cs="Times New Roman"/>
        </w:rPr>
        <w:t xml:space="preserve"> </w:t>
      </w:r>
      <w:r w:rsidR="009521DB">
        <w:rPr>
          <w:rFonts w:ascii="Times New Roman" w:hAnsi="Times New Roman" w:cs="Times New Roman"/>
        </w:rPr>
        <w:t xml:space="preserve">by </w:t>
      </w:r>
      <w:r w:rsidR="00EF05E7" w:rsidRPr="00C54D05">
        <w:rPr>
          <w:rFonts w:ascii="Times New Roman" w:hAnsi="Times New Roman" w:cs="Times New Roman"/>
        </w:rPr>
        <w:t xml:space="preserve">building analysis </w:t>
      </w:r>
      <w:r w:rsidR="00CE041B" w:rsidRPr="00C54D05">
        <w:rPr>
          <w:rFonts w:ascii="Times New Roman" w:hAnsi="Times New Roman" w:cs="Times New Roman"/>
        </w:rPr>
        <w:t xml:space="preserve">up </w:t>
      </w:r>
      <w:r w:rsidR="00EF05E7" w:rsidRPr="00C54D05">
        <w:rPr>
          <w:rFonts w:ascii="Times New Roman" w:hAnsi="Times New Roman" w:cs="Times New Roman"/>
        </w:rPr>
        <w:t>from everyday experiences</w:t>
      </w:r>
      <w:r w:rsidR="00440A95" w:rsidRPr="00C54D05">
        <w:rPr>
          <w:rFonts w:ascii="Times New Roman" w:hAnsi="Times New Roman" w:cs="Times New Roman"/>
        </w:rPr>
        <w:t>. We require students to do</w:t>
      </w:r>
      <w:r w:rsidR="00EF05E7" w:rsidRPr="00C54D05">
        <w:rPr>
          <w:rFonts w:ascii="Times New Roman" w:hAnsi="Times New Roman" w:cs="Times New Roman"/>
        </w:rPr>
        <w:t xml:space="preserve"> academic research</w:t>
      </w:r>
      <w:r w:rsidR="00CE041B" w:rsidRPr="00C54D05">
        <w:rPr>
          <w:rFonts w:ascii="Times New Roman" w:hAnsi="Times New Roman" w:cs="Times New Roman"/>
        </w:rPr>
        <w:t xml:space="preserve"> from the outset</w:t>
      </w:r>
      <w:r w:rsidR="00EF05E7" w:rsidRPr="00C54D05">
        <w:rPr>
          <w:rFonts w:ascii="Times New Roman" w:hAnsi="Times New Roman" w:cs="Times New Roman"/>
        </w:rPr>
        <w:t xml:space="preserve">, </w:t>
      </w:r>
      <w:r w:rsidR="00265D04" w:rsidRPr="00C54D05">
        <w:rPr>
          <w:rFonts w:ascii="Times New Roman" w:hAnsi="Times New Roman" w:cs="Times New Roman"/>
        </w:rPr>
        <w:t xml:space="preserve">the pinnacle of which is their </w:t>
      </w:r>
      <w:r w:rsidR="00EF05E7" w:rsidRPr="00C54D05">
        <w:rPr>
          <w:rFonts w:ascii="Times New Roman" w:hAnsi="Times New Roman" w:cs="Times New Roman"/>
        </w:rPr>
        <w:t>final year dissertation</w:t>
      </w:r>
      <w:r w:rsidR="00265D04" w:rsidRPr="00C54D05">
        <w:rPr>
          <w:rFonts w:ascii="Times New Roman" w:hAnsi="Times New Roman" w:cs="Times New Roman"/>
        </w:rPr>
        <w:t>s</w:t>
      </w:r>
      <w:r w:rsidRPr="00C54D05">
        <w:rPr>
          <w:rFonts w:ascii="Times New Roman" w:hAnsi="Times New Roman" w:cs="Times New Roman"/>
        </w:rPr>
        <w:t>,</w:t>
      </w:r>
      <w:r w:rsidR="00AC3BFD" w:rsidRPr="00C54D05">
        <w:rPr>
          <w:rFonts w:ascii="Times New Roman" w:hAnsi="Times New Roman" w:cs="Times New Roman"/>
        </w:rPr>
        <w:t xml:space="preserve"> </w:t>
      </w:r>
      <w:r w:rsidRPr="00C54D05">
        <w:rPr>
          <w:rFonts w:ascii="Times New Roman" w:hAnsi="Times New Roman" w:cs="Times New Roman"/>
        </w:rPr>
        <w:t xml:space="preserve">which we </w:t>
      </w:r>
      <w:r w:rsidR="00265D04" w:rsidRPr="00C54D05">
        <w:rPr>
          <w:rFonts w:ascii="Times New Roman" w:hAnsi="Times New Roman" w:cs="Times New Roman"/>
        </w:rPr>
        <w:t>f</w:t>
      </w:r>
      <w:r w:rsidR="00CE041B" w:rsidRPr="00C54D05">
        <w:rPr>
          <w:rFonts w:ascii="Times New Roman" w:hAnsi="Times New Roman" w:cs="Times New Roman"/>
        </w:rPr>
        <w:t>o</w:t>
      </w:r>
      <w:r w:rsidR="00265D04" w:rsidRPr="00C54D05">
        <w:rPr>
          <w:rFonts w:ascii="Times New Roman" w:hAnsi="Times New Roman" w:cs="Times New Roman"/>
        </w:rPr>
        <w:t xml:space="preserve">ught hard </w:t>
      </w:r>
      <w:r w:rsidRPr="00C54D05">
        <w:rPr>
          <w:rFonts w:ascii="Times New Roman" w:hAnsi="Times New Roman" w:cs="Times New Roman"/>
        </w:rPr>
        <w:t>to keep</w:t>
      </w:r>
      <w:r w:rsidR="008B55D4">
        <w:rPr>
          <w:rFonts w:ascii="Times New Roman" w:hAnsi="Times New Roman" w:cs="Times New Roman"/>
        </w:rPr>
        <w:t xml:space="preserve"> against pressure from other subject areas to drop it because it was </w:t>
      </w:r>
      <w:r w:rsidR="00B65F6D">
        <w:rPr>
          <w:rFonts w:ascii="Times New Roman" w:hAnsi="Times New Roman" w:cs="Times New Roman"/>
        </w:rPr>
        <w:t xml:space="preserve">deemed </w:t>
      </w:r>
      <w:r w:rsidR="008B55D4">
        <w:rPr>
          <w:rFonts w:ascii="Times New Roman" w:hAnsi="Times New Roman" w:cs="Times New Roman"/>
        </w:rPr>
        <w:t xml:space="preserve">too challenging for </w:t>
      </w:r>
      <w:r w:rsidR="00B65F6D">
        <w:rPr>
          <w:rFonts w:ascii="Times New Roman" w:hAnsi="Times New Roman" w:cs="Times New Roman"/>
        </w:rPr>
        <w:t>th</w:t>
      </w:r>
      <w:r w:rsidR="00082CD9">
        <w:rPr>
          <w:rFonts w:ascii="Times New Roman" w:hAnsi="Times New Roman" w:cs="Times New Roman"/>
        </w:rPr>
        <w:t>e sort of</w:t>
      </w:r>
      <w:r w:rsidR="009521DB">
        <w:rPr>
          <w:rFonts w:ascii="Times New Roman" w:hAnsi="Times New Roman" w:cs="Times New Roman"/>
        </w:rPr>
        <w:t xml:space="preserve"> students we</w:t>
      </w:r>
      <w:r w:rsidR="00082CD9">
        <w:rPr>
          <w:rFonts w:ascii="Times New Roman" w:hAnsi="Times New Roman" w:cs="Times New Roman"/>
        </w:rPr>
        <w:t xml:space="preserve"> recruit. After all, students like ours, with relatively low entry requirements</w:t>
      </w:r>
      <w:r w:rsidR="006A3777">
        <w:rPr>
          <w:rFonts w:ascii="Times New Roman" w:hAnsi="Times New Roman" w:cs="Times New Roman"/>
        </w:rPr>
        <w:t xml:space="preserve"> are assumed not to ‘read’ a degree but need it to be simplified and taught</w:t>
      </w:r>
      <w:r w:rsidR="00C14EF5">
        <w:rPr>
          <w:rFonts w:ascii="Times New Roman" w:hAnsi="Times New Roman" w:cs="Times New Roman"/>
        </w:rPr>
        <w:t xml:space="preserve"> to them</w:t>
      </w:r>
      <w:r w:rsidR="006A3777">
        <w:rPr>
          <w:rFonts w:ascii="Times New Roman" w:hAnsi="Times New Roman" w:cs="Times New Roman"/>
        </w:rPr>
        <w:t>.</w:t>
      </w:r>
      <w:r w:rsidR="00C14EF5">
        <w:rPr>
          <w:rFonts w:ascii="Times New Roman" w:hAnsi="Times New Roman" w:cs="Times New Roman"/>
        </w:rPr>
        <w:t xml:space="preserve"> </w:t>
      </w:r>
      <w:r w:rsidR="00812423">
        <w:rPr>
          <w:rFonts w:ascii="Times New Roman" w:hAnsi="Times New Roman" w:cs="Times New Roman"/>
        </w:rPr>
        <w:t xml:space="preserve"> </w:t>
      </w:r>
    </w:p>
    <w:p w14:paraId="32D4FAC3" w14:textId="77777777" w:rsidR="004839CA" w:rsidRDefault="00812825" w:rsidP="00C459FE">
      <w:pPr>
        <w:spacing w:line="480" w:lineRule="auto"/>
        <w:rPr>
          <w:rFonts w:ascii="Times New Roman" w:hAnsi="Times New Roman" w:cs="Times New Roman"/>
        </w:rPr>
      </w:pPr>
      <w:r>
        <w:rPr>
          <w:rFonts w:ascii="Times New Roman" w:hAnsi="Times New Roman" w:cs="Times New Roman"/>
        </w:rPr>
        <w:tab/>
      </w:r>
    </w:p>
    <w:p w14:paraId="0659A27D" w14:textId="6AD7C1CB" w:rsidR="0065714E" w:rsidRPr="00C54D05" w:rsidRDefault="00EF05E7" w:rsidP="00C459FE">
      <w:pPr>
        <w:spacing w:line="480" w:lineRule="auto"/>
        <w:rPr>
          <w:rFonts w:ascii="Times New Roman" w:hAnsi="Times New Roman" w:cs="Times New Roman"/>
        </w:rPr>
      </w:pPr>
      <w:r w:rsidRPr="00C54D05">
        <w:rPr>
          <w:rFonts w:ascii="Times New Roman" w:hAnsi="Times New Roman" w:cs="Times New Roman"/>
        </w:rPr>
        <w:lastRenderedPageBreak/>
        <w:t xml:space="preserve"> </w:t>
      </w:r>
      <w:r w:rsidR="00265D04" w:rsidRPr="00C54D05">
        <w:rPr>
          <w:rFonts w:ascii="Times New Roman" w:hAnsi="Times New Roman" w:cs="Times New Roman"/>
        </w:rPr>
        <w:t>It was within this overall conte</w:t>
      </w:r>
      <w:r w:rsidR="00CE041B" w:rsidRPr="00C54D05">
        <w:rPr>
          <w:rFonts w:ascii="Times New Roman" w:hAnsi="Times New Roman" w:cs="Times New Roman"/>
        </w:rPr>
        <w:t>x</w:t>
      </w:r>
      <w:r w:rsidR="00265D04" w:rsidRPr="00C54D05">
        <w:rPr>
          <w:rFonts w:ascii="Times New Roman" w:hAnsi="Times New Roman" w:cs="Times New Roman"/>
        </w:rPr>
        <w:t>t and struggle that we produce</w:t>
      </w:r>
      <w:r w:rsidR="00CE041B" w:rsidRPr="00C54D05">
        <w:rPr>
          <w:rFonts w:ascii="Times New Roman" w:hAnsi="Times New Roman" w:cs="Times New Roman"/>
        </w:rPr>
        <w:t>d</w:t>
      </w:r>
      <w:r w:rsidR="00B65F6D">
        <w:rPr>
          <w:rFonts w:ascii="Times New Roman" w:hAnsi="Times New Roman" w:cs="Times New Roman"/>
        </w:rPr>
        <w:t xml:space="preserve"> and continue to re-evaluate</w:t>
      </w:r>
      <w:r w:rsidR="00265D04" w:rsidRPr="00C54D05">
        <w:rPr>
          <w:rFonts w:ascii="Times New Roman" w:hAnsi="Times New Roman" w:cs="Times New Roman"/>
        </w:rPr>
        <w:t xml:space="preserve"> </w:t>
      </w:r>
      <w:r w:rsidR="005B01D6" w:rsidRPr="00C54D05">
        <w:rPr>
          <w:rFonts w:ascii="Times New Roman" w:hAnsi="Times New Roman" w:cs="Times New Roman"/>
        </w:rPr>
        <w:t xml:space="preserve">the curriculum framework </w:t>
      </w:r>
      <w:r w:rsidR="00265D04" w:rsidRPr="00C54D05">
        <w:rPr>
          <w:rFonts w:ascii="Times New Roman" w:hAnsi="Times New Roman" w:cs="Times New Roman"/>
        </w:rPr>
        <w:t>that we will now outline</w:t>
      </w:r>
      <w:r w:rsidR="00A616FD">
        <w:rPr>
          <w:rFonts w:ascii="Times New Roman" w:hAnsi="Times New Roman" w:cs="Times New Roman"/>
        </w:rPr>
        <w:t>.</w:t>
      </w:r>
      <w:r w:rsidR="00812423">
        <w:rPr>
          <w:rFonts w:ascii="Times New Roman" w:hAnsi="Times New Roman" w:cs="Times New Roman"/>
        </w:rPr>
        <w:t xml:space="preserve"> </w:t>
      </w:r>
      <w:r w:rsidR="00265D04" w:rsidRPr="00C54D05">
        <w:rPr>
          <w:rFonts w:ascii="Times New Roman" w:hAnsi="Times New Roman" w:cs="Times New Roman"/>
        </w:rPr>
        <w:t xml:space="preserve">We </w:t>
      </w:r>
      <w:r w:rsidRPr="00C54D05">
        <w:rPr>
          <w:rFonts w:ascii="Times New Roman" w:hAnsi="Times New Roman" w:cs="Times New Roman"/>
        </w:rPr>
        <w:t>have chosen to</w:t>
      </w:r>
      <w:r w:rsidR="00CE041B" w:rsidRPr="00C54D05">
        <w:rPr>
          <w:rFonts w:ascii="Times New Roman" w:hAnsi="Times New Roman" w:cs="Times New Roman"/>
        </w:rPr>
        <w:t xml:space="preserve"> do this by</w:t>
      </w:r>
      <w:r w:rsidRPr="00C54D05">
        <w:rPr>
          <w:rFonts w:ascii="Times New Roman" w:hAnsi="Times New Roman" w:cs="Times New Roman"/>
        </w:rPr>
        <w:t xml:space="preserve"> </w:t>
      </w:r>
      <w:r w:rsidR="00AC0AAE" w:rsidRPr="00C54D05">
        <w:rPr>
          <w:rFonts w:ascii="Times New Roman" w:hAnsi="Times New Roman" w:cs="Times New Roman"/>
        </w:rPr>
        <w:t>work</w:t>
      </w:r>
      <w:r w:rsidR="00CE041B" w:rsidRPr="00C54D05">
        <w:rPr>
          <w:rFonts w:ascii="Times New Roman" w:hAnsi="Times New Roman" w:cs="Times New Roman"/>
        </w:rPr>
        <w:t>ing</w:t>
      </w:r>
      <w:r w:rsidR="00AC0AAE" w:rsidRPr="00C54D05">
        <w:rPr>
          <w:rFonts w:ascii="Times New Roman" w:hAnsi="Times New Roman" w:cs="Times New Roman"/>
        </w:rPr>
        <w:t xml:space="preserve"> through</w:t>
      </w:r>
      <w:r w:rsidRPr="00C54D05">
        <w:rPr>
          <w:rFonts w:ascii="Times New Roman" w:hAnsi="Times New Roman" w:cs="Times New Roman"/>
        </w:rPr>
        <w:t xml:space="preserve"> a few examples </w:t>
      </w:r>
      <w:r w:rsidR="00AC0AAE" w:rsidRPr="00C54D05">
        <w:rPr>
          <w:rFonts w:ascii="Times New Roman" w:hAnsi="Times New Roman" w:cs="Times New Roman"/>
        </w:rPr>
        <w:t xml:space="preserve">in some detail </w:t>
      </w:r>
      <w:r w:rsidRPr="00C54D05">
        <w:rPr>
          <w:rFonts w:ascii="Times New Roman" w:hAnsi="Times New Roman" w:cs="Times New Roman"/>
        </w:rPr>
        <w:t>to illustrate how our degree deploys socially</w:t>
      </w:r>
      <w:r w:rsidR="009360B9">
        <w:rPr>
          <w:rFonts w:ascii="Times New Roman" w:hAnsi="Times New Roman" w:cs="Times New Roman"/>
        </w:rPr>
        <w:t>-</w:t>
      </w:r>
      <w:r w:rsidRPr="00C54D05">
        <w:rPr>
          <w:rFonts w:ascii="Times New Roman" w:hAnsi="Times New Roman" w:cs="Times New Roman"/>
        </w:rPr>
        <w:t>just pedagogies</w:t>
      </w:r>
      <w:r w:rsidR="00812423">
        <w:rPr>
          <w:rFonts w:ascii="Times New Roman" w:hAnsi="Times New Roman" w:cs="Times New Roman"/>
        </w:rPr>
        <w:t xml:space="preserve">. </w:t>
      </w:r>
      <w:r w:rsidR="00432EB5">
        <w:rPr>
          <w:rFonts w:ascii="Times New Roman" w:hAnsi="Times New Roman" w:cs="Times New Roman"/>
        </w:rPr>
        <w:t>In the process</w:t>
      </w:r>
      <w:r w:rsidR="00812423">
        <w:rPr>
          <w:rFonts w:ascii="Times New Roman" w:hAnsi="Times New Roman" w:cs="Times New Roman"/>
        </w:rPr>
        <w:t xml:space="preserve">, we were fortunate that the </w:t>
      </w:r>
      <w:r w:rsidR="00432EB5">
        <w:rPr>
          <w:rFonts w:ascii="Times New Roman" w:hAnsi="Times New Roman" w:cs="Times New Roman"/>
        </w:rPr>
        <w:t>‘P</w:t>
      </w:r>
      <w:r w:rsidR="00812423">
        <w:rPr>
          <w:rFonts w:ascii="Times New Roman" w:hAnsi="Times New Roman" w:cs="Times New Roman"/>
        </w:rPr>
        <w:t>edagogic quality</w:t>
      </w:r>
      <w:r w:rsidR="00432EB5">
        <w:rPr>
          <w:rFonts w:ascii="Times New Roman" w:hAnsi="Times New Roman" w:cs="Times New Roman"/>
        </w:rPr>
        <w:t xml:space="preserve"> and inequality’ project</w:t>
      </w:r>
      <w:r w:rsidR="00812423">
        <w:rPr>
          <w:rFonts w:ascii="Times New Roman" w:hAnsi="Times New Roman" w:cs="Times New Roman"/>
        </w:rPr>
        <w:t xml:space="preserve"> evaluate</w:t>
      </w:r>
      <w:r w:rsidR="00432EB5">
        <w:rPr>
          <w:rFonts w:ascii="Times New Roman" w:hAnsi="Times New Roman" w:cs="Times New Roman"/>
        </w:rPr>
        <w:t>d</w:t>
      </w:r>
      <w:r w:rsidR="00812423">
        <w:rPr>
          <w:rFonts w:ascii="Times New Roman" w:hAnsi="Times New Roman" w:cs="Times New Roman"/>
        </w:rPr>
        <w:t xml:space="preserve"> the impact of these changes addressing </w:t>
      </w:r>
      <w:r w:rsidR="009360B9">
        <w:rPr>
          <w:rFonts w:ascii="Times New Roman" w:hAnsi="Times New Roman" w:cs="Times New Roman"/>
        </w:rPr>
        <w:t xml:space="preserve">both </w:t>
      </w:r>
      <w:r w:rsidR="00812423">
        <w:rPr>
          <w:rFonts w:ascii="Times New Roman" w:hAnsi="Times New Roman" w:cs="Times New Roman"/>
        </w:rPr>
        <w:t>our</w:t>
      </w:r>
      <w:r w:rsidR="00193C04">
        <w:rPr>
          <w:rFonts w:ascii="Times New Roman" w:hAnsi="Times New Roman" w:cs="Times New Roman"/>
        </w:rPr>
        <w:t>s</w:t>
      </w:r>
      <w:r w:rsidR="00812423">
        <w:rPr>
          <w:rFonts w:ascii="Times New Roman" w:hAnsi="Times New Roman" w:cs="Times New Roman"/>
        </w:rPr>
        <w:t xml:space="preserve"> and students’ perspectives</w:t>
      </w:r>
      <w:r w:rsidRPr="00C54D05">
        <w:rPr>
          <w:rFonts w:ascii="Times New Roman" w:hAnsi="Times New Roman" w:cs="Times New Roman"/>
        </w:rPr>
        <w:t>.</w:t>
      </w:r>
      <w:r w:rsidR="006C6610">
        <w:rPr>
          <w:rFonts w:ascii="Times New Roman" w:hAnsi="Times New Roman" w:cs="Times New Roman"/>
        </w:rPr>
        <w:t xml:space="preserve">  </w:t>
      </w:r>
    </w:p>
    <w:p w14:paraId="37BB5C12" w14:textId="77777777" w:rsidR="00EF05E7" w:rsidRPr="00C54D05" w:rsidRDefault="00EF05E7" w:rsidP="00C459FE">
      <w:pPr>
        <w:spacing w:line="480" w:lineRule="auto"/>
        <w:rPr>
          <w:rFonts w:ascii="Times New Roman" w:hAnsi="Times New Roman" w:cs="Times New Roman"/>
        </w:rPr>
      </w:pPr>
    </w:p>
    <w:p w14:paraId="60E171F9" w14:textId="2E80D822" w:rsidR="00A616FD" w:rsidRPr="004839CA" w:rsidRDefault="004839CA" w:rsidP="00C459FE">
      <w:pPr>
        <w:spacing w:line="480" w:lineRule="auto"/>
        <w:rPr>
          <w:rFonts w:ascii="Times New Roman" w:hAnsi="Times New Roman" w:cs="Times New Roman"/>
          <w:b/>
          <w:i/>
        </w:rPr>
      </w:pPr>
      <w:r>
        <w:rPr>
          <w:rFonts w:ascii="Times New Roman" w:hAnsi="Times New Roman" w:cs="Times New Roman"/>
          <w:b/>
          <w:i/>
        </w:rPr>
        <w:t>Examples of how socially-</w:t>
      </w:r>
      <w:r w:rsidR="00340B7D">
        <w:rPr>
          <w:rFonts w:ascii="Times New Roman" w:hAnsi="Times New Roman" w:cs="Times New Roman"/>
          <w:b/>
          <w:i/>
        </w:rPr>
        <w:t xml:space="preserve"> just pedagogy i</w:t>
      </w:r>
      <w:r w:rsidR="0036766B" w:rsidRPr="004839CA">
        <w:rPr>
          <w:rFonts w:ascii="Times New Roman" w:hAnsi="Times New Roman" w:cs="Times New Roman"/>
          <w:b/>
          <w:i/>
        </w:rPr>
        <w:t>s embedde</w:t>
      </w:r>
      <w:r>
        <w:rPr>
          <w:rFonts w:ascii="Times New Roman" w:hAnsi="Times New Roman" w:cs="Times New Roman"/>
          <w:b/>
          <w:i/>
        </w:rPr>
        <w:t>d within a sociology curriculum</w:t>
      </w:r>
    </w:p>
    <w:p w14:paraId="43DE5A83" w14:textId="77777777" w:rsidR="00A616FD" w:rsidRDefault="00A616FD" w:rsidP="00C459FE">
      <w:pPr>
        <w:spacing w:line="480" w:lineRule="auto"/>
        <w:ind w:firstLine="720"/>
        <w:rPr>
          <w:rFonts w:ascii="Times New Roman" w:hAnsi="Times New Roman" w:cs="Times New Roman"/>
        </w:rPr>
      </w:pPr>
    </w:p>
    <w:p w14:paraId="17E7F833" w14:textId="16C28F34" w:rsidR="002A5178" w:rsidRPr="00C54D05" w:rsidRDefault="001815CB" w:rsidP="00C459FE">
      <w:pPr>
        <w:spacing w:line="480" w:lineRule="auto"/>
        <w:rPr>
          <w:rFonts w:ascii="Times New Roman" w:hAnsi="Times New Roman" w:cs="Times New Roman"/>
        </w:rPr>
      </w:pPr>
      <w:r>
        <w:rPr>
          <w:rFonts w:ascii="Times New Roman" w:hAnsi="Times New Roman" w:cs="Times New Roman"/>
        </w:rPr>
        <w:t>We d</w:t>
      </w:r>
      <w:r w:rsidR="00340B7D">
        <w:rPr>
          <w:rFonts w:ascii="Times New Roman" w:hAnsi="Times New Roman" w:cs="Times New Roman"/>
        </w:rPr>
        <w:t>esign</w:t>
      </w:r>
      <w:r>
        <w:rPr>
          <w:rFonts w:ascii="Times New Roman" w:hAnsi="Times New Roman" w:cs="Times New Roman"/>
        </w:rPr>
        <w:t>ed</w:t>
      </w:r>
      <w:r w:rsidR="00340B7D">
        <w:rPr>
          <w:rFonts w:ascii="Times New Roman" w:hAnsi="Times New Roman" w:cs="Times New Roman"/>
        </w:rPr>
        <w:t xml:space="preserve"> the curriculum</w:t>
      </w:r>
      <w:r w:rsidR="00265D04" w:rsidRPr="00C54D05">
        <w:rPr>
          <w:rFonts w:ascii="Times New Roman" w:hAnsi="Times New Roman" w:cs="Times New Roman"/>
        </w:rPr>
        <w:t xml:space="preserve"> by moving</w:t>
      </w:r>
      <w:r w:rsidR="006E5D51" w:rsidRPr="00C54D05">
        <w:rPr>
          <w:rFonts w:ascii="Times New Roman" w:hAnsi="Times New Roman" w:cs="Times New Roman"/>
        </w:rPr>
        <w:t xml:space="preserve"> from the descriptive to the analytical level</w:t>
      </w:r>
      <w:r w:rsidR="00340B7D">
        <w:rPr>
          <w:rFonts w:ascii="Times New Roman" w:hAnsi="Times New Roman" w:cs="Times New Roman"/>
        </w:rPr>
        <w:t>. This approach reverses traditional u</w:t>
      </w:r>
      <w:r w:rsidR="00265D04" w:rsidRPr="00C54D05">
        <w:rPr>
          <w:rFonts w:ascii="Times New Roman" w:hAnsi="Times New Roman" w:cs="Times New Roman"/>
        </w:rPr>
        <w:t>niver</w:t>
      </w:r>
      <w:r>
        <w:rPr>
          <w:rFonts w:ascii="Times New Roman" w:hAnsi="Times New Roman" w:cs="Times New Roman"/>
        </w:rPr>
        <w:t xml:space="preserve">sity pedagogy that assumes </w:t>
      </w:r>
      <w:r w:rsidR="00265D04" w:rsidRPr="00C54D05">
        <w:rPr>
          <w:rFonts w:ascii="Times New Roman" w:hAnsi="Times New Roman" w:cs="Times New Roman"/>
        </w:rPr>
        <w:t xml:space="preserve">students can </w:t>
      </w:r>
      <w:r w:rsidR="001E186A" w:rsidRPr="00C54D05">
        <w:rPr>
          <w:rFonts w:ascii="Times New Roman" w:hAnsi="Times New Roman" w:cs="Times New Roman"/>
        </w:rPr>
        <w:t>develop</w:t>
      </w:r>
      <w:r w:rsidR="00265D04" w:rsidRPr="00C54D05">
        <w:rPr>
          <w:rFonts w:ascii="Times New Roman" w:hAnsi="Times New Roman" w:cs="Times New Roman"/>
        </w:rPr>
        <w:t xml:space="preserve"> analy</w:t>
      </w:r>
      <w:r w:rsidR="001E186A" w:rsidRPr="00C54D05">
        <w:rPr>
          <w:rFonts w:ascii="Times New Roman" w:hAnsi="Times New Roman" w:cs="Times New Roman"/>
        </w:rPr>
        <w:t xml:space="preserve">sis </w:t>
      </w:r>
      <w:r w:rsidR="00265D04" w:rsidRPr="00C54D05">
        <w:rPr>
          <w:rFonts w:ascii="Times New Roman" w:hAnsi="Times New Roman" w:cs="Times New Roman"/>
        </w:rPr>
        <w:t xml:space="preserve">by </w:t>
      </w:r>
      <w:r w:rsidR="001E186A" w:rsidRPr="00C54D05">
        <w:rPr>
          <w:rFonts w:ascii="Times New Roman" w:hAnsi="Times New Roman" w:cs="Times New Roman"/>
        </w:rPr>
        <w:t xml:space="preserve">starting from </w:t>
      </w:r>
      <w:r w:rsidR="00340B7D">
        <w:rPr>
          <w:rFonts w:ascii="Times New Roman" w:hAnsi="Times New Roman" w:cs="Times New Roman"/>
        </w:rPr>
        <w:t xml:space="preserve">abstraction. We begin with </w:t>
      </w:r>
      <w:r w:rsidR="00265D04" w:rsidRPr="00C54D05">
        <w:rPr>
          <w:rFonts w:ascii="Times New Roman" w:hAnsi="Times New Roman" w:cs="Times New Roman"/>
        </w:rPr>
        <w:t>the students’ initial understandings of their experience and</w:t>
      </w:r>
      <w:r w:rsidR="00857EB0" w:rsidRPr="00C54D05">
        <w:rPr>
          <w:rFonts w:ascii="Times New Roman" w:hAnsi="Times New Roman" w:cs="Times New Roman"/>
        </w:rPr>
        <w:t>,</w:t>
      </w:r>
      <w:r w:rsidR="00265D04" w:rsidRPr="00C54D05">
        <w:rPr>
          <w:rFonts w:ascii="Times New Roman" w:hAnsi="Times New Roman" w:cs="Times New Roman"/>
        </w:rPr>
        <w:t xml:space="preserve"> from that</w:t>
      </w:r>
      <w:r w:rsidR="00857EB0" w:rsidRPr="00C54D05">
        <w:rPr>
          <w:rFonts w:ascii="Times New Roman" w:hAnsi="Times New Roman" w:cs="Times New Roman"/>
        </w:rPr>
        <w:t>,</w:t>
      </w:r>
      <w:r w:rsidR="00265D04" w:rsidRPr="00C54D05">
        <w:rPr>
          <w:rFonts w:ascii="Times New Roman" w:hAnsi="Times New Roman" w:cs="Times New Roman"/>
        </w:rPr>
        <w:t xml:space="preserve"> bring concepts to bear on their experiences and invite them to re-evaluate them in the </w:t>
      </w:r>
      <w:r w:rsidR="00340B7D">
        <w:rPr>
          <w:rFonts w:ascii="Times New Roman" w:hAnsi="Times New Roman" w:cs="Times New Roman"/>
        </w:rPr>
        <w:t xml:space="preserve">light </w:t>
      </w:r>
      <w:r w:rsidR="00193C04">
        <w:rPr>
          <w:rFonts w:ascii="Times New Roman" w:hAnsi="Times New Roman" w:cs="Times New Roman"/>
        </w:rPr>
        <w:t xml:space="preserve">of </w:t>
      </w:r>
      <w:r w:rsidR="00340B7D">
        <w:rPr>
          <w:rFonts w:ascii="Times New Roman" w:hAnsi="Times New Roman" w:cs="Times New Roman"/>
        </w:rPr>
        <w:t xml:space="preserve">concepts or </w:t>
      </w:r>
      <w:r w:rsidR="00265D04" w:rsidRPr="00C54D05">
        <w:rPr>
          <w:rFonts w:ascii="Times New Roman" w:hAnsi="Times New Roman" w:cs="Times New Roman"/>
        </w:rPr>
        <w:t>other kind</w:t>
      </w:r>
      <w:r w:rsidR="00340B7D">
        <w:rPr>
          <w:rFonts w:ascii="Times New Roman" w:hAnsi="Times New Roman" w:cs="Times New Roman"/>
        </w:rPr>
        <w:t>s</w:t>
      </w:r>
      <w:r w:rsidR="00265D04" w:rsidRPr="00C54D05">
        <w:rPr>
          <w:rFonts w:ascii="Times New Roman" w:hAnsi="Times New Roman" w:cs="Times New Roman"/>
        </w:rPr>
        <w:t xml:space="preserve"> of abstraction. Thus</w:t>
      </w:r>
      <w:r w:rsidR="006E5D51" w:rsidRPr="00C54D05">
        <w:rPr>
          <w:rFonts w:ascii="Times New Roman" w:hAnsi="Times New Roman" w:cs="Times New Roman"/>
        </w:rPr>
        <w:t xml:space="preserve"> </w:t>
      </w:r>
      <w:r w:rsidR="00340B7D">
        <w:rPr>
          <w:rFonts w:ascii="Times New Roman" w:hAnsi="Times New Roman" w:cs="Times New Roman"/>
        </w:rPr>
        <w:t>we establish a context where</w:t>
      </w:r>
      <w:r w:rsidR="006E5D51" w:rsidRPr="00C54D05">
        <w:rPr>
          <w:rFonts w:ascii="Times New Roman" w:hAnsi="Times New Roman" w:cs="Times New Roman"/>
        </w:rPr>
        <w:t xml:space="preserve"> vertical </w:t>
      </w:r>
      <w:r w:rsidR="001E186A" w:rsidRPr="00C54D05">
        <w:rPr>
          <w:rFonts w:ascii="Times New Roman" w:hAnsi="Times New Roman" w:cs="Times New Roman"/>
        </w:rPr>
        <w:t xml:space="preserve">discourse is derived </w:t>
      </w:r>
      <w:r w:rsidR="00340B7D">
        <w:rPr>
          <w:rFonts w:ascii="Times New Roman" w:hAnsi="Times New Roman" w:cs="Times New Roman"/>
        </w:rPr>
        <w:t>from</w:t>
      </w:r>
      <w:r w:rsidR="006E5D51" w:rsidRPr="00C54D05">
        <w:rPr>
          <w:rFonts w:ascii="Times New Roman" w:hAnsi="Times New Roman" w:cs="Times New Roman"/>
        </w:rPr>
        <w:t xml:space="preserve"> </w:t>
      </w:r>
      <w:r w:rsidR="00193C04">
        <w:rPr>
          <w:rFonts w:ascii="Times New Roman" w:hAnsi="Times New Roman" w:cs="Times New Roman"/>
        </w:rPr>
        <w:t xml:space="preserve">the </w:t>
      </w:r>
      <w:r w:rsidR="006E5D51" w:rsidRPr="00C54D05">
        <w:rPr>
          <w:rFonts w:ascii="Times New Roman" w:hAnsi="Times New Roman" w:cs="Times New Roman"/>
        </w:rPr>
        <w:t>horizontal</w:t>
      </w:r>
      <w:r w:rsidR="001E186A" w:rsidRPr="00C54D05">
        <w:rPr>
          <w:rFonts w:ascii="Times New Roman" w:hAnsi="Times New Roman" w:cs="Times New Roman"/>
        </w:rPr>
        <w:t xml:space="preserve"> instead of being replaced by it, requiring</w:t>
      </w:r>
      <w:r w:rsidR="006E5D51" w:rsidRPr="00C54D05">
        <w:rPr>
          <w:rFonts w:ascii="Times New Roman" w:hAnsi="Times New Roman" w:cs="Times New Roman"/>
        </w:rPr>
        <w:t xml:space="preserve"> </w:t>
      </w:r>
      <w:r w:rsidR="001E186A" w:rsidRPr="00C54D05">
        <w:rPr>
          <w:rFonts w:ascii="Times New Roman" w:hAnsi="Times New Roman" w:cs="Times New Roman"/>
        </w:rPr>
        <w:t>students to</w:t>
      </w:r>
      <w:r w:rsidR="00AE1056" w:rsidRPr="00C54D05">
        <w:rPr>
          <w:rFonts w:ascii="Times New Roman" w:hAnsi="Times New Roman" w:cs="Times New Roman"/>
        </w:rPr>
        <w:t xml:space="preserve"> engage in a dialogue</w:t>
      </w:r>
      <w:r w:rsidR="001E186A" w:rsidRPr="00C54D05">
        <w:rPr>
          <w:rFonts w:ascii="Times New Roman" w:hAnsi="Times New Roman" w:cs="Times New Roman"/>
        </w:rPr>
        <w:t xml:space="preserve"> between them</w:t>
      </w:r>
      <w:r w:rsidR="00B65F6D">
        <w:rPr>
          <w:rFonts w:ascii="Times New Roman" w:hAnsi="Times New Roman" w:cs="Times New Roman"/>
        </w:rPr>
        <w:t xml:space="preserve"> that</w:t>
      </w:r>
      <w:r w:rsidR="00AE1056" w:rsidRPr="00C54D05">
        <w:rPr>
          <w:rFonts w:ascii="Times New Roman" w:hAnsi="Times New Roman" w:cs="Times New Roman"/>
        </w:rPr>
        <w:t xml:space="preserve"> </w:t>
      </w:r>
      <w:r w:rsidR="00282174" w:rsidRPr="00C54D05">
        <w:rPr>
          <w:rFonts w:ascii="Times New Roman" w:hAnsi="Times New Roman" w:cs="Times New Roman"/>
        </w:rPr>
        <w:t>has often proven to be</w:t>
      </w:r>
      <w:r>
        <w:rPr>
          <w:rFonts w:ascii="Times New Roman" w:hAnsi="Times New Roman" w:cs="Times New Roman"/>
        </w:rPr>
        <w:t xml:space="preserve"> </w:t>
      </w:r>
      <w:r w:rsidR="00AE1056" w:rsidRPr="00C54D05">
        <w:rPr>
          <w:rFonts w:ascii="Times New Roman" w:hAnsi="Times New Roman" w:cs="Times New Roman"/>
        </w:rPr>
        <w:t>confrontational</w:t>
      </w:r>
      <w:r w:rsidR="00AC0AAE" w:rsidRPr="00C54D05">
        <w:rPr>
          <w:rFonts w:ascii="Times New Roman" w:hAnsi="Times New Roman" w:cs="Times New Roman"/>
        </w:rPr>
        <w:t xml:space="preserve">. </w:t>
      </w:r>
      <w:r w:rsidR="001F1258">
        <w:rPr>
          <w:rFonts w:ascii="Times New Roman" w:hAnsi="Times New Roman" w:cs="Times New Roman"/>
        </w:rPr>
        <w:t>W</w:t>
      </w:r>
      <w:r w:rsidR="00340B7D">
        <w:rPr>
          <w:rFonts w:ascii="Times New Roman" w:hAnsi="Times New Roman" w:cs="Times New Roman"/>
        </w:rPr>
        <w:t>hat flows</w:t>
      </w:r>
      <w:r w:rsidR="00AE1056" w:rsidRPr="00C54D05">
        <w:rPr>
          <w:rFonts w:ascii="Times New Roman" w:hAnsi="Times New Roman" w:cs="Times New Roman"/>
        </w:rPr>
        <w:t xml:space="preserve"> from this</w:t>
      </w:r>
      <w:r w:rsidR="00340B7D">
        <w:rPr>
          <w:rFonts w:ascii="Times New Roman" w:hAnsi="Times New Roman" w:cs="Times New Roman"/>
        </w:rPr>
        <w:t xml:space="preserve"> i</w:t>
      </w:r>
      <w:r w:rsidR="001E186A" w:rsidRPr="00C54D05">
        <w:rPr>
          <w:rFonts w:ascii="Times New Roman" w:hAnsi="Times New Roman" w:cs="Times New Roman"/>
        </w:rPr>
        <w:t>s</w:t>
      </w:r>
      <w:r w:rsidR="00AE1056" w:rsidRPr="00C54D05">
        <w:rPr>
          <w:rFonts w:ascii="Times New Roman" w:hAnsi="Times New Roman" w:cs="Times New Roman"/>
        </w:rPr>
        <w:t xml:space="preserve"> </w:t>
      </w:r>
      <w:r w:rsidR="001E186A" w:rsidRPr="00C54D05">
        <w:rPr>
          <w:rFonts w:ascii="Times New Roman" w:hAnsi="Times New Roman" w:cs="Times New Roman"/>
        </w:rPr>
        <w:t xml:space="preserve">the recognition that </w:t>
      </w:r>
      <w:r w:rsidR="00AE1056" w:rsidRPr="00C54D05">
        <w:rPr>
          <w:rFonts w:ascii="Times New Roman" w:hAnsi="Times New Roman" w:cs="Times New Roman"/>
        </w:rPr>
        <w:t>r</w:t>
      </w:r>
      <w:r w:rsidR="00AC0AAE" w:rsidRPr="00C54D05">
        <w:rPr>
          <w:rFonts w:ascii="Times New Roman" w:hAnsi="Times New Roman" w:cs="Times New Roman"/>
        </w:rPr>
        <w:t xml:space="preserve">ather than </w:t>
      </w:r>
      <w:r w:rsidR="00AE1056" w:rsidRPr="00C54D05">
        <w:rPr>
          <w:rFonts w:ascii="Times New Roman" w:hAnsi="Times New Roman" w:cs="Times New Roman"/>
        </w:rPr>
        <w:t xml:space="preserve">having to </w:t>
      </w:r>
      <w:r w:rsidR="00282174" w:rsidRPr="00C54D05">
        <w:rPr>
          <w:rFonts w:ascii="Times New Roman" w:hAnsi="Times New Roman" w:cs="Times New Roman"/>
        </w:rPr>
        <w:t>bolt</w:t>
      </w:r>
      <w:r w:rsidR="001E186A" w:rsidRPr="00C54D05">
        <w:rPr>
          <w:rFonts w:ascii="Times New Roman" w:hAnsi="Times New Roman" w:cs="Times New Roman"/>
        </w:rPr>
        <w:t>-</w:t>
      </w:r>
      <w:r w:rsidR="00282174" w:rsidRPr="00C54D05">
        <w:rPr>
          <w:rFonts w:ascii="Times New Roman" w:hAnsi="Times New Roman" w:cs="Times New Roman"/>
        </w:rPr>
        <w:t xml:space="preserve">on </w:t>
      </w:r>
      <w:r w:rsidR="00AC0AAE" w:rsidRPr="00C54D05">
        <w:rPr>
          <w:rFonts w:ascii="Times New Roman" w:hAnsi="Times New Roman" w:cs="Times New Roman"/>
        </w:rPr>
        <w:t>skills</w:t>
      </w:r>
      <w:r w:rsidR="002A5178" w:rsidRPr="00C54D05">
        <w:rPr>
          <w:rStyle w:val="EndnoteReference"/>
          <w:rFonts w:ascii="Times New Roman" w:hAnsi="Times New Roman" w:cs="Times New Roman"/>
        </w:rPr>
        <w:endnoteReference w:id="6"/>
      </w:r>
      <w:r w:rsidR="002A5178" w:rsidRPr="00C54D05">
        <w:rPr>
          <w:rFonts w:ascii="Times New Roman" w:hAnsi="Times New Roman" w:cs="Times New Roman"/>
        </w:rPr>
        <w:t xml:space="preserve">, </w:t>
      </w:r>
      <w:r w:rsidR="00340B7D">
        <w:rPr>
          <w:rFonts w:ascii="Times New Roman" w:hAnsi="Times New Roman" w:cs="Times New Roman"/>
        </w:rPr>
        <w:t>they</w:t>
      </w:r>
      <w:r w:rsidR="001F1258">
        <w:rPr>
          <w:rFonts w:ascii="Times New Roman" w:hAnsi="Times New Roman" w:cs="Times New Roman"/>
        </w:rPr>
        <w:t xml:space="preserve"> </w:t>
      </w:r>
      <w:r w:rsidR="00340B7D">
        <w:rPr>
          <w:rFonts w:ascii="Times New Roman" w:hAnsi="Times New Roman" w:cs="Times New Roman"/>
        </w:rPr>
        <w:t>are,</w:t>
      </w:r>
      <w:r w:rsidR="002A5178" w:rsidRPr="00C54D05">
        <w:rPr>
          <w:rFonts w:ascii="Times New Roman" w:hAnsi="Times New Roman" w:cs="Times New Roman"/>
        </w:rPr>
        <w:t xml:space="preserve"> in fact</w:t>
      </w:r>
      <w:r w:rsidR="00340B7D">
        <w:rPr>
          <w:rFonts w:ascii="Times New Roman" w:hAnsi="Times New Roman" w:cs="Times New Roman"/>
        </w:rPr>
        <w:t>,</w:t>
      </w:r>
      <w:r w:rsidR="002A5178" w:rsidRPr="00C54D05">
        <w:rPr>
          <w:rFonts w:ascii="Times New Roman" w:hAnsi="Times New Roman" w:cs="Times New Roman"/>
        </w:rPr>
        <w:t xml:space="preserve"> </w:t>
      </w:r>
      <w:r w:rsidR="001F1258">
        <w:rPr>
          <w:rFonts w:ascii="Times New Roman" w:hAnsi="Times New Roman" w:cs="Times New Roman"/>
        </w:rPr>
        <w:t xml:space="preserve">intrinsic to </w:t>
      </w:r>
      <w:r w:rsidR="002A5178" w:rsidRPr="00C54D05">
        <w:rPr>
          <w:rFonts w:ascii="Times New Roman" w:hAnsi="Times New Roman" w:cs="Times New Roman"/>
        </w:rPr>
        <w:t xml:space="preserve">doing sociology properly. For example, research requires high-level graduate attributes. </w:t>
      </w:r>
      <w:r w:rsidR="00340B7D">
        <w:rPr>
          <w:rFonts w:ascii="Times New Roman" w:hAnsi="Times New Roman" w:cs="Times New Roman"/>
        </w:rPr>
        <w:t>Therefore, we</w:t>
      </w:r>
      <w:r w:rsidR="002A5178" w:rsidRPr="00C54D05">
        <w:rPr>
          <w:rFonts w:ascii="Times New Roman" w:hAnsi="Times New Roman" w:cs="Times New Roman"/>
        </w:rPr>
        <w:t xml:space="preserve"> render the skills more visible and explicit</w:t>
      </w:r>
      <w:r w:rsidR="00340B7D">
        <w:rPr>
          <w:rFonts w:ascii="Times New Roman" w:hAnsi="Times New Roman" w:cs="Times New Roman"/>
        </w:rPr>
        <w:t xml:space="preserve"> as a </w:t>
      </w:r>
      <w:r>
        <w:rPr>
          <w:rFonts w:ascii="Times New Roman" w:hAnsi="Times New Roman" w:cs="Times New Roman"/>
        </w:rPr>
        <w:t>way of operationaliz</w:t>
      </w:r>
      <w:r w:rsidR="001F1258">
        <w:rPr>
          <w:rFonts w:ascii="Times New Roman" w:hAnsi="Times New Roman" w:cs="Times New Roman"/>
        </w:rPr>
        <w:t xml:space="preserve">ing the wider move to an explicit pedagogy </w:t>
      </w:r>
      <w:r w:rsidR="00EC2973">
        <w:rPr>
          <w:rFonts w:ascii="Times New Roman" w:hAnsi="Times New Roman" w:cs="Times New Roman"/>
        </w:rPr>
        <w:t>in our teaching practice</w:t>
      </w:r>
      <w:r w:rsidR="002A5178" w:rsidRPr="00C54D05">
        <w:rPr>
          <w:rFonts w:ascii="Times New Roman" w:hAnsi="Times New Roman" w:cs="Times New Roman"/>
        </w:rPr>
        <w:t>. Contrary to ‘dumbing down’</w:t>
      </w:r>
      <w:r w:rsidR="00340B7D">
        <w:rPr>
          <w:rFonts w:ascii="Times New Roman" w:hAnsi="Times New Roman" w:cs="Times New Roman"/>
        </w:rPr>
        <w:t xml:space="preserve"> by bolting on ‘skills’, we are</w:t>
      </w:r>
      <w:r w:rsidR="002A5178" w:rsidRPr="00C54D05">
        <w:rPr>
          <w:rFonts w:ascii="Times New Roman" w:hAnsi="Times New Roman" w:cs="Times New Roman"/>
        </w:rPr>
        <w:t xml:space="preserve"> ‘</w:t>
      </w:r>
      <w:proofErr w:type="spellStart"/>
      <w:r w:rsidR="002A5178" w:rsidRPr="00C54D05">
        <w:rPr>
          <w:rFonts w:ascii="Times New Roman" w:hAnsi="Times New Roman" w:cs="Times New Roman"/>
        </w:rPr>
        <w:t>clevering</w:t>
      </w:r>
      <w:proofErr w:type="spellEnd"/>
      <w:r w:rsidR="002A5178" w:rsidRPr="00C54D05">
        <w:rPr>
          <w:rFonts w:ascii="Times New Roman" w:hAnsi="Times New Roman" w:cs="Times New Roman"/>
        </w:rPr>
        <w:t xml:space="preserve">- up’ </w:t>
      </w:r>
      <w:r w:rsidR="00CF0755">
        <w:rPr>
          <w:rFonts w:ascii="Times New Roman" w:hAnsi="Times New Roman" w:cs="Times New Roman"/>
        </w:rPr>
        <w:t>the curriculum</w:t>
      </w:r>
      <w:r w:rsidR="00CF0755" w:rsidRPr="00C54D05">
        <w:rPr>
          <w:rFonts w:ascii="Times New Roman" w:hAnsi="Times New Roman" w:cs="Times New Roman"/>
        </w:rPr>
        <w:t xml:space="preserve"> </w:t>
      </w:r>
      <w:r w:rsidR="002A5178" w:rsidRPr="00C54D05">
        <w:rPr>
          <w:rFonts w:ascii="Times New Roman" w:hAnsi="Times New Roman" w:cs="Times New Roman"/>
        </w:rPr>
        <w:t>by centralising highly prized gradua</w:t>
      </w:r>
      <w:r w:rsidR="00DF6B02">
        <w:rPr>
          <w:rFonts w:ascii="Times New Roman" w:hAnsi="Times New Roman" w:cs="Times New Roman"/>
        </w:rPr>
        <w:t xml:space="preserve">te attributes, which are </w:t>
      </w:r>
      <w:r w:rsidR="002A5178" w:rsidRPr="00C54D05">
        <w:rPr>
          <w:rFonts w:ascii="Times New Roman" w:hAnsi="Times New Roman" w:cs="Times New Roman"/>
        </w:rPr>
        <w:t xml:space="preserve">transferable across multiple employment sectors.  </w:t>
      </w:r>
    </w:p>
    <w:p w14:paraId="5A118F57" w14:textId="77777777" w:rsidR="009521DB" w:rsidRDefault="009521DB" w:rsidP="00C459FE">
      <w:pPr>
        <w:spacing w:line="480" w:lineRule="auto"/>
        <w:rPr>
          <w:rFonts w:ascii="Times New Roman" w:hAnsi="Times New Roman" w:cs="Times New Roman"/>
        </w:rPr>
      </w:pPr>
    </w:p>
    <w:p w14:paraId="4167F16A" w14:textId="31845E94" w:rsidR="00EC2973" w:rsidRDefault="00DF6B02" w:rsidP="00C459FE">
      <w:pPr>
        <w:spacing w:line="480" w:lineRule="auto"/>
        <w:rPr>
          <w:rFonts w:ascii="Times New Roman" w:hAnsi="Times New Roman" w:cs="Times New Roman"/>
        </w:rPr>
      </w:pPr>
      <w:r>
        <w:rPr>
          <w:rFonts w:ascii="Times New Roman" w:hAnsi="Times New Roman" w:cs="Times New Roman"/>
        </w:rPr>
        <w:t>The new programme focuses</w:t>
      </w:r>
      <w:r w:rsidR="002A5178" w:rsidRPr="00C54D05">
        <w:rPr>
          <w:rFonts w:ascii="Times New Roman" w:hAnsi="Times New Roman" w:cs="Times New Roman"/>
        </w:rPr>
        <w:t xml:space="preserve"> on being </w:t>
      </w:r>
      <w:r w:rsidR="0036766B" w:rsidRPr="00C54D05">
        <w:rPr>
          <w:rFonts w:ascii="Times New Roman" w:hAnsi="Times New Roman" w:cs="Times New Roman"/>
        </w:rPr>
        <w:t xml:space="preserve">both </w:t>
      </w:r>
      <w:r w:rsidR="002A5178" w:rsidRPr="00C54D05">
        <w:rPr>
          <w:rFonts w:ascii="Times New Roman" w:hAnsi="Times New Roman" w:cs="Times New Roman"/>
        </w:rPr>
        <w:t>research-led and on doing research. In t</w:t>
      </w:r>
      <w:r>
        <w:rPr>
          <w:rFonts w:ascii="Times New Roman" w:hAnsi="Times New Roman" w:cs="Times New Roman"/>
        </w:rPr>
        <w:t>his way, students</w:t>
      </w:r>
      <w:r w:rsidR="002A5178" w:rsidRPr="00C54D05">
        <w:rPr>
          <w:rFonts w:ascii="Times New Roman" w:hAnsi="Times New Roman" w:cs="Times New Roman"/>
        </w:rPr>
        <w:t xml:space="preserve"> buil</w:t>
      </w:r>
      <w:r w:rsidR="00F7052E">
        <w:rPr>
          <w:rFonts w:ascii="Times New Roman" w:hAnsi="Times New Roman" w:cs="Times New Roman"/>
        </w:rPr>
        <w:t>d up sociological knowledge</w:t>
      </w:r>
      <w:r w:rsidR="002A5178" w:rsidRPr="00C54D05">
        <w:rPr>
          <w:rFonts w:ascii="Times New Roman" w:hAnsi="Times New Roman" w:cs="Times New Roman"/>
        </w:rPr>
        <w:t xml:space="preserve"> by starting from their</w:t>
      </w:r>
      <w:r w:rsidR="0036766B">
        <w:rPr>
          <w:rFonts w:ascii="Times New Roman" w:hAnsi="Times New Roman" w:cs="Times New Roman"/>
        </w:rPr>
        <w:t xml:space="preserve"> own interests and experience. </w:t>
      </w:r>
      <w:r w:rsidR="002A5178" w:rsidRPr="00C54D05">
        <w:rPr>
          <w:rFonts w:ascii="Times New Roman" w:hAnsi="Times New Roman" w:cs="Times New Roman"/>
        </w:rPr>
        <w:t>The first assessment</w:t>
      </w:r>
      <w:r w:rsidR="002A5178" w:rsidRPr="00C54D05">
        <w:rPr>
          <w:rStyle w:val="EndnoteReference"/>
          <w:rFonts w:ascii="Times New Roman" w:hAnsi="Times New Roman" w:cs="Times New Roman"/>
        </w:rPr>
        <w:endnoteReference w:id="7"/>
      </w:r>
      <w:r w:rsidR="002A5178" w:rsidRPr="00C54D05">
        <w:rPr>
          <w:rFonts w:ascii="Times New Roman" w:hAnsi="Times New Roman" w:cs="Times New Roman"/>
        </w:rPr>
        <w:t xml:space="preserve"> </w:t>
      </w:r>
      <w:r w:rsidR="00024300" w:rsidRPr="00C54D05">
        <w:rPr>
          <w:rFonts w:ascii="Times New Roman" w:hAnsi="Times New Roman" w:cs="Times New Roman"/>
        </w:rPr>
        <w:t>of the first year</w:t>
      </w:r>
      <w:r w:rsidR="00BB06F8" w:rsidRPr="00C54D05">
        <w:rPr>
          <w:rFonts w:ascii="Times New Roman" w:hAnsi="Times New Roman" w:cs="Times New Roman"/>
        </w:rPr>
        <w:t xml:space="preserve"> </w:t>
      </w:r>
      <w:r w:rsidR="00024300" w:rsidRPr="00C54D05">
        <w:rPr>
          <w:rFonts w:ascii="Times New Roman" w:hAnsi="Times New Roman" w:cs="Times New Roman"/>
        </w:rPr>
        <w:t>‘Researching Society</w:t>
      </w:r>
      <w:r w:rsidR="00F54EBD" w:rsidRPr="00C54D05">
        <w:rPr>
          <w:rFonts w:ascii="Times New Roman" w:hAnsi="Times New Roman" w:cs="Times New Roman"/>
        </w:rPr>
        <w:t>’</w:t>
      </w:r>
      <w:r w:rsidR="00024300" w:rsidRPr="00C54D05">
        <w:rPr>
          <w:rFonts w:ascii="Times New Roman" w:hAnsi="Times New Roman" w:cs="Times New Roman"/>
        </w:rPr>
        <w:t xml:space="preserve"> </w:t>
      </w:r>
      <w:r w:rsidR="00A17743">
        <w:rPr>
          <w:rFonts w:ascii="Times New Roman" w:hAnsi="Times New Roman" w:cs="Times New Roman"/>
        </w:rPr>
        <w:t>m</w:t>
      </w:r>
      <w:r w:rsidR="00024300" w:rsidRPr="00C54D05">
        <w:rPr>
          <w:rFonts w:ascii="Times New Roman" w:hAnsi="Times New Roman" w:cs="Times New Roman"/>
        </w:rPr>
        <w:t xml:space="preserve">odule </w:t>
      </w:r>
      <w:r w:rsidR="006A3777">
        <w:rPr>
          <w:rFonts w:ascii="Times New Roman" w:hAnsi="Times New Roman" w:cs="Times New Roman"/>
        </w:rPr>
        <w:t>i</w:t>
      </w:r>
      <w:r w:rsidR="00024300" w:rsidRPr="00C54D05">
        <w:rPr>
          <w:rFonts w:ascii="Times New Roman" w:hAnsi="Times New Roman" w:cs="Times New Roman"/>
        </w:rPr>
        <w:t xml:space="preserve">s to photograph something </w:t>
      </w:r>
      <w:r w:rsidR="00F54EBD" w:rsidRPr="00C54D05">
        <w:rPr>
          <w:rFonts w:ascii="Times New Roman" w:hAnsi="Times New Roman" w:cs="Times New Roman"/>
        </w:rPr>
        <w:t>that represent</w:t>
      </w:r>
      <w:r w:rsidR="00E40BC2" w:rsidRPr="00C54D05">
        <w:rPr>
          <w:rFonts w:ascii="Times New Roman" w:hAnsi="Times New Roman" w:cs="Times New Roman"/>
        </w:rPr>
        <w:t>s</w:t>
      </w:r>
      <w:r w:rsidR="00FB03BC">
        <w:rPr>
          <w:rFonts w:ascii="Times New Roman" w:hAnsi="Times New Roman" w:cs="Times New Roman"/>
        </w:rPr>
        <w:t xml:space="preserve"> the city </w:t>
      </w:r>
      <w:r w:rsidR="00024300" w:rsidRPr="00C54D05">
        <w:rPr>
          <w:rFonts w:ascii="Times New Roman" w:hAnsi="Times New Roman" w:cs="Times New Roman"/>
        </w:rPr>
        <w:t xml:space="preserve">to them </w:t>
      </w:r>
      <w:r w:rsidR="00096F24" w:rsidRPr="00C54D05">
        <w:rPr>
          <w:rFonts w:ascii="Times New Roman" w:hAnsi="Times New Roman" w:cs="Times New Roman"/>
        </w:rPr>
        <w:t>and to present it</w:t>
      </w:r>
      <w:r w:rsidR="00F54EBD" w:rsidRPr="00C54D05">
        <w:rPr>
          <w:rFonts w:ascii="Times New Roman" w:hAnsi="Times New Roman" w:cs="Times New Roman"/>
        </w:rPr>
        <w:t xml:space="preserve"> to the class</w:t>
      </w:r>
      <w:r w:rsidR="00096F24" w:rsidRPr="00C54D05">
        <w:rPr>
          <w:rFonts w:ascii="Times New Roman" w:hAnsi="Times New Roman" w:cs="Times New Roman"/>
        </w:rPr>
        <w:t xml:space="preserve">, thereby introducing </w:t>
      </w:r>
      <w:r w:rsidR="00E40BC2" w:rsidRPr="00C54D05">
        <w:rPr>
          <w:rFonts w:ascii="Times New Roman" w:hAnsi="Times New Roman" w:cs="Times New Roman"/>
        </w:rPr>
        <w:t xml:space="preserve">ideas around identity as well as skills </w:t>
      </w:r>
      <w:r w:rsidR="00096F24" w:rsidRPr="00C54D05">
        <w:rPr>
          <w:rFonts w:ascii="Times New Roman" w:hAnsi="Times New Roman" w:cs="Times New Roman"/>
        </w:rPr>
        <w:t>of observation</w:t>
      </w:r>
      <w:r w:rsidR="00BC4F50">
        <w:rPr>
          <w:rFonts w:ascii="Times New Roman" w:hAnsi="Times New Roman" w:cs="Times New Roman"/>
        </w:rPr>
        <w:t xml:space="preserve"> and</w:t>
      </w:r>
      <w:r w:rsidR="00096F24" w:rsidRPr="00C54D05">
        <w:rPr>
          <w:rFonts w:ascii="Times New Roman" w:hAnsi="Times New Roman" w:cs="Times New Roman"/>
        </w:rPr>
        <w:t xml:space="preserve"> </w:t>
      </w:r>
      <w:r w:rsidR="00E40BC2" w:rsidRPr="00C54D05">
        <w:rPr>
          <w:rFonts w:ascii="Times New Roman" w:hAnsi="Times New Roman" w:cs="Times New Roman"/>
        </w:rPr>
        <w:t xml:space="preserve">application of </w:t>
      </w:r>
      <w:r w:rsidR="00096F24" w:rsidRPr="00C54D05">
        <w:rPr>
          <w:rFonts w:ascii="Times New Roman" w:hAnsi="Times New Roman" w:cs="Times New Roman"/>
        </w:rPr>
        <w:t xml:space="preserve">visual methods </w:t>
      </w:r>
      <w:r w:rsidR="00193C04">
        <w:rPr>
          <w:rFonts w:ascii="Times New Roman" w:hAnsi="Times New Roman" w:cs="Times New Roman"/>
        </w:rPr>
        <w:t xml:space="preserve">of </w:t>
      </w:r>
      <w:r w:rsidR="00096F24" w:rsidRPr="00C54D05">
        <w:rPr>
          <w:rFonts w:ascii="Times New Roman" w:hAnsi="Times New Roman" w:cs="Times New Roman"/>
        </w:rPr>
        <w:t>deconstruct</w:t>
      </w:r>
      <w:r w:rsidR="00193C04">
        <w:rPr>
          <w:rFonts w:ascii="Times New Roman" w:hAnsi="Times New Roman" w:cs="Times New Roman"/>
        </w:rPr>
        <w:t>ing</w:t>
      </w:r>
      <w:r w:rsidR="00096F24" w:rsidRPr="00C54D05">
        <w:rPr>
          <w:rFonts w:ascii="Times New Roman" w:hAnsi="Times New Roman" w:cs="Times New Roman"/>
        </w:rPr>
        <w:t xml:space="preserve"> images</w:t>
      </w:r>
      <w:r w:rsidR="00E84697">
        <w:rPr>
          <w:rFonts w:ascii="Times New Roman" w:hAnsi="Times New Roman" w:cs="Times New Roman"/>
        </w:rPr>
        <w:t xml:space="preserve"> and</w:t>
      </w:r>
      <w:r w:rsidR="00F54EBD" w:rsidRPr="00C54D05">
        <w:rPr>
          <w:rFonts w:ascii="Times New Roman" w:hAnsi="Times New Roman" w:cs="Times New Roman"/>
        </w:rPr>
        <w:t xml:space="preserve"> presentation skills</w:t>
      </w:r>
      <w:r w:rsidR="00096F24" w:rsidRPr="00C54D05">
        <w:rPr>
          <w:rFonts w:ascii="Times New Roman" w:hAnsi="Times New Roman" w:cs="Times New Roman"/>
        </w:rPr>
        <w:t xml:space="preserve">. </w:t>
      </w:r>
      <w:r w:rsidR="00527FCC" w:rsidRPr="00C54D05">
        <w:rPr>
          <w:rFonts w:ascii="Times New Roman" w:hAnsi="Times New Roman" w:cs="Times New Roman"/>
        </w:rPr>
        <w:t xml:space="preserve">This </w:t>
      </w:r>
      <w:r w:rsidR="00190D67" w:rsidRPr="00C54D05">
        <w:rPr>
          <w:rFonts w:ascii="Times New Roman" w:hAnsi="Times New Roman" w:cs="Times New Roman"/>
        </w:rPr>
        <w:t xml:space="preserve">assignment </w:t>
      </w:r>
      <w:r w:rsidR="006A3777">
        <w:rPr>
          <w:rFonts w:ascii="Times New Roman" w:hAnsi="Times New Roman" w:cs="Times New Roman"/>
        </w:rPr>
        <w:t>i</w:t>
      </w:r>
      <w:r w:rsidR="00527FCC" w:rsidRPr="00C54D05">
        <w:rPr>
          <w:rFonts w:ascii="Times New Roman" w:hAnsi="Times New Roman" w:cs="Times New Roman"/>
        </w:rPr>
        <w:t xml:space="preserve">s </w:t>
      </w:r>
      <w:r w:rsidR="00190D67" w:rsidRPr="00C54D05">
        <w:rPr>
          <w:rFonts w:ascii="Times New Roman" w:hAnsi="Times New Roman" w:cs="Times New Roman"/>
        </w:rPr>
        <w:t xml:space="preserve">then </w:t>
      </w:r>
      <w:r w:rsidR="00732EAA" w:rsidRPr="00C54D05">
        <w:rPr>
          <w:rFonts w:ascii="Times New Roman" w:hAnsi="Times New Roman" w:cs="Times New Roman"/>
        </w:rPr>
        <w:t>re</w:t>
      </w:r>
      <w:r w:rsidR="00EE133C" w:rsidRPr="00C54D05">
        <w:rPr>
          <w:rFonts w:ascii="Times New Roman" w:hAnsi="Times New Roman" w:cs="Times New Roman"/>
        </w:rPr>
        <w:t>turned to</w:t>
      </w:r>
      <w:r w:rsidR="00732EAA" w:rsidRPr="00C54D05">
        <w:rPr>
          <w:rFonts w:ascii="Times New Roman" w:hAnsi="Times New Roman" w:cs="Times New Roman"/>
        </w:rPr>
        <w:t xml:space="preserve"> </w:t>
      </w:r>
      <w:r w:rsidR="00527FCC" w:rsidRPr="00C54D05">
        <w:rPr>
          <w:rFonts w:ascii="Times New Roman" w:hAnsi="Times New Roman" w:cs="Times New Roman"/>
        </w:rPr>
        <w:t>later as an assessment for</w:t>
      </w:r>
      <w:r w:rsidR="00190D67" w:rsidRPr="00C54D05">
        <w:rPr>
          <w:rFonts w:ascii="Times New Roman" w:hAnsi="Times New Roman" w:cs="Times New Roman"/>
        </w:rPr>
        <w:t xml:space="preserve"> another core module,</w:t>
      </w:r>
      <w:r w:rsidR="00527FCC" w:rsidRPr="00C54D05">
        <w:rPr>
          <w:rFonts w:ascii="Times New Roman" w:hAnsi="Times New Roman" w:cs="Times New Roman"/>
        </w:rPr>
        <w:t xml:space="preserve"> ‘Thinking Sociologica</w:t>
      </w:r>
      <w:r w:rsidR="00F7052E">
        <w:rPr>
          <w:rFonts w:ascii="Times New Roman" w:hAnsi="Times New Roman" w:cs="Times New Roman"/>
        </w:rPr>
        <w:t>lly’ in which students revisit</w:t>
      </w:r>
      <w:r w:rsidR="00527FCC" w:rsidRPr="00C54D05">
        <w:rPr>
          <w:rFonts w:ascii="Times New Roman" w:hAnsi="Times New Roman" w:cs="Times New Roman"/>
        </w:rPr>
        <w:t xml:space="preserve"> the image to provide a more analytical </w:t>
      </w:r>
      <w:r w:rsidR="00732EAA" w:rsidRPr="00C54D05">
        <w:rPr>
          <w:rFonts w:ascii="Times New Roman" w:hAnsi="Times New Roman" w:cs="Times New Roman"/>
        </w:rPr>
        <w:t xml:space="preserve">account in </w:t>
      </w:r>
      <w:r w:rsidR="00527FCC" w:rsidRPr="00C54D05">
        <w:rPr>
          <w:rFonts w:ascii="Times New Roman" w:hAnsi="Times New Roman" w:cs="Times New Roman"/>
        </w:rPr>
        <w:t xml:space="preserve">the light of </w:t>
      </w:r>
      <w:r w:rsidR="00EE133C" w:rsidRPr="00C54D05">
        <w:rPr>
          <w:rFonts w:ascii="Times New Roman" w:hAnsi="Times New Roman" w:cs="Times New Roman"/>
        </w:rPr>
        <w:t xml:space="preserve">relevant </w:t>
      </w:r>
      <w:r w:rsidR="00527FCC" w:rsidRPr="00C54D05">
        <w:rPr>
          <w:rFonts w:ascii="Times New Roman" w:hAnsi="Times New Roman" w:cs="Times New Roman"/>
        </w:rPr>
        <w:t xml:space="preserve">concepts </w:t>
      </w:r>
      <w:r w:rsidR="00EE133C" w:rsidRPr="00C54D05">
        <w:rPr>
          <w:rFonts w:ascii="Times New Roman" w:hAnsi="Times New Roman" w:cs="Times New Roman"/>
        </w:rPr>
        <w:t>like belonging,</w:t>
      </w:r>
      <w:r w:rsidR="00732EAA" w:rsidRPr="00C54D05">
        <w:rPr>
          <w:rFonts w:ascii="Times New Roman" w:hAnsi="Times New Roman" w:cs="Times New Roman"/>
        </w:rPr>
        <w:t xml:space="preserve"> r</w:t>
      </w:r>
      <w:r w:rsidR="00527FCC" w:rsidRPr="00C54D05">
        <w:rPr>
          <w:rFonts w:ascii="Times New Roman" w:hAnsi="Times New Roman" w:cs="Times New Roman"/>
        </w:rPr>
        <w:t xml:space="preserve">epresentations, cities </w:t>
      </w:r>
      <w:r w:rsidR="00F7052E">
        <w:rPr>
          <w:rFonts w:ascii="Times New Roman" w:hAnsi="Times New Roman" w:cs="Times New Roman"/>
        </w:rPr>
        <w:t>and so on,</w:t>
      </w:r>
      <w:r w:rsidR="00527FCC" w:rsidRPr="00C54D05">
        <w:rPr>
          <w:rFonts w:ascii="Times New Roman" w:hAnsi="Times New Roman" w:cs="Times New Roman"/>
        </w:rPr>
        <w:t xml:space="preserve"> </w:t>
      </w:r>
      <w:r w:rsidR="00EE133C" w:rsidRPr="00C54D05">
        <w:rPr>
          <w:rFonts w:ascii="Times New Roman" w:hAnsi="Times New Roman" w:cs="Times New Roman"/>
        </w:rPr>
        <w:t xml:space="preserve">which </w:t>
      </w:r>
      <w:r w:rsidR="00F7052E">
        <w:rPr>
          <w:rFonts w:ascii="Times New Roman" w:hAnsi="Times New Roman" w:cs="Times New Roman"/>
        </w:rPr>
        <w:t>they acquire</w:t>
      </w:r>
      <w:r w:rsidR="00527FCC" w:rsidRPr="00C54D05">
        <w:rPr>
          <w:rFonts w:ascii="Times New Roman" w:hAnsi="Times New Roman" w:cs="Times New Roman"/>
        </w:rPr>
        <w:t xml:space="preserve"> through</w:t>
      </w:r>
      <w:r w:rsidR="00732EAA" w:rsidRPr="00C54D05">
        <w:rPr>
          <w:rFonts w:ascii="Times New Roman" w:hAnsi="Times New Roman" w:cs="Times New Roman"/>
        </w:rPr>
        <w:t>out</w:t>
      </w:r>
      <w:r w:rsidR="00527FCC" w:rsidRPr="00C54D05">
        <w:rPr>
          <w:rFonts w:ascii="Times New Roman" w:hAnsi="Times New Roman" w:cs="Times New Roman"/>
        </w:rPr>
        <w:t xml:space="preserve"> the </w:t>
      </w:r>
      <w:r w:rsidR="00732EAA" w:rsidRPr="00C54D05">
        <w:rPr>
          <w:rFonts w:ascii="Times New Roman" w:hAnsi="Times New Roman" w:cs="Times New Roman"/>
        </w:rPr>
        <w:t>year</w:t>
      </w:r>
      <w:r w:rsidR="006A3777">
        <w:rPr>
          <w:rFonts w:ascii="Times New Roman" w:hAnsi="Times New Roman" w:cs="Times New Roman"/>
        </w:rPr>
        <w:t>. Thus,</w:t>
      </w:r>
      <w:r w:rsidR="00EC2973">
        <w:rPr>
          <w:rFonts w:ascii="Times New Roman" w:hAnsi="Times New Roman" w:cs="Times New Roman"/>
        </w:rPr>
        <w:t xml:space="preserve"> they are required to engage reflexively from the beginning </w:t>
      </w:r>
      <w:r w:rsidR="00B65F6D">
        <w:rPr>
          <w:rFonts w:ascii="Times New Roman" w:hAnsi="Times New Roman" w:cs="Times New Roman"/>
        </w:rPr>
        <w:t xml:space="preserve">of their degree </w:t>
      </w:r>
      <w:r w:rsidR="00EC2973">
        <w:rPr>
          <w:rFonts w:ascii="Times New Roman" w:hAnsi="Times New Roman" w:cs="Times New Roman"/>
        </w:rPr>
        <w:t>with their initial thoughts (horizontal</w:t>
      </w:r>
      <w:r w:rsidR="00F7052E">
        <w:rPr>
          <w:rFonts w:ascii="Times New Roman" w:hAnsi="Times New Roman" w:cs="Times New Roman"/>
        </w:rPr>
        <w:t xml:space="preserve"> discourse</w:t>
      </w:r>
      <w:r w:rsidR="00EC2973">
        <w:rPr>
          <w:rFonts w:ascii="Times New Roman" w:hAnsi="Times New Roman" w:cs="Times New Roman"/>
        </w:rPr>
        <w:t>) and what</w:t>
      </w:r>
      <w:r w:rsidR="00B65F6D">
        <w:rPr>
          <w:rFonts w:ascii="Times New Roman" w:hAnsi="Times New Roman" w:cs="Times New Roman"/>
        </w:rPr>
        <w:t xml:space="preserve"> happens to them</w:t>
      </w:r>
      <w:r w:rsidR="00EC2973">
        <w:rPr>
          <w:rFonts w:ascii="Times New Roman" w:hAnsi="Times New Roman" w:cs="Times New Roman"/>
        </w:rPr>
        <w:t xml:space="preserve"> when concepts (vertical</w:t>
      </w:r>
      <w:r w:rsidR="00F7052E">
        <w:rPr>
          <w:rFonts w:ascii="Times New Roman" w:hAnsi="Times New Roman" w:cs="Times New Roman"/>
        </w:rPr>
        <w:t xml:space="preserve"> discourse</w:t>
      </w:r>
      <w:r w:rsidR="00EC2973">
        <w:rPr>
          <w:rFonts w:ascii="Times New Roman" w:hAnsi="Times New Roman" w:cs="Times New Roman"/>
        </w:rPr>
        <w:t>) are brought</w:t>
      </w:r>
      <w:r w:rsidR="00F7052E">
        <w:rPr>
          <w:rFonts w:ascii="Times New Roman" w:hAnsi="Times New Roman" w:cs="Times New Roman"/>
        </w:rPr>
        <w:t xml:space="preserve"> to bear on them</w:t>
      </w:r>
      <w:r w:rsidR="00EC2973">
        <w:rPr>
          <w:rFonts w:ascii="Times New Roman" w:hAnsi="Times New Roman" w:cs="Times New Roman"/>
        </w:rPr>
        <w:t>.</w:t>
      </w:r>
      <w:r w:rsidR="00096F24" w:rsidRPr="00C54D05">
        <w:rPr>
          <w:rFonts w:ascii="Times New Roman" w:hAnsi="Times New Roman" w:cs="Times New Roman"/>
        </w:rPr>
        <w:t xml:space="preserve"> </w:t>
      </w:r>
      <w:r w:rsidR="00527FCC" w:rsidRPr="00C54D05">
        <w:rPr>
          <w:rFonts w:ascii="Times New Roman" w:hAnsi="Times New Roman" w:cs="Times New Roman"/>
        </w:rPr>
        <w:t xml:space="preserve">Both </w:t>
      </w:r>
      <w:r w:rsidR="00B24C56" w:rsidRPr="00C54D05">
        <w:rPr>
          <w:rFonts w:ascii="Times New Roman" w:hAnsi="Times New Roman" w:cs="Times New Roman"/>
        </w:rPr>
        <w:t xml:space="preserve">the core modules of </w:t>
      </w:r>
      <w:r w:rsidR="00A17743">
        <w:rPr>
          <w:rFonts w:ascii="Times New Roman" w:hAnsi="Times New Roman" w:cs="Times New Roman"/>
        </w:rPr>
        <w:t>‘</w:t>
      </w:r>
      <w:r w:rsidR="00527FCC" w:rsidRPr="00C54D05">
        <w:rPr>
          <w:rFonts w:ascii="Times New Roman" w:hAnsi="Times New Roman" w:cs="Times New Roman"/>
        </w:rPr>
        <w:t>Thinking</w:t>
      </w:r>
      <w:r w:rsidR="00B24C56" w:rsidRPr="00C54D05">
        <w:rPr>
          <w:rFonts w:ascii="Times New Roman" w:hAnsi="Times New Roman" w:cs="Times New Roman"/>
        </w:rPr>
        <w:t xml:space="preserve"> Sociologically</w:t>
      </w:r>
      <w:r w:rsidR="00527FCC" w:rsidRPr="00C54D05">
        <w:rPr>
          <w:rFonts w:ascii="Times New Roman" w:hAnsi="Times New Roman" w:cs="Times New Roman"/>
        </w:rPr>
        <w:t>’ and ‘Researching</w:t>
      </w:r>
      <w:r w:rsidR="00B24C56" w:rsidRPr="00C54D05">
        <w:rPr>
          <w:rFonts w:ascii="Times New Roman" w:hAnsi="Times New Roman" w:cs="Times New Roman"/>
        </w:rPr>
        <w:t xml:space="preserve"> Society</w:t>
      </w:r>
      <w:r w:rsidR="00527FCC" w:rsidRPr="00C54D05">
        <w:rPr>
          <w:rFonts w:ascii="Times New Roman" w:hAnsi="Times New Roman" w:cs="Times New Roman"/>
        </w:rPr>
        <w:t xml:space="preserve">’ </w:t>
      </w:r>
      <w:r w:rsidR="00096F24" w:rsidRPr="00C54D05">
        <w:rPr>
          <w:rFonts w:ascii="Times New Roman" w:hAnsi="Times New Roman" w:cs="Times New Roman"/>
        </w:rPr>
        <w:t>r</w:t>
      </w:r>
      <w:r w:rsidR="006A3777">
        <w:rPr>
          <w:rFonts w:ascii="Times New Roman" w:hAnsi="Times New Roman" w:cs="Times New Roman"/>
        </w:rPr>
        <w:t>u</w:t>
      </w:r>
      <w:r w:rsidR="00096F24" w:rsidRPr="00C54D05">
        <w:rPr>
          <w:rFonts w:ascii="Times New Roman" w:hAnsi="Times New Roman" w:cs="Times New Roman"/>
        </w:rPr>
        <w:t>n alongside</w:t>
      </w:r>
      <w:r w:rsidR="00527FCC" w:rsidRPr="00C54D05">
        <w:rPr>
          <w:rFonts w:ascii="Times New Roman" w:hAnsi="Times New Roman" w:cs="Times New Roman"/>
        </w:rPr>
        <w:t xml:space="preserve"> a third</w:t>
      </w:r>
      <w:r w:rsidR="00BF4A0D" w:rsidRPr="00C54D05">
        <w:rPr>
          <w:rFonts w:ascii="Times New Roman" w:hAnsi="Times New Roman" w:cs="Times New Roman"/>
        </w:rPr>
        <w:t>,</w:t>
      </w:r>
      <w:r w:rsidR="00096F24" w:rsidRPr="00C54D05">
        <w:rPr>
          <w:rFonts w:ascii="Times New Roman" w:hAnsi="Times New Roman" w:cs="Times New Roman"/>
        </w:rPr>
        <w:t xml:space="preserve"> ‘Self and Society’</w:t>
      </w:r>
      <w:r w:rsidR="00527FCC" w:rsidRPr="00C54D05">
        <w:rPr>
          <w:rFonts w:ascii="Times New Roman" w:hAnsi="Times New Roman" w:cs="Times New Roman"/>
        </w:rPr>
        <w:t xml:space="preserve">, </w:t>
      </w:r>
      <w:r w:rsidR="00096F24" w:rsidRPr="00C54D05">
        <w:rPr>
          <w:rFonts w:ascii="Times New Roman" w:hAnsi="Times New Roman" w:cs="Times New Roman"/>
        </w:rPr>
        <w:t>which addresse</w:t>
      </w:r>
      <w:r w:rsidR="006A3777">
        <w:rPr>
          <w:rFonts w:ascii="Times New Roman" w:hAnsi="Times New Roman" w:cs="Times New Roman"/>
        </w:rPr>
        <w:t>s</w:t>
      </w:r>
      <w:r w:rsidR="00096F24" w:rsidRPr="00C54D05">
        <w:rPr>
          <w:rFonts w:ascii="Times New Roman" w:hAnsi="Times New Roman" w:cs="Times New Roman"/>
        </w:rPr>
        <w:t xml:space="preserve"> identity issues</w:t>
      </w:r>
      <w:r w:rsidR="00EC2973">
        <w:rPr>
          <w:rFonts w:ascii="Times New Roman" w:hAnsi="Times New Roman" w:cs="Times New Roman"/>
        </w:rPr>
        <w:t>, thus requiring students to make theoretical connections across modules</w:t>
      </w:r>
      <w:r w:rsidR="006A3777">
        <w:rPr>
          <w:rFonts w:ascii="Times New Roman" w:hAnsi="Times New Roman" w:cs="Times New Roman"/>
        </w:rPr>
        <w:t>, which they bring together in their end of year exams</w:t>
      </w:r>
      <w:r w:rsidR="00527FCC" w:rsidRPr="00C54D05">
        <w:rPr>
          <w:rFonts w:ascii="Times New Roman" w:hAnsi="Times New Roman" w:cs="Times New Roman"/>
        </w:rPr>
        <w:t xml:space="preserve">.  </w:t>
      </w:r>
    </w:p>
    <w:p w14:paraId="2EC3D4D9" w14:textId="77777777" w:rsidR="009521DB" w:rsidRDefault="009521DB" w:rsidP="00C459FE">
      <w:pPr>
        <w:spacing w:line="480" w:lineRule="auto"/>
        <w:rPr>
          <w:rFonts w:ascii="Times New Roman" w:hAnsi="Times New Roman" w:cs="Times New Roman"/>
        </w:rPr>
      </w:pPr>
    </w:p>
    <w:p w14:paraId="4DEE9316" w14:textId="2E8EF825" w:rsidR="00B44E2C" w:rsidRPr="00C54D05" w:rsidRDefault="00F7052E" w:rsidP="00C459FE">
      <w:pPr>
        <w:spacing w:line="480" w:lineRule="auto"/>
        <w:rPr>
          <w:rFonts w:ascii="Times New Roman" w:hAnsi="Times New Roman" w:cs="Times New Roman"/>
        </w:rPr>
      </w:pPr>
      <w:r>
        <w:rPr>
          <w:rFonts w:ascii="Times New Roman" w:hAnsi="Times New Roman" w:cs="Times New Roman"/>
        </w:rPr>
        <w:t>So from the beginning of their degree students analyse</w:t>
      </w:r>
      <w:r w:rsidR="00BF4A0D" w:rsidRPr="00C54D05">
        <w:rPr>
          <w:rFonts w:ascii="Times New Roman" w:hAnsi="Times New Roman" w:cs="Times New Roman"/>
        </w:rPr>
        <w:t xml:space="preserve"> their everyday </w:t>
      </w:r>
      <w:r w:rsidR="00527FCC" w:rsidRPr="00C54D05">
        <w:rPr>
          <w:rFonts w:ascii="Times New Roman" w:hAnsi="Times New Roman" w:cs="Times New Roman"/>
        </w:rPr>
        <w:t>li</w:t>
      </w:r>
      <w:r w:rsidR="00BF4A0D" w:rsidRPr="00C54D05">
        <w:rPr>
          <w:rFonts w:ascii="Times New Roman" w:hAnsi="Times New Roman" w:cs="Times New Roman"/>
        </w:rPr>
        <w:t>ves</w:t>
      </w:r>
      <w:r w:rsidR="00527FCC" w:rsidRPr="00C54D05">
        <w:rPr>
          <w:rFonts w:ascii="Times New Roman" w:hAnsi="Times New Roman" w:cs="Times New Roman"/>
        </w:rPr>
        <w:t xml:space="preserve"> and</w:t>
      </w:r>
      <w:r w:rsidR="001B6CBD">
        <w:rPr>
          <w:rFonts w:ascii="Times New Roman" w:hAnsi="Times New Roman" w:cs="Times New Roman"/>
        </w:rPr>
        <w:t xml:space="preserve"> denaturaliz</w:t>
      </w:r>
      <w:r>
        <w:rPr>
          <w:rFonts w:ascii="Times New Roman" w:hAnsi="Times New Roman" w:cs="Times New Roman"/>
        </w:rPr>
        <w:t>e</w:t>
      </w:r>
      <w:r w:rsidR="00BF4A0D" w:rsidRPr="00C54D05">
        <w:rPr>
          <w:rFonts w:ascii="Times New Roman" w:hAnsi="Times New Roman" w:cs="Times New Roman"/>
        </w:rPr>
        <w:t xml:space="preserve"> the taken-for-</w:t>
      </w:r>
      <w:proofErr w:type="spellStart"/>
      <w:r w:rsidR="00BF4A0D" w:rsidRPr="00C54D05">
        <w:rPr>
          <w:rFonts w:ascii="Times New Roman" w:hAnsi="Times New Roman" w:cs="Times New Roman"/>
        </w:rPr>
        <w:t>grantedness</w:t>
      </w:r>
      <w:proofErr w:type="spellEnd"/>
      <w:r w:rsidR="00BF4A0D" w:rsidRPr="00C54D05">
        <w:rPr>
          <w:rFonts w:ascii="Times New Roman" w:hAnsi="Times New Roman" w:cs="Times New Roman"/>
        </w:rPr>
        <w:t xml:space="preserve"> of their experience</w:t>
      </w:r>
      <w:r w:rsidR="00B65F6D">
        <w:rPr>
          <w:rFonts w:ascii="Times New Roman" w:hAnsi="Times New Roman" w:cs="Times New Roman"/>
        </w:rPr>
        <w:t xml:space="preserve">; </w:t>
      </w:r>
      <w:r w:rsidR="00EC2973">
        <w:rPr>
          <w:rFonts w:ascii="Times New Roman" w:hAnsi="Times New Roman" w:cs="Times New Roman"/>
        </w:rPr>
        <w:t>f</w:t>
      </w:r>
      <w:r w:rsidR="00BF4A0D" w:rsidRPr="00C54D05">
        <w:rPr>
          <w:rFonts w:ascii="Times New Roman" w:hAnsi="Times New Roman" w:cs="Times New Roman"/>
        </w:rPr>
        <w:t>or example, challenging the presumption of heteronormativity</w:t>
      </w:r>
      <w:r w:rsidR="00732EAA" w:rsidRPr="00C54D05">
        <w:rPr>
          <w:rFonts w:ascii="Times New Roman" w:hAnsi="Times New Roman" w:cs="Times New Roman"/>
        </w:rPr>
        <w:t xml:space="preserve"> via e</w:t>
      </w:r>
      <w:r w:rsidR="00C20B7F" w:rsidRPr="00C54D05">
        <w:rPr>
          <w:rFonts w:ascii="Times New Roman" w:hAnsi="Times New Roman" w:cs="Times New Roman"/>
        </w:rPr>
        <w:t>thical conduct in the classroom.</w:t>
      </w:r>
      <w:r w:rsidR="00E84697">
        <w:rPr>
          <w:rFonts w:ascii="Times New Roman" w:hAnsi="Times New Roman" w:cs="Times New Roman"/>
        </w:rPr>
        <w:t xml:space="preserve"> One </w:t>
      </w:r>
      <w:r w:rsidR="00732EAA" w:rsidRPr="00C54D05">
        <w:rPr>
          <w:rFonts w:ascii="Times New Roman" w:hAnsi="Times New Roman" w:cs="Times New Roman"/>
        </w:rPr>
        <w:t>uni</w:t>
      </w:r>
      <w:r w:rsidR="00C20B7F" w:rsidRPr="00C54D05">
        <w:rPr>
          <w:rFonts w:ascii="Times New Roman" w:hAnsi="Times New Roman" w:cs="Times New Roman"/>
        </w:rPr>
        <w:t>nt</w:t>
      </w:r>
      <w:r w:rsidR="00732EAA" w:rsidRPr="00C54D05">
        <w:rPr>
          <w:rFonts w:ascii="Times New Roman" w:hAnsi="Times New Roman" w:cs="Times New Roman"/>
        </w:rPr>
        <w:t>e</w:t>
      </w:r>
      <w:r w:rsidR="00C20B7F" w:rsidRPr="00C54D05">
        <w:rPr>
          <w:rFonts w:ascii="Times New Roman" w:hAnsi="Times New Roman" w:cs="Times New Roman"/>
        </w:rPr>
        <w:t>nd</w:t>
      </w:r>
      <w:r w:rsidR="00732EAA" w:rsidRPr="00C54D05">
        <w:rPr>
          <w:rFonts w:ascii="Times New Roman" w:hAnsi="Times New Roman" w:cs="Times New Roman"/>
        </w:rPr>
        <w:t>ed benefit of larger classes i</w:t>
      </w:r>
      <w:r w:rsidR="00EE133C" w:rsidRPr="00C54D05">
        <w:rPr>
          <w:rFonts w:ascii="Times New Roman" w:hAnsi="Times New Roman" w:cs="Times New Roman"/>
        </w:rPr>
        <w:t>s</w:t>
      </w:r>
      <w:r w:rsidR="00732EAA" w:rsidRPr="00C54D05">
        <w:rPr>
          <w:rFonts w:ascii="Times New Roman" w:hAnsi="Times New Roman" w:cs="Times New Roman"/>
        </w:rPr>
        <w:t xml:space="preserve"> </w:t>
      </w:r>
      <w:r w:rsidR="00E84697">
        <w:rPr>
          <w:rFonts w:ascii="Times New Roman" w:hAnsi="Times New Roman" w:cs="Times New Roman"/>
        </w:rPr>
        <w:t>using</w:t>
      </w:r>
      <w:r w:rsidR="00732EAA" w:rsidRPr="00C54D05">
        <w:rPr>
          <w:rFonts w:ascii="Times New Roman" w:hAnsi="Times New Roman" w:cs="Times New Roman"/>
        </w:rPr>
        <w:t xml:space="preserve"> the</w:t>
      </w:r>
      <w:r w:rsidR="00652E83" w:rsidRPr="00C54D05">
        <w:rPr>
          <w:rFonts w:ascii="Times New Roman" w:hAnsi="Times New Roman" w:cs="Times New Roman"/>
        </w:rPr>
        <w:t>ir anonymity</w:t>
      </w:r>
      <w:r w:rsidR="00732EAA" w:rsidRPr="00C54D05">
        <w:rPr>
          <w:rFonts w:ascii="Times New Roman" w:hAnsi="Times New Roman" w:cs="Times New Roman"/>
        </w:rPr>
        <w:t xml:space="preserve"> </w:t>
      </w:r>
      <w:r w:rsidR="00E84697">
        <w:rPr>
          <w:rFonts w:ascii="Times New Roman" w:hAnsi="Times New Roman" w:cs="Times New Roman"/>
        </w:rPr>
        <w:t>to mention</w:t>
      </w:r>
      <w:r w:rsidR="00652E83" w:rsidRPr="00C54D05">
        <w:rPr>
          <w:rFonts w:ascii="Times New Roman" w:hAnsi="Times New Roman" w:cs="Times New Roman"/>
        </w:rPr>
        <w:t xml:space="preserve"> the </w:t>
      </w:r>
      <w:r w:rsidR="00732EAA" w:rsidRPr="00C54D05">
        <w:rPr>
          <w:rFonts w:ascii="Times New Roman" w:hAnsi="Times New Roman" w:cs="Times New Roman"/>
        </w:rPr>
        <w:t>lik</w:t>
      </w:r>
      <w:r w:rsidR="00EE133C" w:rsidRPr="00C54D05">
        <w:rPr>
          <w:rFonts w:ascii="Times New Roman" w:hAnsi="Times New Roman" w:cs="Times New Roman"/>
        </w:rPr>
        <w:t>e</w:t>
      </w:r>
      <w:r w:rsidR="00732EAA" w:rsidRPr="00C54D05">
        <w:rPr>
          <w:rFonts w:ascii="Times New Roman" w:hAnsi="Times New Roman" w:cs="Times New Roman"/>
        </w:rPr>
        <w:t>l</w:t>
      </w:r>
      <w:r w:rsidR="00EE133C" w:rsidRPr="00C54D05">
        <w:rPr>
          <w:rFonts w:ascii="Times New Roman" w:hAnsi="Times New Roman" w:cs="Times New Roman"/>
        </w:rPr>
        <w:t>i</w:t>
      </w:r>
      <w:r w:rsidR="00732EAA" w:rsidRPr="00C54D05">
        <w:rPr>
          <w:rFonts w:ascii="Times New Roman" w:hAnsi="Times New Roman" w:cs="Times New Roman"/>
        </w:rPr>
        <w:t xml:space="preserve">hood that </w:t>
      </w:r>
      <w:r w:rsidR="00EE133C" w:rsidRPr="00C54D05">
        <w:rPr>
          <w:rFonts w:ascii="Times New Roman" w:hAnsi="Times New Roman" w:cs="Times New Roman"/>
        </w:rPr>
        <w:t>at least one student</w:t>
      </w:r>
      <w:r w:rsidR="00732EAA" w:rsidRPr="00C54D05">
        <w:rPr>
          <w:rFonts w:ascii="Times New Roman" w:hAnsi="Times New Roman" w:cs="Times New Roman"/>
        </w:rPr>
        <w:t xml:space="preserve"> is not ‘out’</w:t>
      </w:r>
      <w:r w:rsidR="00EE133C" w:rsidRPr="00C54D05">
        <w:rPr>
          <w:rFonts w:ascii="Times New Roman" w:hAnsi="Times New Roman" w:cs="Times New Roman"/>
        </w:rPr>
        <w:t xml:space="preserve"> about their sexuality</w:t>
      </w:r>
      <w:r w:rsidR="00732EAA" w:rsidRPr="00C54D05">
        <w:rPr>
          <w:rFonts w:ascii="Times New Roman" w:hAnsi="Times New Roman" w:cs="Times New Roman"/>
        </w:rPr>
        <w:t xml:space="preserve"> and </w:t>
      </w:r>
      <w:r w:rsidR="00C20B7F" w:rsidRPr="00C54D05">
        <w:rPr>
          <w:rFonts w:ascii="Times New Roman" w:hAnsi="Times New Roman" w:cs="Times New Roman"/>
        </w:rPr>
        <w:t>use this</w:t>
      </w:r>
      <w:r w:rsidR="00EE133C" w:rsidRPr="00C54D05">
        <w:rPr>
          <w:rFonts w:ascii="Times New Roman" w:hAnsi="Times New Roman" w:cs="Times New Roman"/>
        </w:rPr>
        <w:t xml:space="preserve"> point</w:t>
      </w:r>
      <w:r w:rsidR="00C20B7F" w:rsidRPr="00C54D05">
        <w:rPr>
          <w:rFonts w:ascii="Times New Roman" w:hAnsi="Times New Roman" w:cs="Times New Roman"/>
        </w:rPr>
        <w:t xml:space="preserve"> to consider </w:t>
      </w:r>
      <w:r w:rsidR="00EE133C" w:rsidRPr="00C54D05">
        <w:rPr>
          <w:rFonts w:ascii="Times New Roman" w:hAnsi="Times New Roman" w:cs="Times New Roman"/>
        </w:rPr>
        <w:t xml:space="preserve">the pressures of </w:t>
      </w:r>
      <w:r w:rsidR="00C20B7F" w:rsidRPr="00C54D05">
        <w:rPr>
          <w:rFonts w:ascii="Times New Roman" w:hAnsi="Times New Roman" w:cs="Times New Roman"/>
        </w:rPr>
        <w:t>heteronormativity</w:t>
      </w:r>
      <w:r w:rsidR="00BF4A0D" w:rsidRPr="00C54D05">
        <w:rPr>
          <w:rFonts w:ascii="Times New Roman" w:hAnsi="Times New Roman" w:cs="Times New Roman"/>
        </w:rPr>
        <w:t>.</w:t>
      </w:r>
      <w:r w:rsidR="0036766B">
        <w:rPr>
          <w:rFonts w:ascii="Times New Roman" w:hAnsi="Times New Roman" w:cs="Times New Roman"/>
        </w:rPr>
        <w:t xml:space="preserve"> </w:t>
      </w:r>
      <w:r w:rsidR="00732EAA" w:rsidRPr="00C54D05">
        <w:rPr>
          <w:rFonts w:ascii="Times New Roman" w:hAnsi="Times New Roman" w:cs="Times New Roman"/>
        </w:rPr>
        <w:t xml:space="preserve">We </w:t>
      </w:r>
      <w:r>
        <w:rPr>
          <w:rFonts w:ascii="Times New Roman" w:hAnsi="Times New Roman" w:cs="Times New Roman"/>
        </w:rPr>
        <w:t>conclude</w:t>
      </w:r>
      <w:r w:rsidR="00732EAA" w:rsidRPr="00C54D05">
        <w:rPr>
          <w:rFonts w:ascii="Times New Roman" w:hAnsi="Times New Roman" w:cs="Times New Roman"/>
        </w:rPr>
        <w:t xml:space="preserve"> therefore that </w:t>
      </w:r>
      <w:r w:rsidR="00C20B7F" w:rsidRPr="00C54D05">
        <w:rPr>
          <w:rFonts w:ascii="Times New Roman" w:hAnsi="Times New Roman" w:cs="Times New Roman"/>
        </w:rPr>
        <w:t>t</w:t>
      </w:r>
      <w:r w:rsidR="00BF4A0D" w:rsidRPr="00C54D05">
        <w:rPr>
          <w:rFonts w:ascii="Times New Roman" w:hAnsi="Times New Roman" w:cs="Times New Roman"/>
        </w:rPr>
        <w:t xml:space="preserve">o discuss </w:t>
      </w:r>
      <w:r w:rsidR="00EC2973" w:rsidRPr="00C54D05">
        <w:rPr>
          <w:rFonts w:ascii="Times New Roman" w:hAnsi="Times New Roman" w:cs="Times New Roman"/>
        </w:rPr>
        <w:t xml:space="preserve">in class </w:t>
      </w:r>
      <w:r w:rsidR="00BF4A0D" w:rsidRPr="00C54D05">
        <w:rPr>
          <w:rFonts w:ascii="Times New Roman" w:hAnsi="Times New Roman" w:cs="Times New Roman"/>
        </w:rPr>
        <w:t xml:space="preserve">individual experiences is necessarily to </w:t>
      </w:r>
      <w:r w:rsidR="00527FCC" w:rsidRPr="00C54D05">
        <w:rPr>
          <w:rFonts w:ascii="Times New Roman" w:hAnsi="Times New Roman" w:cs="Times New Roman"/>
        </w:rPr>
        <w:t xml:space="preserve">examine </w:t>
      </w:r>
      <w:r w:rsidR="00BF4A0D" w:rsidRPr="00C54D05">
        <w:rPr>
          <w:rFonts w:ascii="Times New Roman" w:hAnsi="Times New Roman" w:cs="Times New Roman"/>
        </w:rPr>
        <w:t>formations of power</w:t>
      </w:r>
      <w:r w:rsidR="00732EAA" w:rsidRPr="00C54D05">
        <w:rPr>
          <w:rFonts w:ascii="Times New Roman" w:hAnsi="Times New Roman" w:cs="Times New Roman"/>
        </w:rPr>
        <w:t xml:space="preserve"> and</w:t>
      </w:r>
      <w:r w:rsidR="0036766B">
        <w:rPr>
          <w:rFonts w:ascii="Times New Roman" w:hAnsi="Times New Roman" w:cs="Times New Roman"/>
        </w:rPr>
        <w:t>,</w:t>
      </w:r>
      <w:r w:rsidR="00BF4A0D" w:rsidRPr="00C54D05">
        <w:rPr>
          <w:rFonts w:ascii="Times New Roman" w:hAnsi="Times New Roman" w:cs="Times New Roman"/>
        </w:rPr>
        <w:t xml:space="preserve"> in </w:t>
      </w:r>
      <w:r w:rsidR="00732EAA" w:rsidRPr="00C54D05">
        <w:rPr>
          <w:rFonts w:ascii="Times New Roman" w:hAnsi="Times New Roman" w:cs="Times New Roman"/>
        </w:rPr>
        <w:t xml:space="preserve">doing </w:t>
      </w:r>
      <w:r w:rsidR="00732EAA" w:rsidRPr="00C54D05">
        <w:rPr>
          <w:rFonts w:ascii="Times New Roman" w:hAnsi="Times New Roman" w:cs="Times New Roman"/>
        </w:rPr>
        <w:lastRenderedPageBreak/>
        <w:t>so</w:t>
      </w:r>
      <w:r w:rsidR="0036766B">
        <w:rPr>
          <w:rFonts w:ascii="Times New Roman" w:hAnsi="Times New Roman" w:cs="Times New Roman"/>
        </w:rPr>
        <w:t>,</w:t>
      </w:r>
      <w:r>
        <w:rPr>
          <w:rFonts w:ascii="Times New Roman" w:hAnsi="Times New Roman" w:cs="Times New Roman"/>
        </w:rPr>
        <w:t xml:space="preserve"> we use</w:t>
      </w:r>
      <w:r w:rsidR="00732EAA" w:rsidRPr="00C54D05">
        <w:rPr>
          <w:rFonts w:ascii="Times New Roman" w:hAnsi="Times New Roman" w:cs="Times New Roman"/>
        </w:rPr>
        <w:t xml:space="preserve"> </w:t>
      </w:r>
      <w:r w:rsidR="00190D67" w:rsidRPr="00C54D05">
        <w:rPr>
          <w:rFonts w:ascii="Times New Roman" w:hAnsi="Times New Roman" w:cs="Times New Roman"/>
        </w:rPr>
        <w:t xml:space="preserve">sociological knowledge to </w:t>
      </w:r>
      <w:r w:rsidR="00E07728">
        <w:rPr>
          <w:rFonts w:ascii="Times New Roman" w:hAnsi="Times New Roman" w:cs="Times New Roman"/>
        </w:rPr>
        <w:t>re-</w:t>
      </w:r>
      <w:r w:rsidR="001B6CBD">
        <w:rPr>
          <w:rFonts w:ascii="Times New Roman" w:hAnsi="Times New Roman" w:cs="Times New Roman"/>
        </w:rPr>
        <w:t>conceptualiz</w:t>
      </w:r>
      <w:r w:rsidR="00A17743">
        <w:rPr>
          <w:rFonts w:ascii="Times New Roman" w:hAnsi="Times New Roman" w:cs="Times New Roman"/>
        </w:rPr>
        <w:t>e</w:t>
      </w:r>
      <w:r>
        <w:rPr>
          <w:rFonts w:ascii="Times New Roman" w:hAnsi="Times New Roman" w:cs="Times New Roman"/>
        </w:rPr>
        <w:t xml:space="preserve"> how students might</w:t>
      </w:r>
      <w:r w:rsidR="00E07728">
        <w:rPr>
          <w:rFonts w:ascii="Times New Roman" w:hAnsi="Times New Roman" w:cs="Times New Roman"/>
        </w:rPr>
        <w:t xml:space="preserve"> underst</w:t>
      </w:r>
      <w:ins w:id="112" w:author="Melanie Walker" w:date="2015-09-17T10:23:00Z">
        <w:r w:rsidR="00CF52B6">
          <w:rPr>
            <w:rFonts w:ascii="Times New Roman" w:hAnsi="Times New Roman" w:cs="Times New Roman"/>
          </w:rPr>
          <w:t>and</w:t>
        </w:r>
      </w:ins>
      <w:del w:id="113" w:author="Melanie Walker" w:date="2015-09-17T10:23:00Z">
        <w:r w:rsidR="00E07728" w:rsidDel="00CF52B6">
          <w:rPr>
            <w:rFonts w:ascii="Times New Roman" w:hAnsi="Times New Roman" w:cs="Times New Roman"/>
          </w:rPr>
          <w:delText>ood</w:delText>
        </w:r>
      </w:del>
      <w:r w:rsidR="00E07728">
        <w:rPr>
          <w:rFonts w:ascii="Times New Roman" w:hAnsi="Times New Roman" w:cs="Times New Roman"/>
        </w:rPr>
        <w:t xml:space="preserve"> their experiences.</w:t>
      </w:r>
      <w:r w:rsidR="00EC2973">
        <w:rPr>
          <w:rFonts w:ascii="Times New Roman" w:hAnsi="Times New Roman" w:cs="Times New Roman"/>
        </w:rPr>
        <w:t xml:space="preserve"> </w:t>
      </w:r>
    </w:p>
    <w:p w14:paraId="29C95FAD" w14:textId="77777777" w:rsidR="009521DB" w:rsidRDefault="009521DB" w:rsidP="00C459FE">
      <w:pPr>
        <w:spacing w:line="480" w:lineRule="auto"/>
        <w:rPr>
          <w:rFonts w:ascii="Times New Roman" w:hAnsi="Times New Roman" w:cs="Times New Roman"/>
        </w:rPr>
      </w:pPr>
    </w:p>
    <w:p w14:paraId="0C76C595" w14:textId="1F8C1904" w:rsidR="0036766B" w:rsidRDefault="00F7052E" w:rsidP="00C459FE">
      <w:pPr>
        <w:spacing w:line="480" w:lineRule="auto"/>
        <w:rPr>
          <w:rFonts w:ascii="Times New Roman" w:hAnsi="Times New Roman" w:cs="Times New Roman"/>
        </w:rPr>
      </w:pPr>
      <w:r>
        <w:rPr>
          <w:rFonts w:ascii="Times New Roman" w:hAnsi="Times New Roman" w:cs="Times New Roman"/>
        </w:rPr>
        <w:t>Our</w:t>
      </w:r>
      <w:r w:rsidR="00BF4A0D" w:rsidRPr="00C54D05">
        <w:rPr>
          <w:rFonts w:ascii="Times New Roman" w:hAnsi="Times New Roman" w:cs="Times New Roman"/>
        </w:rPr>
        <w:t xml:space="preserve"> first year teaching </w:t>
      </w:r>
      <w:r w:rsidR="00572C8E" w:rsidRPr="00C54D05">
        <w:rPr>
          <w:rFonts w:ascii="Times New Roman" w:hAnsi="Times New Roman" w:cs="Times New Roman"/>
        </w:rPr>
        <w:t>i</w:t>
      </w:r>
      <w:r w:rsidR="00BF4A0D" w:rsidRPr="00C54D05">
        <w:rPr>
          <w:rFonts w:ascii="Times New Roman" w:hAnsi="Times New Roman" w:cs="Times New Roman"/>
        </w:rPr>
        <w:t>s as much infused by our own r</w:t>
      </w:r>
      <w:r w:rsidR="00B65F6D">
        <w:rPr>
          <w:rFonts w:ascii="Times New Roman" w:hAnsi="Times New Roman" w:cs="Times New Roman"/>
        </w:rPr>
        <w:t xml:space="preserve">esearch interests as the option modules. </w:t>
      </w:r>
      <w:r w:rsidR="00EC2973">
        <w:rPr>
          <w:rFonts w:ascii="Times New Roman" w:hAnsi="Times New Roman" w:cs="Times New Roman"/>
        </w:rPr>
        <w:t xml:space="preserve">This </w:t>
      </w:r>
      <w:r w:rsidR="00C208B0">
        <w:rPr>
          <w:rFonts w:ascii="Times New Roman" w:hAnsi="Times New Roman" w:cs="Times New Roman"/>
        </w:rPr>
        <w:t>demonstrates the interconnectedness of teaching and research</w:t>
      </w:r>
      <w:r w:rsidR="00EC2973">
        <w:rPr>
          <w:rFonts w:ascii="Times New Roman" w:hAnsi="Times New Roman" w:cs="Times New Roman"/>
        </w:rPr>
        <w:t xml:space="preserve"> </w:t>
      </w:r>
      <w:r w:rsidR="00C14EF5">
        <w:rPr>
          <w:rFonts w:ascii="Times New Roman" w:hAnsi="Times New Roman" w:cs="Times New Roman"/>
        </w:rPr>
        <w:t xml:space="preserve">in two ways. Firstly, it conveys a sense of the </w:t>
      </w:r>
      <w:commentRangeStart w:id="114"/>
      <w:r w:rsidR="000527F3">
        <w:rPr>
          <w:rFonts w:ascii="Times New Roman" w:hAnsi="Times New Roman" w:cs="Times New Roman"/>
        </w:rPr>
        <w:t>‘</w:t>
      </w:r>
      <w:r w:rsidR="00C14EF5">
        <w:rPr>
          <w:rFonts w:ascii="Times New Roman" w:hAnsi="Times New Roman" w:cs="Times New Roman"/>
        </w:rPr>
        <w:t>sociological imagination</w:t>
      </w:r>
      <w:r w:rsidR="000527F3">
        <w:rPr>
          <w:rFonts w:ascii="Times New Roman" w:hAnsi="Times New Roman" w:cs="Times New Roman"/>
        </w:rPr>
        <w:t>’</w:t>
      </w:r>
      <w:r w:rsidR="00FB51CD">
        <w:rPr>
          <w:rFonts w:ascii="Times New Roman" w:hAnsi="Times New Roman" w:cs="Times New Roman"/>
        </w:rPr>
        <w:t xml:space="preserve"> (Mills, 1970</w:t>
      </w:r>
      <w:proofErr w:type="gramStart"/>
      <w:r w:rsidR="00FB51CD">
        <w:rPr>
          <w:rFonts w:ascii="Times New Roman" w:hAnsi="Times New Roman" w:cs="Times New Roman"/>
        </w:rPr>
        <w:t xml:space="preserve">) </w:t>
      </w:r>
      <w:r w:rsidR="00C14EF5">
        <w:rPr>
          <w:rFonts w:ascii="Times New Roman" w:hAnsi="Times New Roman" w:cs="Times New Roman"/>
        </w:rPr>
        <w:t xml:space="preserve"> </w:t>
      </w:r>
      <w:commentRangeEnd w:id="114"/>
      <w:proofErr w:type="gramEnd"/>
      <w:r w:rsidR="00CF52B6">
        <w:rPr>
          <w:rStyle w:val="CommentReference"/>
        </w:rPr>
        <w:commentReference w:id="114"/>
      </w:r>
      <w:r w:rsidR="00C14EF5">
        <w:rPr>
          <w:rFonts w:ascii="Times New Roman" w:hAnsi="Times New Roman" w:cs="Times New Roman"/>
        </w:rPr>
        <w:t xml:space="preserve">as a way of life in demonstrating how much of ourselves we invest in sociological research. Secondly, </w:t>
      </w:r>
      <w:r>
        <w:rPr>
          <w:rFonts w:ascii="Times New Roman" w:hAnsi="Times New Roman" w:cs="Times New Roman"/>
        </w:rPr>
        <w:t>our research adds</w:t>
      </w:r>
      <w:r w:rsidR="00C208B0">
        <w:rPr>
          <w:rFonts w:ascii="Times New Roman" w:hAnsi="Times New Roman" w:cs="Times New Roman"/>
        </w:rPr>
        <w:t xml:space="preserve"> to the distinctiveness</w:t>
      </w:r>
      <w:r>
        <w:rPr>
          <w:rFonts w:ascii="Times New Roman" w:hAnsi="Times New Roman" w:cs="Times New Roman"/>
        </w:rPr>
        <w:t xml:space="preserve"> of the programme and enables</w:t>
      </w:r>
      <w:r w:rsidR="00C208B0">
        <w:rPr>
          <w:rFonts w:ascii="Times New Roman" w:hAnsi="Times New Roman" w:cs="Times New Roman"/>
        </w:rPr>
        <w:t xml:space="preserve"> students to learn by example from our specialist expertise</w:t>
      </w:r>
      <w:r w:rsidR="00BF4A0D" w:rsidRPr="00C54D05">
        <w:rPr>
          <w:rFonts w:ascii="Times New Roman" w:hAnsi="Times New Roman" w:cs="Times New Roman"/>
        </w:rPr>
        <w:t xml:space="preserve">. </w:t>
      </w:r>
      <w:r w:rsidR="00C208B0">
        <w:rPr>
          <w:rFonts w:ascii="Times New Roman" w:hAnsi="Times New Roman" w:cs="Times New Roman"/>
        </w:rPr>
        <w:t xml:space="preserve"> </w:t>
      </w:r>
      <w:r w:rsidR="00BF4A0D" w:rsidRPr="00C54D05">
        <w:rPr>
          <w:rFonts w:ascii="Times New Roman" w:hAnsi="Times New Roman" w:cs="Times New Roman"/>
        </w:rPr>
        <w:t>For example</w:t>
      </w:r>
      <w:r w:rsidR="00584502" w:rsidRPr="00C54D05">
        <w:rPr>
          <w:rFonts w:ascii="Times New Roman" w:hAnsi="Times New Roman" w:cs="Times New Roman"/>
        </w:rPr>
        <w:t>, ‘Thinking</w:t>
      </w:r>
      <w:r w:rsidR="00096F24" w:rsidRPr="00C54D05">
        <w:rPr>
          <w:rFonts w:ascii="Times New Roman" w:hAnsi="Times New Roman" w:cs="Times New Roman"/>
        </w:rPr>
        <w:t xml:space="preserve"> Sociologically’ ap</w:t>
      </w:r>
      <w:r>
        <w:rPr>
          <w:rFonts w:ascii="Times New Roman" w:hAnsi="Times New Roman" w:cs="Times New Roman"/>
        </w:rPr>
        <w:t>proaches</w:t>
      </w:r>
      <w:r w:rsidR="005B01D6" w:rsidRPr="00C54D05">
        <w:rPr>
          <w:rFonts w:ascii="Times New Roman" w:hAnsi="Times New Roman" w:cs="Times New Roman"/>
        </w:rPr>
        <w:t xml:space="preserve"> sociological knowledge, concepts and perspectives </w:t>
      </w:r>
      <w:r w:rsidR="00096F24" w:rsidRPr="00C54D05">
        <w:rPr>
          <w:rFonts w:ascii="Times New Roman" w:hAnsi="Times New Roman" w:cs="Times New Roman"/>
        </w:rPr>
        <w:t>through topics like obesity, religion and the environment</w:t>
      </w:r>
      <w:r w:rsidR="009525F4">
        <w:rPr>
          <w:rFonts w:ascii="Times New Roman" w:hAnsi="Times New Roman" w:cs="Times New Roman"/>
        </w:rPr>
        <w:t>, which</w:t>
      </w:r>
      <w:r w:rsidR="00C20B7F" w:rsidRPr="00C54D05">
        <w:rPr>
          <w:rFonts w:ascii="Times New Roman" w:hAnsi="Times New Roman" w:cs="Times New Roman"/>
        </w:rPr>
        <w:t xml:space="preserve"> </w:t>
      </w:r>
      <w:r>
        <w:rPr>
          <w:rFonts w:ascii="Times New Roman" w:hAnsi="Times New Roman" w:cs="Times New Roman"/>
        </w:rPr>
        <w:t>reflect</w:t>
      </w:r>
      <w:r w:rsidR="00096F24" w:rsidRPr="00C54D05">
        <w:rPr>
          <w:rFonts w:ascii="Times New Roman" w:hAnsi="Times New Roman" w:cs="Times New Roman"/>
        </w:rPr>
        <w:t xml:space="preserve"> staff research interests</w:t>
      </w:r>
      <w:r w:rsidR="009525F4">
        <w:rPr>
          <w:rFonts w:ascii="Times New Roman" w:hAnsi="Times New Roman" w:cs="Times New Roman"/>
        </w:rPr>
        <w:t>. This module</w:t>
      </w:r>
      <w:r w:rsidR="00C20B7F" w:rsidRPr="00C54D05">
        <w:rPr>
          <w:rFonts w:ascii="Times New Roman" w:hAnsi="Times New Roman" w:cs="Times New Roman"/>
        </w:rPr>
        <w:t xml:space="preserve"> replaced</w:t>
      </w:r>
      <w:r w:rsidR="009525F4">
        <w:rPr>
          <w:rFonts w:ascii="Times New Roman" w:hAnsi="Times New Roman" w:cs="Times New Roman"/>
        </w:rPr>
        <w:t xml:space="preserve"> </w:t>
      </w:r>
      <w:r w:rsidR="00096F24" w:rsidRPr="00C54D05">
        <w:rPr>
          <w:rFonts w:ascii="Times New Roman" w:hAnsi="Times New Roman" w:cs="Times New Roman"/>
        </w:rPr>
        <w:t xml:space="preserve">more conventional </w:t>
      </w:r>
      <w:r w:rsidR="00572C8E" w:rsidRPr="00C54D05">
        <w:rPr>
          <w:rFonts w:ascii="Times New Roman" w:hAnsi="Times New Roman" w:cs="Times New Roman"/>
        </w:rPr>
        <w:t>‘</w:t>
      </w:r>
      <w:r w:rsidR="00F54EBD" w:rsidRPr="00C54D05">
        <w:rPr>
          <w:rFonts w:ascii="Times New Roman" w:hAnsi="Times New Roman" w:cs="Times New Roman"/>
        </w:rPr>
        <w:t>C</w:t>
      </w:r>
      <w:r w:rsidR="00096F24" w:rsidRPr="00C54D05">
        <w:rPr>
          <w:rFonts w:ascii="Times New Roman" w:hAnsi="Times New Roman" w:cs="Times New Roman"/>
        </w:rPr>
        <w:t xml:space="preserve">lassical </w:t>
      </w:r>
      <w:r w:rsidR="00F54EBD" w:rsidRPr="00C54D05">
        <w:rPr>
          <w:rFonts w:ascii="Times New Roman" w:hAnsi="Times New Roman" w:cs="Times New Roman"/>
        </w:rPr>
        <w:t>T</w:t>
      </w:r>
      <w:r w:rsidR="00096F24" w:rsidRPr="00C54D05">
        <w:rPr>
          <w:rFonts w:ascii="Times New Roman" w:hAnsi="Times New Roman" w:cs="Times New Roman"/>
        </w:rPr>
        <w:t>heory</w:t>
      </w:r>
      <w:r w:rsidR="00572C8E" w:rsidRPr="00C54D05">
        <w:rPr>
          <w:rFonts w:ascii="Times New Roman" w:hAnsi="Times New Roman" w:cs="Times New Roman"/>
        </w:rPr>
        <w:t>’</w:t>
      </w:r>
      <w:r w:rsidR="00096F24" w:rsidRPr="00C54D05">
        <w:rPr>
          <w:rFonts w:ascii="Times New Roman" w:hAnsi="Times New Roman" w:cs="Times New Roman"/>
        </w:rPr>
        <w:t xml:space="preserve"> or </w:t>
      </w:r>
      <w:r w:rsidR="00F54EBD" w:rsidRPr="00C54D05">
        <w:rPr>
          <w:rFonts w:ascii="Times New Roman" w:hAnsi="Times New Roman" w:cs="Times New Roman"/>
        </w:rPr>
        <w:t>‘I</w:t>
      </w:r>
      <w:r w:rsidR="00096F24" w:rsidRPr="00C54D05">
        <w:rPr>
          <w:rFonts w:ascii="Times New Roman" w:hAnsi="Times New Roman" w:cs="Times New Roman"/>
        </w:rPr>
        <w:t>ntroduction to British Society</w:t>
      </w:r>
      <w:r w:rsidR="00F54EBD" w:rsidRPr="00C54D05">
        <w:rPr>
          <w:rFonts w:ascii="Times New Roman" w:hAnsi="Times New Roman" w:cs="Times New Roman"/>
        </w:rPr>
        <w:t>’ modules</w:t>
      </w:r>
      <w:r w:rsidR="00096F24" w:rsidRPr="00C54D05">
        <w:rPr>
          <w:rFonts w:ascii="Times New Roman" w:hAnsi="Times New Roman" w:cs="Times New Roman"/>
        </w:rPr>
        <w:t>.</w:t>
      </w:r>
      <w:r w:rsidR="00EE133C" w:rsidRPr="00C54D05">
        <w:rPr>
          <w:rFonts w:ascii="Times New Roman" w:hAnsi="Times New Roman" w:cs="Times New Roman"/>
        </w:rPr>
        <w:t xml:space="preserve"> </w:t>
      </w:r>
      <w:r w:rsidR="00BF4A0D" w:rsidRPr="00C54D05">
        <w:rPr>
          <w:rFonts w:ascii="Times New Roman" w:hAnsi="Times New Roman" w:cs="Times New Roman"/>
        </w:rPr>
        <w:t xml:space="preserve">Similarly, the options available to first years </w:t>
      </w:r>
      <w:r w:rsidR="00572C8E" w:rsidRPr="00C54D05">
        <w:rPr>
          <w:rFonts w:ascii="Times New Roman" w:hAnsi="Times New Roman" w:cs="Times New Roman"/>
        </w:rPr>
        <w:t>la</w:t>
      </w:r>
      <w:r>
        <w:rPr>
          <w:rFonts w:ascii="Times New Roman" w:hAnsi="Times New Roman" w:cs="Times New Roman"/>
        </w:rPr>
        <w:t>y</w:t>
      </w:r>
      <w:r w:rsidR="00572C8E" w:rsidRPr="00C54D05">
        <w:rPr>
          <w:rFonts w:ascii="Times New Roman" w:hAnsi="Times New Roman" w:cs="Times New Roman"/>
        </w:rPr>
        <w:t xml:space="preserve"> the </w:t>
      </w:r>
      <w:r w:rsidR="00BF4A0D" w:rsidRPr="00C54D05">
        <w:rPr>
          <w:rFonts w:ascii="Times New Roman" w:hAnsi="Times New Roman" w:cs="Times New Roman"/>
        </w:rPr>
        <w:t>foundation</w:t>
      </w:r>
      <w:r w:rsidR="00572C8E" w:rsidRPr="00C54D05">
        <w:rPr>
          <w:rFonts w:ascii="Times New Roman" w:hAnsi="Times New Roman" w:cs="Times New Roman"/>
        </w:rPr>
        <w:t>al knowledge</w:t>
      </w:r>
      <w:r w:rsidR="00BF4A0D" w:rsidRPr="00C54D05">
        <w:rPr>
          <w:rFonts w:ascii="Times New Roman" w:hAnsi="Times New Roman" w:cs="Times New Roman"/>
        </w:rPr>
        <w:t xml:space="preserve"> for options in the same areas in the second and third years</w:t>
      </w:r>
      <w:r w:rsidR="00572C8E" w:rsidRPr="00C54D05">
        <w:rPr>
          <w:rFonts w:ascii="Times New Roman" w:hAnsi="Times New Roman" w:cs="Times New Roman"/>
        </w:rPr>
        <w:t>. One</w:t>
      </w:r>
      <w:r w:rsidR="00BF4A0D" w:rsidRPr="00C54D05">
        <w:rPr>
          <w:rFonts w:ascii="Times New Roman" w:hAnsi="Times New Roman" w:cs="Times New Roman"/>
        </w:rPr>
        <w:t xml:space="preserve"> example </w:t>
      </w:r>
      <w:r w:rsidR="00572C8E" w:rsidRPr="00C54D05">
        <w:rPr>
          <w:rFonts w:ascii="Times New Roman" w:hAnsi="Times New Roman" w:cs="Times New Roman"/>
        </w:rPr>
        <w:t>is the theme of gender, which start</w:t>
      </w:r>
      <w:r w:rsidR="00CF0755">
        <w:rPr>
          <w:rFonts w:ascii="Times New Roman" w:hAnsi="Times New Roman" w:cs="Times New Roman"/>
        </w:rPr>
        <w:t>s</w:t>
      </w:r>
      <w:r w:rsidR="00572C8E" w:rsidRPr="00C54D05">
        <w:rPr>
          <w:rFonts w:ascii="Times New Roman" w:hAnsi="Times New Roman" w:cs="Times New Roman"/>
        </w:rPr>
        <w:t xml:space="preserve"> with </w:t>
      </w:r>
      <w:r w:rsidR="00190D67" w:rsidRPr="00C54D05">
        <w:rPr>
          <w:rFonts w:ascii="Times New Roman" w:hAnsi="Times New Roman" w:cs="Times New Roman"/>
        </w:rPr>
        <w:t>‘</w:t>
      </w:r>
      <w:r w:rsidR="00BF4A0D" w:rsidRPr="00C54D05">
        <w:rPr>
          <w:rFonts w:ascii="Times New Roman" w:hAnsi="Times New Roman" w:cs="Times New Roman"/>
        </w:rPr>
        <w:t>Introduction to Women’s Studies</w:t>
      </w:r>
      <w:r w:rsidR="00190D67" w:rsidRPr="00C54D05">
        <w:rPr>
          <w:rFonts w:ascii="Times New Roman" w:hAnsi="Times New Roman" w:cs="Times New Roman"/>
        </w:rPr>
        <w:t>’</w:t>
      </w:r>
      <w:r w:rsidR="00CF0755">
        <w:rPr>
          <w:rFonts w:ascii="Times New Roman" w:hAnsi="Times New Roman" w:cs="Times New Roman"/>
        </w:rPr>
        <w:t xml:space="preserve"> (renamed as ‘Introducing Gender’)</w:t>
      </w:r>
      <w:r w:rsidR="00BF4A0D" w:rsidRPr="00C54D05">
        <w:rPr>
          <w:rFonts w:ascii="Times New Roman" w:hAnsi="Times New Roman" w:cs="Times New Roman"/>
        </w:rPr>
        <w:t xml:space="preserve"> in the first year</w:t>
      </w:r>
      <w:r w:rsidR="00CF0755">
        <w:rPr>
          <w:rFonts w:ascii="Times New Roman" w:hAnsi="Times New Roman" w:cs="Times New Roman"/>
        </w:rPr>
        <w:t xml:space="preserve"> </w:t>
      </w:r>
      <w:r w:rsidR="00572C8E" w:rsidRPr="00C54D05">
        <w:rPr>
          <w:rFonts w:ascii="Times New Roman" w:hAnsi="Times New Roman" w:cs="Times New Roman"/>
        </w:rPr>
        <w:t>and</w:t>
      </w:r>
      <w:r w:rsidR="00BF4A0D" w:rsidRPr="00C54D05">
        <w:rPr>
          <w:rFonts w:ascii="Times New Roman" w:hAnsi="Times New Roman" w:cs="Times New Roman"/>
        </w:rPr>
        <w:t xml:space="preserve"> </w:t>
      </w:r>
      <w:r w:rsidR="005F4D2A">
        <w:rPr>
          <w:rFonts w:ascii="Times New Roman" w:hAnsi="Times New Roman" w:cs="Times New Roman"/>
        </w:rPr>
        <w:t xml:space="preserve">is </w:t>
      </w:r>
      <w:r w:rsidR="00BF4A0D" w:rsidRPr="00C54D05">
        <w:rPr>
          <w:rFonts w:ascii="Times New Roman" w:hAnsi="Times New Roman" w:cs="Times New Roman"/>
        </w:rPr>
        <w:t xml:space="preserve">picked up </w:t>
      </w:r>
      <w:r w:rsidR="00EE133C" w:rsidRPr="00C54D05">
        <w:rPr>
          <w:rFonts w:ascii="Times New Roman" w:hAnsi="Times New Roman" w:cs="Times New Roman"/>
        </w:rPr>
        <w:t>again</w:t>
      </w:r>
      <w:r w:rsidR="00572C8E" w:rsidRPr="00C54D05">
        <w:rPr>
          <w:rFonts w:ascii="Times New Roman" w:hAnsi="Times New Roman" w:cs="Times New Roman"/>
        </w:rPr>
        <w:t xml:space="preserve"> in the third year </w:t>
      </w:r>
      <w:r w:rsidR="00EE133C" w:rsidRPr="00C54D05">
        <w:rPr>
          <w:rFonts w:ascii="Times New Roman" w:hAnsi="Times New Roman" w:cs="Times New Roman"/>
        </w:rPr>
        <w:t>with</w:t>
      </w:r>
      <w:r w:rsidR="00572C8E" w:rsidRPr="00C54D05">
        <w:rPr>
          <w:rFonts w:ascii="Times New Roman" w:hAnsi="Times New Roman" w:cs="Times New Roman"/>
        </w:rPr>
        <w:t xml:space="preserve"> ‘</w:t>
      </w:r>
      <w:r w:rsidR="00CF0755">
        <w:rPr>
          <w:rFonts w:ascii="Times New Roman" w:hAnsi="Times New Roman" w:cs="Times New Roman"/>
        </w:rPr>
        <w:t xml:space="preserve">Contemporary Gender Studies: </w:t>
      </w:r>
      <w:r w:rsidR="00572C8E" w:rsidRPr="00C54D05">
        <w:rPr>
          <w:rFonts w:ascii="Times New Roman" w:hAnsi="Times New Roman" w:cs="Times New Roman"/>
        </w:rPr>
        <w:t xml:space="preserve">Feminist </w:t>
      </w:r>
      <w:r w:rsidR="00EE133C" w:rsidRPr="00C54D05">
        <w:rPr>
          <w:rFonts w:ascii="Times New Roman" w:hAnsi="Times New Roman" w:cs="Times New Roman"/>
        </w:rPr>
        <w:t>Theory</w:t>
      </w:r>
      <w:r w:rsidR="00CF0755">
        <w:rPr>
          <w:rFonts w:ascii="Times New Roman" w:hAnsi="Times New Roman" w:cs="Times New Roman"/>
        </w:rPr>
        <w:t xml:space="preserve"> and Beyond</w:t>
      </w:r>
      <w:r w:rsidR="00EE133C" w:rsidRPr="00C54D05">
        <w:rPr>
          <w:rFonts w:ascii="Times New Roman" w:hAnsi="Times New Roman" w:cs="Times New Roman"/>
        </w:rPr>
        <w:t>’</w:t>
      </w:r>
      <w:r w:rsidR="00572C8E" w:rsidRPr="00C54D05">
        <w:rPr>
          <w:rFonts w:ascii="Times New Roman" w:hAnsi="Times New Roman" w:cs="Times New Roman"/>
        </w:rPr>
        <w:t xml:space="preserve">. </w:t>
      </w:r>
      <w:r w:rsidR="00C14EF5">
        <w:rPr>
          <w:rFonts w:ascii="Times New Roman" w:hAnsi="Times New Roman" w:cs="Times New Roman"/>
        </w:rPr>
        <w:t xml:space="preserve"> Of course</w:t>
      </w:r>
      <w:r>
        <w:rPr>
          <w:rFonts w:ascii="Times New Roman" w:hAnsi="Times New Roman" w:cs="Times New Roman"/>
        </w:rPr>
        <w:t xml:space="preserve">, gender is </w:t>
      </w:r>
      <w:r w:rsidR="00C14EF5">
        <w:rPr>
          <w:rFonts w:ascii="Times New Roman" w:hAnsi="Times New Roman" w:cs="Times New Roman"/>
        </w:rPr>
        <w:t>address</w:t>
      </w:r>
      <w:r w:rsidR="00A14F19">
        <w:rPr>
          <w:rFonts w:ascii="Times New Roman" w:hAnsi="Times New Roman" w:cs="Times New Roman"/>
        </w:rPr>
        <w:t>ed within other modules too</w:t>
      </w:r>
      <w:r>
        <w:rPr>
          <w:rFonts w:ascii="Times New Roman" w:hAnsi="Times New Roman" w:cs="Times New Roman"/>
        </w:rPr>
        <w:t>:</w:t>
      </w:r>
      <w:r w:rsidR="00A14F19">
        <w:rPr>
          <w:rFonts w:ascii="Times New Roman" w:hAnsi="Times New Roman" w:cs="Times New Roman"/>
        </w:rPr>
        <w:t xml:space="preserve"> from feminist critiques of c</w:t>
      </w:r>
      <w:r>
        <w:rPr>
          <w:rFonts w:ascii="Times New Roman" w:hAnsi="Times New Roman" w:cs="Times New Roman"/>
        </w:rPr>
        <w:t>lassical theory to</w:t>
      </w:r>
      <w:r w:rsidR="00A14F19">
        <w:rPr>
          <w:rFonts w:ascii="Times New Roman" w:hAnsi="Times New Roman" w:cs="Times New Roman"/>
        </w:rPr>
        <w:t xml:space="preserve"> how gender structures the experience of migration.</w:t>
      </w:r>
      <w:r w:rsidR="005B4834">
        <w:rPr>
          <w:rFonts w:ascii="Times New Roman" w:hAnsi="Times New Roman" w:cs="Times New Roman"/>
        </w:rPr>
        <w:t xml:space="preserve"> </w:t>
      </w:r>
      <w:r w:rsidR="00572C8E" w:rsidRPr="00C54D05">
        <w:rPr>
          <w:rFonts w:ascii="Times New Roman" w:hAnsi="Times New Roman" w:cs="Times New Roman"/>
        </w:rPr>
        <w:t>These strategies</w:t>
      </w:r>
      <w:r w:rsidR="00BF4A0D" w:rsidRPr="00C54D05">
        <w:rPr>
          <w:rFonts w:ascii="Times New Roman" w:hAnsi="Times New Roman" w:cs="Times New Roman"/>
        </w:rPr>
        <w:t xml:space="preserve"> </w:t>
      </w:r>
      <w:r w:rsidR="00572C8E" w:rsidRPr="00C54D05">
        <w:rPr>
          <w:rFonts w:ascii="Times New Roman" w:hAnsi="Times New Roman" w:cs="Times New Roman"/>
        </w:rPr>
        <w:t>allow</w:t>
      </w:r>
      <w:r w:rsidR="00584502">
        <w:rPr>
          <w:rFonts w:ascii="Times New Roman" w:hAnsi="Times New Roman" w:cs="Times New Roman"/>
        </w:rPr>
        <w:t xml:space="preserve"> </w:t>
      </w:r>
      <w:r w:rsidR="00BC081C" w:rsidRPr="00C54D05">
        <w:rPr>
          <w:rFonts w:ascii="Times New Roman" w:hAnsi="Times New Roman" w:cs="Times New Roman"/>
        </w:rPr>
        <w:t xml:space="preserve">early knowledge </w:t>
      </w:r>
      <w:r w:rsidR="00572C8E" w:rsidRPr="00C54D05">
        <w:rPr>
          <w:rFonts w:ascii="Times New Roman" w:hAnsi="Times New Roman" w:cs="Times New Roman"/>
        </w:rPr>
        <w:t>to</w:t>
      </w:r>
      <w:r w:rsidR="00BC081C" w:rsidRPr="00C54D05">
        <w:rPr>
          <w:rFonts w:ascii="Times New Roman" w:hAnsi="Times New Roman" w:cs="Times New Roman"/>
        </w:rPr>
        <w:t xml:space="preserve"> be excavated in greater depth at a more advanced level</w:t>
      </w:r>
      <w:r w:rsidR="00572C8E" w:rsidRPr="00C54D05">
        <w:rPr>
          <w:rFonts w:ascii="Times New Roman" w:hAnsi="Times New Roman" w:cs="Times New Roman"/>
        </w:rPr>
        <w:t>, thereby</w:t>
      </w:r>
      <w:r w:rsidR="00BC081C" w:rsidRPr="00C54D05">
        <w:rPr>
          <w:rFonts w:ascii="Times New Roman" w:hAnsi="Times New Roman" w:cs="Times New Roman"/>
        </w:rPr>
        <w:t xml:space="preserve"> encourag</w:t>
      </w:r>
      <w:r w:rsidR="00572C8E" w:rsidRPr="00C54D05">
        <w:rPr>
          <w:rFonts w:ascii="Times New Roman" w:hAnsi="Times New Roman" w:cs="Times New Roman"/>
        </w:rPr>
        <w:t>ing</w:t>
      </w:r>
      <w:r w:rsidR="00BC081C" w:rsidRPr="00C54D05">
        <w:rPr>
          <w:rFonts w:ascii="Times New Roman" w:hAnsi="Times New Roman" w:cs="Times New Roman"/>
        </w:rPr>
        <w:t xml:space="preserve"> an ethos of continuity in knowledge</w:t>
      </w:r>
      <w:r w:rsidR="0036766B">
        <w:rPr>
          <w:rFonts w:ascii="Times New Roman" w:hAnsi="Times New Roman" w:cs="Times New Roman"/>
        </w:rPr>
        <w:t xml:space="preserve">. </w:t>
      </w:r>
    </w:p>
    <w:p w14:paraId="2D683755" w14:textId="77777777" w:rsidR="009521DB" w:rsidRDefault="009521DB" w:rsidP="00C459FE">
      <w:pPr>
        <w:spacing w:line="480" w:lineRule="auto"/>
        <w:rPr>
          <w:rFonts w:ascii="Times New Roman" w:hAnsi="Times New Roman" w:cs="Times New Roman"/>
        </w:rPr>
      </w:pPr>
    </w:p>
    <w:p w14:paraId="0CAA5151" w14:textId="6045326B" w:rsidR="00BC081C" w:rsidRDefault="0036766B" w:rsidP="00C459FE">
      <w:pPr>
        <w:spacing w:line="480" w:lineRule="auto"/>
        <w:rPr>
          <w:rFonts w:ascii="Times New Roman" w:hAnsi="Times New Roman" w:cs="Times New Roman"/>
        </w:rPr>
      </w:pPr>
      <w:r>
        <w:rPr>
          <w:rFonts w:ascii="Times New Roman" w:hAnsi="Times New Roman" w:cs="Times New Roman"/>
        </w:rPr>
        <w:t>Moreover,</w:t>
      </w:r>
      <w:r w:rsidR="00F7052E">
        <w:rPr>
          <w:rFonts w:ascii="Times New Roman" w:hAnsi="Times New Roman" w:cs="Times New Roman"/>
        </w:rPr>
        <w:t xml:space="preserve"> our curriculum</w:t>
      </w:r>
      <w:r w:rsidR="00751279">
        <w:rPr>
          <w:rFonts w:ascii="Times New Roman" w:hAnsi="Times New Roman" w:cs="Times New Roman"/>
        </w:rPr>
        <w:t xml:space="preserve"> aims to</w:t>
      </w:r>
      <w:r w:rsidR="00BC41AF">
        <w:rPr>
          <w:rFonts w:ascii="Times New Roman" w:hAnsi="Times New Roman" w:cs="Times New Roman"/>
        </w:rPr>
        <w:t xml:space="preserve"> demonstrate</w:t>
      </w:r>
      <w:r w:rsidR="00BC081C" w:rsidRPr="00C54D05">
        <w:rPr>
          <w:rFonts w:ascii="Times New Roman" w:hAnsi="Times New Roman" w:cs="Times New Roman"/>
        </w:rPr>
        <w:t xml:space="preserve"> </w:t>
      </w:r>
      <w:r w:rsidR="00A14F19">
        <w:rPr>
          <w:rFonts w:ascii="Times New Roman" w:hAnsi="Times New Roman" w:cs="Times New Roman"/>
        </w:rPr>
        <w:t xml:space="preserve">how foundational </w:t>
      </w:r>
      <w:r w:rsidR="00B65F6D">
        <w:rPr>
          <w:rFonts w:ascii="Times New Roman" w:hAnsi="Times New Roman" w:cs="Times New Roman"/>
        </w:rPr>
        <w:t>conce</w:t>
      </w:r>
      <w:r w:rsidR="00A14F19">
        <w:rPr>
          <w:rFonts w:ascii="Times New Roman" w:hAnsi="Times New Roman" w:cs="Times New Roman"/>
        </w:rPr>
        <w:t>pts underpin analysis ac</w:t>
      </w:r>
      <w:r w:rsidR="00F7052E">
        <w:rPr>
          <w:rFonts w:ascii="Times New Roman" w:hAnsi="Times New Roman" w:cs="Times New Roman"/>
        </w:rPr>
        <w:t>ros</w:t>
      </w:r>
      <w:r w:rsidR="00751279">
        <w:rPr>
          <w:rFonts w:ascii="Times New Roman" w:hAnsi="Times New Roman" w:cs="Times New Roman"/>
        </w:rPr>
        <w:t>s broad areas of social life;</w:t>
      </w:r>
      <w:r w:rsidR="00F7052E">
        <w:rPr>
          <w:rFonts w:ascii="Times New Roman" w:hAnsi="Times New Roman" w:cs="Times New Roman"/>
        </w:rPr>
        <w:t xml:space="preserve"> how</w:t>
      </w:r>
      <w:r w:rsidR="00BC081C" w:rsidRPr="00C54D05">
        <w:rPr>
          <w:rFonts w:ascii="Times New Roman" w:hAnsi="Times New Roman" w:cs="Times New Roman"/>
        </w:rPr>
        <w:t xml:space="preserve"> theories </w:t>
      </w:r>
      <w:r w:rsidR="00652E83" w:rsidRPr="00C54D05">
        <w:rPr>
          <w:rFonts w:ascii="Times New Roman" w:hAnsi="Times New Roman" w:cs="Times New Roman"/>
        </w:rPr>
        <w:t>are fluid</w:t>
      </w:r>
      <w:r w:rsidR="00751279">
        <w:rPr>
          <w:rFonts w:ascii="Times New Roman" w:hAnsi="Times New Roman" w:cs="Times New Roman"/>
        </w:rPr>
        <w:t>;</w:t>
      </w:r>
      <w:r w:rsidR="00652E83" w:rsidRPr="00C54D05">
        <w:rPr>
          <w:rFonts w:ascii="Times New Roman" w:hAnsi="Times New Roman" w:cs="Times New Roman"/>
        </w:rPr>
        <w:t xml:space="preserve"> </w:t>
      </w:r>
      <w:r w:rsidR="00BC081C" w:rsidRPr="00C54D05">
        <w:rPr>
          <w:rFonts w:ascii="Times New Roman" w:hAnsi="Times New Roman" w:cs="Times New Roman"/>
        </w:rPr>
        <w:t>and</w:t>
      </w:r>
      <w:r w:rsidR="00751279">
        <w:rPr>
          <w:rFonts w:ascii="Times New Roman" w:hAnsi="Times New Roman" w:cs="Times New Roman"/>
        </w:rPr>
        <w:t xml:space="preserve"> how</w:t>
      </w:r>
      <w:r w:rsidR="00BC081C" w:rsidRPr="00C54D05">
        <w:rPr>
          <w:rFonts w:ascii="Times New Roman" w:hAnsi="Times New Roman" w:cs="Times New Roman"/>
        </w:rPr>
        <w:t xml:space="preserve"> </w:t>
      </w:r>
      <w:r w:rsidR="00652E83" w:rsidRPr="00C54D05">
        <w:rPr>
          <w:rFonts w:ascii="Times New Roman" w:hAnsi="Times New Roman" w:cs="Times New Roman"/>
        </w:rPr>
        <w:t xml:space="preserve">some </w:t>
      </w:r>
      <w:r w:rsidR="00BC081C" w:rsidRPr="00C54D05">
        <w:rPr>
          <w:rFonts w:ascii="Times New Roman" w:hAnsi="Times New Roman" w:cs="Times New Roman"/>
        </w:rPr>
        <w:t>conc</w:t>
      </w:r>
      <w:r w:rsidR="00FF320A">
        <w:rPr>
          <w:rFonts w:ascii="Times New Roman" w:hAnsi="Times New Roman" w:cs="Times New Roman"/>
        </w:rPr>
        <w:t>epts have limited utility under</w:t>
      </w:r>
      <w:r w:rsidR="00572C8E" w:rsidRPr="00C54D05">
        <w:rPr>
          <w:rFonts w:ascii="Times New Roman" w:hAnsi="Times New Roman" w:cs="Times New Roman"/>
        </w:rPr>
        <w:t xml:space="preserve"> ever-</w:t>
      </w:r>
      <w:r w:rsidR="00BC081C" w:rsidRPr="00C54D05">
        <w:rPr>
          <w:rFonts w:ascii="Times New Roman" w:hAnsi="Times New Roman" w:cs="Times New Roman"/>
        </w:rPr>
        <w:t xml:space="preserve">evolving </w:t>
      </w:r>
      <w:r w:rsidR="00FF320A">
        <w:rPr>
          <w:rFonts w:ascii="Times New Roman" w:hAnsi="Times New Roman" w:cs="Times New Roman"/>
        </w:rPr>
        <w:t>social conditions</w:t>
      </w:r>
      <w:r w:rsidR="00BC081C" w:rsidRPr="00C54D05">
        <w:rPr>
          <w:rFonts w:ascii="Times New Roman" w:hAnsi="Times New Roman" w:cs="Times New Roman"/>
        </w:rPr>
        <w:t xml:space="preserve">. </w:t>
      </w:r>
      <w:r w:rsidR="00652E83" w:rsidRPr="00C54D05">
        <w:rPr>
          <w:rFonts w:ascii="Times New Roman" w:hAnsi="Times New Roman" w:cs="Times New Roman"/>
        </w:rPr>
        <w:t>This approach</w:t>
      </w:r>
      <w:r w:rsidR="00BC081C" w:rsidRPr="00C54D05">
        <w:rPr>
          <w:rFonts w:ascii="Times New Roman" w:hAnsi="Times New Roman" w:cs="Times New Roman"/>
        </w:rPr>
        <w:t xml:space="preserve"> </w:t>
      </w:r>
      <w:r w:rsidR="00BC081C" w:rsidRPr="00C54D05">
        <w:rPr>
          <w:rFonts w:ascii="Times New Roman" w:hAnsi="Times New Roman" w:cs="Times New Roman"/>
        </w:rPr>
        <w:lastRenderedPageBreak/>
        <w:t>conveys a sense that knowledge and concepts are constantly reviewed</w:t>
      </w:r>
      <w:r w:rsidR="00E752B0">
        <w:rPr>
          <w:rFonts w:ascii="Times New Roman" w:hAnsi="Times New Roman" w:cs="Times New Roman"/>
        </w:rPr>
        <w:t xml:space="preserve"> and refined</w:t>
      </w:r>
      <w:r w:rsidR="00A14F19">
        <w:rPr>
          <w:rFonts w:ascii="Times New Roman" w:hAnsi="Times New Roman" w:cs="Times New Roman"/>
        </w:rPr>
        <w:t xml:space="preserve"> to counter the assumption that they are</w:t>
      </w:r>
      <w:r w:rsidR="00E752B0">
        <w:rPr>
          <w:rFonts w:ascii="Times New Roman" w:hAnsi="Times New Roman" w:cs="Times New Roman"/>
        </w:rPr>
        <w:t xml:space="preserve"> finite: to be</w:t>
      </w:r>
      <w:r w:rsidR="00BC081C" w:rsidRPr="00C54D05">
        <w:rPr>
          <w:rFonts w:ascii="Times New Roman" w:hAnsi="Times New Roman" w:cs="Times New Roman"/>
        </w:rPr>
        <w:t xml:space="preserve"> learnt</w:t>
      </w:r>
      <w:r w:rsidR="00E752B0">
        <w:rPr>
          <w:rFonts w:ascii="Times New Roman" w:hAnsi="Times New Roman" w:cs="Times New Roman"/>
        </w:rPr>
        <w:t>, assessed</w:t>
      </w:r>
      <w:r w:rsidR="00BC081C" w:rsidRPr="00C54D05">
        <w:rPr>
          <w:rFonts w:ascii="Times New Roman" w:hAnsi="Times New Roman" w:cs="Times New Roman"/>
        </w:rPr>
        <w:t xml:space="preserve"> and </w:t>
      </w:r>
      <w:r w:rsidR="00E752B0">
        <w:rPr>
          <w:rFonts w:ascii="Times New Roman" w:hAnsi="Times New Roman" w:cs="Times New Roman"/>
        </w:rPr>
        <w:t xml:space="preserve">then </w:t>
      </w:r>
      <w:r w:rsidR="00BC081C" w:rsidRPr="00C54D05">
        <w:rPr>
          <w:rFonts w:ascii="Times New Roman" w:hAnsi="Times New Roman" w:cs="Times New Roman"/>
        </w:rPr>
        <w:t>forgotten.  Critical to a sense of maintaining an academic ethos</w:t>
      </w:r>
      <w:r w:rsidR="00B65F6D">
        <w:rPr>
          <w:rFonts w:ascii="Times New Roman" w:hAnsi="Times New Roman" w:cs="Times New Roman"/>
        </w:rPr>
        <w:t>,</w:t>
      </w:r>
      <w:r w:rsidR="00BC081C" w:rsidRPr="00C54D05">
        <w:rPr>
          <w:rFonts w:ascii="Times New Roman" w:hAnsi="Times New Roman" w:cs="Times New Roman"/>
        </w:rPr>
        <w:t xml:space="preserve"> </w:t>
      </w:r>
      <w:r w:rsidR="00652E83" w:rsidRPr="00C54D05">
        <w:rPr>
          <w:rFonts w:ascii="Times New Roman" w:hAnsi="Times New Roman" w:cs="Times New Roman"/>
        </w:rPr>
        <w:t>and extending its difficulty</w:t>
      </w:r>
      <w:r w:rsidR="00E752B0">
        <w:rPr>
          <w:rFonts w:ascii="Times New Roman" w:hAnsi="Times New Roman" w:cs="Times New Roman"/>
        </w:rPr>
        <w:t xml:space="preserve"> and scope as </w:t>
      </w:r>
      <w:proofErr w:type="spellStart"/>
      <w:r w:rsidR="00E752B0">
        <w:rPr>
          <w:rFonts w:ascii="Times New Roman" w:hAnsi="Times New Roman" w:cs="Times New Roman"/>
        </w:rPr>
        <w:t>students</w:t>
      </w:r>
      <w:proofErr w:type="spellEnd"/>
      <w:r w:rsidR="00E752B0">
        <w:rPr>
          <w:rFonts w:ascii="Times New Roman" w:hAnsi="Times New Roman" w:cs="Times New Roman"/>
        </w:rPr>
        <w:t xml:space="preserve"> progress</w:t>
      </w:r>
      <w:r w:rsidR="00B65F6D">
        <w:rPr>
          <w:rFonts w:ascii="Times New Roman" w:hAnsi="Times New Roman" w:cs="Times New Roman"/>
        </w:rPr>
        <w:t>,</w:t>
      </w:r>
      <w:r w:rsidR="00652E83" w:rsidRPr="00C54D05">
        <w:rPr>
          <w:rFonts w:ascii="Times New Roman" w:hAnsi="Times New Roman" w:cs="Times New Roman"/>
        </w:rPr>
        <w:t xml:space="preserve"> </w:t>
      </w:r>
      <w:r w:rsidR="00BC081C" w:rsidRPr="00C54D05">
        <w:rPr>
          <w:rFonts w:ascii="Times New Roman" w:hAnsi="Times New Roman" w:cs="Times New Roman"/>
        </w:rPr>
        <w:t xml:space="preserve">was getting </w:t>
      </w:r>
      <w:r w:rsidR="00685BA3">
        <w:rPr>
          <w:rFonts w:ascii="Times New Roman" w:hAnsi="Times New Roman" w:cs="Times New Roman"/>
        </w:rPr>
        <w:t>them</w:t>
      </w:r>
      <w:r w:rsidR="00BC081C" w:rsidRPr="00C54D05">
        <w:rPr>
          <w:rFonts w:ascii="Times New Roman" w:hAnsi="Times New Roman" w:cs="Times New Roman"/>
        </w:rPr>
        <w:t xml:space="preserve"> t</w:t>
      </w:r>
      <w:r w:rsidR="00FF320A">
        <w:rPr>
          <w:rFonts w:ascii="Times New Roman" w:hAnsi="Times New Roman" w:cs="Times New Roman"/>
        </w:rPr>
        <w:t>o engage with primary texts in s</w:t>
      </w:r>
      <w:r w:rsidR="00BC081C" w:rsidRPr="00C54D05">
        <w:rPr>
          <w:rFonts w:ascii="Times New Roman" w:hAnsi="Times New Roman" w:cs="Times New Roman"/>
        </w:rPr>
        <w:t xml:space="preserve">ociological </w:t>
      </w:r>
      <w:r w:rsidR="00FF320A">
        <w:rPr>
          <w:rFonts w:ascii="Times New Roman" w:hAnsi="Times New Roman" w:cs="Times New Roman"/>
        </w:rPr>
        <w:t>t</w:t>
      </w:r>
      <w:r w:rsidR="00BC081C" w:rsidRPr="00C54D05">
        <w:rPr>
          <w:rFonts w:ascii="Times New Roman" w:hAnsi="Times New Roman" w:cs="Times New Roman"/>
        </w:rPr>
        <w:t xml:space="preserve">heory, so we moved </w:t>
      </w:r>
      <w:r w:rsidR="00FF320A">
        <w:rPr>
          <w:rFonts w:ascii="Times New Roman" w:hAnsi="Times New Roman" w:cs="Times New Roman"/>
        </w:rPr>
        <w:t>‘</w:t>
      </w:r>
      <w:r w:rsidR="00BC081C" w:rsidRPr="00C54D05">
        <w:rPr>
          <w:rFonts w:ascii="Times New Roman" w:hAnsi="Times New Roman" w:cs="Times New Roman"/>
        </w:rPr>
        <w:t xml:space="preserve">Classical </w:t>
      </w:r>
      <w:r w:rsidR="00652E83" w:rsidRPr="00C54D05">
        <w:rPr>
          <w:rFonts w:ascii="Times New Roman" w:hAnsi="Times New Roman" w:cs="Times New Roman"/>
        </w:rPr>
        <w:t>Sociological</w:t>
      </w:r>
      <w:r w:rsidR="00BC081C" w:rsidRPr="00C54D05">
        <w:rPr>
          <w:rFonts w:ascii="Times New Roman" w:hAnsi="Times New Roman" w:cs="Times New Roman"/>
        </w:rPr>
        <w:t xml:space="preserve"> Theory</w:t>
      </w:r>
      <w:r w:rsidR="00FF320A">
        <w:rPr>
          <w:rFonts w:ascii="Times New Roman" w:hAnsi="Times New Roman" w:cs="Times New Roman"/>
        </w:rPr>
        <w:t>’</w:t>
      </w:r>
      <w:r w:rsidR="00BC081C" w:rsidRPr="00C54D05">
        <w:rPr>
          <w:rFonts w:ascii="Times New Roman" w:hAnsi="Times New Roman" w:cs="Times New Roman"/>
        </w:rPr>
        <w:t xml:space="preserve"> </w:t>
      </w:r>
      <w:r w:rsidR="00FF320A">
        <w:rPr>
          <w:rFonts w:ascii="Times New Roman" w:hAnsi="Times New Roman" w:cs="Times New Roman"/>
        </w:rPr>
        <w:t xml:space="preserve">from the first </w:t>
      </w:r>
      <w:r w:rsidR="00BC081C" w:rsidRPr="00C54D05">
        <w:rPr>
          <w:rFonts w:ascii="Times New Roman" w:hAnsi="Times New Roman" w:cs="Times New Roman"/>
        </w:rPr>
        <w:t>to the second year</w:t>
      </w:r>
      <w:r w:rsidR="00190D67" w:rsidRPr="00C54D05">
        <w:rPr>
          <w:rFonts w:ascii="Times New Roman" w:hAnsi="Times New Roman" w:cs="Times New Roman"/>
        </w:rPr>
        <w:t xml:space="preserve"> in order to achieve this</w:t>
      </w:r>
      <w:r w:rsidR="00BC081C" w:rsidRPr="00C54D05">
        <w:rPr>
          <w:rFonts w:ascii="Times New Roman" w:hAnsi="Times New Roman" w:cs="Times New Roman"/>
        </w:rPr>
        <w:t xml:space="preserve">.  </w:t>
      </w:r>
    </w:p>
    <w:p w14:paraId="121F764C" w14:textId="77777777" w:rsidR="009521DB" w:rsidRDefault="009521DB" w:rsidP="00C459FE">
      <w:pPr>
        <w:spacing w:line="480" w:lineRule="auto"/>
        <w:rPr>
          <w:rFonts w:ascii="Times New Roman" w:hAnsi="Times New Roman" w:cs="Times New Roman"/>
        </w:rPr>
      </w:pPr>
    </w:p>
    <w:p w14:paraId="4242C971" w14:textId="3D634984" w:rsidR="00751279" w:rsidRDefault="00BC081C" w:rsidP="00C459FE">
      <w:pPr>
        <w:spacing w:line="480" w:lineRule="auto"/>
        <w:rPr>
          <w:rFonts w:ascii="Times New Roman" w:hAnsi="Times New Roman" w:cs="Times New Roman"/>
        </w:rPr>
      </w:pPr>
      <w:r w:rsidRPr="00C54D05">
        <w:rPr>
          <w:rFonts w:ascii="Times New Roman" w:hAnsi="Times New Roman" w:cs="Times New Roman"/>
        </w:rPr>
        <w:t>For us, re</w:t>
      </w:r>
      <w:r w:rsidR="00E8375A">
        <w:rPr>
          <w:rFonts w:ascii="Times New Roman" w:hAnsi="Times New Roman" w:cs="Times New Roman"/>
        </w:rPr>
        <w:t>search methods best encapsulate</w:t>
      </w:r>
      <w:r w:rsidRPr="00C54D05">
        <w:rPr>
          <w:rFonts w:ascii="Times New Roman" w:hAnsi="Times New Roman" w:cs="Times New Roman"/>
        </w:rPr>
        <w:t xml:space="preserve"> our approach to both curriculum and pedagogy.  </w:t>
      </w:r>
      <w:r w:rsidR="005B01D6" w:rsidRPr="00C54D05">
        <w:rPr>
          <w:rFonts w:ascii="Times New Roman" w:hAnsi="Times New Roman" w:cs="Times New Roman"/>
        </w:rPr>
        <w:t xml:space="preserve">We had </w:t>
      </w:r>
      <w:r w:rsidRPr="00C54D05">
        <w:rPr>
          <w:rFonts w:ascii="Times New Roman" w:hAnsi="Times New Roman" w:cs="Times New Roman"/>
        </w:rPr>
        <w:t xml:space="preserve">consistently and painfully </w:t>
      </w:r>
      <w:r w:rsidR="005B01D6" w:rsidRPr="00C54D05">
        <w:rPr>
          <w:rFonts w:ascii="Times New Roman" w:hAnsi="Times New Roman" w:cs="Times New Roman"/>
        </w:rPr>
        <w:t>failed to engage students’ interest through the whistle</w:t>
      </w:r>
      <w:r w:rsidR="00572C8E" w:rsidRPr="00C54D05">
        <w:rPr>
          <w:rFonts w:ascii="Times New Roman" w:hAnsi="Times New Roman" w:cs="Times New Roman"/>
        </w:rPr>
        <w:t>-</w:t>
      </w:r>
      <w:r w:rsidR="005B01D6" w:rsidRPr="00C54D05">
        <w:rPr>
          <w:rFonts w:ascii="Times New Roman" w:hAnsi="Times New Roman" w:cs="Times New Roman"/>
        </w:rPr>
        <w:t>stop lecture tour of different methods</w:t>
      </w:r>
      <w:r w:rsidR="00A31922" w:rsidRPr="00C54D05">
        <w:rPr>
          <w:rFonts w:ascii="Times New Roman" w:hAnsi="Times New Roman" w:cs="Times New Roman"/>
        </w:rPr>
        <w:t xml:space="preserve"> and </w:t>
      </w:r>
      <w:r w:rsidR="00902C2C" w:rsidRPr="00C54D05">
        <w:rPr>
          <w:rFonts w:ascii="Times New Roman" w:hAnsi="Times New Roman" w:cs="Times New Roman"/>
        </w:rPr>
        <w:t xml:space="preserve">related </w:t>
      </w:r>
      <w:r w:rsidR="001B6CBD">
        <w:rPr>
          <w:rFonts w:ascii="Times New Roman" w:hAnsi="Times New Roman" w:cs="Times New Roman"/>
        </w:rPr>
        <w:t xml:space="preserve">seminar </w:t>
      </w:r>
      <w:r w:rsidR="00C64565">
        <w:rPr>
          <w:rFonts w:ascii="Times New Roman" w:hAnsi="Times New Roman" w:cs="Times New Roman"/>
        </w:rPr>
        <w:t>exercis</w:t>
      </w:r>
      <w:r w:rsidR="00C64565" w:rsidRPr="00C54D05">
        <w:rPr>
          <w:rFonts w:ascii="Times New Roman" w:hAnsi="Times New Roman" w:cs="Times New Roman"/>
        </w:rPr>
        <w:t>es</w:t>
      </w:r>
      <w:r w:rsidR="00190D67" w:rsidRPr="00C54D05">
        <w:rPr>
          <w:rFonts w:ascii="Times New Roman" w:hAnsi="Times New Roman" w:cs="Times New Roman"/>
        </w:rPr>
        <w:t>, however interactive we made the experience</w:t>
      </w:r>
      <w:r w:rsidR="00572C8E" w:rsidRPr="00C54D05">
        <w:rPr>
          <w:rFonts w:ascii="Times New Roman" w:hAnsi="Times New Roman" w:cs="Times New Roman"/>
        </w:rPr>
        <w:t>. T</w:t>
      </w:r>
      <w:r w:rsidRPr="00C54D05">
        <w:rPr>
          <w:rFonts w:ascii="Times New Roman" w:hAnsi="Times New Roman" w:cs="Times New Roman"/>
        </w:rPr>
        <w:t xml:space="preserve">hrough collaborative discussion, </w:t>
      </w:r>
      <w:r w:rsidR="007C2D1B" w:rsidRPr="00C54D05">
        <w:rPr>
          <w:rFonts w:ascii="Times New Roman" w:hAnsi="Times New Roman" w:cs="Times New Roman"/>
        </w:rPr>
        <w:t>we established</w:t>
      </w:r>
      <w:r w:rsidR="00A14F19">
        <w:rPr>
          <w:rFonts w:ascii="Times New Roman" w:hAnsi="Times New Roman" w:cs="Times New Roman"/>
        </w:rPr>
        <w:t>, in essence,</w:t>
      </w:r>
      <w:r w:rsidR="007C2D1B" w:rsidRPr="00C54D05">
        <w:rPr>
          <w:rFonts w:ascii="Times New Roman" w:hAnsi="Times New Roman" w:cs="Times New Roman"/>
        </w:rPr>
        <w:t xml:space="preserve"> w</w:t>
      </w:r>
      <w:r w:rsidR="00572C8E" w:rsidRPr="00C54D05">
        <w:rPr>
          <w:rFonts w:ascii="Times New Roman" w:hAnsi="Times New Roman" w:cs="Times New Roman"/>
        </w:rPr>
        <w:t>hat</w:t>
      </w:r>
      <w:r w:rsidR="00A14F19">
        <w:rPr>
          <w:rFonts w:ascii="Times New Roman" w:hAnsi="Times New Roman" w:cs="Times New Roman"/>
        </w:rPr>
        <w:t xml:space="preserve"> it is</w:t>
      </w:r>
      <w:r w:rsidR="00751279">
        <w:rPr>
          <w:rFonts w:ascii="Times New Roman" w:hAnsi="Times New Roman" w:cs="Times New Roman"/>
        </w:rPr>
        <w:t xml:space="preserve"> we want</w:t>
      </w:r>
      <w:r w:rsidRPr="00C54D05">
        <w:rPr>
          <w:rFonts w:ascii="Times New Roman" w:hAnsi="Times New Roman" w:cs="Times New Roman"/>
        </w:rPr>
        <w:t xml:space="preserve"> them to know about methodology and research practice. In short, we </w:t>
      </w:r>
      <w:r w:rsidR="00751279">
        <w:rPr>
          <w:rFonts w:ascii="Times New Roman" w:hAnsi="Times New Roman" w:cs="Times New Roman"/>
        </w:rPr>
        <w:t>‘</w:t>
      </w:r>
      <w:r w:rsidR="00A31922" w:rsidRPr="00C54D05">
        <w:rPr>
          <w:rFonts w:ascii="Times New Roman" w:hAnsi="Times New Roman" w:cs="Times New Roman"/>
        </w:rPr>
        <w:t>unstuffed</w:t>
      </w:r>
      <w:r w:rsidR="00751279">
        <w:rPr>
          <w:rFonts w:ascii="Times New Roman" w:hAnsi="Times New Roman" w:cs="Times New Roman"/>
        </w:rPr>
        <w:t>’</w:t>
      </w:r>
      <w:r w:rsidR="00A31922" w:rsidRPr="00C54D05">
        <w:rPr>
          <w:rFonts w:ascii="Times New Roman" w:hAnsi="Times New Roman" w:cs="Times New Roman"/>
        </w:rPr>
        <w:t xml:space="preserve"> the curriculum</w:t>
      </w:r>
      <w:r w:rsidR="007C2D1B" w:rsidRPr="00C54D05">
        <w:rPr>
          <w:rFonts w:ascii="Times New Roman" w:hAnsi="Times New Roman" w:cs="Times New Roman"/>
        </w:rPr>
        <w:t xml:space="preserve"> </w:t>
      </w:r>
      <w:r w:rsidR="00C97D5B" w:rsidRPr="00C54D05">
        <w:rPr>
          <w:rFonts w:ascii="Times New Roman" w:hAnsi="Times New Roman" w:cs="Times New Roman"/>
        </w:rPr>
        <w:t xml:space="preserve">and </w:t>
      </w:r>
      <w:r w:rsidR="007C2D1B" w:rsidRPr="00C54D05">
        <w:rPr>
          <w:rFonts w:ascii="Times New Roman" w:hAnsi="Times New Roman" w:cs="Times New Roman"/>
        </w:rPr>
        <w:t>rejected</w:t>
      </w:r>
      <w:r w:rsidR="00C97D5B" w:rsidRPr="00C54D05">
        <w:rPr>
          <w:rFonts w:ascii="Times New Roman" w:hAnsi="Times New Roman" w:cs="Times New Roman"/>
        </w:rPr>
        <w:t xml:space="preserve"> the text-book approach</w:t>
      </w:r>
      <w:r w:rsidR="00A14F19">
        <w:rPr>
          <w:rFonts w:ascii="Times New Roman" w:hAnsi="Times New Roman" w:cs="Times New Roman"/>
        </w:rPr>
        <w:t xml:space="preserve"> which presents understanding methods as being familiar with</w:t>
      </w:r>
      <w:r w:rsidR="00751279">
        <w:rPr>
          <w:rFonts w:ascii="Times New Roman" w:hAnsi="Times New Roman" w:cs="Times New Roman"/>
        </w:rPr>
        <w:t xml:space="preserve"> technical elements without knowing</w:t>
      </w:r>
      <w:r w:rsidR="00A14F19" w:rsidRPr="00552BAF">
        <w:rPr>
          <w:rFonts w:ascii="Times New Roman" w:hAnsi="Times New Roman" w:cs="Times New Roman"/>
        </w:rPr>
        <w:t xml:space="preserve"> what is crucial </w:t>
      </w:r>
      <w:r w:rsidR="00B65F6D" w:rsidRPr="00552BAF">
        <w:rPr>
          <w:rFonts w:ascii="Times New Roman" w:hAnsi="Times New Roman" w:cs="Times New Roman"/>
        </w:rPr>
        <w:t>to them</w:t>
      </w:r>
      <w:r w:rsidR="005B4834" w:rsidRPr="00552BAF">
        <w:rPr>
          <w:rFonts w:ascii="Times New Roman" w:hAnsi="Times New Roman" w:cs="Times New Roman"/>
        </w:rPr>
        <w:t>. What tends to be missing</w:t>
      </w:r>
      <w:r w:rsidR="00A14F19" w:rsidRPr="00552BAF">
        <w:rPr>
          <w:rFonts w:ascii="Times New Roman" w:hAnsi="Times New Roman" w:cs="Times New Roman"/>
        </w:rPr>
        <w:t xml:space="preserve"> is </w:t>
      </w:r>
      <w:r w:rsidR="005B4834" w:rsidRPr="00552BAF">
        <w:rPr>
          <w:rFonts w:ascii="Times New Roman" w:hAnsi="Times New Roman" w:cs="Times New Roman"/>
        </w:rPr>
        <w:t xml:space="preserve">the </w:t>
      </w:r>
      <w:r w:rsidR="00552BAF" w:rsidRPr="00552BAF">
        <w:rPr>
          <w:rFonts w:ascii="Times New Roman" w:hAnsi="Times New Roman" w:cs="Times New Roman"/>
        </w:rPr>
        <w:t xml:space="preserve">messy </w:t>
      </w:r>
      <w:r w:rsidR="005B4834" w:rsidRPr="00552BAF">
        <w:rPr>
          <w:rFonts w:ascii="Times New Roman" w:hAnsi="Times New Roman" w:cs="Times New Roman"/>
        </w:rPr>
        <w:t xml:space="preserve">experience of the practical. Textbooks don’t lead the students into </w:t>
      </w:r>
      <w:r w:rsidR="00A14F19" w:rsidRPr="00552BAF">
        <w:rPr>
          <w:rFonts w:ascii="Times New Roman" w:hAnsi="Times New Roman" w:cs="Times New Roman"/>
        </w:rPr>
        <w:t>what problems</w:t>
      </w:r>
      <w:r w:rsidR="005B4834" w:rsidRPr="00552BAF">
        <w:rPr>
          <w:rFonts w:ascii="Times New Roman" w:hAnsi="Times New Roman" w:cs="Times New Roman"/>
        </w:rPr>
        <w:t xml:space="preserve"> can be</w:t>
      </w:r>
      <w:r w:rsidR="00A14F19" w:rsidRPr="00552BAF">
        <w:rPr>
          <w:rFonts w:ascii="Times New Roman" w:hAnsi="Times New Roman" w:cs="Times New Roman"/>
        </w:rPr>
        <w:t xml:space="preserve"> encounter</w:t>
      </w:r>
      <w:r w:rsidR="005B4834" w:rsidRPr="00552BAF">
        <w:rPr>
          <w:rFonts w:ascii="Times New Roman" w:hAnsi="Times New Roman" w:cs="Times New Roman"/>
        </w:rPr>
        <w:t>ed</w:t>
      </w:r>
      <w:r w:rsidR="00685BA3" w:rsidRPr="00552BAF">
        <w:rPr>
          <w:rFonts w:ascii="Times New Roman" w:hAnsi="Times New Roman" w:cs="Times New Roman"/>
        </w:rPr>
        <w:t xml:space="preserve"> and</w:t>
      </w:r>
      <w:r w:rsidR="005B4834" w:rsidRPr="00552BAF">
        <w:rPr>
          <w:rFonts w:ascii="Times New Roman" w:hAnsi="Times New Roman" w:cs="Times New Roman"/>
        </w:rPr>
        <w:t xml:space="preserve"> thus have to be</w:t>
      </w:r>
      <w:r w:rsidR="00685BA3" w:rsidRPr="00552BAF">
        <w:rPr>
          <w:rFonts w:ascii="Times New Roman" w:hAnsi="Times New Roman" w:cs="Times New Roman"/>
        </w:rPr>
        <w:t xml:space="preserve"> struggle</w:t>
      </w:r>
      <w:r w:rsidR="005B4834" w:rsidRPr="00552BAF">
        <w:rPr>
          <w:rFonts w:ascii="Times New Roman" w:hAnsi="Times New Roman" w:cs="Times New Roman"/>
        </w:rPr>
        <w:t>d</w:t>
      </w:r>
      <w:r w:rsidR="00685BA3" w:rsidRPr="00552BAF">
        <w:rPr>
          <w:rFonts w:ascii="Times New Roman" w:hAnsi="Times New Roman" w:cs="Times New Roman"/>
        </w:rPr>
        <w:t xml:space="preserve"> with</w:t>
      </w:r>
      <w:r w:rsidR="00552BAF" w:rsidRPr="00552BAF">
        <w:rPr>
          <w:rFonts w:ascii="Times New Roman" w:hAnsi="Times New Roman" w:cs="Times New Roman"/>
        </w:rPr>
        <w:t>.</w:t>
      </w:r>
      <w:r w:rsidR="00A14F19" w:rsidRPr="005B4834">
        <w:rPr>
          <w:rFonts w:ascii="Times New Roman" w:hAnsi="Times New Roman" w:cs="Times New Roman"/>
        </w:rPr>
        <w:t xml:space="preserve"> </w:t>
      </w:r>
      <w:r w:rsidR="005B4834">
        <w:rPr>
          <w:rFonts w:ascii="Times New Roman" w:hAnsi="Times New Roman" w:cs="Times New Roman"/>
        </w:rPr>
        <w:t xml:space="preserve">Without this experience, </w:t>
      </w:r>
      <w:proofErr w:type="gramStart"/>
      <w:r w:rsidR="004671A9">
        <w:rPr>
          <w:rFonts w:ascii="Times New Roman" w:hAnsi="Times New Roman" w:cs="Times New Roman"/>
        </w:rPr>
        <w:t>engagement</w:t>
      </w:r>
      <w:proofErr w:type="gramEnd"/>
      <w:r w:rsidR="004671A9">
        <w:rPr>
          <w:rFonts w:ascii="Times New Roman" w:hAnsi="Times New Roman" w:cs="Times New Roman"/>
        </w:rPr>
        <w:t xml:space="preserve"> with</w:t>
      </w:r>
      <w:r w:rsidR="00552BAF">
        <w:rPr>
          <w:rFonts w:ascii="Times New Roman" w:hAnsi="Times New Roman" w:cs="Times New Roman"/>
        </w:rPr>
        <w:t xml:space="preserve"> </w:t>
      </w:r>
      <w:r w:rsidR="00A14F19" w:rsidRPr="00552BAF">
        <w:rPr>
          <w:rFonts w:ascii="Times New Roman" w:hAnsi="Times New Roman" w:cs="Times New Roman"/>
        </w:rPr>
        <w:t>epistemological problems</w:t>
      </w:r>
      <w:r w:rsidR="004671A9">
        <w:rPr>
          <w:rFonts w:ascii="Times New Roman" w:hAnsi="Times New Roman" w:cs="Times New Roman"/>
        </w:rPr>
        <w:t xml:space="preserve"> that are inherent to any form of data interpretation are not really encountered</w:t>
      </w:r>
      <w:r w:rsidR="00751279">
        <w:rPr>
          <w:rFonts w:ascii="Times New Roman" w:hAnsi="Times New Roman" w:cs="Times New Roman"/>
        </w:rPr>
        <w:t>,</w:t>
      </w:r>
      <w:r w:rsidR="00552BAF">
        <w:rPr>
          <w:rFonts w:ascii="Times New Roman" w:hAnsi="Times New Roman" w:cs="Times New Roman"/>
        </w:rPr>
        <w:t xml:space="preserve"> but ra</w:t>
      </w:r>
      <w:r w:rsidR="00751279">
        <w:rPr>
          <w:rFonts w:ascii="Times New Roman" w:hAnsi="Times New Roman" w:cs="Times New Roman"/>
        </w:rPr>
        <w:t>ther remain largely theoretical</w:t>
      </w:r>
      <w:r w:rsidR="00C97D5B" w:rsidRPr="00552BAF">
        <w:rPr>
          <w:rFonts w:ascii="Times New Roman" w:hAnsi="Times New Roman" w:cs="Times New Roman"/>
        </w:rPr>
        <w:t xml:space="preserve"> </w:t>
      </w:r>
      <w:r w:rsidR="00A31922" w:rsidRPr="00552BAF">
        <w:rPr>
          <w:rFonts w:ascii="Times New Roman" w:hAnsi="Times New Roman" w:cs="Times New Roman"/>
        </w:rPr>
        <w:t>(Bar</w:t>
      </w:r>
      <w:r w:rsidR="00751279">
        <w:rPr>
          <w:rFonts w:ascii="Times New Roman" w:hAnsi="Times New Roman" w:cs="Times New Roman"/>
        </w:rPr>
        <w:t>nes and</w:t>
      </w:r>
      <w:r w:rsidR="00FF320A" w:rsidRPr="00552BAF">
        <w:rPr>
          <w:rFonts w:ascii="Times New Roman" w:hAnsi="Times New Roman" w:cs="Times New Roman"/>
        </w:rPr>
        <w:t xml:space="preserve"> Jenkins,</w:t>
      </w:r>
      <w:r w:rsidR="00A31922" w:rsidRPr="00552BAF">
        <w:rPr>
          <w:rFonts w:ascii="Times New Roman" w:hAnsi="Times New Roman" w:cs="Times New Roman"/>
        </w:rPr>
        <w:t xml:space="preserve"> 201</w:t>
      </w:r>
      <w:r w:rsidR="004C6059" w:rsidRPr="00552BAF">
        <w:rPr>
          <w:rFonts w:ascii="Times New Roman" w:hAnsi="Times New Roman" w:cs="Times New Roman"/>
        </w:rPr>
        <w:t>3</w:t>
      </w:r>
      <w:r w:rsidR="00A31922" w:rsidRPr="00552BAF">
        <w:rPr>
          <w:rFonts w:ascii="Times New Roman" w:hAnsi="Times New Roman" w:cs="Times New Roman"/>
        </w:rPr>
        <w:t>).</w:t>
      </w:r>
      <w:r w:rsidR="00A31922" w:rsidRPr="00C54D05">
        <w:rPr>
          <w:rFonts w:ascii="Times New Roman" w:hAnsi="Times New Roman" w:cs="Times New Roman"/>
        </w:rPr>
        <w:t xml:space="preserve">  </w:t>
      </w:r>
      <w:r w:rsidR="00751279">
        <w:rPr>
          <w:rFonts w:ascii="Times New Roman" w:hAnsi="Times New Roman" w:cs="Times New Roman"/>
        </w:rPr>
        <w:t>So, a</w:t>
      </w:r>
      <w:r w:rsidR="00751279" w:rsidRPr="00C54D05">
        <w:rPr>
          <w:rFonts w:ascii="Times New Roman" w:hAnsi="Times New Roman" w:cs="Times New Roman"/>
        </w:rPr>
        <w:t>cros</w:t>
      </w:r>
      <w:r w:rsidR="00751279">
        <w:rPr>
          <w:rFonts w:ascii="Times New Roman" w:hAnsi="Times New Roman" w:cs="Times New Roman"/>
        </w:rPr>
        <w:t>s the academic year, we give the s</w:t>
      </w:r>
      <w:r w:rsidR="0073723F">
        <w:rPr>
          <w:rFonts w:ascii="Times New Roman" w:hAnsi="Times New Roman" w:cs="Times New Roman"/>
        </w:rPr>
        <w:t>tudents two research tasks only</w:t>
      </w:r>
      <w:r w:rsidR="00CF52B6">
        <w:rPr>
          <w:rFonts w:ascii="Times New Roman" w:hAnsi="Times New Roman" w:cs="Times New Roman"/>
        </w:rPr>
        <w:t>:</w:t>
      </w:r>
      <w:r w:rsidR="00751279" w:rsidRPr="00C54D05">
        <w:rPr>
          <w:rFonts w:ascii="Times New Roman" w:hAnsi="Times New Roman" w:cs="Times New Roman"/>
        </w:rPr>
        <w:t xml:space="preserve"> </w:t>
      </w:r>
      <w:r w:rsidR="00751279">
        <w:rPr>
          <w:rFonts w:ascii="Times New Roman" w:hAnsi="Times New Roman" w:cs="Times New Roman"/>
        </w:rPr>
        <w:t xml:space="preserve">1) </w:t>
      </w:r>
      <w:r w:rsidR="00751279" w:rsidRPr="00C54D05">
        <w:rPr>
          <w:rFonts w:ascii="Times New Roman" w:hAnsi="Times New Roman" w:cs="Times New Roman"/>
        </w:rPr>
        <w:t>an unstructured depth interview with someone they know about their experience of school, work or family life</w:t>
      </w:r>
      <w:r w:rsidR="00CF52B6">
        <w:rPr>
          <w:rFonts w:ascii="Times New Roman" w:hAnsi="Times New Roman" w:cs="Times New Roman"/>
        </w:rPr>
        <w:t>;</w:t>
      </w:r>
      <w:r w:rsidR="00751279" w:rsidRPr="00C54D05">
        <w:rPr>
          <w:rFonts w:ascii="Times New Roman" w:hAnsi="Times New Roman" w:cs="Times New Roman"/>
        </w:rPr>
        <w:t xml:space="preserve"> and</w:t>
      </w:r>
      <w:r w:rsidR="00CF52B6">
        <w:rPr>
          <w:rFonts w:ascii="Times New Roman" w:hAnsi="Times New Roman" w:cs="Times New Roman"/>
        </w:rPr>
        <w:t>,</w:t>
      </w:r>
      <w:r w:rsidR="00751279" w:rsidRPr="00C54D05">
        <w:rPr>
          <w:rFonts w:ascii="Times New Roman" w:hAnsi="Times New Roman" w:cs="Times New Roman"/>
        </w:rPr>
        <w:t xml:space="preserve"> </w:t>
      </w:r>
      <w:r w:rsidR="00751279">
        <w:rPr>
          <w:rFonts w:ascii="Times New Roman" w:hAnsi="Times New Roman" w:cs="Times New Roman"/>
        </w:rPr>
        <w:t xml:space="preserve">2) </w:t>
      </w:r>
      <w:r w:rsidR="00751279" w:rsidRPr="00C54D05">
        <w:rPr>
          <w:rFonts w:ascii="Times New Roman" w:hAnsi="Times New Roman" w:cs="Times New Roman"/>
        </w:rPr>
        <w:t xml:space="preserve">a secondary data analysis of a government survey of their choice. </w:t>
      </w:r>
    </w:p>
    <w:p w14:paraId="1736BB16" w14:textId="77777777" w:rsidR="00751279" w:rsidRDefault="00751279" w:rsidP="00C459FE">
      <w:pPr>
        <w:spacing w:line="480" w:lineRule="auto"/>
        <w:rPr>
          <w:rFonts w:ascii="Times New Roman" w:hAnsi="Times New Roman" w:cs="Times New Roman"/>
        </w:rPr>
      </w:pPr>
    </w:p>
    <w:p w14:paraId="413033F1" w14:textId="7353E070" w:rsidR="00ED7C94" w:rsidRPr="00C54D05" w:rsidRDefault="0073723F" w:rsidP="00C459FE">
      <w:pPr>
        <w:spacing w:line="480" w:lineRule="auto"/>
        <w:rPr>
          <w:rFonts w:ascii="Times New Roman" w:hAnsi="Times New Roman" w:cs="Times New Roman"/>
        </w:rPr>
      </w:pPr>
      <w:r>
        <w:rPr>
          <w:rFonts w:ascii="Times New Roman" w:hAnsi="Times New Roman" w:cs="Times New Roman"/>
        </w:rPr>
        <w:lastRenderedPageBreak/>
        <w:t>We have been genuinely surprised by how much students learn from this approach: they have</w:t>
      </w:r>
      <w:r w:rsidR="00193C04">
        <w:rPr>
          <w:rFonts w:ascii="Times New Roman" w:hAnsi="Times New Roman" w:cs="Times New Roman"/>
        </w:rPr>
        <w:t xml:space="preserve"> a</w:t>
      </w:r>
      <w:r w:rsidR="006B6B10" w:rsidRPr="00C54D05">
        <w:rPr>
          <w:rFonts w:ascii="Times New Roman" w:hAnsi="Times New Roman" w:cs="Times New Roman"/>
        </w:rPr>
        <w:t xml:space="preserve"> better grasp</w:t>
      </w:r>
      <w:r>
        <w:rPr>
          <w:rFonts w:ascii="Times New Roman" w:hAnsi="Times New Roman" w:cs="Times New Roman"/>
        </w:rPr>
        <w:t xml:space="preserve"> than previously</w:t>
      </w:r>
      <w:r w:rsidR="006B6B10" w:rsidRPr="00C54D05">
        <w:rPr>
          <w:rFonts w:ascii="Times New Roman" w:hAnsi="Times New Roman" w:cs="Times New Roman"/>
        </w:rPr>
        <w:t xml:space="preserve"> of</w:t>
      </w:r>
      <w:r w:rsidR="007C2D1B" w:rsidRPr="00C54D05">
        <w:rPr>
          <w:rFonts w:ascii="Times New Roman" w:hAnsi="Times New Roman" w:cs="Times New Roman"/>
        </w:rPr>
        <w:t xml:space="preserve"> </w:t>
      </w:r>
      <w:r w:rsidR="00C97D5B" w:rsidRPr="00C54D05">
        <w:rPr>
          <w:rFonts w:ascii="Times New Roman" w:hAnsi="Times New Roman" w:cs="Times New Roman"/>
        </w:rPr>
        <w:t>the contrast between qualitative and qua</w:t>
      </w:r>
      <w:r>
        <w:rPr>
          <w:rFonts w:ascii="Times New Roman" w:hAnsi="Times New Roman" w:cs="Times New Roman"/>
        </w:rPr>
        <w:t>ntitative data, which challenges</w:t>
      </w:r>
      <w:r w:rsidR="00C97D5B" w:rsidRPr="00C54D05">
        <w:rPr>
          <w:rFonts w:ascii="Times New Roman" w:hAnsi="Times New Roman" w:cs="Times New Roman"/>
        </w:rPr>
        <w:t xml:space="preserve"> their </w:t>
      </w:r>
      <w:r w:rsidR="006B6B10" w:rsidRPr="00C54D05">
        <w:rPr>
          <w:rFonts w:ascii="Times New Roman" w:hAnsi="Times New Roman" w:cs="Times New Roman"/>
        </w:rPr>
        <w:t xml:space="preserve">epistemological </w:t>
      </w:r>
      <w:r w:rsidR="00C97D5B" w:rsidRPr="00C54D05">
        <w:rPr>
          <w:rFonts w:ascii="Times New Roman" w:hAnsi="Times New Roman" w:cs="Times New Roman"/>
        </w:rPr>
        <w:t xml:space="preserve">assumptions </w:t>
      </w:r>
      <w:r w:rsidR="007C2D1B" w:rsidRPr="00C54D05">
        <w:rPr>
          <w:rFonts w:ascii="Times New Roman" w:hAnsi="Times New Roman" w:cs="Times New Roman"/>
        </w:rPr>
        <w:t>about the superior knowledge claims associated with quantitative</w:t>
      </w:r>
      <w:r w:rsidR="00C97D5B" w:rsidRPr="00C54D05">
        <w:rPr>
          <w:rFonts w:ascii="Times New Roman" w:hAnsi="Times New Roman" w:cs="Times New Roman"/>
        </w:rPr>
        <w:t xml:space="preserve"> </w:t>
      </w:r>
      <w:r w:rsidR="007C2D1B" w:rsidRPr="00C54D05">
        <w:rPr>
          <w:rFonts w:ascii="Times New Roman" w:hAnsi="Times New Roman" w:cs="Times New Roman"/>
        </w:rPr>
        <w:t>data</w:t>
      </w:r>
      <w:r w:rsidR="00C97D5B" w:rsidRPr="00C54D05">
        <w:rPr>
          <w:rFonts w:ascii="Times New Roman" w:hAnsi="Times New Roman" w:cs="Times New Roman"/>
        </w:rPr>
        <w:t>.</w:t>
      </w:r>
      <w:r w:rsidR="00A31922" w:rsidRPr="00C54D05">
        <w:rPr>
          <w:rFonts w:ascii="Times New Roman" w:hAnsi="Times New Roman" w:cs="Times New Roman"/>
        </w:rPr>
        <w:t xml:space="preserve"> </w:t>
      </w:r>
      <w:r w:rsidR="006B6B10" w:rsidRPr="00C54D05">
        <w:rPr>
          <w:rFonts w:ascii="Times New Roman" w:hAnsi="Times New Roman" w:cs="Times New Roman"/>
        </w:rPr>
        <w:t>W</w:t>
      </w:r>
      <w:r>
        <w:rPr>
          <w:rFonts w:ascii="Times New Roman" w:hAnsi="Times New Roman" w:cs="Times New Roman"/>
        </w:rPr>
        <w:t>e start</w:t>
      </w:r>
      <w:r w:rsidR="00E61718" w:rsidRPr="00C54D05">
        <w:rPr>
          <w:rFonts w:ascii="Times New Roman" w:hAnsi="Times New Roman" w:cs="Times New Roman"/>
        </w:rPr>
        <w:t xml:space="preserve"> </w:t>
      </w:r>
      <w:r w:rsidR="006B6B10" w:rsidRPr="00C54D05">
        <w:rPr>
          <w:rFonts w:ascii="Times New Roman" w:hAnsi="Times New Roman" w:cs="Times New Roman"/>
        </w:rPr>
        <w:t xml:space="preserve">intentionally </w:t>
      </w:r>
      <w:r w:rsidR="00E61718" w:rsidRPr="00C54D05">
        <w:rPr>
          <w:rFonts w:ascii="Times New Roman" w:hAnsi="Times New Roman" w:cs="Times New Roman"/>
        </w:rPr>
        <w:t xml:space="preserve">with the qualitative </w:t>
      </w:r>
      <w:ins w:id="115" w:author="Celia Jenkins" w:date="2015-10-05T23:03:00Z">
        <w:r w:rsidR="00423B0D">
          <w:rPr>
            <w:rFonts w:ascii="Times New Roman" w:hAnsi="Times New Roman" w:cs="Times New Roman"/>
          </w:rPr>
          <w:t>interview</w:t>
        </w:r>
      </w:ins>
      <w:commentRangeStart w:id="116"/>
      <w:r w:rsidR="00E61718" w:rsidRPr="00C54D05">
        <w:rPr>
          <w:rFonts w:ascii="Times New Roman" w:hAnsi="Times New Roman" w:cs="Times New Roman"/>
        </w:rPr>
        <w:t xml:space="preserve"> </w:t>
      </w:r>
      <w:commentRangeEnd w:id="116"/>
      <w:r w:rsidR="00CF52B6">
        <w:rPr>
          <w:rStyle w:val="CommentReference"/>
        </w:rPr>
        <w:commentReference w:id="116"/>
      </w:r>
      <w:r w:rsidR="00E61718" w:rsidRPr="00C54D05">
        <w:rPr>
          <w:rFonts w:ascii="Times New Roman" w:hAnsi="Times New Roman" w:cs="Times New Roman"/>
        </w:rPr>
        <w:t xml:space="preserve">so that </w:t>
      </w:r>
      <w:r w:rsidR="007C2D1B" w:rsidRPr="00C54D05">
        <w:rPr>
          <w:rFonts w:ascii="Times New Roman" w:hAnsi="Times New Roman" w:cs="Times New Roman"/>
        </w:rPr>
        <w:t>students’</w:t>
      </w:r>
      <w:r w:rsidR="00E61718" w:rsidRPr="00C54D05">
        <w:rPr>
          <w:rFonts w:ascii="Times New Roman" w:hAnsi="Times New Roman" w:cs="Times New Roman"/>
        </w:rPr>
        <w:t xml:space="preserve"> understanding of the complexities of </w:t>
      </w:r>
      <w:r>
        <w:rPr>
          <w:rFonts w:ascii="Times New Roman" w:hAnsi="Times New Roman" w:cs="Times New Roman"/>
        </w:rPr>
        <w:t>interpretive methodologies can</w:t>
      </w:r>
      <w:r w:rsidR="00E61718" w:rsidRPr="00C54D05">
        <w:rPr>
          <w:rFonts w:ascii="Times New Roman" w:hAnsi="Times New Roman" w:cs="Times New Roman"/>
        </w:rPr>
        <w:t xml:space="preserve"> </w:t>
      </w:r>
      <w:r w:rsidR="006B6B10" w:rsidRPr="00C54D05">
        <w:rPr>
          <w:rFonts w:ascii="Times New Roman" w:hAnsi="Times New Roman" w:cs="Times New Roman"/>
        </w:rPr>
        <w:t xml:space="preserve">later </w:t>
      </w:r>
      <w:proofErr w:type="gramStart"/>
      <w:r w:rsidR="00E61718" w:rsidRPr="00C54D05">
        <w:rPr>
          <w:rFonts w:ascii="Times New Roman" w:hAnsi="Times New Roman" w:cs="Times New Roman"/>
        </w:rPr>
        <w:t>be</w:t>
      </w:r>
      <w:proofErr w:type="gramEnd"/>
      <w:r w:rsidR="00E61718" w:rsidRPr="00C54D05">
        <w:rPr>
          <w:rFonts w:ascii="Times New Roman" w:hAnsi="Times New Roman" w:cs="Times New Roman"/>
        </w:rPr>
        <w:t xml:space="preserve"> </w:t>
      </w:r>
      <w:r w:rsidR="00902C2C" w:rsidRPr="00C54D05">
        <w:rPr>
          <w:rFonts w:ascii="Times New Roman" w:hAnsi="Times New Roman" w:cs="Times New Roman"/>
        </w:rPr>
        <w:t>compared with</w:t>
      </w:r>
      <w:r w:rsidR="00E61718" w:rsidRPr="00C54D05">
        <w:rPr>
          <w:rFonts w:ascii="Times New Roman" w:hAnsi="Times New Roman" w:cs="Times New Roman"/>
        </w:rPr>
        <w:t xml:space="preserve"> quantitative data</w:t>
      </w:r>
      <w:r w:rsidR="00902C2C" w:rsidRPr="00C54D05">
        <w:rPr>
          <w:rFonts w:ascii="Times New Roman" w:hAnsi="Times New Roman" w:cs="Times New Roman"/>
        </w:rPr>
        <w:t xml:space="preserve"> </w:t>
      </w:r>
      <w:r>
        <w:rPr>
          <w:rFonts w:ascii="Times New Roman" w:hAnsi="Times New Roman" w:cs="Times New Roman"/>
        </w:rPr>
        <w:t>that does not</w:t>
      </w:r>
      <w:r w:rsidR="00E61718" w:rsidRPr="00C54D05">
        <w:rPr>
          <w:rFonts w:ascii="Times New Roman" w:hAnsi="Times New Roman" w:cs="Times New Roman"/>
        </w:rPr>
        <w:t xml:space="preserve"> </w:t>
      </w:r>
      <w:r w:rsidR="00902C2C" w:rsidRPr="00C54D05">
        <w:rPr>
          <w:rFonts w:ascii="Times New Roman" w:hAnsi="Times New Roman" w:cs="Times New Roman"/>
        </w:rPr>
        <w:t>match</w:t>
      </w:r>
      <w:r w:rsidR="00E61718" w:rsidRPr="00C54D05">
        <w:rPr>
          <w:rFonts w:ascii="Times New Roman" w:hAnsi="Times New Roman" w:cs="Times New Roman"/>
        </w:rPr>
        <w:t xml:space="preserve"> </w:t>
      </w:r>
      <w:r w:rsidR="00902C2C" w:rsidRPr="00C54D05">
        <w:rPr>
          <w:rFonts w:ascii="Times New Roman" w:hAnsi="Times New Roman" w:cs="Times New Roman"/>
        </w:rPr>
        <w:t>it</w:t>
      </w:r>
      <w:r w:rsidR="00FF320A">
        <w:rPr>
          <w:rFonts w:ascii="Times New Roman" w:hAnsi="Times New Roman" w:cs="Times New Roman"/>
        </w:rPr>
        <w:t>s explanatory power</w:t>
      </w:r>
      <w:r w:rsidR="00902C2C" w:rsidRPr="00C54D05">
        <w:rPr>
          <w:rFonts w:ascii="Times New Roman" w:hAnsi="Times New Roman" w:cs="Times New Roman"/>
        </w:rPr>
        <w:t>.</w:t>
      </w:r>
      <w:r>
        <w:rPr>
          <w:rFonts w:ascii="Times New Roman" w:hAnsi="Times New Roman" w:cs="Times New Roman"/>
        </w:rPr>
        <w:t xml:space="preserve"> Moreover, students</w:t>
      </w:r>
      <w:r w:rsidR="00900593">
        <w:rPr>
          <w:rFonts w:ascii="Times New Roman" w:hAnsi="Times New Roman" w:cs="Times New Roman"/>
        </w:rPr>
        <w:t xml:space="preserve"> begin with an undeclared prejudice that the interview </w:t>
      </w:r>
      <w:r w:rsidR="00DF6444">
        <w:rPr>
          <w:rFonts w:ascii="Times New Roman" w:hAnsi="Times New Roman" w:cs="Times New Roman"/>
        </w:rPr>
        <w:t>i</w:t>
      </w:r>
      <w:r w:rsidR="00900593">
        <w:rPr>
          <w:rFonts w:ascii="Times New Roman" w:hAnsi="Times New Roman" w:cs="Times New Roman"/>
        </w:rPr>
        <w:t>s a lot like a recorded bit of everyday chat but as they</w:t>
      </w:r>
      <w:r w:rsidR="00DF6444">
        <w:rPr>
          <w:rFonts w:ascii="Times New Roman" w:hAnsi="Times New Roman" w:cs="Times New Roman"/>
        </w:rPr>
        <w:t xml:space="preserve"> engage </w:t>
      </w:r>
      <w:r w:rsidR="00900593">
        <w:rPr>
          <w:rFonts w:ascii="Times New Roman" w:hAnsi="Times New Roman" w:cs="Times New Roman"/>
        </w:rPr>
        <w:t>with the processes of coding they begin to bring the foundation</w:t>
      </w:r>
      <w:r w:rsidR="00461067">
        <w:rPr>
          <w:rFonts w:ascii="Times New Roman" w:hAnsi="Times New Roman" w:cs="Times New Roman"/>
        </w:rPr>
        <w:t>al</w:t>
      </w:r>
      <w:r w:rsidR="00900593">
        <w:rPr>
          <w:rFonts w:ascii="Times New Roman" w:hAnsi="Times New Roman" w:cs="Times New Roman"/>
        </w:rPr>
        <w:t xml:space="preserve"> categories of sociology to bear on the talk so that they start to treat it as data and </w:t>
      </w:r>
      <w:r w:rsidR="000527F3">
        <w:rPr>
          <w:rFonts w:ascii="Times New Roman" w:hAnsi="Times New Roman" w:cs="Times New Roman"/>
        </w:rPr>
        <w:t xml:space="preserve">relate it to </w:t>
      </w:r>
      <w:r w:rsidR="00900593">
        <w:rPr>
          <w:rFonts w:ascii="Times New Roman" w:hAnsi="Times New Roman" w:cs="Times New Roman"/>
        </w:rPr>
        <w:t xml:space="preserve">social phenomena. </w:t>
      </w:r>
    </w:p>
    <w:p w14:paraId="78C764DC" w14:textId="77777777" w:rsidR="009521DB" w:rsidRDefault="009521DB" w:rsidP="00C459FE">
      <w:pPr>
        <w:spacing w:line="480" w:lineRule="auto"/>
        <w:rPr>
          <w:rFonts w:ascii="Times New Roman" w:hAnsi="Times New Roman" w:cs="Times New Roman"/>
        </w:rPr>
      </w:pPr>
    </w:p>
    <w:p w14:paraId="58497A1D" w14:textId="0F04E1D3" w:rsidR="00547CA7" w:rsidRPr="00C54D05" w:rsidRDefault="00900593" w:rsidP="00C459FE">
      <w:pPr>
        <w:spacing w:line="480" w:lineRule="auto"/>
        <w:rPr>
          <w:rFonts w:ascii="Times New Roman" w:hAnsi="Times New Roman" w:cs="Times New Roman"/>
        </w:rPr>
      </w:pPr>
      <w:r>
        <w:rPr>
          <w:rFonts w:ascii="Times New Roman" w:hAnsi="Times New Roman" w:cs="Times New Roman"/>
        </w:rPr>
        <w:t xml:space="preserve">Thus </w:t>
      </w:r>
      <w:r w:rsidR="000A2FDD">
        <w:rPr>
          <w:rFonts w:ascii="Times New Roman" w:hAnsi="Times New Roman" w:cs="Times New Roman"/>
        </w:rPr>
        <w:t>w</w:t>
      </w:r>
      <w:r w:rsidR="00E61718" w:rsidRPr="00C54D05">
        <w:rPr>
          <w:rFonts w:ascii="Times New Roman" w:hAnsi="Times New Roman" w:cs="Times New Roman"/>
        </w:rPr>
        <w:t xml:space="preserve">e found that by </w:t>
      </w:r>
      <w:r w:rsidR="00E8375A">
        <w:rPr>
          <w:rFonts w:ascii="Times New Roman" w:hAnsi="Times New Roman" w:cs="Times New Roman"/>
        </w:rPr>
        <w:t>‘</w:t>
      </w:r>
      <w:proofErr w:type="spellStart"/>
      <w:r w:rsidR="00E61718" w:rsidRPr="00C54D05">
        <w:rPr>
          <w:rFonts w:ascii="Times New Roman" w:hAnsi="Times New Roman" w:cs="Times New Roman"/>
        </w:rPr>
        <w:t>unstuffing</w:t>
      </w:r>
      <w:proofErr w:type="spellEnd"/>
      <w:r w:rsidR="00E8375A">
        <w:rPr>
          <w:rFonts w:ascii="Times New Roman" w:hAnsi="Times New Roman" w:cs="Times New Roman"/>
        </w:rPr>
        <w:t>’</w:t>
      </w:r>
      <w:r w:rsidR="00902C2C" w:rsidRPr="00C54D05">
        <w:rPr>
          <w:rFonts w:ascii="Times New Roman" w:hAnsi="Times New Roman" w:cs="Times New Roman"/>
        </w:rPr>
        <w:t xml:space="preserve"> </w:t>
      </w:r>
      <w:r w:rsidR="00E61718" w:rsidRPr="00C54D05">
        <w:rPr>
          <w:rFonts w:ascii="Times New Roman" w:hAnsi="Times New Roman" w:cs="Times New Roman"/>
        </w:rPr>
        <w:t>the met</w:t>
      </w:r>
      <w:r w:rsidR="0073723F">
        <w:rPr>
          <w:rFonts w:ascii="Times New Roman" w:hAnsi="Times New Roman" w:cs="Times New Roman"/>
        </w:rPr>
        <w:t>hods curriculum, we</w:t>
      </w:r>
      <w:r w:rsidR="00E61718" w:rsidRPr="00C54D05">
        <w:rPr>
          <w:rFonts w:ascii="Times New Roman" w:hAnsi="Times New Roman" w:cs="Times New Roman"/>
        </w:rPr>
        <w:t xml:space="preserve"> expand</w:t>
      </w:r>
      <w:r w:rsidR="0073723F">
        <w:rPr>
          <w:rFonts w:ascii="Times New Roman" w:hAnsi="Times New Roman" w:cs="Times New Roman"/>
        </w:rPr>
        <w:t>ed</w:t>
      </w:r>
      <w:r w:rsidR="00E61718" w:rsidRPr="00C54D05">
        <w:rPr>
          <w:rFonts w:ascii="Times New Roman" w:hAnsi="Times New Roman" w:cs="Times New Roman"/>
        </w:rPr>
        <w:t xml:space="preserve"> different aspects of methodology far more successfully </w:t>
      </w:r>
      <w:r w:rsidR="00902C2C" w:rsidRPr="00C54D05">
        <w:rPr>
          <w:rFonts w:ascii="Times New Roman" w:hAnsi="Times New Roman" w:cs="Times New Roman"/>
        </w:rPr>
        <w:t xml:space="preserve">through workshops </w:t>
      </w:r>
      <w:r w:rsidR="00E61718" w:rsidRPr="00C54D05">
        <w:rPr>
          <w:rFonts w:ascii="Times New Roman" w:hAnsi="Times New Roman" w:cs="Times New Roman"/>
        </w:rPr>
        <w:t xml:space="preserve">than could ever have been achieved in lectures.  </w:t>
      </w:r>
      <w:r w:rsidR="004A7587" w:rsidRPr="00C54D05">
        <w:rPr>
          <w:rFonts w:ascii="Times New Roman" w:hAnsi="Times New Roman" w:cs="Times New Roman"/>
        </w:rPr>
        <w:t>As part of our inclusiv</w:t>
      </w:r>
      <w:r w:rsidR="00E61718" w:rsidRPr="00C54D05">
        <w:rPr>
          <w:rFonts w:ascii="Times New Roman" w:hAnsi="Times New Roman" w:cs="Times New Roman"/>
        </w:rPr>
        <w:t>e</w:t>
      </w:r>
      <w:r w:rsidR="004A7587" w:rsidRPr="00C54D05">
        <w:rPr>
          <w:rFonts w:ascii="Times New Roman" w:hAnsi="Times New Roman" w:cs="Times New Roman"/>
        </w:rPr>
        <w:t xml:space="preserve"> pedagogy, we</w:t>
      </w:r>
      <w:r w:rsidR="0073723F">
        <w:rPr>
          <w:rFonts w:ascii="Times New Roman" w:hAnsi="Times New Roman" w:cs="Times New Roman"/>
        </w:rPr>
        <w:t xml:space="preserve"> are committed </w:t>
      </w:r>
      <w:r w:rsidR="00DF6444">
        <w:rPr>
          <w:rFonts w:ascii="Times New Roman" w:hAnsi="Times New Roman" w:cs="Times New Roman"/>
        </w:rPr>
        <w:t xml:space="preserve">to </w:t>
      </w:r>
      <w:r w:rsidR="00E61718" w:rsidRPr="00C54D05">
        <w:rPr>
          <w:rFonts w:ascii="Times New Roman" w:hAnsi="Times New Roman" w:cs="Times New Roman"/>
        </w:rPr>
        <w:t xml:space="preserve">the dialogic form of the workshop </w:t>
      </w:r>
      <w:r w:rsidR="004A7587" w:rsidRPr="00C54D05">
        <w:rPr>
          <w:rFonts w:ascii="Times New Roman" w:hAnsi="Times New Roman" w:cs="Times New Roman"/>
        </w:rPr>
        <w:t>a</w:t>
      </w:r>
      <w:r w:rsidR="00E61718" w:rsidRPr="00C54D05">
        <w:rPr>
          <w:rFonts w:ascii="Times New Roman" w:hAnsi="Times New Roman" w:cs="Times New Roman"/>
        </w:rPr>
        <w:t>s central</w:t>
      </w:r>
      <w:r w:rsidR="005F4D2A">
        <w:rPr>
          <w:rFonts w:ascii="Times New Roman" w:hAnsi="Times New Roman" w:cs="Times New Roman"/>
        </w:rPr>
        <w:t xml:space="preserve"> to our delivery</w:t>
      </w:r>
      <w:r w:rsidR="00902C2C" w:rsidRPr="00C54D05">
        <w:rPr>
          <w:rFonts w:ascii="Times New Roman" w:hAnsi="Times New Roman" w:cs="Times New Roman"/>
        </w:rPr>
        <w:t>, with</w:t>
      </w:r>
      <w:r w:rsidR="00FF320A">
        <w:rPr>
          <w:rFonts w:ascii="Times New Roman" w:hAnsi="Times New Roman" w:cs="Times New Roman"/>
        </w:rPr>
        <w:t xml:space="preserve"> </w:t>
      </w:r>
      <w:r w:rsidR="00902C2C" w:rsidRPr="00C54D05">
        <w:rPr>
          <w:rFonts w:ascii="Times New Roman" w:hAnsi="Times New Roman" w:cs="Times New Roman"/>
        </w:rPr>
        <w:t>s</w:t>
      </w:r>
      <w:r w:rsidR="004A7587" w:rsidRPr="00C54D05">
        <w:rPr>
          <w:rFonts w:ascii="Times New Roman" w:hAnsi="Times New Roman" w:cs="Times New Roman"/>
        </w:rPr>
        <w:t>tudents</w:t>
      </w:r>
      <w:r w:rsidR="00E61718" w:rsidRPr="00C54D05">
        <w:rPr>
          <w:rFonts w:ascii="Times New Roman" w:hAnsi="Times New Roman" w:cs="Times New Roman"/>
        </w:rPr>
        <w:t xml:space="preserve"> engag</w:t>
      </w:r>
      <w:r w:rsidR="00902C2C" w:rsidRPr="00C54D05">
        <w:rPr>
          <w:rFonts w:ascii="Times New Roman" w:hAnsi="Times New Roman" w:cs="Times New Roman"/>
        </w:rPr>
        <w:t>ing with us</w:t>
      </w:r>
      <w:r w:rsidR="0073723F">
        <w:rPr>
          <w:rFonts w:ascii="Times New Roman" w:hAnsi="Times New Roman" w:cs="Times New Roman"/>
        </w:rPr>
        <w:t xml:space="preserve"> in an</w:t>
      </w:r>
      <w:r w:rsidR="00E61718" w:rsidRPr="00C54D05">
        <w:rPr>
          <w:rFonts w:ascii="Times New Roman" w:hAnsi="Times New Roman" w:cs="Times New Roman"/>
        </w:rPr>
        <w:t xml:space="preserve"> exchange of thinking and talk</w:t>
      </w:r>
      <w:r w:rsidR="00FA4759" w:rsidRPr="00C54D05">
        <w:rPr>
          <w:rFonts w:ascii="Times New Roman" w:hAnsi="Times New Roman" w:cs="Times New Roman"/>
        </w:rPr>
        <w:t>ing</w:t>
      </w:r>
      <w:r w:rsidR="0073723F">
        <w:rPr>
          <w:rFonts w:ascii="Times New Roman" w:hAnsi="Times New Roman" w:cs="Times New Roman"/>
        </w:rPr>
        <w:t>. They are</w:t>
      </w:r>
      <w:r w:rsidR="00902C2C" w:rsidRPr="00C54D05">
        <w:rPr>
          <w:rFonts w:ascii="Times New Roman" w:hAnsi="Times New Roman" w:cs="Times New Roman"/>
        </w:rPr>
        <w:t xml:space="preserve"> more confiden</w:t>
      </w:r>
      <w:r w:rsidR="005F4D2A">
        <w:rPr>
          <w:rFonts w:ascii="Times New Roman" w:hAnsi="Times New Roman" w:cs="Times New Roman"/>
        </w:rPr>
        <w:t>t in this exchange</w:t>
      </w:r>
      <w:r w:rsidR="00902C2C" w:rsidRPr="00C54D05">
        <w:rPr>
          <w:rFonts w:ascii="Times New Roman" w:hAnsi="Times New Roman" w:cs="Times New Roman"/>
        </w:rPr>
        <w:t xml:space="preserve"> </w:t>
      </w:r>
      <w:r w:rsidR="0073723F">
        <w:rPr>
          <w:rFonts w:ascii="Times New Roman" w:hAnsi="Times New Roman" w:cs="Times New Roman"/>
        </w:rPr>
        <w:t>because they are</w:t>
      </w:r>
      <w:r w:rsidR="00902C2C" w:rsidRPr="00C54D05">
        <w:rPr>
          <w:rFonts w:ascii="Times New Roman" w:hAnsi="Times New Roman" w:cs="Times New Roman"/>
        </w:rPr>
        <w:t xml:space="preserve"> </w:t>
      </w:r>
      <w:r w:rsidR="00E61718" w:rsidRPr="00C54D05">
        <w:rPr>
          <w:rFonts w:ascii="Times New Roman" w:hAnsi="Times New Roman" w:cs="Times New Roman"/>
        </w:rPr>
        <w:t>doing the research</w:t>
      </w:r>
      <w:r w:rsidR="00FF320A">
        <w:rPr>
          <w:rFonts w:ascii="Times New Roman" w:hAnsi="Times New Roman" w:cs="Times New Roman"/>
        </w:rPr>
        <w:t xml:space="preserve"> and ha</w:t>
      </w:r>
      <w:r w:rsidR="0073723F">
        <w:rPr>
          <w:rFonts w:ascii="Times New Roman" w:hAnsi="Times New Roman" w:cs="Times New Roman"/>
        </w:rPr>
        <w:t>ve</w:t>
      </w:r>
      <w:r w:rsidR="00FF320A">
        <w:rPr>
          <w:rFonts w:ascii="Times New Roman" w:hAnsi="Times New Roman" w:cs="Times New Roman"/>
        </w:rPr>
        <w:t xml:space="preserve"> things to say</w:t>
      </w:r>
      <w:r w:rsidR="005F4D2A">
        <w:rPr>
          <w:rFonts w:ascii="Times New Roman" w:hAnsi="Times New Roman" w:cs="Times New Roman"/>
        </w:rPr>
        <w:t xml:space="preserve"> about it</w:t>
      </w:r>
      <w:r w:rsidR="00902C2C" w:rsidRPr="00C54D05">
        <w:rPr>
          <w:rFonts w:ascii="Times New Roman" w:hAnsi="Times New Roman" w:cs="Times New Roman"/>
        </w:rPr>
        <w:t>. We also</w:t>
      </w:r>
      <w:r w:rsidR="00E61718" w:rsidRPr="00C54D05">
        <w:rPr>
          <w:rFonts w:ascii="Times New Roman" w:hAnsi="Times New Roman" w:cs="Times New Roman"/>
        </w:rPr>
        <w:t xml:space="preserve"> </w:t>
      </w:r>
      <w:r w:rsidR="0073723F">
        <w:rPr>
          <w:rFonts w:ascii="Times New Roman" w:hAnsi="Times New Roman" w:cs="Times New Roman"/>
        </w:rPr>
        <w:t>get</w:t>
      </w:r>
      <w:r w:rsidR="00974420" w:rsidRPr="00C54D05">
        <w:rPr>
          <w:rFonts w:ascii="Times New Roman" w:hAnsi="Times New Roman" w:cs="Times New Roman"/>
        </w:rPr>
        <w:t xml:space="preserve"> students to </w:t>
      </w:r>
      <w:r w:rsidR="00E61718" w:rsidRPr="00C54D05">
        <w:rPr>
          <w:rFonts w:ascii="Times New Roman" w:hAnsi="Times New Roman" w:cs="Times New Roman"/>
        </w:rPr>
        <w:t>engag</w:t>
      </w:r>
      <w:r w:rsidR="00974420" w:rsidRPr="00C54D05">
        <w:rPr>
          <w:rFonts w:ascii="Times New Roman" w:hAnsi="Times New Roman" w:cs="Times New Roman"/>
        </w:rPr>
        <w:t>e more</w:t>
      </w:r>
      <w:r w:rsidR="00E61718" w:rsidRPr="00C54D05">
        <w:rPr>
          <w:rFonts w:ascii="Times New Roman" w:hAnsi="Times New Roman" w:cs="Times New Roman"/>
        </w:rPr>
        <w:t xml:space="preserve"> closely </w:t>
      </w:r>
      <w:r w:rsidR="00974420" w:rsidRPr="00C54D05">
        <w:rPr>
          <w:rFonts w:ascii="Times New Roman" w:hAnsi="Times New Roman" w:cs="Times New Roman"/>
        </w:rPr>
        <w:t>through using and reusing</w:t>
      </w:r>
      <w:r w:rsidR="00E61718" w:rsidRPr="00C54D05">
        <w:rPr>
          <w:rFonts w:ascii="Times New Roman" w:hAnsi="Times New Roman" w:cs="Times New Roman"/>
        </w:rPr>
        <w:t xml:space="preserve"> a small</w:t>
      </w:r>
      <w:r w:rsidR="00974420" w:rsidRPr="00C54D05">
        <w:rPr>
          <w:rFonts w:ascii="Times New Roman" w:hAnsi="Times New Roman" w:cs="Times New Roman"/>
        </w:rPr>
        <w:t>er</w:t>
      </w:r>
      <w:r w:rsidR="00E61718" w:rsidRPr="00C54D05">
        <w:rPr>
          <w:rFonts w:ascii="Times New Roman" w:hAnsi="Times New Roman" w:cs="Times New Roman"/>
        </w:rPr>
        <w:t xml:space="preserve"> range of materials as ‘ideal</w:t>
      </w:r>
      <w:r w:rsidR="00FF452C">
        <w:rPr>
          <w:rFonts w:ascii="Times New Roman" w:hAnsi="Times New Roman" w:cs="Times New Roman"/>
        </w:rPr>
        <w:t>-</w:t>
      </w:r>
      <w:r w:rsidR="00E61718" w:rsidRPr="00C54D05">
        <w:rPr>
          <w:rFonts w:ascii="Times New Roman" w:hAnsi="Times New Roman" w:cs="Times New Roman"/>
        </w:rPr>
        <w:t xml:space="preserve"> types’ of how to do research well.  As an example of this,</w:t>
      </w:r>
      <w:r w:rsidR="007C5461" w:rsidRPr="00C54D05">
        <w:rPr>
          <w:rFonts w:ascii="Times New Roman" w:hAnsi="Times New Roman" w:cs="Times New Roman"/>
        </w:rPr>
        <w:t xml:space="preserve"> we take an extract of an interview on school discipline by Burgess (19</w:t>
      </w:r>
      <w:r w:rsidR="00983169">
        <w:rPr>
          <w:rFonts w:ascii="Times New Roman" w:hAnsi="Times New Roman" w:cs="Times New Roman"/>
        </w:rPr>
        <w:t>91</w:t>
      </w:r>
      <w:r w:rsidR="007C5461" w:rsidRPr="00C54D05">
        <w:rPr>
          <w:rFonts w:ascii="Times New Roman" w:hAnsi="Times New Roman" w:cs="Times New Roman"/>
        </w:rPr>
        <w:t>)</w:t>
      </w:r>
      <w:r w:rsidR="000527F3">
        <w:rPr>
          <w:rFonts w:ascii="Times New Roman" w:hAnsi="Times New Roman" w:cs="Times New Roman"/>
        </w:rPr>
        <w:t>,</w:t>
      </w:r>
      <w:r w:rsidR="005E5A11">
        <w:rPr>
          <w:rFonts w:ascii="Times New Roman" w:hAnsi="Times New Roman" w:cs="Times New Roman"/>
        </w:rPr>
        <w:t xml:space="preserve"> </w:t>
      </w:r>
      <w:r w:rsidR="007C5461" w:rsidRPr="00C54D05">
        <w:rPr>
          <w:rFonts w:ascii="Times New Roman" w:hAnsi="Times New Roman" w:cs="Times New Roman"/>
        </w:rPr>
        <w:t xml:space="preserve">which he </w:t>
      </w:r>
      <w:r w:rsidR="00461067">
        <w:rPr>
          <w:rFonts w:ascii="Times New Roman" w:hAnsi="Times New Roman" w:cs="Times New Roman"/>
        </w:rPr>
        <w:t>opens</w:t>
      </w:r>
      <w:r w:rsidR="009525F4">
        <w:rPr>
          <w:rFonts w:ascii="Times New Roman" w:hAnsi="Times New Roman" w:cs="Times New Roman"/>
        </w:rPr>
        <w:t xml:space="preserve"> by </w:t>
      </w:r>
      <w:r w:rsidR="007C5461" w:rsidRPr="00C54D05">
        <w:rPr>
          <w:rFonts w:ascii="Times New Roman" w:hAnsi="Times New Roman" w:cs="Times New Roman"/>
        </w:rPr>
        <w:t>ask</w:t>
      </w:r>
      <w:r w:rsidR="009525F4">
        <w:rPr>
          <w:rFonts w:ascii="Times New Roman" w:hAnsi="Times New Roman" w:cs="Times New Roman"/>
        </w:rPr>
        <w:t>ing</w:t>
      </w:r>
      <w:r w:rsidR="007C5461" w:rsidRPr="00C54D05">
        <w:rPr>
          <w:rFonts w:ascii="Times New Roman" w:hAnsi="Times New Roman" w:cs="Times New Roman"/>
        </w:rPr>
        <w:t xml:space="preserve"> a boy who is frequently in trouble </w:t>
      </w:r>
      <w:r w:rsidR="005F4D2A">
        <w:rPr>
          <w:rFonts w:ascii="Times New Roman" w:hAnsi="Times New Roman" w:cs="Times New Roman"/>
        </w:rPr>
        <w:t>what his views are on the subject</w:t>
      </w:r>
      <w:r w:rsidR="00547CA7" w:rsidRPr="00C54D05">
        <w:rPr>
          <w:rFonts w:ascii="Times New Roman" w:hAnsi="Times New Roman" w:cs="Times New Roman"/>
        </w:rPr>
        <w:t xml:space="preserve"> (see extract below)</w:t>
      </w:r>
      <w:r w:rsidR="007C5461" w:rsidRPr="00C54D05">
        <w:rPr>
          <w:rFonts w:ascii="Times New Roman" w:hAnsi="Times New Roman" w:cs="Times New Roman"/>
        </w:rPr>
        <w:t xml:space="preserve">. </w:t>
      </w:r>
    </w:p>
    <w:p w14:paraId="48739147" w14:textId="77777777" w:rsidR="00980C22" w:rsidRPr="00C107C6" w:rsidRDefault="00980C22" w:rsidP="00C459FE">
      <w:pPr>
        <w:spacing w:line="480" w:lineRule="auto"/>
        <w:jc w:val="center"/>
        <w:rPr>
          <w:rFonts w:ascii="Times New Roman" w:eastAsia="+mj-ea" w:hAnsi="Times New Roman" w:cs="Times New Roman"/>
          <w:color w:val="000000"/>
          <w:kern w:val="24"/>
        </w:rPr>
      </w:pPr>
    </w:p>
    <w:p w14:paraId="0A788132" w14:textId="6EFFEC77" w:rsidR="00461067" w:rsidRPr="00C107C6" w:rsidRDefault="00980C22" w:rsidP="00C459FE">
      <w:pPr>
        <w:spacing w:line="480" w:lineRule="auto"/>
        <w:jc w:val="center"/>
        <w:rPr>
          <w:rFonts w:ascii="Times New Roman" w:eastAsia="+mj-ea" w:hAnsi="Times New Roman" w:cs="Times New Roman"/>
          <w:color w:val="000000"/>
          <w:kern w:val="24"/>
        </w:rPr>
      </w:pPr>
      <w:r w:rsidRPr="00C107C6">
        <w:rPr>
          <w:rFonts w:ascii="Times New Roman" w:eastAsia="+mj-ea" w:hAnsi="Times New Roman" w:cs="Times New Roman"/>
          <w:color w:val="000000"/>
          <w:kern w:val="24"/>
        </w:rPr>
        <w:t>Burgess (19</w:t>
      </w:r>
      <w:r w:rsidR="007A043D">
        <w:rPr>
          <w:rFonts w:ascii="Times New Roman" w:eastAsia="+mj-ea" w:hAnsi="Times New Roman" w:cs="Times New Roman"/>
          <w:color w:val="000000"/>
          <w:kern w:val="24"/>
        </w:rPr>
        <w:t>91</w:t>
      </w:r>
      <w:r w:rsidR="000527F3">
        <w:rPr>
          <w:rFonts w:ascii="Times New Roman" w:eastAsia="+mj-ea" w:hAnsi="Times New Roman" w:cs="Times New Roman"/>
          <w:color w:val="000000"/>
          <w:kern w:val="24"/>
        </w:rPr>
        <w:t>,</w:t>
      </w:r>
      <w:r w:rsidR="007A043D">
        <w:rPr>
          <w:rFonts w:ascii="Times New Roman" w:eastAsia="+mj-ea" w:hAnsi="Times New Roman" w:cs="Times New Roman"/>
          <w:color w:val="000000"/>
          <w:kern w:val="24"/>
        </w:rPr>
        <w:t xml:space="preserve"> p</w:t>
      </w:r>
      <w:r w:rsidR="000527F3">
        <w:rPr>
          <w:rFonts w:ascii="Times New Roman" w:eastAsia="+mj-ea" w:hAnsi="Times New Roman" w:cs="Times New Roman"/>
          <w:color w:val="000000"/>
          <w:kern w:val="24"/>
        </w:rPr>
        <w:t>.</w:t>
      </w:r>
      <w:r w:rsidR="007A043D">
        <w:rPr>
          <w:rFonts w:ascii="Times New Roman" w:eastAsia="+mj-ea" w:hAnsi="Times New Roman" w:cs="Times New Roman"/>
          <w:color w:val="000000"/>
          <w:kern w:val="24"/>
        </w:rPr>
        <w:t>112</w:t>
      </w:r>
      <w:r w:rsidRPr="00C107C6">
        <w:rPr>
          <w:rFonts w:ascii="Times New Roman" w:eastAsia="+mj-ea" w:hAnsi="Times New Roman" w:cs="Times New Roman"/>
          <w:color w:val="000000"/>
          <w:kern w:val="24"/>
        </w:rPr>
        <w:t xml:space="preserve">) </w:t>
      </w:r>
      <w:r w:rsidRPr="00C107C6">
        <w:rPr>
          <w:rFonts w:ascii="Times New Roman" w:eastAsia="+mj-ea" w:hAnsi="Times New Roman" w:cs="Times New Roman"/>
          <w:i/>
          <w:iCs/>
          <w:color w:val="000000"/>
          <w:kern w:val="24"/>
        </w:rPr>
        <w:br/>
      </w:r>
    </w:p>
    <w:p w14:paraId="5001B28F" w14:textId="77777777" w:rsidR="00C107C6" w:rsidRPr="00C107C6" w:rsidRDefault="00C107C6" w:rsidP="00C459FE">
      <w:pPr>
        <w:spacing w:line="480" w:lineRule="auto"/>
        <w:rPr>
          <w:rFonts w:ascii="Times New Roman" w:eastAsia="+mj-ea" w:hAnsi="Times New Roman" w:cs="Times New Roman"/>
          <w:color w:val="000000"/>
          <w:kern w:val="24"/>
        </w:rPr>
      </w:pPr>
    </w:p>
    <w:p w14:paraId="6009E906" w14:textId="77777777" w:rsidR="00C107C6" w:rsidRPr="00C107C6" w:rsidRDefault="00C107C6" w:rsidP="00C459FE">
      <w:pPr>
        <w:pStyle w:val="NormalWeb"/>
        <w:spacing w:before="86" w:beforeAutospacing="0" w:after="0" w:afterAutospacing="0" w:line="480" w:lineRule="auto"/>
        <w:rPr>
          <w:rFonts w:eastAsiaTheme="minorEastAsia"/>
          <w:color w:val="000000" w:themeColor="text1"/>
          <w:kern w:val="24"/>
        </w:rPr>
      </w:pPr>
      <w:r w:rsidRPr="006277B9">
        <w:rPr>
          <w:rFonts w:eastAsiaTheme="minorEastAsia"/>
          <w:b/>
          <w:color w:val="000000" w:themeColor="text1"/>
          <w:kern w:val="24"/>
        </w:rPr>
        <w:t>Unstructured Interview</w:t>
      </w:r>
      <w:r w:rsidRPr="00C107C6">
        <w:rPr>
          <w:rFonts w:eastAsiaTheme="minorEastAsia"/>
          <w:color w:val="000000" w:themeColor="text1"/>
          <w:kern w:val="24"/>
        </w:rPr>
        <w:tab/>
      </w:r>
      <w:r w:rsidRPr="00C107C6">
        <w:rPr>
          <w:rFonts w:eastAsiaTheme="minorEastAsia"/>
          <w:color w:val="000000" w:themeColor="text1"/>
          <w:kern w:val="24"/>
        </w:rPr>
        <w:tab/>
      </w:r>
      <w:r w:rsidRPr="00C107C6">
        <w:rPr>
          <w:rFonts w:eastAsiaTheme="minorEastAsia"/>
          <w:color w:val="000000" w:themeColor="text1"/>
          <w:kern w:val="24"/>
        </w:rPr>
        <w:tab/>
      </w:r>
      <w:r w:rsidRPr="006277B9">
        <w:rPr>
          <w:rFonts w:eastAsiaTheme="minorEastAsia"/>
          <w:b/>
          <w:color w:val="000000" w:themeColor="text1"/>
          <w:kern w:val="24"/>
        </w:rPr>
        <w:t>Commentary</w:t>
      </w:r>
    </w:p>
    <w:p w14:paraId="52AE8399" w14:textId="44DF0E34" w:rsidR="00C107C6" w:rsidRPr="00C107C6" w:rsidRDefault="00C107C6" w:rsidP="00C459FE">
      <w:pPr>
        <w:pStyle w:val="NormalWeb"/>
        <w:spacing w:before="86" w:beforeAutospacing="0" w:after="0" w:afterAutospacing="0" w:line="480" w:lineRule="auto"/>
      </w:pPr>
    </w:p>
    <w:p w14:paraId="5ACAFBD2" w14:textId="340E78C1" w:rsidR="00C107C6" w:rsidRPr="00C107C6" w:rsidRDefault="00C107C6" w:rsidP="00C459FE">
      <w:pPr>
        <w:pStyle w:val="NormalWeb"/>
        <w:spacing w:before="0" w:beforeAutospacing="0" w:after="0" w:afterAutospacing="0" w:line="480" w:lineRule="auto"/>
        <w:rPr>
          <w:rFonts w:eastAsiaTheme="minorEastAsia"/>
          <w:color w:val="000000" w:themeColor="text1"/>
          <w:kern w:val="24"/>
        </w:rPr>
      </w:pPr>
      <w:r w:rsidRPr="00C107C6">
        <w:rPr>
          <w:rFonts w:eastAsiaTheme="minorEastAsia"/>
          <w:color w:val="000000" w:themeColor="text1"/>
          <w:kern w:val="24"/>
        </w:rPr>
        <w:t>RB: What happens when anybody</w:t>
      </w:r>
      <w:r w:rsidRPr="00C107C6">
        <w:rPr>
          <w:rFonts w:eastAsiaTheme="minorEastAsia"/>
          <w:color w:val="000000" w:themeColor="text1"/>
          <w:kern w:val="24"/>
        </w:rPr>
        <w:tab/>
      </w:r>
      <w:r w:rsidRPr="00C107C6">
        <w:rPr>
          <w:rFonts w:eastAsiaTheme="minorEastAsia"/>
          <w:color w:val="000000" w:themeColor="text1"/>
          <w:kern w:val="24"/>
        </w:rPr>
        <w:tab/>
      </w:r>
      <w:proofErr w:type="gramStart"/>
      <w:r w:rsidRPr="00C107C6">
        <w:rPr>
          <w:rFonts w:eastAsiaTheme="minorEastAsia"/>
          <w:color w:val="000000" w:themeColor="text1"/>
          <w:kern w:val="24"/>
        </w:rPr>
        <w:t>This</w:t>
      </w:r>
      <w:proofErr w:type="gramEnd"/>
      <w:r w:rsidRPr="00C107C6">
        <w:rPr>
          <w:rFonts w:eastAsiaTheme="minorEastAsia"/>
          <w:color w:val="000000" w:themeColor="text1"/>
          <w:kern w:val="24"/>
        </w:rPr>
        <w:t xml:space="preserve"> section of the interview starts with a</w:t>
      </w:r>
    </w:p>
    <w:p w14:paraId="7EED8268" w14:textId="2F33CA3C" w:rsidR="00C107C6" w:rsidRPr="00C107C6" w:rsidRDefault="00C107C6" w:rsidP="00C459FE">
      <w:pPr>
        <w:pStyle w:val="NormalWeb"/>
        <w:spacing w:before="0" w:beforeAutospacing="0" w:after="0" w:afterAutospacing="0" w:line="480" w:lineRule="auto"/>
        <w:ind w:left="4320" w:hanging="4320"/>
        <w:rPr>
          <w:rFonts w:eastAsiaTheme="minorEastAsia"/>
          <w:color w:val="000000" w:themeColor="text1"/>
          <w:kern w:val="24"/>
        </w:rPr>
      </w:pPr>
      <w:proofErr w:type="gramStart"/>
      <w:r w:rsidRPr="00C107C6">
        <w:rPr>
          <w:rFonts w:eastAsiaTheme="minorEastAsia"/>
          <w:color w:val="000000" w:themeColor="text1"/>
          <w:kern w:val="24"/>
        </w:rPr>
        <w:t>does</w:t>
      </w:r>
      <w:proofErr w:type="gramEnd"/>
      <w:r w:rsidRPr="00C107C6">
        <w:rPr>
          <w:rFonts w:eastAsiaTheme="minorEastAsia"/>
          <w:color w:val="000000" w:themeColor="text1"/>
          <w:kern w:val="24"/>
        </w:rPr>
        <w:t xml:space="preserve"> anything really bad here there?</w:t>
      </w:r>
      <w:r w:rsidRPr="00C107C6">
        <w:rPr>
          <w:rFonts w:eastAsiaTheme="minorEastAsia"/>
          <w:color w:val="000000" w:themeColor="text1"/>
          <w:kern w:val="24"/>
        </w:rPr>
        <w:tab/>
      </w:r>
      <w:proofErr w:type="gramStart"/>
      <w:r w:rsidRPr="00C107C6">
        <w:rPr>
          <w:rFonts w:eastAsiaTheme="minorEastAsia"/>
          <w:color w:val="000000" w:themeColor="text1"/>
          <w:kern w:val="24"/>
        </w:rPr>
        <w:t>general</w:t>
      </w:r>
      <w:proofErr w:type="gramEnd"/>
      <w:r w:rsidRPr="00C107C6">
        <w:rPr>
          <w:rFonts w:eastAsiaTheme="minorEastAsia"/>
          <w:color w:val="000000" w:themeColor="text1"/>
          <w:kern w:val="24"/>
        </w:rPr>
        <w:t xml:space="preserve"> descriptive question using my terms.</w:t>
      </w:r>
    </w:p>
    <w:p w14:paraId="70E21C90" w14:textId="77777777" w:rsidR="00C107C6" w:rsidRPr="00C107C6" w:rsidRDefault="00C107C6" w:rsidP="00C459FE">
      <w:pPr>
        <w:pStyle w:val="NormalWeb"/>
        <w:spacing w:before="0" w:beforeAutospacing="0" w:after="0" w:afterAutospacing="0" w:line="480" w:lineRule="auto"/>
        <w:ind w:left="4320" w:hanging="4320"/>
        <w:rPr>
          <w:rFonts w:eastAsiaTheme="minorEastAsia"/>
          <w:color w:val="000000" w:themeColor="text1"/>
          <w:kern w:val="24"/>
        </w:rPr>
      </w:pPr>
    </w:p>
    <w:p w14:paraId="777464B2" w14:textId="77777777" w:rsidR="00C107C6" w:rsidRPr="00C107C6" w:rsidRDefault="00C107C6" w:rsidP="00C459FE">
      <w:pPr>
        <w:pStyle w:val="NoSpacing"/>
        <w:spacing w:line="480" w:lineRule="auto"/>
        <w:ind w:left="2880" w:hanging="2880"/>
        <w:rPr>
          <w:rFonts w:ascii="Times New Roman" w:hAnsi="Times New Roman" w:cs="Times New Roman"/>
        </w:rPr>
      </w:pPr>
      <w:r w:rsidRPr="00C107C6">
        <w:rPr>
          <w:rFonts w:ascii="Times New Roman" w:hAnsi="Times New Roman" w:cs="Times New Roman"/>
        </w:rPr>
        <w:t xml:space="preserve">Sean: You mean when people get </w:t>
      </w:r>
      <w:r w:rsidRPr="00C107C6">
        <w:rPr>
          <w:rFonts w:ascii="Times New Roman" w:hAnsi="Times New Roman" w:cs="Times New Roman"/>
        </w:rPr>
        <w:tab/>
      </w:r>
      <w:r w:rsidRPr="00C107C6">
        <w:rPr>
          <w:rFonts w:ascii="Times New Roman" w:hAnsi="Times New Roman" w:cs="Times New Roman"/>
        </w:rPr>
        <w:tab/>
      </w:r>
      <w:proofErr w:type="gramStart"/>
      <w:r w:rsidRPr="00C107C6">
        <w:rPr>
          <w:rFonts w:ascii="Times New Roman" w:hAnsi="Times New Roman" w:cs="Times New Roman"/>
        </w:rPr>
        <w:t>The</w:t>
      </w:r>
      <w:proofErr w:type="gramEnd"/>
      <w:r w:rsidRPr="00C107C6">
        <w:rPr>
          <w:rFonts w:ascii="Times New Roman" w:hAnsi="Times New Roman" w:cs="Times New Roman"/>
        </w:rPr>
        <w:t xml:space="preserve"> pupil defines it in his terms and</w:t>
      </w:r>
    </w:p>
    <w:p w14:paraId="7698EC5C" w14:textId="77777777" w:rsidR="00C107C6" w:rsidRPr="00C107C6" w:rsidRDefault="00C107C6" w:rsidP="00C459FE">
      <w:pPr>
        <w:pStyle w:val="NoSpacing"/>
        <w:spacing w:line="480" w:lineRule="auto"/>
        <w:ind w:left="2880" w:hanging="2880"/>
        <w:rPr>
          <w:rFonts w:ascii="Times New Roman" w:hAnsi="Times New Roman" w:cs="Times New Roman"/>
        </w:rPr>
      </w:pPr>
      <w:proofErr w:type="gramStart"/>
      <w:r w:rsidRPr="00C107C6">
        <w:rPr>
          <w:rFonts w:ascii="Times New Roman" w:hAnsi="Times New Roman" w:cs="Times New Roman"/>
        </w:rPr>
        <w:t>into</w:t>
      </w:r>
      <w:proofErr w:type="gramEnd"/>
      <w:r w:rsidRPr="00C107C6">
        <w:rPr>
          <w:rFonts w:ascii="Times New Roman" w:hAnsi="Times New Roman" w:cs="Times New Roman"/>
        </w:rPr>
        <w:t xml:space="preserve"> trouble? </w:t>
      </w:r>
      <w:r w:rsidRPr="00C107C6">
        <w:rPr>
          <w:rFonts w:ascii="Times New Roman" w:hAnsi="Times New Roman" w:cs="Times New Roman"/>
        </w:rPr>
        <w:tab/>
      </w:r>
      <w:r w:rsidRPr="00C107C6">
        <w:rPr>
          <w:rFonts w:ascii="Times New Roman" w:hAnsi="Times New Roman" w:cs="Times New Roman"/>
        </w:rPr>
        <w:tab/>
      </w:r>
      <w:r w:rsidRPr="00C107C6">
        <w:rPr>
          <w:rFonts w:ascii="Times New Roman" w:hAnsi="Times New Roman" w:cs="Times New Roman"/>
        </w:rPr>
        <w:tab/>
      </w:r>
      <w:proofErr w:type="gramStart"/>
      <w:r w:rsidRPr="00C107C6">
        <w:rPr>
          <w:rFonts w:ascii="Times New Roman" w:hAnsi="Times New Roman" w:cs="Times New Roman"/>
        </w:rPr>
        <w:t>seeks</w:t>
      </w:r>
      <w:proofErr w:type="gramEnd"/>
      <w:r w:rsidRPr="00C107C6">
        <w:rPr>
          <w:rFonts w:ascii="Times New Roman" w:hAnsi="Times New Roman" w:cs="Times New Roman"/>
        </w:rPr>
        <w:t xml:space="preserve"> re-assurance from me.</w:t>
      </w:r>
    </w:p>
    <w:p w14:paraId="03C436BE" w14:textId="77777777" w:rsidR="00C107C6" w:rsidRPr="00C107C6" w:rsidRDefault="00C107C6" w:rsidP="00C459FE">
      <w:pPr>
        <w:pStyle w:val="NoSpacing"/>
        <w:spacing w:line="480" w:lineRule="auto"/>
        <w:ind w:left="2880" w:hanging="2880"/>
        <w:rPr>
          <w:rFonts w:ascii="Times New Roman" w:hAnsi="Times New Roman" w:cs="Times New Roman"/>
        </w:rPr>
      </w:pPr>
    </w:p>
    <w:p w14:paraId="1974BD3D" w14:textId="77777777" w:rsidR="00C107C6" w:rsidRPr="00C107C6" w:rsidRDefault="00C107C6" w:rsidP="00C459FE">
      <w:pPr>
        <w:pStyle w:val="NoSpacing"/>
        <w:spacing w:line="480" w:lineRule="auto"/>
        <w:ind w:left="2880" w:hanging="2880"/>
        <w:rPr>
          <w:rFonts w:ascii="Times New Roman" w:hAnsi="Times New Roman" w:cs="Times New Roman"/>
        </w:rPr>
      </w:pPr>
    </w:p>
    <w:p w14:paraId="2E8C9910" w14:textId="62D8D4BA" w:rsidR="00C107C6" w:rsidRPr="00C107C6" w:rsidRDefault="00C107C6" w:rsidP="00C459FE">
      <w:pPr>
        <w:pStyle w:val="NoSpacing"/>
        <w:spacing w:line="480" w:lineRule="auto"/>
        <w:ind w:left="2880" w:hanging="2880"/>
        <w:rPr>
          <w:rFonts w:ascii="Times New Roman" w:hAnsi="Times New Roman" w:cs="Times New Roman"/>
        </w:rPr>
      </w:pPr>
      <w:r w:rsidRPr="00C107C6">
        <w:rPr>
          <w:rFonts w:ascii="Times New Roman" w:hAnsi="Times New Roman" w:cs="Times New Roman"/>
        </w:rPr>
        <w:t>RB: Yes</w:t>
      </w:r>
    </w:p>
    <w:p w14:paraId="14755498" w14:textId="77777777" w:rsidR="009521DB" w:rsidRDefault="009521DB" w:rsidP="00C459FE">
      <w:pPr>
        <w:spacing w:line="480" w:lineRule="auto"/>
        <w:rPr>
          <w:rFonts w:ascii="Times New Roman" w:hAnsi="Times New Roman" w:cs="Times New Roman"/>
        </w:rPr>
      </w:pPr>
    </w:p>
    <w:p w14:paraId="008352ED" w14:textId="13801F32" w:rsidR="00E752B0" w:rsidRDefault="007C5461" w:rsidP="00C459FE">
      <w:pPr>
        <w:spacing w:line="480" w:lineRule="auto"/>
        <w:rPr>
          <w:rFonts w:ascii="Times New Roman" w:hAnsi="Times New Roman" w:cs="Times New Roman"/>
        </w:rPr>
      </w:pPr>
      <w:r w:rsidRPr="00C54D05">
        <w:rPr>
          <w:rFonts w:ascii="Times New Roman" w:hAnsi="Times New Roman" w:cs="Times New Roman"/>
        </w:rPr>
        <w:t xml:space="preserve">We work with </w:t>
      </w:r>
      <w:r w:rsidR="00547CA7" w:rsidRPr="00C54D05">
        <w:rPr>
          <w:rFonts w:ascii="Times New Roman" w:hAnsi="Times New Roman" w:cs="Times New Roman"/>
        </w:rPr>
        <w:t>this</w:t>
      </w:r>
      <w:r w:rsidR="004A7587" w:rsidRPr="00C54D05">
        <w:rPr>
          <w:rFonts w:ascii="Times New Roman" w:hAnsi="Times New Roman" w:cs="Times New Roman"/>
        </w:rPr>
        <w:t xml:space="preserve"> ideal</w:t>
      </w:r>
      <w:r w:rsidR="00FF452C">
        <w:rPr>
          <w:rFonts w:ascii="Times New Roman" w:hAnsi="Times New Roman" w:cs="Times New Roman"/>
        </w:rPr>
        <w:t>-</w:t>
      </w:r>
      <w:r w:rsidR="004A7587" w:rsidRPr="00C54D05">
        <w:rPr>
          <w:rFonts w:ascii="Times New Roman" w:hAnsi="Times New Roman" w:cs="Times New Roman"/>
        </w:rPr>
        <w:t>type interview</w:t>
      </w:r>
      <w:r w:rsidRPr="00C54D05">
        <w:rPr>
          <w:rFonts w:ascii="Times New Roman" w:hAnsi="Times New Roman" w:cs="Times New Roman"/>
        </w:rPr>
        <w:t xml:space="preserve"> in different ways as students proceed through the stages of designing, conducting and analysing their own interview.  </w:t>
      </w:r>
      <w:r w:rsidR="00547CA7" w:rsidRPr="00C54D05">
        <w:rPr>
          <w:rFonts w:ascii="Times New Roman" w:hAnsi="Times New Roman" w:cs="Times New Roman"/>
        </w:rPr>
        <w:t>In the opening weeks, w</w:t>
      </w:r>
      <w:r w:rsidRPr="00C54D05">
        <w:rPr>
          <w:rFonts w:ascii="Times New Roman" w:hAnsi="Times New Roman" w:cs="Times New Roman"/>
        </w:rPr>
        <w:t xml:space="preserve">e </w:t>
      </w:r>
      <w:r w:rsidR="00547CA7" w:rsidRPr="00C54D05">
        <w:rPr>
          <w:rFonts w:ascii="Times New Roman" w:hAnsi="Times New Roman" w:cs="Times New Roman"/>
        </w:rPr>
        <w:t>work</w:t>
      </w:r>
      <w:r w:rsidR="004A7587" w:rsidRPr="00C54D05">
        <w:rPr>
          <w:rFonts w:ascii="Times New Roman" w:hAnsi="Times New Roman" w:cs="Times New Roman"/>
        </w:rPr>
        <w:t xml:space="preserve"> together with the students</w:t>
      </w:r>
      <w:r w:rsidR="00547CA7" w:rsidRPr="00C54D05">
        <w:rPr>
          <w:rFonts w:ascii="Times New Roman" w:hAnsi="Times New Roman" w:cs="Times New Roman"/>
        </w:rPr>
        <w:t xml:space="preserve"> on </w:t>
      </w:r>
      <w:r w:rsidR="004A7587" w:rsidRPr="00C54D05">
        <w:rPr>
          <w:rFonts w:ascii="Times New Roman" w:hAnsi="Times New Roman" w:cs="Times New Roman"/>
        </w:rPr>
        <w:t xml:space="preserve">how to </w:t>
      </w:r>
      <w:r w:rsidR="00547CA7" w:rsidRPr="00C54D05">
        <w:rPr>
          <w:rFonts w:ascii="Times New Roman" w:hAnsi="Times New Roman" w:cs="Times New Roman"/>
        </w:rPr>
        <w:t>construct</w:t>
      </w:r>
      <w:r w:rsidR="004A7587" w:rsidRPr="00C54D05">
        <w:rPr>
          <w:rFonts w:ascii="Times New Roman" w:hAnsi="Times New Roman" w:cs="Times New Roman"/>
        </w:rPr>
        <w:t xml:space="preserve"> an</w:t>
      </w:r>
      <w:r w:rsidR="00547CA7" w:rsidRPr="00C54D05">
        <w:rPr>
          <w:rFonts w:ascii="Times New Roman" w:hAnsi="Times New Roman" w:cs="Times New Roman"/>
        </w:rPr>
        <w:t xml:space="preserve"> interview guide </w:t>
      </w:r>
      <w:r w:rsidR="00FF452C">
        <w:rPr>
          <w:rFonts w:ascii="Times New Roman" w:hAnsi="Times New Roman" w:cs="Times New Roman"/>
        </w:rPr>
        <w:t>using the Burgess</w:t>
      </w:r>
      <w:r w:rsidR="00FA4759" w:rsidRPr="00C54D05">
        <w:rPr>
          <w:rFonts w:ascii="Times New Roman" w:hAnsi="Times New Roman" w:cs="Times New Roman"/>
        </w:rPr>
        <w:t xml:space="preserve"> extract </w:t>
      </w:r>
      <w:r w:rsidR="00E752B0">
        <w:rPr>
          <w:rFonts w:ascii="Times New Roman" w:hAnsi="Times New Roman" w:cs="Times New Roman"/>
        </w:rPr>
        <w:t>as a guide to</w:t>
      </w:r>
      <w:r w:rsidR="00547CA7" w:rsidRPr="00C54D05">
        <w:rPr>
          <w:rFonts w:ascii="Times New Roman" w:hAnsi="Times New Roman" w:cs="Times New Roman"/>
        </w:rPr>
        <w:t xml:space="preserve"> what kind of data </w:t>
      </w:r>
      <w:r w:rsidR="00E752B0">
        <w:rPr>
          <w:rFonts w:ascii="Times New Roman" w:hAnsi="Times New Roman" w:cs="Times New Roman"/>
        </w:rPr>
        <w:t xml:space="preserve">the interview </w:t>
      </w:r>
      <w:r w:rsidR="00432433">
        <w:rPr>
          <w:rFonts w:ascii="Times New Roman" w:hAnsi="Times New Roman" w:cs="Times New Roman"/>
        </w:rPr>
        <w:t xml:space="preserve">is aiming to produce. </w:t>
      </w:r>
      <w:r w:rsidR="008E4116" w:rsidRPr="00C54D05">
        <w:rPr>
          <w:rFonts w:ascii="Times New Roman" w:hAnsi="Times New Roman" w:cs="Times New Roman"/>
        </w:rPr>
        <w:t xml:space="preserve">We </w:t>
      </w:r>
      <w:r w:rsidR="004A7587" w:rsidRPr="00C54D05">
        <w:rPr>
          <w:rFonts w:ascii="Times New Roman" w:hAnsi="Times New Roman" w:cs="Times New Roman"/>
        </w:rPr>
        <w:t xml:space="preserve">start </w:t>
      </w:r>
      <w:r w:rsidRPr="00C54D05">
        <w:rPr>
          <w:rFonts w:ascii="Times New Roman" w:hAnsi="Times New Roman" w:cs="Times New Roman"/>
        </w:rPr>
        <w:t xml:space="preserve">by asking students </w:t>
      </w:r>
      <w:r w:rsidR="004A7587" w:rsidRPr="00C54D05">
        <w:rPr>
          <w:rFonts w:ascii="Times New Roman" w:hAnsi="Times New Roman" w:cs="Times New Roman"/>
        </w:rPr>
        <w:t xml:space="preserve">how the opening question works in this extract. </w:t>
      </w:r>
      <w:r w:rsidR="008E4116" w:rsidRPr="00C54D05">
        <w:rPr>
          <w:rFonts w:ascii="Times New Roman" w:hAnsi="Times New Roman" w:cs="Times New Roman"/>
        </w:rPr>
        <w:t>It allows t</w:t>
      </w:r>
      <w:r w:rsidR="00FF452C">
        <w:rPr>
          <w:rFonts w:ascii="Times New Roman" w:hAnsi="Times New Roman" w:cs="Times New Roman"/>
        </w:rPr>
        <w:t>hem to see how Sean defines</w:t>
      </w:r>
      <w:r w:rsidR="008E4116" w:rsidRPr="00C54D05">
        <w:rPr>
          <w:rFonts w:ascii="Times New Roman" w:hAnsi="Times New Roman" w:cs="Times New Roman"/>
        </w:rPr>
        <w:t xml:space="preserve"> </w:t>
      </w:r>
      <w:r w:rsidR="004A7587" w:rsidRPr="00C54D05">
        <w:rPr>
          <w:rFonts w:ascii="Times New Roman" w:hAnsi="Times New Roman" w:cs="Times New Roman"/>
        </w:rPr>
        <w:t>‘</w:t>
      </w:r>
      <w:r w:rsidR="008E4116" w:rsidRPr="00C54D05">
        <w:rPr>
          <w:rFonts w:ascii="Times New Roman" w:hAnsi="Times New Roman" w:cs="Times New Roman"/>
        </w:rPr>
        <w:t>anything really bad</w:t>
      </w:r>
      <w:r w:rsidR="004A7587" w:rsidRPr="00C54D05">
        <w:rPr>
          <w:rFonts w:ascii="Times New Roman" w:hAnsi="Times New Roman" w:cs="Times New Roman"/>
        </w:rPr>
        <w:t>’</w:t>
      </w:r>
      <w:r w:rsidR="008E4116" w:rsidRPr="00C54D05">
        <w:rPr>
          <w:rFonts w:ascii="Times New Roman" w:hAnsi="Times New Roman" w:cs="Times New Roman"/>
        </w:rPr>
        <w:t>, which exposes the definitional properties the boy is bring</w:t>
      </w:r>
      <w:r w:rsidR="004A7587" w:rsidRPr="00C54D05">
        <w:rPr>
          <w:rFonts w:ascii="Times New Roman" w:hAnsi="Times New Roman" w:cs="Times New Roman"/>
        </w:rPr>
        <w:t>ing</w:t>
      </w:r>
      <w:r w:rsidR="008E4116" w:rsidRPr="00C54D05">
        <w:rPr>
          <w:rFonts w:ascii="Times New Roman" w:hAnsi="Times New Roman" w:cs="Times New Roman"/>
        </w:rPr>
        <w:t xml:space="preserve"> t</w:t>
      </w:r>
      <w:r w:rsidR="0073723F">
        <w:rPr>
          <w:rFonts w:ascii="Times New Roman" w:hAnsi="Times New Roman" w:cs="Times New Roman"/>
        </w:rPr>
        <w:t>o the action. It also shows</w:t>
      </w:r>
      <w:r w:rsidR="008E4116" w:rsidRPr="00C54D05">
        <w:rPr>
          <w:rFonts w:ascii="Times New Roman" w:hAnsi="Times New Roman" w:cs="Times New Roman"/>
        </w:rPr>
        <w:t xml:space="preserve"> what an open-ended question looks like</w:t>
      </w:r>
      <w:r w:rsidRPr="00C54D05">
        <w:rPr>
          <w:rFonts w:ascii="Times New Roman" w:hAnsi="Times New Roman" w:cs="Times New Roman"/>
        </w:rPr>
        <w:t xml:space="preserve"> </w:t>
      </w:r>
      <w:r w:rsidR="008E4116" w:rsidRPr="00C54D05">
        <w:rPr>
          <w:rFonts w:ascii="Times New Roman" w:hAnsi="Times New Roman" w:cs="Times New Roman"/>
        </w:rPr>
        <w:t xml:space="preserve">and how it can function, exposing the layers of interpretation </w:t>
      </w:r>
      <w:r w:rsidR="00FF452C">
        <w:rPr>
          <w:rFonts w:ascii="Times New Roman" w:hAnsi="Times New Roman" w:cs="Times New Roman"/>
        </w:rPr>
        <w:t>embedded in any transcript</w:t>
      </w:r>
      <w:r w:rsidR="008E4116" w:rsidRPr="00C54D05">
        <w:rPr>
          <w:rFonts w:ascii="Times New Roman" w:hAnsi="Times New Roman" w:cs="Times New Roman"/>
        </w:rPr>
        <w:t>. We conclude this workshop by focusing their attention on structuring open-ended questions to develop thei</w:t>
      </w:r>
      <w:r w:rsidR="00E752B0">
        <w:rPr>
          <w:rFonts w:ascii="Times New Roman" w:hAnsi="Times New Roman" w:cs="Times New Roman"/>
        </w:rPr>
        <w:t>r own interview guides.</w:t>
      </w:r>
      <w:r w:rsidR="008E4116" w:rsidRPr="00C54D05">
        <w:rPr>
          <w:rFonts w:ascii="Times New Roman" w:hAnsi="Times New Roman" w:cs="Times New Roman"/>
        </w:rPr>
        <w:t xml:space="preserve"> </w:t>
      </w:r>
    </w:p>
    <w:p w14:paraId="743B0AAE" w14:textId="77777777" w:rsidR="009521DB" w:rsidRDefault="009521DB" w:rsidP="00C459FE">
      <w:pPr>
        <w:spacing w:line="480" w:lineRule="auto"/>
        <w:rPr>
          <w:rFonts w:ascii="Times New Roman" w:hAnsi="Times New Roman" w:cs="Times New Roman"/>
        </w:rPr>
      </w:pPr>
    </w:p>
    <w:p w14:paraId="6DB5DEE6" w14:textId="4DDD25DD" w:rsidR="007C5461" w:rsidRPr="00C54D05" w:rsidRDefault="007C5461" w:rsidP="00C459FE">
      <w:pPr>
        <w:spacing w:line="480" w:lineRule="auto"/>
        <w:rPr>
          <w:rFonts w:ascii="Times New Roman" w:hAnsi="Times New Roman" w:cs="Times New Roman"/>
        </w:rPr>
      </w:pPr>
      <w:r w:rsidRPr="00C54D05">
        <w:rPr>
          <w:rFonts w:ascii="Times New Roman" w:hAnsi="Times New Roman" w:cs="Times New Roman"/>
        </w:rPr>
        <w:lastRenderedPageBreak/>
        <w:t>At the data analysis stage, students reread the extract to</w:t>
      </w:r>
      <w:r w:rsidR="00E752B0">
        <w:rPr>
          <w:rFonts w:ascii="Times New Roman" w:hAnsi="Times New Roman" w:cs="Times New Roman"/>
        </w:rPr>
        <w:t xml:space="preserve"> identify themes and code them.</w:t>
      </w:r>
      <w:r w:rsidR="00D02208">
        <w:rPr>
          <w:rFonts w:ascii="Times New Roman" w:hAnsi="Times New Roman" w:cs="Times New Roman"/>
        </w:rPr>
        <w:t xml:space="preserve"> They</w:t>
      </w:r>
      <w:r w:rsidRPr="00C54D05">
        <w:rPr>
          <w:rFonts w:ascii="Times New Roman" w:hAnsi="Times New Roman" w:cs="Times New Roman"/>
        </w:rPr>
        <w:t xml:space="preserve"> com</w:t>
      </w:r>
      <w:r w:rsidR="00D02208">
        <w:rPr>
          <w:rFonts w:ascii="Times New Roman" w:hAnsi="Times New Roman" w:cs="Times New Roman"/>
        </w:rPr>
        <w:t xml:space="preserve">pare the themes they identify with </w:t>
      </w:r>
      <w:r w:rsidRPr="00C54D05">
        <w:rPr>
          <w:rFonts w:ascii="Times New Roman" w:hAnsi="Times New Roman" w:cs="Times New Roman"/>
        </w:rPr>
        <w:t>issues r</w:t>
      </w:r>
      <w:r w:rsidR="00D02208">
        <w:rPr>
          <w:rFonts w:ascii="Times New Roman" w:hAnsi="Times New Roman" w:cs="Times New Roman"/>
        </w:rPr>
        <w:t>aised in the interview and are</w:t>
      </w:r>
      <w:r w:rsidRPr="00C54D05">
        <w:rPr>
          <w:rFonts w:ascii="Times New Roman" w:hAnsi="Times New Roman" w:cs="Times New Roman"/>
        </w:rPr>
        <w:t xml:space="preserve"> alert to the possibility of grounded theory if</w:t>
      </w:r>
      <w:r w:rsidR="00E752B0">
        <w:rPr>
          <w:rFonts w:ascii="Times New Roman" w:hAnsi="Times New Roman" w:cs="Times New Roman"/>
        </w:rPr>
        <w:t xml:space="preserve"> and </w:t>
      </w:r>
      <w:r w:rsidR="00E8375A">
        <w:rPr>
          <w:rFonts w:ascii="Times New Roman" w:hAnsi="Times New Roman" w:cs="Times New Roman"/>
        </w:rPr>
        <w:t xml:space="preserve">when </w:t>
      </w:r>
      <w:r w:rsidR="00E8375A" w:rsidRPr="00C54D05">
        <w:rPr>
          <w:rFonts w:ascii="Times New Roman" w:hAnsi="Times New Roman" w:cs="Times New Roman"/>
        </w:rPr>
        <w:t>new</w:t>
      </w:r>
      <w:r w:rsidR="00974420" w:rsidRPr="00C54D05">
        <w:rPr>
          <w:rFonts w:ascii="Times New Roman" w:hAnsi="Times New Roman" w:cs="Times New Roman"/>
        </w:rPr>
        <w:t xml:space="preserve"> </w:t>
      </w:r>
      <w:r w:rsidRPr="00C54D05">
        <w:rPr>
          <w:rFonts w:ascii="Times New Roman" w:hAnsi="Times New Roman" w:cs="Times New Roman"/>
        </w:rPr>
        <w:t>themes emerge</w:t>
      </w:r>
      <w:r w:rsidR="00974420" w:rsidRPr="00C54D05">
        <w:rPr>
          <w:rFonts w:ascii="Times New Roman" w:hAnsi="Times New Roman" w:cs="Times New Roman"/>
        </w:rPr>
        <w:t>d</w:t>
      </w:r>
      <w:r w:rsidR="00461067">
        <w:rPr>
          <w:rFonts w:ascii="Times New Roman" w:hAnsi="Times New Roman" w:cs="Times New Roman"/>
        </w:rPr>
        <w:t xml:space="preserve">. </w:t>
      </w:r>
      <w:r w:rsidRPr="00C54D05">
        <w:rPr>
          <w:rFonts w:ascii="Times New Roman" w:hAnsi="Times New Roman" w:cs="Times New Roman"/>
        </w:rPr>
        <w:t>The process of coding and classi</w:t>
      </w:r>
      <w:r w:rsidR="00D02208">
        <w:rPr>
          <w:rFonts w:ascii="Times New Roman" w:hAnsi="Times New Roman" w:cs="Times New Roman"/>
        </w:rPr>
        <w:t>fying data clar</w:t>
      </w:r>
      <w:r w:rsidR="001B6CBD">
        <w:rPr>
          <w:rFonts w:ascii="Times New Roman" w:hAnsi="Times New Roman" w:cs="Times New Roman"/>
        </w:rPr>
        <w:t>ifies definitions, operationaliz</w:t>
      </w:r>
      <w:r w:rsidRPr="00C54D05">
        <w:rPr>
          <w:rFonts w:ascii="Times New Roman" w:hAnsi="Times New Roman" w:cs="Times New Roman"/>
        </w:rPr>
        <w:t>e</w:t>
      </w:r>
      <w:r w:rsidR="00D02208">
        <w:rPr>
          <w:rFonts w:ascii="Times New Roman" w:hAnsi="Times New Roman" w:cs="Times New Roman"/>
        </w:rPr>
        <w:t>s</w:t>
      </w:r>
      <w:r w:rsidRPr="00C54D05">
        <w:rPr>
          <w:rFonts w:ascii="Times New Roman" w:hAnsi="Times New Roman" w:cs="Times New Roman"/>
        </w:rPr>
        <w:t xml:space="preserve"> concepts and set</w:t>
      </w:r>
      <w:r w:rsidR="00D02208">
        <w:rPr>
          <w:rFonts w:ascii="Times New Roman" w:hAnsi="Times New Roman" w:cs="Times New Roman"/>
        </w:rPr>
        <w:t>s</w:t>
      </w:r>
      <w:r w:rsidRPr="00C54D05">
        <w:rPr>
          <w:rFonts w:ascii="Times New Roman" w:hAnsi="Times New Roman" w:cs="Times New Roman"/>
        </w:rPr>
        <w:t xml:space="preserve"> boundaries and this raises the level of analysis</w:t>
      </w:r>
      <w:r w:rsidR="008E4116" w:rsidRPr="00C54D05">
        <w:rPr>
          <w:rFonts w:ascii="Times New Roman" w:hAnsi="Times New Roman" w:cs="Times New Roman"/>
        </w:rPr>
        <w:t xml:space="preserve"> in their own work</w:t>
      </w:r>
      <w:r w:rsidR="00461067">
        <w:rPr>
          <w:rFonts w:ascii="Times New Roman" w:hAnsi="Times New Roman" w:cs="Times New Roman"/>
        </w:rPr>
        <w:t xml:space="preserve">. </w:t>
      </w:r>
      <w:r w:rsidRPr="00C54D05">
        <w:rPr>
          <w:rFonts w:ascii="Times New Roman" w:hAnsi="Times New Roman" w:cs="Times New Roman"/>
        </w:rPr>
        <w:t>As well as the substantive content</w:t>
      </w:r>
      <w:r w:rsidR="00974420" w:rsidRPr="00C54D05">
        <w:rPr>
          <w:rFonts w:ascii="Times New Roman" w:hAnsi="Times New Roman" w:cs="Times New Roman"/>
        </w:rPr>
        <w:t xml:space="preserve"> of the interview</w:t>
      </w:r>
      <w:r w:rsidR="00D02208">
        <w:rPr>
          <w:rFonts w:ascii="Times New Roman" w:hAnsi="Times New Roman" w:cs="Times New Roman"/>
        </w:rPr>
        <w:t>, students</w:t>
      </w:r>
      <w:r w:rsidRPr="00C54D05">
        <w:rPr>
          <w:rFonts w:ascii="Times New Roman" w:hAnsi="Times New Roman" w:cs="Times New Roman"/>
        </w:rPr>
        <w:t xml:space="preserve"> </w:t>
      </w:r>
      <w:r w:rsidR="00974420" w:rsidRPr="00C54D05">
        <w:rPr>
          <w:rFonts w:ascii="Times New Roman" w:hAnsi="Times New Roman" w:cs="Times New Roman"/>
        </w:rPr>
        <w:t xml:space="preserve">examine </w:t>
      </w:r>
      <w:r w:rsidRPr="00C54D05">
        <w:rPr>
          <w:rFonts w:ascii="Times New Roman" w:hAnsi="Times New Roman" w:cs="Times New Roman"/>
        </w:rPr>
        <w:t>the emotional script and what it mean</w:t>
      </w:r>
      <w:r w:rsidR="009525F4">
        <w:rPr>
          <w:rFonts w:ascii="Times New Roman" w:hAnsi="Times New Roman" w:cs="Times New Roman"/>
        </w:rPr>
        <w:t>t</w:t>
      </w:r>
      <w:r w:rsidRPr="00C54D05">
        <w:rPr>
          <w:rFonts w:ascii="Times New Roman" w:hAnsi="Times New Roman" w:cs="Times New Roman"/>
        </w:rPr>
        <w:t xml:space="preserve"> for </w:t>
      </w:r>
      <w:r w:rsidR="00974420" w:rsidRPr="00C54D05">
        <w:rPr>
          <w:rFonts w:ascii="Times New Roman" w:hAnsi="Times New Roman" w:cs="Times New Roman"/>
        </w:rPr>
        <w:t xml:space="preserve">Sean </w:t>
      </w:r>
      <w:r w:rsidRPr="00C54D05">
        <w:rPr>
          <w:rFonts w:ascii="Times New Roman" w:hAnsi="Times New Roman" w:cs="Times New Roman"/>
        </w:rPr>
        <w:t>to identify himself as one of the troublemakers</w:t>
      </w:r>
      <w:r w:rsidR="007F11C3" w:rsidRPr="00C54D05">
        <w:rPr>
          <w:rFonts w:ascii="Times New Roman" w:hAnsi="Times New Roman" w:cs="Times New Roman"/>
        </w:rPr>
        <w:t xml:space="preserve">, and we use it to alert students to the inevitability of </w:t>
      </w:r>
      <w:r w:rsidR="00974420" w:rsidRPr="00C54D05">
        <w:rPr>
          <w:rFonts w:ascii="Times New Roman" w:hAnsi="Times New Roman" w:cs="Times New Roman"/>
        </w:rPr>
        <w:t>contradiction</w:t>
      </w:r>
      <w:r w:rsidR="00D02208">
        <w:rPr>
          <w:rFonts w:ascii="Times New Roman" w:hAnsi="Times New Roman" w:cs="Times New Roman"/>
        </w:rPr>
        <w:t>: Sean</w:t>
      </w:r>
      <w:r w:rsidR="007F11C3" w:rsidRPr="00C54D05">
        <w:rPr>
          <w:rFonts w:ascii="Times New Roman" w:hAnsi="Times New Roman" w:cs="Times New Roman"/>
        </w:rPr>
        <w:t xml:space="preserve"> is both p</w:t>
      </w:r>
      <w:r w:rsidR="00D02208">
        <w:rPr>
          <w:rFonts w:ascii="Times New Roman" w:hAnsi="Times New Roman" w:cs="Times New Roman"/>
        </w:rPr>
        <w:t>roud in terms of his bravado and</w:t>
      </w:r>
      <w:r w:rsidR="007F11C3" w:rsidRPr="00C54D05">
        <w:rPr>
          <w:rFonts w:ascii="Times New Roman" w:hAnsi="Times New Roman" w:cs="Times New Roman"/>
        </w:rPr>
        <w:t xml:space="preserve"> ashamed </w:t>
      </w:r>
      <w:r w:rsidR="00974420" w:rsidRPr="00C54D05">
        <w:rPr>
          <w:rFonts w:ascii="Times New Roman" w:hAnsi="Times New Roman" w:cs="Times New Roman"/>
        </w:rPr>
        <w:t xml:space="preserve">of his behaviour </w:t>
      </w:r>
      <w:r w:rsidR="00E8375A">
        <w:rPr>
          <w:rFonts w:ascii="Times New Roman" w:hAnsi="Times New Roman" w:cs="Times New Roman"/>
        </w:rPr>
        <w:t>with</w:t>
      </w:r>
      <w:r w:rsidR="007F11C3" w:rsidRPr="00C54D05">
        <w:rPr>
          <w:rFonts w:ascii="Times New Roman" w:hAnsi="Times New Roman" w:cs="Times New Roman"/>
        </w:rPr>
        <w:t xml:space="preserve"> certain co-participants like his parents</w:t>
      </w:r>
      <w:r w:rsidRPr="00C54D05">
        <w:rPr>
          <w:rFonts w:ascii="Times New Roman" w:hAnsi="Times New Roman" w:cs="Times New Roman"/>
        </w:rPr>
        <w:t xml:space="preserve">. Finally, </w:t>
      </w:r>
      <w:r w:rsidR="00D02208">
        <w:rPr>
          <w:rFonts w:ascii="Times New Roman" w:hAnsi="Times New Roman" w:cs="Times New Roman"/>
        </w:rPr>
        <w:t>we direct students</w:t>
      </w:r>
      <w:r w:rsidRPr="00C54D05">
        <w:rPr>
          <w:rFonts w:ascii="Times New Roman" w:hAnsi="Times New Roman" w:cs="Times New Roman"/>
        </w:rPr>
        <w:t xml:space="preserve"> </w:t>
      </w:r>
      <w:r w:rsidR="00D02208">
        <w:rPr>
          <w:rFonts w:ascii="Times New Roman" w:hAnsi="Times New Roman" w:cs="Times New Roman"/>
        </w:rPr>
        <w:t xml:space="preserve">to </w:t>
      </w:r>
      <w:r w:rsidRPr="00C54D05">
        <w:rPr>
          <w:rFonts w:ascii="Times New Roman" w:hAnsi="Times New Roman" w:cs="Times New Roman"/>
        </w:rPr>
        <w:t>go through the commentary, which accompanies the transcript</w:t>
      </w:r>
      <w:r w:rsidR="00D02208">
        <w:rPr>
          <w:rFonts w:ascii="Times New Roman" w:hAnsi="Times New Roman" w:cs="Times New Roman"/>
        </w:rPr>
        <w:t xml:space="preserve"> and</w:t>
      </w:r>
      <w:r w:rsidRPr="00C54D05">
        <w:rPr>
          <w:rFonts w:ascii="Times New Roman" w:hAnsi="Times New Roman" w:cs="Times New Roman"/>
        </w:rPr>
        <w:t xml:space="preserve"> explain</w:t>
      </w:r>
      <w:r w:rsidR="00D02208">
        <w:rPr>
          <w:rFonts w:ascii="Times New Roman" w:hAnsi="Times New Roman" w:cs="Times New Roman"/>
        </w:rPr>
        <w:t>s</w:t>
      </w:r>
      <w:r w:rsidRPr="00C54D05">
        <w:rPr>
          <w:rFonts w:ascii="Times New Roman" w:hAnsi="Times New Roman" w:cs="Times New Roman"/>
        </w:rPr>
        <w:t xml:space="preserve"> how the data is being clarified, interpreted, followed up and validated</w:t>
      </w:r>
      <w:r w:rsidR="00D02208">
        <w:rPr>
          <w:rFonts w:ascii="Times New Roman" w:hAnsi="Times New Roman" w:cs="Times New Roman"/>
        </w:rPr>
        <w:t xml:space="preserve">. At this point, they </w:t>
      </w:r>
      <w:r w:rsidRPr="00C54D05">
        <w:rPr>
          <w:rFonts w:ascii="Times New Roman" w:hAnsi="Times New Roman" w:cs="Times New Roman"/>
        </w:rPr>
        <w:t>think about what explanations they can add to t</w:t>
      </w:r>
      <w:r w:rsidR="00461067">
        <w:rPr>
          <w:rFonts w:ascii="Times New Roman" w:hAnsi="Times New Roman" w:cs="Times New Roman"/>
        </w:rPr>
        <w:t>heir own interview transcripts.</w:t>
      </w:r>
      <w:r w:rsidRPr="00C54D05">
        <w:rPr>
          <w:rFonts w:ascii="Times New Roman" w:hAnsi="Times New Roman" w:cs="Times New Roman"/>
        </w:rPr>
        <w:t xml:space="preserve"> </w:t>
      </w:r>
      <w:r w:rsidR="008E41C2">
        <w:rPr>
          <w:rFonts w:ascii="Times New Roman" w:hAnsi="Times New Roman" w:cs="Times New Roman"/>
        </w:rPr>
        <w:t>From</w:t>
      </w:r>
      <w:r w:rsidR="00066A4E" w:rsidRPr="00C54D05">
        <w:rPr>
          <w:rFonts w:ascii="Times New Roman" w:hAnsi="Times New Roman" w:cs="Times New Roman"/>
        </w:rPr>
        <w:t xml:space="preserve"> a short extrac</w:t>
      </w:r>
      <w:r w:rsidR="008E41C2">
        <w:rPr>
          <w:rFonts w:ascii="Times New Roman" w:hAnsi="Times New Roman" w:cs="Times New Roman"/>
        </w:rPr>
        <w:t>t of text</w:t>
      </w:r>
      <w:r w:rsidR="00066A4E" w:rsidRPr="00C54D05">
        <w:rPr>
          <w:rFonts w:ascii="Times New Roman" w:hAnsi="Times New Roman" w:cs="Times New Roman"/>
        </w:rPr>
        <w:t xml:space="preserve"> much can be gained</w:t>
      </w:r>
      <w:r w:rsidR="007F11C3" w:rsidRPr="00C54D05">
        <w:rPr>
          <w:rFonts w:ascii="Times New Roman" w:hAnsi="Times New Roman" w:cs="Times New Roman"/>
        </w:rPr>
        <w:t xml:space="preserve"> in terms of the move</w:t>
      </w:r>
      <w:r w:rsidR="00066A4E" w:rsidRPr="00C54D05">
        <w:rPr>
          <w:rFonts w:ascii="Times New Roman" w:hAnsi="Times New Roman" w:cs="Times New Roman"/>
        </w:rPr>
        <w:t xml:space="preserve"> from the practical to the epistemological.</w:t>
      </w:r>
    </w:p>
    <w:p w14:paraId="1815AFA6" w14:textId="77777777" w:rsidR="009521DB" w:rsidRDefault="009521DB" w:rsidP="00C459FE">
      <w:pPr>
        <w:spacing w:line="480" w:lineRule="auto"/>
        <w:rPr>
          <w:rFonts w:ascii="Times New Roman" w:hAnsi="Times New Roman" w:cs="Times New Roman"/>
        </w:rPr>
      </w:pPr>
    </w:p>
    <w:p w14:paraId="49DBD0CC" w14:textId="04BBA455" w:rsidR="00432433" w:rsidRDefault="007E14E1" w:rsidP="00C459FE">
      <w:pPr>
        <w:spacing w:line="480" w:lineRule="auto"/>
        <w:rPr>
          <w:rFonts w:ascii="Times New Roman" w:hAnsi="Times New Roman" w:cs="Times New Roman"/>
        </w:rPr>
      </w:pPr>
      <w:r>
        <w:rPr>
          <w:rFonts w:ascii="Times New Roman" w:hAnsi="Times New Roman" w:cs="Times New Roman"/>
        </w:rPr>
        <w:t>Through establishing</w:t>
      </w:r>
      <w:r w:rsidR="008E4116" w:rsidRPr="00C54D05">
        <w:rPr>
          <w:rFonts w:ascii="Times New Roman" w:hAnsi="Times New Roman" w:cs="Times New Roman"/>
        </w:rPr>
        <w:t xml:space="preserve"> the </w:t>
      </w:r>
      <w:proofErr w:type="gramStart"/>
      <w:r w:rsidR="008E4116" w:rsidRPr="00C54D05">
        <w:rPr>
          <w:rFonts w:ascii="Times New Roman" w:hAnsi="Times New Roman" w:cs="Times New Roman"/>
        </w:rPr>
        <w:t>practic</w:t>
      </w:r>
      <w:r>
        <w:rPr>
          <w:rFonts w:ascii="Times New Roman" w:hAnsi="Times New Roman" w:cs="Times New Roman"/>
        </w:rPr>
        <w:t xml:space="preserve">e of doing research in the first year, we constantly </w:t>
      </w:r>
      <w:r w:rsidR="008E4116" w:rsidRPr="00C54D05">
        <w:rPr>
          <w:rFonts w:ascii="Times New Roman" w:hAnsi="Times New Roman" w:cs="Times New Roman"/>
        </w:rPr>
        <w:t>attend</w:t>
      </w:r>
      <w:proofErr w:type="gramEnd"/>
      <w:r w:rsidR="008E4116" w:rsidRPr="00C54D05">
        <w:rPr>
          <w:rFonts w:ascii="Times New Roman" w:hAnsi="Times New Roman" w:cs="Times New Roman"/>
        </w:rPr>
        <w:t xml:space="preserve"> to the processes of abstraction, conceptualisation and theorisation</w:t>
      </w:r>
      <w:r w:rsidR="006B6B10" w:rsidRPr="00C54D05">
        <w:rPr>
          <w:rFonts w:ascii="Times New Roman" w:hAnsi="Times New Roman" w:cs="Times New Roman"/>
        </w:rPr>
        <w:t xml:space="preserve"> associated with </w:t>
      </w:r>
      <w:r w:rsidR="007F11C3" w:rsidRPr="00C54D05">
        <w:rPr>
          <w:rFonts w:ascii="Times New Roman" w:hAnsi="Times New Roman" w:cs="Times New Roman"/>
        </w:rPr>
        <w:t xml:space="preserve">vertical </w:t>
      </w:r>
      <w:r w:rsidR="006B6B10" w:rsidRPr="00C54D05">
        <w:rPr>
          <w:rFonts w:ascii="Times New Roman" w:hAnsi="Times New Roman" w:cs="Times New Roman"/>
        </w:rPr>
        <w:t>discourse</w:t>
      </w:r>
      <w:r w:rsidR="00461067">
        <w:rPr>
          <w:rFonts w:ascii="Times New Roman" w:hAnsi="Times New Roman" w:cs="Times New Roman"/>
        </w:rPr>
        <w:t>.</w:t>
      </w:r>
      <w:r w:rsidR="008E4116" w:rsidRPr="00C54D05">
        <w:rPr>
          <w:rFonts w:ascii="Times New Roman" w:hAnsi="Times New Roman" w:cs="Times New Roman"/>
        </w:rPr>
        <w:t xml:space="preserve"> </w:t>
      </w:r>
      <w:r w:rsidR="007C5461" w:rsidRPr="00C54D05">
        <w:rPr>
          <w:rFonts w:ascii="Times New Roman" w:hAnsi="Times New Roman" w:cs="Times New Roman"/>
        </w:rPr>
        <w:t xml:space="preserve">The </w:t>
      </w:r>
      <w:r w:rsidR="007F11C3" w:rsidRPr="00C54D05">
        <w:rPr>
          <w:rFonts w:ascii="Times New Roman" w:hAnsi="Times New Roman" w:cs="Times New Roman"/>
        </w:rPr>
        <w:t xml:space="preserve">students also </w:t>
      </w:r>
      <w:r w:rsidR="008E41C2">
        <w:rPr>
          <w:rFonts w:ascii="Times New Roman" w:hAnsi="Times New Roman" w:cs="Times New Roman"/>
        </w:rPr>
        <w:t>learn</w:t>
      </w:r>
      <w:r w:rsidR="007C5461" w:rsidRPr="00C54D05">
        <w:rPr>
          <w:rFonts w:ascii="Times New Roman" w:hAnsi="Times New Roman" w:cs="Times New Roman"/>
        </w:rPr>
        <w:t xml:space="preserve"> about the importance of advance planning, the difficulties of asking questions and managing the process</w:t>
      </w:r>
      <w:r w:rsidR="000A2FDD">
        <w:rPr>
          <w:rFonts w:ascii="Times New Roman" w:hAnsi="Times New Roman" w:cs="Times New Roman"/>
        </w:rPr>
        <w:t>.</w:t>
      </w:r>
      <w:r w:rsidR="004A21A6">
        <w:rPr>
          <w:rFonts w:ascii="Times New Roman" w:hAnsi="Times New Roman" w:cs="Times New Roman"/>
        </w:rPr>
        <w:t xml:space="preserve"> Moreover,</w:t>
      </w:r>
      <w:r w:rsidR="00E752B0">
        <w:rPr>
          <w:rFonts w:ascii="Times New Roman" w:hAnsi="Times New Roman" w:cs="Times New Roman"/>
        </w:rPr>
        <w:t xml:space="preserve"> t</w:t>
      </w:r>
      <w:r w:rsidR="008E41C2">
        <w:rPr>
          <w:rFonts w:ascii="Times New Roman" w:hAnsi="Times New Roman" w:cs="Times New Roman"/>
        </w:rPr>
        <w:t>hey discover</w:t>
      </w:r>
      <w:r w:rsidR="007C5461" w:rsidRPr="00C54D05">
        <w:rPr>
          <w:rFonts w:ascii="Times New Roman" w:hAnsi="Times New Roman" w:cs="Times New Roman"/>
        </w:rPr>
        <w:t xml:space="preserve"> how long it takes t</w:t>
      </w:r>
      <w:r w:rsidR="008E41C2">
        <w:rPr>
          <w:rFonts w:ascii="Times New Roman" w:hAnsi="Times New Roman" w:cs="Times New Roman"/>
        </w:rPr>
        <w:t>o transcribe their interview</w:t>
      </w:r>
      <w:ins w:id="117" w:author="Melanie Walker" w:date="2015-09-17T10:27:00Z">
        <w:r w:rsidR="00CF52B6">
          <w:rPr>
            <w:rFonts w:ascii="Times New Roman" w:hAnsi="Times New Roman" w:cs="Times New Roman"/>
          </w:rPr>
          <w:t>, and</w:t>
        </w:r>
      </w:ins>
      <w:r w:rsidR="008E41C2">
        <w:rPr>
          <w:rFonts w:ascii="Times New Roman" w:hAnsi="Times New Roman" w:cs="Times New Roman"/>
        </w:rPr>
        <w:t xml:space="preserve"> about</w:t>
      </w:r>
      <w:r w:rsidR="007C5461" w:rsidRPr="00C54D05">
        <w:rPr>
          <w:rFonts w:ascii="Times New Roman" w:hAnsi="Times New Roman" w:cs="Times New Roman"/>
        </w:rPr>
        <w:t xml:space="preserve"> </w:t>
      </w:r>
      <w:r w:rsidR="008E41C2" w:rsidRPr="00C54D05">
        <w:rPr>
          <w:rFonts w:ascii="Times New Roman" w:hAnsi="Times New Roman" w:cs="Times New Roman"/>
        </w:rPr>
        <w:t>being consistent in assigning segments of data to categories</w:t>
      </w:r>
      <w:r w:rsidR="008E41C2">
        <w:rPr>
          <w:rFonts w:ascii="Times New Roman" w:hAnsi="Times New Roman" w:cs="Times New Roman"/>
        </w:rPr>
        <w:t xml:space="preserve"> and about interpreting codes</w:t>
      </w:r>
      <w:r w:rsidR="007C5461" w:rsidRPr="00C54D05">
        <w:rPr>
          <w:rFonts w:ascii="Times New Roman" w:hAnsi="Times New Roman" w:cs="Times New Roman"/>
        </w:rPr>
        <w:t>. For</w:t>
      </w:r>
      <w:r w:rsidR="00974420" w:rsidRPr="00C54D05">
        <w:rPr>
          <w:rFonts w:ascii="Times New Roman" w:hAnsi="Times New Roman" w:cs="Times New Roman"/>
        </w:rPr>
        <w:t xml:space="preserve"> those</w:t>
      </w:r>
      <w:r w:rsidR="007C5461" w:rsidRPr="00C54D05">
        <w:rPr>
          <w:rFonts w:ascii="Times New Roman" w:hAnsi="Times New Roman" w:cs="Times New Roman"/>
        </w:rPr>
        <w:t xml:space="preserve"> </w:t>
      </w:r>
      <w:r w:rsidR="008E41C2">
        <w:rPr>
          <w:rFonts w:ascii="Times New Roman" w:hAnsi="Times New Roman" w:cs="Times New Roman"/>
        </w:rPr>
        <w:t>students who normally adhere to</w:t>
      </w:r>
      <w:r w:rsidR="007C5461" w:rsidRPr="00C54D05">
        <w:rPr>
          <w:rFonts w:ascii="Times New Roman" w:hAnsi="Times New Roman" w:cs="Times New Roman"/>
        </w:rPr>
        <w:t xml:space="preserve"> the descriptive level and struggle to engage analytically, this </w:t>
      </w:r>
      <w:r w:rsidR="00ED6024" w:rsidRPr="00C54D05">
        <w:rPr>
          <w:rFonts w:ascii="Times New Roman" w:hAnsi="Times New Roman" w:cs="Times New Roman"/>
        </w:rPr>
        <w:t>exe</w:t>
      </w:r>
      <w:r w:rsidR="00ED6024">
        <w:rPr>
          <w:rFonts w:ascii="Times New Roman" w:hAnsi="Times New Roman" w:cs="Times New Roman"/>
        </w:rPr>
        <w:t>rcis</w:t>
      </w:r>
      <w:r w:rsidR="00ED6024" w:rsidRPr="00C54D05">
        <w:rPr>
          <w:rFonts w:ascii="Times New Roman" w:hAnsi="Times New Roman" w:cs="Times New Roman"/>
        </w:rPr>
        <w:t>e</w:t>
      </w:r>
      <w:r w:rsidR="007C5461" w:rsidRPr="00C54D05">
        <w:rPr>
          <w:rFonts w:ascii="Times New Roman" w:hAnsi="Times New Roman" w:cs="Times New Roman"/>
        </w:rPr>
        <w:t xml:space="preserve"> </w:t>
      </w:r>
      <w:r w:rsidR="007F11C3" w:rsidRPr="00C54D05">
        <w:rPr>
          <w:rFonts w:ascii="Times New Roman" w:hAnsi="Times New Roman" w:cs="Times New Roman"/>
        </w:rPr>
        <w:t xml:space="preserve">facilitates </w:t>
      </w:r>
      <w:r w:rsidR="008E41C2">
        <w:rPr>
          <w:rFonts w:ascii="Times New Roman" w:hAnsi="Times New Roman" w:cs="Times New Roman"/>
        </w:rPr>
        <w:t>learning</w:t>
      </w:r>
      <w:r w:rsidR="00974420" w:rsidRPr="00C54D05">
        <w:rPr>
          <w:rFonts w:ascii="Times New Roman" w:hAnsi="Times New Roman" w:cs="Times New Roman"/>
        </w:rPr>
        <w:t xml:space="preserve"> </w:t>
      </w:r>
      <w:r w:rsidR="007C5461" w:rsidRPr="00C54D05">
        <w:rPr>
          <w:rFonts w:ascii="Times New Roman" w:hAnsi="Times New Roman" w:cs="Times New Roman"/>
        </w:rPr>
        <w:t>how to interpret and eva</w:t>
      </w:r>
      <w:r w:rsidR="008E41C2">
        <w:rPr>
          <w:rFonts w:ascii="Times New Roman" w:hAnsi="Times New Roman" w:cs="Times New Roman"/>
        </w:rPr>
        <w:t>luate data,</w:t>
      </w:r>
      <w:r w:rsidR="007C5461" w:rsidRPr="00C54D05">
        <w:rPr>
          <w:rFonts w:ascii="Times New Roman" w:hAnsi="Times New Roman" w:cs="Times New Roman"/>
        </w:rPr>
        <w:t xml:space="preserve"> connecting </w:t>
      </w:r>
      <w:r w:rsidR="007F11C3" w:rsidRPr="00C54D05">
        <w:rPr>
          <w:rFonts w:ascii="Times New Roman" w:hAnsi="Times New Roman" w:cs="Times New Roman"/>
        </w:rPr>
        <w:t xml:space="preserve">abstract concepts </w:t>
      </w:r>
      <w:r w:rsidR="007C5461" w:rsidRPr="00C54D05">
        <w:rPr>
          <w:rFonts w:ascii="Times New Roman" w:hAnsi="Times New Roman" w:cs="Times New Roman"/>
        </w:rPr>
        <w:t xml:space="preserve">with </w:t>
      </w:r>
      <w:r w:rsidR="008E4116" w:rsidRPr="00C54D05">
        <w:rPr>
          <w:rFonts w:ascii="Times New Roman" w:hAnsi="Times New Roman" w:cs="Times New Roman"/>
        </w:rPr>
        <w:t xml:space="preserve">topics derived from their everyday </w:t>
      </w:r>
      <w:proofErr w:type="spellStart"/>
      <w:r w:rsidR="008E4116" w:rsidRPr="00C54D05">
        <w:rPr>
          <w:rFonts w:ascii="Times New Roman" w:hAnsi="Times New Roman" w:cs="Times New Roman"/>
        </w:rPr>
        <w:t>lifeworlds</w:t>
      </w:r>
      <w:proofErr w:type="spellEnd"/>
      <w:r w:rsidR="007F11C3" w:rsidRPr="00C54D05">
        <w:rPr>
          <w:rFonts w:ascii="Times New Roman" w:hAnsi="Times New Roman" w:cs="Times New Roman"/>
        </w:rPr>
        <w:t xml:space="preserve">. </w:t>
      </w:r>
      <w:r w:rsidR="008E4116" w:rsidRPr="00C54D05">
        <w:rPr>
          <w:rFonts w:ascii="Times New Roman" w:hAnsi="Times New Roman" w:cs="Times New Roman"/>
        </w:rPr>
        <w:t xml:space="preserve">Conversely, those students </w:t>
      </w:r>
      <w:r w:rsidR="00FA4759" w:rsidRPr="00C54D05">
        <w:rPr>
          <w:rFonts w:ascii="Times New Roman" w:hAnsi="Times New Roman" w:cs="Times New Roman"/>
        </w:rPr>
        <w:t xml:space="preserve">who </w:t>
      </w:r>
      <w:r w:rsidR="004C1CFC">
        <w:rPr>
          <w:rFonts w:ascii="Times New Roman" w:hAnsi="Times New Roman" w:cs="Times New Roman"/>
        </w:rPr>
        <w:t xml:space="preserve">normally </w:t>
      </w:r>
      <w:r w:rsidR="008E4116" w:rsidRPr="00C54D05">
        <w:rPr>
          <w:rFonts w:ascii="Times New Roman" w:hAnsi="Times New Roman" w:cs="Times New Roman"/>
        </w:rPr>
        <w:t xml:space="preserve">start from the more abstract level </w:t>
      </w:r>
      <w:r w:rsidR="001B6CBD">
        <w:rPr>
          <w:rFonts w:ascii="Times New Roman" w:hAnsi="Times New Roman" w:cs="Times New Roman"/>
        </w:rPr>
        <w:t xml:space="preserve">are </w:t>
      </w:r>
      <w:r w:rsidR="001B6CBD">
        <w:rPr>
          <w:rFonts w:ascii="Times New Roman" w:hAnsi="Times New Roman" w:cs="Times New Roman"/>
        </w:rPr>
        <w:lastRenderedPageBreak/>
        <w:t>required to operationaliz</w:t>
      </w:r>
      <w:r w:rsidR="008E41C2">
        <w:rPr>
          <w:rFonts w:ascii="Times New Roman" w:hAnsi="Times New Roman" w:cs="Times New Roman"/>
        </w:rPr>
        <w:t>e</w:t>
      </w:r>
      <w:r w:rsidR="008E41C2" w:rsidRPr="00C54D05">
        <w:rPr>
          <w:rFonts w:ascii="Times New Roman" w:hAnsi="Times New Roman" w:cs="Times New Roman"/>
        </w:rPr>
        <w:t xml:space="preserve"> abstract conc</w:t>
      </w:r>
      <w:r w:rsidR="008E41C2">
        <w:rPr>
          <w:rFonts w:ascii="Times New Roman" w:hAnsi="Times New Roman" w:cs="Times New Roman"/>
        </w:rPr>
        <w:t>epts into the nitty-</w:t>
      </w:r>
      <w:r w:rsidR="008E41C2" w:rsidRPr="00C54D05">
        <w:rPr>
          <w:rFonts w:ascii="Times New Roman" w:hAnsi="Times New Roman" w:cs="Times New Roman"/>
        </w:rPr>
        <w:t>gritty of everyday life</w:t>
      </w:r>
      <w:r w:rsidR="008E41C2">
        <w:rPr>
          <w:rFonts w:ascii="Times New Roman" w:hAnsi="Times New Roman" w:cs="Times New Roman"/>
        </w:rPr>
        <w:t xml:space="preserve"> and to formulate appropriate open questions.</w:t>
      </w:r>
      <w:r w:rsidR="007F11C3" w:rsidRPr="00C54D05">
        <w:rPr>
          <w:rFonts w:ascii="Times New Roman" w:hAnsi="Times New Roman" w:cs="Times New Roman"/>
        </w:rPr>
        <w:t xml:space="preserve"> </w:t>
      </w:r>
    </w:p>
    <w:p w14:paraId="13001F4A" w14:textId="77777777" w:rsidR="009521DB" w:rsidRDefault="009521DB" w:rsidP="00C459FE">
      <w:pPr>
        <w:spacing w:line="480" w:lineRule="auto"/>
        <w:rPr>
          <w:rFonts w:ascii="Times New Roman" w:hAnsi="Times New Roman" w:cs="Times New Roman"/>
        </w:rPr>
      </w:pPr>
    </w:p>
    <w:p w14:paraId="6D86B70D" w14:textId="229C34A7" w:rsidR="007C5461" w:rsidRPr="00C54D05" w:rsidRDefault="00974420" w:rsidP="00C459FE">
      <w:pPr>
        <w:spacing w:line="480" w:lineRule="auto"/>
        <w:rPr>
          <w:rFonts w:ascii="Times New Roman" w:hAnsi="Times New Roman" w:cs="Times New Roman"/>
        </w:rPr>
      </w:pPr>
      <w:r w:rsidRPr="00C54D05">
        <w:rPr>
          <w:rFonts w:ascii="Times New Roman" w:hAnsi="Times New Roman" w:cs="Times New Roman"/>
        </w:rPr>
        <w:t>Overall, s</w:t>
      </w:r>
      <w:r w:rsidR="001B6CBD">
        <w:rPr>
          <w:rFonts w:ascii="Times New Roman" w:hAnsi="Times New Roman" w:cs="Times New Roman"/>
        </w:rPr>
        <w:t>tudents are surpriz</w:t>
      </w:r>
      <w:r w:rsidR="007C5461" w:rsidRPr="00C54D05">
        <w:rPr>
          <w:rFonts w:ascii="Times New Roman" w:hAnsi="Times New Roman" w:cs="Times New Roman"/>
        </w:rPr>
        <w:t xml:space="preserve">ed that the seemingly simple act of conducting an interview can be so complex and </w:t>
      </w:r>
      <w:r w:rsidR="00CF52B6">
        <w:rPr>
          <w:rFonts w:ascii="Times New Roman" w:hAnsi="Times New Roman" w:cs="Times New Roman"/>
        </w:rPr>
        <w:t xml:space="preserve">they </w:t>
      </w:r>
      <w:r w:rsidRPr="00C54D05">
        <w:rPr>
          <w:rFonts w:ascii="Times New Roman" w:hAnsi="Times New Roman" w:cs="Times New Roman"/>
        </w:rPr>
        <w:t xml:space="preserve">enjoy the challenge, </w:t>
      </w:r>
      <w:r w:rsidR="007C5461" w:rsidRPr="00C54D05">
        <w:rPr>
          <w:rFonts w:ascii="Times New Roman" w:hAnsi="Times New Roman" w:cs="Times New Roman"/>
        </w:rPr>
        <w:t>tak</w:t>
      </w:r>
      <w:r w:rsidRPr="00C54D05">
        <w:rPr>
          <w:rFonts w:ascii="Times New Roman" w:hAnsi="Times New Roman" w:cs="Times New Roman"/>
        </w:rPr>
        <w:t>ing</w:t>
      </w:r>
      <w:r w:rsidR="007C5461" w:rsidRPr="00C54D05">
        <w:rPr>
          <w:rFonts w:ascii="Times New Roman" w:hAnsi="Times New Roman" w:cs="Times New Roman"/>
        </w:rPr>
        <w:t xml:space="preserve"> pride in their achievement</w:t>
      </w:r>
      <w:r w:rsidR="008E41C2">
        <w:rPr>
          <w:rFonts w:ascii="Times New Roman" w:hAnsi="Times New Roman" w:cs="Times New Roman"/>
        </w:rPr>
        <w:t>. They also acquire</w:t>
      </w:r>
      <w:r w:rsidR="007C5461" w:rsidRPr="00C54D05">
        <w:rPr>
          <w:rFonts w:ascii="Times New Roman" w:hAnsi="Times New Roman" w:cs="Times New Roman"/>
        </w:rPr>
        <w:t xml:space="preserve"> invaluable transferable skill</w:t>
      </w:r>
      <w:r w:rsidR="008F0E09">
        <w:rPr>
          <w:rFonts w:ascii="Times New Roman" w:hAnsi="Times New Roman" w:cs="Times New Roman"/>
        </w:rPr>
        <w:t>s</w:t>
      </w:r>
      <w:r w:rsidR="004C1CFC">
        <w:rPr>
          <w:rFonts w:ascii="Times New Roman" w:hAnsi="Times New Roman" w:cs="Times New Roman"/>
        </w:rPr>
        <w:t>,</w:t>
      </w:r>
      <w:r w:rsidR="007C5461" w:rsidRPr="00C54D05">
        <w:rPr>
          <w:rFonts w:ascii="Times New Roman" w:hAnsi="Times New Roman" w:cs="Times New Roman"/>
        </w:rPr>
        <w:t xml:space="preserve"> </w:t>
      </w:r>
      <w:r w:rsidR="004C1CFC">
        <w:rPr>
          <w:rFonts w:ascii="Times New Roman" w:hAnsi="Times New Roman" w:cs="Times New Roman"/>
        </w:rPr>
        <w:t>which are integral to the activity</w:t>
      </w:r>
      <w:r w:rsidR="008E41C2">
        <w:rPr>
          <w:rFonts w:ascii="Times New Roman" w:hAnsi="Times New Roman" w:cs="Times New Roman"/>
        </w:rPr>
        <w:t xml:space="preserve"> rather than bolted-on</w:t>
      </w:r>
      <w:r w:rsidR="007C5461" w:rsidRPr="00C54D05">
        <w:rPr>
          <w:rFonts w:ascii="Times New Roman" w:hAnsi="Times New Roman" w:cs="Times New Roman"/>
        </w:rPr>
        <w:t>.  Inasmuch as their interviews are about everyday experiences, some provide fertile ideas for the final year dissertation</w:t>
      </w:r>
      <w:r w:rsidRPr="00C54D05">
        <w:rPr>
          <w:rFonts w:ascii="Times New Roman" w:hAnsi="Times New Roman" w:cs="Times New Roman"/>
        </w:rPr>
        <w:t>. Certainly,</w:t>
      </w:r>
      <w:r w:rsidR="007C5461" w:rsidRPr="00C54D05">
        <w:rPr>
          <w:rFonts w:ascii="Times New Roman" w:hAnsi="Times New Roman" w:cs="Times New Roman"/>
        </w:rPr>
        <w:t xml:space="preserve"> the method is favoured above all others by dissertation students</w:t>
      </w:r>
      <w:r w:rsidR="00C03185" w:rsidRPr="00C54D05">
        <w:rPr>
          <w:rFonts w:ascii="Times New Roman" w:hAnsi="Times New Roman" w:cs="Times New Roman"/>
        </w:rPr>
        <w:t xml:space="preserve"> for the richness of the data</w:t>
      </w:r>
      <w:r w:rsidR="00FA4759" w:rsidRPr="00C54D05">
        <w:rPr>
          <w:rFonts w:ascii="Times New Roman" w:hAnsi="Times New Roman" w:cs="Times New Roman"/>
        </w:rPr>
        <w:t xml:space="preserve"> produced</w:t>
      </w:r>
      <w:r w:rsidR="00461067">
        <w:rPr>
          <w:rFonts w:ascii="Times New Roman" w:hAnsi="Times New Roman" w:cs="Times New Roman"/>
        </w:rPr>
        <w:t xml:space="preserve">. </w:t>
      </w:r>
      <w:r w:rsidR="00C03185" w:rsidRPr="00C54D05">
        <w:rPr>
          <w:rFonts w:ascii="Times New Roman" w:hAnsi="Times New Roman" w:cs="Times New Roman"/>
        </w:rPr>
        <w:t>In the detailed attention to interpretive</w:t>
      </w:r>
      <w:r w:rsidR="00D02208">
        <w:rPr>
          <w:rFonts w:ascii="Times New Roman" w:hAnsi="Times New Roman" w:cs="Times New Roman"/>
        </w:rPr>
        <w:t xml:space="preserve"> knowledge, we</w:t>
      </w:r>
      <w:r w:rsidR="00C03185" w:rsidRPr="00C54D05">
        <w:rPr>
          <w:rFonts w:ascii="Times New Roman" w:hAnsi="Times New Roman" w:cs="Times New Roman"/>
        </w:rPr>
        <w:t xml:space="preserve"> challenge the ideology of objectivity as explanatory when it is mostly descriptive.</w:t>
      </w:r>
      <w:r w:rsidR="00FA4759" w:rsidRPr="00C54D05">
        <w:rPr>
          <w:rFonts w:ascii="Times New Roman" w:hAnsi="Times New Roman" w:cs="Times New Roman"/>
        </w:rPr>
        <w:t xml:space="preserve"> </w:t>
      </w:r>
      <w:r w:rsidR="00C03185" w:rsidRPr="00C54D05">
        <w:rPr>
          <w:rFonts w:ascii="Times New Roman" w:hAnsi="Times New Roman" w:cs="Times New Roman"/>
        </w:rPr>
        <w:t>By engaging in the mechanics of research practice, far more complex theorisation can flow and in this respect, the horizontal and ver</w:t>
      </w:r>
      <w:r w:rsidR="001A2C5D">
        <w:rPr>
          <w:rFonts w:ascii="Times New Roman" w:hAnsi="Times New Roman" w:cs="Times New Roman"/>
        </w:rPr>
        <w:t>tical may not be as difficult to reconcile in educational settings</w:t>
      </w:r>
      <w:r w:rsidR="00C03185" w:rsidRPr="00C54D05">
        <w:rPr>
          <w:rFonts w:ascii="Times New Roman" w:hAnsi="Times New Roman" w:cs="Times New Roman"/>
        </w:rPr>
        <w:t xml:space="preserve"> as Bernstein</w:t>
      </w:r>
      <w:r w:rsidR="001A2C5D">
        <w:rPr>
          <w:rFonts w:ascii="Times New Roman" w:hAnsi="Times New Roman" w:cs="Times New Roman"/>
        </w:rPr>
        <w:t xml:space="preserve"> (1999)</w:t>
      </w:r>
      <w:r w:rsidR="00D02208">
        <w:rPr>
          <w:rFonts w:ascii="Times New Roman" w:hAnsi="Times New Roman" w:cs="Times New Roman"/>
        </w:rPr>
        <w:t xml:space="preserve"> appears to imply</w:t>
      </w:r>
      <w:r w:rsidR="00C03185" w:rsidRPr="00C54D05">
        <w:rPr>
          <w:rFonts w:ascii="Times New Roman" w:hAnsi="Times New Roman" w:cs="Times New Roman"/>
        </w:rPr>
        <w:t>.</w:t>
      </w:r>
    </w:p>
    <w:p w14:paraId="06BD2544" w14:textId="77777777" w:rsidR="009521DB" w:rsidRDefault="009521DB" w:rsidP="00C459FE">
      <w:pPr>
        <w:spacing w:line="480" w:lineRule="auto"/>
        <w:rPr>
          <w:rFonts w:ascii="Times New Roman" w:hAnsi="Times New Roman" w:cs="Times New Roman"/>
        </w:rPr>
      </w:pPr>
    </w:p>
    <w:p w14:paraId="07596837" w14:textId="6B1F73C2" w:rsidR="002A3B14" w:rsidRDefault="006B6B10" w:rsidP="00C459FE">
      <w:pPr>
        <w:spacing w:line="480" w:lineRule="auto"/>
        <w:rPr>
          <w:rFonts w:ascii="Times New Roman" w:hAnsi="Times New Roman" w:cs="Times New Roman"/>
        </w:rPr>
      </w:pPr>
      <w:r w:rsidRPr="00C54D05">
        <w:rPr>
          <w:rFonts w:ascii="Times New Roman" w:hAnsi="Times New Roman" w:cs="Times New Roman"/>
        </w:rPr>
        <w:t>A further aspect of our inclusive pedagogy is that t</w:t>
      </w:r>
      <w:r w:rsidR="007C5461" w:rsidRPr="00C54D05">
        <w:rPr>
          <w:rFonts w:ascii="Times New Roman" w:hAnsi="Times New Roman" w:cs="Times New Roman"/>
        </w:rPr>
        <w:t xml:space="preserve">he academic </w:t>
      </w:r>
      <w:r w:rsidR="00C03185" w:rsidRPr="00C54D05">
        <w:rPr>
          <w:rFonts w:ascii="Times New Roman" w:hAnsi="Times New Roman" w:cs="Times New Roman"/>
        </w:rPr>
        <w:t>curriculum</w:t>
      </w:r>
      <w:r w:rsidR="007C5461" w:rsidRPr="00C54D05">
        <w:rPr>
          <w:rFonts w:ascii="Times New Roman" w:hAnsi="Times New Roman" w:cs="Times New Roman"/>
        </w:rPr>
        <w:t xml:space="preserve"> is delivered through </w:t>
      </w:r>
      <w:r w:rsidR="00FA4759" w:rsidRPr="00C54D05">
        <w:rPr>
          <w:rFonts w:ascii="Times New Roman" w:hAnsi="Times New Roman" w:cs="Times New Roman"/>
        </w:rPr>
        <w:t xml:space="preserve">a </w:t>
      </w:r>
      <w:r w:rsidR="00C03185" w:rsidRPr="00C54D05">
        <w:rPr>
          <w:rFonts w:ascii="Times New Roman" w:hAnsi="Times New Roman" w:cs="Times New Roman"/>
        </w:rPr>
        <w:t>diversification of teaching and assessment methods</w:t>
      </w:r>
      <w:r w:rsidR="00FA37BF" w:rsidRPr="00C54D05">
        <w:rPr>
          <w:rFonts w:ascii="Times New Roman" w:hAnsi="Times New Roman" w:cs="Times New Roman"/>
        </w:rPr>
        <w:t>,</w:t>
      </w:r>
      <w:r w:rsidR="00D87564" w:rsidRPr="00C54D05">
        <w:rPr>
          <w:rFonts w:ascii="Times New Roman" w:hAnsi="Times New Roman" w:cs="Times New Roman"/>
        </w:rPr>
        <w:t xml:space="preserve"> </w:t>
      </w:r>
      <w:r w:rsidR="007C5461" w:rsidRPr="00C54D05">
        <w:rPr>
          <w:rFonts w:ascii="Times New Roman" w:hAnsi="Times New Roman" w:cs="Times New Roman"/>
        </w:rPr>
        <w:t>which is distinctive to our course</w:t>
      </w:r>
      <w:r w:rsidR="00C03185" w:rsidRPr="00C54D05">
        <w:rPr>
          <w:rFonts w:ascii="Times New Roman" w:hAnsi="Times New Roman" w:cs="Times New Roman"/>
        </w:rPr>
        <w:t>.</w:t>
      </w:r>
      <w:r w:rsidR="007C5461" w:rsidRPr="00C54D05">
        <w:rPr>
          <w:rFonts w:ascii="Times New Roman" w:hAnsi="Times New Roman" w:cs="Times New Roman"/>
        </w:rPr>
        <w:t xml:space="preserve"> </w:t>
      </w:r>
      <w:r w:rsidRPr="00C54D05">
        <w:rPr>
          <w:rFonts w:ascii="Times New Roman" w:hAnsi="Times New Roman" w:cs="Times New Roman"/>
        </w:rPr>
        <w:t>It</w:t>
      </w:r>
      <w:r w:rsidR="007C5461" w:rsidRPr="00C54D05">
        <w:rPr>
          <w:rFonts w:ascii="Times New Roman" w:hAnsi="Times New Roman" w:cs="Times New Roman"/>
        </w:rPr>
        <w:t xml:space="preserve"> </w:t>
      </w:r>
      <w:r w:rsidR="00FF452C">
        <w:rPr>
          <w:rFonts w:ascii="Times New Roman" w:hAnsi="Times New Roman" w:cs="Times New Roman"/>
        </w:rPr>
        <w:t xml:space="preserve">still </w:t>
      </w:r>
      <w:r w:rsidR="007C5461" w:rsidRPr="00C54D05">
        <w:rPr>
          <w:rFonts w:ascii="Times New Roman" w:hAnsi="Times New Roman" w:cs="Times New Roman"/>
        </w:rPr>
        <w:t>draws on students’ experience of ‘doing things’ first to provide the building blocks for mor</w:t>
      </w:r>
      <w:r w:rsidR="00FF452C">
        <w:rPr>
          <w:rFonts w:ascii="Times New Roman" w:hAnsi="Times New Roman" w:cs="Times New Roman"/>
        </w:rPr>
        <w:t>e complex conceptual analysis and</w:t>
      </w:r>
      <w:r w:rsidR="007C5461" w:rsidRPr="00C54D05">
        <w:rPr>
          <w:rFonts w:ascii="Times New Roman" w:hAnsi="Times New Roman" w:cs="Times New Roman"/>
        </w:rPr>
        <w:t xml:space="preserve"> </w:t>
      </w:r>
      <w:proofErr w:type="gramStart"/>
      <w:r w:rsidR="007C5461" w:rsidRPr="00C54D05">
        <w:rPr>
          <w:rFonts w:ascii="Times New Roman" w:hAnsi="Times New Roman" w:cs="Times New Roman"/>
        </w:rPr>
        <w:t>is not restricted to</w:t>
      </w:r>
      <w:r w:rsidR="00FF452C">
        <w:rPr>
          <w:rFonts w:ascii="Times New Roman" w:hAnsi="Times New Roman" w:cs="Times New Roman"/>
        </w:rPr>
        <w:t xml:space="preserve"> just</w:t>
      </w:r>
      <w:r w:rsidR="007C5461" w:rsidRPr="00C54D05">
        <w:rPr>
          <w:rFonts w:ascii="Times New Roman" w:hAnsi="Times New Roman" w:cs="Times New Roman"/>
        </w:rPr>
        <w:t xml:space="preserve"> the </w:t>
      </w:r>
      <w:r w:rsidR="00FF452C">
        <w:rPr>
          <w:rFonts w:ascii="Times New Roman" w:hAnsi="Times New Roman" w:cs="Times New Roman"/>
        </w:rPr>
        <w:t>core modules</w:t>
      </w:r>
      <w:proofErr w:type="gramEnd"/>
      <w:r w:rsidR="00FF452C">
        <w:rPr>
          <w:rFonts w:ascii="Times New Roman" w:hAnsi="Times New Roman" w:cs="Times New Roman"/>
        </w:rPr>
        <w:t xml:space="preserve"> as it</w:t>
      </w:r>
      <w:r w:rsidR="007C5461" w:rsidRPr="00C54D05">
        <w:rPr>
          <w:rFonts w:ascii="Times New Roman" w:hAnsi="Times New Roman" w:cs="Times New Roman"/>
        </w:rPr>
        <w:t xml:space="preserve"> works for options too. </w:t>
      </w:r>
      <w:r w:rsidR="008D300D">
        <w:rPr>
          <w:rFonts w:ascii="Times New Roman" w:hAnsi="Times New Roman" w:cs="Times New Roman"/>
        </w:rPr>
        <w:t>McLean et al</w:t>
      </w:r>
      <w:r w:rsidR="00002CF4">
        <w:rPr>
          <w:rFonts w:ascii="Times New Roman" w:hAnsi="Times New Roman" w:cs="Times New Roman"/>
        </w:rPr>
        <w:t>.</w:t>
      </w:r>
      <w:r w:rsidR="008D300D">
        <w:rPr>
          <w:rFonts w:ascii="Times New Roman" w:hAnsi="Times New Roman" w:cs="Times New Roman"/>
        </w:rPr>
        <w:t xml:space="preserve"> (2013</w:t>
      </w:r>
      <w:r w:rsidR="008E41C2">
        <w:rPr>
          <w:rFonts w:ascii="Times New Roman" w:hAnsi="Times New Roman" w:cs="Times New Roman"/>
        </w:rPr>
        <w:t>a</w:t>
      </w:r>
      <w:r w:rsidR="008D300D">
        <w:rPr>
          <w:rFonts w:ascii="Times New Roman" w:hAnsi="Times New Roman" w:cs="Times New Roman"/>
        </w:rPr>
        <w:t xml:space="preserve">) </w:t>
      </w:r>
      <w:r w:rsidR="00390F12">
        <w:rPr>
          <w:rFonts w:ascii="Times New Roman" w:hAnsi="Times New Roman" w:cs="Times New Roman"/>
        </w:rPr>
        <w:t>p</w:t>
      </w:r>
      <w:r w:rsidR="008E41C2">
        <w:rPr>
          <w:rFonts w:ascii="Times New Roman" w:hAnsi="Times New Roman" w:cs="Times New Roman"/>
        </w:rPr>
        <w:t>ick up on Bernstein’s apparent prediction that lower-</w:t>
      </w:r>
      <w:r w:rsidR="008D300D">
        <w:rPr>
          <w:rFonts w:ascii="Times New Roman" w:hAnsi="Times New Roman" w:cs="Times New Roman"/>
        </w:rPr>
        <w:t>status universities</w:t>
      </w:r>
      <w:r w:rsidR="008E41C2">
        <w:rPr>
          <w:rFonts w:ascii="Times New Roman" w:hAnsi="Times New Roman" w:cs="Times New Roman"/>
        </w:rPr>
        <w:t xml:space="preserve"> might</w:t>
      </w:r>
      <w:r w:rsidR="008D300D">
        <w:rPr>
          <w:rFonts w:ascii="Times New Roman" w:hAnsi="Times New Roman" w:cs="Times New Roman"/>
        </w:rPr>
        <w:t xml:space="preserve"> display characteristics of </w:t>
      </w:r>
      <w:r w:rsidR="007C5461" w:rsidRPr="00C54D05">
        <w:rPr>
          <w:rFonts w:ascii="Times New Roman" w:hAnsi="Times New Roman" w:cs="Times New Roman"/>
        </w:rPr>
        <w:t>personalisation</w:t>
      </w:r>
      <w:r w:rsidR="00390F12">
        <w:rPr>
          <w:rFonts w:ascii="Times New Roman" w:hAnsi="Times New Roman" w:cs="Times New Roman"/>
        </w:rPr>
        <w:t xml:space="preserve"> which prevent their students from accessing vertical discourses. Personalisation is expressed both through the curriculum focus on personal experience and the caring about and supporting of students</w:t>
      </w:r>
      <w:r w:rsidR="00002CF4">
        <w:rPr>
          <w:rFonts w:ascii="Times New Roman" w:hAnsi="Times New Roman" w:cs="Times New Roman"/>
        </w:rPr>
        <w:t xml:space="preserve"> </w:t>
      </w:r>
      <w:r w:rsidR="007C5461" w:rsidRPr="00C54D05">
        <w:rPr>
          <w:rFonts w:ascii="Times New Roman" w:hAnsi="Times New Roman" w:cs="Times New Roman"/>
        </w:rPr>
        <w:t>(McLean et al</w:t>
      </w:r>
      <w:r w:rsidRPr="00C54D05">
        <w:rPr>
          <w:rFonts w:ascii="Times New Roman" w:hAnsi="Times New Roman" w:cs="Times New Roman"/>
        </w:rPr>
        <w:t>, 2013</w:t>
      </w:r>
      <w:r w:rsidR="008E41C2">
        <w:rPr>
          <w:rFonts w:ascii="Times New Roman" w:hAnsi="Times New Roman" w:cs="Times New Roman"/>
        </w:rPr>
        <w:t>a</w:t>
      </w:r>
      <w:r w:rsidR="007C5461" w:rsidRPr="00C54D05">
        <w:rPr>
          <w:rFonts w:ascii="Times New Roman" w:hAnsi="Times New Roman" w:cs="Times New Roman"/>
        </w:rPr>
        <w:t>)</w:t>
      </w:r>
      <w:r w:rsidR="00390F12">
        <w:rPr>
          <w:rFonts w:ascii="Times New Roman" w:hAnsi="Times New Roman" w:cs="Times New Roman"/>
        </w:rPr>
        <w:t xml:space="preserve">.  However, </w:t>
      </w:r>
      <w:r w:rsidR="007C5461" w:rsidRPr="00C54D05">
        <w:rPr>
          <w:rFonts w:ascii="Times New Roman" w:hAnsi="Times New Roman" w:cs="Times New Roman"/>
        </w:rPr>
        <w:t xml:space="preserve">working with personal narratives can facilitate greater self and </w:t>
      </w:r>
      <w:r w:rsidR="007C5461" w:rsidRPr="00C54D05">
        <w:rPr>
          <w:rFonts w:ascii="Times New Roman" w:hAnsi="Times New Roman" w:cs="Times New Roman"/>
        </w:rPr>
        <w:lastRenderedPageBreak/>
        <w:t>sociological understanding</w:t>
      </w:r>
      <w:r w:rsidR="00002CF4">
        <w:rPr>
          <w:rFonts w:ascii="Times New Roman" w:hAnsi="Times New Roman" w:cs="Times New Roman"/>
        </w:rPr>
        <w:t xml:space="preserve"> </w:t>
      </w:r>
      <w:r w:rsidR="00390F12">
        <w:rPr>
          <w:rFonts w:ascii="Times New Roman" w:hAnsi="Times New Roman" w:cs="Times New Roman"/>
        </w:rPr>
        <w:t>which transcend these perceived limitations</w:t>
      </w:r>
      <w:r w:rsidR="00002CF4">
        <w:rPr>
          <w:rFonts w:ascii="Times New Roman" w:hAnsi="Times New Roman" w:cs="Times New Roman"/>
        </w:rPr>
        <w:t xml:space="preserve">. </w:t>
      </w:r>
      <w:r w:rsidR="007C5461" w:rsidRPr="00C54D05">
        <w:rPr>
          <w:rFonts w:ascii="Times New Roman" w:hAnsi="Times New Roman" w:cs="Times New Roman"/>
        </w:rPr>
        <w:t xml:space="preserve">As </w:t>
      </w:r>
      <w:r w:rsidR="00FA37BF" w:rsidRPr="00C54D05">
        <w:rPr>
          <w:rFonts w:ascii="Times New Roman" w:hAnsi="Times New Roman" w:cs="Times New Roman"/>
        </w:rPr>
        <w:t>Deakin-</w:t>
      </w:r>
      <w:r w:rsidR="008E41C2">
        <w:rPr>
          <w:rFonts w:ascii="Times New Roman" w:hAnsi="Times New Roman" w:cs="Times New Roman"/>
        </w:rPr>
        <w:t>Crick (2009) points out, when</w:t>
      </w:r>
      <w:r w:rsidR="007C5461" w:rsidRPr="00C54D05">
        <w:rPr>
          <w:rFonts w:ascii="Times New Roman" w:hAnsi="Times New Roman" w:cs="Times New Roman"/>
        </w:rPr>
        <w:t xml:space="preserve"> students are conceptualized as active learners and</w:t>
      </w:r>
      <w:r w:rsidR="008E41C2">
        <w:rPr>
          <w:rFonts w:ascii="Times New Roman" w:hAnsi="Times New Roman" w:cs="Times New Roman"/>
        </w:rPr>
        <w:t xml:space="preserve"> collaborate with teachers, they</w:t>
      </w:r>
      <w:r w:rsidR="007C5461" w:rsidRPr="00C54D05">
        <w:rPr>
          <w:rFonts w:ascii="Times New Roman" w:hAnsi="Times New Roman" w:cs="Times New Roman"/>
        </w:rPr>
        <w:t xml:space="preserve"> engage in a pedagogic journey </w:t>
      </w:r>
      <w:r w:rsidR="008E41C2">
        <w:rPr>
          <w:rFonts w:ascii="Times New Roman" w:hAnsi="Times New Roman" w:cs="Times New Roman"/>
        </w:rPr>
        <w:t>of self- authoring</w:t>
      </w:r>
      <w:r w:rsidRPr="00C54D05">
        <w:rPr>
          <w:rFonts w:ascii="Times New Roman" w:hAnsi="Times New Roman" w:cs="Times New Roman"/>
        </w:rPr>
        <w:t xml:space="preserve"> </w:t>
      </w:r>
      <w:r w:rsidR="007C5461" w:rsidRPr="00C54D05">
        <w:rPr>
          <w:rFonts w:ascii="Times New Roman" w:hAnsi="Times New Roman" w:cs="Times New Roman"/>
        </w:rPr>
        <w:t>through reading and self-reflection</w:t>
      </w:r>
      <w:r w:rsidRPr="00C54D05">
        <w:rPr>
          <w:rFonts w:ascii="Times New Roman" w:hAnsi="Times New Roman" w:cs="Times New Roman"/>
        </w:rPr>
        <w:t>.</w:t>
      </w:r>
      <w:r w:rsidR="007C5461" w:rsidRPr="00C54D05">
        <w:rPr>
          <w:rFonts w:ascii="Times New Roman" w:hAnsi="Times New Roman" w:cs="Times New Roman"/>
        </w:rPr>
        <w:t xml:space="preserve"> </w:t>
      </w:r>
    </w:p>
    <w:p w14:paraId="214B4AD7" w14:textId="77777777" w:rsidR="009521DB" w:rsidRDefault="009521DB" w:rsidP="00C459FE">
      <w:pPr>
        <w:spacing w:line="480" w:lineRule="auto"/>
        <w:rPr>
          <w:rFonts w:ascii="Times New Roman" w:hAnsi="Times New Roman" w:cs="Times New Roman"/>
        </w:rPr>
      </w:pPr>
    </w:p>
    <w:p w14:paraId="1848D462" w14:textId="7E24043B" w:rsidR="00D66F0C" w:rsidRPr="00C54D05" w:rsidRDefault="003604FA" w:rsidP="00C459FE">
      <w:pPr>
        <w:spacing w:line="480" w:lineRule="auto"/>
        <w:rPr>
          <w:rFonts w:ascii="Times New Roman" w:hAnsi="Times New Roman" w:cs="Times New Roman"/>
        </w:rPr>
      </w:pPr>
      <w:r>
        <w:rPr>
          <w:rFonts w:ascii="Times New Roman" w:hAnsi="Times New Roman" w:cs="Times New Roman"/>
        </w:rPr>
        <w:t>An account has been published about how we</w:t>
      </w:r>
      <w:r w:rsidR="00FA37BF" w:rsidRPr="00C54D05">
        <w:rPr>
          <w:rFonts w:ascii="Times New Roman" w:hAnsi="Times New Roman" w:cs="Times New Roman"/>
        </w:rPr>
        <w:t xml:space="preserve"> used autob</w:t>
      </w:r>
      <w:r>
        <w:rPr>
          <w:rFonts w:ascii="Times New Roman" w:hAnsi="Times New Roman" w:cs="Times New Roman"/>
        </w:rPr>
        <w:t>iographical methods to develop</w:t>
      </w:r>
      <w:r w:rsidR="00FA37BF" w:rsidRPr="00C54D05">
        <w:rPr>
          <w:rFonts w:ascii="Times New Roman" w:hAnsi="Times New Roman" w:cs="Times New Roman"/>
        </w:rPr>
        <w:t xml:space="preserve"> students’ understandings of their social class position</w:t>
      </w:r>
      <w:r>
        <w:rPr>
          <w:rFonts w:ascii="Times New Roman" w:hAnsi="Times New Roman" w:cs="Times New Roman"/>
        </w:rPr>
        <w:t xml:space="preserve"> (</w:t>
      </w:r>
      <w:r w:rsidRPr="00C54D05">
        <w:rPr>
          <w:rFonts w:ascii="Times New Roman" w:hAnsi="Times New Roman" w:cs="Times New Roman"/>
        </w:rPr>
        <w:t>Jenkins et al</w:t>
      </w:r>
      <w:r>
        <w:rPr>
          <w:rFonts w:ascii="Times New Roman" w:hAnsi="Times New Roman" w:cs="Times New Roman"/>
        </w:rPr>
        <w:t>.</w:t>
      </w:r>
      <w:r w:rsidR="00BC41AF">
        <w:rPr>
          <w:rFonts w:ascii="Times New Roman" w:hAnsi="Times New Roman" w:cs="Times New Roman"/>
        </w:rPr>
        <w:t>,</w:t>
      </w:r>
      <w:r w:rsidR="00BC41AF" w:rsidRPr="00C54D05">
        <w:rPr>
          <w:rFonts w:ascii="Times New Roman" w:hAnsi="Times New Roman" w:cs="Times New Roman"/>
        </w:rPr>
        <w:t xml:space="preserve"> 2011)</w:t>
      </w:r>
      <w:r w:rsidR="004302FC">
        <w:rPr>
          <w:rStyle w:val="EndnoteReference"/>
          <w:rFonts w:ascii="Times New Roman" w:hAnsi="Times New Roman" w:cs="Times New Roman"/>
        </w:rPr>
        <w:endnoteReference w:id="8"/>
      </w:r>
      <w:r>
        <w:rPr>
          <w:rFonts w:ascii="Times New Roman" w:hAnsi="Times New Roman" w:cs="Times New Roman"/>
        </w:rPr>
        <w:t>.</w:t>
      </w:r>
      <w:r w:rsidR="00FA37BF" w:rsidRPr="00C54D05">
        <w:rPr>
          <w:rFonts w:ascii="Times New Roman" w:hAnsi="Times New Roman" w:cs="Times New Roman"/>
        </w:rPr>
        <w:t xml:space="preserve"> </w:t>
      </w:r>
      <w:r w:rsidR="00D87564" w:rsidRPr="00C54D05">
        <w:rPr>
          <w:rFonts w:ascii="Times New Roman" w:hAnsi="Times New Roman" w:cs="Times New Roman"/>
        </w:rPr>
        <w:t xml:space="preserve"> The </w:t>
      </w:r>
      <w:r w:rsidR="007C5461" w:rsidRPr="00C54D05">
        <w:rPr>
          <w:rFonts w:ascii="Times New Roman" w:hAnsi="Times New Roman" w:cs="Times New Roman"/>
        </w:rPr>
        <w:t xml:space="preserve">module, </w:t>
      </w:r>
      <w:r w:rsidR="00FA37BF" w:rsidRPr="00C54D05">
        <w:rPr>
          <w:rFonts w:ascii="Times New Roman" w:hAnsi="Times New Roman" w:cs="Times New Roman"/>
        </w:rPr>
        <w:t>‘</w:t>
      </w:r>
      <w:r w:rsidR="007C5461" w:rsidRPr="00C54D05">
        <w:rPr>
          <w:rFonts w:ascii="Times New Roman" w:hAnsi="Times New Roman" w:cs="Times New Roman"/>
        </w:rPr>
        <w:t>Gender and Education</w:t>
      </w:r>
      <w:r w:rsidR="00FA37BF" w:rsidRPr="00C54D05">
        <w:rPr>
          <w:rFonts w:ascii="Times New Roman" w:hAnsi="Times New Roman" w:cs="Times New Roman"/>
        </w:rPr>
        <w:t>’</w:t>
      </w:r>
      <w:r w:rsidR="00D87564" w:rsidRPr="00C54D05">
        <w:rPr>
          <w:rFonts w:ascii="Times New Roman" w:hAnsi="Times New Roman" w:cs="Times New Roman"/>
        </w:rPr>
        <w:t xml:space="preserve">, </w:t>
      </w:r>
      <w:r w:rsidR="007C5461" w:rsidRPr="00C54D05">
        <w:rPr>
          <w:rFonts w:ascii="Times New Roman" w:hAnsi="Times New Roman" w:cs="Times New Roman"/>
        </w:rPr>
        <w:t>require</w:t>
      </w:r>
      <w:r w:rsidR="00390F12">
        <w:rPr>
          <w:rFonts w:ascii="Times New Roman" w:hAnsi="Times New Roman" w:cs="Times New Roman"/>
        </w:rPr>
        <w:t xml:space="preserve">s </w:t>
      </w:r>
      <w:r w:rsidR="007C5461" w:rsidRPr="00C54D05">
        <w:rPr>
          <w:rFonts w:ascii="Times New Roman" w:hAnsi="Times New Roman" w:cs="Times New Roman"/>
        </w:rPr>
        <w:t>students to apply autobiographical methods to their gendered experience of school, adopting an intersectional approach to include other dimensions of difference</w:t>
      </w:r>
      <w:r w:rsidR="00002CF4">
        <w:rPr>
          <w:rFonts w:ascii="Times New Roman" w:hAnsi="Times New Roman" w:cs="Times New Roman"/>
        </w:rPr>
        <w:t xml:space="preserve">. </w:t>
      </w:r>
      <w:r w:rsidR="004C1CFC">
        <w:rPr>
          <w:rFonts w:ascii="Times New Roman" w:hAnsi="Times New Roman" w:cs="Times New Roman"/>
        </w:rPr>
        <w:t xml:space="preserve">The assignment </w:t>
      </w:r>
      <w:r w:rsidR="00C03185" w:rsidRPr="00C54D05">
        <w:rPr>
          <w:rFonts w:ascii="Times New Roman" w:hAnsi="Times New Roman" w:cs="Times New Roman"/>
        </w:rPr>
        <w:t>forc</w:t>
      </w:r>
      <w:r w:rsidR="004C1CFC">
        <w:rPr>
          <w:rFonts w:ascii="Times New Roman" w:hAnsi="Times New Roman" w:cs="Times New Roman"/>
        </w:rPr>
        <w:t>e</w:t>
      </w:r>
      <w:r w:rsidR="00390F12">
        <w:rPr>
          <w:rFonts w:ascii="Times New Roman" w:hAnsi="Times New Roman" w:cs="Times New Roman"/>
        </w:rPr>
        <w:t>s</w:t>
      </w:r>
      <w:r w:rsidR="00C03185" w:rsidRPr="00C54D05">
        <w:rPr>
          <w:rFonts w:ascii="Times New Roman" w:hAnsi="Times New Roman" w:cs="Times New Roman"/>
        </w:rPr>
        <w:t xml:space="preserve"> them to move between the vernacular of the everyday (horizontal</w:t>
      </w:r>
      <w:r w:rsidR="00FA37BF" w:rsidRPr="00C54D05">
        <w:rPr>
          <w:rFonts w:ascii="Times New Roman" w:hAnsi="Times New Roman" w:cs="Times New Roman"/>
        </w:rPr>
        <w:t xml:space="preserve"> discourse</w:t>
      </w:r>
      <w:r w:rsidR="00C03185" w:rsidRPr="00C54D05">
        <w:rPr>
          <w:rFonts w:ascii="Times New Roman" w:hAnsi="Times New Roman" w:cs="Times New Roman"/>
        </w:rPr>
        <w:t>) and the academic vernacular of theorising (vertical</w:t>
      </w:r>
      <w:r w:rsidR="00FA37BF" w:rsidRPr="00C54D05">
        <w:rPr>
          <w:rFonts w:ascii="Times New Roman" w:hAnsi="Times New Roman" w:cs="Times New Roman"/>
        </w:rPr>
        <w:t xml:space="preserve"> discourse</w:t>
      </w:r>
      <w:r w:rsidR="00C03185" w:rsidRPr="00C54D05">
        <w:rPr>
          <w:rFonts w:ascii="Times New Roman" w:hAnsi="Times New Roman" w:cs="Times New Roman"/>
        </w:rPr>
        <w:t>)</w:t>
      </w:r>
      <w:r w:rsidR="00002CF4">
        <w:rPr>
          <w:rFonts w:ascii="Times New Roman" w:hAnsi="Times New Roman" w:cs="Times New Roman"/>
        </w:rPr>
        <w:t>.</w:t>
      </w:r>
      <w:r w:rsidR="004302FC">
        <w:rPr>
          <w:rFonts w:ascii="Times New Roman" w:hAnsi="Times New Roman" w:cs="Times New Roman"/>
        </w:rPr>
        <w:t xml:space="preserve"> </w:t>
      </w:r>
      <w:r w:rsidR="007C5461" w:rsidRPr="00C54D05">
        <w:rPr>
          <w:rFonts w:ascii="Times New Roman" w:hAnsi="Times New Roman" w:cs="Times New Roman"/>
        </w:rPr>
        <w:t>Most of the</w:t>
      </w:r>
      <w:r w:rsidR="00C03185" w:rsidRPr="00C54D05">
        <w:rPr>
          <w:rFonts w:ascii="Times New Roman" w:hAnsi="Times New Roman" w:cs="Times New Roman"/>
        </w:rPr>
        <w:t xml:space="preserve"> students</w:t>
      </w:r>
      <w:r w:rsidR="007C5461" w:rsidRPr="00C54D05">
        <w:rPr>
          <w:rFonts w:ascii="Times New Roman" w:hAnsi="Times New Roman" w:cs="Times New Roman"/>
        </w:rPr>
        <w:t xml:space="preserve"> start </w:t>
      </w:r>
      <w:r w:rsidR="00390F12">
        <w:rPr>
          <w:rFonts w:ascii="Times New Roman" w:hAnsi="Times New Roman" w:cs="Times New Roman"/>
        </w:rPr>
        <w:t xml:space="preserve">by </w:t>
      </w:r>
      <w:r w:rsidR="007C5461" w:rsidRPr="00C54D05">
        <w:rPr>
          <w:rFonts w:ascii="Times New Roman" w:hAnsi="Times New Roman" w:cs="Times New Roman"/>
        </w:rPr>
        <w:t>assuming that gender had not</w:t>
      </w:r>
      <w:r>
        <w:rPr>
          <w:rFonts w:ascii="Times New Roman" w:hAnsi="Times New Roman" w:cs="Times New Roman"/>
        </w:rPr>
        <w:t>hing to do with their schooling,</w:t>
      </w:r>
      <w:r w:rsidR="00ED6024">
        <w:rPr>
          <w:rFonts w:ascii="Times New Roman" w:hAnsi="Times New Roman" w:cs="Times New Roman"/>
        </w:rPr>
        <w:t xml:space="preserve"> </w:t>
      </w:r>
      <w:r w:rsidR="002957EA">
        <w:rPr>
          <w:rFonts w:ascii="Times New Roman" w:hAnsi="Times New Roman" w:cs="Times New Roman"/>
        </w:rPr>
        <w:t>unaware of</w:t>
      </w:r>
      <w:r w:rsidR="005B49C0" w:rsidRPr="00C54D05">
        <w:rPr>
          <w:rFonts w:ascii="Times New Roman" w:hAnsi="Times New Roman" w:cs="Times New Roman"/>
        </w:rPr>
        <w:t xml:space="preserve"> </w:t>
      </w:r>
      <w:r w:rsidR="008F0E09">
        <w:rPr>
          <w:rFonts w:ascii="Times New Roman" w:hAnsi="Times New Roman" w:cs="Times New Roman"/>
        </w:rPr>
        <w:t xml:space="preserve">how </w:t>
      </w:r>
      <w:r w:rsidR="005B49C0" w:rsidRPr="00C54D05">
        <w:rPr>
          <w:rFonts w:ascii="Times New Roman" w:hAnsi="Times New Roman" w:cs="Times New Roman"/>
        </w:rPr>
        <w:t>school shap</w:t>
      </w:r>
      <w:r w:rsidR="008F0E09">
        <w:rPr>
          <w:rFonts w:ascii="Times New Roman" w:hAnsi="Times New Roman" w:cs="Times New Roman"/>
        </w:rPr>
        <w:t>es</w:t>
      </w:r>
      <w:r w:rsidR="004C1CFC">
        <w:rPr>
          <w:rFonts w:ascii="Times New Roman" w:hAnsi="Times New Roman" w:cs="Times New Roman"/>
        </w:rPr>
        <w:t xml:space="preserve"> and regulates</w:t>
      </w:r>
      <w:r w:rsidR="005B49C0" w:rsidRPr="00C54D05">
        <w:rPr>
          <w:rFonts w:ascii="Times New Roman" w:hAnsi="Times New Roman" w:cs="Times New Roman"/>
        </w:rPr>
        <w:t xml:space="preserve"> their gendered identities</w:t>
      </w:r>
      <w:r w:rsidR="004C1CFC">
        <w:rPr>
          <w:rFonts w:ascii="Times New Roman" w:hAnsi="Times New Roman" w:cs="Times New Roman"/>
        </w:rPr>
        <w:t>,</w:t>
      </w:r>
      <w:r w:rsidR="005B49C0" w:rsidRPr="00C54D05">
        <w:rPr>
          <w:rFonts w:ascii="Times New Roman" w:hAnsi="Times New Roman" w:cs="Times New Roman"/>
        </w:rPr>
        <w:t xml:space="preserve"> </w:t>
      </w:r>
      <w:r w:rsidR="008F0E09">
        <w:rPr>
          <w:rFonts w:ascii="Times New Roman" w:hAnsi="Times New Roman" w:cs="Times New Roman"/>
        </w:rPr>
        <w:t xml:space="preserve">but </w:t>
      </w:r>
      <w:r w:rsidR="007C5461" w:rsidRPr="00C54D05">
        <w:rPr>
          <w:rFonts w:ascii="Times New Roman" w:hAnsi="Times New Roman" w:cs="Times New Roman"/>
        </w:rPr>
        <w:t xml:space="preserve">gradually </w:t>
      </w:r>
      <w:r w:rsidR="004C1CFC">
        <w:rPr>
          <w:rFonts w:ascii="Times New Roman" w:hAnsi="Times New Roman" w:cs="Times New Roman"/>
        </w:rPr>
        <w:t xml:space="preserve">they </w:t>
      </w:r>
      <w:r w:rsidR="007C5461" w:rsidRPr="00C54D05">
        <w:rPr>
          <w:rFonts w:ascii="Times New Roman" w:hAnsi="Times New Roman" w:cs="Times New Roman"/>
        </w:rPr>
        <w:t>change their minds as they look back</w:t>
      </w:r>
      <w:r w:rsidR="0034721D">
        <w:rPr>
          <w:rFonts w:ascii="Times New Roman" w:hAnsi="Times New Roman" w:cs="Times New Roman"/>
        </w:rPr>
        <w:t xml:space="preserve"> on their school days through the sociological gaze, allowing transformations in self-understandings that enable them to see their experiences</w:t>
      </w:r>
      <w:r>
        <w:rPr>
          <w:rFonts w:ascii="Times New Roman" w:hAnsi="Times New Roman" w:cs="Times New Roman"/>
        </w:rPr>
        <w:t xml:space="preserve"> differently (McLean et al, 2015</w:t>
      </w:r>
      <w:r w:rsidR="0034721D">
        <w:rPr>
          <w:rFonts w:ascii="Times New Roman" w:hAnsi="Times New Roman" w:cs="Times New Roman"/>
        </w:rPr>
        <w:t>)</w:t>
      </w:r>
      <w:r w:rsidR="0034721D" w:rsidRPr="00C54D05">
        <w:rPr>
          <w:rFonts w:ascii="Times New Roman" w:hAnsi="Times New Roman" w:cs="Times New Roman"/>
        </w:rPr>
        <w:t>.</w:t>
      </w:r>
    </w:p>
    <w:p w14:paraId="6082E93A" w14:textId="77777777" w:rsidR="009521DB" w:rsidRDefault="009521DB" w:rsidP="00C459FE">
      <w:pPr>
        <w:spacing w:line="480" w:lineRule="auto"/>
        <w:rPr>
          <w:rFonts w:ascii="Times New Roman" w:hAnsi="Times New Roman" w:cs="Times New Roman"/>
        </w:rPr>
      </w:pPr>
    </w:p>
    <w:p w14:paraId="58CD3408" w14:textId="756A4BE9" w:rsidR="006573AE" w:rsidRDefault="00D66F0C" w:rsidP="00C459FE">
      <w:pPr>
        <w:spacing w:line="480" w:lineRule="auto"/>
        <w:rPr>
          <w:rFonts w:ascii="Times New Roman" w:hAnsi="Times New Roman" w:cs="Times New Roman"/>
        </w:rPr>
      </w:pPr>
      <w:r w:rsidRPr="00C54D05">
        <w:rPr>
          <w:rFonts w:ascii="Times New Roman" w:hAnsi="Times New Roman" w:cs="Times New Roman"/>
        </w:rPr>
        <w:t>The students</w:t>
      </w:r>
      <w:r w:rsidR="00D87564" w:rsidRPr="00C54D05">
        <w:rPr>
          <w:rFonts w:ascii="Times New Roman" w:hAnsi="Times New Roman" w:cs="Times New Roman"/>
        </w:rPr>
        <w:t xml:space="preserve"> emerge </w:t>
      </w:r>
      <w:r w:rsidRPr="00C54D05">
        <w:rPr>
          <w:rFonts w:ascii="Times New Roman" w:hAnsi="Times New Roman" w:cs="Times New Roman"/>
        </w:rPr>
        <w:t xml:space="preserve">from the fusion of sociological and self-understanding </w:t>
      </w:r>
      <w:r w:rsidR="00D87564" w:rsidRPr="00C54D05">
        <w:rPr>
          <w:rFonts w:ascii="Times New Roman" w:hAnsi="Times New Roman" w:cs="Times New Roman"/>
        </w:rPr>
        <w:t xml:space="preserve">with a new critical identity, one that sees them </w:t>
      </w:r>
      <w:proofErr w:type="gramStart"/>
      <w:r w:rsidR="00002CF4" w:rsidRPr="00C54D05">
        <w:rPr>
          <w:rFonts w:ascii="Times New Roman" w:hAnsi="Times New Roman" w:cs="Times New Roman"/>
        </w:rPr>
        <w:t>locate</w:t>
      </w:r>
      <w:proofErr w:type="gramEnd"/>
      <w:r w:rsidR="00D87564" w:rsidRPr="00C54D05">
        <w:rPr>
          <w:rFonts w:ascii="Times New Roman" w:hAnsi="Times New Roman" w:cs="Times New Roman"/>
        </w:rPr>
        <w:t xml:space="preserve"> power and social processes in</w:t>
      </w:r>
      <w:r w:rsidR="006573AE">
        <w:rPr>
          <w:rFonts w:ascii="Times New Roman" w:hAnsi="Times New Roman" w:cs="Times New Roman"/>
        </w:rPr>
        <w:t xml:space="preserve"> the experiences they research.</w:t>
      </w:r>
      <w:r w:rsidR="00D87564" w:rsidRPr="00C54D05">
        <w:rPr>
          <w:rFonts w:ascii="Times New Roman" w:hAnsi="Times New Roman" w:cs="Times New Roman"/>
        </w:rPr>
        <w:t xml:space="preserve"> </w:t>
      </w:r>
      <w:r w:rsidR="007C5461" w:rsidRPr="00C54D05">
        <w:rPr>
          <w:rFonts w:ascii="Times New Roman" w:hAnsi="Times New Roman" w:cs="Times New Roman"/>
        </w:rPr>
        <w:t xml:space="preserve">For example, one student </w:t>
      </w:r>
      <w:r w:rsidR="0034721D">
        <w:rPr>
          <w:rFonts w:ascii="Times New Roman" w:hAnsi="Times New Roman" w:cs="Times New Roman"/>
        </w:rPr>
        <w:t xml:space="preserve">had </w:t>
      </w:r>
      <w:r w:rsidR="0034721D" w:rsidRPr="00C54D05">
        <w:rPr>
          <w:rFonts w:ascii="Times New Roman" w:hAnsi="Times New Roman" w:cs="Times New Roman"/>
        </w:rPr>
        <w:t>experience</w:t>
      </w:r>
      <w:r w:rsidR="0034721D">
        <w:rPr>
          <w:rFonts w:ascii="Times New Roman" w:hAnsi="Times New Roman" w:cs="Times New Roman"/>
        </w:rPr>
        <w:t>d</w:t>
      </w:r>
      <w:r w:rsidR="0034721D" w:rsidRPr="00C54D05">
        <w:rPr>
          <w:rFonts w:ascii="Times New Roman" w:hAnsi="Times New Roman" w:cs="Times New Roman"/>
        </w:rPr>
        <w:t xml:space="preserve"> unwanted sexual touching by her economics teacher </w:t>
      </w:r>
      <w:r w:rsidR="003604FA">
        <w:rPr>
          <w:rFonts w:ascii="Times New Roman" w:hAnsi="Times New Roman" w:cs="Times New Roman"/>
        </w:rPr>
        <w:t>when</w:t>
      </w:r>
      <w:r w:rsidR="0034721D">
        <w:rPr>
          <w:rFonts w:ascii="Times New Roman" w:hAnsi="Times New Roman" w:cs="Times New Roman"/>
        </w:rPr>
        <w:t xml:space="preserve"> at</w:t>
      </w:r>
      <w:r w:rsidR="0034721D" w:rsidRPr="00C54D05">
        <w:rPr>
          <w:rFonts w:ascii="Times New Roman" w:hAnsi="Times New Roman" w:cs="Times New Roman"/>
        </w:rPr>
        <w:t xml:space="preserve"> FE college </w:t>
      </w:r>
      <w:r w:rsidR="0034721D">
        <w:rPr>
          <w:rFonts w:ascii="Times New Roman" w:hAnsi="Times New Roman" w:cs="Times New Roman"/>
        </w:rPr>
        <w:t xml:space="preserve">and at the time had felt it must have been her fault.  However, when she </w:t>
      </w:r>
      <w:r w:rsidR="007C5461" w:rsidRPr="00C54D05">
        <w:rPr>
          <w:rFonts w:ascii="Times New Roman" w:hAnsi="Times New Roman" w:cs="Times New Roman"/>
        </w:rPr>
        <w:t xml:space="preserve">read about sexual harassment </w:t>
      </w:r>
      <w:r w:rsidR="00FF452C">
        <w:rPr>
          <w:rFonts w:ascii="Times New Roman" w:hAnsi="Times New Roman" w:cs="Times New Roman"/>
        </w:rPr>
        <w:t>in schools</w:t>
      </w:r>
      <w:r w:rsidR="003604FA">
        <w:rPr>
          <w:rFonts w:ascii="Times New Roman" w:hAnsi="Times New Roman" w:cs="Times New Roman"/>
        </w:rPr>
        <w:t xml:space="preserve">, she </w:t>
      </w:r>
      <w:r w:rsidR="007C5461" w:rsidRPr="00C54D05">
        <w:rPr>
          <w:rFonts w:ascii="Times New Roman" w:hAnsi="Times New Roman" w:cs="Times New Roman"/>
        </w:rPr>
        <w:t>re-evaluate</w:t>
      </w:r>
      <w:r w:rsidR="003604FA">
        <w:rPr>
          <w:rFonts w:ascii="Times New Roman" w:hAnsi="Times New Roman" w:cs="Times New Roman"/>
        </w:rPr>
        <w:t>d</w:t>
      </w:r>
      <w:r w:rsidR="0034721D">
        <w:rPr>
          <w:rFonts w:ascii="Times New Roman" w:hAnsi="Times New Roman" w:cs="Times New Roman"/>
        </w:rPr>
        <w:t xml:space="preserve"> the experience and her feelings about it</w:t>
      </w:r>
      <w:r w:rsidRPr="00C54D05">
        <w:rPr>
          <w:rFonts w:ascii="Times New Roman" w:hAnsi="Times New Roman" w:cs="Times New Roman"/>
        </w:rPr>
        <w:t xml:space="preserve"> (Jenkins et al, 2011)</w:t>
      </w:r>
      <w:r w:rsidR="005B49C0" w:rsidRPr="00C54D05">
        <w:rPr>
          <w:rFonts w:ascii="Times New Roman" w:hAnsi="Times New Roman" w:cs="Times New Roman"/>
        </w:rPr>
        <w:t xml:space="preserve">. </w:t>
      </w:r>
      <w:r w:rsidR="009848A8" w:rsidRPr="00C54D05">
        <w:rPr>
          <w:rFonts w:ascii="Times New Roman" w:hAnsi="Times New Roman" w:cs="Times New Roman"/>
        </w:rPr>
        <w:t>Moreover, n</w:t>
      </w:r>
      <w:r w:rsidR="00336536" w:rsidRPr="00C54D05">
        <w:rPr>
          <w:rFonts w:ascii="Times New Roman" w:hAnsi="Times New Roman" w:cs="Times New Roman"/>
        </w:rPr>
        <w:t>ot only do the students experience the emotion of subject</w:t>
      </w:r>
      <w:r w:rsidR="00ED6024">
        <w:rPr>
          <w:rFonts w:ascii="Times New Roman" w:hAnsi="Times New Roman" w:cs="Times New Roman"/>
        </w:rPr>
        <w:t xml:space="preserve">ing that </w:t>
      </w:r>
      <w:r w:rsidR="00ED6024">
        <w:rPr>
          <w:rFonts w:ascii="Times New Roman" w:hAnsi="Times New Roman" w:cs="Times New Roman"/>
        </w:rPr>
        <w:lastRenderedPageBreak/>
        <w:t>experience to</w:t>
      </w:r>
      <w:r w:rsidR="00FF452C">
        <w:rPr>
          <w:rFonts w:ascii="Times New Roman" w:hAnsi="Times New Roman" w:cs="Times New Roman"/>
        </w:rPr>
        <w:t xml:space="preserve"> reinterpretation, but</w:t>
      </w:r>
      <w:r w:rsidR="003604FA">
        <w:rPr>
          <w:rFonts w:ascii="Times New Roman" w:hAnsi="Times New Roman" w:cs="Times New Roman"/>
        </w:rPr>
        <w:t xml:space="preserve"> also the i</w:t>
      </w:r>
      <w:r w:rsidR="00336536" w:rsidRPr="00C54D05">
        <w:rPr>
          <w:rFonts w:ascii="Times New Roman" w:hAnsi="Times New Roman" w:cs="Times New Roman"/>
        </w:rPr>
        <w:t>ntellectual activity puts them into a different emotional sp</w:t>
      </w:r>
      <w:r w:rsidR="0080688D">
        <w:rPr>
          <w:rFonts w:ascii="Times New Roman" w:hAnsi="Times New Roman" w:cs="Times New Roman"/>
        </w:rPr>
        <w:t>ace, which can be</w:t>
      </w:r>
      <w:r w:rsidR="00336536" w:rsidRPr="00C54D05">
        <w:rPr>
          <w:rFonts w:ascii="Times New Roman" w:hAnsi="Times New Roman" w:cs="Times New Roman"/>
        </w:rPr>
        <w:t xml:space="preserve"> </w:t>
      </w:r>
      <w:r w:rsidR="00ED6024">
        <w:rPr>
          <w:rFonts w:ascii="Times New Roman" w:hAnsi="Times New Roman" w:cs="Times New Roman"/>
        </w:rPr>
        <w:t>unsettling and difficult</w:t>
      </w:r>
      <w:r w:rsidR="00336536" w:rsidRPr="00C54D05">
        <w:rPr>
          <w:rFonts w:ascii="Times New Roman" w:hAnsi="Times New Roman" w:cs="Times New Roman"/>
        </w:rPr>
        <w:t xml:space="preserve"> but can </w:t>
      </w:r>
      <w:r w:rsidR="003604FA" w:rsidRPr="00C54D05">
        <w:rPr>
          <w:rFonts w:ascii="Times New Roman" w:hAnsi="Times New Roman" w:cs="Times New Roman"/>
        </w:rPr>
        <w:t xml:space="preserve">also </w:t>
      </w:r>
      <w:r w:rsidR="00336536" w:rsidRPr="00C54D05">
        <w:rPr>
          <w:rFonts w:ascii="Times New Roman" w:hAnsi="Times New Roman" w:cs="Times New Roman"/>
        </w:rPr>
        <w:t>help student</w:t>
      </w:r>
      <w:r w:rsidR="00FF452C">
        <w:rPr>
          <w:rFonts w:ascii="Times New Roman" w:hAnsi="Times New Roman" w:cs="Times New Roman"/>
        </w:rPr>
        <w:t>s</w:t>
      </w:r>
      <w:r w:rsidR="00336536" w:rsidRPr="00C54D05">
        <w:rPr>
          <w:rFonts w:ascii="Times New Roman" w:hAnsi="Times New Roman" w:cs="Times New Roman"/>
        </w:rPr>
        <w:t xml:space="preserve"> to understand the power dynamics involved and</w:t>
      </w:r>
      <w:r w:rsidR="000A2FDD">
        <w:rPr>
          <w:rFonts w:ascii="Times New Roman" w:hAnsi="Times New Roman" w:cs="Times New Roman"/>
        </w:rPr>
        <w:t xml:space="preserve"> </w:t>
      </w:r>
      <w:r w:rsidR="00ED6024">
        <w:rPr>
          <w:rFonts w:ascii="Times New Roman" w:hAnsi="Times New Roman" w:cs="Times New Roman"/>
        </w:rPr>
        <w:t xml:space="preserve">as a result </w:t>
      </w:r>
      <w:r w:rsidR="00390F12">
        <w:rPr>
          <w:rFonts w:ascii="Times New Roman" w:hAnsi="Times New Roman" w:cs="Times New Roman"/>
        </w:rPr>
        <w:t>transform a ‘private trouble’ into a ‘public issue</w:t>
      </w:r>
      <w:r w:rsidR="00002CF4">
        <w:rPr>
          <w:rFonts w:ascii="Times New Roman" w:hAnsi="Times New Roman" w:cs="Times New Roman"/>
        </w:rPr>
        <w:t xml:space="preserve">’ (Mills, </w:t>
      </w:r>
      <w:r w:rsidR="00C81CDA">
        <w:rPr>
          <w:rFonts w:ascii="Times New Roman" w:hAnsi="Times New Roman" w:cs="Times New Roman"/>
        </w:rPr>
        <w:t>1970</w:t>
      </w:r>
      <w:r w:rsidR="00390F12">
        <w:rPr>
          <w:rFonts w:ascii="Times New Roman" w:hAnsi="Times New Roman" w:cs="Times New Roman"/>
        </w:rPr>
        <w:t>)</w:t>
      </w:r>
      <w:r w:rsidR="000A2FDD">
        <w:rPr>
          <w:rFonts w:ascii="Times New Roman" w:hAnsi="Times New Roman" w:cs="Times New Roman"/>
        </w:rPr>
        <w:t xml:space="preserve">. </w:t>
      </w:r>
    </w:p>
    <w:p w14:paraId="193A4F15" w14:textId="77777777" w:rsidR="009521DB" w:rsidRDefault="009521DB" w:rsidP="00C459FE">
      <w:pPr>
        <w:spacing w:line="480" w:lineRule="auto"/>
        <w:rPr>
          <w:rFonts w:ascii="Times New Roman" w:hAnsi="Times New Roman" w:cs="Times New Roman"/>
        </w:rPr>
      </w:pPr>
    </w:p>
    <w:p w14:paraId="0F09D147" w14:textId="3FA5A7CB" w:rsidR="00336536" w:rsidRPr="00C54D05" w:rsidRDefault="00336536" w:rsidP="00C459FE">
      <w:pPr>
        <w:spacing w:line="480" w:lineRule="auto"/>
        <w:rPr>
          <w:rFonts w:ascii="Times New Roman" w:hAnsi="Times New Roman" w:cs="Times New Roman"/>
        </w:rPr>
      </w:pPr>
      <w:r w:rsidRPr="00C54D05">
        <w:rPr>
          <w:rFonts w:ascii="Times New Roman" w:hAnsi="Times New Roman" w:cs="Times New Roman"/>
        </w:rPr>
        <w:t>This example</w:t>
      </w:r>
      <w:r w:rsidR="005B49C0" w:rsidRPr="00C54D05">
        <w:rPr>
          <w:rFonts w:ascii="Times New Roman" w:hAnsi="Times New Roman" w:cs="Times New Roman"/>
        </w:rPr>
        <w:t xml:space="preserve"> of engaging students in pedagogic activity</w:t>
      </w:r>
      <w:r w:rsidRPr="00C54D05">
        <w:rPr>
          <w:rFonts w:ascii="Times New Roman" w:hAnsi="Times New Roman" w:cs="Times New Roman"/>
        </w:rPr>
        <w:t xml:space="preserve"> </w:t>
      </w:r>
      <w:r w:rsidR="00D66F0C" w:rsidRPr="00C54D05">
        <w:rPr>
          <w:rFonts w:ascii="Times New Roman" w:hAnsi="Times New Roman" w:cs="Times New Roman"/>
        </w:rPr>
        <w:t xml:space="preserve">can </w:t>
      </w:r>
      <w:r w:rsidR="00D87564" w:rsidRPr="00C54D05">
        <w:rPr>
          <w:rFonts w:ascii="Times New Roman" w:hAnsi="Times New Roman" w:cs="Times New Roman"/>
        </w:rPr>
        <w:t>be</w:t>
      </w:r>
      <w:r w:rsidRPr="00C54D05">
        <w:rPr>
          <w:rFonts w:ascii="Times New Roman" w:hAnsi="Times New Roman" w:cs="Times New Roman"/>
        </w:rPr>
        <w:t xml:space="preserve"> troubling for students in another way</w:t>
      </w:r>
      <w:r w:rsidR="003604FA">
        <w:rPr>
          <w:rFonts w:ascii="Times New Roman" w:hAnsi="Times New Roman" w:cs="Times New Roman"/>
        </w:rPr>
        <w:t>:</w:t>
      </w:r>
      <w:r w:rsidRPr="00C54D05">
        <w:rPr>
          <w:rFonts w:ascii="Times New Roman" w:hAnsi="Times New Roman" w:cs="Times New Roman"/>
        </w:rPr>
        <w:t xml:space="preserve"> </w:t>
      </w:r>
      <w:r w:rsidR="00D047A1">
        <w:rPr>
          <w:rFonts w:ascii="Times New Roman" w:hAnsi="Times New Roman" w:cs="Times New Roman"/>
        </w:rPr>
        <w:t>the</w:t>
      </w:r>
      <w:r w:rsidR="00D047A1" w:rsidRPr="00D047A1">
        <w:rPr>
          <w:rFonts w:ascii="Times New Roman" w:hAnsi="Times New Roman" w:cs="Times New Roman"/>
        </w:rPr>
        <w:t xml:space="preserve"> </w:t>
      </w:r>
      <w:r w:rsidR="00D047A1" w:rsidRPr="00C54D05">
        <w:rPr>
          <w:rFonts w:ascii="Times New Roman" w:hAnsi="Times New Roman" w:cs="Times New Roman"/>
        </w:rPr>
        <w:t>ins</w:t>
      </w:r>
      <w:r w:rsidR="003604FA">
        <w:rPr>
          <w:rFonts w:ascii="Times New Roman" w:hAnsi="Times New Roman" w:cs="Times New Roman"/>
        </w:rPr>
        <w:t>trumental</w:t>
      </w:r>
      <w:r w:rsidR="00D047A1">
        <w:rPr>
          <w:rFonts w:ascii="Times New Roman" w:hAnsi="Times New Roman" w:cs="Times New Roman"/>
        </w:rPr>
        <w:t xml:space="preserve"> outlook of some of our students</w:t>
      </w:r>
      <w:r w:rsidR="003604FA">
        <w:rPr>
          <w:rFonts w:ascii="Times New Roman" w:hAnsi="Times New Roman" w:cs="Times New Roman"/>
        </w:rPr>
        <w:t xml:space="preserve"> is hard</w:t>
      </w:r>
      <w:r w:rsidRPr="00C54D05">
        <w:rPr>
          <w:rFonts w:ascii="Times New Roman" w:hAnsi="Times New Roman" w:cs="Times New Roman"/>
        </w:rPr>
        <w:t xml:space="preserve"> to sustain</w:t>
      </w:r>
      <w:r w:rsidR="005B49C0" w:rsidRPr="00C54D05">
        <w:rPr>
          <w:rFonts w:ascii="Times New Roman" w:hAnsi="Times New Roman" w:cs="Times New Roman"/>
        </w:rPr>
        <w:t xml:space="preserve"> when they</w:t>
      </w:r>
      <w:r w:rsidRPr="00C54D05">
        <w:rPr>
          <w:rFonts w:ascii="Times New Roman" w:hAnsi="Times New Roman" w:cs="Times New Roman"/>
        </w:rPr>
        <w:t xml:space="preserve"> are being asked to explore </w:t>
      </w:r>
      <w:r w:rsidR="005B49C0" w:rsidRPr="00C54D05">
        <w:rPr>
          <w:rFonts w:ascii="Times New Roman" w:hAnsi="Times New Roman" w:cs="Times New Roman"/>
        </w:rPr>
        <w:t>their</w:t>
      </w:r>
      <w:r w:rsidRPr="00C54D05">
        <w:rPr>
          <w:rFonts w:ascii="Times New Roman" w:hAnsi="Times New Roman" w:cs="Times New Roman"/>
        </w:rPr>
        <w:t xml:space="preserve"> personal </w:t>
      </w:r>
      <w:proofErr w:type="spellStart"/>
      <w:r w:rsidR="00D87564" w:rsidRPr="00C54D05">
        <w:rPr>
          <w:rFonts w:ascii="Times New Roman" w:hAnsi="Times New Roman" w:cs="Times New Roman"/>
        </w:rPr>
        <w:t>life</w:t>
      </w:r>
      <w:r w:rsidRPr="00C54D05">
        <w:rPr>
          <w:rFonts w:ascii="Times New Roman" w:hAnsi="Times New Roman" w:cs="Times New Roman"/>
        </w:rPr>
        <w:t>worlds</w:t>
      </w:r>
      <w:proofErr w:type="spellEnd"/>
      <w:r w:rsidRPr="00C54D05">
        <w:rPr>
          <w:rFonts w:ascii="Times New Roman" w:hAnsi="Times New Roman" w:cs="Times New Roman"/>
        </w:rPr>
        <w:t xml:space="preserve">. </w:t>
      </w:r>
      <w:r w:rsidR="008F0E09">
        <w:rPr>
          <w:rFonts w:ascii="Times New Roman" w:hAnsi="Times New Roman" w:cs="Times New Roman"/>
        </w:rPr>
        <w:t>Moreover t</w:t>
      </w:r>
      <w:r w:rsidRPr="00C54D05">
        <w:rPr>
          <w:rFonts w:ascii="Times New Roman" w:hAnsi="Times New Roman" w:cs="Times New Roman"/>
        </w:rPr>
        <w:t>he associated anguish does not readily translate into high levels of student satisfaction, operationalized as it is through the consumerist framework of module evaluations</w:t>
      </w:r>
      <w:r w:rsidR="003604FA">
        <w:rPr>
          <w:rFonts w:ascii="Times New Roman" w:hAnsi="Times New Roman" w:cs="Times New Roman"/>
        </w:rPr>
        <w:t>; nevertheless, our observation</w:t>
      </w:r>
      <w:r w:rsidR="0080688D">
        <w:rPr>
          <w:rFonts w:ascii="Times New Roman" w:hAnsi="Times New Roman" w:cs="Times New Roman"/>
        </w:rPr>
        <w:t xml:space="preserve"> is that </w:t>
      </w:r>
      <w:r w:rsidR="005B49C0" w:rsidRPr="00C54D05">
        <w:rPr>
          <w:rFonts w:ascii="Times New Roman" w:hAnsi="Times New Roman" w:cs="Times New Roman"/>
        </w:rPr>
        <w:t>students enjoy the challenge and ultimately find the hard work</w:t>
      </w:r>
      <w:r w:rsidR="003604FA">
        <w:rPr>
          <w:rFonts w:ascii="Times New Roman" w:hAnsi="Times New Roman" w:cs="Times New Roman"/>
        </w:rPr>
        <w:t xml:space="preserve"> we encourage</w:t>
      </w:r>
      <w:r w:rsidR="005B49C0" w:rsidRPr="00C54D05">
        <w:rPr>
          <w:rFonts w:ascii="Times New Roman" w:hAnsi="Times New Roman" w:cs="Times New Roman"/>
        </w:rPr>
        <w:t xml:space="preserve"> </w:t>
      </w:r>
      <w:r w:rsidR="003604FA">
        <w:rPr>
          <w:rFonts w:ascii="Times New Roman" w:hAnsi="Times New Roman" w:cs="Times New Roman"/>
        </w:rPr>
        <w:t>rewarding</w:t>
      </w:r>
      <w:r w:rsidRPr="00C54D05">
        <w:rPr>
          <w:rFonts w:ascii="Times New Roman" w:hAnsi="Times New Roman" w:cs="Times New Roman"/>
        </w:rPr>
        <w:t xml:space="preserve">.  </w:t>
      </w:r>
      <w:commentRangeStart w:id="118"/>
      <w:r w:rsidR="00B05426">
        <w:rPr>
          <w:rFonts w:ascii="Times New Roman" w:hAnsi="Times New Roman" w:cs="Times New Roman"/>
        </w:rPr>
        <w:t xml:space="preserve">Moreover, in </w:t>
      </w:r>
      <w:r w:rsidR="00D0085C">
        <w:rPr>
          <w:rFonts w:ascii="Times New Roman" w:hAnsi="Times New Roman" w:cs="Times New Roman"/>
        </w:rPr>
        <w:t xml:space="preserve">2014-15 the degree achieved 100% </w:t>
      </w:r>
      <w:ins w:id="119" w:author="Melanie Walker" w:date="2015-09-17T10:30:00Z">
        <w:r w:rsidR="00CF52B6">
          <w:rPr>
            <w:rFonts w:ascii="Times New Roman" w:hAnsi="Times New Roman" w:cs="Times New Roman"/>
          </w:rPr>
          <w:t xml:space="preserve">in </w:t>
        </w:r>
      </w:ins>
      <w:r w:rsidR="00B05426" w:rsidRPr="00B05426">
        <w:rPr>
          <w:rFonts w:ascii="Times New Roman" w:hAnsi="Times New Roman" w:cs="Times New Roman"/>
        </w:rPr>
        <w:t>the</w:t>
      </w:r>
      <w:r w:rsidR="00B05426">
        <w:rPr>
          <w:rFonts w:ascii="Times New Roman" w:hAnsi="Times New Roman" w:cs="Times New Roman"/>
        </w:rPr>
        <w:t xml:space="preserve"> National Student Satisfaction survey</w:t>
      </w:r>
      <w:r w:rsidR="00D0085C">
        <w:rPr>
          <w:rFonts w:ascii="Times New Roman" w:hAnsi="Times New Roman" w:cs="Times New Roman"/>
        </w:rPr>
        <w:t xml:space="preserve"> </w:t>
      </w:r>
      <w:r w:rsidR="00B05426">
        <w:rPr>
          <w:rFonts w:ascii="Times New Roman" w:hAnsi="Times New Roman" w:cs="Times New Roman"/>
        </w:rPr>
        <w:t>(</w:t>
      </w:r>
      <w:r w:rsidR="00B05426" w:rsidRPr="00B05426">
        <w:rPr>
          <w:rFonts w:ascii="Times New Roman" w:hAnsi="Times New Roman" w:cs="Times New Roman"/>
        </w:rPr>
        <w:t>NSS</w:t>
      </w:r>
      <w:r w:rsidR="00B05426">
        <w:rPr>
          <w:rFonts w:ascii="Times New Roman" w:hAnsi="Times New Roman" w:cs="Times New Roman"/>
        </w:rPr>
        <w:t>)</w:t>
      </w:r>
      <w:ins w:id="120" w:author="Celia Jenkins" w:date="2015-10-05T23:11:00Z">
        <w:r w:rsidR="00D5781E">
          <w:rPr>
            <w:rFonts w:ascii="Times New Roman" w:hAnsi="Times New Roman" w:cs="Times New Roman"/>
          </w:rPr>
          <w:t>, making it the highest ranking degree in London and amongst a handful nationwide</w:t>
        </w:r>
      </w:ins>
      <w:r w:rsidR="00D0085C">
        <w:rPr>
          <w:rStyle w:val="EndnoteReference"/>
          <w:rFonts w:ascii="Times New Roman" w:hAnsi="Times New Roman" w:cs="Times New Roman"/>
        </w:rPr>
        <w:endnoteReference w:id="9"/>
      </w:r>
      <w:r w:rsidR="00D0085C">
        <w:rPr>
          <w:rFonts w:ascii="Times New Roman" w:hAnsi="Times New Roman" w:cs="Times New Roman"/>
        </w:rPr>
        <w:t xml:space="preserve">. </w:t>
      </w:r>
      <w:r w:rsidR="00B05426" w:rsidRPr="00B05426">
        <w:rPr>
          <w:rFonts w:ascii="Times New Roman" w:hAnsi="Times New Roman" w:cs="Times New Roman"/>
        </w:rPr>
        <w:t xml:space="preserve"> </w:t>
      </w:r>
      <w:commentRangeEnd w:id="118"/>
      <w:r w:rsidR="00CF52B6">
        <w:rPr>
          <w:rStyle w:val="CommentReference"/>
        </w:rPr>
        <w:commentReference w:id="118"/>
      </w:r>
      <w:r w:rsidR="00B05426" w:rsidRPr="00B05426">
        <w:rPr>
          <w:rFonts w:ascii="Times New Roman" w:hAnsi="Times New Roman" w:cs="Times New Roman"/>
        </w:rPr>
        <w:t xml:space="preserve">Despite our reservations about the validity of this scoring </w:t>
      </w:r>
      <w:r w:rsidR="00E11F66">
        <w:rPr>
          <w:rFonts w:ascii="Times New Roman" w:hAnsi="Times New Roman" w:cs="Times New Roman"/>
        </w:rPr>
        <w:t>of student satisfaction</w:t>
      </w:r>
      <w:r w:rsidR="00FB51CD">
        <w:rPr>
          <w:rFonts w:ascii="Times New Roman" w:hAnsi="Times New Roman" w:cs="Times New Roman"/>
        </w:rPr>
        <w:t>, arguably</w:t>
      </w:r>
      <w:r w:rsidR="00E11F66">
        <w:rPr>
          <w:rFonts w:ascii="Times New Roman" w:hAnsi="Times New Roman" w:cs="Times New Roman"/>
        </w:rPr>
        <w:t xml:space="preserve"> our students appreciate the</w:t>
      </w:r>
      <w:r w:rsidR="00B05426" w:rsidRPr="00B05426">
        <w:rPr>
          <w:rFonts w:ascii="Times New Roman" w:hAnsi="Times New Roman" w:cs="Times New Roman"/>
        </w:rPr>
        <w:t xml:space="preserve"> challenge that the vertical discourse requires of them</w:t>
      </w:r>
      <w:r w:rsidR="00E11F66">
        <w:rPr>
          <w:rFonts w:ascii="Times New Roman" w:hAnsi="Times New Roman" w:cs="Times New Roman"/>
        </w:rPr>
        <w:t xml:space="preserve"> and are seeking more than</w:t>
      </w:r>
      <w:r w:rsidR="00B05426" w:rsidRPr="00B05426">
        <w:rPr>
          <w:rFonts w:ascii="Times New Roman" w:hAnsi="Times New Roman" w:cs="Times New Roman"/>
        </w:rPr>
        <w:t xml:space="preserve"> the consumerist logic of an instructional discourse</w:t>
      </w:r>
      <w:r w:rsidR="00E11F66">
        <w:rPr>
          <w:rFonts w:ascii="Times New Roman" w:hAnsi="Times New Roman" w:cs="Times New Roman"/>
        </w:rPr>
        <w:t>.</w:t>
      </w:r>
    </w:p>
    <w:p w14:paraId="6CF89984" w14:textId="77777777" w:rsidR="009521DB" w:rsidRDefault="009521DB" w:rsidP="00C459FE">
      <w:pPr>
        <w:spacing w:line="480" w:lineRule="auto"/>
        <w:rPr>
          <w:rFonts w:ascii="Times New Roman" w:hAnsi="Times New Roman" w:cs="Times New Roman"/>
        </w:rPr>
      </w:pPr>
    </w:p>
    <w:p w14:paraId="63323C6F" w14:textId="09EF2894" w:rsidR="00002CF4" w:rsidRDefault="00F720CB" w:rsidP="00C459FE">
      <w:pPr>
        <w:spacing w:line="480" w:lineRule="auto"/>
        <w:rPr>
          <w:rFonts w:ascii="Times New Roman" w:hAnsi="Times New Roman" w:cs="Times New Roman"/>
        </w:rPr>
      </w:pPr>
      <w:r>
        <w:rPr>
          <w:rFonts w:ascii="Times New Roman" w:hAnsi="Times New Roman" w:cs="Times New Roman"/>
        </w:rPr>
        <w:t xml:space="preserve">A further key feature </w:t>
      </w:r>
      <w:r w:rsidRPr="00C54D05">
        <w:rPr>
          <w:rFonts w:ascii="Times New Roman" w:hAnsi="Times New Roman" w:cs="Times New Roman"/>
        </w:rPr>
        <w:t>of our socially</w:t>
      </w:r>
      <w:r w:rsidR="00DF1568">
        <w:rPr>
          <w:rFonts w:ascii="Times New Roman" w:hAnsi="Times New Roman" w:cs="Times New Roman"/>
        </w:rPr>
        <w:t>-</w:t>
      </w:r>
      <w:r w:rsidRPr="00C54D05">
        <w:rPr>
          <w:rFonts w:ascii="Times New Roman" w:hAnsi="Times New Roman" w:cs="Times New Roman"/>
        </w:rPr>
        <w:t>just pedagogy</w:t>
      </w:r>
      <w:r>
        <w:rPr>
          <w:rFonts w:ascii="Times New Roman" w:hAnsi="Times New Roman" w:cs="Times New Roman"/>
        </w:rPr>
        <w:t xml:space="preserve"> is</w:t>
      </w:r>
      <w:r w:rsidRPr="00C54D05">
        <w:rPr>
          <w:rFonts w:ascii="Times New Roman" w:hAnsi="Times New Roman" w:cs="Times New Roman"/>
        </w:rPr>
        <w:t xml:space="preserve"> </w:t>
      </w:r>
      <w:r>
        <w:rPr>
          <w:rFonts w:ascii="Times New Roman" w:hAnsi="Times New Roman" w:cs="Times New Roman"/>
        </w:rPr>
        <w:t>t</w:t>
      </w:r>
      <w:r w:rsidR="00FF61C0" w:rsidRPr="00C54D05">
        <w:rPr>
          <w:rFonts w:ascii="Times New Roman" w:hAnsi="Times New Roman" w:cs="Times New Roman"/>
        </w:rPr>
        <w:t>he integration of modules across core an</w:t>
      </w:r>
      <w:r>
        <w:rPr>
          <w:rFonts w:ascii="Times New Roman" w:hAnsi="Times New Roman" w:cs="Times New Roman"/>
        </w:rPr>
        <w:t xml:space="preserve">d options so </w:t>
      </w:r>
      <w:r w:rsidR="006573AE">
        <w:rPr>
          <w:rFonts w:ascii="Times New Roman" w:hAnsi="Times New Roman" w:cs="Times New Roman"/>
        </w:rPr>
        <w:t>that they cross-</w:t>
      </w:r>
      <w:r w:rsidR="00FF61C0" w:rsidRPr="00C54D05">
        <w:rPr>
          <w:rFonts w:ascii="Times New Roman" w:hAnsi="Times New Roman" w:cs="Times New Roman"/>
        </w:rPr>
        <w:t xml:space="preserve">reference </w:t>
      </w:r>
      <w:r>
        <w:rPr>
          <w:rFonts w:ascii="Times New Roman" w:hAnsi="Times New Roman" w:cs="Times New Roman"/>
        </w:rPr>
        <w:t>each other, which is</w:t>
      </w:r>
      <w:r w:rsidR="00FF61C0" w:rsidRPr="00C54D05">
        <w:rPr>
          <w:rFonts w:ascii="Times New Roman" w:hAnsi="Times New Roman" w:cs="Times New Roman"/>
        </w:rPr>
        <w:t xml:space="preserve"> an expression of our </w:t>
      </w:r>
      <w:r w:rsidR="006573AE">
        <w:rPr>
          <w:rFonts w:ascii="Times New Roman" w:hAnsi="Times New Roman" w:cs="Times New Roman"/>
        </w:rPr>
        <w:t xml:space="preserve">commitment to academic rigour. </w:t>
      </w:r>
      <w:r w:rsidR="00FF61C0" w:rsidRPr="00C54D05">
        <w:rPr>
          <w:rFonts w:ascii="Times New Roman" w:hAnsi="Times New Roman" w:cs="Times New Roman"/>
        </w:rPr>
        <w:t xml:space="preserve">We expect students to draw on the intersection between the modules as part of their </w:t>
      </w:r>
      <w:r>
        <w:rPr>
          <w:rFonts w:ascii="Times New Roman" w:hAnsi="Times New Roman" w:cs="Times New Roman"/>
        </w:rPr>
        <w:t>engagement with their learning. By way of illustration:</w:t>
      </w:r>
      <w:r w:rsidR="00336536" w:rsidRPr="00C54D05">
        <w:rPr>
          <w:rFonts w:ascii="Times New Roman" w:hAnsi="Times New Roman" w:cs="Times New Roman"/>
        </w:rPr>
        <w:t xml:space="preserve"> au</w:t>
      </w:r>
      <w:r>
        <w:rPr>
          <w:rFonts w:ascii="Times New Roman" w:hAnsi="Times New Roman" w:cs="Times New Roman"/>
        </w:rPr>
        <w:t>tobiography is used again in the</w:t>
      </w:r>
      <w:r w:rsidR="0034721D">
        <w:rPr>
          <w:rFonts w:ascii="Times New Roman" w:hAnsi="Times New Roman" w:cs="Times New Roman"/>
        </w:rPr>
        <w:t xml:space="preserve"> </w:t>
      </w:r>
      <w:r w:rsidR="00F95547" w:rsidRPr="00C54D05">
        <w:rPr>
          <w:rFonts w:ascii="Times New Roman" w:hAnsi="Times New Roman" w:cs="Times New Roman"/>
        </w:rPr>
        <w:t xml:space="preserve">option ‘Body and Society’ </w:t>
      </w:r>
      <w:r w:rsidR="00336536" w:rsidRPr="00C54D05">
        <w:rPr>
          <w:rFonts w:ascii="Times New Roman" w:hAnsi="Times New Roman" w:cs="Times New Roman"/>
        </w:rPr>
        <w:t xml:space="preserve">to flesh out </w:t>
      </w:r>
      <w:r w:rsidR="00366855" w:rsidRPr="00C54D05">
        <w:rPr>
          <w:rFonts w:ascii="Times New Roman" w:hAnsi="Times New Roman" w:cs="Times New Roman"/>
        </w:rPr>
        <w:t>the relationship between wider social structural forces and individual action</w:t>
      </w:r>
      <w:r w:rsidR="006573AE">
        <w:rPr>
          <w:rFonts w:ascii="Times New Roman" w:hAnsi="Times New Roman" w:cs="Times New Roman"/>
        </w:rPr>
        <w:t xml:space="preserve">. </w:t>
      </w:r>
      <w:proofErr w:type="spellStart"/>
      <w:r w:rsidR="00366855" w:rsidRPr="00C54D05">
        <w:rPr>
          <w:rFonts w:ascii="Times New Roman" w:hAnsi="Times New Roman" w:cs="Times New Roman"/>
        </w:rPr>
        <w:t>Fussell</w:t>
      </w:r>
      <w:r w:rsidR="006573AE">
        <w:rPr>
          <w:rFonts w:ascii="Times New Roman" w:hAnsi="Times New Roman" w:cs="Times New Roman"/>
        </w:rPr>
        <w:t>’s</w:t>
      </w:r>
      <w:proofErr w:type="spellEnd"/>
      <w:r w:rsidR="006573AE">
        <w:rPr>
          <w:rFonts w:ascii="Times New Roman" w:hAnsi="Times New Roman" w:cs="Times New Roman"/>
        </w:rPr>
        <w:t xml:space="preserve"> autobiography</w:t>
      </w:r>
      <w:r w:rsidR="00366855" w:rsidRPr="00C54D05">
        <w:rPr>
          <w:rFonts w:ascii="Times New Roman" w:hAnsi="Times New Roman" w:cs="Times New Roman"/>
        </w:rPr>
        <w:t xml:space="preserve"> (1991) tells a story of his life as a bodybuilder and his voice </w:t>
      </w:r>
      <w:r w:rsidR="00366855" w:rsidRPr="00C54D05">
        <w:rPr>
          <w:rFonts w:ascii="Times New Roman" w:hAnsi="Times New Roman" w:cs="Times New Roman"/>
        </w:rPr>
        <w:lastRenderedPageBreak/>
        <w:t>i</w:t>
      </w:r>
      <w:r>
        <w:rPr>
          <w:rFonts w:ascii="Times New Roman" w:hAnsi="Times New Roman" w:cs="Times New Roman"/>
        </w:rPr>
        <w:t xml:space="preserve">s directly drawn upon to introduce </w:t>
      </w:r>
      <w:r w:rsidRPr="00C54D05">
        <w:rPr>
          <w:rFonts w:ascii="Times New Roman" w:hAnsi="Times New Roman" w:cs="Times New Roman"/>
        </w:rPr>
        <w:t>‘ontological</w:t>
      </w:r>
      <w:r w:rsidR="00366855" w:rsidRPr="00C54D05">
        <w:rPr>
          <w:rFonts w:ascii="Times New Roman" w:hAnsi="Times New Roman" w:cs="Times New Roman"/>
        </w:rPr>
        <w:t xml:space="preserve"> insecurity’ endemic to h</w:t>
      </w:r>
      <w:r w:rsidR="006573AE">
        <w:rPr>
          <w:rFonts w:ascii="Times New Roman" w:hAnsi="Times New Roman" w:cs="Times New Roman"/>
        </w:rPr>
        <w:t xml:space="preserve">igh modernity (Giddens, 1991). </w:t>
      </w:r>
      <w:r w:rsidR="00366855" w:rsidRPr="00C54D05">
        <w:rPr>
          <w:rFonts w:ascii="Times New Roman" w:hAnsi="Times New Roman" w:cs="Times New Roman"/>
        </w:rPr>
        <w:t xml:space="preserve">We use his narrative to explore how his body project was a means to cope with his struggle to understand who he was in a rapidly changing world. </w:t>
      </w:r>
    </w:p>
    <w:p w14:paraId="18264255" w14:textId="77777777" w:rsidR="009521DB" w:rsidRDefault="009521DB" w:rsidP="00C459FE">
      <w:pPr>
        <w:spacing w:line="480" w:lineRule="auto"/>
        <w:rPr>
          <w:rFonts w:ascii="Times New Roman" w:hAnsi="Times New Roman" w:cs="Times New Roman"/>
        </w:rPr>
      </w:pPr>
    </w:p>
    <w:p w14:paraId="7CA4754C" w14:textId="36F45DDA" w:rsidR="00FF61C0" w:rsidRPr="00C54D05" w:rsidRDefault="0034721D" w:rsidP="00C459FE">
      <w:pPr>
        <w:spacing w:line="480" w:lineRule="auto"/>
        <w:rPr>
          <w:rFonts w:ascii="Times New Roman" w:hAnsi="Times New Roman" w:cs="Times New Roman"/>
        </w:rPr>
      </w:pPr>
      <w:r>
        <w:rPr>
          <w:rFonts w:ascii="Times New Roman" w:hAnsi="Times New Roman" w:cs="Times New Roman"/>
        </w:rPr>
        <w:t xml:space="preserve">Still drawing on the same module, a </w:t>
      </w:r>
      <w:r w:rsidR="00C54D05" w:rsidRPr="00C54D05">
        <w:rPr>
          <w:rFonts w:ascii="Times New Roman" w:hAnsi="Times New Roman" w:cs="Times New Roman"/>
        </w:rPr>
        <w:t>further</w:t>
      </w:r>
      <w:r w:rsidR="00FF61C0" w:rsidRPr="00C54D05">
        <w:rPr>
          <w:rFonts w:ascii="Times New Roman" w:hAnsi="Times New Roman" w:cs="Times New Roman"/>
        </w:rPr>
        <w:t xml:space="preserve"> example</w:t>
      </w:r>
      <w:r w:rsidR="00C54D05" w:rsidRPr="00C54D05">
        <w:rPr>
          <w:rFonts w:ascii="Times New Roman" w:hAnsi="Times New Roman" w:cs="Times New Roman"/>
        </w:rPr>
        <w:t xml:space="preserve"> of </w:t>
      </w:r>
      <w:r>
        <w:rPr>
          <w:rFonts w:ascii="Times New Roman" w:hAnsi="Times New Roman" w:cs="Times New Roman"/>
        </w:rPr>
        <w:t xml:space="preserve">making </w:t>
      </w:r>
      <w:r w:rsidR="00C54D05" w:rsidRPr="00C54D05">
        <w:rPr>
          <w:rFonts w:ascii="Times New Roman" w:hAnsi="Times New Roman" w:cs="Times New Roman"/>
        </w:rPr>
        <w:t xml:space="preserve">connections between modules </w:t>
      </w:r>
      <w:r>
        <w:rPr>
          <w:rFonts w:ascii="Times New Roman" w:hAnsi="Times New Roman" w:cs="Times New Roman"/>
        </w:rPr>
        <w:t xml:space="preserve">arose when </w:t>
      </w:r>
      <w:r w:rsidR="00C54D05" w:rsidRPr="00C54D05">
        <w:rPr>
          <w:rFonts w:ascii="Times New Roman" w:hAnsi="Times New Roman" w:cs="Times New Roman"/>
        </w:rPr>
        <w:t>s</w:t>
      </w:r>
      <w:r w:rsidR="00FF61C0" w:rsidRPr="00C54D05">
        <w:rPr>
          <w:rFonts w:ascii="Times New Roman" w:hAnsi="Times New Roman" w:cs="Times New Roman"/>
        </w:rPr>
        <w:t xml:space="preserve">tudents </w:t>
      </w:r>
      <w:r w:rsidR="00F720CB">
        <w:rPr>
          <w:rFonts w:ascii="Times New Roman" w:hAnsi="Times New Roman" w:cs="Times New Roman"/>
        </w:rPr>
        <w:t>are</w:t>
      </w:r>
      <w:r w:rsidR="00FF61C0" w:rsidRPr="00C54D05">
        <w:rPr>
          <w:rFonts w:ascii="Times New Roman" w:hAnsi="Times New Roman" w:cs="Times New Roman"/>
        </w:rPr>
        <w:t xml:space="preserve"> asked t</w:t>
      </w:r>
      <w:r w:rsidR="00F720CB">
        <w:rPr>
          <w:rFonts w:ascii="Times New Roman" w:hAnsi="Times New Roman" w:cs="Times New Roman"/>
        </w:rPr>
        <w:t>o re-engage with Marxist ideas</w:t>
      </w:r>
      <w:r w:rsidR="00FF61C0" w:rsidRPr="00C54D05">
        <w:rPr>
          <w:rFonts w:ascii="Times New Roman" w:hAnsi="Times New Roman" w:cs="Times New Roman"/>
        </w:rPr>
        <w:t xml:space="preserve"> of exploitation, irrational markets and alienation through a class on organ </w:t>
      </w:r>
      <w:r w:rsidR="00F720CB">
        <w:rPr>
          <w:rFonts w:ascii="Times New Roman" w:hAnsi="Times New Roman" w:cs="Times New Roman"/>
        </w:rPr>
        <w:t>trading. Here they</w:t>
      </w:r>
      <w:r w:rsidR="00FF61C0" w:rsidRPr="00C54D05">
        <w:rPr>
          <w:rFonts w:ascii="Times New Roman" w:hAnsi="Times New Roman" w:cs="Times New Roman"/>
        </w:rPr>
        <w:t xml:space="preserve"> reflect on how an organ comes to have a ‘price’ and in the process to problematize t</w:t>
      </w:r>
      <w:r w:rsidR="00F720CB">
        <w:rPr>
          <w:rFonts w:ascii="Times New Roman" w:hAnsi="Times New Roman" w:cs="Times New Roman"/>
        </w:rPr>
        <w:t>heir understanding of  ‘race’ by</w:t>
      </w:r>
      <w:r w:rsidR="00FF61C0" w:rsidRPr="00C54D05">
        <w:rPr>
          <w:rFonts w:ascii="Times New Roman" w:hAnsi="Times New Roman" w:cs="Times New Roman"/>
        </w:rPr>
        <w:t xml:space="preserve"> considering the direction of flow of organs</w:t>
      </w:r>
      <w:r w:rsidR="000D7AFB">
        <w:rPr>
          <w:rFonts w:ascii="Times New Roman" w:hAnsi="Times New Roman" w:cs="Times New Roman"/>
        </w:rPr>
        <w:t xml:space="preserve"> from donors to the recipients who can afford them</w:t>
      </w:r>
      <w:r w:rsidR="00FF61C0" w:rsidRPr="00C54D05">
        <w:rPr>
          <w:rFonts w:ascii="Times New Roman" w:hAnsi="Times New Roman" w:cs="Times New Roman"/>
        </w:rPr>
        <w:t xml:space="preserve">, thereby challenging the ideas of the ‘raced body’ as </w:t>
      </w:r>
      <w:r w:rsidR="0045408C">
        <w:rPr>
          <w:rFonts w:ascii="Times New Roman" w:hAnsi="Times New Roman" w:cs="Times New Roman"/>
        </w:rPr>
        <w:t xml:space="preserve">categorically </w:t>
      </w:r>
      <w:r w:rsidR="00FF61C0" w:rsidRPr="00C54D05">
        <w:rPr>
          <w:rFonts w:ascii="Times New Roman" w:hAnsi="Times New Roman" w:cs="Times New Roman"/>
        </w:rPr>
        <w:t>objective and gene</w:t>
      </w:r>
      <w:r w:rsidR="001B6CBD">
        <w:rPr>
          <w:rFonts w:ascii="Times New Roman" w:hAnsi="Times New Roman" w:cs="Times New Roman"/>
        </w:rPr>
        <w:t>tically grounded. We prioritiz</w:t>
      </w:r>
      <w:r w:rsidR="00F720CB">
        <w:rPr>
          <w:rFonts w:ascii="Times New Roman" w:hAnsi="Times New Roman" w:cs="Times New Roman"/>
        </w:rPr>
        <w:t>e</w:t>
      </w:r>
      <w:r w:rsidR="00FF61C0" w:rsidRPr="00C54D05">
        <w:rPr>
          <w:rFonts w:ascii="Times New Roman" w:hAnsi="Times New Roman" w:cs="Times New Roman"/>
        </w:rPr>
        <w:t xml:space="preserve"> the ne</w:t>
      </w:r>
      <w:r w:rsidR="001B6CBD">
        <w:rPr>
          <w:rFonts w:ascii="Times New Roman" w:hAnsi="Times New Roman" w:cs="Times New Roman"/>
        </w:rPr>
        <w:t>ed to synthesiz</w:t>
      </w:r>
      <w:r w:rsidR="00FF61C0" w:rsidRPr="00C54D05">
        <w:rPr>
          <w:rFonts w:ascii="Times New Roman" w:hAnsi="Times New Roman" w:cs="Times New Roman"/>
        </w:rPr>
        <w:t>e</w:t>
      </w:r>
      <w:r w:rsidR="00F720CB">
        <w:rPr>
          <w:rFonts w:ascii="Times New Roman" w:hAnsi="Times New Roman" w:cs="Times New Roman"/>
        </w:rPr>
        <w:t xml:space="preserve"> and </w:t>
      </w:r>
      <w:proofErr w:type="gramStart"/>
      <w:r w:rsidR="00F720CB">
        <w:rPr>
          <w:rFonts w:ascii="Times New Roman" w:hAnsi="Times New Roman" w:cs="Times New Roman"/>
        </w:rPr>
        <w:t>interrelate</w:t>
      </w:r>
      <w:proofErr w:type="gramEnd"/>
      <w:r w:rsidR="00F720CB">
        <w:rPr>
          <w:rFonts w:ascii="Times New Roman" w:hAnsi="Times New Roman" w:cs="Times New Roman"/>
        </w:rPr>
        <w:t xml:space="preserve"> modules</w:t>
      </w:r>
      <w:r w:rsidR="00FF61C0" w:rsidRPr="00C54D05">
        <w:rPr>
          <w:rFonts w:ascii="Times New Roman" w:hAnsi="Times New Roman" w:cs="Times New Roman"/>
        </w:rPr>
        <w:t>, which runs counter to</w:t>
      </w:r>
      <w:r w:rsidR="00DF1568">
        <w:rPr>
          <w:rFonts w:ascii="Times New Roman" w:hAnsi="Times New Roman" w:cs="Times New Roman"/>
        </w:rPr>
        <w:t xml:space="preserve"> a more</w:t>
      </w:r>
      <w:r w:rsidR="00FF61C0" w:rsidRPr="00C54D05">
        <w:rPr>
          <w:rFonts w:ascii="Times New Roman" w:hAnsi="Times New Roman" w:cs="Times New Roman"/>
        </w:rPr>
        <w:t xml:space="preserve"> explici</w:t>
      </w:r>
      <w:r w:rsidR="00F720CB">
        <w:rPr>
          <w:rFonts w:ascii="Times New Roman" w:hAnsi="Times New Roman" w:cs="Times New Roman"/>
        </w:rPr>
        <w:t xml:space="preserve">t pedagogy </w:t>
      </w:r>
      <w:r w:rsidR="00FF61C0" w:rsidRPr="00C54D05">
        <w:rPr>
          <w:rFonts w:ascii="Times New Roman" w:hAnsi="Times New Roman" w:cs="Times New Roman"/>
        </w:rPr>
        <w:t>where m</w:t>
      </w:r>
      <w:r w:rsidR="00F720CB">
        <w:rPr>
          <w:rFonts w:ascii="Times New Roman" w:hAnsi="Times New Roman" w:cs="Times New Roman"/>
        </w:rPr>
        <w:t>odules are treated as discrete.</w:t>
      </w:r>
    </w:p>
    <w:p w14:paraId="0ECB8794" w14:textId="77777777" w:rsidR="009521DB" w:rsidRDefault="009521DB" w:rsidP="00C459FE">
      <w:pPr>
        <w:spacing w:line="480" w:lineRule="auto"/>
        <w:rPr>
          <w:rFonts w:ascii="Times New Roman" w:hAnsi="Times New Roman" w:cs="Times New Roman"/>
        </w:rPr>
      </w:pPr>
    </w:p>
    <w:p w14:paraId="23E19030" w14:textId="0BF61AFE" w:rsidR="00D047A1" w:rsidRDefault="000D7AFB" w:rsidP="00C459FE">
      <w:pPr>
        <w:spacing w:line="480" w:lineRule="auto"/>
        <w:rPr>
          <w:rFonts w:ascii="Times New Roman" w:hAnsi="Times New Roman" w:cs="Times New Roman"/>
        </w:rPr>
      </w:pPr>
      <w:r>
        <w:rPr>
          <w:rFonts w:ascii="Times New Roman" w:hAnsi="Times New Roman" w:cs="Times New Roman"/>
        </w:rPr>
        <w:t xml:space="preserve">Finally, </w:t>
      </w:r>
      <w:r w:rsidR="00F720CB">
        <w:rPr>
          <w:rFonts w:ascii="Times New Roman" w:hAnsi="Times New Roman" w:cs="Times New Roman"/>
        </w:rPr>
        <w:t>the</w:t>
      </w:r>
      <w:r w:rsidR="00C54D05" w:rsidRPr="00C54D05">
        <w:rPr>
          <w:rFonts w:ascii="Times New Roman" w:hAnsi="Times New Roman" w:cs="Times New Roman"/>
        </w:rPr>
        <w:t xml:space="preserve"> prime example of the academic orientation of the degree is the</w:t>
      </w:r>
      <w:r w:rsidR="007C5461" w:rsidRPr="00C54D05">
        <w:rPr>
          <w:rFonts w:ascii="Times New Roman" w:hAnsi="Times New Roman" w:cs="Times New Roman"/>
        </w:rPr>
        <w:t xml:space="preserve"> </w:t>
      </w:r>
      <w:r w:rsidR="00F720CB">
        <w:rPr>
          <w:rFonts w:ascii="Times New Roman" w:hAnsi="Times New Roman" w:cs="Times New Roman"/>
        </w:rPr>
        <w:t xml:space="preserve">final year </w:t>
      </w:r>
      <w:r w:rsidR="007C5461" w:rsidRPr="00C54D05">
        <w:rPr>
          <w:rFonts w:ascii="Times New Roman" w:hAnsi="Times New Roman" w:cs="Times New Roman"/>
        </w:rPr>
        <w:t>dissertation</w:t>
      </w:r>
      <w:r w:rsidR="006573AE">
        <w:rPr>
          <w:rFonts w:ascii="Times New Roman" w:hAnsi="Times New Roman" w:cs="Times New Roman"/>
        </w:rPr>
        <w:t xml:space="preserve">. </w:t>
      </w:r>
      <w:r w:rsidR="00C54D05" w:rsidRPr="00C54D05">
        <w:rPr>
          <w:rFonts w:ascii="Times New Roman" w:hAnsi="Times New Roman" w:cs="Times New Roman"/>
        </w:rPr>
        <w:t>It</w:t>
      </w:r>
      <w:r w:rsidR="007C5461" w:rsidRPr="00C54D05">
        <w:rPr>
          <w:rFonts w:ascii="Times New Roman" w:hAnsi="Times New Roman" w:cs="Times New Roman"/>
        </w:rPr>
        <w:t xml:space="preserve"> is the pinnacle of the students’ achievement and retained because it is central to the</w:t>
      </w:r>
      <w:r w:rsidR="006573AE">
        <w:rPr>
          <w:rFonts w:ascii="Times New Roman" w:hAnsi="Times New Roman" w:cs="Times New Roman"/>
        </w:rPr>
        <w:t xml:space="preserve"> academic ethos of the degree. </w:t>
      </w:r>
      <w:r w:rsidR="007C5461" w:rsidRPr="00C54D05">
        <w:rPr>
          <w:rFonts w:ascii="Times New Roman" w:hAnsi="Times New Roman" w:cs="Times New Roman"/>
        </w:rPr>
        <w:t>Students frequently choose a topic that in some way relates to their life experience. Many of our stu</w:t>
      </w:r>
      <w:r w:rsidR="0045408C">
        <w:rPr>
          <w:rFonts w:ascii="Times New Roman" w:hAnsi="Times New Roman" w:cs="Times New Roman"/>
        </w:rPr>
        <w:t>dents find sociology challenges</w:t>
      </w:r>
      <w:r w:rsidR="007C5461" w:rsidRPr="00C54D05">
        <w:rPr>
          <w:rFonts w:ascii="Times New Roman" w:hAnsi="Times New Roman" w:cs="Times New Roman"/>
        </w:rPr>
        <w:t xml:space="preserve"> their religious beliefs and generally</w:t>
      </w:r>
      <w:r w:rsidR="001772A1" w:rsidRPr="00C54D05">
        <w:rPr>
          <w:rFonts w:ascii="Times New Roman" w:hAnsi="Times New Roman" w:cs="Times New Roman"/>
        </w:rPr>
        <w:t xml:space="preserve"> manage to</w:t>
      </w:r>
      <w:r w:rsidR="007C5461" w:rsidRPr="00C54D05">
        <w:rPr>
          <w:rFonts w:ascii="Times New Roman" w:hAnsi="Times New Roman" w:cs="Times New Roman"/>
        </w:rPr>
        <w:t xml:space="preserve"> keep the</w:t>
      </w:r>
      <w:r w:rsidR="001772A1" w:rsidRPr="00C54D05">
        <w:rPr>
          <w:rFonts w:ascii="Times New Roman" w:hAnsi="Times New Roman" w:cs="Times New Roman"/>
        </w:rPr>
        <w:t>m</w:t>
      </w:r>
      <w:r w:rsidR="007C5461" w:rsidRPr="00C54D05">
        <w:rPr>
          <w:rFonts w:ascii="Times New Roman" w:hAnsi="Times New Roman" w:cs="Times New Roman"/>
        </w:rPr>
        <w:t xml:space="preserve"> separate although some religious practices do spill over into their academic work</w:t>
      </w:r>
      <w:r w:rsidR="006573AE">
        <w:rPr>
          <w:rFonts w:ascii="Times New Roman" w:hAnsi="Times New Roman" w:cs="Times New Roman"/>
        </w:rPr>
        <w:t xml:space="preserve">. </w:t>
      </w:r>
      <w:r w:rsidR="00366855" w:rsidRPr="00C54D05">
        <w:rPr>
          <w:rFonts w:ascii="Times New Roman" w:hAnsi="Times New Roman" w:cs="Times New Roman"/>
        </w:rPr>
        <w:t>F</w:t>
      </w:r>
      <w:r w:rsidR="007C5461" w:rsidRPr="00C54D05">
        <w:rPr>
          <w:rFonts w:ascii="Times New Roman" w:hAnsi="Times New Roman" w:cs="Times New Roman"/>
        </w:rPr>
        <w:t>or example</w:t>
      </w:r>
      <w:r w:rsidR="00366855" w:rsidRPr="00C54D05">
        <w:rPr>
          <w:rFonts w:ascii="Times New Roman" w:hAnsi="Times New Roman" w:cs="Times New Roman"/>
        </w:rPr>
        <w:t>,</w:t>
      </w:r>
      <w:r w:rsidR="007C5461" w:rsidRPr="00C54D05">
        <w:rPr>
          <w:rFonts w:ascii="Times New Roman" w:hAnsi="Times New Roman" w:cs="Times New Roman"/>
        </w:rPr>
        <w:t xml:space="preserve"> in the past, students have written their dissertations </w:t>
      </w:r>
      <w:r w:rsidR="001772A1" w:rsidRPr="00C54D05">
        <w:rPr>
          <w:rFonts w:ascii="Times New Roman" w:hAnsi="Times New Roman" w:cs="Times New Roman"/>
        </w:rPr>
        <w:t>about</w:t>
      </w:r>
      <w:r w:rsidR="007C5461" w:rsidRPr="00C54D05">
        <w:rPr>
          <w:rFonts w:ascii="Times New Roman" w:hAnsi="Times New Roman" w:cs="Times New Roman"/>
        </w:rPr>
        <w:t xml:space="preserve"> their</w:t>
      </w:r>
      <w:r w:rsidR="001772A1" w:rsidRPr="00C54D05">
        <w:rPr>
          <w:rFonts w:ascii="Times New Roman" w:hAnsi="Times New Roman" w:cs="Times New Roman"/>
        </w:rPr>
        <w:t xml:space="preserve"> own</w:t>
      </w:r>
      <w:r w:rsidR="007C5461" w:rsidRPr="00C54D05">
        <w:rPr>
          <w:rFonts w:ascii="Times New Roman" w:hAnsi="Times New Roman" w:cs="Times New Roman"/>
        </w:rPr>
        <w:t xml:space="preserve"> religion</w:t>
      </w:r>
      <w:r w:rsidR="001772A1" w:rsidRPr="00C54D05">
        <w:rPr>
          <w:rFonts w:ascii="Times New Roman" w:hAnsi="Times New Roman" w:cs="Times New Roman"/>
        </w:rPr>
        <w:t xml:space="preserve"> without</w:t>
      </w:r>
      <w:r w:rsidR="007C5461" w:rsidRPr="00C54D05">
        <w:rPr>
          <w:rFonts w:ascii="Times New Roman" w:hAnsi="Times New Roman" w:cs="Times New Roman"/>
        </w:rPr>
        <w:t xml:space="preserve"> </w:t>
      </w:r>
      <w:r w:rsidR="001772A1" w:rsidRPr="00C54D05">
        <w:rPr>
          <w:rFonts w:ascii="Times New Roman" w:hAnsi="Times New Roman" w:cs="Times New Roman"/>
        </w:rPr>
        <w:t xml:space="preserve">being </w:t>
      </w:r>
      <w:r w:rsidR="007C5461" w:rsidRPr="00C54D05">
        <w:rPr>
          <w:rFonts w:ascii="Times New Roman" w:hAnsi="Times New Roman" w:cs="Times New Roman"/>
        </w:rPr>
        <w:t>able to establish critical distance from their sacred texts</w:t>
      </w:r>
      <w:r w:rsidR="001772A1" w:rsidRPr="00C54D05">
        <w:rPr>
          <w:rFonts w:ascii="Times New Roman" w:hAnsi="Times New Roman" w:cs="Times New Roman"/>
        </w:rPr>
        <w:t xml:space="preserve">. This resulted in them </w:t>
      </w:r>
      <w:r w:rsidR="007C5461" w:rsidRPr="00C54D05">
        <w:rPr>
          <w:rFonts w:ascii="Times New Roman" w:hAnsi="Times New Roman" w:cs="Times New Roman"/>
        </w:rPr>
        <w:t>describ</w:t>
      </w:r>
      <w:r w:rsidR="001772A1" w:rsidRPr="00C54D05">
        <w:rPr>
          <w:rFonts w:ascii="Times New Roman" w:hAnsi="Times New Roman" w:cs="Times New Roman"/>
        </w:rPr>
        <w:t>ing</w:t>
      </w:r>
      <w:r w:rsidR="007C5461" w:rsidRPr="00C54D05">
        <w:rPr>
          <w:rFonts w:ascii="Times New Roman" w:hAnsi="Times New Roman" w:cs="Times New Roman"/>
        </w:rPr>
        <w:t xml:space="preserve"> their beliefs as the truth</w:t>
      </w:r>
      <w:r w:rsidR="001772A1" w:rsidRPr="00C54D05">
        <w:rPr>
          <w:rFonts w:ascii="Times New Roman" w:hAnsi="Times New Roman" w:cs="Times New Roman"/>
        </w:rPr>
        <w:t xml:space="preserve"> and not engag</w:t>
      </w:r>
      <w:r>
        <w:rPr>
          <w:rFonts w:ascii="Times New Roman" w:hAnsi="Times New Roman" w:cs="Times New Roman"/>
        </w:rPr>
        <w:t>ing with sociological critiqu</w:t>
      </w:r>
      <w:r w:rsidR="001772A1" w:rsidRPr="00C54D05">
        <w:rPr>
          <w:rFonts w:ascii="Times New Roman" w:hAnsi="Times New Roman" w:cs="Times New Roman"/>
        </w:rPr>
        <w:t>es</w:t>
      </w:r>
      <w:r w:rsidR="006573AE">
        <w:rPr>
          <w:rFonts w:ascii="Times New Roman" w:hAnsi="Times New Roman" w:cs="Times New Roman"/>
        </w:rPr>
        <w:t xml:space="preserve">. </w:t>
      </w:r>
      <w:r w:rsidR="001772A1" w:rsidRPr="00C54D05">
        <w:rPr>
          <w:rFonts w:ascii="Times New Roman" w:hAnsi="Times New Roman" w:cs="Times New Roman"/>
        </w:rPr>
        <w:t>However, m</w:t>
      </w:r>
      <w:r w:rsidR="007C5461" w:rsidRPr="00C54D05">
        <w:rPr>
          <w:rFonts w:ascii="Times New Roman" w:hAnsi="Times New Roman" w:cs="Times New Roman"/>
        </w:rPr>
        <w:t xml:space="preserve">ore recently, </w:t>
      </w:r>
      <w:r w:rsidR="001772A1" w:rsidRPr="00C54D05">
        <w:rPr>
          <w:rFonts w:ascii="Times New Roman" w:hAnsi="Times New Roman" w:cs="Times New Roman"/>
        </w:rPr>
        <w:t>one</w:t>
      </w:r>
      <w:r w:rsidR="007C5461" w:rsidRPr="00C54D05">
        <w:rPr>
          <w:rFonts w:ascii="Times New Roman" w:hAnsi="Times New Roman" w:cs="Times New Roman"/>
        </w:rPr>
        <w:t xml:space="preserve"> student wrote </w:t>
      </w:r>
      <w:r w:rsidR="001772A1" w:rsidRPr="00C54D05">
        <w:rPr>
          <w:rFonts w:ascii="Times New Roman" w:hAnsi="Times New Roman" w:cs="Times New Roman"/>
        </w:rPr>
        <w:t xml:space="preserve">an excellent </w:t>
      </w:r>
      <w:r>
        <w:rPr>
          <w:rFonts w:ascii="Times New Roman" w:hAnsi="Times New Roman" w:cs="Times New Roman"/>
        </w:rPr>
        <w:t xml:space="preserve">dissertation on </w:t>
      </w:r>
      <w:r>
        <w:rPr>
          <w:rFonts w:ascii="Times New Roman" w:hAnsi="Times New Roman" w:cs="Times New Roman"/>
        </w:rPr>
        <w:lastRenderedPageBreak/>
        <w:t>religion in which she</w:t>
      </w:r>
      <w:r w:rsidR="007C5461" w:rsidRPr="00C54D05">
        <w:rPr>
          <w:rFonts w:ascii="Times New Roman" w:hAnsi="Times New Roman" w:cs="Times New Roman"/>
        </w:rPr>
        <w:t xml:space="preserve"> interviewed sociology students</w:t>
      </w:r>
      <w:r w:rsidR="00830D18">
        <w:rPr>
          <w:rFonts w:ascii="Times New Roman" w:hAnsi="Times New Roman" w:cs="Times New Roman"/>
        </w:rPr>
        <w:t xml:space="preserve"> </w:t>
      </w:r>
      <w:r>
        <w:rPr>
          <w:rFonts w:ascii="Times New Roman" w:hAnsi="Times New Roman" w:cs="Times New Roman"/>
        </w:rPr>
        <w:t xml:space="preserve">who identified as </w:t>
      </w:r>
      <w:r w:rsidR="001772A1" w:rsidRPr="00C54D05">
        <w:rPr>
          <w:rFonts w:ascii="Times New Roman" w:hAnsi="Times New Roman" w:cs="Times New Roman"/>
        </w:rPr>
        <w:t>religious</w:t>
      </w:r>
      <w:r w:rsidR="0045408C">
        <w:rPr>
          <w:rFonts w:ascii="Times New Roman" w:hAnsi="Times New Roman" w:cs="Times New Roman"/>
        </w:rPr>
        <w:t>,</w:t>
      </w:r>
      <w:r w:rsidR="001772A1" w:rsidRPr="00C54D05">
        <w:rPr>
          <w:rFonts w:ascii="Times New Roman" w:hAnsi="Times New Roman" w:cs="Times New Roman"/>
        </w:rPr>
        <w:t xml:space="preserve"> </w:t>
      </w:r>
      <w:r w:rsidR="007C5461" w:rsidRPr="00C54D05">
        <w:rPr>
          <w:rFonts w:ascii="Times New Roman" w:hAnsi="Times New Roman" w:cs="Times New Roman"/>
        </w:rPr>
        <w:t>on how studying soc</w:t>
      </w:r>
      <w:r w:rsidR="006573AE">
        <w:rPr>
          <w:rFonts w:ascii="Times New Roman" w:hAnsi="Times New Roman" w:cs="Times New Roman"/>
        </w:rPr>
        <w:t xml:space="preserve">iology affected their beliefs. </w:t>
      </w:r>
      <w:r w:rsidR="001772A1" w:rsidRPr="00C54D05">
        <w:rPr>
          <w:rFonts w:ascii="Times New Roman" w:hAnsi="Times New Roman" w:cs="Times New Roman"/>
        </w:rPr>
        <w:t>One finding</w:t>
      </w:r>
      <w:r w:rsidR="007C5461" w:rsidRPr="00C54D05">
        <w:rPr>
          <w:rFonts w:ascii="Times New Roman" w:hAnsi="Times New Roman" w:cs="Times New Roman"/>
        </w:rPr>
        <w:t xml:space="preserve"> was </w:t>
      </w:r>
      <w:r w:rsidR="001772A1" w:rsidRPr="00C54D05">
        <w:rPr>
          <w:rFonts w:ascii="Times New Roman" w:hAnsi="Times New Roman" w:cs="Times New Roman"/>
        </w:rPr>
        <w:t xml:space="preserve">that </w:t>
      </w:r>
      <w:r w:rsidR="00F720CB" w:rsidRPr="00C54D05">
        <w:rPr>
          <w:rFonts w:ascii="Times New Roman" w:hAnsi="Times New Roman" w:cs="Times New Roman"/>
        </w:rPr>
        <w:t xml:space="preserve">in order to get good marks </w:t>
      </w:r>
      <w:r w:rsidR="009848A8" w:rsidRPr="00C54D05">
        <w:rPr>
          <w:rFonts w:ascii="Times New Roman" w:hAnsi="Times New Roman" w:cs="Times New Roman"/>
        </w:rPr>
        <w:t>some</w:t>
      </w:r>
      <w:r w:rsidR="007C5461" w:rsidRPr="00C54D05">
        <w:rPr>
          <w:rFonts w:ascii="Times New Roman" w:hAnsi="Times New Roman" w:cs="Times New Roman"/>
        </w:rPr>
        <w:t xml:space="preserve"> students reported that they wrote their theory essays in politically correct sociological terms, acknowledging the social origins of religion </w:t>
      </w:r>
      <w:r w:rsidR="00F720CB">
        <w:rPr>
          <w:rFonts w:ascii="Times New Roman" w:hAnsi="Times New Roman" w:cs="Times New Roman"/>
        </w:rPr>
        <w:t>and endorsing Marxist critiques</w:t>
      </w:r>
      <w:r w:rsidR="007C5461" w:rsidRPr="00C54D05">
        <w:rPr>
          <w:rFonts w:ascii="Times New Roman" w:hAnsi="Times New Roman" w:cs="Times New Roman"/>
        </w:rPr>
        <w:t xml:space="preserve">. </w:t>
      </w:r>
      <w:r w:rsidR="001772A1" w:rsidRPr="00C54D05">
        <w:rPr>
          <w:rFonts w:ascii="Times New Roman" w:hAnsi="Times New Roman" w:cs="Times New Roman"/>
        </w:rPr>
        <w:t>Some</w:t>
      </w:r>
      <w:r w:rsidR="009848A8" w:rsidRPr="00C54D05">
        <w:rPr>
          <w:rFonts w:ascii="Times New Roman" w:hAnsi="Times New Roman" w:cs="Times New Roman"/>
        </w:rPr>
        <w:t xml:space="preserve"> were </w:t>
      </w:r>
      <w:r w:rsidR="00B66624" w:rsidRPr="00C54D05">
        <w:rPr>
          <w:rFonts w:ascii="Times New Roman" w:hAnsi="Times New Roman" w:cs="Times New Roman"/>
        </w:rPr>
        <w:t xml:space="preserve">troubled by the sociological explanations </w:t>
      </w:r>
      <w:r w:rsidR="001772A1" w:rsidRPr="00C54D05">
        <w:rPr>
          <w:rFonts w:ascii="Times New Roman" w:hAnsi="Times New Roman" w:cs="Times New Roman"/>
        </w:rPr>
        <w:t xml:space="preserve">of the social origins of religion </w:t>
      </w:r>
      <w:r w:rsidR="00B66624" w:rsidRPr="00C54D05">
        <w:rPr>
          <w:rFonts w:ascii="Times New Roman" w:hAnsi="Times New Roman" w:cs="Times New Roman"/>
        </w:rPr>
        <w:t>and struggle</w:t>
      </w:r>
      <w:r w:rsidR="001772A1" w:rsidRPr="00C54D05">
        <w:rPr>
          <w:rFonts w:ascii="Times New Roman" w:hAnsi="Times New Roman" w:cs="Times New Roman"/>
        </w:rPr>
        <w:t>d</w:t>
      </w:r>
      <w:r>
        <w:rPr>
          <w:rFonts w:ascii="Times New Roman" w:hAnsi="Times New Roman" w:cs="Times New Roman"/>
        </w:rPr>
        <w:t xml:space="preserve"> to reconcile them</w:t>
      </w:r>
      <w:r w:rsidR="00B66624" w:rsidRPr="00C54D05">
        <w:rPr>
          <w:rFonts w:ascii="Times New Roman" w:hAnsi="Times New Roman" w:cs="Times New Roman"/>
        </w:rPr>
        <w:t xml:space="preserve"> with their beliefs</w:t>
      </w:r>
      <w:r>
        <w:rPr>
          <w:rFonts w:ascii="Times New Roman" w:hAnsi="Times New Roman" w:cs="Times New Roman"/>
        </w:rPr>
        <w:t>, which had</w:t>
      </w:r>
      <w:r w:rsidR="00B66624" w:rsidRPr="00C54D05">
        <w:rPr>
          <w:rFonts w:ascii="Times New Roman" w:hAnsi="Times New Roman" w:cs="Times New Roman"/>
        </w:rPr>
        <w:t xml:space="preserve"> forced </w:t>
      </w:r>
      <w:r w:rsidR="008710E6">
        <w:rPr>
          <w:rFonts w:ascii="Times New Roman" w:hAnsi="Times New Roman" w:cs="Times New Roman"/>
        </w:rPr>
        <w:t>them</w:t>
      </w:r>
      <w:r w:rsidR="008710E6" w:rsidRPr="00C54D05">
        <w:rPr>
          <w:rFonts w:ascii="Times New Roman" w:hAnsi="Times New Roman" w:cs="Times New Roman"/>
        </w:rPr>
        <w:t xml:space="preserve"> </w:t>
      </w:r>
      <w:r w:rsidR="00B66624" w:rsidRPr="00C54D05">
        <w:rPr>
          <w:rFonts w:ascii="Times New Roman" w:hAnsi="Times New Roman" w:cs="Times New Roman"/>
        </w:rPr>
        <w:t>to con</w:t>
      </w:r>
      <w:r w:rsidR="00F720CB">
        <w:rPr>
          <w:rFonts w:ascii="Times New Roman" w:hAnsi="Times New Roman" w:cs="Times New Roman"/>
        </w:rPr>
        <w:t>front</w:t>
      </w:r>
      <w:r w:rsidR="00B66624" w:rsidRPr="00C54D05">
        <w:rPr>
          <w:rFonts w:ascii="Times New Roman" w:hAnsi="Times New Roman" w:cs="Times New Roman"/>
        </w:rPr>
        <w:t xml:space="preserve"> </w:t>
      </w:r>
      <w:r w:rsidR="00F720CB">
        <w:rPr>
          <w:rFonts w:ascii="Times New Roman" w:hAnsi="Times New Roman" w:cs="Times New Roman"/>
        </w:rPr>
        <w:t>them</w:t>
      </w:r>
      <w:r w:rsidR="006573AE">
        <w:rPr>
          <w:rFonts w:ascii="Times New Roman" w:hAnsi="Times New Roman" w:cs="Times New Roman"/>
        </w:rPr>
        <w:t xml:space="preserve"> analytically. </w:t>
      </w:r>
      <w:r w:rsidR="00B66624" w:rsidRPr="00C54D05">
        <w:rPr>
          <w:rFonts w:ascii="Times New Roman" w:hAnsi="Times New Roman" w:cs="Times New Roman"/>
        </w:rPr>
        <w:t xml:space="preserve">In the ensuing analysis, the student concludes that she </w:t>
      </w:r>
      <w:r w:rsidR="001772A1" w:rsidRPr="00C54D05">
        <w:rPr>
          <w:rFonts w:ascii="Times New Roman" w:hAnsi="Times New Roman" w:cs="Times New Roman"/>
        </w:rPr>
        <w:t>adheres to</w:t>
      </w:r>
      <w:r w:rsidR="00B66624" w:rsidRPr="00C54D05">
        <w:rPr>
          <w:rFonts w:ascii="Times New Roman" w:hAnsi="Times New Roman" w:cs="Times New Roman"/>
        </w:rPr>
        <w:t xml:space="preserve"> her religious </w:t>
      </w:r>
      <w:r w:rsidR="001772A1" w:rsidRPr="00C54D05">
        <w:rPr>
          <w:rFonts w:ascii="Times New Roman" w:hAnsi="Times New Roman" w:cs="Times New Roman"/>
        </w:rPr>
        <w:t>worldview</w:t>
      </w:r>
      <w:r w:rsidR="00382F01" w:rsidRPr="00C54D05">
        <w:rPr>
          <w:rFonts w:ascii="Times New Roman" w:hAnsi="Times New Roman" w:cs="Times New Roman"/>
        </w:rPr>
        <w:t xml:space="preserve"> despite wha</w:t>
      </w:r>
      <w:r w:rsidR="006573AE">
        <w:rPr>
          <w:rFonts w:ascii="Times New Roman" w:hAnsi="Times New Roman" w:cs="Times New Roman"/>
        </w:rPr>
        <w:t xml:space="preserve">t she has learnt in sociology. </w:t>
      </w:r>
      <w:r w:rsidR="00382F01" w:rsidRPr="00C54D05">
        <w:rPr>
          <w:rFonts w:ascii="Times New Roman" w:hAnsi="Times New Roman" w:cs="Times New Roman"/>
        </w:rPr>
        <w:t xml:space="preserve">However, </w:t>
      </w:r>
      <w:r w:rsidR="00B66624" w:rsidRPr="00C54D05">
        <w:rPr>
          <w:rFonts w:ascii="Times New Roman" w:hAnsi="Times New Roman" w:cs="Times New Roman"/>
        </w:rPr>
        <w:t xml:space="preserve">at the very point at which </w:t>
      </w:r>
      <w:r w:rsidR="009848A8" w:rsidRPr="00C54D05">
        <w:rPr>
          <w:rFonts w:ascii="Times New Roman" w:hAnsi="Times New Roman" w:cs="Times New Roman"/>
        </w:rPr>
        <w:t xml:space="preserve">she declares a greater allegiance to her religion, </w:t>
      </w:r>
      <w:r w:rsidR="00B66624" w:rsidRPr="00C54D05">
        <w:rPr>
          <w:rFonts w:ascii="Times New Roman" w:hAnsi="Times New Roman" w:cs="Times New Roman"/>
        </w:rPr>
        <w:t>she demonstrates her capacity to think sociologically a</w:t>
      </w:r>
      <w:r w:rsidR="00BC41AF">
        <w:rPr>
          <w:rFonts w:ascii="Times New Roman" w:hAnsi="Times New Roman" w:cs="Times New Roman"/>
        </w:rPr>
        <w:t>nd in its own terms.  T</w:t>
      </w:r>
      <w:r w:rsidR="00B66624" w:rsidRPr="00C54D05">
        <w:rPr>
          <w:rFonts w:ascii="Times New Roman" w:hAnsi="Times New Roman" w:cs="Times New Roman"/>
        </w:rPr>
        <w:t>his exampl</w:t>
      </w:r>
      <w:r w:rsidR="00BC41AF">
        <w:rPr>
          <w:rFonts w:ascii="Times New Roman" w:hAnsi="Times New Roman" w:cs="Times New Roman"/>
        </w:rPr>
        <w:t>e illustrate</w:t>
      </w:r>
      <w:r w:rsidR="00830D18">
        <w:rPr>
          <w:rFonts w:ascii="Times New Roman" w:hAnsi="Times New Roman" w:cs="Times New Roman"/>
        </w:rPr>
        <w:t>s</w:t>
      </w:r>
      <w:r w:rsidR="001B6CBD">
        <w:rPr>
          <w:rFonts w:ascii="Times New Roman" w:hAnsi="Times New Roman" w:cs="Times New Roman"/>
        </w:rPr>
        <w:t xml:space="preserve"> </w:t>
      </w:r>
      <w:r w:rsidR="00BC41AF" w:rsidRPr="00C54D05">
        <w:rPr>
          <w:rFonts w:ascii="Times New Roman" w:hAnsi="Times New Roman" w:cs="Times New Roman"/>
        </w:rPr>
        <w:t xml:space="preserve">the tension </w:t>
      </w:r>
      <w:r w:rsidR="001B6CBD">
        <w:rPr>
          <w:rFonts w:ascii="Times New Roman" w:hAnsi="Times New Roman" w:cs="Times New Roman"/>
        </w:rPr>
        <w:t>we recogniz</w:t>
      </w:r>
      <w:r w:rsidR="00B66624" w:rsidRPr="00C54D05">
        <w:rPr>
          <w:rFonts w:ascii="Times New Roman" w:hAnsi="Times New Roman" w:cs="Times New Roman"/>
        </w:rPr>
        <w:t>e between the horizontal a</w:t>
      </w:r>
      <w:r w:rsidR="00BC41AF">
        <w:rPr>
          <w:rFonts w:ascii="Times New Roman" w:hAnsi="Times New Roman" w:cs="Times New Roman"/>
        </w:rPr>
        <w:t xml:space="preserve">nd vertical discourses: </w:t>
      </w:r>
      <w:r w:rsidR="00B66624" w:rsidRPr="00C54D05">
        <w:rPr>
          <w:rFonts w:ascii="Times New Roman" w:hAnsi="Times New Roman" w:cs="Times New Roman"/>
        </w:rPr>
        <w:t xml:space="preserve">students </w:t>
      </w:r>
      <w:r w:rsidR="009848A8" w:rsidRPr="00C54D05">
        <w:rPr>
          <w:rFonts w:ascii="Times New Roman" w:hAnsi="Times New Roman" w:cs="Times New Roman"/>
        </w:rPr>
        <w:t xml:space="preserve">often </w:t>
      </w:r>
      <w:r w:rsidR="00B66624" w:rsidRPr="00C54D05">
        <w:rPr>
          <w:rFonts w:ascii="Times New Roman" w:hAnsi="Times New Roman" w:cs="Times New Roman"/>
        </w:rPr>
        <w:t xml:space="preserve">operate </w:t>
      </w:r>
      <w:r w:rsidR="009848A8" w:rsidRPr="00C54D05">
        <w:rPr>
          <w:rFonts w:ascii="Times New Roman" w:hAnsi="Times New Roman" w:cs="Times New Roman"/>
        </w:rPr>
        <w:t xml:space="preserve">by moving </w:t>
      </w:r>
      <w:r>
        <w:rPr>
          <w:rFonts w:ascii="Times New Roman" w:hAnsi="Times New Roman" w:cs="Times New Roman"/>
        </w:rPr>
        <w:t>between different</w:t>
      </w:r>
      <w:r w:rsidR="00B66624" w:rsidRPr="00C54D05">
        <w:rPr>
          <w:rFonts w:ascii="Times New Roman" w:hAnsi="Times New Roman" w:cs="Times New Roman"/>
        </w:rPr>
        <w:t xml:space="preserve"> </w:t>
      </w:r>
      <w:proofErr w:type="spellStart"/>
      <w:r w:rsidR="00B66624" w:rsidRPr="00C54D05">
        <w:rPr>
          <w:rFonts w:ascii="Times New Roman" w:hAnsi="Times New Roman" w:cs="Times New Roman"/>
        </w:rPr>
        <w:t>lifeworlds</w:t>
      </w:r>
      <w:proofErr w:type="spellEnd"/>
      <w:r w:rsidR="00D047A1">
        <w:rPr>
          <w:rFonts w:ascii="Times New Roman" w:hAnsi="Times New Roman" w:cs="Times New Roman"/>
        </w:rPr>
        <w:t>. So it is in</w:t>
      </w:r>
      <w:r w:rsidR="006573AE">
        <w:rPr>
          <w:rFonts w:ascii="Times New Roman" w:hAnsi="Times New Roman" w:cs="Times New Roman"/>
        </w:rPr>
        <w:t xml:space="preserve"> t</w:t>
      </w:r>
      <w:r w:rsidR="001B6CBD">
        <w:rPr>
          <w:rFonts w:ascii="Times New Roman" w:hAnsi="Times New Roman" w:cs="Times New Roman"/>
        </w:rPr>
        <w:t>his sense that we emphasiz</w:t>
      </w:r>
      <w:r w:rsidR="00D047A1">
        <w:rPr>
          <w:rFonts w:ascii="Times New Roman" w:hAnsi="Times New Roman" w:cs="Times New Roman"/>
        </w:rPr>
        <w:t>e the notion of discursive space rather than synthesis and, in doing so</w:t>
      </w:r>
      <w:r w:rsidR="006573AE">
        <w:rPr>
          <w:rFonts w:ascii="Times New Roman" w:hAnsi="Times New Roman" w:cs="Times New Roman"/>
        </w:rPr>
        <w:t>,</w:t>
      </w:r>
      <w:r w:rsidR="00D047A1">
        <w:rPr>
          <w:rFonts w:ascii="Times New Roman" w:hAnsi="Times New Roman" w:cs="Times New Roman"/>
        </w:rPr>
        <w:t xml:space="preserve"> mean to keep in sight the tensions between the </w:t>
      </w:r>
      <w:r w:rsidR="006573AE">
        <w:rPr>
          <w:rFonts w:ascii="Times New Roman" w:hAnsi="Times New Roman" w:cs="Times New Roman"/>
        </w:rPr>
        <w:t xml:space="preserve">vertical and horizontal </w:t>
      </w:r>
      <w:r w:rsidR="00D047A1">
        <w:rPr>
          <w:rFonts w:ascii="Times New Roman" w:hAnsi="Times New Roman" w:cs="Times New Roman"/>
        </w:rPr>
        <w:t>discourses</w:t>
      </w:r>
      <w:r w:rsidR="006573AE">
        <w:rPr>
          <w:rFonts w:ascii="Times New Roman" w:hAnsi="Times New Roman" w:cs="Times New Roman"/>
        </w:rPr>
        <w:t>.</w:t>
      </w:r>
    </w:p>
    <w:p w14:paraId="311D044B" w14:textId="77777777" w:rsidR="009521DB" w:rsidRDefault="009521DB" w:rsidP="00C459FE">
      <w:pPr>
        <w:spacing w:line="480" w:lineRule="auto"/>
        <w:rPr>
          <w:rFonts w:ascii="Times New Roman" w:hAnsi="Times New Roman" w:cs="Times New Roman"/>
        </w:rPr>
      </w:pPr>
    </w:p>
    <w:p w14:paraId="21C155E2" w14:textId="60F8D439" w:rsidR="00846BCF" w:rsidRDefault="00F720CB" w:rsidP="00C459FE">
      <w:pPr>
        <w:spacing w:line="480" w:lineRule="auto"/>
        <w:rPr>
          <w:rFonts w:ascii="Times New Roman" w:hAnsi="Times New Roman" w:cs="Times New Roman"/>
          <w:color w:val="262626"/>
          <w:lang w:val="en-US"/>
        </w:rPr>
      </w:pPr>
      <w:r>
        <w:rPr>
          <w:rFonts w:ascii="Times New Roman" w:hAnsi="Times New Roman" w:cs="Times New Roman"/>
        </w:rPr>
        <w:t xml:space="preserve"> Ho</w:t>
      </w:r>
      <w:r w:rsidR="007E1CD7">
        <w:rPr>
          <w:rFonts w:ascii="Times New Roman" w:hAnsi="Times New Roman" w:cs="Times New Roman"/>
        </w:rPr>
        <w:t>wever, the capacity to occupy a</w:t>
      </w:r>
      <w:r>
        <w:rPr>
          <w:rFonts w:ascii="Times New Roman" w:hAnsi="Times New Roman" w:cs="Times New Roman"/>
        </w:rPr>
        <w:t xml:space="preserve"> discursive space</w:t>
      </w:r>
      <w:r w:rsidR="009848A8" w:rsidRPr="00C54D05">
        <w:rPr>
          <w:rFonts w:ascii="Times New Roman" w:hAnsi="Times New Roman" w:cs="Times New Roman"/>
        </w:rPr>
        <w:t xml:space="preserve"> requires the acquisition of a critical faculty and</w:t>
      </w:r>
      <w:r w:rsidR="00B66624" w:rsidRPr="00C54D05">
        <w:rPr>
          <w:rFonts w:ascii="Times New Roman" w:hAnsi="Times New Roman" w:cs="Times New Roman"/>
        </w:rPr>
        <w:t xml:space="preserve"> the ability to switch between these discourses</w:t>
      </w:r>
      <w:r w:rsidR="00382F01" w:rsidRPr="00C54D05">
        <w:rPr>
          <w:rFonts w:ascii="Times New Roman" w:hAnsi="Times New Roman" w:cs="Times New Roman"/>
        </w:rPr>
        <w:t>. We see this</w:t>
      </w:r>
      <w:r w:rsidR="00B66624" w:rsidRPr="00C54D05">
        <w:rPr>
          <w:rFonts w:ascii="Times New Roman" w:hAnsi="Times New Roman" w:cs="Times New Roman"/>
        </w:rPr>
        <w:t xml:space="preserve"> </w:t>
      </w:r>
      <w:r w:rsidR="00382F01" w:rsidRPr="00C54D05">
        <w:rPr>
          <w:rFonts w:ascii="Times New Roman" w:hAnsi="Times New Roman" w:cs="Times New Roman"/>
        </w:rPr>
        <w:t>a</w:t>
      </w:r>
      <w:r w:rsidR="00B66624" w:rsidRPr="00C54D05">
        <w:rPr>
          <w:rFonts w:ascii="Times New Roman" w:hAnsi="Times New Roman" w:cs="Times New Roman"/>
        </w:rPr>
        <w:t xml:space="preserve">s an expression of students’ pedagogic rights </w:t>
      </w:r>
      <w:r w:rsidR="008544CA" w:rsidRPr="00C54D05">
        <w:rPr>
          <w:rFonts w:ascii="Times New Roman" w:hAnsi="Times New Roman" w:cs="Times New Roman"/>
        </w:rPr>
        <w:t xml:space="preserve">(Bernstein, 1996) </w:t>
      </w:r>
      <w:r w:rsidR="00B66624" w:rsidRPr="00C54D05">
        <w:rPr>
          <w:rFonts w:ascii="Times New Roman" w:hAnsi="Times New Roman" w:cs="Times New Roman"/>
        </w:rPr>
        <w:t xml:space="preserve">to evaluate and accept or dismiss different perspectives. Even if we find that students do not embrace our </w:t>
      </w:r>
      <w:r w:rsidR="0045408C">
        <w:rPr>
          <w:rFonts w:ascii="Times New Roman" w:hAnsi="Times New Roman" w:cs="Times New Roman"/>
        </w:rPr>
        <w:t>ways of being sociological and the extent to which i</w:t>
      </w:r>
      <w:r w:rsidR="004A21A6">
        <w:rPr>
          <w:rFonts w:ascii="Times New Roman" w:hAnsi="Times New Roman" w:cs="Times New Roman"/>
        </w:rPr>
        <w:t>t</w:t>
      </w:r>
      <w:r w:rsidR="0045408C">
        <w:rPr>
          <w:rFonts w:ascii="Times New Roman" w:hAnsi="Times New Roman" w:cs="Times New Roman"/>
        </w:rPr>
        <w:t xml:space="preserve"> </w:t>
      </w:r>
      <w:r w:rsidR="004A21A6">
        <w:rPr>
          <w:rFonts w:ascii="Times New Roman" w:hAnsi="Times New Roman" w:cs="Times New Roman"/>
        </w:rPr>
        <w:t>in</w:t>
      </w:r>
      <w:r w:rsidR="0045408C">
        <w:rPr>
          <w:rFonts w:ascii="Times New Roman" w:hAnsi="Times New Roman" w:cs="Times New Roman"/>
        </w:rPr>
        <w:t xml:space="preserve">forms our </w:t>
      </w:r>
      <w:proofErr w:type="spellStart"/>
      <w:r w:rsidR="0045408C">
        <w:rPr>
          <w:rFonts w:ascii="Times New Roman" w:hAnsi="Times New Roman" w:cs="Times New Roman"/>
        </w:rPr>
        <w:t>lifeworlds</w:t>
      </w:r>
      <w:proofErr w:type="spellEnd"/>
      <w:r w:rsidR="00B66624" w:rsidRPr="00C54D05">
        <w:rPr>
          <w:rFonts w:ascii="Times New Roman" w:hAnsi="Times New Roman" w:cs="Times New Roman"/>
        </w:rPr>
        <w:t xml:space="preserve">, </w:t>
      </w:r>
      <w:r w:rsidR="0080688D">
        <w:rPr>
          <w:rFonts w:ascii="Times New Roman" w:hAnsi="Times New Roman" w:cs="Times New Roman"/>
        </w:rPr>
        <w:t xml:space="preserve">we are proud </w:t>
      </w:r>
      <w:r w:rsidR="0008556B" w:rsidRPr="00C54D05">
        <w:rPr>
          <w:rFonts w:ascii="Times New Roman" w:hAnsi="Times New Roman" w:cs="Times New Roman"/>
        </w:rPr>
        <w:t xml:space="preserve">that they leave </w:t>
      </w:r>
      <w:r w:rsidR="00CF52B6">
        <w:rPr>
          <w:rFonts w:ascii="Times New Roman" w:hAnsi="Times New Roman" w:cs="Times New Roman"/>
        </w:rPr>
        <w:t xml:space="preserve">our courses </w:t>
      </w:r>
      <w:commentRangeStart w:id="205"/>
      <w:r w:rsidR="0008556B" w:rsidRPr="00C54D05">
        <w:rPr>
          <w:rFonts w:ascii="Times New Roman" w:hAnsi="Times New Roman" w:cs="Times New Roman"/>
        </w:rPr>
        <w:t>as</w:t>
      </w:r>
      <w:r w:rsidR="00382F01" w:rsidRPr="00C54D05">
        <w:rPr>
          <w:rFonts w:ascii="Times New Roman" w:hAnsi="Times New Roman" w:cs="Times New Roman"/>
        </w:rPr>
        <w:t xml:space="preserve"> </w:t>
      </w:r>
      <w:r w:rsidR="0008556B" w:rsidRPr="00C54D05">
        <w:rPr>
          <w:rFonts w:ascii="Times New Roman" w:hAnsi="Times New Roman" w:cs="Times New Roman"/>
        </w:rPr>
        <w:t xml:space="preserve">critical agents </w:t>
      </w:r>
      <w:commentRangeEnd w:id="205"/>
      <w:r w:rsidR="00CF52B6">
        <w:rPr>
          <w:rStyle w:val="CommentReference"/>
        </w:rPr>
        <w:commentReference w:id="205"/>
      </w:r>
      <w:r>
        <w:rPr>
          <w:rFonts w:ascii="Times New Roman" w:hAnsi="Times New Roman" w:cs="Times New Roman"/>
        </w:rPr>
        <w:t>(Barnes and</w:t>
      </w:r>
      <w:r w:rsidR="00B66624" w:rsidRPr="00C54D05">
        <w:rPr>
          <w:rFonts w:ascii="Times New Roman" w:hAnsi="Times New Roman" w:cs="Times New Roman"/>
        </w:rPr>
        <w:t xml:space="preserve"> Jenkins</w:t>
      </w:r>
      <w:r w:rsidR="00EB5B71" w:rsidRPr="00C54D05">
        <w:rPr>
          <w:rFonts w:ascii="Times New Roman" w:hAnsi="Times New Roman" w:cs="Times New Roman"/>
        </w:rPr>
        <w:t>, 2014</w:t>
      </w:r>
      <w:r w:rsidR="00B66624" w:rsidRPr="00C54D05">
        <w:rPr>
          <w:rFonts w:ascii="Times New Roman" w:hAnsi="Times New Roman" w:cs="Times New Roman"/>
        </w:rPr>
        <w:t>)</w:t>
      </w:r>
      <w:ins w:id="206" w:author="Celia Jenkins" w:date="2015-10-05T23:25:00Z">
        <w:r w:rsidR="009B5590">
          <w:rPr>
            <w:rFonts w:ascii="Times New Roman" w:hAnsi="Times New Roman" w:cs="Times New Roman"/>
          </w:rPr>
          <w:t xml:space="preserve">. </w:t>
        </w:r>
        <w:proofErr w:type="gramStart"/>
        <w:r w:rsidR="009B5590">
          <w:rPr>
            <w:rFonts w:ascii="Times New Roman" w:hAnsi="Times New Roman" w:cs="Times New Roman"/>
          </w:rPr>
          <w:t xml:space="preserve">Student </w:t>
        </w:r>
      </w:ins>
      <w:r w:rsidR="009B5590">
        <w:rPr>
          <w:rFonts w:ascii="Times New Roman" w:hAnsi="Times New Roman" w:cs="Times New Roman"/>
        </w:rPr>
        <w:t xml:space="preserve"> </w:t>
      </w:r>
      <w:ins w:id="207" w:author="Celia Jenkins" w:date="2015-10-05T23:25:00Z">
        <w:r w:rsidR="009B5590">
          <w:rPr>
            <w:rFonts w:ascii="Times New Roman" w:hAnsi="Times New Roman" w:cs="Times New Roman"/>
          </w:rPr>
          <w:t>consistently</w:t>
        </w:r>
        <w:proofErr w:type="gramEnd"/>
        <w:r w:rsidR="009B5590">
          <w:rPr>
            <w:rFonts w:ascii="Times New Roman" w:hAnsi="Times New Roman" w:cs="Times New Roman"/>
          </w:rPr>
          <w:t xml:space="preserve"> state that </w:t>
        </w:r>
      </w:ins>
      <w:ins w:id="208" w:author="Celia Jenkins" w:date="2015-10-05T23:26:00Z">
        <w:r w:rsidR="009B5590">
          <w:rPr>
            <w:rFonts w:ascii="Times New Roman" w:hAnsi="Times New Roman" w:cs="Times New Roman"/>
          </w:rPr>
          <w:t>they look at the world differently now</w:t>
        </w:r>
      </w:ins>
      <w:ins w:id="209" w:author="Celia Jenkins" w:date="2015-10-05T23:30:00Z">
        <w:r w:rsidR="00846BCF">
          <w:rPr>
            <w:rFonts w:ascii="Times New Roman" w:hAnsi="Times New Roman" w:cs="Times New Roman"/>
          </w:rPr>
          <w:t xml:space="preserve"> and feel the course challenged and expanded their worldviews. Four student testimonials on our Sociology website testify to what doing sociology meant to them. For example</w:t>
        </w:r>
      </w:ins>
      <w:r w:rsidR="00846BCF">
        <w:rPr>
          <w:rFonts w:ascii="Times New Roman" w:hAnsi="Times New Roman" w:cs="Times New Roman"/>
        </w:rPr>
        <w:t xml:space="preserve">, </w:t>
      </w:r>
      <w:ins w:id="210" w:author="Celia Jenkins" w:date="2015-10-05T23:31:00Z">
        <w:del w:id="211" w:author="UoN User" w:date="2015-10-06T12:37:00Z">
          <w:r w:rsidR="00846BCF" w:rsidDel="004B2EBF">
            <w:rPr>
              <w:rFonts w:ascii="Times New Roman" w:hAnsi="Times New Roman" w:cs="Times New Roman"/>
            </w:rPr>
            <w:delText xml:space="preserve"> </w:delText>
          </w:r>
        </w:del>
        <w:r w:rsidR="00846BCF">
          <w:rPr>
            <w:rFonts w:ascii="Times New Roman" w:hAnsi="Times New Roman" w:cs="Times New Roman"/>
          </w:rPr>
          <w:t>“</w:t>
        </w:r>
        <w:r w:rsidR="00846BCF" w:rsidRPr="00846BCF">
          <w:rPr>
            <w:rFonts w:ascii="Times New Roman" w:hAnsi="Times New Roman" w:cs="Times New Roman"/>
            <w:color w:val="262626"/>
            <w:lang w:val="en-US"/>
            <w:rPrChange w:id="212" w:author="Celia Jenkins" w:date="2015-10-05T23:32:00Z">
              <w:rPr>
                <w:rFonts w:ascii="Helvetica Neue" w:hAnsi="Helvetica Neue" w:cs="Helvetica Neue"/>
                <w:color w:val="262626"/>
                <w:sz w:val="26"/>
                <w:szCs w:val="26"/>
                <w:lang w:val="en-US"/>
              </w:rPr>
            </w:rPrChange>
          </w:rPr>
          <w:t xml:space="preserve">My </w:t>
        </w:r>
        <w:r w:rsidR="00846BCF" w:rsidRPr="00846BCF">
          <w:rPr>
            <w:rFonts w:ascii="Times New Roman" w:hAnsi="Times New Roman" w:cs="Times New Roman"/>
            <w:color w:val="262626"/>
            <w:lang w:val="en-US"/>
            <w:rPrChange w:id="213" w:author="Celia Jenkins" w:date="2015-10-05T23:32:00Z">
              <w:rPr>
                <w:rFonts w:ascii="Helvetica Neue" w:hAnsi="Helvetica Neue" w:cs="Helvetica Neue"/>
                <w:color w:val="262626"/>
                <w:sz w:val="26"/>
                <w:szCs w:val="26"/>
                <w:lang w:val="en-US"/>
              </w:rPr>
            </w:rPrChange>
          </w:rPr>
          <w:lastRenderedPageBreak/>
          <w:t>time at Westminster was a truly wonderful experience that not only challenged but inspired me, both academically and personally</w:t>
        </w:r>
      </w:ins>
      <w:proofErr w:type="gramStart"/>
      <w:ins w:id="214" w:author="Celia Jenkins" w:date="2015-10-05T23:32:00Z">
        <w:r w:rsidR="00846BCF">
          <w:rPr>
            <w:rFonts w:ascii="Times New Roman" w:hAnsi="Times New Roman" w:cs="Times New Roman"/>
            <w:color w:val="262626"/>
            <w:lang w:val="en-US"/>
          </w:rPr>
          <w:t>”</w:t>
        </w:r>
      </w:ins>
      <w:ins w:id="215" w:author="UoN User" w:date="2015-10-06T12:38:00Z">
        <w:r w:rsidR="004B2EBF">
          <w:rPr>
            <w:rFonts w:ascii="Times New Roman" w:hAnsi="Times New Roman" w:cs="Times New Roman"/>
            <w:color w:val="262626"/>
            <w:lang w:val="en-US"/>
          </w:rPr>
          <w:t xml:space="preserve"> ;</w:t>
        </w:r>
        <w:proofErr w:type="gramEnd"/>
        <w:r w:rsidR="004B2EBF">
          <w:rPr>
            <w:rFonts w:ascii="Times New Roman" w:hAnsi="Times New Roman" w:cs="Times New Roman"/>
            <w:color w:val="262626"/>
            <w:lang w:val="en-US"/>
          </w:rPr>
          <w:t xml:space="preserve"> </w:t>
        </w:r>
      </w:ins>
      <w:r w:rsidR="004B2EBF">
        <w:rPr>
          <w:rFonts w:ascii="Times New Roman" w:hAnsi="Times New Roman" w:cs="Times New Roman"/>
          <w:color w:val="262626"/>
          <w:lang w:val="en-US"/>
        </w:rPr>
        <w:t xml:space="preserve">and another, </w:t>
      </w:r>
      <w:r w:rsidR="00846BCF">
        <w:rPr>
          <w:rFonts w:ascii="Times New Roman" w:hAnsi="Times New Roman" w:cs="Times New Roman"/>
          <w:color w:val="262626"/>
          <w:lang w:val="en-US"/>
        </w:rPr>
        <w:t>said:</w:t>
      </w:r>
    </w:p>
    <w:p w14:paraId="19222C3F" w14:textId="1794E457" w:rsidR="00846BCF" w:rsidRPr="00846BCF" w:rsidRDefault="00846BCF" w:rsidP="004B2EBF">
      <w:pPr>
        <w:spacing w:line="480" w:lineRule="auto"/>
        <w:ind w:left="720"/>
        <w:rPr>
          <w:ins w:id="216" w:author="Celia Jenkins" w:date="2015-10-05T23:30:00Z"/>
          <w:rFonts w:ascii="Times New Roman" w:hAnsi="Times New Roman" w:cs="Times New Roman"/>
        </w:rPr>
        <w:pPrChange w:id="217" w:author="UoN User" w:date="2015-10-06T12:37:00Z">
          <w:pPr>
            <w:spacing w:line="480" w:lineRule="auto"/>
          </w:pPr>
        </w:pPrChange>
      </w:pPr>
      <w:ins w:id="218" w:author="Celia Jenkins" w:date="2015-10-05T23:35:00Z">
        <w:del w:id="219" w:author="UoN User" w:date="2015-10-06T12:37:00Z">
          <w:r w:rsidDel="004B2EBF">
            <w:rPr>
              <w:rFonts w:ascii="Times New Roman" w:hAnsi="Times New Roman" w:cs="Times New Roman"/>
              <w:color w:val="262626"/>
              <w:lang w:val="en-US"/>
            </w:rPr>
            <w:delText>“</w:delText>
          </w:r>
        </w:del>
      </w:ins>
      <w:ins w:id="220" w:author="Celia Jenkins" w:date="2015-10-05T23:32:00Z">
        <w:r>
          <w:rPr>
            <w:rFonts w:ascii="Times New Roman" w:hAnsi="Times New Roman" w:cs="Times New Roman"/>
            <w:color w:val="262626"/>
            <w:lang w:val="en-US"/>
          </w:rPr>
          <w:t xml:space="preserve"> </w:t>
        </w:r>
      </w:ins>
      <w:ins w:id="221" w:author="Celia Jenkins" w:date="2015-10-05T23:34:00Z">
        <w:r w:rsidRPr="00846BCF">
          <w:rPr>
            <w:rFonts w:ascii="Times New Roman" w:hAnsi="Times New Roman" w:cs="Times New Roman"/>
            <w:color w:val="262626"/>
            <w:lang w:val="en-US"/>
            <w:rPrChange w:id="222" w:author="Celia Jenkins" w:date="2015-10-05T23:35:00Z">
              <w:rPr>
                <w:rFonts w:ascii="Helvetica Neue" w:hAnsi="Helvetica Neue" w:cs="Helvetica Neue"/>
                <w:color w:val="262626"/>
                <w:sz w:val="26"/>
                <w:szCs w:val="26"/>
                <w:lang w:val="en-US"/>
              </w:rPr>
            </w:rPrChange>
          </w:rPr>
          <w:t>I’ve left the University of Westminster with my degree, a bunch of ideas that I want to explore and my studies have made me look at everything through a sociological glass (like how men take up so much space in public areas)</w:t>
        </w:r>
      </w:ins>
      <w:ins w:id="223" w:author="Celia Jenkins" w:date="2015-10-05T23:36:00Z">
        <w:r>
          <w:rPr>
            <w:rFonts w:ascii="Times New Roman" w:hAnsi="Times New Roman" w:cs="Times New Roman"/>
            <w:color w:val="262626"/>
            <w:lang w:val="en-US"/>
          </w:rPr>
          <w:t xml:space="preserve"> (</w:t>
        </w:r>
        <w:r w:rsidRPr="00846BCF">
          <w:rPr>
            <w:rFonts w:ascii="Times New Roman" w:hAnsi="Times New Roman" w:cs="Times New Roman"/>
            <w:color w:val="262626"/>
            <w:lang w:val="en-US"/>
          </w:rPr>
          <w:t>http://www.westminster.ac.uk/courses/subjects/sociology/what-our-students-say/testimonials</w:t>
        </w:r>
        <w:r>
          <w:rPr>
            <w:rFonts w:ascii="Times New Roman" w:hAnsi="Times New Roman" w:cs="Times New Roman"/>
            <w:color w:val="262626"/>
            <w:lang w:val="en-US"/>
          </w:rPr>
          <w:t>)</w:t>
        </w:r>
        <w:del w:id="224" w:author="UoN User" w:date="2015-10-06T12:37:00Z">
          <w:r w:rsidDel="004B2EBF">
            <w:rPr>
              <w:rFonts w:ascii="Times New Roman" w:hAnsi="Times New Roman" w:cs="Times New Roman"/>
              <w:color w:val="262626"/>
              <w:lang w:val="en-US"/>
            </w:rPr>
            <w:delText>”</w:delText>
          </w:r>
        </w:del>
      </w:ins>
      <w:ins w:id="225" w:author="Celia Jenkins" w:date="2015-10-05T23:34:00Z">
        <w:r w:rsidRPr="00846BCF">
          <w:rPr>
            <w:rFonts w:ascii="Times New Roman" w:hAnsi="Times New Roman" w:cs="Times New Roman"/>
            <w:color w:val="262626"/>
            <w:lang w:val="en-US"/>
            <w:rPrChange w:id="226" w:author="Celia Jenkins" w:date="2015-10-05T23:35:00Z">
              <w:rPr>
                <w:rFonts w:ascii="Helvetica Neue" w:hAnsi="Helvetica Neue" w:cs="Helvetica Neue"/>
                <w:color w:val="262626"/>
                <w:sz w:val="26"/>
                <w:szCs w:val="26"/>
                <w:lang w:val="en-US"/>
              </w:rPr>
            </w:rPrChange>
          </w:rPr>
          <w:t>.</w:t>
        </w:r>
      </w:ins>
    </w:p>
    <w:p w14:paraId="7807FAD6" w14:textId="3D84F439" w:rsidR="00002CF4" w:rsidRDefault="00D047A1" w:rsidP="00C459FE">
      <w:pPr>
        <w:spacing w:line="480" w:lineRule="auto"/>
        <w:rPr>
          <w:rFonts w:ascii="Times New Roman" w:hAnsi="Times New Roman" w:cs="Times New Roman"/>
        </w:rPr>
      </w:pPr>
      <w:r>
        <w:rPr>
          <w:rFonts w:ascii="Times New Roman" w:hAnsi="Times New Roman" w:cs="Times New Roman"/>
        </w:rPr>
        <w:t xml:space="preserve"> </w:t>
      </w:r>
    </w:p>
    <w:p w14:paraId="413A8EAF" w14:textId="77777777" w:rsidR="009521DB" w:rsidRDefault="009521DB" w:rsidP="00C459FE">
      <w:pPr>
        <w:spacing w:line="480" w:lineRule="auto"/>
        <w:rPr>
          <w:rFonts w:ascii="Times New Roman" w:hAnsi="Times New Roman" w:cs="Times New Roman"/>
        </w:rPr>
      </w:pPr>
    </w:p>
    <w:p w14:paraId="2940CE0B" w14:textId="21097D61" w:rsidR="00A5089C" w:rsidDel="005B6BBF" w:rsidRDefault="008544CA" w:rsidP="00C459FE">
      <w:pPr>
        <w:spacing w:line="480" w:lineRule="auto"/>
        <w:rPr>
          <w:del w:id="227" w:author="Celia Jenkins" w:date="2015-10-05T23:51:00Z"/>
          <w:rFonts w:ascii="Times New Roman" w:hAnsi="Times New Roman" w:cs="Times New Roman"/>
        </w:rPr>
      </w:pPr>
      <w:r w:rsidRPr="00C54D05">
        <w:rPr>
          <w:rFonts w:ascii="Times New Roman" w:hAnsi="Times New Roman" w:cs="Times New Roman"/>
        </w:rPr>
        <w:t xml:space="preserve">Like other </w:t>
      </w:r>
      <w:r w:rsidR="00B05426">
        <w:rPr>
          <w:rFonts w:ascii="Times New Roman" w:hAnsi="Times New Roman" w:cs="Times New Roman"/>
        </w:rPr>
        <w:t>P</w:t>
      </w:r>
      <w:r w:rsidR="00DF1568">
        <w:rPr>
          <w:rFonts w:ascii="Times New Roman" w:hAnsi="Times New Roman" w:cs="Times New Roman"/>
        </w:rPr>
        <w:t>ost</w:t>
      </w:r>
      <w:r w:rsidR="00DF1568" w:rsidRPr="00C54D05">
        <w:rPr>
          <w:rFonts w:ascii="Times New Roman" w:hAnsi="Times New Roman" w:cs="Times New Roman"/>
        </w:rPr>
        <w:t>-</w:t>
      </w:r>
      <w:r w:rsidR="00DF1568">
        <w:rPr>
          <w:rFonts w:ascii="Times New Roman" w:hAnsi="Times New Roman" w:cs="Times New Roman"/>
        </w:rPr>
        <w:t xml:space="preserve"> </w:t>
      </w:r>
      <w:r w:rsidR="00DF1568" w:rsidRPr="00C54D05">
        <w:rPr>
          <w:rFonts w:ascii="Times New Roman" w:hAnsi="Times New Roman" w:cs="Times New Roman"/>
        </w:rPr>
        <w:t xml:space="preserve">’92 </w:t>
      </w:r>
      <w:r w:rsidRPr="00C54D05">
        <w:rPr>
          <w:rFonts w:ascii="Times New Roman" w:hAnsi="Times New Roman" w:cs="Times New Roman"/>
        </w:rPr>
        <w:t>universities, we ha</w:t>
      </w:r>
      <w:r w:rsidR="001B6CBD">
        <w:rPr>
          <w:rFonts w:ascii="Times New Roman" w:hAnsi="Times New Roman" w:cs="Times New Roman"/>
        </w:rPr>
        <w:t>ve established a more personaliz</w:t>
      </w:r>
      <w:r w:rsidRPr="00C54D05">
        <w:rPr>
          <w:rFonts w:ascii="Times New Roman" w:hAnsi="Times New Roman" w:cs="Times New Roman"/>
        </w:rPr>
        <w:t>ed approach with students and have a good rep</w:t>
      </w:r>
      <w:r w:rsidR="006573AE">
        <w:rPr>
          <w:rFonts w:ascii="Times New Roman" w:hAnsi="Times New Roman" w:cs="Times New Roman"/>
        </w:rPr>
        <w:t xml:space="preserve">utation for caring about them. </w:t>
      </w:r>
      <w:ins w:id="228" w:author="Celia Jenkins" w:date="2015-10-05T23:45:00Z">
        <w:r w:rsidR="001809EC">
          <w:rPr>
            <w:rFonts w:ascii="Times New Roman" w:hAnsi="Times New Roman" w:cs="Times New Roman"/>
          </w:rPr>
          <w:t xml:space="preserve">Students reported that our attention and support given to them was not matched by their </w:t>
        </w:r>
      </w:ins>
      <w:r w:rsidR="004B2EBF">
        <w:rPr>
          <w:rFonts w:ascii="Times New Roman" w:hAnsi="Times New Roman" w:cs="Times New Roman"/>
        </w:rPr>
        <w:t>friends’ experience</w:t>
      </w:r>
      <w:r w:rsidR="001809EC">
        <w:rPr>
          <w:rFonts w:ascii="Times New Roman" w:hAnsi="Times New Roman" w:cs="Times New Roman"/>
        </w:rPr>
        <w:t xml:space="preserve"> </w:t>
      </w:r>
      <w:ins w:id="229" w:author="Celia Jenkins" w:date="2015-10-05T23:45:00Z">
        <w:r w:rsidR="001809EC">
          <w:rPr>
            <w:rFonts w:ascii="Times New Roman" w:hAnsi="Times New Roman" w:cs="Times New Roman"/>
          </w:rPr>
          <w:t xml:space="preserve">of studying in other </w:t>
        </w:r>
      </w:ins>
      <w:proofErr w:type="spellStart"/>
      <w:r w:rsidR="001809EC">
        <w:rPr>
          <w:rFonts w:ascii="Times New Roman" w:hAnsi="Times New Roman" w:cs="Times New Roman"/>
        </w:rPr>
        <w:t>universities.</w:t>
      </w:r>
      <w:r w:rsidRPr="00C54D05">
        <w:rPr>
          <w:rFonts w:ascii="Times New Roman" w:hAnsi="Times New Roman" w:cs="Times New Roman"/>
        </w:rPr>
        <w:t>This</w:t>
      </w:r>
      <w:proofErr w:type="spellEnd"/>
      <w:r w:rsidRPr="00C54D05">
        <w:rPr>
          <w:rFonts w:ascii="Times New Roman" w:hAnsi="Times New Roman" w:cs="Times New Roman"/>
        </w:rPr>
        <w:t xml:space="preserve"> matters to us, especially in the light of an interesting finding from McLean et </w:t>
      </w:r>
      <w:proofErr w:type="spellStart"/>
      <w:r w:rsidRPr="00C54D05">
        <w:rPr>
          <w:rFonts w:ascii="Times New Roman" w:hAnsi="Times New Roman" w:cs="Times New Roman"/>
        </w:rPr>
        <w:t>al’s</w:t>
      </w:r>
      <w:proofErr w:type="spellEnd"/>
      <w:r w:rsidRPr="00C54D05">
        <w:rPr>
          <w:rFonts w:ascii="Times New Roman" w:hAnsi="Times New Roman" w:cs="Times New Roman"/>
        </w:rPr>
        <w:t xml:space="preserve"> project</w:t>
      </w:r>
      <w:r w:rsidR="00D66F0C" w:rsidRPr="00C54D05">
        <w:rPr>
          <w:rFonts w:ascii="Times New Roman" w:hAnsi="Times New Roman" w:cs="Times New Roman"/>
        </w:rPr>
        <w:t xml:space="preserve"> (McLean et al, 2013</w:t>
      </w:r>
      <w:r w:rsidR="007E1CD7">
        <w:rPr>
          <w:rFonts w:ascii="Times New Roman" w:hAnsi="Times New Roman" w:cs="Times New Roman"/>
        </w:rPr>
        <w:t>a</w:t>
      </w:r>
      <w:r w:rsidR="00D66F0C" w:rsidRPr="00C54D05">
        <w:rPr>
          <w:rFonts w:ascii="Times New Roman" w:hAnsi="Times New Roman" w:cs="Times New Roman"/>
        </w:rPr>
        <w:t>)</w:t>
      </w:r>
      <w:r w:rsidRPr="00C54D05">
        <w:rPr>
          <w:rFonts w:ascii="Times New Roman" w:hAnsi="Times New Roman" w:cs="Times New Roman"/>
        </w:rPr>
        <w:t>,</w:t>
      </w:r>
      <w:r w:rsidR="0045408C">
        <w:rPr>
          <w:rFonts w:ascii="Times New Roman" w:hAnsi="Times New Roman" w:cs="Times New Roman"/>
        </w:rPr>
        <w:t xml:space="preserve"> namely</w:t>
      </w:r>
      <w:r w:rsidRPr="00C54D05">
        <w:rPr>
          <w:rFonts w:ascii="Times New Roman" w:hAnsi="Times New Roman" w:cs="Times New Roman"/>
        </w:rPr>
        <w:t xml:space="preserve"> that there is a greater likelihood of Post- ’92 university students having a more ‘unsettled’ background than those attending Pre-’92 universities</w:t>
      </w:r>
      <w:r w:rsidRPr="00A5089C">
        <w:rPr>
          <w:rFonts w:ascii="Times New Roman" w:hAnsi="Times New Roman" w:cs="Times New Roman"/>
        </w:rPr>
        <w:t xml:space="preserve">.  Additionally, it may be as a result </w:t>
      </w:r>
      <w:r w:rsidR="00B92A91" w:rsidRPr="00A5089C">
        <w:rPr>
          <w:rFonts w:ascii="Times New Roman" w:hAnsi="Times New Roman" w:cs="Times New Roman"/>
        </w:rPr>
        <w:t xml:space="preserve">of beginning with </w:t>
      </w:r>
      <w:r w:rsidRPr="00A5089C">
        <w:rPr>
          <w:rFonts w:ascii="Times New Roman" w:hAnsi="Times New Roman" w:cs="Times New Roman"/>
        </w:rPr>
        <w:t xml:space="preserve">students’ lives in </w:t>
      </w:r>
      <w:r w:rsidR="00830D18">
        <w:rPr>
          <w:rFonts w:ascii="Times New Roman" w:hAnsi="Times New Roman" w:cs="Times New Roman"/>
        </w:rPr>
        <w:t>seminars</w:t>
      </w:r>
      <w:r w:rsidR="007E1CD7">
        <w:rPr>
          <w:rFonts w:ascii="Times New Roman" w:hAnsi="Times New Roman" w:cs="Times New Roman"/>
        </w:rPr>
        <w:t xml:space="preserve"> that they</w:t>
      </w:r>
      <w:r w:rsidR="00B92A91" w:rsidRPr="00A5089C">
        <w:rPr>
          <w:rFonts w:ascii="Times New Roman" w:hAnsi="Times New Roman" w:cs="Times New Roman"/>
        </w:rPr>
        <w:t xml:space="preserve"> bring their personal troubles to us outside the classroom</w:t>
      </w:r>
      <w:r w:rsidR="00D0085C">
        <w:rPr>
          <w:rFonts w:ascii="Times New Roman" w:hAnsi="Times New Roman" w:cs="Times New Roman"/>
        </w:rPr>
        <w:t>,</w:t>
      </w:r>
      <w:r w:rsidR="00830D18">
        <w:rPr>
          <w:rFonts w:ascii="Times New Roman" w:hAnsi="Times New Roman" w:cs="Times New Roman"/>
        </w:rPr>
        <w:t xml:space="preserve"> </w:t>
      </w:r>
      <w:r w:rsidR="00B92A91" w:rsidRPr="00A5089C">
        <w:rPr>
          <w:rFonts w:ascii="Times New Roman" w:hAnsi="Times New Roman" w:cs="Times New Roman"/>
        </w:rPr>
        <w:t xml:space="preserve">which we </w:t>
      </w:r>
      <w:r w:rsidR="00A5089C" w:rsidRPr="00A5089C">
        <w:rPr>
          <w:rFonts w:ascii="Times New Roman" w:hAnsi="Times New Roman" w:cs="Times New Roman"/>
        </w:rPr>
        <w:t xml:space="preserve">attribute to the counter hegemonic position we assume in the classroom as a result of our commitment to </w:t>
      </w:r>
      <w:r w:rsidR="00CC1483" w:rsidRPr="00A5089C">
        <w:rPr>
          <w:rFonts w:ascii="Times New Roman" w:hAnsi="Times New Roman" w:cs="Times New Roman"/>
        </w:rPr>
        <w:t xml:space="preserve">a </w:t>
      </w:r>
      <w:ins w:id="230" w:author="Celia Jenkins" w:date="2015-10-05T23:47:00Z">
        <w:r w:rsidR="001809EC">
          <w:rPr>
            <w:rFonts w:ascii="Times New Roman" w:hAnsi="Times New Roman" w:cs="Times New Roman"/>
          </w:rPr>
          <w:t xml:space="preserve">socially-just </w:t>
        </w:r>
      </w:ins>
      <w:commentRangeStart w:id="231"/>
      <w:del w:id="232" w:author="Celia Jenkins" w:date="2015-10-05T23:47:00Z">
        <w:r w:rsidR="00A5089C" w:rsidRPr="00A5089C" w:rsidDel="001809EC">
          <w:rPr>
            <w:rFonts w:ascii="Times New Roman" w:hAnsi="Times New Roman" w:cs="Times New Roman"/>
          </w:rPr>
          <w:delText>emancipatory</w:delText>
        </w:r>
        <w:r w:rsidR="00CC1483" w:rsidRPr="00A5089C" w:rsidDel="001809EC">
          <w:rPr>
            <w:rFonts w:ascii="Times New Roman" w:hAnsi="Times New Roman" w:cs="Times New Roman"/>
          </w:rPr>
          <w:delText xml:space="preserve"> </w:delText>
        </w:r>
        <w:commentRangeEnd w:id="231"/>
        <w:r w:rsidR="0011479C" w:rsidDel="001809EC">
          <w:rPr>
            <w:rStyle w:val="CommentReference"/>
          </w:rPr>
          <w:commentReference w:id="231"/>
        </w:r>
      </w:del>
      <w:r w:rsidR="00CC1483" w:rsidRPr="00A5089C">
        <w:rPr>
          <w:rFonts w:ascii="Times New Roman" w:hAnsi="Times New Roman" w:cs="Times New Roman"/>
        </w:rPr>
        <w:t>epistemological position</w:t>
      </w:r>
      <w:r w:rsidR="00A5089C" w:rsidRPr="00A5089C">
        <w:rPr>
          <w:rFonts w:ascii="Times New Roman" w:hAnsi="Times New Roman" w:cs="Times New Roman"/>
        </w:rPr>
        <w:t xml:space="preserve"> both in our research </w:t>
      </w:r>
      <w:r w:rsidR="00E11F66" w:rsidRPr="00A5089C">
        <w:rPr>
          <w:rFonts w:ascii="Times New Roman" w:hAnsi="Times New Roman" w:cs="Times New Roman"/>
        </w:rPr>
        <w:t>and teaching</w:t>
      </w:r>
      <w:r w:rsidR="00A5089C" w:rsidRPr="00A5089C">
        <w:rPr>
          <w:rFonts w:ascii="Times New Roman" w:hAnsi="Times New Roman" w:cs="Times New Roman"/>
        </w:rPr>
        <w:t>.</w:t>
      </w:r>
      <w:ins w:id="233" w:author="Celia Jenkins" w:date="2015-10-05T23:47:00Z">
        <w:r w:rsidR="001809EC">
          <w:rPr>
            <w:rFonts w:ascii="Times New Roman" w:hAnsi="Times New Roman" w:cs="Times New Roman"/>
          </w:rPr>
          <w:t xml:space="preserve"> </w:t>
        </w:r>
      </w:ins>
    </w:p>
    <w:p w14:paraId="672DDB5E" w14:textId="77777777" w:rsidR="005B6BBF" w:rsidRDefault="005B6BBF" w:rsidP="00C459FE">
      <w:pPr>
        <w:spacing w:line="480" w:lineRule="auto"/>
        <w:rPr>
          <w:ins w:id="234" w:author="Celia Jenkins" w:date="2015-10-05T23:51:00Z"/>
          <w:rFonts w:ascii="Times New Roman" w:hAnsi="Times New Roman" w:cs="Times New Roman"/>
        </w:rPr>
      </w:pPr>
    </w:p>
    <w:p w14:paraId="7E809674" w14:textId="77777777" w:rsidR="009521DB" w:rsidDel="005B6BBF" w:rsidRDefault="009521DB" w:rsidP="00C459FE">
      <w:pPr>
        <w:spacing w:line="480" w:lineRule="auto"/>
        <w:rPr>
          <w:del w:id="235" w:author="Celia Jenkins" w:date="2015-10-05T23:51:00Z"/>
          <w:rFonts w:ascii="Times New Roman" w:hAnsi="Times New Roman" w:cs="Times New Roman"/>
        </w:rPr>
      </w:pPr>
    </w:p>
    <w:p w14:paraId="4C71BB0E" w14:textId="589562F9" w:rsidR="00142896" w:rsidDel="005B6BBF" w:rsidRDefault="008544CA" w:rsidP="00C459FE">
      <w:pPr>
        <w:spacing w:line="480" w:lineRule="auto"/>
        <w:rPr>
          <w:del w:id="236" w:author="Celia Jenkins" w:date="2015-10-05T23:51:00Z"/>
          <w:rFonts w:ascii="Times New Roman" w:hAnsi="Times New Roman" w:cs="Times New Roman"/>
        </w:rPr>
      </w:pPr>
      <w:commentRangeStart w:id="237"/>
      <w:del w:id="238" w:author="Celia Jenkins" w:date="2015-10-05T23:51:00Z">
        <w:r w:rsidRPr="00A5089C" w:rsidDel="005B6BBF">
          <w:rPr>
            <w:rFonts w:ascii="Times New Roman" w:hAnsi="Times New Roman" w:cs="Times New Roman"/>
          </w:rPr>
          <w:delText>Beyond</w:delText>
        </w:r>
        <w:r w:rsidRPr="00C54D05" w:rsidDel="005B6BBF">
          <w:rPr>
            <w:rFonts w:ascii="Times New Roman" w:hAnsi="Times New Roman" w:cs="Times New Roman"/>
          </w:rPr>
          <w:delText xml:space="preserve"> listening and providing academic support through the difficulties that some students face, a more integrated support network can be accessed</w:delText>
        </w:r>
        <w:r w:rsidR="000D7AFB" w:rsidDel="005B6BBF">
          <w:rPr>
            <w:rFonts w:ascii="Times New Roman" w:hAnsi="Times New Roman" w:cs="Times New Roman"/>
          </w:rPr>
          <w:delText xml:space="preserve"> by or for them</w:delText>
        </w:r>
        <w:r w:rsidRPr="00C54D05" w:rsidDel="005B6BBF">
          <w:rPr>
            <w:rFonts w:ascii="Times New Roman" w:hAnsi="Times New Roman" w:cs="Times New Roman"/>
          </w:rPr>
          <w:delText xml:space="preserve"> at university level. This includes a range of services such as academic writing advice, </w:delText>
        </w:r>
        <w:r w:rsidR="000D7AFB" w:rsidDel="005B6BBF">
          <w:rPr>
            <w:rFonts w:ascii="Times New Roman" w:hAnsi="Times New Roman" w:cs="Times New Roman"/>
          </w:rPr>
          <w:lastRenderedPageBreak/>
          <w:delText>library support, counselling,</w:delText>
        </w:r>
        <w:r w:rsidRPr="00C54D05" w:rsidDel="005B6BBF">
          <w:rPr>
            <w:rFonts w:ascii="Times New Roman" w:hAnsi="Times New Roman" w:cs="Times New Roman"/>
          </w:rPr>
          <w:delText xml:space="preserve"> disability</w:delText>
        </w:r>
        <w:r w:rsidR="000D7AFB" w:rsidDel="005B6BBF">
          <w:rPr>
            <w:rFonts w:ascii="Times New Roman" w:hAnsi="Times New Roman" w:cs="Times New Roman"/>
          </w:rPr>
          <w:delText>, faith</w:delText>
        </w:r>
        <w:r w:rsidRPr="00C54D05" w:rsidDel="005B6BBF">
          <w:rPr>
            <w:rFonts w:ascii="Times New Roman" w:hAnsi="Times New Roman" w:cs="Times New Roman"/>
          </w:rPr>
          <w:delText xml:space="preserve"> and careers’ </w:delText>
        </w:r>
        <w:r w:rsidR="000D7AFB" w:rsidRPr="00C54D05" w:rsidDel="005B6BBF">
          <w:rPr>
            <w:rFonts w:ascii="Times New Roman" w:hAnsi="Times New Roman" w:cs="Times New Roman"/>
          </w:rPr>
          <w:delText>services</w:delText>
        </w:r>
        <w:r w:rsidRPr="00C54D05" w:rsidDel="005B6BBF">
          <w:rPr>
            <w:rFonts w:ascii="Times New Roman" w:hAnsi="Times New Roman" w:cs="Times New Roman"/>
          </w:rPr>
          <w:delText>.  We work hard to achieve this joined</w:delText>
        </w:r>
        <w:r w:rsidR="00142896" w:rsidDel="005B6BBF">
          <w:rPr>
            <w:rFonts w:ascii="Times New Roman" w:hAnsi="Times New Roman" w:cs="Times New Roman"/>
          </w:rPr>
          <w:delText>-</w:delText>
        </w:r>
        <w:r w:rsidRPr="00C54D05" w:rsidDel="005B6BBF">
          <w:rPr>
            <w:rFonts w:ascii="Times New Roman" w:hAnsi="Times New Roman" w:cs="Times New Roman"/>
          </w:rPr>
          <w:delText xml:space="preserve">up approach and see it as another important dimension of </w:delText>
        </w:r>
        <w:r w:rsidR="0045408C" w:rsidDel="005B6BBF">
          <w:rPr>
            <w:rFonts w:ascii="Times New Roman" w:hAnsi="Times New Roman" w:cs="Times New Roman"/>
          </w:rPr>
          <w:delText xml:space="preserve">how pedagogic rights are secured through </w:delText>
        </w:r>
        <w:r w:rsidRPr="00C54D05" w:rsidDel="005B6BBF">
          <w:rPr>
            <w:rFonts w:ascii="Times New Roman" w:hAnsi="Times New Roman" w:cs="Times New Roman"/>
          </w:rPr>
          <w:delText xml:space="preserve">our inclusive pedagogy.  </w:delText>
        </w:r>
        <w:commentRangeEnd w:id="237"/>
        <w:r w:rsidR="0011479C" w:rsidDel="005B6BBF">
          <w:rPr>
            <w:rStyle w:val="CommentReference"/>
          </w:rPr>
          <w:commentReference w:id="237"/>
        </w:r>
      </w:del>
    </w:p>
    <w:p w14:paraId="226C2CD7" w14:textId="7602DEE5" w:rsidR="009521DB" w:rsidRDefault="008544CA" w:rsidP="00C459FE">
      <w:pPr>
        <w:spacing w:line="480" w:lineRule="auto"/>
        <w:rPr>
          <w:rFonts w:ascii="Times New Roman" w:hAnsi="Times New Roman" w:cs="Times New Roman"/>
        </w:rPr>
      </w:pPr>
      <w:del w:id="239" w:author="Celia Jenkins" w:date="2015-10-05T23:51:00Z">
        <w:r w:rsidRPr="00C54D05" w:rsidDel="005B6BBF">
          <w:rPr>
            <w:rFonts w:ascii="Times New Roman" w:hAnsi="Times New Roman" w:cs="Times New Roman"/>
          </w:rPr>
          <w:delText xml:space="preserve"> </w:delText>
        </w:r>
      </w:del>
    </w:p>
    <w:p w14:paraId="317960E5" w14:textId="39CB44FD" w:rsidR="008544CA" w:rsidRPr="00C54D05" w:rsidRDefault="008544CA" w:rsidP="00C459FE">
      <w:pPr>
        <w:spacing w:line="480" w:lineRule="auto"/>
        <w:rPr>
          <w:rFonts w:ascii="Times New Roman" w:hAnsi="Times New Roman" w:cs="Times New Roman"/>
        </w:rPr>
      </w:pPr>
      <w:r w:rsidRPr="00C54D05">
        <w:rPr>
          <w:rFonts w:ascii="Times New Roman" w:hAnsi="Times New Roman" w:cs="Times New Roman"/>
        </w:rPr>
        <w:t>Nevertheless, we acknowledge that the Sociology course itself can generate considerable anxiety fo</w:t>
      </w:r>
      <w:r w:rsidR="007E1CD7">
        <w:rPr>
          <w:rFonts w:ascii="Times New Roman" w:hAnsi="Times New Roman" w:cs="Times New Roman"/>
        </w:rPr>
        <w:t>r students</w:t>
      </w:r>
      <w:r w:rsidR="0045408C">
        <w:rPr>
          <w:rFonts w:ascii="Times New Roman" w:hAnsi="Times New Roman" w:cs="Times New Roman"/>
        </w:rPr>
        <w:t>.  In ‘</w:t>
      </w:r>
      <w:proofErr w:type="spellStart"/>
      <w:r w:rsidR="0045408C">
        <w:rPr>
          <w:rFonts w:ascii="Times New Roman" w:hAnsi="Times New Roman" w:cs="Times New Roman"/>
        </w:rPr>
        <w:t>clevering</w:t>
      </w:r>
      <w:proofErr w:type="spellEnd"/>
      <w:r w:rsidR="0045408C">
        <w:rPr>
          <w:rFonts w:ascii="Times New Roman" w:hAnsi="Times New Roman" w:cs="Times New Roman"/>
        </w:rPr>
        <w:t>-</w:t>
      </w:r>
      <w:r w:rsidRPr="00C54D05">
        <w:rPr>
          <w:rFonts w:ascii="Times New Roman" w:hAnsi="Times New Roman" w:cs="Times New Roman"/>
        </w:rPr>
        <w:t>up’ the curriculum, we repeatedly require students to extend their application of different conceptual frameworks b</w:t>
      </w:r>
      <w:r w:rsidR="000D7AFB">
        <w:rPr>
          <w:rFonts w:ascii="Times New Roman" w:hAnsi="Times New Roman" w:cs="Times New Roman"/>
        </w:rPr>
        <w:t xml:space="preserve">y </w:t>
      </w:r>
      <w:r w:rsidR="00142896">
        <w:rPr>
          <w:rFonts w:ascii="Times New Roman" w:hAnsi="Times New Roman" w:cs="Times New Roman"/>
        </w:rPr>
        <w:t>addr</w:t>
      </w:r>
      <w:r w:rsidR="000D7AFB">
        <w:rPr>
          <w:rFonts w:ascii="Times New Roman" w:hAnsi="Times New Roman" w:cs="Times New Roman"/>
        </w:rPr>
        <w:t>essing new practical tasks. We make these demands</w:t>
      </w:r>
      <w:r w:rsidRPr="00C54D05">
        <w:rPr>
          <w:rFonts w:ascii="Times New Roman" w:hAnsi="Times New Roman" w:cs="Times New Roman"/>
        </w:rPr>
        <w:t xml:space="preserve"> </w:t>
      </w:r>
      <w:r w:rsidR="00142896">
        <w:rPr>
          <w:rFonts w:ascii="Times New Roman" w:hAnsi="Times New Roman" w:cs="Times New Roman"/>
        </w:rPr>
        <w:t xml:space="preserve">on students </w:t>
      </w:r>
      <w:r w:rsidRPr="00C54D05">
        <w:rPr>
          <w:rFonts w:ascii="Times New Roman" w:hAnsi="Times New Roman" w:cs="Times New Roman"/>
        </w:rPr>
        <w:t>without fully attending</w:t>
      </w:r>
      <w:r w:rsidR="000D7AFB">
        <w:rPr>
          <w:rFonts w:ascii="Times New Roman" w:hAnsi="Times New Roman" w:cs="Times New Roman"/>
        </w:rPr>
        <w:t xml:space="preserve"> to the anxiety produced</w:t>
      </w:r>
      <w:r w:rsidRPr="00C54D05">
        <w:rPr>
          <w:rFonts w:ascii="Times New Roman" w:hAnsi="Times New Roman" w:cs="Times New Roman"/>
        </w:rPr>
        <w:t xml:space="preserve"> </w:t>
      </w:r>
      <w:r w:rsidR="00142896">
        <w:rPr>
          <w:rFonts w:ascii="Times New Roman" w:hAnsi="Times New Roman" w:cs="Times New Roman"/>
        </w:rPr>
        <w:t xml:space="preserve">as they </w:t>
      </w:r>
      <w:r w:rsidRPr="00C54D05">
        <w:rPr>
          <w:rFonts w:ascii="Times New Roman" w:hAnsi="Times New Roman" w:cs="Times New Roman"/>
        </w:rPr>
        <w:t>work out what i</w:t>
      </w:r>
      <w:r w:rsidR="006573AE">
        <w:rPr>
          <w:rFonts w:ascii="Times New Roman" w:hAnsi="Times New Roman" w:cs="Times New Roman"/>
        </w:rPr>
        <w:t xml:space="preserve">s required of them to do well. </w:t>
      </w:r>
      <w:r w:rsidRPr="00C54D05">
        <w:rPr>
          <w:rFonts w:ascii="Times New Roman" w:hAnsi="Times New Roman" w:cs="Times New Roman"/>
        </w:rPr>
        <w:t>In fact</w:t>
      </w:r>
      <w:r w:rsidR="001B6CBD">
        <w:rPr>
          <w:rFonts w:ascii="Times New Roman" w:hAnsi="Times New Roman" w:cs="Times New Roman"/>
        </w:rPr>
        <w:t>, we may have failed to recogniz</w:t>
      </w:r>
      <w:r w:rsidRPr="00C54D05">
        <w:rPr>
          <w:rFonts w:ascii="Times New Roman" w:hAnsi="Times New Roman" w:cs="Times New Roman"/>
        </w:rPr>
        <w:t xml:space="preserve">e just how unsettling and challenging the course might be for </w:t>
      </w:r>
      <w:r w:rsidR="00142896">
        <w:rPr>
          <w:rFonts w:ascii="Times New Roman" w:hAnsi="Times New Roman" w:cs="Times New Roman"/>
        </w:rPr>
        <w:t>some</w:t>
      </w:r>
      <w:r w:rsidRPr="00C54D05">
        <w:rPr>
          <w:rFonts w:ascii="Times New Roman" w:hAnsi="Times New Roman" w:cs="Times New Roman"/>
        </w:rPr>
        <w:t>. This uncertainty is sometimes reflected in more negative student evaluations of modules with non-traditional forms of teaching, learning and assessment. Such criticisms are often accompanied by a clear preference for more traditional lectures, which are perceived as less demanding. The problem does not lie at the ins</w:t>
      </w:r>
      <w:r w:rsidR="000D7AFB">
        <w:rPr>
          <w:rFonts w:ascii="Times New Roman" w:hAnsi="Times New Roman" w:cs="Times New Roman"/>
        </w:rPr>
        <w:t>tructional level</w:t>
      </w:r>
      <w:r w:rsidR="00C54D05" w:rsidRPr="00C54D05">
        <w:rPr>
          <w:rFonts w:ascii="Times New Roman" w:hAnsi="Times New Roman" w:cs="Times New Roman"/>
        </w:rPr>
        <w:t xml:space="preserve"> </w:t>
      </w:r>
      <w:r w:rsidRPr="00C54D05">
        <w:rPr>
          <w:rFonts w:ascii="Times New Roman" w:hAnsi="Times New Roman" w:cs="Times New Roman"/>
        </w:rPr>
        <w:t>because</w:t>
      </w:r>
      <w:r w:rsidR="000D7AFB">
        <w:rPr>
          <w:rFonts w:ascii="Times New Roman" w:hAnsi="Times New Roman" w:cs="Times New Roman"/>
        </w:rPr>
        <w:t>, if we take the example of different assessments,</w:t>
      </w:r>
      <w:r w:rsidRPr="00C54D05">
        <w:rPr>
          <w:rFonts w:ascii="Times New Roman" w:hAnsi="Times New Roman" w:cs="Times New Roman"/>
        </w:rPr>
        <w:t xml:space="preserve"> any new form of assessment </w:t>
      </w:r>
      <w:r w:rsidR="000D7AFB">
        <w:rPr>
          <w:rFonts w:ascii="Times New Roman" w:hAnsi="Times New Roman" w:cs="Times New Roman"/>
        </w:rPr>
        <w:t>is always accompanied by explicit guidelines</w:t>
      </w:r>
      <w:r w:rsidR="00D54F36">
        <w:rPr>
          <w:rFonts w:ascii="Times New Roman" w:hAnsi="Times New Roman" w:cs="Times New Roman"/>
        </w:rPr>
        <w:t xml:space="preserve"> so that students know what they need to do</w:t>
      </w:r>
      <w:r w:rsidR="000D7AFB">
        <w:rPr>
          <w:rFonts w:ascii="Times New Roman" w:hAnsi="Times New Roman" w:cs="Times New Roman"/>
        </w:rPr>
        <w:t>.</w:t>
      </w:r>
      <w:r w:rsidRPr="00C54D05">
        <w:rPr>
          <w:rFonts w:ascii="Times New Roman" w:hAnsi="Times New Roman" w:cs="Times New Roman"/>
        </w:rPr>
        <w:t xml:space="preserve"> </w:t>
      </w:r>
      <w:r w:rsidR="00600FA4">
        <w:rPr>
          <w:rFonts w:ascii="Times New Roman" w:hAnsi="Times New Roman" w:cs="Times New Roman"/>
        </w:rPr>
        <w:t>Instead, the problem is that</w:t>
      </w:r>
      <w:r w:rsidR="00142896">
        <w:rPr>
          <w:rFonts w:ascii="Times New Roman" w:hAnsi="Times New Roman" w:cs="Times New Roman"/>
        </w:rPr>
        <w:t xml:space="preserve"> </w:t>
      </w:r>
      <w:r w:rsidRPr="00C54D05">
        <w:rPr>
          <w:rFonts w:ascii="Times New Roman" w:hAnsi="Times New Roman" w:cs="Times New Roman"/>
        </w:rPr>
        <w:t xml:space="preserve">we </w:t>
      </w:r>
      <w:r w:rsidR="00142896">
        <w:rPr>
          <w:rFonts w:ascii="Times New Roman" w:hAnsi="Times New Roman" w:cs="Times New Roman"/>
        </w:rPr>
        <w:t xml:space="preserve">expect </w:t>
      </w:r>
      <w:r w:rsidRPr="00C54D05">
        <w:rPr>
          <w:rFonts w:ascii="Times New Roman" w:hAnsi="Times New Roman" w:cs="Times New Roman"/>
        </w:rPr>
        <w:t xml:space="preserve">students </w:t>
      </w:r>
      <w:r w:rsidR="00CC1483">
        <w:rPr>
          <w:rFonts w:ascii="Times New Roman" w:hAnsi="Times New Roman" w:cs="Times New Roman"/>
        </w:rPr>
        <w:t>frequently</w:t>
      </w:r>
      <w:r w:rsidR="00CC1483" w:rsidRPr="00C54D05">
        <w:rPr>
          <w:rFonts w:ascii="Times New Roman" w:hAnsi="Times New Roman" w:cs="Times New Roman"/>
        </w:rPr>
        <w:t xml:space="preserve"> </w:t>
      </w:r>
      <w:r w:rsidRPr="00C54D05">
        <w:rPr>
          <w:rFonts w:ascii="Times New Roman" w:hAnsi="Times New Roman" w:cs="Times New Roman"/>
        </w:rPr>
        <w:t>to shift how they approach sociological issues</w:t>
      </w:r>
      <w:r w:rsidR="00CC1483">
        <w:rPr>
          <w:rFonts w:ascii="Times New Roman" w:hAnsi="Times New Roman" w:cs="Times New Roman"/>
        </w:rPr>
        <w:t xml:space="preserve"> and</w:t>
      </w:r>
      <w:r w:rsidR="00C30B8D">
        <w:rPr>
          <w:rFonts w:ascii="Times New Roman" w:hAnsi="Times New Roman" w:cs="Times New Roman"/>
        </w:rPr>
        <w:t xml:space="preserve"> their thinking</w:t>
      </w:r>
      <w:r w:rsidRPr="00C54D05">
        <w:rPr>
          <w:rFonts w:ascii="Times New Roman" w:hAnsi="Times New Roman" w:cs="Times New Roman"/>
        </w:rPr>
        <w:t xml:space="preserve">.  Sometimes, it is not until the dissertation stage </w:t>
      </w:r>
      <w:r w:rsidR="00C30B8D">
        <w:rPr>
          <w:rFonts w:ascii="Times New Roman" w:hAnsi="Times New Roman" w:cs="Times New Roman"/>
        </w:rPr>
        <w:t xml:space="preserve">that </w:t>
      </w:r>
      <w:r w:rsidRPr="00C54D05">
        <w:rPr>
          <w:rFonts w:ascii="Times New Roman" w:hAnsi="Times New Roman" w:cs="Times New Roman"/>
        </w:rPr>
        <w:t>students put into practice the range of knowledge and skills they have acquired</w:t>
      </w:r>
      <w:r w:rsidR="00C30B8D">
        <w:rPr>
          <w:rFonts w:ascii="Times New Roman" w:hAnsi="Times New Roman" w:cs="Times New Roman"/>
        </w:rPr>
        <w:t>. It is then</w:t>
      </w:r>
      <w:r w:rsidRPr="00C54D05">
        <w:rPr>
          <w:rFonts w:ascii="Times New Roman" w:hAnsi="Times New Roman" w:cs="Times New Roman"/>
        </w:rPr>
        <w:t xml:space="preserve"> that they fully appreciate the transformation they have undergone through studying sociology</w:t>
      </w:r>
      <w:r w:rsidR="00C30B8D">
        <w:rPr>
          <w:rFonts w:ascii="Times New Roman" w:hAnsi="Times New Roman" w:cs="Times New Roman"/>
        </w:rPr>
        <w:t xml:space="preserve"> (although </w:t>
      </w:r>
      <w:r w:rsidR="00142896">
        <w:rPr>
          <w:rFonts w:ascii="Times New Roman" w:hAnsi="Times New Roman" w:cs="Times New Roman"/>
        </w:rPr>
        <w:t xml:space="preserve">it is </w:t>
      </w:r>
      <w:r w:rsidR="00C30B8D">
        <w:rPr>
          <w:rFonts w:ascii="Times New Roman" w:hAnsi="Times New Roman" w:cs="Times New Roman"/>
        </w:rPr>
        <w:t xml:space="preserve">too late to </w:t>
      </w:r>
      <w:r w:rsidR="00142896">
        <w:rPr>
          <w:rFonts w:ascii="Times New Roman" w:hAnsi="Times New Roman" w:cs="Times New Roman"/>
        </w:rPr>
        <w:t>boost</w:t>
      </w:r>
      <w:r w:rsidR="00C30B8D">
        <w:rPr>
          <w:rFonts w:ascii="Times New Roman" w:hAnsi="Times New Roman" w:cs="Times New Roman"/>
        </w:rPr>
        <w:t xml:space="preserve"> module </w:t>
      </w:r>
      <w:r w:rsidR="00142896">
        <w:rPr>
          <w:rFonts w:ascii="Times New Roman" w:hAnsi="Times New Roman" w:cs="Times New Roman"/>
        </w:rPr>
        <w:t>evaluation</w:t>
      </w:r>
      <w:r w:rsidR="00C30B8D">
        <w:rPr>
          <w:rFonts w:ascii="Times New Roman" w:hAnsi="Times New Roman" w:cs="Times New Roman"/>
        </w:rPr>
        <w:t>s)</w:t>
      </w:r>
      <w:r w:rsidRPr="00C54D05">
        <w:rPr>
          <w:rFonts w:ascii="Times New Roman" w:hAnsi="Times New Roman" w:cs="Times New Roman"/>
        </w:rPr>
        <w:t>.  Moreover, we know from some students that the knowledge and skills they have gained from th</w:t>
      </w:r>
      <w:r w:rsidR="007E1CD7">
        <w:rPr>
          <w:rFonts w:ascii="Times New Roman" w:hAnsi="Times New Roman" w:cs="Times New Roman"/>
        </w:rPr>
        <w:t>e course have</w:t>
      </w:r>
      <w:r w:rsidR="00ED6024">
        <w:rPr>
          <w:rFonts w:ascii="Times New Roman" w:hAnsi="Times New Roman" w:cs="Times New Roman"/>
        </w:rPr>
        <w:t xml:space="preserve"> inspired</w:t>
      </w:r>
      <w:r w:rsidRPr="00C54D05">
        <w:rPr>
          <w:rFonts w:ascii="Times New Roman" w:hAnsi="Times New Roman" w:cs="Times New Roman"/>
        </w:rPr>
        <w:t xml:space="preserve"> changes in their own lives and they approach us for support in thinking and living through the often painful decisions that such a transformation might entail.  </w:t>
      </w:r>
      <w:r w:rsidR="00D66F0C" w:rsidRPr="00C54D05">
        <w:rPr>
          <w:rFonts w:ascii="Times New Roman" w:hAnsi="Times New Roman" w:cs="Times New Roman"/>
        </w:rPr>
        <w:t>As McLean et al (2013</w:t>
      </w:r>
      <w:r w:rsidR="007E1CD7">
        <w:rPr>
          <w:rFonts w:ascii="Times New Roman" w:hAnsi="Times New Roman" w:cs="Times New Roman"/>
        </w:rPr>
        <w:t>a</w:t>
      </w:r>
      <w:r w:rsidR="00D66F0C" w:rsidRPr="00C54D05">
        <w:rPr>
          <w:rFonts w:ascii="Times New Roman" w:hAnsi="Times New Roman" w:cs="Times New Roman"/>
        </w:rPr>
        <w:t xml:space="preserve">) </w:t>
      </w:r>
      <w:r w:rsidR="00600FA4">
        <w:rPr>
          <w:rFonts w:ascii="Times New Roman" w:hAnsi="Times New Roman" w:cs="Times New Roman"/>
        </w:rPr>
        <w:t xml:space="preserve">astutely </w:t>
      </w:r>
      <w:r w:rsidR="00D66F0C" w:rsidRPr="00C54D05">
        <w:rPr>
          <w:rFonts w:ascii="Times New Roman" w:hAnsi="Times New Roman" w:cs="Times New Roman"/>
        </w:rPr>
        <w:t>point out</w:t>
      </w:r>
      <w:r w:rsidR="00C30B8D">
        <w:rPr>
          <w:rFonts w:ascii="Times New Roman" w:hAnsi="Times New Roman" w:cs="Times New Roman"/>
        </w:rPr>
        <w:t>:</w:t>
      </w:r>
      <w:r w:rsidR="00D66F0C" w:rsidRPr="00C54D05">
        <w:rPr>
          <w:rFonts w:ascii="Times New Roman" w:hAnsi="Times New Roman" w:cs="Times New Roman"/>
        </w:rPr>
        <w:t xml:space="preserve"> the </w:t>
      </w:r>
      <w:r w:rsidR="00D66F0C" w:rsidRPr="00C54D05">
        <w:rPr>
          <w:rFonts w:ascii="Times New Roman" w:hAnsi="Times New Roman" w:cs="Times New Roman"/>
        </w:rPr>
        <w:lastRenderedPageBreak/>
        <w:t>pedagogy of S</w:t>
      </w:r>
      <w:r w:rsidR="00ED6024">
        <w:rPr>
          <w:rFonts w:ascii="Times New Roman" w:hAnsi="Times New Roman" w:cs="Times New Roman"/>
        </w:rPr>
        <w:t>ociology departments in lower-</w:t>
      </w:r>
      <w:r w:rsidR="00D66F0C" w:rsidRPr="00C54D05">
        <w:rPr>
          <w:rFonts w:ascii="Times New Roman" w:hAnsi="Times New Roman" w:cs="Times New Roman"/>
        </w:rPr>
        <w:t>status universities</w:t>
      </w:r>
      <w:r w:rsidR="00600FA4">
        <w:rPr>
          <w:rFonts w:ascii="Times New Roman" w:hAnsi="Times New Roman" w:cs="Times New Roman"/>
        </w:rPr>
        <w:t xml:space="preserve"> such as ours</w:t>
      </w:r>
      <w:r w:rsidR="00D66F0C" w:rsidRPr="00C54D05">
        <w:rPr>
          <w:rFonts w:ascii="Times New Roman" w:hAnsi="Times New Roman" w:cs="Times New Roman"/>
        </w:rPr>
        <w:t>,</w:t>
      </w:r>
      <w:r w:rsidR="00ED6024">
        <w:rPr>
          <w:rFonts w:ascii="Times New Roman" w:hAnsi="Times New Roman" w:cs="Times New Roman"/>
        </w:rPr>
        <w:t xml:space="preserve"> can</w:t>
      </w:r>
      <w:r w:rsidR="00D66F0C" w:rsidRPr="00C54D05">
        <w:rPr>
          <w:rFonts w:ascii="Times New Roman" w:hAnsi="Times New Roman" w:cs="Times New Roman"/>
        </w:rPr>
        <w:t xml:space="preserve"> insert a ‘discursive gap’ to facilitate the recognition in students of what </w:t>
      </w:r>
      <w:r w:rsidR="00CC1483">
        <w:rPr>
          <w:rFonts w:ascii="Times New Roman" w:hAnsi="Times New Roman" w:cs="Times New Roman"/>
        </w:rPr>
        <w:t xml:space="preserve">studying </w:t>
      </w:r>
      <w:r w:rsidR="00D66F0C" w:rsidRPr="00C54D05">
        <w:rPr>
          <w:rFonts w:ascii="Times New Roman" w:hAnsi="Times New Roman" w:cs="Times New Roman"/>
        </w:rPr>
        <w:t>social science entails and to ‘realise it in their lives’ (McLean et al 2013</w:t>
      </w:r>
      <w:r w:rsidR="007E1CD7">
        <w:rPr>
          <w:rFonts w:ascii="Times New Roman" w:hAnsi="Times New Roman" w:cs="Times New Roman"/>
        </w:rPr>
        <w:t>a</w:t>
      </w:r>
      <w:r w:rsidR="00D66F0C" w:rsidRPr="00C54D05">
        <w:rPr>
          <w:rFonts w:ascii="Times New Roman" w:hAnsi="Times New Roman" w:cs="Times New Roman"/>
        </w:rPr>
        <w:t>:268).</w:t>
      </w:r>
      <w:r w:rsidR="00CC1483">
        <w:rPr>
          <w:rFonts w:ascii="Times New Roman" w:hAnsi="Times New Roman" w:cs="Times New Roman"/>
        </w:rPr>
        <w:t xml:space="preserve"> </w:t>
      </w:r>
    </w:p>
    <w:p w14:paraId="7D2AD502" w14:textId="77777777" w:rsidR="009521DB" w:rsidRDefault="009521DB" w:rsidP="00C459FE">
      <w:pPr>
        <w:spacing w:line="480" w:lineRule="auto"/>
        <w:rPr>
          <w:rFonts w:ascii="Times New Roman" w:hAnsi="Times New Roman" w:cs="Times New Roman"/>
        </w:rPr>
      </w:pPr>
    </w:p>
    <w:p w14:paraId="622A7A3C" w14:textId="56DAF2A4" w:rsidR="003C24AB" w:rsidRDefault="0008556B" w:rsidP="00C459FE">
      <w:pPr>
        <w:spacing w:line="480" w:lineRule="auto"/>
        <w:rPr>
          <w:rFonts w:ascii="Times New Roman" w:hAnsi="Times New Roman" w:cs="Times New Roman"/>
        </w:rPr>
      </w:pPr>
      <w:r w:rsidRPr="00C54D05">
        <w:rPr>
          <w:rFonts w:ascii="Times New Roman" w:hAnsi="Times New Roman" w:cs="Times New Roman"/>
        </w:rPr>
        <w:t>Despite our anxieties</w:t>
      </w:r>
      <w:r w:rsidR="00600FA4">
        <w:rPr>
          <w:rFonts w:ascii="Times New Roman" w:hAnsi="Times New Roman" w:cs="Times New Roman"/>
        </w:rPr>
        <w:t>,</w:t>
      </w:r>
      <w:r w:rsidRPr="00C54D05">
        <w:rPr>
          <w:rFonts w:ascii="Times New Roman" w:hAnsi="Times New Roman" w:cs="Times New Roman"/>
        </w:rPr>
        <w:t xml:space="preserve"> fears and </w:t>
      </w:r>
      <w:r w:rsidR="00600FA4">
        <w:rPr>
          <w:rFonts w:ascii="Times New Roman" w:hAnsi="Times New Roman" w:cs="Times New Roman"/>
        </w:rPr>
        <w:t>long experience</w:t>
      </w:r>
      <w:r w:rsidR="00382F01" w:rsidRPr="00C54D05">
        <w:rPr>
          <w:rFonts w:ascii="Times New Roman" w:hAnsi="Times New Roman" w:cs="Times New Roman"/>
        </w:rPr>
        <w:t xml:space="preserve"> of teac</w:t>
      </w:r>
      <w:r w:rsidR="008544CA" w:rsidRPr="00C54D05">
        <w:rPr>
          <w:rFonts w:ascii="Times New Roman" w:hAnsi="Times New Roman" w:cs="Times New Roman"/>
        </w:rPr>
        <w:t>hing sociology and the</w:t>
      </w:r>
      <w:r w:rsidR="00382F01" w:rsidRPr="00C54D05">
        <w:rPr>
          <w:rFonts w:ascii="Times New Roman" w:hAnsi="Times New Roman" w:cs="Times New Roman"/>
        </w:rPr>
        <w:t xml:space="preserve"> coloni</w:t>
      </w:r>
      <w:r w:rsidR="00B51A7C">
        <w:rPr>
          <w:rFonts w:ascii="Times New Roman" w:hAnsi="Times New Roman" w:cs="Times New Roman"/>
        </w:rPr>
        <w:t>z</w:t>
      </w:r>
      <w:r w:rsidR="00382F01" w:rsidRPr="00C54D05">
        <w:rPr>
          <w:rFonts w:ascii="Times New Roman" w:hAnsi="Times New Roman" w:cs="Times New Roman"/>
        </w:rPr>
        <w:t xml:space="preserve">ation of our </w:t>
      </w:r>
      <w:proofErr w:type="spellStart"/>
      <w:r w:rsidR="00382F01" w:rsidRPr="00C54D05">
        <w:rPr>
          <w:rFonts w:ascii="Times New Roman" w:hAnsi="Times New Roman" w:cs="Times New Roman"/>
        </w:rPr>
        <w:t>lifeworlds</w:t>
      </w:r>
      <w:proofErr w:type="spellEnd"/>
      <w:r w:rsidR="008544CA" w:rsidRPr="00C54D05">
        <w:rPr>
          <w:rFonts w:ascii="Times New Roman" w:hAnsi="Times New Roman" w:cs="Times New Roman"/>
        </w:rPr>
        <w:t xml:space="preserve"> under very changed times in </w:t>
      </w:r>
      <w:r w:rsidR="0011479C">
        <w:rPr>
          <w:rFonts w:ascii="Times New Roman" w:hAnsi="Times New Roman" w:cs="Times New Roman"/>
        </w:rPr>
        <w:t>UK higher education</w:t>
      </w:r>
      <w:r w:rsidR="00382F01" w:rsidRPr="00C54D05">
        <w:rPr>
          <w:rFonts w:ascii="Times New Roman" w:hAnsi="Times New Roman" w:cs="Times New Roman"/>
        </w:rPr>
        <w:t>,</w:t>
      </w:r>
      <w:r w:rsidR="007E1CD7">
        <w:rPr>
          <w:rFonts w:ascii="Times New Roman" w:hAnsi="Times New Roman" w:cs="Times New Roman"/>
        </w:rPr>
        <w:t xml:space="preserve"> teaching still bring</w:t>
      </w:r>
      <w:r w:rsidRPr="00C54D05">
        <w:rPr>
          <w:rFonts w:ascii="Times New Roman" w:hAnsi="Times New Roman" w:cs="Times New Roman"/>
        </w:rPr>
        <w:t xml:space="preserve">s </w:t>
      </w:r>
      <w:r w:rsidR="007E1CD7">
        <w:rPr>
          <w:rFonts w:ascii="Times New Roman" w:hAnsi="Times New Roman" w:cs="Times New Roman"/>
        </w:rPr>
        <w:t xml:space="preserve">us </w:t>
      </w:r>
      <w:r w:rsidR="003C24AB">
        <w:rPr>
          <w:rFonts w:ascii="Times New Roman" w:hAnsi="Times New Roman" w:cs="Times New Roman"/>
        </w:rPr>
        <w:t>pleasure and we are motivated by assisting</w:t>
      </w:r>
      <w:r w:rsidR="00C30B8D">
        <w:rPr>
          <w:rFonts w:ascii="Times New Roman" w:hAnsi="Times New Roman" w:cs="Times New Roman"/>
        </w:rPr>
        <w:t xml:space="preserve"> students </w:t>
      </w:r>
      <w:r w:rsidR="003C24AB">
        <w:rPr>
          <w:rFonts w:ascii="Times New Roman" w:hAnsi="Times New Roman" w:cs="Times New Roman"/>
        </w:rPr>
        <w:t xml:space="preserve">to leave university </w:t>
      </w:r>
      <w:r w:rsidRPr="00C54D05">
        <w:rPr>
          <w:rFonts w:ascii="Times New Roman" w:hAnsi="Times New Roman" w:cs="Times New Roman"/>
        </w:rPr>
        <w:t>with the ability to analyse</w:t>
      </w:r>
      <w:r w:rsidR="008544CA" w:rsidRPr="00C54D05">
        <w:rPr>
          <w:rFonts w:ascii="Times New Roman" w:hAnsi="Times New Roman" w:cs="Times New Roman"/>
        </w:rPr>
        <w:t xml:space="preserve"> </w:t>
      </w:r>
      <w:r w:rsidR="003C24AB" w:rsidRPr="00C54D05">
        <w:rPr>
          <w:rFonts w:ascii="Times New Roman" w:hAnsi="Times New Roman" w:cs="Times New Roman"/>
        </w:rPr>
        <w:t xml:space="preserve">critically </w:t>
      </w:r>
      <w:r w:rsidRPr="00C54D05">
        <w:rPr>
          <w:rFonts w:ascii="Times New Roman" w:hAnsi="Times New Roman" w:cs="Times New Roman"/>
        </w:rPr>
        <w:t xml:space="preserve">their </w:t>
      </w:r>
      <w:proofErr w:type="spellStart"/>
      <w:r w:rsidR="00382F01" w:rsidRPr="00C54D05">
        <w:rPr>
          <w:rFonts w:ascii="Times New Roman" w:hAnsi="Times New Roman" w:cs="Times New Roman"/>
        </w:rPr>
        <w:t>life</w:t>
      </w:r>
      <w:r w:rsidRPr="00C54D05">
        <w:rPr>
          <w:rFonts w:ascii="Times New Roman" w:hAnsi="Times New Roman" w:cs="Times New Roman"/>
        </w:rPr>
        <w:t>worlds</w:t>
      </w:r>
      <w:proofErr w:type="spellEnd"/>
      <w:r w:rsidR="008544CA" w:rsidRPr="00C54D05">
        <w:rPr>
          <w:rFonts w:ascii="Times New Roman" w:hAnsi="Times New Roman" w:cs="Times New Roman"/>
        </w:rPr>
        <w:t xml:space="preserve"> and be more agentic</w:t>
      </w:r>
      <w:r w:rsidRPr="00C54D05">
        <w:rPr>
          <w:rFonts w:ascii="Times New Roman" w:hAnsi="Times New Roman" w:cs="Times New Roman"/>
        </w:rPr>
        <w:t xml:space="preserve">. </w:t>
      </w:r>
      <w:r w:rsidR="00B66624" w:rsidRPr="00C54D05">
        <w:rPr>
          <w:rFonts w:ascii="Times New Roman" w:hAnsi="Times New Roman" w:cs="Times New Roman"/>
        </w:rPr>
        <w:t>In the dedications of their dissertations, the students talk about the personal journey they have undergone through</w:t>
      </w:r>
      <w:r w:rsidR="003C24AB">
        <w:rPr>
          <w:rFonts w:ascii="Times New Roman" w:hAnsi="Times New Roman" w:cs="Times New Roman"/>
        </w:rPr>
        <w:t xml:space="preserve"> studying sociology with a</w:t>
      </w:r>
      <w:r w:rsidR="00B66624" w:rsidRPr="00C54D05">
        <w:rPr>
          <w:rFonts w:ascii="Times New Roman" w:hAnsi="Times New Roman" w:cs="Times New Roman"/>
        </w:rPr>
        <w:t xml:space="preserve"> sense of disb</w:t>
      </w:r>
      <w:r w:rsidR="00B37BA5">
        <w:rPr>
          <w:rFonts w:ascii="Times New Roman" w:hAnsi="Times New Roman" w:cs="Times New Roman"/>
        </w:rPr>
        <w:t xml:space="preserve">elief in their transformation. </w:t>
      </w:r>
      <w:commentRangeStart w:id="240"/>
      <w:r w:rsidR="00B66624" w:rsidRPr="00C54D05">
        <w:rPr>
          <w:rFonts w:ascii="Times New Roman" w:hAnsi="Times New Roman" w:cs="Times New Roman"/>
        </w:rPr>
        <w:t>One student</w:t>
      </w:r>
      <w:ins w:id="241" w:author="Celia Jenkins" w:date="2015-10-05T23:53:00Z">
        <w:r w:rsidR="005B6BBF">
          <w:rPr>
            <w:rFonts w:ascii="Times New Roman" w:hAnsi="Times New Roman" w:cs="Times New Roman"/>
          </w:rPr>
          <w:t xml:space="preserve"> commented that </w:t>
        </w:r>
      </w:ins>
      <w:ins w:id="242" w:author="Celia Jenkins" w:date="2015-10-05T23:54:00Z">
        <w:r w:rsidR="005B6BBF">
          <w:rPr>
            <w:rFonts w:ascii="Times New Roman" w:hAnsi="Times New Roman" w:cs="Times New Roman"/>
          </w:rPr>
          <w:t>during her degree, “</w:t>
        </w:r>
        <w:r w:rsidR="005B6BBF" w:rsidRPr="005B6BBF">
          <w:rPr>
            <w:rFonts w:ascii="Times New Roman" w:hAnsi="Times New Roman" w:cs="Times New Roman"/>
            <w:color w:val="262626"/>
            <w:lang w:val="en-US"/>
            <w:rPrChange w:id="243" w:author="Celia Jenkins" w:date="2015-10-05T23:54:00Z">
              <w:rPr>
                <w:rFonts w:ascii="Helvetica Neue" w:hAnsi="Helvetica Neue" w:cs="Helvetica Neue"/>
                <w:color w:val="262626"/>
                <w:sz w:val="26"/>
                <w:szCs w:val="26"/>
                <w:lang w:val="en-US"/>
              </w:rPr>
            </w:rPrChange>
          </w:rPr>
          <w:t>I grew more than I could ever have expected</w:t>
        </w:r>
      </w:ins>
      <w:ins w:id="244" w:author="Celia Jenkins" w:date="2015-10-05T23:56:00Z">
        <w:r w:rsidR="005B6BBF">
          <w:rPr>
            <w:rFonts w:ascii="Times New Roman" w:hAnsi="Times New Roman" w:cs="Times New Roman"/>
            <w:color w:val="262626"/>
            <w:lang w:val="en-US"/>
          </w:rPr>
          <w:t>”</w:t>
        </w:r>
      </w:ins>
      <w:ins w:id="245" w:author="Celia Jenkins" w:date="2015-10-05T23:54:00Z">
        <w:r w:rsidR="005B6BBF" w:rsidRPr="005B6BBF">
          <w:rPr>
            <w:rFonts w:ascii="Times New Roman" w:hAnsi="Times New Roman" w:cs="Times New Roman"/>
            <w:color w:val="262626"/>
            <w:lang w:val="en-US"/>
            <w:rPrChange w:id="246" w:author="Celia Jenkins" w:date="2015-10-05T23:54:00Z">
              <w:rPr>
                <w:rFonts w:ascii="Helvetica Neue" w:hAnsi="Helvetica Neue" w:cs="Helvetica Neue"/>
                <w:color w:val="262626"/>
                <w:sz w:val="26"/>
                <w:szCs w:val="26"/>
                <w:lang w:val="en-US"/>
              </w:rPr>
            </w:rPrChange>
          </w:rPr>
          <w:t>.</w:t>
        </w:r>
      </w:ins>
      <w:ins w:id="247" w:author="Celia Jenkins" w:date="2015-10-05T23:55:00Z">
        <w:r w:rsidR="005B6BBF">
          <w:rPr>
            <w:rFonts w:ascii="Times New Roman" w:hAnsi="Times New Roman" w:cs="Times New Roman"/>
            <w:color w:val="262626"/>
            <w:lang w:val="en-US"/>
          </w:rPr>
          <w:t xml:space="preserve"> </w:t>
        </w:r>
      </w:ins>
      <w:ins w:id="248" w:author="Celia Jenkins" w:date="2015-10-05T23:59:00Z">
        <w:r w:rsidR="005B6BBF">
          <w:rPr>
            <w:rFonts w:ascii="Times New Roman" w:hAnsi="Times New Roman" w:cs="Times New Roman"/>
            <w:color w:val="262626"/>
            <w:lang w:val="en-US"/>
          </w:rPr>
          <w:t>Given our relatively disadvantaged student cohort</w:t>
        </w:r>
        <w:r w:rsidR="00BD6D70">
          <w:rPr>
            <w:rFonts w:ascii="Times New Roman" w:hAnsi="Times New Roman" w:cs="Times New Roman"/>
            <w:color w:val="262626"/>
            <w:lang w:val="en-US"/>
          </w:rPr>
          <w:t>, we encourage them to</w:t>
        </w:r>
        <w:r w:rsidR="005B6BBF">
          <w:rPr>
            <w:rFonts w:ascii="Times New Roman" w:hAnsi="Times New Roman" w:cs="Times New Roman"/>
            <w:color w:val="262626"/>
            <w:lang w:val="en-US"/>
          </w:rPr>
          <w:t xml:space="preserve"> exercise their pedagogic </w:t>
        </w:r>
        <w:proofErr w:type="gramStart"/>
        <w:r w:rsidR="005B6BBF">
          <w:rPr>
            <w:rFonts w:ascii="Times New Roman" w:hAnsi="Times New Roman" w:cs="Times New Roman"/>
            <w:color w:val="262626"/>
            <w:lang w:val="en-US"/>
          </w:rPr>
          <w:t>rights</w:t>
        </w:r>
      </w:ins>
      <w:ins w:id="249" w:author="Celia Jenkins" w:date="2015-10-06T00:00:00Z">
        <w:r w:rsidR="005B6BBF">
          <w:rPr>
            <w:rFonts w:ascii="Times New Roman" w:hAnsi="Times New Roman" w:cs="Times New Roman"/>
            <w:color w:val="262626"/>
            <w:lang w:val="en-US"/>
          </w:rPr>
          <w:t>, which gives</w:t>
        </w:r>
        <w:proofErr w:type="gramEnd"/>
        <w:r w:rsidR="005B6BBF">
          <w:rPr>
            <w:rFonts w:ascii="Times New Roman" w:hAnsi="Times New Roman" w:cs="Times New Roman"/>
            <w:color w:val="262626"/>
            <w:lang w:val="en-US"/>
          </w:rPr>
          <w:t xml:space="preserve"> them </w:t>
        </w:r>
      </w:ins>
      <w:ins w:id="250" w:author="Celia Jenkins" w:date="2015-10-06T00:01:00Z">
        <w:r w:rsidR="00BD6D70">
          <w:rPr>
            <w:rFonts w:ascii="Times New Roman" w:hAnsi="Times New Roman" w:cs="Times New Roman"/>
            <w:color w:val="262626"/>
            <w:lang w:val="en-US"/>
          </w:rPr>
          <w:t xml:space="preserve">positional </w:t>
        </w:r>
      </w:ins>
      <w:ins w:id="251" w:author="Celia Jenkins" w:date="2015-10-06T00:00:00Z">
        <w:r w:rsidR="005B6BBF">
          <w:rPr>
            <w:rFonts w:ascii="Times New Roman" w:hAnsi="Times New Roman" w:cs="Times New Roman"/>
            <w:color w:val="262626"/>
            <w:lang w:val="en-US"/>
          </w:rPr>
          <w:t xml:space="preserve">advantages in the </w:t>
        </w:r>
        <w:proofErr w:type="spellStart"/>
        <w:r w:rsidR="005B6BBF">
          <w:rPr>
            <w:rFonts w:ascii="Times New Roman" w:hAnsi="Times New Roman" w:cs="Times New Roman"/>
            <w:color w:val="262626"/>
            <w:lang w:val="en-US"/>
          </w:rPr>
          <w:t>labou</w:t>
        </w:r>
        <w:r w:rsidR="00BD6D70">
          <w:rPr>
            <w:rFonts w:ascii="Times New Roman" w:hAnsi="Times New Roman" w:cs="Times New Roman"/>
            <w:color w:val="262626"/>
            <w:lang w:val="en-US"/>
          </w:rPr>
          <w:t>r</w:t>
        </w:r>
        <w:proofErr w:type="spellEnd"/>
        <w:r w:rsidR="00BD6D70">
          <w:rPr>
            <w:rFonts w:ascii="Times New Roman" w:hAnsi="Times New Roman" w:cs="Times New Roman"/>
            <w:color w:val="262626"/>
            <w:lang w:val="en-US"/>
          </w:rPr>
          <w:t xml:space="preserve"> market too</w:t>
        </w:r>
        <w:r w:rsidR="005B6BBF">
          <w:rPr>
            <w:rFonts w:ascii="Times New Roman" w:hAnsi="Times New Roman" w:cs="Times New Roman"/>
            <w:color w:val="262626"/>
            <w:lang w:val="en-US"/>
          </w:rPr>
          <w:t xml:space="preserve">. </w:t>
        </w:r>
      </w:ins>
      <w:ins w:id="252" w:author="Celia Jenkins" w:date="2015-10-06T00:04:00Z">
        <w:r w:rsidR="00BD6D70">
          <w:rPr>
            <w:rFonts w:ascii="Times New Roman" w:hAnsi="Times New Roman" w:cs="Times New Roman"/>
            <w:color w:val="262626"/>
            <w:lang w:val="en-US"/>
          </w:rPr>
          <w:t xml:space="preserve">Student testimonials </w:t>
        </w:r>
      </w:ins>
      <w:ins w:id="253" w:author="Celia Jenkins" w:date="2015-10-06T00:02:00Z">
        <w:r w:rsidR="00BD6D70">
          <w:rPr>
            <w:rFonts w:ascii="Times New Roman" w:hAnsi="Times New Roman" w:cs="Times New Roman"/>
            <w:color w:val="262626"/>
            <w:lang w:val="en-US"/>
          </w:rPr>
          <w:t xml:space="preserve">acknowledge </w:t>
        </w:r>
      </w:ins>
      <w:ins w:id="254" w:author="Celia Jenkins" w:date="2015-10-05T23:56:00Z">
        <w:r w:rsidR="00BD6D70">
          <w:rPr>
            <w:rFonts w:ascii="Times New Roman" w:hAnsi="Times New Roman" w:cs="Times New Roman"/>
            <w:color w:val="262626"/>
            <w:lang w:val="en-US"/>
          </w:rPr>
          <w:t xml:space="preserve">that the </w:t>
        </w:r>
        <w:proofErr w:type="gramStart"/>
        <w:r w:rsidR="00BD6D70">
          <w:rPr>
            <w:rFonts w:ascii="Times New Roman" w:hAnsi="Times New Roman" w:cs="Times New Roman"/>
            <w:color w:val="262626"/>
            <w:lang w:val="en-US"/>
          </w:rPr>
          <w:t xml:space="preserve">course </w:t>
        </w:r>
        <w:r w:rsidR="005B6BBF">
          <w:rPr>
            <w:rFonts w:ascii="Times New Roman" w:hAnsi="Times New Roman" w:cs="Times New Roman"/>
            <w:color w:val="262626"/>
            <w:lang w:val="en-US"/>
          </w:rPr>
          <w:t xml:space="preserve"> prepared</w:t>
        </w:r>
        <w:proofErr w:type="gramEnd"/>
        <w:r w:rsidR="005B6BBF">
          <w:rPr>
            <w:rFonts w:ascii="Times New Roman" w:hAnsi="Times New Roman" w:cs="Times New Roman"/>
            <w:color w:val="262626"/>
            <w:lang w:val="en-US"/>
          </w:rPr>
          <w:t xml:space="preserve"> them </w:t>
        </w:r>
      </w:ins>
      <w:ins w:id="255" w:author="Celia Jenkins" w:date="2015-10-06T00:01:00Z">
        <w:r w:rsidR="00BD6D70">
          <w:rPr>
            <w:rFonts w:ascii="Times New Roman" w:hAnsi="Times New Roman" w:cs="Times New Roman"/>
            <w:color w:val="262626"/>
            <w:lang w:val="en-US"/>
          </w:rPr>
          <w:t xml:space="preserve">effectively </w:t>
        </w:r>
      </w:ins>
      <w:ins w:id="256" w:author="Celia Jenkins" w:date="2015-10-05T23:56:00Z">
        <w:r w:rsidR="005B6BBF">
          <w:rPr>
            <w:rFonts w:ascii="Times New Roman" w:hAnsi="Times New Roman" w:cs="Times New Roman"/>
            <w:color w:val="262626"/>
            <w:lang w:val="en-US"/>
          </w:rPr>
          <w:t xml:space="preserve">for postgraduate studies and </w:t>
        </w:r>
      </w:ins>
      <w:ins w:id="257" w:author="Celia Jenkins" w:date="2015-10-06T00:01:00Z">
        <w:r w:rsidR="00BD6D70">
          <w:rPr>
            <w:rFonts w:ascii="Times New Roman" w:hAnsi="Times New Roman" w:cs="Times New Roman"/>
            <w:color w:val="262626"/>
            <w:lang w:val="en-US"/>
          </w:rPr>
          <w:t xml:space="preserve">careers </w:t>
        </w:r>
      </w:ins>
      <w:ins w:id="258" w:author="Celia Jenkins" w:date="2015-10-05T23:56:00Z">
        <w:r w:rsidR="005B6BBF">
          <w:rPr>
            <w:rFonts w:ascii="Times New Roman" w:hAnsi="Times New Roman" w:cs="Times New Roman"/>
            <w:color w:val="262626"/>
            <w:lang w:val="en-US"/>
          </w:rPr>
          <w:t>through the knowh</w:t>
        </w:r>
        <w:r w:rsidR="00BD6D70">
          <w:rPr>
            <w:rFonts w:ascii="Times New Roman" w:hAnsi="Times New Roman" w:cs="Times New Roman"/>
            <w:color w:val="262626"/>
            <w:lang w:val="en-US"/>
          </w:rPr>
          <w:t>ow they had gained</w:t>
        </w:r>
        <w:r w:rsidR="005B6BBF">
          <w:rPr>
            <w:rFonts w:ascii="Times New Roman" w:hAnsi="Times New Roman" w:cs="Times New Roman"/>
            <w:color w:val="262626"/>
            <w:lang w:val="en-US"/>
          </w:rPr>
          <w:t>.  A former student,</w:t>
        </w:r>
      </w:ins>
      <w:del w:id="259" w:author="Celia Jenkins" w:date="2015-10-05T23:58:00Z">
        <w:r w:rsidR="00B66624" w:rsidRPr="00C54D05" w:rsidDel="005B6BBF">
          <w:rPr>
            <w:rFonts w:ascii="Times New Roman" w:hAnsi="Times New Roman" w:cs="Times New Roman"/>
          </w:rPr>
          <w:delText>,</w:delText>
        </w:r>
      </w:del>
      <w:r w:rsidR="00B66624" w:rsidRPr="00C54D05">
        <w:rPr>
          <w:rFonts w:ascii="Times New Roman" w:hAnsi="Times New Roman" w:cs="Times New Roman"/>
        </w:rPr>
        <w:t xml:space="preserve"> one year on from completing her degree, described herself as being ahead of the game in her </w:t>
      </w:r>
      <w:r w:rsidR="00C30B8D">
        <w:rPr>
          <w:rFonts w:ascii="Times New Roman" w:hAnsi="Times New Roman" w:cs="Times New Roman"/>
        </w:rPr>
        <w:t xml:space="preserve">role </w:t>
      </w:r>
      <w:r w:rsidR="00142896">
        <w:rPr>
          <w:rFonts w:ascii="Times New Roman" w:hAnsi="Times New Roman" w:cs="Times New Roman"/>
        </w:rPr>
        <w:t>in the</w:t>
      </w:r>
      <w:r w:rsidR="00B66624" w:rsidRPr="00C54D05">
        <w:rPr>
          <w:rFonts w:ascii="Times New Roman" w:hAnsi="Times New Roman" w:cs="Times New Roman"/>
        </w:rPr>
        <w:t xml:space="preserve"> business development </w:t>
      </w:r>
      <w:r w:rsidR="00C30B8D">
        <w:rPr>
          <w:rFonts w:ascii="Times New Roman" w:hAnsi="Times New Roman" w:cs="Times New Roman"/>
        </w:rPr>
        <w:t xml:space="preserve">team </w:t>
      </w:r>
      <w:r w:rsidR="00B51A7C">
        <w:rPr>
          <w:rFonts w:ascii="Times New Roman" w:hAnsi="Times New Roman" w:cs="Times New Roman"/>
        </w:rPr>
        <w:t>of</w:t>
      </w:r>
      <w:r w:rsidR="00B66624" w:rsidRPr="00C54D05">
        <w:rPr>
          <w:rFonts w:ascii="Times New Roman" w:hAnsi="Times New Roman" w:cs="Times New Roman"/>
        </w:rPr>
        <w:t xml:space="preserve"> a prestigious leg</w:t>
      </w:r>
      <w:r w:rsidRPr="00C54D05">
        <w:rPr>
          <w:rFonts w:ascii="Times New Roman" w:hAnsi="Times New Roman" w:cs="Times New Roman"/>
        </w:rPr>
        <w:t>al firm. She attributed this to</w:t>
      </w:r>
      <w:r w:rsidR="00B66624" w:rsidRPr="00C54D05">
        <w:rPr>
          <w:rFonts w:ascii="Times New Roman" w:hAnsi="Times New Roman" w:cs="Times New Roman"/>
        </w:rPr>
        <w:t xml:space="preserve"> being more analytical than her co-workers and much better at office politics because her</w:t>
      </w:r>
      <w:r w:rsidR="003C24AB">
        <w:rPr>
          <w:rFonts w:ascii="Times New Roman" w:hAnsi="Times New Roman" w:cs="Times New Roman"/>
        </w:rPr>
        <w:t xml:space="preserve"> university</w:t>
      </w:r>
      <w:r w:rsidR="00B66624" w:rsidRPr="00C54D05">
        <w:rPr>
          <w:rFonts w:ascii="Times New Roman" w:hAnsi="Times New Roman" w:cs="Times New Roman"/>
        </w:rPr>
        <w:t xml:space="preserve"> learning took place amongst such diverse </w:t>
      </w:r>
      <w:commentRangeStart w:id="260"/>
      <w:r w:rsidR="00B66624" w:rsidRPr="00C54D05">
        <w:rPr>
          <w:rFonts w:ascii="Times New Roman" w:hAnsi="Times New Roman" w:cs="Times New Roman"/>
        </w:rPr>
        <w:t>students</w:t>
      </w:r>
      <w:commentRangeEnd w:id="260"/>
      <w:r w:rsidR="00871DFB">
        <w:rPr>
          <w:rStyle w:val="CommentReference"/>
        </w:rPr>
        <w:commentReference w:id="260"/>
      </w:r>
      <w:r w:rsidR="00EB5B71" w:rsidRPr="00C54D05">
        <w:rPr>
          <w:rFonts w:ascii="Times New Roman" w:hAnsi="Times New Roman" w:cs="Times New Roman"/>
        </w:rPr>
        <w:t>.</w:t>
      </w:r>
      <w:r w:rsidR="00B66624" w:rsidRPr="00C54D05">
        <w:rPr>
          <w:rFonts w:ascii="Times New Roman" w:hAnsi="Times New Roman" w:cs="Times New Roman"/>
        </w:rPr>
        <w:t xml:space="preserve"> </w:t>
      </w:r>
      <w:commentRangeEnd w:id="240"/>
      <w:r w:rsidR="0011479C">
        <w:rPr>
          <w:rStyle w:val="CommentReference"/>
        </w:rPr>
        <w:commentReference w:id="240"/>
      </w:r>
      <w:ins w:id="261" w:author="UoN User" w:date="2015-10-06T13:04:00Z">
        <w:r w:rsidR="0097760D">
          <w:rPr>
            <w:rFonts w:ascii="Times New Roman" w:hAnsi="Times New Roman" w:cs="Times New Roman"/>
          </w:rPr>
          <w:t xml:space="preserve"> In this way a relatively </w:t>
        </w:r>
      </w:ins>
      <w:ins w:id="262" w:author="UoN User" w:date="2015-10-06T13:05:00Z">
        <w:r w:rsidR="0097760D">
          <w:rPr>
            <w:rFonts w:ascii="Times New Roman" w:hAnsi="Times New Roman" w:cs="Times New Roman"/>
          </w:rPr>
          <w:t>disadvantaged</w:t>
        </w:r>
      </w:ins>
      <w:ins w:id="263" w:author="UoN User" w:date="2015-10-06T13:04:00Z">
        <w:r w:rsidR="0097760D">
          <w:rPr>
            <w:rFonts w:ascii="Times New Roman" w:hAnsi="Times New Roman" w:cs="Times New Roman"/>
          </w:rPr>
          <w:t xml:space="preserve"> student </w:t>
        </w:r>
      </w:ins>
      <w:ins w:id="264" w:author="UoN User" w:date="2015-10-06T13:05:00Z">
        <w:r w:rsidR="0097760D">
          <w:rPr>
            <w:rFonts w:ascii="Times New Roman" w:hAnsi="Times New Roman" w:cs="Times New Roman"/>
          </w:rPr>
          <w:t xml:space="preserve">has accessed the right </w:t>
        </w:r>
        <w:proofErr w:type="gramStart"/>
        <w:r w:rsidR="0097760D">
          <w:rPr>
            <w:rFonts w:ascii="Times New Roman" w:hAnsi="Times New Roman" w:cs="Times New Roman"/>
          </w:rPr>
          <w:t>to</w:t>
        </w:r>
      </w:ins>
      <w:ins w:id="265" w:author="UoN User" w:date="2015-10-06T13:08:00Z">
        <w:r w:rsidR="0097760D">
          <w:rPr>
            <w:rFonts w:ascii="Times New Roman" w:hAnsi="Times New Roman" w:cs="Times New Roman"/>
          </w:rPr>
          <w:t xml:space="preserve"> </w:t>
        </w:r>
      </w:ins>
      <w:ins w:id="266" w:author="UoN User" w:date="2015-10-06T13:05:00Z">
        <w:r w:rsidR="0097760D">
          <w:rPr>
            <w:rFonts w:ascii="Times New Roman" w:hAnsi="Times New Roman" w:cs="Times New Roman"/>
          </w:rPr>
          <w:t xml:space="preserve"> </w:t>
        </w:r>
      </w:ins>
      <w:ins w:id="267" w:author="UoN User" w:date="2015-10-06T13:06:00Z">
        <w:r w:rsidR="0097760D">
          <w:rPr>
            <w:rFonts w:ascii="Times New Roman" w:hAnsi="Times New Roman" w:cs="Times New Roman"/>
          </w:rPr>
          <w:t>inclusion</w:t>
        </w:r>
      </w:ins>
      <w:proofErr w:type="gramEnd"/>
      <w:ins w:id="268" w:author="UoN User" w:date="2015-10-06T13:08:00Z">
        <w:r w:rsidR="0097760D">
          <w:rPr>
            <w:rFonts w:ascii="Times New Roman" w:hAnsi="Times New Roman" w:cs="Times New Roman"/>
          </w:rPr>
          <w:t xml:space="preserve"> in an occupational group usually</w:t>
        </w:r>
      </w:ins>
      <w:ins w:id="269" w:author="UoN User" w:date="2015-10-06T13:05:00Z">
        <w:r w:rsidR="0097760D">
          <w:rPr>
            <w:rFonts w:ascii="Times New Roman" w:hAnsi="Times New Roman" w:cs="Times New Roman"/>
          </w:rPr>
          <w:t xml:space="preserve"> the preserve </w:t>
        </w:r>
      </w:ins>
      <w:ins w:id="270" w:author="UoN User" w:date="2015-10-06T13:06:00Z">
        <w:r w:rsidR="0097760D">
          <w:rPr>
            <w:rFonts w:ascii="Times New Roman" w:hAnsi="Times New Roman" w:cs="Times New Roman"/>
          </w:rPr>
          <w:t>of the elites in society.</w:t>
        </w:r>
      </w:ins>
    </w:p>
    <w:p w14:paraId="5D83D861" w14:textId="77777777" w:rsidR="00ED6024" w:rsidRDefault="00ED6024" w:rsidP="00C459FE">
      <w:pPr>
        <w:spacing w:line="480" w:lineRule="auto"/>
        <w:rPr>
          <w:rFonts w:ascii="Times New Roman" w:hAnsi="Times New Roman" w:cs="Times New Roman"/>
        </w:rPr>
      </w:pPr>
    </w:p>
    <w:p w14:paraId="23F97593" w14:textId="4DAD6ADA" w:rsidR="00B66624" w:rsidRDefault="008710E6" w:rsidP="00C459FE">
      <w:pPr>
        <w:spacing w:line="480" w:lineRule="auto"/>
        <w:rPr>
          <w:rFonts w:ascii="Times New Roman" w:hAnsi="Times New Roman" w:cs="Times New Roman"/>
        </w:rPr>
      </w:pPr>
      <w:r>
        <w:rPr>
          <w:rFonts w:ascii="Times New Roman" w:hAnsi="Times New Roman" w:cs="Times New Roman"/>
        </w:rPr>
        <w:t xml:space="preserve">Just as that student has become more analytical about her experience, so have we through participation in the vertical discourses of the </w:t>
      </w:r>
      <w:r w:rsidR="003C24AB">
        <w:rPr>
          <w:rFonts w:ascii="Times New Roman" w:hAnsi="Times New Roman" w:cs="Times New Roman"/>
        </w:rPr>
        <w:t>‘P</w:t>
      </w:r>
      <w:r>
        <w:rPr>
          <w:rFonts w:ascii="Times New Roman" w:hAnsi="Times New Roman" w:cs="Times New Roman"/>
        </w:rPr>
        <w:t xml:space="preserve">edagogic quality </w:t>
      </w:r>
      <w:r w:rsidR="003C24AB">
        <w:rPr>
          <w:rFonts w:ascii="Times New Roman" w:hAnsi="Times New Roman" w:cs="Times New Roman"/>
        </w:rPr>
        <w:t xml:space="preserve">and </w:t>
      </w:r>
      <w:r w:rsidR="003C24AB">
        <w:rPr>
          <w:rFonts w:ascii="Times New Roman" w:hAnsi="Times New Roman" w:cs="Times New Roman"/>
        </w:rPr>
        <w:lastRenderedPageBreak/>
        <w:t xml:space="preserve">inequality’ </w:t>
      </w:r>
      <w:r>
        <w:rPr>
          <w:rFonts w:ascii="Times New Roman" w:hAnsi="Times New Roman" w:cs="Times New Roman"/>
        </w:rPr>
        <w:t xml:space="preserve">project. </w:t>
      </w:r>
      <w:r w:rsidR="00ED6024">
        <w:rPr>
          <w:rFonts w:ascii="Times New Roman" w:hAnsi="Times New Roman" w:cs="Times New Roman"/>
        </w:rPr>
        <w:t xml:space="preserve"> What we have</w:t>
      </w:r>
      <w:r w:rsidR="0008556B" w:rsidRPr="00C54D05">
        <w:rPr>
          <w:rFonts w:ascii="Times New Roman" w:hAnsi="Times New Roman" w:cs="Times New Roman"/>
        </w:rPr>
        <w:t xml:space="preserve"> encaps</w:t>
      </w:r>
      <w:r w:rsidR="00600FA4">
        <w:rPr>
          <w:rFonts w:ascii="Times New Roman" w:hAnsi="Times New Roman" w:cs="Times New Roman"/>
        </w:rPr>
        <w:t>ulate</w:t>
      </w:r>
      <w:r w:rsidR="00ED6024">
        <w:rPr>
          <w:rFonts w:ascii="Times New Roman" w:hAnsi="Times New Roman" w:cs="Times New Roman"/>
        </w:rPr>
        <w:t>d</w:t>
      </w:r>
      <w:r w:rsidR="00600FA4">
        <w:rPr>
          <w:rFonts w:ascii="Times New Roman" w:hAnsi="Times New Roman" w:cs="Times New Roman"/>
        </w:rPr>
        <w:t xml:space="preserve"> here is our commitment to</w:t>
      </w:r>
      <w:r w:rsidR="00600FA4" w:rsidRPr="00C54D05">
        <w:rPr>
          <w:rFonts w:ascii="Times New Roman" w:hAnsi="Times New Roman" w:cs="Times New Roman"/>
        </w:rPr>
        <w:t xml:space="preserve"> deve</w:t>
      </w:r>
      <w:r w:rsidR="00600FA4">
        <w:rPr>
          <w:rFonts w:ascii="Times New Roman" w:hAnsi="Times New Roman" w:cs="Times New Roman"/>
        </w:rPr>
        <w:t>loping a socially</w:t>
      </w:r>
      <w:r w:rsidR="00B51A7C">
        <w:rPr>
          <w:rFonts w:ascii="Times New Roman" w:hAnsi="Times New Roman" w:cs="Times New Roman"/>
        </w:rPr>
        <w:t>-</w:t>
      </w:r>
      <w:r w:rsidR="00600FA4">
        <w:rPr>
          <w:rFonts w:ascii="Times New Roman" w:hAnsi="Times New Roman" w:cs="Times New Roman"/>
        </w:rPr>
        <w:t>just pedagogy</w:t>
      </w:r>
      <w:r w:rsidR="0008556B" w:rsidRPr="00C54D05">
        <w:rPr>
          <w:rFonts w:ascii="Times New Roman" w:hAnsi="Times New Roman" w:cs="Times New Roman"/>
        </w:rPr>
        <w:t xml:space="preserve"> and </w:t>
      </w:r>
      <w:r>
        <w:rPr>
          <w:rFonts w:ascii="Times New Roman" w:hAnsi="Times New Roman" w:cs="Times New Roman"/>
        </w:rPr>
        <w:t>enhancing</w:t>
      </w:r>
      <w:r w:rsidR="00ED6024">
        <w:rPr>
          <w:rFonts w:ascii="Times New Roman" w:hAnsi="Times New Roman" w:cs="Times New Roman"/>
        </w:rPr>
        <w:t xml:space="preserve"> </w:t>
      </w:r>
      <w:r w:rsidR="008755D2">
        <w:rPr>
          <w:rFonts w:ascii="Times New Roman" w:hAnsi="Times New Roman" w:cs="Times New Roman"/>
        </w:rPr>
        <w:t>our students’</w:t>
      </w:r>
      <w:r>
        <w:rPr>
          <w:rFonts w:ascii="Times New Roman" w:hAnsi="Times New Roman" w:cs="Times New Roman"/>
        </w:rPr>
        <w:t xml:space="preserve"> and our </w:t>
      </w:r>
      <w:r w:rsidR="004E11F1">
        <w:rPr>
          <w:rFonts w:ascii="Times New Roman" w:hAnsi="Times New Roman" w:cs="Times New Roman"/>
        </w:rPr>
        <w:t xml:space="preserve">own </w:t>
      </w:r>
      <w:r>
        <w:rPr>
          <w:rFonts w:ascii="Times New Roman" w:hAnsi="Times New Roman" w:cs="Times New Roman"/>
        </w:rPr>
        <w:t xml:space="preserve">pedagogic rights.  </w:t>
      </w:r>
      <w:r w:rsidR="00D54F36">
        <w:rPr>
          <w:rFonts w:ascii="Times New Roman" w:hAnsi="Times New Roman" w:cs="Times New Roman"/>
        </w:rPr>
        <w:t>Additionally, o</w:t>
      </w:r>
      <w:r w:rsidR="00112887">
        <w:rPr>
          <w:rFonts w:ascii="Times New Roman" w:hAnsi="Times New Roman" w:cs="Times New Roman"/>
        </w:rPr>
        <w:t xml:space="preserve">ur students have experienced their </w:t>
      </w:r>
      <w:r w:rsidR="00B37BA5">
        <w:rPr>
          <w:rFonts w:ascii="Times New Roman" w:hAnsi="Times New Roman" w:cs="Times New Roman"/>
        </w:rPr>
        <w:t>participation</w:t>
      </w:r>
      <w:r w:rsidR="00112887">
        <w:rPr>
          <w:rFonts w:ascii="Times New Roman" w:hAnsi="Times New Roman" w:cs="Times New Roman"/>
        </w:rPr>
        <w:t xml:space="preserve"> </w:t>
      </w:r>
      <w:r w:rsidR="00D54F36">
        <w:rPr>
          <w:rFonts w:ascii="Times New Roman" w:hAnsi="Times New Roman" w:cs="Times New Roman"/>
        </w:rPr>
        <w:t xml:space="preserve">in the project </w:t>
      </w:r>
      <w:r w:rsidR="00112887">
        <w:rPr>
          <w:rFonts w:ascii="Times New Roman" w:hAnsi="Times New Roman" w:cs="Times New Roman"/>
        </w:rPr>
        <w:t>as personally enhancing</w:t>
      </w:r>
      <w:r w:rsidR="00D54F36">
        <w:rPr>
          <w:rFonts w:ascii="Times New Roman" w:hAnsi="Times New Roman" w:cs="Times New Roman"/>
        </w:rPr>
        <w:t xml:space="preserve">. For example, in the course of being interviewed and being asked to produce an </w:t>
      </w:r>
      <w:r w:rsidR="0011479C">
        <w:rPr>
          <w:rFonts w:ascii="Times New Roman" w:hAnsi="Times New Roman" w:cs="Times New Roman"/>
        </w:rPr>
        <w:t xml:space="preserve">individual </w:t>
      </w:r>
      <w:r w:rsidR="00D54F36">
        <w:rPr>
          <w:rFonts w:ascii="Times New Roman" w:hAnsi="Times New Roman" w:cs="Times New Roman"/>
        </w:rPr>
        <w:t xml:space="preserve">education and life grid, they come to understand and articulate the impact of their habitus on their educational trajectories to a </w:t>
      </w:r>
      <w:r w:rsidR="00B76924">
        <w:rPr>
          <w:rFonts w:ascii="Times New Roman" w:hAnsi="Times New Roman" w:cs="Times New Roman"/>
        </w:rPr>
        <w:t>P</w:t>
      </w:r>
      <w:r w:rsidR="00D54F36">
        <w:rPr>
          <w:rFonts w:ascii="Times New Roman" w:hAnsi="Times New Roman" w:cs="Times New Roman"/>
        </w:rPr>
        <w:t xml:space="preserve">ost ’92 university.  </w:t>
      </w:r>
      <w:r w:rsidR="00112887">
        <w:rPr>
          <w:rFonts w:ascii="Times New Roman" w:hAnsi="Times New Roman" w:cs="Times New Roman"/>
        </w:rPr>
        <w:t>Ther</w:t>
      </w:r>
      <w:r w:rsidR="0008556B" w:rsidRPr="00C54D05">
        <w:rPr>
          <w:rFonts w:ascii="Times New Roman" w:hAnsi="Times New Roman" w:cs="Times New Roman"/>
        </w:rPr>
        <w:t>e is a strong sense of pride in w</w:t>
      </w:r>
      <w:r w:rsidR="004E11F1">
        <w:rPr>
          <w:rFonts w:ascii="Times New Roman" w:hAnsi="Times New Roman" w:cs="Times New Roman"/>
        </w:rPr>
        <w:t>hat we have developed in the Sociology</w:t>
      </w:r>
      <w:r w:rsidR="0008556B" w:rsidRPr="00C54D05">
        <w:rPr>
          <w:rFonts w:ascii="Times New Roman" w:hAnsi="Times New Roman" w:cs="Times New Roman"/>
        </w:rPr>
        <w:t xml:space="preserve"> degree</w:t>
      </w:r>
      <w:r w:rsidR="004E11F1">
        <w:rPr>
          <w:rFonts w:ascii="Times New Roman" w:hAnsi="Times New Roman" w:cs="Times New Roman"/>
        </w:rPr>
        <w:t xml:space="preserve"> at Diversity,</w:t>
      </w:r>
      <w:r w:rsidR="0008556B" w:rsidRPr="00C54D05">
        <w:rPr>
          <w:rFonts w:ascii="Times New Roman" w:hAnsi="Times New Roman" w:cs="Times New Roman"/>
        </w:rPr>
        <w:t xml:space="preserve"> as well as continued frustration in the current context of the pressures of academia, uncertainties </w:t>
      </w:r>
      <w:r w:rsidR="00B76924">
        <w:rPr>
          <w:rFonts w:ascii="Times New Roman" w:hAnsi="Times New Roman" w:cs="Times New Roman"/>
        </w:rPr>
        <w:t>about</w:t>
      </w:r>
      <w:r w:rsidR="0008556B" w:rsidRPr="00C54D05">
        <w:rPr>
          <w:rFonts w:ascii="Times New Roman" w:hAnsi="Times New Roman" w:cs="Times New Roman"/>
        </w:rPr>
        <w:t xml:space="preserve"> the future and the personal costs involv</w:t>
      </w:r>
      <w:r w:rsidR="001B6CBD">
        <w:rPr>
          <w:rFonts w:ascii="Times New Roman" w:hAnsi="Times New Roman" w:cs="Times New Roman"/>
        </w:rPr>
        <w:t xml:space="preserve">ed in the sociological </w:t>
      </w:r>
      <w:r w:rsidR="00B03B62">
        <w:rPr>
          <w:rFonts w:ascii="Times New Roman" w:hAnsi="Times New Roman" w:cs="Times New Roman"/>
        </w:rPr>
        <w:t>enterpris</w:t>
      </w:r>
      <w:r w:rsidR="00B03B62" w:rsidRPr="00C54D05">
        <w:rPr>
          <w:rFonts w:ascii="Times New Roman" w:hAnsi="Times New Roman" w:cs="Times New Roman"/>
        </w:rPr>
        <w:t>e</w:t>
      </w:r>
      <w:r w:rsidR="0008556B" w:rsidRPr="00C54D05">
        <w:rPr>
          <w:rFonts w:ascii="Times New Roman" w:hAnsi="Times New Roman" w:cs="Times New Roman"/>
        </w:rPr>
        <w:t xml:space="preserve">.  </w:t>
      </w:r>
    </w:p>
    <w:p w14:paraId="7671DE79" w14:textId="77777777" w:rsidR="004E11F1" w:rsidRDefault="004E11F1" w:rsidP="00C459FE">
      <w:pPr>
        <w:spacing w:line="480" w:lineRule="auto"/>
        <w:rPr>
          <w:rFonts w:ascii="Times New Roman" w:hAnsi="Times New Roman" w:cs="Times New Roman"/>
        </w:rPr>
      </w:pPr>
    </w:p>
    <w:p w14:paraId="0970B3B5" w14:textId="43AAE206" w:rsidR="004E11F1" w:rsidRDefault="004E11F1" w:rsidP="00C459FE">
      <w:pPr>
        <w:spacing w:line="480" w:lineRule="auto"/>
        <w:rPr>
          <w:rFonts w:ascii="Times New Roman" w:hAnsi="Times New Roman" w:cs="Times New Roman"/>
          <w:b/>
        </w:rPr>
      </w:pPr>
      <w:commentRangeStart w:id="271"/>
      <w:r w:rsidRPr="004E11F1">
        <w:rPr>
          <w:rFonts w:ascii="Times New Roman" w:hAnsi="Times New Roman" w:cs="Times New Roman"/>
          <w:b/>
        </w:rPr>
        <w:t>Conclusion</w:t>
      </w:r>
      <w:commentRangeEnd w:id="271"/>
      <w:r w:rsidR="0011479C">
        <w:rPr>
          <w:rStyle w:val="CommentReference"/>
        </w:rPr>
        <w:commentReference w:id="271"/>
      </w:r>
    </w:p>
    <w:p w14:paraId="34B89A01" w14:textId="77777777" w:rsidR="00B2259C" w:rsidRDefault="00B2259C" w:rsidP="00C459FE">
      <w:pPr>
        <w:spacing w:line="480" w:lineRule="auto"/>
        <w:rPr>
          <w:rFonts w:ascii="Times New Roman" w:hAnsi="Times New Roman" w:cs="Times New Roman"/>
          <w:b/>
        </w:rPr>
      </w:pPr>
    </w:p>
    <w:p w14:paraId="0AE3D442" w14:textId="505C8690" w:rsidR="004563F0" w:rsidRPr="00B2259C" w:rsidRDefault="00BC41AF" w:rsidP="00C459FE">
      <w:pPr>
        <w:spacing w:line="480" w:lineRule="auto"/>
        <w:rPr>
          <w:rFonts w:ascii="Times New Roman" w:hAnsi="Times New Roman" w:cs="Times New Roman"/>
        </w:rPr>
      </w:pPr>
      <w:r>
        <w:rPr>
          <w:rFonts w:ascii="Times New Roman" w:hAnsi="Times New Roman" w:cs="Times New Roman"/>
        </w:rPr>
        <w:t xml:space="preserve">The findings of the ‘Pedagogic quality and inequality’ project </w:t>
      </w:r>
      <w:r w:rsidR="00B2259C" w:rsidRPr="00B2259C">
        <w:rPr>
          <w:rFonts w:ascii="Times New Roman" w:hAnsi="Times New Roman" w:cs="Times New Roman"/>
        </w:rPr>
        <w:t>indicate</w:t>
      </w:r>
      <w:r w:rsidR="008755D2">
        <w:rPr>
          <w:rFonts w:ascii="Times New Roman" w:hAnsi="Times New Roman" w:cs="Times New Roman"/>
        </w:rPr>
        <w:t xml:space="preserve"> that</w:t>
      </w:r>
      <w:r w:rsidR="00B2259C" w:rsidRPr="00B2259C">
        <w:rPr>
          <w:rFonts w:ascii="Times New Roman" w:hAnsi="Times New Roman" w:cs="Times New Roman"/>
        </w:rPr>
        <w:t xml:space="preserve"> </w:t>
      </w:r>
      <w:r>
        <w:rPr>
          <w:rFonts w:ascii="Times New Roman" w:hAnsi="Times New Roman" w:cs="Times New Roman"/>
        </w:rPr>
        <w:t>sociology-related</w:t>
      </w:r>
      <w:r w:rsidR="00B2259C" w:rsidRPr="00B2259C">
        <w:rPr>
          <w:rFonts w:ascii="Times New Roman" w:hAnsi="Times New Roman" w:cs="Times New Roman"/>
        </w:rPr>
        <w:t xml:space="preserve"> undergraduate courses are</w:t>
      </w:r>
      <w:r>
        <w:rPr>
          <w:rFonts w:ascii="Times New Roman" w:hAnsi="Times New Roman" w:cs="Times New Roman"/>
        </w:rPr>
        <w:t xml:space="preserve"> socially</w:t>
      </w:r>
      <w:r w:rsidR="00B51A7C">
        <w:rPr>
          <w:rFonts w:ascii="Times New Roman" w:hAnsi="Times New Roman" w:cs="Times New Roman"/>
        </w:rPr>
        <w:t>-</w:t>
      </w:r>
      <w:r>
        <w:rPr>
          <w:rFonts w:ascii="Times New Roman" w:hAnsi="Times New Roman" w:cs="Times New Roman"/>
        </w:rPr>
        <w:t>just</w:t>
      </w:r>
      <w:r w:rsidR="00B2259C" w:rsidRPr="00B2259C">
        <w:rPr>
          <w:rFonts w:ascii="Times New Roman" w:hAnsi="Times New Roman" w:cs="Times New Roman"/>
        </w:rPr>
        <w:t xml:space="preserve"> </w:t>
      </w:r>
      <w:r w:rsidR="008755D2">
        <w:rPr>
          <w:rFonts w:ascii="Times New Roman" w:hAnsi="Times New Roman" w:cs="Times New Roman"/>
        </w:rPr>
        <w:t>when they</w:t>
      </w:r>
      <w:r w:rsidR="00AE3D55">
        <w:rPr>
          <w:rFonts w:ascii="Times New Roman" w:hAnsi="Times New Roman" w:cs="Times New Roman"/>
        </w:rPr>
        <w:t xml:space="preserve"> give access to the three pedagogic rights identified by </w:t>
      </w:r>
      <w:r w:rsidR="00AE3D55" w:rsidRPr="00AE3D55">
        <w:rPr>
          <w:rFonts w:ascii="Times New Roman" w:hAnsi="Times New Roman" w:cs="Times New Roman"/>
        </w:rPr>
        <w:t>B</w:t>
      </w:r>
      <w:r w:rsidR="00AE3D55">
        <w:rPr>
          <w:rFonts w:ascii="Times New Roman" w:hAnsi="Times New Roman" w:cs="Times New Roman"/>
        </w:rPr>
        <w:t>ernstein (2000). At Diversity, curriculum and pedagogy in the Sociology degree is designed to support students: to become more confident (the right to</w:t>
      </w:r>
      <w:r w:rsidR="00AE3D55" w:rsidRPr="00AE3D55">
        <w:rPr>
          <w:rFonts w:ascii="Times New Roman" w:hAnsi="Times New Roman" w:cs="Times New Roman"/>
        </w:rPr>
        <w:t xml:space="preserve"> individual enhancement</w:t>
      </w:r>
      <w:r w:rsidR="00AE3D55">
        <w:rPr>
          <w:rFonts w:ascii="Times New Roman" w:hAnsi="Times New Roman" w:cs="Times New Roman"/>
        </w:rPr>
        <w:t xml:space="preserve">); to become a full member of society by way of useful contributions through work (the right to social inclusion); and to develop the critical outlook, knowledge and orientation to be an </w:t>
      </w:r>
      <w:r w:rsidR="0097760D">
        <w:rPr>
          <w:rFonts w:ascii="Times New Roman" w:hAnsi="Times New Roman" w:cs="Times New Roman"/>
        </w:rPr>
        <w:t>active</w:t>
      </w:r>
      <w:r w:rsidR="00AE3D55">
        <w:rPr>
          <w:rFonts w:ascii="Times New Roman" w:hAnsi="Times New Roman" w:cs="Times New Roman"/>
        </w:rPr>
        <w:t xml:space="preserve"> member of a democracy (the right to political participation). </w:t>
      </w:r>
      <w:r w:rsidR="00AE3D55" w:rsidRPr="00AE3D55">
        <w:rPr>
          <w:rFonts w:ascii="Times New Roman" w:hAnsi="Times New Roman" w:cs="Times New Roman"/>
        </w:rPr>
        <w:t>From Bernstein’s perspective, access to these rights comes by acquiring the type of knowledge which allows an individual to think about and change her or his life</w:t>
      </w:r>
      <w:r>
        <w:rPr>
          <w:rFonts w:ascii="Times New Roman" w:hAnsi="Times New Roman" w:cs="Times New Roman"/>
        </w:rPr>
        <w:t xml:space="preserve"> lead to</w:t>
      </w:r>
      <w:r w:rsidR="008755D2">
        <w:rPr>
          <w:rFonts w:ascii="Times New Roman" w:hAnsi="Times New Roman" w:cs="Times New Roman"/>
        </w:rPr>
        <w:t xml:space="preserve"> personal transformation which also connects to understanding and making contributions to society. Engagement with sociological knowledge is the key. When students study</w:t>
      </w:r>
      <w:r w:rsidR="00B2259C" w:rsidRPr="00B2259C">
        <w:rPr>
          <w:rFonts w:ascii="Times New Roman" w:hAnsi="Times New Roman" w:cs="Times New Roman"/>
        </w:rPr>
        <w:t xml:space="preserve"> hard to understand the </w:t>
      </w:r>
      <w:r w:rsidR="00B2259C" w:rsidRPr="00B2259C">
        <w:rPr>
          <w:rFonts w:ascii="Times New Roman" w:hAnsi="Times New Roman" w:cs="Times New Roman"/>
        </w:rPr>
        <w:lastRenderedPageBreak/>
        <w:t>aca</w:t>
      </w:r>
      <w:r w:rsidR="008755D2">
        <w:rPr>
          <w:rFonts w:ascii="Times New Roman" w:hAnsi="Times New Roman" w:cs="Times New Roman"/>
        </w:rPr>
        <w:t xml:space="preserve">demic content of their courses, they experience three kinds of transformation: the knowledge they acquire </w:t>
      </w:r>
      <w:r w:rsidR="00B2259C" w:rsidRPr="00B2259C">
        <w:rPr>
          <w:rFonts w:ascii="Times New Roman" w:hAnsi="Times New Roman" w:cs="Times New Roman"/>
        </w:rPr>
        <w:t>is interesting and relevant to their lives; it changes the way</w:t>
      </w:r>
      <w:r w:rsidR="008755D2">
        <w:rPr>
          <w:rFonts w:ascii="Times New Roman" w:hAnsi="Times New Roman" w:cs="Times New Roman"/>
        </w:rPr>
        <w:t xml:space="preserve"> </w:t>
      </w:r>
      <w:r w:rsidR="00B2259C" w:rsidRPr="00B2259C">
        <w:rPr>
          <w:rFonts w:ascii="Times New Roman" w:hAnsi="Times New Roman" w:cs="Times New Roman"/>
        </w:rPr>
        <w:t>that they understand themselves and their place in the world;</w:t>
      </w:r>
      <w:r w:rsidR="008755D2">
        <w:rPr>
          <w:rFonts w:ascii="Times New Roman" w:hAnsi="Times New Roman" w:cs="Times New Roman"/>
        </w:rPr>
        <w:t xml:space="preserve"> </w:t>
      </w:r>
      <w:r w:rsidR="00B2259C" w:rsidRPr="00B2259C">
        <w:rPr>
          <w:rFonts w:ascii="Times New Roman" w:hAnsi="Times New Roman" w:cs="Times New Roman"/>
        </w:rPr>
        <w:t>and, they come to a deeper understanding of the relationships</w:t>
      </w:r>
      <w:r w:rsidR="008755D2">
        <w:rPr>
          <w:rFonts w:ascii="Times New Roman" w:hAnsi="Times New Roman" w:cs="Times New Roman"/>
        </w:rPr>
        <w:t xml:space="preserve"> </w:t>
      </w:r>
      <w:r w:rsidR="00B2259C" w:rsidRPr="00B2259C">
        <w:rPr>
          <w:rFonts w:ascii="Times New Roman" w:hAnsi="Times New Roman" w:cs="Times New Roman"/>
        </w:rPr>
        <w:t>between people and s</w:t>
      </w:r>
      <w:r w:rsidR="008755D2">
        <w:rPr>
          <w:rFonts w:ascii="Times New Roman" w:hAnsi="Times New Roman" w:cs="Times New Roman"/>
        </w:rPr>
        <w:t>ociety’s systems and structures (McLean et al. 2013a</w:t>
      </w:r>
      <w:r w:rsidR="00473DE0">
        <w:rPr>
          <w:rFonts w:ascii="Times New Roman" w:hAnsi="Times New Roman" w:cs="Times New Roman"/>
        </w:rPr>
        <w:t>; Ashwin et al. 2014</w:t>
      </w:r>
      <w:r w:rsidR="008755D2">
        <w:rPr>
          <w:rFonts w:ascii="Times New Roman" w:hAnsi="Times New Roman" w:cs="Times New Roman"/>
        </w:rPr>
        <w:t xml:space="preserve">).  This chapter has taken a </w:t>
      </w:r>
      <w:r w:rsidR="008755D2" w:rsidRPr="004563F0">
        <w:rPr>
          <w:rFonts w:ascii="Times New Roman" w:hAnsi="Times New Roman" w:cs="Times New Roman"/>
        </w:rPr>
        <w:t xml:space="preserve">fine-grained, in-depth </w:t>
      </w:r>
      <w:r w:rsidR="008755D2">
        <w:rPr>
          <w:rFonts w:ascii="Times New Roman" w:hAnsi="Times New Roman" w:cs="Times New Roman"/>
        </w:rPr>
        <w:t xml:space="preserve">approach to show what it takes to engage students in academic knowledge. </w:t>
      </w:r>
    </w:p>
    <w:sectPr w:rsidR="004563F0" w:rsidRPr="00B2259C" w:rsidSect="00AF7BAE">
      <w:headerReference w:type="default" r:id="rId10"/>
      <w:footerReference w:type="default" r:id="rId11"/>
      <w:pgSz w:w="11900" w:h="16840"/>
      <w:pgMar w:top="1440" w:right="1800" w:bottom="1440" w:left="180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Melanie Walker" w:date="2015-10-06T12:29:00Z" w:initials="MW">
    <w:p w14:paraId="542738D1" w14:textId="10672D52" w:rsidR="005B6BBF" w:rsidRPr="001F58B7" w:rsidRDefault="005B6BBF">
      <w:pPr>
        <w:pStyle w:val="CommentText"/>
        <w:rPr>
          <w:b/>
        </w:rPr>
      </w:pPr>
      <w:r>
        <w:rPr>
          <w:rStyle w:val="CommentReference"/>
        </w:rPr>
        <w:annotationRef/>
      </w:r>
      <w:proofErr w:type="gramStart"/>
      <w:r>
        <w:t>even</w:t>
      </w:r>
      <w:proofErr w:type="gramEnd"/>
      <w:r>
        <w:t xml:space="preserve"> given word count constraints is it possible to include some student voice evidence in the chapter? Keep in mind non-UK reader. Otherwise we liked this- clear and well-written.</w:t>
      </w:r>
      <w:r>
        <w:rPr>
          <w:b/>
        </w:rPr>
        <w:t xml:space="preserve"> COMMENTS </w:t>
      </w:r>
      <w:r w:rsidR="00406F47">
        <w:rPr>
          <w:b/>
        </w:rPr>
        <w:t xml:space="preserve">FROM STUDENTS </w:t>
      </w:r>
      <w:proofErr w:type="gramStart"/>
      <w:r w:rsidR="00406F47">
        <w:rPr>
          <w:b/>
        </w:rPr>
        <w:t>HAVE  BEEN</w:t>
      </w:r>
      <w:proofErr w:type="gramEnd"/>
      <w:r w:rsidR="00406F47">
        <w:rPr>
          <w:b/>
        </w:rPr>
        <w:t xml:space="preserve"> ADDED LATER.</w:t>
      </w:r>
      <w:r>
        <w:rPr>
          <w:b/>
        </w:rPr>
        <w:t>.</w:t>
      </w:r>
    </w:p>
  </w:comment>
  <w:comment w:id="64" w:author="Melanie Walker" w:date="2015-09-17T10:17:00Z" w:initials="MW">
    <w:p w14:paraId="44FFF7CA" w14:textId="6CCABC01" w:rsidR="005B6BBF" w:rsidRPr="001F58B7" w:rsidRDefault="005B6BBF">
      <w:pPr>
        <w:pStyle w:val="CommentText"/>
        <w:rPr>
          <w:b/>
        </w:rPr>
      </w:pPr>
      <w:r>
        <w:rPr>
          <w:rStyle w:val="CommentReference"/>
        </w:rPr>
        <w:annotationRef/>
      </w:r>
      <w:proofErr w:type="gramStart"/>
      <w:r>
        <w:t>why</w:t>
      </w:r>
      <w:proofErr w:type="gramEnd"/>
      <w:r>
        <w:t xml:space="preserve"> is this hyphenated? </w:t>
      </w:r>
      <w:r w:rsidRPr="001F58B7">
        <w:rPr>
          <w:b/>
        </w:rPr>
        <w:t>TO DENOTE THAT IT IS AN ADJECTIVE</w:t>
      </w:r>
    </w:p>
  </w:comment>
  <w:comment w:id="69" w:author="Merridy Wilson-Strydom" w:date="2015-09-18T15:05:00Z" w:initials="MW">
    <w:p w14:paraId="41BC8734" w14:textId="5840B847" w:rsidR="005B6BBF" w:rsidRPr="001F58B7" w:rsidRDefault="005B6BBF">
      <w:pPr>
        <w:pStyle w:val="CommentText"/>
        <w:rPr>
          <w:b/>
        </w:rPr>
      </w:pPr>
      <w:r>
        <w:rPr>
          <w:rStyle w:val="CommentReference"/>
        </w:rPr>
        <w:annotationRef/>
      </w:r>
      <w:proofErr w:type="gramStart"/>
      <w:r>
        <w:t>maybe</w:t>
      </w:r>
      <w:proofErr w:type="gramEnd"/>
      <w:r>
        <w:t xml:space="preserve"> ‘argues against’? </w:t>
      </w:r>
      <w:r w:rsidRPr="001F58B7">
        <w:rPr>
          <w:b/>
        </w:rPr>
        <w:t>HAVE USED A DIFFERENT CONSTRUCTION</w:t>
      </w:r>
    </w:p>
  </w:comment>
  <w:comment w:id="70" w:author="Melanie Walker" w:date="2015-10-05T13:41:00Z" w:initials="MW">
    <w:p w14:paraId="610623DB" w14:textId="57A4EE66" w:rsidR="005B6BBF" w:rsidRPr="001F58B7" w:rsidRDefault="005B6BBF">
      <w:pPr>
        <w:pStyle w:val="CommentText"/>
        <w:rPr>
          <w:b/>
        </w:rPr>
      </w:pPr>
      <w:r>
        <w:rPr>
          <w:rStyle w:val="CommentReference"/>
        </w:rPr>
        <w:annotationRef/>
      </w:r>
      <w:proofErr w:type="gramStart"/>
      <w:r>
        <w:t>how</w:t>
      </w:r>
      <w:proofErr w:type="gramEnd"/>
      <w:r>
        <w:t xml:space="preserve"> does this happen? </w:t>
      </w:r>
      <w:proofErr w:type="gramStart"/>
      <w:r>
        <w:t>dissonance</w:t>
      </w:r>
      <w:proofErr w:type="gramEnd"/>
      <w:r>
        <w:t xml:space="preserve">? </w:t>
      </w:r>
      <w:r w:rsidRPr="001F58B7">
        <w:rPr>
          <w:b/>
        </w:rPr>
        <w:t>END OF SE</w:t>
      </w:r>
      <w:r>
        <w:rPr>
          <w:b/>
        </w:rPr>
        <w:t>N</w:t>
      </w:r>
      <w:r w:rsidRPr="001F58B7">
        <w:rPr>
          <w:b/>
        </w:rPr>
        <w:t>TENCE GIVES EXPLANATION NOW</w:t>
      </w:r>
    </w:p>
  </w:comment>
  <w:comment w:id="74" w:author="Melanie Walker" w:date="2015-10-05T13:53:00Z" w:initials="MW">
    <w:p w14:paraId="10A97CCE" w14:textId="21C62289" w:rsidR="005B6BBF" w:rsidRPr="00FB51CD" w:rsidRDefault="005B6BBF">
      <w:pPr>
        <w:pStyle w:val="CommentText"/>
        <w:rPr>
          <w:b/>
        </w:rPr>
      </w:pPr>
      <w:r>
        <w:rPr>
          <w:rStyle w:val="CommentReference"/>
        </w:rPr>
        <w:annotationRef/>
      </w:r>
      <w:proofErr w:type="gramStart"/>
      <w:r>
        <w:t>explain</w:t>
      </w:r>
      <w:proofErr w:type="gramEnd"/>
      <w:r>
        <w:t xml:space="preserve"> for non UK reader </w:t>
      </w:r>
      <w:r>
        <w:rPr>
          <w:b/>
        </w:rPr>
        <w:t xml:space="preserve">NOW A FOOTNOTE ON REVALIDATION  </w:t>
      </w:r>
    </w:p>
  </w:comment>
  <w:comment w:id="82" w:author="Melanie Walker" w:date="2015-10-06T12:33:00Z" w:initials="MW">
    <w:p w14:paraId="666539B9" w14:textId="4789C4B8" w:rsidR="005B6BBF" w:rsidRDefault="005B6BBF">
      <w:pPr>
        <w:pStyle w:val="CommentText"/>
      </w:pPr>
      <w:r>
        <w:rPr>
          <w:rStyle w:val="CommentReference"/>
        </w:rPr>
        <w:annotationRef/>
      </w:r>
      <w:proofErr w:type="gramStart"/>
      <w:r>
        <w:t>explain</w:t>
      </w:r>
      <w:proofErr w:type="gramEnd"/>
      <w:r>
        <w:t xml:space="preserve"> for readers not familiar with your context </w:t>
      </w:r>
    </w:p>
    <w:p w14:paraId="380233CB" w14:textId="24546F03" w:rsidR="005B6BBF" w:rsidRPr="0027115B" w:rsidRDefault="005B6BBF">
      <w:pPr>
        <w:pStyle w:val="CommentText"/>
        <w:rPr>
          <w:b/>
        </w:rPr>
      </w:pPr>
      <w:r>
        <w:rPr>
          <w:b/>
        </w:rPr>
        <w:t>HAVE DELET</w:t>
      </w:r>
      <w:r w:rsidR="00C6579D">
        <w:rPr>
          <w:b/>
        </w:rPr>
        <w:t>ED PROFORMA TO CLARIFY</w:t>
      </w:r>
      <w:r>
        <w:rPr>
          <w:b/>
        </w:rPr>
        <w:t>.</w:t>
      </w:r>
    </w:p>
  </w:comment>
  <w:comment w:id="88" w:author="Melanie Walker" w:date="2015-10-06T12:33:00Z" w:initials="MW">
    <w:p w14:paraId="47EBDD28" w14:textId="563381CF" w:rsidR="005B6BBF" w:rsidRPr="00C6579D" w:rsidRDefault="005B6BBF">
      <w:pPr>
        <w:pStyle w:val="CommentText"/>
        <w:rPr>
          <w:b/>
        </w:rPr>
      </w:pPr>
      <w:r>
        <w:rPr>
          <w:rStyle w:val="CommentReference"/>
        </w:rPr>
        <w:annotationRef/>
      </w:r>
      <w:proofErr w:type="gramStart"/>
      <w:r>
        <w:t>explain</w:t>
      </w:r>
      <w:proofErr w:type="gramEnd"/>
      <w:r>
        <w:t xml:space="preserve"> for non UK reader who counts as a mature student and why their numbers dropped off </w:t>
      </w:r>
      <w:r w:rsidR="00C6579D">
        <w:t xml:space="preserve"> </w:t>
      </w:r>
      <w:r w:rsidR="00C6579D" w:rsidRPr="00C6579D">
        <w:rPr>
          <w:b/>
        </w:rPr>
        <w:t>DONE</w:t>
      </w:r>
    </w:p>
  </w:comment>
  <w:comment w:id="100" w:author="Melanie Walker" w:date="2015-09-17T10:17:00Z" w:initials="MW">
    <w:p w14:paraId="7F4F03CD" w14:textId="1F63C71B" w:rsidR="005B6BBF" w:rsidRPr="00FB51CD" w:rsidRDefault="005B6BBF">
      <w:pPr>
        <w:pStyle w:val="CommentText"/>
        <w:rPr>
          <w:b/>
        </w:rPr>
      </w:pPr>
      <w:r>
        <w:rPr>
          <w:rStyle w:val="CommentReference"/>
        </w:rPr>
        <w:annotationRef/>
      </w:r>
      <w:proofErr w:type="gramStart"/>
      <w:r>
        <w:t>national</w:t>
      </w:r>
      <w:proofErr w:type="gramEnd"/>
      <w:r>
        <w:t xml:space="preserve"> ratings? </w:t>
      </w:r>
      <w:r w:rsidRPr="00FB51CD">
        <w:rPr>
          <w:b/>
        </w:rPr>
        <w:t>YES ADDED</w:t>
      </w:r>
    </w:p>
  </w:comment>
  <w:comment w:id="108" w:author="Melanie Walker" w:date="2015-10-06T12:34:00Z" w:initials="MW">
    <w:p w14:paraId="664C3DB7" w14:textId="335327C2" w:rsidR="005B6BBF" w:rsidRPr="00FB51CD" w:rsidRDefault="005B6BBF">
      <w:pPr>
        <w:pStyle w:val="CommentText"/>
        <w:rPr>
          <w:b/>
        </w:rPr>
      </w:pPr>
      <w:r>
        <w:rPr>
          <w:rStyle w:val="CommentReference"/>
        </w:rPr>
        <w:annotationRef/>
      </w:r>
      <w:proofErr w:type="gramStart"/>
      <w:r>
        <w:t>explain</w:t>
      </w:r>
      <w:proofErr w:type="gramEnd"/>
      <w:r>
        <w:t xml:space="preserve"> for non-</w:t>
      </w:r>
      <w:r w:rsidR="00C6579D">
        <w:rPr>
          <w:b/>
        </w:rPr>
        <w:t>UK FOOTNOTE ADDED</w:t>
      </w:r>
    </w:p>
  </w:comment>
  <w:comment w:id="114" w:author="Melanie Walker" w:date="2015-09-17T10:23:00Z" w:initials="MW">
    <w:p w14:paraId="6041D4EC" w14:textId="5CA86CF1" w:rsidR="005B6BBF" w:rsidRDefault="005B6BBF">
      <w:pPr>
        <w:pStyle w:val="CommentText"/>
      </w:pPr>
      <w:r>
        <w:rPr>
          <w:rStyle w:val="CommentReference"/>
        </w:rPr>
        <w:annotationRef/>
      </w:r>
      <w:proofErr w:type="gramStart"/>
      <w:r>
        <w:t>ref</w:t>
      </w:r>
      <w:proofErr w:type="gramEnd"/>
      <w:r>
        <w:t xml:space="preserve"> CW </w:t>
      </w:r>
      <w:r w:rsidRPr="00FB51CD">
        <w:rPr>
          <w:b/>
        </w:rPr>
        <w:t>Mills DONE</w:t>
      </w:r>
    </w:p>
  </w:comment>
  <w:comment w:id="116" w:author="Melanie Walker" w:date="2015-10-06T12:35:00Z" w:initials="MW">
    <w:p w14:paraId="7936D23C" w14:textId="1471ECD9" w:rsidR="005B6BBF" w:rsidRPr="004B2EBF" w:rsidRDefault="005B6BBF">
      <w:pPr>
        <w:pStyle w:val="CommentText"/>
        <w:rPr>
          <w:b/>
        </w:rPr>
      </w:pPr>
      <w:r>
        <w:rPr>
          <w:rStyle w:val="CommentReference"/>
        </w:rPr>
        <w:annotationRef/>
      </w:r>
      <w:proofErr w:type="gramStart"/>
      <w:r>
        <w:t>task</w:t>
      </w:r>
      <w:proofErr w:type="gramEnd"/>
      <w:r>
        <w:t xml:space="preserve">? </w:t>
      </w:r>
      <w:r w:rsidRPr="004B2EBF">
        <w:rPr>
          <w:b/>
        </w:rPr>
        <w:t>CHANGED TO INTERVIEW</w:t>
      </w:r>
    </w:p>
  </w:comment>
  <w:comment w:id="118" w:author="Melanie Walker" w:date="2015-10-06T12:36:00Z" w:initials="MW">
    <w:p w14:paraId="1874AEEC" w14:textId="49193C49" w:rsidR="005B6BBF" w:rsidRPr="00FB51CD" w:rsidRDefault="005B6BBF">
      <w:pPr>
        <w:pStyle w:val="CommentText"/>
        <w:rPr>
          <w:b/>
        </w:rPr>
      </w:pPr>
      <w:r>
        <w:rPr>
          <w:rStyle w:val="CommentReference"/>
        </w:rPr>
        <w:annotationRef/>
      </w:r>
      <w:proofErr w:type="gramStart"/>
      <w:r>
        <w:t>was</w:t>
      </w:r>
      <w:proofErr w:type="gramEnd"/>
      <w:r>
        <w:t xml:space="preserve"> it the only one to achieve 100? </w:t>
      </w:r>
    </w:p>
  </w:comment>
  <w:comment w:id="205" w:author="Melanie Walker" w:date="2015-10-06T12:36:00Z" w:initials="MW">
    <w:p w14:paraId="6A38B285" w14:textId="446830E1" w:rsidR="005B6BBF" w:rsidRDefault="005B6BBF">
      <w:pPr>
        <w:pStyle w:val="CommentText"/>
      </w:pPr>
      <w:r>
        <w:rPr>
          <w:rStyle w:val="CommentReference"/>
        </w:rPr>
        <w:annotationRef/>
      </w:r>
      <w:proofErr w:type="gramStart"/>
      <w:r>
        <w:t>evidence</w:t>
      </w:r>
      <w:proofErr w:type="gramEnd"/>
      <w:r>
        <w:t xml:space="preserve">? </w:t>
      </w:r>
      <w:proofErr w:type="gramStart"/>
      <w:r>
        <w:t>student</w:t>
      </w:r>
      <w:proofErr w:type="gramEnd"/>
      <w:r>
        <w:t xml:space="preserve"> voices? </w:t>
      </w:r>
      <w:r w:rsidR="004B2EBF">
        <w:rPr>
          <w:b/>
        </w:rPr>
        <w:t>ADDED</w:t>
      </w:r>
    </w:p>
  </w:comment>
  <w:comment w:id="231" w:author="Melanie Walker" w:date="2015-10-06T12:42:00Z" w:initials="MW">
    <w:p w14:paraId="47842F82" w14:textId="6EC5BED6" w:rsidR="005B6BBF" w:rsidRPr="00AE3D55" w:rsidRDefault="005B6BBF">
      <w:pPr>
        <w:pStyle w:val="CommentText"/>
        <w:rPr>
          <w:b/>
        </w:rPr>
      </w:pPr>
      <w:r>
        <w:rPr>
          <w:rStyle w:val="CommentReference"/>
        </w:rPr>
        <w:annotationRef/>
      </w:r>
      <w:proofErr w:type="gramStart"/>
      <w:r>
        <w:t>meaning</w:t>
      </w:r>
      <w:proofErr w:type="gramEnd"/>
      <w:r>
        <w:t xml:space="preserve"> what? </w:t>
      </w:r>
      <w:r w:rsidR="004B2EBF">
        <w:rPr>
          <w:b/>
        </w:rPr>
        <w:t>HAVE CHANGED TO SOCIALLY-JUST TO CLARIFY</w:t>
      </w:r>
    </w:p>
  </w:comment>
  <w:comment w:id="237" w:author="Melanie Walker" w:date="2015-10-06T13:02:00Z" w:initials="MW">
    <w:p w14:paraId="2BADA5F9" w14:textId="70E46BF0" w:rsidR="005B6BBF" w:rsidRPr="00AE3D55" w:rsidRDefault="005B6BBF">
      <w:pPr>
        <w:pStyle w:val="CommentText"/>
        <w:rPr>
          <w:b/>
        </w:rPr>
      </w:pPr>
      <w:r>
        <w:rPr>
          <w:rStyle w:val="CommentReference"/>
        </w:rPr>
        <w:annotationRef/>
      </w:r>
      <w:proofErr w:type="gramStart"/>
      <w:r>
        <w:t>this</w:t>
      </w:r>
      <w:proofErr w:type="gramEnd"/>
      <w:r>
        <w:t xml:space="preserve"> could be deleted or shortened in favour of including at least some </w:t>
      </w:r>
      <w:proofErr w:type="spellStart"/>
      <w:r>
        <w:t>studnt</w:t>
      </w:r>
      <w:proofErr w:type="spellEnd"/>
      <w:r>
        <w:t xml:space="preserve"> voice, given the word count limits </w:t>
      </w:r>
      <w:r w:rsidR="0097760D">
        <w:rPr>
          <w:b/>
        </w:rPr>
        <w:t>DONE ABOVE</w:t>
      </w:r>
    </w:p>
  </w:comment>
  <w:comment w:id="260" w:author="Merridy Wilson-Strydom" w:date="2015-09-18T15:45:00Z" w:initials="MW">
    <w:p w14:paraId="6FC7AB17" w14:textId="2F601D8A" w:rsidR="005B6BBF" w:rsidRDefault="005B6BBF">
      <w:pPr>
        <w:pStyle w:val="CommentText"/>
      </w:pPr>
      <w:r>
        <w:rPr>
          <w:rStyle w:val="CommentReference"/>
        </w:rPr>
        <w:annotationRef/>
      </w:r>
      <w:r>
        <w:t xml:space="preserve">Is part of the social justice outcome also that this student was able to move across class lines in her employment prospects? </w:t>
      </w:r>
    </w:p>
  </w:comment>
  <w:comment w:id="240" w:author="Melanie Walker" w:date="2015-10-06T13:07:00Z" w:initials="MW">
    <w:p w14:paraId="2BAF7814" w14:textId="4DE8CAC7" w:rsidR="005B6BBF" w:rsidRPr="00AE3D55" w:rsidRDefault="005B6BBF">
      <w:pPr>
        <w:pStyle w:val="CommentText"/>
        <w:rPr>
          <w:b/>
        </w:rPr>
      </w:pPr>
      <w:r>
        <w:rPr>
          <w:rStyle w:val="CommentReference"/>
        </w:rPr>
        <w:annotationRef/>
      </w:r>
      <w:proofErr w:type="gramStart"/>
      <w:r>
        <w:t>this</w:t>
      </w:r>
      <w:proofErr w:type="gramEnd"/>
      <w:r>
        <w:t xml:space="preserve"> could be </w:t>
      </w:r>
      <w:proofErr w:type="spellStart"/>
      <w:r>
        <w:t>opne</w:t>
      </w:r>
      <w:proofErr w:type="spellEnd"/>
      <w:r>
        <w:t xml:space="preserve"> to </w:t>
      </w:r>
      <w:proofErr w:type="spellStart"/>
      <w:r>
        <w:t>diffrent</w:t>
      </w:r>
      <w:proofErr w:type="spellEnd"/>
      <w:r>
        <w:t xml:space="preserve"> interpretations some of which may not see this as social justice outcome.  </w:t>
      </w:r>
      <w:proofErr w:type="gramStart"/>
      <w:r>
        <w:t>is</w:t>
      </w:r>
      <w:proofErr w:type="gramEnd"/>
      <w:r>
        <w:t xml:space="preserve"> she committed for example to the public good?  </w:t>
      </w:r>
      <w:proofErr w:type="gramStart"/>
      <w:r>
        <w:t>can</w:t>
      </w:r>
      <w:proofErr w:type="gramEnd"/>
      <w:r>
        <w:t xml:space="preserve"> you make this clearer. So, analytical to what ends??? </w:t>
      </w:r>
      <w:r w:rsidRPr="00AE3D55">
        <w:rPr>
          <w:b/>
        </w:rPr>
        <w:t>THIS IS AN EXAMPLE OF POSITION A RELATIVELY DISADVANTAGED STUDENT IN A MORE ADVANTAGEOUS POSITION, RATHER THAN POSITIONING THE STUDENT TO DO P</w:t>
      </w:r>
      <w:r w:rsidR="0097760D">
        <w:rPr>
          <w:b/>
        </w:rPr>
        <w:t>UBLIC GOOD, WHICH SHE MIGHT OT MIGHT NOT CHOOSE IN THIS POPSITION.</w:t>
      </w:r>
    </w:p>
  </w:comment>
  <w:comment w:id="271" w:author="Melanie Walker" w:date="2015-10-06T13:07:00Z" w:initials="MW">
    <w:p w14:paraId="04952F92" w14:textId="439D5618" w:rsidR="005B6BBF" w:rsidRPr="00AE3D55" w:rsidRDefault="005B6BBF">
      <w:pPr>
        <w:pStyle w:val="CommentText"/>
        <w:rPr>
          <w:b/>
        </w:rPr>
      </w:pPr>
      <w:r>
        <w:rPr>
          <w:rStyle w:val="CommentReference"/>
        </w:rPr>
        <w:annotationRef/>
      </w:r>
      <w:proofErr w:type="gramStart"/>
      <w:r>
        <w:t>can</w:t>
      </w:r>
      <w:proofErr w:type="gramEnd"/>
      <w:r>
        <w:t xml:space="preserve"> you bring this back to the 3 pedagogic rights </w:t>
      </w:r>
      <w:r w:rsidRPr="00AE3D55">
        <w:rPr>
          <w:b/>
        </w:rPr>
        <w:t xml:space="preserve"> DONE</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42738D1" w15:done="0"/>
  <w15:commentEx w15:paraId="44FFF7CA" w15:done="0"/>
  <w15:commentEx w15:paraId="41BC8734" w15:done="0"/>
  <w15:commentEx w15:paraId="610623DB" w15:done="0"/>
  <w15:commentEx w15:paraId="10A97CCE" w15:done="0"/>
  <w15:commentEx w15:paraId="666539B9" w15:done="0"/>
  <w15:commentEx w15:paraId="47EBDD28" w15:done="0"/>
  <w15:commentEx w15:paraId="7F4F03CD" w15:done="0"/>
  <w15:commentEx w15:paraId="664C3DB7" w15:done="0"/>
  <w15:commentEx w15:paraId="6041D4EC" w15:done="0"/>
  <w15:commentEx w15:paraId="7936D23C" w15:done="0"/>
  <w15:commentEx w15:paraId="1874AEEC" w15:done="0"/>
  <w15:commentEx w15:paraId="6A38B285" w15:done="0"/>
  <w15:commentEx w15:paraId="6ED2C897" w15:done="0"/>
  <w15:commentEx w15:paraId="47842F82" w15:done="0"/>
  <w15:commentEx w15:paraId="2BADA5F9" w15:done="0"/>
  <w15:commentEx w15:paraId="6FC7AB17" w15:done="0"/>
  <w15:commentEx w15:paraId="2BAF7814" w15:done="0"/>
  <w15:commentEx w15:paraId="04952F9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61E56D" w14:textId="77777777" w:rsidR="004F7821" w:rsidRDefault="004F7821" w:rsidP="00282174">
      <w:r>
        <w:separator/>
      </w:r>
    </w:p>
  </w:endnote>
  <w:endnote w:type="continuationSeparator" w:id="0">
    <w:p w14:paraId="436E710C" w14:textId="77777777" w:rsidR="004F7821" w:rsidRDefault="004F7821" w:rsidP="00282174">
      <w:r>
        <w:continuationSeparator/>
      </w:r>
    </w:p>
  </w:endnote>
  <w:endnote w:id="1">
    <w:p w14:paraId="1CAFEA12" w14:textId="3B6FAACA" w:rsidR="005B6BBF" w:rsidRPr="004E11F1" w:rsidRDefault="005B6BBF">
      <w:pPr>
        <w:pStyle w:val="EndnoteText"/>
        <w:rPr>
          <w:sz w:val="22"/>
          <w:szCs w:val="22"/>
        </w:rPr>
      </w:pPr>
      <w:r>
        <w:rPr>
          <w:rStyle w:val="EndnoteReference"/>
        </w:rPr>
        <w:endnoteRef/>
      </w:r>
      <w:r>
        <w:t xml:space="preserve"> </w:t>
      </w:r>
      <w:proofErr w:type="gramStart"/>
      <w:r w:rsidRPr="004E11F1">
        <w:rPr>
          <w:sz w:val="22"/>
          <w:szCs w:val="22"/>
        </w:rPr>
        <w:t>Funded by the Economic and Social Science Research Council (ESRC), Grant Number: RES-062-23-1438.</w:t>
      </w:r>
      <w:proofErr w:type="gramEnd"/>
    </w:p>
  </w:endnote>
  <w:endnote w:id="2">
    <w:p w14:paraId="0F0A79B2" w14:textId="1C290A3A" w:rsidR="005B6BBF" w:rsidRPr="004E11F1" w:rsidRDefault="005B6BBF">
      <w:pPr>
        <w:pStyle w:val="EndnoteText"/>
        <w:rPr>
          <w:sz w:val="22"/>
          <w:szCs w:val="22"/>
        </w:rPr>
      </w:pPr>
      <w:r w:rsidRPr="004E11F1">
        <w:rPr>
          <w:rStyle w:val="EndnoteReference"/>
          <w:sz w:val="22"/>
          <w:szCs w:val="22"/>
        </w:rPr>
        <w:endnoteRef/>
      </w:r>
      <w:r w:rsidRPr="004E11F1">
        <w:rPr>
          <w:sz w:val="22"/>
          <w:szCs w:val="22"/>
        </w:rPr>
        <w:t xml:space="preserve"> Readers interested in an overview of the project can refer to McLean et al. 2013a. McLean et al. 2013b and McLean et al. 2015</w:t>
      </w:r>
    </w:p>
  </w:endnote>
  <w:endnote w:id="3">
    <w:p w14:paraId="79F16806" w14:textId="0A3545CA" w:rsidR="005B6BBF" w:rsidRPr="006716C7" w:rsidRDefault="005B6BBF">
      <w:pPr>
        <w:pStyle w:val="EndnoteText"/>
        <w:rPr>
          <w:lang w:val="en-US"/>
        </w:rPr>
      </w:pPr>
      <w:ins w:id="76" w:author="Celia Jenkins" w:date="2015-10-05T13:46:00Z">
        <w:r>
          <w:rPr>
            <w:rStyle w:val="EndnoteReference"/>
          </w:rPr>
          <w:endnoteRef/>
        </w:r>
        <w:r>
          <w:t xml:space="preserve"> </w:t>
        </w:r>
        <w:r>
          <w:rPr>
            <w:lang w:val="en-US"/>
          </w:rPr>
          <w:t>Revalidation of the degree is a university requirement every five years to monitor quality and relevance</w:t>
        </w:r>
      </w:ins>
      <w:ins w:id="77" w:author="Celia Jenkins" w:date="2015-10-05T13:47:00Z">
        <w:r>
          <w:rPr>
            <w:lang w:val="en-US"/>
          </w:rPr>
          <w:t xml:space="preserve">. The course </w:t>
        </w:r>
        <w:proofErr w:type="gramStart"/>
        <w:r>
          <w:rPr>
            <w:lang w:val="en-US"/>
          </w:rPr>
          <w:t>team review</w:t>
        </w:r>
        <w:proofErr w:type="gramEnd"/>
        <w:r>
          <w:rPr>
            <w:lang w:val="en-US"/>
          </w:rPr>
          <w:t xml:space="preserve"> all aspects of the curriculum and pedagogy and</w:t>
        </w:r>
      </w:ins>
      <w:ins w:id="78" w:author="Celia Jenkins" w:date="2015-10-05T22:10:00Z">
        <w:r>
          <w:rPr>
            <w:lang w:val="en-US"/>
          </w:rPr>
          <w:t xml:space="preserve"> present</w:t>
        </w:r>
      </w:ins>
      <w:ins w:id="79" w:author="Celia Jenkins" w:date="2015-10-05T13:47:00Z">
        <w:r>
          <w:rPr>
            <w:lang w:val="en-US"/>
          </w:rPr>
          <w:t xml:space="preserve"> the degree </w:t>
        </w:r>
        <w:proofErr w:type="spellStart"/>
        <w:r>
          <w:rPr>
            <w:lang w:val="en-US"/>
          </w:rPr>
          <w:t>programme</w:t>
        </w:r>
      </w:ins>
      <w:proofErr w:type="spellEnd"/>
      <w:ins w:id="80" w:author="Celia Jenkins" w:date="2015-10-05T13:48:00Z">
        <w:r>
          <w:rPr>
            <w:lang w:val="en-US"/>
          </w:rPr>
          <w:t xml:space="preserve"> to a panel for approval</w:t>
        </w:r>
      </w:ins>
      <w:ins w:id="81" w:author="Celia Jenkins" w:date="2015-10-05T13:49:00Z">
        <w:r>
          <w:rPr>
            <w:lang w:val="en-US"/>
          </w:rPr>
          <w:t>.</w:t>
        </w:r>
      </w:ins>
    </w:p>
  </w:endnote>
  <w:endnote w:id="4">
    <w:p w14:paraId="7E72B7B5" w14:textId="2B2CC403" w:rsidR="005B6BBF" w:rsidRPr="006716C7" w:rsidRDefault="005B6BBF">
      <w:pPr>
        <w:pStyle w:val="EndnoteText"/>
        <w:rPr>
          <w:lang w:val="en-US"/>
        </w:rPr>
      </w:pPr>
      <w:ins w:id="97" w:author="Celia Jenkins" w:date="2015-10-05T22:08:00Z">
        <w:r>
          <w:rPr>
            <w:rStyle w:val="EndnoteReference"/>
          </w:rPr>
          <w:endnoteRef/>
        </w:r>
        <w:r>
          <w:t xml:space="preserve"> </w:t>
        </w:r>
        <w:r>
          <w:rPr>
            <w:lang w:val="en-US"/>
          </w:rPr>
          <w:t xml:space="preserve">Mature students are over 21 who have been working or </w:t>
        </w:r>
      </w:ins>
      <w:ins w:id="98" w:author="Celia Jenkins" w:date="2015-10-05T22:09:00Z">
        <w:r>
          <w:rPr>
            <w:lang w:val="en-US"/>
          </w:rPr>
          <w:t xml:space="preserve">doing something else and </w:t>
        </w:r>
      </w:ins>
      <w:ins w:id="99" w:author="Celia Jenkins" w:date="2015-10-05T22:08:00Z">
        <w:r>
          <w:rPr>
            <w:lang w:val="en-US"/>
          </w:rPr>
          <w:t xml:space="preserve">have not gone directly to university from school. </w:t>
        </w:r>
      </w:ins>
    </w:p>
  </w:endnote>
  <w:endnote w:id="5">
    <w:p w14:paraId="2BDD4325" w14:textId="5ED75770" w:rsidR="005B6BBF" w:rsidRPr="00D5781E" w:rsidRDefault="005B6BBF">
      <w:pPr>
        <w:pStyle w:val="EndnoteText"/>
        <w:rPr>
          <w:lang w:val="en-US"/>
        </w:rPr>
      </w:pPr>
      <w:ins w:id="110" w:author="Celia Jenkins" w:date="2015-10-05T22:32:00Z">
        <w:r>
          <w:rPr>
            <w:rStyle w:val="EndnoteReference"/>
          </w:rPr>
          <w:endnoteRef/>
        </w:r>
        <w:r>
          <w:t xml:space="preserve"> </w:t>
        </w:r>
        <w:r>
          <w:rPr>
            <w:lang w:val="en-US"/>
          </w:rPr>
          <w:t>The grading system in the UK runs from a first (0ver 70%) to a 2.1 (over 60%) to a 2.2 (over 50%) to a third (0ver 40%, which is the pass mark).</w:t>
        </w:r>
      </w:ins>
    </w:p>
  </w:endnote>
  <w:endnote w:id="6">
    <w:p w14:paraId="784FC6BF" w14:textId="45B1D917" w:rsidR="005B6BBF" w:rsidRPr="004E11F1" w:rsidRDefault="005B6BBF">
      <w:pPr>
        <w:pStyle w:val="EndnoteText"/>
        <w:rPr>
          <w:sz w:val="22"/>
          <w:szCs w:val="22"/>
        </w:rPr>
      </w:pPr>
      <w:r w:rsidRPr="004E11F1">
        <w:rPr>
          <w:rStyle w:val="EndnoteReference"/>
          <w:sz w:val="22"/>
          <w:szCs w:val="22"/>
        </w:rPr>
        <w:endnoteRef/>
      </w:r>
      <w:r w:rsidRPr="004E11F1">
        <w:rPr>
          <w:sz w:val="22"/>
          <w:szCs w:val="22"/>
        </w:rPr>
        <w:t xml:space="preserve"> Our prior experience of bolting on skills in a designated skills-based module had been consistently poor, with many students deciding to ignore much of the content. </w:t>
      </w:r>
    </w:p>
  </w:endnote>
  <w:endnote w:id="7">
    <w:p w14:paraId="7724CE1D" w14:textId="3F76E2C4" w:rsidR="005B6BBF" w:rsidRPr="004E11F1" w:rsidRDefault="005B6BBF">
      <w:pPr>
        <w:pStyle w:val="EndnoteText"/>
        <w:rPr>
          <w:sz w:val="22"/>
          <w:szCs w:val="22"/>
        </w:rPr>
      </w:pPr>
      <w:r w:rsidRPr="004E11F1">
        <w:rPr>
          <w:rStyle w:val="EndnoteReference"/>
          <w:sz w:val="22"/>
          <w:szCs w:val="22"/>
        </w:rPr>
        <w:endnoteRef/>
      </w:r>
      <w:r>
        <w:rPr>
          <w:sz w:val="22"/>
          <w:szCs w:val="22"/>
        </w:rPr>
        <w:t xml:space="preserve"> We recogniz</w:t>
      </w:r>
      <w:r w:rsidRPr="004E11F1">
        <w:rPr>
          <w:sz w:val="22"/>
          <w:szCs w:val="22"/>
        </w:rPr>
        <w:t>e that part of the shifting ethos in HE is that it is increasingly difficult to get students to undertake new or strange tasks without the</w:t>
      </w:r>
      <w:r>
        <w:t xml:space="preserve"> accompanying </w:t>
      </w:r>
      <w:proofErr w:type="spellStart"/>
      <w:r>
        <w:rPr>
          <w:sz w:val="22"/>
          <w:szCs w:val="22"/>
        </w:rPr>
        <w:t>instrumentaliz</w:t>
      </w:r>
      <w:r w:rsidRPr="004E11F1">
        <w:rPr>
          <w:sz w:val="22"/>
          <w:szCs w:val="22"/>
        </w:rPr>
        <w:t>ed</w:t>
      </w:r>
      <w:proofErr w:type="spellEnd"/>
      <w:r w:rsidRPr="004E11F1">
        <w:rPr>
          <w:sz w:val="22"/>
          <w:szCs w:val="22"/>
        </w:rPr>
        <w:t xml:space="preserve"> rationality as to its wider purpose of securing a 2:1.</w:t>
      </w:r>
    </w:p>
  </w:endnote>
  <w:endnote w:id="8">
    <w:p w14:paraId="4CAAE2CD" w14:textId="56974840" w:rsidR="005B6BBF" w:rsidRPr="00381163" w:rsidRDefault="005B6BBF">
      <w:pPr>
        <w:pStyle w:val="EndnoteText"/>
        <w:rPr>
          <w:lang w:val="en-US"/>
        </w:rPr>
      </w:pPr>
      <w:r w:rsidRPr="004E11F1">
        <w:rPr>
          <w:rStyle w:val="EndnoteReference"/>
          <w:sz w:val="22"/>
          <w:szCs w:val="22"/>
        </w:rPr>
        <w:endnoteRef/>
      </w:r>
      <w:r w:rsidRPr="004E11F1">
        <w:rPr>
          <w:sz w:val="22"/>
          <w:szCs w:val="22"/>
        </w:rPr>
        <w:t xml:space="preserve"> </w:t>
      </w:r>
      <w:r w:rsidRPr="004E11F1">
        <w:rPr>
          <w:sz w:val="22"/>
          <w:szCs w:val="22"/>
          <w:lang w:val="en-US"/>
        </w:rPr>
        <w:t>In fact, this article by Jenkins et al (2011) was written as a direct result of participation in a symposium on the use of auto/biographical methods organized by members of the ‘Pedagogic quality and inequality in first degrees’ project.</w:t>
      </w:r>
    </w:p>
  </w:endnote>
  <w:endnote w:id="9">
    <w:p w14:paraId="3B884BC0" w14:textId="314C6432" w:rsidR="005B6BBF" w:rsidRDefault="005B6BBF">
      <w:pPr>
        <w:pStyle w:val="EndnoteText"/>
        <w:rPr>
          <w:ins w:id="121" w:author="Celia Jenkins" w:date="2015-10-05T23:14:00Z"/>
          <w:sz w:val="22"/>
          <w:szCs w:val="22"/>
        </w:rPr>
      </w:pPr>
      <w:r>
        <w:rPr>
          <w:rStyle w:val="EndnoteReference"/>
        </w:rPr>
        <w:endnoteRef/>
      </w:r>
      <w:r>
        <w:t xml:space="preserve"> </w:t>
      </w:r>
      <w:r w:rsidRPr="00E11F66">
        <w:rPr>
          <w:sz w:val="22"/>
          <w:szCs w:val="22"/>
        </w:rPr>
        <w:t>The NSS is offered to final years students and the results are publicly available and draw media attention. The score refers to the percentage of participants who “definitely” or “mostly” agree that their overall experience was satisfactory. High-status universities tend to get the higher scores and the average is 86%.</w:t>
      </w:r>
    </w:p>
    <w:p w14:paraId="5178EE76" w14:textId="77777777" w:rsidR="005B6BBF" w:rsidRDefault="005B6BBF">
      <w:pPr>
        <w:pStyle w:val="EndnoteText"/>
        <w:rPr>
          <w:ins w:id="122" w:author="Celia Jenkins" w:date="2015-10-05T23:14:00Z"/>
          <w:sz w:val="22"/>
          <w:szCs w:val="22"/>
        </w:rPr>
      </w:pPr>
    </w:p>
    <w:p w14:paraId="2760F724" w14:textId="77777777" w:rsidR="005B6BBF" w:rsidRDefault="005B6BBF">
      <w:pPr>
        <w:pStyle w:val="EndnoteText"/>
        <w:rPr>
          <w:ins w:id="123" w:author="Celia Jenkins" w:date="2015-10-05T23:14:00Z"/>
          <w:sz w:val="22"/>
          <w:szCs w:val="22"/>
        </w:rPr>
      </w:pPr>
    </w:p>
    <w:p w14:paraId="4DF5E47D" w14:textId="77777777" w:rsidR="005B6BBF" w:rsidRDefault="005B6BBF">
      <w:pPr>
        <w:pStyle w:val="EndnoteText"/>
        <w:rPr>
          <w:ins w:id="124" w:author="Celia Jenkins" w:date="2015-10-05T23:14:00Z"/>
          <w:sz w:val="22"/>
          <w:szCs w:val="22"/>
        </w:rPr>
      </w:pPr>
    </w:p>
    <w:p w14:paraId="6D4B6307" w14:textId="77777777" w:rsidR="005B6BBF" w:rsidRDefault="005B6BBF">
      <w:pPr>
        <w:pStyle w:val="EndnoteText"/>
        <w:rPr>
          <w:ins w:id="125" w:author="Celia Jenkins" w:date="2015-10-05T23:14:00Z"/>
          <w:sz w:val="22"/>
          <w:szCs w:val="22"/>
        </w:rPr>
      </w:pPr>
    </w:p>
    <w:p w14:paraId="58AA1B46" w14:textId="77777777" w:rsidR="005B6BBF" w:rsidRPr="009521DB" w:rsidRDefault="005B6BBF" w:rsidP="00D5781E">
      <w:pPr>
        <w:spacing w:line="480" w:lineRule="auto"/>
        <w:rPr>
          <w:ins w:id="126" w:author="Celia Jenkins" w:date="2015-10-05T23:14:00Z"/>
          <w:rFonts w:ascii="Times New Roman" w:hAnsi="Times New Roman" w:cs="Times New Roman"/>
          <w:b/>
          <w:lang w:val="en-US"/>
        </w:rPr>
      </w:pPr>
      <w:ins w:id="127" w:author="Celia Jenkins" w:date="2015-10-05T23:14:00Z">
        <w:r w:rsidRPr="009521DB">
          <w:rPr>
            <w:rFonts w:ascii="Times New Roman" w:hAnsi="Times New Roman" w:cs="Times New Roman"/>
            <w:b/>
            <w:lang w:val="en-US"/>
          </w:rPr>
          <w:t>References</w:t>
        </w:r>
      </w:ins>
    </w:p>
    <w:p w14:paraId="10E528E5" w14:textId="77777777" w:rsidR="005B6BBF" w:rsidRDefault="005B6BBF" w:rsidP="00D5781E">
      <w:pPr>
        <w:spacing w:line="480" w:lineRule="auto"/>
        <w:rPr>
          <w:ins w:id="128" w:author="Celia Jenkins" w:date="2015-10-05T23:14:00Z"/>
          <w:rFonts w:ascii="Times New Roman" w:hAnsi="Times New Roman" w:cs="Times New Roman"/>
        </w:rPr>
      </w:pPr>
      <w:proofErr w:type="gramStart"/>
      <w:ins w:id="129" w:author="Celia Jenkins" w:date="2015-10-05T23:14:00Z">
        <w:r>
          <w:rPr>
            <w:rFonts w:ascii="Times New Roman" w:hAnsi="Times New Roman" w:cs="Times New Roman"/>
          </w:rPr>
          <w:t>Abbas, A. and</w:t>
        </w:r>
        <w:r w:rsidRPr="00C54D05">
          <w:rPr>
            <w:rFonts w:ascii="Times New Roman" w:hAnsi="Times New Roman" w:cs="Times New Roman"/>
          </w:rPr>
          <w:t xml:space="preserve"> McLean, M. (2003).</w:t>
        </w:r>
        <w:proofErr w:type="gramEnd"/>
        <w:r w:rsidRPr="00C54D05">
          <w:rPr>
            <w:rFonts w:ascii="Times New Roman" w:hAnsi="Times New Roman" w:cs="Times New Roman"/>
          </w:rPr>
          <w:t xml:space="preserve"> Communicative competence and the improvement of university teaching: Insights from the field. </w:t>
        </w:r>
        <w:r w:rsidRPr="00C54D05">
          <w:rPr>
            <w:rFonts w:ascii="Times New Roman" w:hAnsi="Times New Roman" w:cs="Times New Roman"/>
            <w:i/>
            <w:iCs/>
          </w:rPr>
          <w:t>British Journal of Sociology of Education</w:t>
        </w:r>
        <w:r>
          <w:rPr>
            <w:rFonts w:ascii="Times New Roman" w:hAnsi="Times New Roman" w:cs="Times New Roman"/>
          </w:rPr>
          <w:t>, 24 (1):</w:t>
        </w:r>
        <w:r w:rsidRPr="00C54D05">
          <w:rPr>
            <w:rFonts w:ascii="Times New Roman" w:hAnsi="Times New Roman" w:cs="Times New Roman"/>
          </w:rPr>
          <w:t xml:space="preserve"> 69-83.</w:t>
        </w:r>
      </w:ins>
    </w:p>
    <w:p w14:paraId="425EA099" w14:textId="77777777" w:rsidR="005B6BBF" w:rsidRPr="006277B9" w:rsidRDefault="005B6BBF" w:rsidP="00D5781E">
      <w:pPr>
        <w:spacing w:line="480" w:lineRule="auto"/>
        <w:rPr>
          <w:ins w:id="130" w:author="Celia Jenkins" w:date="2015-10-05T23:14:00Z"/>
          <w:rFonts w:ascii="Times New Roman" w:hAnsi="Times New Roman" w:cs="Times New Roman"/>
        </w:rPr>
      </w:pPr>
      <w:proofErr w:type="gramStart"/>
      <w:ins w:id="131" w:author="Celia Jenkins" w:date="2015-10-05T23:14:00Z">
        <w:r w:rsidRPr="006277B9">
          <w:rPr>
            <w:rFonts w:ascii="Times New Roman" w:hAnsi="Times New Roman" w:cs="Times New Roman"/>
          </w:rPr>
          <w:t>Ashwin, P., Abbas, A., &amp; McLean, M. (2014).</w:t>
        </w:r>
        <w:proofErr w:type="gramEnd"/>
        <w:r w:rsidRPr="006277B9">
          <w:rPr>
            <w:rFonts w:ascii="Times New Roman" w:hAnsi="Times New Roman" w:cs="Times New Roman"/>
          </w:rPr>
          <w:t xml:space="preserve"> How do students’ accounts of sociology change over the course of their undergraduate degrees? </w:t>
        </w:r>
        <w:r w:rsidRPr="006277B9">
          <w:rPr>
            <w:rFonts w:ascii="Times New Roman" w:hAnsi="Times New Roman" w:cs="Times New Roman"/>
            <w:i/>
          </w:rPr>
          <w:t xml:space="preserve">Higher Education, </w:t>
        </w:r>
        <w:r w:rsidRPr="006277B9">
          <w:rPr>
            <w:rFonts w:ascii="Times New Roman" w:hAnsi="Times New Roman" w:cs="Times New Roman"/>
          </w:rPr>
          <w:t>67: 219-234.</w:t>
        </w:r>
      </w:ins>
    </w:p>
    <w:p w14:paraId="4343EB64" w14:textId="77777777" w:rsidR="005B6BBF" w:rsidRPr="004D7483" w:rsidRDefault="005B6BBF" w:rsidP="00D5781E">
      <w:pPr>
        <w:spacing w:line="480" w:lineRule="auto"/>
        <w:rPr>
          <w:ins w:id="132" w:author="Celia Jenkins" w:date="2015-10-05T23:14:00Z"/>
          <w:rFonts w:ascii="Times New Roman" w:hAnsi="Times New Roman" w:cs="Times New Roman"/>
          <w:i/>
          <w:lang w:val="en-US"/>
        </w:rPr>
      </w:pPr>
      <w:proofErr w:type="spellStart"/>
      <w:proofErr w:type="gramStart"/>
      <w:ins w:id="133" w:author="Celia Jenkins" w:date="2015-10-05T23:14:00Z">
        <w:r w:rsidRPr="004D7483">
          <w:rPr>
            <w:rFonts w:ascii="Times New Roman" w:hAnsi="Times New Roman" w:cs="Times New Roman"/>
            <w:lang w:val="en-US"/>
          </w:rPr>
          <w:t>Amsler</w:t>
        </w:r>
        <w:proofErr w:type="spellEnd"/>
        <w:r w:rsidRPr="004D7483">
          <w:rPr>
            <w:rFonts w:ascii="Times New Roman" w:hAnsi="Times New Roman" w:cs="Times New Roman"/>
            <w:lang w:val="en-US"/>
          </w:rPr>
          <w:t xml:space="preserve">, S., and S. </w:t>
        </w:r>
        <w:proofErr w:type="spellStart"/>
        <w:r w:rsidRPr="004D7483">
          <w:rPr>
            <w:rFonts w:ascii="Times New Roman" w:hAnsi="Times New Roman" w:cs="Times New Roman"/>
            <w:lang w:val="en-US"/>
          </w:rPr>
          <w:t>Bolsmann</w:t>
        </w:r>
        <w:proofErr w:type="spellEnd"/>
        <w:r w:rsidRPr="004D7483">
          <w:rPr>
            <w:rFonts w:ascii="Times New Roman" w:hAnsi="Times New Roman" w:cs="Times New Roman"/>
            <w:lang w:val="en-US"/>
          </w:rPr>
          <w:t>.</w:t>
        </w:r>
        <w:proofErr w:type="gramEnd"/>
        <w:r w:rsidRPr="004D7483">
          <w:rPr>
            <w:rFonts w:ascii="Times New Roman" w:hAnsi="Times New Roman" w:cs="Times New Roman"/>
            <w:lang w:val="en-US"/>
          </w:rPr>
          <w:t xml:space="preserve"> </w:t>
        </w:r>
        <w:proofErr w:type="gramStart"/>
        <w:r>
          <w:rPr>
            <w:rFonts w:ascii="Times New Roman" w:hAnsi="Times New Roman" w:cs="Times New Roman"/>
            <w:lang w:val="en-US"/>
          </w:rPr>
          <w:t>(</w:t>
        </w:r>
        <w:r w:rsidRPr="004D7483">
          <w:rPr>
            <w:rFonts w:ascii="Times New Roman" w:hAnsi="Times New Roman" w:cs="Times New Roman"/>
            <w:lang w:val="en-US"/>
          </w:rPr>
          <w:t>2012</w:t>
        </w:r>
        <w:r>
          <w:rPr>
            <w:rFonts w:ascii="Times New Roman" w:hAnsi="Times New Roman" w:cs="Times New Roman"/>
            <w:lang w:val="en-US"/>
          </w:rPr>
          <w:t>)</w:t>
        </w:r>
        <w:r w:rsidRPr="004D7483">
          <w:rPr>
            <w:rFonts w:ascii="Times New Roman" w:hAnsi="Times New Roman" w:cs="Times New Roman"/>
            <w:lang w:val="en-US"/>
          </w:rPr>
          <w:t>. University ranking as social inclusion.</w:t>
        </w:r>
        <w:proofErr w:type="gramEnd"/>
        <w:r w:rsidRPr="004D7483">
          <w:rPr>
            <w:rFonts w:ascii="Times New Roman" w:hAnsi="Times New Roman" w:cs="Times New Roman"/>
            <w:lang w:val="en-US"/>
          </w:rPr>
          <w:t xml:space="preserve"> </w:t>
        </w:r>
        <w:r w:rsidRPr="004D7483">
          <w:rPr>
            <w:rFonts w:ascii="Times New Roman" w:hAnsi="Times New Roman" w:cs="Times New Roman"/>
            <w:i/>
            <w:lang w:val="en-US"/>
          </w:rPr>
          <w:t>British</w:t>
        </w:r>
      </w:ins>
    </w:p>
    <w:p w14:paraId="1FAA450E" w14:textId="77777777" w:rsidR="005B6BBF" w:rsidRPr="00C54D05" w:rsidRDefault="005B6BBF" w:rsidP="00D5781E">
      <w:pPr>
        <w:spacing w:line="480" w:lineRule="auto"/>
        <w:rPr>
          <w:ins w:id="134" w:author="Celia Jenkins" w:date="2015-10-05T23:14:00Z"/>
          <w:rFonts w:ascii="Times New Roman" w:hAnsi="Times New Roman" w:cs="Times New Roman"/>
          <w:lang w:val="en-US"/>
        </w:rPr>
      </w:pPr>
      <w:ins w:id="135" w:author="Celia Jenkins" w:date="2015-10-05T23:14:00Z">
        <w:r w:rsidRPr="004D7483">
          <w:rPr>
            <w:rFonts w:ascii="Times New Roman" w:hAnsi="Times New Roman" w:cs="Times New Roman"/>
            <w:i/>
            <w:lang w:val="en-US"/>
          </w:rPr>
          <w:t>Journal of Sociology of Education</w:t>
        </w:r>
        <w:r>
          <w:rPr>
            <w:rFonts w:ascii="Times New Roman" w:hAnsi="Times New Roman" w:cs="Times New Roman"/>
            <w:lang w:val="en-US"/>
          </w:rPr>
          <w:t xml:space="preserve"> 33 (2):</w:t>
        </w:r>
        <w:r w:rsidRPr="004D7483">
          <w:rPr>
            <w:rFonts w:ascii="Times New Roman" w:hAnsi="Times New Roman" w:cs="Times New Roman"/>
            <w:lang w:val="en-US"/>
          </w:rPr>
          <w:t xml:space="preserve"> 283–301.</w:t>
        </w:r>
      </w:ins>
    </w:p>
    <w:p w14:paraId="6227E8E0" w14:textId="77777777" w:rsidR="005B6BBF" w:rsidRPr="00C54D05" w:rsidRDefault="005B6BBF" w:rsidP="00D5781E">
      <w:pPr>
        <w:spacing w:line="480" w:lineRule="auto"/>
        <w:rPr>
          <w:ins w:id="136" w:author="Celia Jenkins" w:date="2015-10-05T23:14:00Z"/>
          <w:rFonts w:ascii="Times New Roman" w:hAnsi="Times New Roman" w:cs="Times New Roman"/>
          <w:lang w:val="en-US"/>
        </w:rPr>
      </w:pPr>
      <w:ins w:id="137" w:author="Celia Jenkins" w:date="2015-10-05T23:14:00Z">
        <w:r w:rsidRPr="00C54D05">
          <w:rPr>
            <w:rFonts w:ascii="Times New Roman" w:hAnsi="Times New Roman" w:cs="Times New Roman"/>
            <w:lang w:val="en-US"/>
          </w:rPr>
          <w:t xml:space="preserve">Ball, SJ. (1990) </w:t>
        </w:r>
        <w:r w:rsidRPr="009521DB">
          <w:rPr>
            <w:rFonts w:ascii="Times New Roman" w:hAnsi="Times New Roman" w:cs="Times New Roman"/>
            <w:i/>
            <w:lang w:val="en-US"/>
          </w:rPr>
          <w:t>Politics and Policy-Making in Education: Explorations in Policy Sociology</w:t>
        </w:r>
        <w:r w:rsidRPr="00C54D05">
          <w:rPr>
            <w:rFonts w:ascii="Times New Roman" w:hAnsi="Times New Roman" w:cs="Times New Roman"/>
            <w:lang w:val="en-US"/>
          </w:rPr>
          <w:t>. London, Routledge.</w:t>
        </w:r>
      </w:ins>
    </w:p>
    <w:p w14:paraId="301DBB75" w14:textId="77777777" w:rsidR="005B6BBF" w:rsidRDefault="005B6BBF" w:rsidP="00D5781E">
      <w:pPr>
        <w:spacing w:line="480" w:lineRule="auto"/>
        <w:rPr>
          <w:ins w:id="138" w:author="Celia Jenkins" w:date="2015-10-05T23:14:00Z"/>
          <w:rStyle w:val="Hyperlink"/>
          <w:rFonts w:ascii="Times New Roman" w:hAnsi="Times New Roman" w:cs="Times New Roman"/>
          <w:lang w:val="en-US"/>
        </w:rPr>
      </w:pPr>
      <w:ins w:id="139" w:author="Celia Jenkins" w:date="2015-10-05T23:14:00Z">
        <w:r w:rsidRPr="00C54D05">
          <w:rPr>
            <w:rFonts w:ascii="Times New Roman" w:hAnsi="Times New Roman" w:cs="Times New Roman"/>
            <w:lang w:val="en-US"/>
          </w:rPr>
          <w:t>Barnes</w:t>
        </w:r>
        <w:r>
          <w:rPr>
            <w:rFonts w:ascii="Times New Roman" w:hAnsi="Times New Roman" w:cs="Times New Roman"/>
            <w:lang w:val="en-US"/>
          </w:rPr>
          <w:t>, C. and</w:t>
        </w:r>
        <w:r w:rsidRPr="00C54D05">
          <w:rPr>
            <w:rFonts w:ascii="Times New Roman" w:hAnsi="Times New Roman" w:cs="Times New Roman"/>
            <w:lang w:val="en-US"/>
          </w:rPr>
          <w:t xml:space="preserve"> Jenkins</w:t>
        </w:r>
        <w:r>
          <w:rPr>
            <w:rFonts w:ascii="Times New Roman" w:hAnsi="Times New Roman" w:cs="Times New Roman"/>
            <w:lang w:val="en-US"/>
          </w:rPr>
          <w:t>, C.</w:t>
        </w:r>
        <w:r w:rsidRPr="00C54D05">
          <w:rPr>
            <w:rFonts w:ascii="Times New Roman" w:hAnsi="Times New Roman" w:cs="Times New Roman"/>
            <w:lang w:val="en-US"/>
          </w:rPr>
          <w:t xml:space="preserve"> (2014) Student satisfaction negates pedagogic rights: Theirs and Ours, </w:t>
        </w:r>
        <w:r w:rsidRPr="00C54D05">
          <w:rPr>
            <w:rFonts w:ascii="Times New Roman" w:hAnsi="Times New Roman" w:cs="Times New Roman"/>
            <w:i/>
            <w:lang w:val="en-US"/>
          </w:rPr>
          <w:t>Student Engagement and Experience Journal</w:t>
        </w:r>
        <w:r w:rsidRPr="00C54D05">
          <w:rPr>
            <w:rFonts w:ascii="Times New Roman" w:hAnsi="Times New Roman" w:cs="Times New Roman"/>
            <w:lang w:val="en-US"/>
          </w:rPr>
          <w:t xml:space="preserve"> 3 (2).  (Online) Last accessed on 25 June 2015 at </w:t>
        </w:r>
        <w:r>
          <w:fldChar w:fldCharType="begin"/>
        </w:r>
        <w:r>
          <w:instrText xml:space="preserve"> HYPERLINK "http://research.shu.ac.uk/SEEJ/index.php/seej/article/view/97/BarnesandJenkins" </w:instrText>
        </w:r>
        <w:r>
          <w:fldChar w:fldCharType="separate"/>
        </w:r>
        <w:r w:rsidRPr="00F03D6F">
          <w:rPr>
            <w:rStyle w:val="Hyperlink"/>
            <w:rFonts w:ascii="Times New Roman" w:hAnsi="Times New Roman" w:cs="Times New Roman"/>
            <w:lang w:val="en-US"/>
          </w:rPr>
          <w:t>http://research.shu.ac.uk/SEEJ/index.php/seej/article/view/97/BarnesandJenkins</w:t>
        </w:r>
        <w:r>
          <w:rPr>
            <w:rStyle w:val="Hyperlink"/>
            <w:rFonts w:ascii="Times New Roman" w:hAnsi="Times New Roman" w:cs="Times New Roman"/>
            <w:lang w:val="en-US"/>
          </w:rPr>
          <w:fldChar w:fldCharType="end"/>
        </w:r>
      </w:ins>
    </w:p>
    <w:p w14:paraId="7FAD486C" w14:textId="77777777" w:rsidR="005B6BBF" w:rsidRDefault="005B6BBF" w:rsidP="00D5781E">
      <w:pPr>
        <w:spacing w:line="480" w:lineRule="auto"/>
        <w:rPr>
          <w:ins w:id="140" w:author="Celia Jenkins" w:date="2015-10-05T23:14:00Z"/>
          <w:rFonts w:ascii="Times New Roman" w:hAnsi="Times New Roman" w:cs="Times New Roman"/>
          <w:lang w:val="en-US"/>
        </w:rPr>
      </w:pPr>
      <w:ins w:id="141" w:author="Celia Jenkins" w:date="2015-10-05T23:14:00Z">
        <w:r w:rsidRPr="009A3336">
          <w:rPr>
            <w:rFonts w:ascii="Times New Roman" w:hAnsi="Times New Roman" w:cs="Times New Roman"/>
            <w:lang w:val="en-US"/>
          </w:rPr>
          <w:t>Crozier G and Reay D (2011) Capital accumulation: Working-class students learning how to learn</w:t>
        </w:r>
        <w:r>
          <w:rPr>
            <w:rFonts w:ascii="Times New Roman" w:hAnsi="Times New Roman" w:cs="Times New Roman"/>
            <w:lang w:val="en-US"/>
          </w:rPr>
          <w:t xml:space="preserve"> </w:t>
        </w:r>
        <w:r w:rsidRPr="009A3336">
          <w:rPr>
            <w:rFonts w:ascii="Times New Roman" w:hAnsi="Times New Roman" w:cs="Times New Roman"/>
            <w:lang w:val="en-US"/>
          </w:rPr>
          <w:t xml:space="preserve">in higher education. </w:t>
        </w:r>
        <w:r w:rsidRPr="009A3336">
          <w:rPr>
            <w:rFonts w:ascii="Times New Roman" w:hAnsi="Times New Roman" w:cs="Times New Roman"/>
            <w:i/>
            <w:lang w:val="en-US"/>
          </w:rPr>
          <w:t>Teaching in Higher Education</w:t>
        </w:r>
        <w:r w:rsidRPr="009A3336">
          <w:rPr>
            <w:rFonts w:ascii="Times New Roman" w:hAnsi="Times New Roman" w:cs="Times New Roman"/>
            <w:lang w:val="en-US"/>
          </w:rPr>
          <w:t xml:space="preserve"> 16(2): 145–155.</w:t>
        </w:r>
      </w:ins>
    </w:p>
    <w:p w14:paraId="35C05E08" w14:textId="77777777" w:rsidR="005B6BBF" w:rsidRDefault="005B6BBF" w:rsidP="00D5781E">
      <w:pPr>
        <w:spacing w:line="480" w:lineRule="auto"/>
        <w:rPr>
          <w:ins w:id="142" w:author="Celia Jenkins" w:date="2015-10-05T23:14:00Z"/>
          <w:rFonts w:ascii="Times New Roman" w:hAnsi="Times New Roman" w:cs="Times New Roman"/>
        </w:rPr>
      </w:pPr>
      <w:proofErr w:type="gramStart"/>
      <w:ins w:id="143" w:author="Celia Jenkins" w:date="2015-10-05T23:14:00Z">
        <w:r w:rsidRPr="00FF320A">
          <w:rPr>
            <w:rFonts w:ascii="Times New Roman" w:hAnsi="Times New Roman" w:cs="Times New Roman"/>
          </w:rPr>
          <w:t>J</w:t>
        </w:r>
        <w:r>
          <w:rPr>
            <w:rFonts w:ascii="Times New Roman" w:hAnsi="Times New Roman" w:cs="Times New Roman"/>
          </w:rPr>
          <w:t xml:space="preserve">enkins, C. &amp; Barnes, C. (2013) </w:t>
        </w:r>
        <w:proofErr w:type="spellStart"/>
        <w:r w:rsidRPr="00FF320A">
          <w:rPr>
            <w:rFonts w:ascii="Times New Roman" w:hAnsi="Times New Roman" w:cs="Times New Roman"/>
          </w:rPr>
          <w:t>Unstuffing</w:t>
        </w:r>
        <w:proofErr w:type="spellEnd"/>
        <w:r w:rsidRPr="00FF320A">
          <w:rPr>
            <w:rFonts w:ascii="Times New Roman" w:hAnsi="Times New Roman" w:cs="Times New Roman"/>
          </w:rPr>
          <w:t xml:space="preserve"> t</w:t>
        </w:r>
        <w:r>
          <w:rPr>
            <w:rFonts w:ascii="Times New Roman" w:hAnsi="Times New Roman" w:cs="Times New Roman"/>
          </w:rPr>
          <w:t>he research methods curriculum.</w:t>
        </w:r>
        <w:proofErr w:type="gramEnd"/>
        <w:r w:rsidRPr="00FF320A">
          <w:rPr>
            <w:rFonts w:ascii="Times New Roman" w:hAnsi="Times New Roman" w:cs="Times New Roman"/>
          </w:rPr>
          <w:t xml:space="preserve"> Higher Education Academy Conference on </w:t>
        </w:r>
        <w:r w:rsidRPr="00FF320A">
          <w:rPr>
            <w:rFonts w:ascii="Times New Roman" w:hAnsi="Times New Roman" w:cs="Times New Roman"/>
            <w:i/>
          </w:rPr>
          <w:t>Teaching Research Methods in the Social Sciences</w:t>
        </w:r>
        <w:r w:rsidRPr="00FF320A">
          <w:rPr>
            <w:rFonts w:ascii="Times New Roman" w:hAnsi="Times New Roman" w:cs="Times New Roman"/>
          </w:rPr>
          <w:t>, Liverpool, May.</w:t>
        </w:r>
      </w:ins>
    </w:p>
    <w:p w14:paraId="2FE42A0E" w14:textId="77777777" w:rsidR="005B6BBF" w:rsidRPr="00C459FE" w:rsidRDefault="005B6BBF" w:rsidP="00D5781E">
      <w:pPr>
        <w:spacing w:line="480" w:lineRule="auto"/>
        <w:rPr>
          <w:ins w:id="144" w:author="Celia Jenkins" w:date="2015-10-05T23:14:00Z"/>
          <w:rFonts w:ascii="Times New Roman" w:hAnsi="Times New Roman" w:cs="Times New Roman"/>
          <w:i/>
          <w:lang w:val="en-US"/>
        </w:rPr>
      </w:pPr>
      <w:ins w:id="145" w:author="Celia Jenkins" w:date="2015-10-05T23:14:00Z">
        <w:r w:rsidRPr="00C459FE">
          <w:rPr>
            <w:rFonts w:ascii="Times New Roman" w:hAnsi="Times New Roman" w:cs="Times New Roman"/>
            <w:lang w:val="en-US"/>
          </w:rPr>
          <w:t>Bernstein</w:t>
        </w:r>
        <w:r>
          <w:rPr>
            <w:rFonts w:ascii="Times New Roman" w:hAnsi="Times New Roman" w:cs="Times New Roman"/>
            <w:lang w:val="en-US"/>
          </w:rPr>
          <w:t xml:space="preserve">. B. (1975) </w:t>
        </w:r>
        <w:r w:rsidRPr="00C459FE">
          <w:rPr>
            <w:rFonts w:ascii="Times New Roman" w:hAnsi="Times New Roman" w:cs="Times New Roman"/>
            <w:lang w:val="en-US"/>
          </w:rPr>
          <w:t>Class and Pedagogies: Visible and Invisible</w:t>
        </w:r>
        <w:r>
          <w:rPr>
            <w:rFonts w:ascii="Times New Roman" w:hAnsi="Times New Roman" w:cs="Times New Roman"/>
            <w:lang w:val="en-US"/>
          </w:rPr>
          <w:t xml:space="preserve">. </w:t>
        </w:r>
        <w:r w:rsidRPr="00C459FE">
          <w:rPr>
            <w:rFonts w:ascii="Times New Roman" w:hAnsi="Times New Roman" w:cs="Times New Roman"/>
            <w:i/>
            <w:lang w:val="en-US"/>
          </w:rPr>
          <w:t>Educational Studies</w:t>
        </w:r>
        <w:r>
          <w:rPr>
            <w:rFonts w:ascii="Times New Roman" w:hAnsi="Times New Roman" w:cs="Times New Roman"/>
            <w:i/>
            <w:lang w:val="en-US"/>
          </w:rPr>
          <w:t xml:space="preserve">, </w:t>
        </w:r>
        <w:r>
          <w:rPr>
            <w:rFonts w:ascii="Times New Roman" w:hAnsi="Times New Roman" w:cs="Times New Roman"/>
            <w:lang w:val="en-US"/>
          </w:rPr>
          <w:t>1(1):</w:t>
        </w:r>
        <w:r w:rsidRPr="00C459FE">
          <w:rPr>
            <w:rFonts w:ascii="Times New Roman" w:hAnsi="Times New Roman" w:cs="Times New Roman"/>
            <w:lang w:val="en-US"/>
          </w:rPr>
          <w:t xml:space="preserve"> 23-41</w:t>
        </w:r>
      </w:ins>
    </w:p>
    <w:p w14:paraId="5F2E2A0F" w14:textId="77777777" w:rsidR="005B6BBF" w:rsidRDefault="005B6BBF" w:rsidP="00D5781E">
      <w:pPr>
        <w:spacing w:line="480" w:lineRule="auto"/>
        <w:rPr>
          <w:ins w:id="146" w:author="Celia Jenkins" w:date="2015-10-05T23:14:00Z"/>
          <w:rFonts w:ascii="Times New Roman" w:hAnsi="Times New Roman" w:cs="Times New Roman"/>
          <w:lang w:val="en-US"/>
        </w:rPr>
      </w:pPr>
      <w:ins w:id="147" w:author="Celia Jenkins" w:date="2015-10-05T23:14:00Z">
        <w:r>
          <w:rPr>
            <w:rFonts w:ascii="Times New Roman" w:hAnsi="Times New Roman" w:cs="Times New Roman"/>
            <w:lang w:val="en-US"/>
          </w:rPr>
          <w:t xml:space="preserve">Bernstein, B. (1997) </w:t>
        </w:r>
        <w:r w:rsidRPr="00777B60">
          <w:rPr>
            <w:rFonts w:ascii="Times New Roman" w:hAnsi="Times New Roman" w:cs="Times New Roman"/>
            <w:i/>
            <w:lang w:val="en-US"/>
          </w:rPr>
          <w:t>Class, codes and control Volume 3: Towards a theory of educational transmissions</w:t>
        </w:r>
        <w:r>
          <w:rPr>
            <w:rFonts w:ascii="Times New Roman" w:hAnsi="Times New Roman" w:cs="Times New Roman"/>
            <w:lang w:val="en-US"/>
          </w:rPr>
          <w:t>. 2</w:t>
        </w:r>
        <w:r w:rsidRPr="00777B60">
          <w:rPr>
            <w:rFonts w:ascii="Times New Roman" w:hAnsi="Times New Roman" w:cs="Times New Roman"/>
            <w:vertAlign w:val="superscript"/>
            <w:lang w:val="en-US"/>
          </w:rPr>
          <w:t>nd</w:t>
        </w:r>
        <w:r>
          <w:rPr>
            <w:rFonts w:ascii="Times New Roman" w:hAnsi="Times New Roman" w:cs="Times New Roman"/>
            <w:lang w:val="en-US"/>
          </w:rPr>
          <w:t xml:space="preserve"> edition, London: Routledge Kegan Paul.</w:t>
        </w:r>
      </w:ins>
    </w:p>
    <w:p w14:paraId="09106C87" w14:textId="77777777" w:rsidR="005B6BBF" w:rsidRPr="00C54D05" w:rsidRDefault="005B6BBF" w:rsidP="00D5781E">
      <w:pPr>
        <w:spacing w:line="480" w:lineRule="auto"/>
        <w:rPr>
          <w:ins w:id="148" w:author="Celia Jenkins" w:date="2015-10-05T23:14:00Z"/>
          <w:rFonts w:ascii="Times New Roman" w:hAnsi="Times New Roman" w:cs="Times New Roman"/>
          <w:lang w:val="en-US"/>
        </w:rPr>
      </w:pPr>
      <w:ins w:id="149" w:author="Celia Jenkins" w:date="2015-10-05T23:14:00Z">
        <w:r>
          <w:rPr>
            <w:rFonts w:ascii="Times New Roman" w:hAnsi="Times New Roman" w:cs="Times New Roman"/>
            <w:lang w:val="en-US"/>
          </w:rPr>
          <w:t xml:space="preserve">Bernstein, B. (1999) Vertical and Horizontal Discourse: an essay. </w:t>
        </w:r>
        <w:r w:rsidRPr="00647BA9">
          <w:rPr>
            <w:rFonts w:ascii="Times New Roman" w:hAnsi="Times New Roman" w:cs="Times New Roman"/>
            <w:i/>
            <w:lang w:val="en-US"/>
          </w:rPr>
          <w:t>British Journal of Sociology of Education</w:t>
        </w:r>
        <w:r>
          <w:rPr>
            <w:rFonts w:ascii="Times New Roman" w:hAnsi="Times New Roman" w:cs="Times New Roman"/>
            <w:lang w:val="en-US"/>
          </w:rPr>
          <w:t>, 20(2): 157-173</w:t>
        </w:r>
      </w:ins>
    </w:p>
    <w:p w14:paraId="562019CF" w14:textId="77777777" w:rsidR="005B6BBF" w:rsidRDefault="005B6BBF" w:rsidP="00D5781E">
      <w:pPr>
        <w:spacing w:before="120" w:line="480" w:lineRule="auto"/>
        <w:ind w:left="720" w:hanging="720"/>
        <w:rPr>
          <w:ins w:id="150" w:author="Celia Jenkins" w:date="2015-10-05T23:14:00Z"/>
          <w:rFonts w:ascii="Times New Roman" w:hAnsi="Times New Roman" w:cs="Times New Roman"/>
          <w:i/>
        </w:rPr>
      </w:pPr>
      <w:proofErr w:type="gramStart"/>
      <w:ins w:id="151" w:author="Celia Jenkins" w:date="2015-10-05T23:14:00Z">
        <w:r>
          <w:rPr>
            <w:rFonts w:ascii="Times New Roman" w:hAnsi="Times New Roman" w:cs="Times New Roman"/>
          </w:rPr>
          <w:t>Bernstein, B. (2000</w:t>
        </w:r>
        <w:r w:rsidRPr="00C54D05">
          <w:rPr>
            <w:rFonts w:ascii="Times New Roman" w:hAnsi="Times New Roman" w:cs="Times New Roman"/>
          </w:rPr>
          <w:t xml:space="preserve">) </w:t>
        </w:r>
        <w:r w:rsidRPr="00C54D05">
          <w:rPr>
            <w:rFonts w:ascii="Times New Roman" w:hAnsi="Times New Roman" w:cs="Times New Roman"/>
            <w:i/>
          </w:rPr>
          <w:t>Pedagogy, Symbolic Control and Identity.</w:t>
        </w:r>
        <w:proofErr w:type="gramEnd"/>
        <w:r w:rsidRPr="00C54D05">
          <w:rPr>
            <w:rFonts w:ascii="Times New Roman" w:hAnsi="Times New Roman" w:cs="Times New Roman"/>
            <w:i/>
          </w:rPr>
          <w:t xml:space="preserve"> Theory, Research,</w:t>
        </w:r>
      </w:ins>
    </w:p>
    <w:p w14:paraId="288AFED4" w14:textId="77777777" w:rsidR="005B6BBF" w:rsidRDefault="005B6BBF" w:rsidP="00D5781E">
      <w:pPr>
        <w:spacing w:before="120" w:line="480" w:lineRule="auto"/>
        <w:ind w:left="720" w:hanging="720"/>
        <w:rPr>
          <w:ins w:id="152" w:author="Celia Jenkins" w:date="2015-10-05T23:14:00Z"/>
          <w:rFonts w:ascii="Times New Roman" w:hAnsi="Times New Roman" w:cs="Times New Roman"/>
        </w:rPr>
      </w:pPr>
      <w:proofErr w:type="gramStart"/>
      <w:ins w:id="153" w:author="Celia Jenkins" w:date="2015-10-05T23:14:00Z">
        <w:r w:rsidRPr="00C54D05">
          <w:rPr>
            <w:rFonts w:ascii="Times New Roman" w:hAnsi="Times New Roman" w:cs="Times New Roman"/>
            <w:i/>
          </w:rPr>
          <w:t>Critique</w:t>
        </w:r>
        <w:r w:rsidRPr="00C54D05">
          <w:rPr>
            <w:rFonts w:ascii="Times New Roman" w:hAnsi="Times New Roman" w:cs="Times New Roman"/>
          </w:rPr>
          <w:t>.</w:t>
        </w:r>
        <w:proofErr w:type="gramEnd"/>
        <w:r w:rsidRPr="00C54D05">
          <w:rPr>
            <w:rFonts w:ascii="Times New Roman" w:hAnsi="Times New Roman" w:cs="Times New Roman"/>
          </w:rPr>
          <w:t xml:space="preserve"> </w:t>
        </w:r>
        <w:proofErr w:type="gramStart"/>
        <w:r w:rsidRPr="00C54D05">
          <w:rPr>
            <w:rFonts w:ascii="Times New Roman" w:hAnsi="Times New Roman" w:cs="Times New Roman"/>
          </w:rPr>
          <w:t>London, Taylor and Francis.</w:t>
        </w:r>
        <w:proofErr w:type="gramEnd"/>
      </w:ins>
    </w:p>
    <w:p w14:paraId="775EE2AE" w14:textId="77777777" w:rsidR="005B6BBF" w:rsidRPr="004D7483" w:rsidRDefault="005B6BBF" w:rsidP="00D5781E">
      <w:pPr>
        <w:spacing w:before="120" w:line="480" w:lineRule="auto"/>
        <w:rPr>
          <w:ins w:id="154" w:author="Celia Jenkins" w:date="2015-10-05T23:14:00Z"/>
          <w:rFonts w:ascii="Times New Roman" w:hAnsi="Times New Roman" w:cs="Times New Roman"/>
        </w:rPr>
      </w:pPr>
      <w:proofErr w:type="spellStart"/>
      <w:ins w:id="155" w:author="Celia Jenkins" w:date="2015-10-05T23:14:00Z">
        <w:r w:rsidRPr="004D7483">
          <w:rPr>
            <w:rFonts w:ascii="Times New Roman" w:hAnsi="Times New Roman" w:cs="Times New Roman"/>
          </w:rPr>
          <w:t>Boliver</w:t>
        </w:r>
        <w:proofErr w:type="spellEnd"/>
        <w:r w:rsidRPr="004D7483">
          <w:rPr>
            <w:rFonts w:ascii="Times New Roman" w:hAnsi="Times New Roman" w:cs="Times New Roman"/>
          </w:rPr>
          <w:t xml:space="preserve">, V. </w:t>
        </w:r>
        <w:r>
          <w:rPr>
            <w:rFonts w:ascii="Times New Roman" w:hAnsi="Times New Roman" w:cs="Times New Roman"/>
          </w:rPr>
          <w:t>(</w:t>
        </w:r>
        <w:r w:rsidRPr="004D7483">
          <w:rPr>
            <w:rFonts w:ascii="Times New Roman" w:hAnsi="Times New Roman" w:cs="Times New Roman"/>
          </w:rPr>
          <w:t>2011</w:t>
        </w:r>
        <w:r>
          <w:rPr>
            <w:rFonts w:ascii="Times New Roman" w:hAnsi="Times New Roman" w:cs="Times New Roman"/>
          </w:rPr>
          <w:t>)</w:t>
        </w:r>
        <w:r w:rsidRPr="004D7483">
          <w:rPr>
            <w:rFonts w:ascii="Times New Roman" w:hAnsi="Times New Roman" w:cs="Times New Roman"/>
          </w:rPr>
          <w:t xml:space="preserve"> Expansion, differentiation, and the persistence of social class</w:t>
        </w:r>
      </w:ins>
    </w:p>
    <w:p w14:paraId="0E2B1AFC" w14:textId="77777777" w:rsidR="005B6BBF" w:rsidRDefault="005B6BBF" w:rsidP="00D5781E">
      <w:pPr>
        <w:spacing w:before="120" w:line="480" w:lineRule="auto"/>
        <w:rPr>
          <w:ins w:id="156" w:author="Celia Jenkins" w:date="2015-10-05T23:14:00Z"/>
          <w:rFonts w:ascii="Times New Roman" w:hAnsi="Times New Roman" w:cs="Times New Roman"/>
        </w:rPr>
      </w:pPr>
      <w:proofErr w:type="gramStart"/>
      <w:ins w:id="157" w:author="Celia Jenkins" w:date="2015-10-05T23:14:00Z">
        <w:r w:rsidRPr="004D7483">
          <w:rPr>
            <w:rFonts w:ascii="Times New Roman" w:hAnsi="Times New Roman" w:cs="Times New Roman"/>
          </w:rPr>
          <w:t>inequalities</w:t>
        </w:r>
        <w:proofErr w:type="gramEnd"/>
        <w:r w:rsidRPr="004D7483">
          <w:rPr>
            <w:rFonts w:ascii="Times New Roman" w:hAnsi="Times New Roman" w:cs="Times New Roman"/>
          </w:rPr>
          <w:t xml:space="preserve"> in British higher education. </w:t>
        </w:r>
        <w:r>
          <w:rPr>
            <w:rFonts w:ascii="Times New Roman" w:hAnsi="Times New Roman" w:cs="Times New Roman"/>
            <w:i/>
          </w:rPr>
          <w:t>Higher E</w:t>
        </w:r>
        <w:r w:rsidRPr="004D7483">
          <w:rPr>
            <w:rFonts w:ascii="Times New Roman" w:hAnsi="Times New Roman" w:cs="Times New Roman"/>
            <w:i/>
          </w:rPr>
          <w:t>ducation</w:t>
        </w:r>
        <w:r w:rsidRPr="004D7483">
          <w:rPr>
            <w:rFonts w:ascii="Times New Roman" w:hAnsi="Times New Roman" w:cs="Times New Roman"/>
          </w:rPr>
          <w:t xml:space="preserve"> 61: 229–42.</w:t>
        </w:r>
      </w:ins>
    </w:p>
    <w:p w14:paraId="26B6ED12" w14:textId="77777777" w:rsidR="005B6BBF" w:rsidRDefault="005B6BBF" w:rsidP="00D5781E">
      <w:pPr>
        <w:spacing w:before="120" w:line="480" w:lineRule="auto"/>
        <w:rPr>
          <w:ins w:id="158" w:author="Celia Jenkins" w:date="2015-10-05T23:14:00Z"/>
          <w:rFonts w:ascii="Times New Roman" w:hAnsi="Times New Roman" w:cs="Times New Roman"/>
        </w:rPr>
      </w:pPr>
      <w:proofErr w:type="spellStart"/>
      <w:ins w:id="159" w:author="Celia Jenkins" w:date="2015-10-05T23:14:00Z">
        <w:r w:rsidRPr="004E11F1">
          <w:rPr>
            <w:rFonts w:ascii="Times New Roman" w:hAnsi="Times New Roman" w:cs="Times New Roman"/>
          </w:rPr>
          <w:t>Boliver</w:t>
        </w:r>
        <w:proofErr w:type="spellEnd"/>
        <w:r>
          <w:rPr>
            <w:rFonts w:ascii="Times New Roman" w:hAnsi="Times New Roman" w:cs="Times New Roman"/>
          </w:rPr>
          <w:t xml:space="preserve">, V (2013) </w:t>
        </w:r>
        <w:proofErr w:type="gramStart"/>
        <w:r>
          <w:rPr>
            <w:rFonts w:ascii="Times New Roman" w:hAnsi="Times New Roman" w:cs="Times New Roman"/>
          </w:rPr>
          <w:t>How</w:t>
        </w:r>
        <w:proofErr w:type="gramEnd"/>
        <w:r>
          <w:rPr>
            <w:rFonts w:ascii="Times New Roman" w:hAnsi="Times New Roman" w:cs="Times New Roman"/>
          </w:rPr>
          <w:t xml:space="preserve"> fair is access to more prestigious UK universities. </w:t>
        </w:r>
        <w:proofErr w:type="gramStart"/>
        <w:r w:rsidRPr="004E11F1">
          <w:rPr>
            <w:rFonts w:ascii="Times New Roman" w:hAnsi="Times New Roman" w:cs="Times New Roman"/>
            <w:i/>
          </w:rPr>
          <w:t>The British Journal of Sociology</w:t>
        </w:r>
        <w:r>
          <w:rPr>
            <w:rFonts w:ascii="Times New Roman" w:hAnsi="Times New Roman" w:cs="Times New Roman"/>
          </w:rPr>
          <w:t>.</w:t>
        </w:r>
        <w:proofErr w:type="gramEnd"/>
        <w:r>
          <w:rPr>
            <w:rFonts w:ascii="Times New Roman" w:hAnsi="Times New Roman" w:cs="Times New Roman"/>
          </w:rPr>
          <w:t xml:space="preserve"> 64(2): 344-364</w:t>
        </w:r>
      </w:ins>
    </w:p>
    <w:p w14:paraId="52B195DE" w14:textId="77777777" w:rsidR="005B6BBF" w:rsidRDefault="005B6BBF" w:rsidP="00D5781E">
      <w:pPr>
        <w:spacing w:before="120" w:line="480" w:lineRule="auto"/>
        <w:rPr>
          <w:ins w:id="160" w:author="Celia Jenkins" w:date="2015-10-05T23:14:00Z"/>
          <w:rFonts w:ascii="Times New Roman" w:hAnsi="Times New Roman" w:cs="Times New Roman"/>
        </w:rPr>
      </w:pPr>
      <w:ins w:id="161" w:author="Celia Jenkins" w:date="2015-10-05T23:14:00Z">
        <w:r>
          <w:rPr>
            <w:rFonts w:ascii="Times New Roman" w:hAnsi="Times New Roman" w:cs="Times New Roman"/>
          </w:rPr>
          <w:t xml:space="preserve">Burgess, R. (1991) </w:t>
        </w:r>
        <w:proofErr w:type="gramStart"/>
        <w:r w:rsidRPr="006277B9">
          <w:rPr>
            <w:rFonts w:ascii="Times New Roman" w:hAnsi="Times New Roman" w:cs="Times New Roman"/>
            <w:i/>
          </w:rPr>
          <w:t>In</w:t>
        </w:r>
        <w:proofErr w:type="gramEnd"/>
        <w:r w:rsidRPr="006277B9">
          <w:rPr>
            <w:rFonts w:ascii="Times New Roman" w:hAnsi="Times New Roman" w:cs="Times New Roman"/>
            <w:i/>
          </w:rPr>
          <w:t xml:space="preserve"> the field: An introduction to field research</w:t>
        </w:r>
        <w:r>
          <w:rPr>
            <w:rFonts w:ascii="Times New Roman" w:hAnsi="Times New Roman" w:cs="Times New Roman"/>
          </w:rPr>
          <w:t>, London: Routledge.</w:t>
        </w:r>
      </w:ins>
    </w:p>
    <w:p w14:paraId="01CF46AF" w14:textId="77777777" w:rsidR="005B6BBF" w:rsidRPr="004E11F1" w:rsidRDefault="005B6BBF" w:rsidP="00D5781E">
      <w:pPr>
        <w:spacing w:before="120" w:line="480" w:lineRule="auto"/>
        <w:rPr>
          <w:ins w:id="162" w:author="Celia Jenkins" w:date="2015-10-05T23:14:00Z"/>
          <w:rFonts w:ascii="Times New Roman" w:hAnsi="Times New Roman" w:cs="Times New Roman"/>
        </w:rPr>
      </w:pPr>
      <w:proofErr w:type="spellStart"/>
      <w:ins w:id="163" w:author="Celia Jenkins" w:date="2015-10-05T23:14:00Z">
        <w:r>
          <w:rPr>
            <w:rFonts w:ascii="Times New Roman" w:hAnsi="Times New Roman" w:cs="Times New Roman"/>
          </w:rPr>
          <w:t>Callender</w:t>
        </w:r>
        <w:proofErr w:type="spellEnd"/>
        <w:r>
          <w:rPr>
            <w:rFonts w:ascii="Times New Roman" w:hAnsi="Times New Roman" w:cs="Times New Roman"/>
          </w:rPr>
          <w:t xml:space="preserve">, C. (2008) </w:t>
        </w:r>
        <w:proofErr w:type="gramStart"/>
        <w:r>
          <w:rPr>
            <w:rFonts w:ascii="Times New Roman" w:hAnsi="Times New Roman" w:cs="Times New Roman"/>
          </w:rPr>
          <w:t>The</w:t>
        </w:r>
        <w:proofErr w:type="gramEnd"/>
        <w:r>
          <w:rPr>
            <w:rFonts w:ascii="Times New Roman" w:hAnsi="Times New Roman" w:cs="Times New Roman"/>
          </w:rPr>
          <w:t xml:space="preserve"> impact of term-time employment on higher education students’ academic attainment and achievement. </w:t>
        </w:r>
        <w:proofErr w:type="gramStart"/>
        <w:r w:rsidRPr="00ED6024">
          <w:rPr>
            <w:rFonts w:ascii="Times New Roman" w:hAnsi="Times New Roman" w:cs="Times New Roman"/>
            <w:i/>
          </w:rPr>
          <w:t>Journal of Educational Policy</w:t>
        </w:r>
        <w:r>
          <w:rPr>
            <w:rFonts w:ascii="Times New Roman" w:hAnsi="Times New Roman" w:cs="Times New Roman"/>
          </w:rPr>
          <w:t>.</w:t>
        </w:r>
        <w:proofErr w:type="gramEnd"/>
        <w:r>
          <w:rPr>
            <w:rFonts w:ascii="Times New Roman" w:hAnsi="Times New Roman" w:cs="Times New Roman"/>
          </w:rPr>
          <w:t xml:space="preserve"> 23(4): 359-377</w:t>
        </w:r>
      </w:ins>
    </w:p>
    <w:p w14:paraId="07D763AC" w14:textId="77777777" w:rsidR="005B6BBF" w:rsidRDefault="005B6BBF" w:rsidP="00D5781E">
      <w:pPr>
        <w:pStyle w:val="Default"/>
        <w:spacing w:line="480" w:lineRule="auto"/>
        <w:rPr>
          <w:ins w:id="164" w:author="Celia Jenkins" w:date="2015-10-05T23:14:00Z"/>
        </w:rPr>
      </w:pPr>
      <w:ins w:id="165" w:author="Celia Jenkins" w:date="2015-10-05T23:14:00Z">
        <w:r w:rsidRPr="00C54D05">
          <w:t xml:space="preserve">David, M (2011) Overview of researching global Higher Education: Challenge, change or crisis? </w:t>
        </w:r>
        <w:r w:rsidRPr="00C54D05">
          <w:rPr>
            <w:i/>
            <w:iCs/>
          </w:rPr>
          <w:t>Contemporary Social Science</w:t>
        </w:r>
        <w:r>
          <w:t xml:space="preserve">, 6 (2): 207-222. </w:t>
        </w:r>
      </w:ins>
    </w:p>
    <w:p w14:paraId="6D176486" w14:textId="77777777" w:rsidR="005B6BBF" w:rsidRPr="00C54D05" w:rsidRDefault="005B6BBF" w:rsidP="00D5781E">
      <w:pPr>
        <w:spacing w:line="480" w:lineRule="auto"/>
        <w:rPr>
          <w:ins w:id="166" w:author="Celia Jenkins" w:date="2015-10-05T23:14:00Z"/>
          <w:rFonts w:ascii="Times New Roman" w:hAnsi="Times New Roman" w:cs="Times New Roman"/>
        </w:rPr>
      </w:pPr>
      <w:ins w:id="167" w:author="Celia Jenkins" w:date="2015-10-05T23:14:00Z">
        <w:r>
          <w:rPr>
            <w:rFonts w:ascii="Times New Roman" w:hAnsi="Times New Roman" w:cs="Times New Roman"/>
          </w:rPr>
          <w:t xml:space="preserve">Deakin Crick R (2009). </w:t>
        </w:r>
        <w:r w:rsidRPr="00C54D05">
          <w:rPr>
            <w:rFonts w:ascii="Times New Roman" w:hAnsi="Times New Roman" w:cs="Times New Roman"/>
          </w:rPr>
          <w:t>Pedagogical challenges for personalisation: integrating the personal with the public</w:t>
        </w:r>
        <w:r>
          <w:rPr>
            <w:rFonts w:ascii="Times New Roman" w:hAnsi="Times New Roman" w:cs="Times New Roman"/>
          </w:rPr>
          <w:t xml:space="preserve"> through context-driven enquiry</w:t>
        </w:r>
        <w:r w:rsidRPr="00C54D05">
          <w:rPr>
            <w:rFonts w:ascii="Times New Roman" w:hAnsi="Times New Roman" w:cs="Times New Roman"/>
          </w:rPr>
          <w:t xml:space="preserve">. </w:t>
        </w:r>
        <w:r w:rsidRPr="00C54D05">
          <w:rPr>
            <w:rFonts w:ascii="Times New Roman" w:hAnsi="Times New Roman" w:cs="Times New Roman"/>
            <w:i/>
            <w:iCs/>
          </w:rPr>
          <w:t>The Curriculum Journal</w:t>
        </w:r>
        <w:r>
          <w:rPr>
            <w:rFonts w:ascii="Times New Roman" w:hAnsi="Times New Roman" w:cs="Times New Roman"/>
          </w:rPr>
          <w:t xml:space="preserve">, 20 (3): </w:t>
        </w:r>
        <w:r w:rsidRPr="00C54D05">
          <w:rPr>
            <w:rFonts w:ascii="Times New Roman" w:hAnsi="Times New Roman" w:cs="Times New Roman"/>
          </w:rPr>
          <w:t>185–189.</w:t>
        </w:r>
      </w:ins>
    </w:p>
    <w:p w14:paraId="35784B80" w14:textId="77777777" w:rsidR="005B6BBF" w:rsidRPr="00C54D05" w:rsidRDefault="005B6BBF" w:rsidP="00D5781E">
      <w:pPr>
        <w:spacing w:line="480" w:lineRule="auto"/>
        <w:rPr>
          <w:ins w:id="168" w:author="Celia Jenkins" w:date="2015-10-05T23:14:00Z"/>
          <w:rFonts w:ascii="Times New Roman" w:hAnsi="Times New Roman" w:cs="Times New Roman"/>
        </w:rPr>
      </w:pPr>
      <w:proofErr w:type="gramStart"/>
      <w:ins w:id="169" w:author="Celia Jenkins" w:date="2015-10-05T23:14:00Z">
        <w:r w:rsidRPr="00C54D05">
          <w:rPr>
            <w:rFonts w:ascii="Times New Roman" w:hAnsi="Times New Roman" w:cs="Times New Roman"/>
          </w:rPr>
          <w:t xml:space="preserve">DPIS (2011) </w:t>
        </w:r>
        <w:r w:rsidRPr="00142896">
          <w:rPr>
            <w:rFonts w:ascii="Times New Roman" w:hAnsi="Times New Roman" w:cs="Times New Roman"/>
            <w:i/>
          </w:rPr>
          <w:t>White Paper.</w:t>
        </w:r>
        <w:proofErr w:type="gramEnd"/>
        <w:r w:rsidRPr="00142896">
          <w:rPr>
            <w:rFonts w:ascii="Times New Roman" w:hAnsi="Times New Roman" w:cs="Times New Roman"/>
            <w:i/>
          </w:rPr>
          <w:t xml:space="preserve"> Higher Education: Students at the heart of the System</w:t>
        </w:r>
        <w:r w:rsidRPr="00C54D05">
          <w:rPr>
            <w:rFonts w:ascii="Times New Roman" w:hAnsi="Times New Roman" w:cs="Times New Roman"/>
          </w:rPr>
          <w:t xml:space="preserve">, TSO CM8122. [Online] Last accessed on 9 October 2013 at: </w:t>
        </w:r>
        <w:r>
          <w:fldChar w:fldCharType="begin"/>
        </w:r>
        <w:r>
          <w:instrText xml:space="preserve"> HYPERLINK "https://www.gov.uk/government/uploads/system/uploads/attachment_data/file/31384/11-944-higher-education-students-at-heart-of-system.pdf" </w:instrText>
        </w:r>
        <w:r>
          <w:fldChar w:fldCharType="separate"/>
        </w:r>
        <w:r w:rsidRPr="00C54D05">
          <w:rPr>
            <w:rStyle w:val="Hyperlink"/>
            <w:rFonts w:ascii="Times New Roman" w:hAnsi="Times New Roman" w:cs="Times New Roman"/>
          </w:rPr>
          <w:t>https://www.gov.uk/government/uploads/system/uploads/attachment_data/file/31384/11-944-higher-education-students-at-heart-of-system.pdf</w:t>
        </w:r>
        <w:r>
          <w:rPr>
            <w:rStyle w:val="Hyperlink"/>
            <w:rFonts w:ascii="Times New Roman" w:hAnsi="Times New Roman" w:cs="Times New Roman"/>
          </w:rPr>
          <w:fldChar w:fldCharType="end"/>
        </w:r>
      </w:ins>
    </w:p>
    <w:p w14:paraId="62F54E88" w14:textId="77777777" w:rsidR="005B6BBF" w:rsidRDefault="005B6BBF" w:rsidP="00D5781E">
      <w:pPr>
        <w:widowControl w:val="0"/>
        <w:autoSpaceDE w:val="0"/>
        <w:autoSpaceDN w:val="0"/>
        <w:adjustRightInd w:val="0"/>
        <w:rPr>
          <w:ins w:id="170" w:author="Celia Jenkins" w:date="2015-10-05T23:14:00Z"/>
          <w:rFonts w:ascii="Times New Roman" w:hAnsi="Times New Roman" w:cs="Times New Roman"/>
          <w:lang w:val="en-US"/>
        </w:rPr>
      </w:pPr>
      <w:proofErr w:type="spellStart"/>
      <w:proofErr w:type="gramStart"/>
      <w:ins w:id="171" w:author="Celia Jenkins" w:date="2015-10-05T23:14:00Z">
        <w:r w:rsidRPr="00142896">
          <w:rPr>
            <w:rFonts w:ascii="Times New Roman" w:hAnsi="Times New Roman" w:cs="Times New Roman"/>
            <w:lang w:val="en-US"/>
          </w:rPr>
          <w:t>Fussell</w:t>
        </w:r>
        <w:proofErr w:type="spellEnd"/>
        <w:r w:rsidRPr="00142896">
          <w:rPr>
            <w:rFonts w:ascii="Times New Roman" w:hAnsi="Times New Roman" w:cs="Times New Roman"/>
            <w:lang w:val="en-US"/>
          </w:rPr>
          <w:t xml:space="preserve">, S. (1991) </w:t>
        </w:r>
        <w:r w:rsidRPr="00142896">
          <w:rPr>
            <w:rFonts w:ascii="Times New Roman" w:hAnsi="Times New Roman" w:cs="Times New Roman"/>
            <w:i/>
            <w:lang w:val="en-US"/>
          </w:rPr>
          <w:t>Muscle: the unlikely confessions of a body builder</w:t>
        </w:r>
        <w:r w:rsidRPr="00142896">
          <w:rPr>
            <w:rFonts w:ascii="Times New Roman" w:hAnsi="Times New Roman" w:cs="Times New Roman"/>
            <w:lang w:val="en-US"/>
          </w:rPr>
          <w:t>.</w:t>
        </w:r>
        <w:proofErr w:type="gramEnd"/>
        <w:r w:rsidRPr="00142896">
          <w:rPr>
            <w:rFonts w:ascii="Times New Roman" w:hAnsi="Times New Roman" w:cs="Times New Roman"/>
            <w:lang w:val="en-US"/>
          </w:rPr>
          <w:t xml:space="preserve"> </w:t>
        </w:r>
        <w:r w:rsidRPr="00646E41">
          <w:rPr>
            <w:rFonts w:ascii="Times New Roman" w:hAnsi="Times New Roman" w:cs="Times New Roman"/>
            <w:lang w:val="en-US"/>
          </w:rPr>
          <w:t>N</w:t>
        </w:r>
        <w:r>
          <w:rPr>
            <w:rFonts w:ascii="Times New Roman" w:hAnsi="Times New Roman" w:cs="Times New Roman"/>
            <w:lang w:val="en-US"/>
          </w:rPr>
          <w:t xml:space="preserve">ew </w:t>
        </w:r>
        <w:r w:rsidRPr="00646E41">
          <w:rPr>
            <w:rFonts w:ascii="Times New Roman" w:hAnsi="Times New Roman" w:cs="Times New Roman"/>
            <w:lang w:val="en-US"/>
          </w:rPr>
          <w:t>Y</w:t>
        </w:r>
        <w:r>
          <w:rPr>
            <w:rFonts w:ascii="Times New Roman" w:hAnsi="Times New Roman" w:cs="Times New Roman"/>
            <w:lang w:val="en-US"/>
          </w:rPr>
          <w:t>ork:</w:t>
        </w:r>
        <w:r w:rsidRPr="00CF0755">
          <w:rPr>
            <w:rFonts w:ascii="Times New Roman" w:hAnsi="Times New Roman" w:cs="Times New Roman"/>
            <w:lang w:val="en-US"/>
          </w:rPr>
          <w:t xml:space="preserve"> </w:t>
        </w:r>
        <w:r w:rsidRPr="00142896">
          <w:rPr>
            <w:rFonts w:ascii="Times New Roman" w:hAnsi="Times New Roman" w:cs="Times New Roman"/>
            <w:lang w:val="en-US"/>
          </w:rPr>
          <w:t>Scrib</w:t>
        </w:r>
        <w:r>
          <w:rPr>
            <w:rFonts w:ascii="Times New Roman" w:hAnsi="Times New Roman" w:cs="Times New Roman"/>
            <w:lang w:val="en-US"/>
          </w:rPr>
          <w:t>blers Press.</w:t>
        </w:r>
      </w:ins>
    </w:p>
    <w:p w14:paraId="77D299DC" w14:textId="77777777" w:rsidR="005B6BBF" w:rsidRPr="007105DD" w:rsidRDefault="005B6BBF" w:rsidP="00D5781E">
      <w:pPr>
        <w:widowControl w:val="0"/>
        <w:autoSpaceDE w:val="0"/>
        <w:autoSpaceDN w:val="0"/>
        <w:adjustRightInd w:val="0"/>
        <w:rPr>
          <w:ins w:id="172" w:author="Celia Jenkins" w:date="2015-10-05T23:14:00Z"/>
          <w:rFonts w:ascii="Times New Roman" w:hAnsi="Times New Roman" w:cs="Times New Roman"/>
          <w:lang w:val="en-US"/>
        </w:rPr>
      </w:pPr>
    </w:p>
    <w:p w14:paraId="656580AF" w14:textId="77777777" w:rsidR="005B6BBF" w:rsidRDefault="005B6BBF" w:rsidP="00D5781E">
      <w:pPr>
        <w:spacing w:line="480" w:lineRule="auto"/>
        <w:rPr>
          <w:ins w:id="173" w:author="Celia Jenkins" w:date="2015-10-05T23:14:00Z"/>
          <w:rFonts w:ascii="Times New Roman" w:hAnsi="Times New Roman" w:cs="Times New Roman"/>
        </w:rPr>
      </w:pPr>
      <w:ins w:id="174" w:author="Celia Jenkins" w:date="2015-10-05T23:14:00Z">
        <w:r w:rsidRPr="00C54D05">
          <w:rPr>
            <w:rFonts w:ascii="Times New Roman" w:hAnsi="Times New Roman" w:cs="Times New Roman"/>
          </w:rPr>
          <w:t xml:space="preserve">Giddens A (1991). </w:t>
        </w:r>
        <w:r w:rsidRPr="00C54D05">
          <w:rPr>
            <w:rFonts w:ascii="Times New Roman" w:hAnsi="Times New Roman" w:cs="Times New Roman"/>
            <w:i/>
            <w:iCs/>
          </w:rPr>
          <w:t xml:space="preserve">Modernity and self-identity: self and society in the late modern age. </w:t>
        </w:r>
        <w:r w:rsidRPr="00C54D05">
          <w:rPr>
            <w:rFonts w:ascii="Times New Roman" w:hAnsi="Times New Roman" w:cs="Times New Roman"/>
          </w:rPr>
          <w:t>Stanford CA: Stanford University Press</w:t>
        </w:r>
      </w:ins>
    </w:p>
    <w:p w14:paraId="0206ABD8" w14:textId="77777777" w:rsidR="005B6BBF" w:rsidRPr="007B678C" w:rsidRDefault="005B6BBF" w:rsidP="00D5781E">
      <w:pPr>
        <w:spacing w:line="480" w:lineRule="auto"/>
        <w:rPr>
          <w:ins w:id="175" w:author="Celia Jenkins" w:date="2015-10-05T23:14:00Z"/>
          <w:rFonts w:ascii="Times New Roman" w:hAnsi="Times New Roman" w:cs="Times New Roman"/>
          <w:i/>
        </w:rPr>
      </w:pPr>
      <w:proofErr w:type="spellStart"/>
      <w:ins w:id="176" w:author="Celia Jenkins" w:date="2015-10-05T23:14:00Z">
        <w:r w:rsidRPr="007B678C">
          <w:rPr>
            <w:rFonts w:ascii="Times New Roman" w:hAnsi="Times New Roman" w:cs="Times New Roman"/>
          </w:rPr>
          <w:t>Hussian</w:t>
        </w:r>
        <w:proofErr w:type="spellEnd"/>
        <w:r w:rsidRPr="007B678C">
          <w:rPr>
            <w:rFonts w:ascii="Times New Roman" w:hAnsi="Times New Roman" w:cs="Times New Roman"/>
          </w:rPr>
          <w:t xml:space="preserve">, I., </w:t>
        </w:r>
        <w:r>
          <w:rPr>
            <w:rFonts w:ascii="Times New Roman" w:hAnsi="Times New Roman" w:cs="Times New Roman"/>
          </w:rPr>
          <w:t xml:space="preserve">S. McNally, and S. </w:t>
        </w:r>
        <w:proofErr w:type="spellStart"/>
        <w:r>
          <w:rPr>
            <w:rFonts w:ascii="Times New Roman" w:hAnsi="Times New Roman" w:cs="Times New Roman"/>
          </w:rPr>
          <w:t>TelJah</w:t>
        </w:r>
        <w:proofErr w:type="spellEnd"/>
        <w:r>
          <w:rPr>
            <w:rFonts w:ascii="Times New Roman" w:hAnsi="Times New Roman" w:cs="Times New Roman"/>
          </w:rPr>
          <w:t xml:space="preserve"> (2009)</w:t>
        </w:r>
        <w:r w:rsidRPr="007B678C">
          <w:rPr>
            <w:rFonts w:ascii="Times New Roman" w:hAnsi="Times New Roman" w:cs="Times New Roman"/>
          </w:rPr>
          <w:t xml:space="preserve"> </w:t>
        </w:r>
        <w:r w:rsidRPr="007B678C">
          <w:rPr>
            <w:rFonts w:ascii="Times New Roman" w:hAnsi="Times New Roman" w:cs="Times New Roman"/>
            <w:i/>
          </w:rPr>
          <w:t>University quality and graduate wages</w:t>
        </w:r>
      </w:ins>
    </w:p>
    <w:p w14:paraId="54FB3105" w14:textId="77777777" w:rsidR="005B6BBF" w:rsidRPr="00C54D05" w:rsidRDefault="005B6BBF" w:rsidP="00D5781E">
      <w:pPr>
        <w:spacing w:line="480" w:lineRule="auto"/>
        <w:rPr>
          <w:ins w:id="177" w:author="Celia Jenkins" w:date="2015-10-05T23:14:00Z"/>
          <w:rFonts w:ascii="Times New Roman" w:hAnsi="Times New Roman" w:cs="Times New Roman"/>
        </w:rPr>
      </w:pPr>
      <w:proofErr w:type="gramStart"/>
      <w:ins w:id="178" w:author="Celia Jenkins" w:date="2015-10-05T23:14:00Z">
        <w:r w:rsidRPr="007B678C">
          <w:rPr>
            <w:rFonts w:ascii="Times New Roman" w:hAnsi="Times New Roman" w:cs="Times New Roman"/>
            <w:i/>
          </w:rPr>
          <w:t>in</w:t>
        </w:r>
        <w:proofErr w:type="gramEnd"/>
        <w:r w:rsidRPr="007B678C">
          <w:rPr>
            <w:rFonts w:ascii="Times New Roman" w:hAnsi="Times New Roman" w:cs="Times New Roman"/>
            <w:i/>
          </w:rPr>
          <w:t xml:space="preserve"> the UK</w:t>
        </w:r>
        <w:r w:rsidRPr="007B678C">
          <w:rPr>
            <w:rFonts w:ascii="Times New Roman" w:hAnsi="Times New Roman" w:cs="Times New Roman"/>
          </w:rPr>
          <w:t xml:space="preserve">. Discussion Paper, Institute for the Study of </w:t>
        </w:r>
        <w:proofErr w:type="spellStart"/>
        <w:r w:rsidRPr="007B678C">
          <w:rPr>
            <w:rFonts w:ascii="Times New Roman" w:hAnsi="Times New Roman" w:cs="Times New Roman"/>
          </w:rPr>
          <w:t>Labor</w:t>
        </w:r>
        <w:proofErr w:type="spellEnd"/>
        <w:r w:rsidRPr="007B678C">
          <w:rPr>
            <w:rFonts w:ascii="Times New Roman" w:hAnsi="Times New Roman" w:cs="Times New Roman"/>
          </w:rPr>
          <w:t>, Bonn.</w:t>
        </w:r>
      </w:ins>
    </w:p>
    <w:p w14:paraId="43946576" w14:textId="77777777" w:rsidR="005B6BBF" w:rsidRPr="007105DD" w:rsidRDefault="005B6BBF" w:rsidP="00D5781E">
      <w:pPr>
        <w:spacing w:line="480" w:lineRule="auto"/>
        <w:rPr>
          <w:ins w:id="179" w:author="Celia Jenkins" w:date="2015-10-05T23:14:00Z"/>
          <w:rFonts w:ascii="Times New Roman" w:hAnsi="Times New Roman" w:cs="Times New Roman"/>
        </w:rPr>
      </w:pPr>
      <w:ins w:id="180" w:author="Celia Jenkins" w:date="2015-10-05T23:14:00Z">
        <w:r w:rsidRPr="00165CAE">
          <w:rPr>
            <w:rFonts w:ascii="Times New Roman" w:hAnsi="Times New Roman" w:cs="Times New Roman"/>
          </w:rPr>
          <w:t>Jenkins, C</w:t>
        </w:r>
        <w:r w:rsidRPr="006277B9">
          <w:rPr>
            <w:rFonts w:ascii="Times New Roman" w:hAnsi="Times New Roman" w:cs="Times New Roman"/>
          </w:rPr>
          <w:t>.</w:t>
        </w:r>
        <w:r w:rsidRPr="00165CAE">
          <w:rPr>
            <w:rFonts w:ascii="Times New Roman" w:hAnsi="Times New Roman" w:cs="Times New Roman"/>
          </w:rPr>
          <w:t xml:space="preserve"> Canaan, J. </w:t>
        </w:r>
        <w:r w:rsidRPr="006277B9">
          <w:rPr>
            <w:rFonts w:ascii="Times New Roman" w:hAnsi="Times New Roman" w:cs="Times New Roman"/>
          </w:rPr>
          <w:t xml:space="preserve"> </w:t>
        </w:r>
        <w:proofErr w:type="spellStart"/>
        <w:proofErr w:type="gramStart"/>
        <w:r w:rsidRPr="006277B9">
          <w:rPr>
            <w:rFonts w:ascii="Times New Roman" w:hAnsi="Times New Roman" w:cs="Times New Roman"/>
          </w:rPr>
          <w:t>Filippakou</w:t>
        </w:r>
        <w:proofErr w:type="spellEnd"/>
        <w:r w:rsidRPr="006277B9">
          <w:rPr>
            <w:rFonts w:ascii="Times New Roman" w:hAnsi="Times New Roman" w:cs="Times New Roman"/>
          </w:rPr>
          <w:t xml:space="preserve"> ,R</w:t>
        </w:r>
        <w:proofErr w:type="gramEnd"/>
        <w:r>
          <w:rPr>
            <w:rFonts w:ascii="Times New Roman" w:hAnsi="Times New Roman" w:cs="Times New Roman"/>
          </w:rPr>
          <w:t>.</w:t>
        </w:r>
        <w:r w:rsidRPr="006277B9">
          <w:rPr>
            <w:rFonts w:ascii="Times New Roman" w:hAnsi="Times New Roman" w:cs="Times New Roman"/>
          </w:rPr>
          <w:t xml:space="preserve"> and </w:t>
        </w:r>
        <w:proofErr w:type="spellStart"/>
        <w:r w:rsidRPr="006277B9">
          <w:rPr>
            <w:rFonts w:ascii="Times New Roman" w:hAnsi="Times New Roman" w:cs="Times New Roman"/>
          </w:rPr>
          <w:t>Strudwick</w:t>
        </w:r>
        <w:proofErr w:type="spellEnd"/>
        <w:r w:rsidRPr="006277B9">
          <w:rPr>
            <w:rFonts w:ascii="Times New Roman" w:hAnsi="Times New Roman" w:cs="Times New Roman"/>
          </w:rPr>
          <w:t>, K.</w:t>
        </w:r>
        <w:r>
          <w:t xml:space="preserve"> </w:t>
        </w:r>
        <w:r>
          <w:rPr>
            <w:rFonts w:ascii="Times New Roman" w:hAnsi="Times New Roman" w:cs="Times New Roman"/>
          </w:rPr>
          <w:t xml:space="preserve">(2011) </w:t>
        </w:r>
        <w:r w:rsidRPr="00C54D05">
          <w:rPr>
            <w:rFonts w:ascii="Times New Roman" w:hAnsi="Times New Roman" w:cs="Times New Roman"/>
          </w:rPr>
          <w:t>The troubling concept of class: Reflecting on our failure to enc</w:t>
        </w:r>
        <w:r>
          <w:rPr>
            <w:rFonts w:ascii="Times New Roman" w:hAnsi="Times New Roman" w:cs="Times New Roman"/>
          </w:rPr>
          <w:t>ourage sociology students to re</w:t>
        </w:r>
        <w:r w:rsidRPr="00C54D05">
          <w:rPr>
            <w:rFonts w:ascii="Times New Roman" w:hAnsi="Times New Roman" w:cs="Times New Roman"/>
          </w:rPr>
          <w:t>cognise their classed locations</w:t>
        </w:r>
        <w:r>
          <w:rPr>
            <w:rFonts w:ascii="Times New Roman" w:hAnsi="Times New Roman" w:cs="Times New Roman"/>
          </w:rPr>
          <w:t xml:space="preserve"> using autobiographical methods</w:t>
        </w:r>
        <w:r w:rsidRPr="00C54D05">
          <w:rPr>
            <w:rFonts w:ascii="Times New Roman" w:hAnsi="Times New Roman" w:cs="Times New Roman"/>
          </w:rPr>
          <w:t xml:space="preserve">. </w:t>
        </w:r>
        <w:r w:rsidRPr="00BC41AF">
          <w:rPr>
            <w:rFonts w:ascii="Times New Roman" w:hAnsi="Times New Roman" w:cs="Times New Roman"/>
            <w:i/>
          </w:rPr>
          <w:t>Enhancing Learning in Higher Education</w:t>
        </w:r>
        <w:r>
          <w:rPr>
            <w:rFonts w:ascii="Times New Roman" w:hAnsi="Times New Roman" w:cs="Times New Roman"/>
          </w:rPr>
          <w:t xml:space="preserve"> 3 (3) I cannot find the page references having accessed the journal?</w:t>
        </w:r>
      </w:ins>
    </w:p>
    <w:p w14:paraId="2F0525C7" w14:textId="77777777" w:rsidR="005B6BBF" w:rsidRPr="00C54D05" w:rsidRDefault="005B6BBF" w:rsidP="00D5781E">
      <w:pPr>
        <w:spacing w:line="480" w:lineRule="auto"/>
        <w:rPr>
          <w:ins w:id="181" w:author="Celia Jenkins" w:date="2015-10-05T23:14:00Z"/>
          <w:rFonts w:ascii="Times New Roman" w:hAnsi="Times New Roman" w:cs="Times New Roman"/>
        </w:rPr>
      </w:pPr>
      <w:proofErr w:type="gramStart"/>
      <w:ins w:id="182" w:author="Celia Jenkins" w:date="2015-10-05T23:14:00Z">
        <w:r w:rsidRPr="00C54D05">
          <w:rPr>
            <w:rFonts w:ascii="Times New Roman" w:hAnsi="Times New Roman" w:cs="Times New Roman"/>
          </w:rPr>
          <w:t xml:space="preserve">Jenkins, C, </w:t>
        </w:r>
        <w:proofErr w:type="spellStart"/>
        <w:r w:rsidRPr="00C54D05">
          <w:rPr>
            <w:rFonts w:ascii="Times New Roman" w:hAnsi="Times New Roman" w:cs="Times New Roman"/>
          </w:rPr>
          <w:t>S</w:t>
        </w:r>
        <w:r>
          <w:rPr>
            <w:rFonts w:ascii="Times New Roman" w:hAnsi="Times New Roman" w:cs="Times New Roman"/>
          </w:rPr>
          <w:t>wirksy</w:t>
        </w:r>
        <w:proofErr w:type="spellEnd"/>
        <w:r>
          <w:rPr>
            <w:rFonts w:ascii="Times New Roman" w:hAnsi="Times New Roman" w:cs="Times New Roman"/>
          </w:rPr>
          <w:t xml:space="preserve">, R. &amp; Wright, D. (2009) </w:t>
        </w:r>
        <w:r w:rsidRPr="00C54D05">
          <w:rPr>
            <w:rFonts w:ascii="Times New Roman" w:hAnsi="Times New Roman" w:cs="Times New Roman"/>
          </w:rPr>
          <w:t>Chang</w:t>
        </w:r>
        <w:r>
          <w:rPr>
            <w:rFonts w:ascii="Times New Roman" w:hAnsi="Times New Roman" w:cs="Times New Roman"/>
          </w:rPr>
          <w:t>ing students changing Sociology.</w:t>
        </w:r>
        <w:proofErr w:type="gramEnd"/>
        <w:r w:rsidRPr="00C54D05">
          <w:rPr>
            <w:rFonts w:ascii="Times New Roman" w:hAnsi="Times New Roman" w:cs="Times New Roman"/>
          </w:rPr>
          <w:t xml:space="preserve"> Paper presented at the British Sociological Association Conference. </w:t>
        </w:r>
      </w:ins>
    </w:p>
    <w:p w14:paraId="738708D3" w14:textId="77777777" w:rsidR="005B6BBF" w:rsidRDefault="005B6BBF" w:rsidP="00D5781E">
      <w:pPr>
        <w:spacing w:line="480" w:lineRule="auto"/>
        <w:rPr>
          <w:ins w:id="183" w:author="Celia Jenkins" w:date="2015-10-05T23:14:00Z"/>
          <w:rFonts w:ascii="Times New Roman" w:hAnsi="Times New Roman" w:cs="Times New Roman"/>
        </w:rPr>
      </w:pPr>
      <w:ins w:id="184" w:author="Celia Jenkins" w:date="2015-10-05T23:14:00Z">
        <w:r>
          <w:rPr>
            <w:rFonts w:ascii="Times New Roman" w:hAnsi="Times New Roman" w:cs="Times New Roman"/>
          </w:rPr>
          <w:t>McLean, M. Abbas, A. and</w:t>
        </w:r>
        <w:r w:rsidRPr="00C54D05">
          <w:rPr>
            <w:rFonts w:ascii="Times New Roman" w:hAnsi="Times New Roman" w:cs="Times New Roman"/>
          </w:rPr>
          <w:t xml:space="preserve"> Ashwin, P. (2013</w:t>
        </w:r>
        <w:r>
          <w:rPr>
            <w:rFonts w:ascii="Times New Roman" w:hAnsi="Times New Roman" w:cs="Times New Roman"/>
          </w:rPr>
          <w:t>a</w:t>
        </w:r>
        <w:r w:rsidRPr="00C54D05">
          <w:rPr>
            <w:rFonts w:ascii="Times New Roman" w:hAnsi="Times New Roman" w:cs="Times New Roman"/>
          </w:rPr>
          <w:t>). The use and value of Bernstein’s work in studying (in</w:t>
        </w:r>
        <w:proofErr w:type="gramStart"/>
        <w:r w:rsidRPr="00C54D05">
          <w:rPr>
            <w:rFonts w:ascii="Times New Roman" w:hAnsi="Times New Roman" w:cs="Times New Roman"/>
          </w:rPr>
          <w:t>)equalities</w:t>
        </w:r>
        <w:proofErr w:type="gramEnd"/>
        <w:r w:rsidRPr="00C54D05">
          <w:rPr>
            <w:rFonts w:ascii="Times New Roman" w:hAnsi="Times New Roman" w:cs="Times New Roman"/>
          </w:rPr>
          <w:t xml:space="preserve"> in undergraduate social science education. </w:t>
        </w:r>
        <w:r w:rsidRPr="00C54D05">
          <w:rPr>
            <w:rFonts w:ascii="Times New Roman" w:hAnsi="Times New Roman" w:cs="Times New Roman"/>
            <w:i/>
          </w:rPr>
          <w:t>British Journal of Sociology of Education</w:t>
        </w:r>
        <w:r>
          <w:rPr>
            <w:rFonts w:ascii="Times New Roman" w:hAnsi="Times New Roman" w:cs="Times New Roman"/>
          </w:rPr>
          <w:t>, (34) 2: 262-280</w:t>
        </w:r>
      </w:ins>
    </w:p>
    <w:p w14:paraId="1E6A7613" w14:textId="77777777" w:rsidR="005B6BBF" w:rsidRPr="00327FA7" w:rsidRDefault="005B6BBF" w:rsidP="00D5781E">
      <w:pPr>
        <w:spacing w:line="480" w:lineRule="auto"/>
        <w:rPr>
          <w:ins w:id="185" w:author="Celia Jenkins" w:date="2015-10-05T23:14:00Z"/>
          <w:rFonts w:ascii="Times New Roman" w:hAnsi="Times New Roman" w:cs="Times New Roman"/>
        </w:rPr>
      </w:pPr>
      <w:ins w:id="186" w:author="Celia Jenkins" w:date="2015-10-05T23:14:00Z">
        <w:r>
          <w:rPr>
            <w:rFonts w:ascii="Times New Roman" w:hAnsi="Times New Roman" w:cs="Times New Roman"/>
          </w:rPr>
          <w:t>Mclean, M, Abbas, A and Ashwin, P. (2013b)</w:t>
        </w:r>
        <w:r w:rsidRPr="00327FA7">
          <w:t xml:space="preserve"> </w:t>
        </w:r>
        <w:r w:rsidRPr="00327FA7">
          <w:rPr>
            <w:rFonts w:ascii="Times New Roman" w:hAnsi="Times New Roman" w:cs="Times New Roman"/>
          </w:rPr>
          <w:t xml:space="preserve">A </w:t>
        </w:r>
        <w:proofErr w:type="spellStart"/>
        <w:r w:rsidRPr="00327FA7">
          <w:rPr>
            <w:rFonts w:ascii="Times New Roman" w:hAnsi="Times New Roman" w:cs="Times New Roman"/>
          </w:rPr>
          <w:t>Bernsteinian</w:t>
        </w:r>
        <w:proofErr w:type="spellEnd"/>
        <w:r w:rsidRPr="00327FA7">
          <w:rPr>
            <w:rFonts w:ascii="Times New Roman" w:hAnsi="Times New Roman" w:cs="Times New Roman"/>
          </w:rPr>
          <w:t xml:space="preserve"> view of learning and teaching undergraduate sociology-based social science </w:t>
        </w:r>
        <w:r w:rsidRPr="00327FA7">
          <w:rPr>
            <w:rFonts w:ascii="Times New Roman" w:hAnsi="Times New Roman" w:cs="Times New Roman"/>
            <w:i/>
          </w:rPr>
          <w:t>Enhancing Learning in the Social Science</w:t>
        </w:r>
        <w:r>
          <w:rPr>
            <w:rFonts w:ascii="Times New Roman" w:hAnsi="Times New Roman" w:cs="Times New Roman"/>
          </w:rPr>
          <w:t>s, 5(2):</w:t>
        </w:r>
        <w:r w:rsidRPr="00327FA7">
          <w:rPr>
            <w:rFonts w:ascii="Times New Roman" w:hAnsi="Times New Roman" w:cs="Times New Roman"/>
          </w:rPr>
          <w:t xml:space="preserve"> 32-44</w:t>
        </w:r>
      </w:ins>
    </w:p>
    <w:p w14:paraId="75406E45" w14:textId="77777777" w:rsidR="005B6BBF" w:rsidRPr="00327FA7" w:rsidRDefault="005B6BBF" w:rsidP="00D5781E">
      <w:pPr>
        <w:spacing w:line="480" w:lineRule="auto"/>
        <w:rPr>
          <w:ins w:id="187" w:author="Celia Jenkins" w:date="2015-10-05T23:14:00Z"/>
          <w:rStyle w:val="Hyperlink"/>
          <w:rFonts w:ascii="Times New Roman" w:hAnsi="Times New Roman" w:cs="Times New Roman"/>
          <w:color w:val="auto"/>
          <w:u w:val="none"/>
        </w:rPr>
      </w:pPr>
      <w:proofErr w:type="gramStart"/>
      <w:ins w:id="188" w:author="Celia Jenkins" w:date="2015-10-05T23:14:00Z">
        <w:r w:rsidRPr="00327FA7">
          <w:rPr>
            <w:rStyle w:val="Hyperlink"/>
            <w:rFonts w:ascii="Times New Roman" w:hAnsi="Times New Roman" w:cs="Times New Roman"/>
            <w:color w:val="auto"/>
            <w:u w:val="none"/>
          </w:rPr>
          <w:t xml:space="preserve">McLean, M., Abbas, A. and </w:t>
        </w:r>
        <w:proofErr w:type="spellStart"/>
        <w:r w:rsidRPr="00327FA7">
          <w:rPr>
            <w:rStyle w:val="Hyperlink"/>
            <w:rFonts w:ascii="Times New Roman" w:hAnsi="Times New Roman" w:cs="Times New Roman"/>
            <w:color w:val="auto"/>
            <w:u w:val="none"/>
          </w:rPr>
          <w:t>Ashwin.P</w:t>
        </w:r>
        <w:proofErr w:type="spellEnd"/>
        <w:r w:rsidRPr="00327FA7">
          <w:rPr>
            <w:rStyle w:val="Hyperlink"/>
            <w:rFonts w:ascii="Times New Roman" w:hAnsi="Times New Roman" w:cs="Times New Roman"/>
            <w:color w:val="auto"/>
            <w:u w:val="none"/>
          </w:rPr>
          <w:t>.</w:t>
        </w:r>
        <w:proofErr w:type="gramEnd"/>
        <w:r w:rsidRPr="00327FA7">
          <w:rPr>
            <w:rStyle w:val="Hyperlink"/>
            <w:rFonts w:ascii="Times New Roman" w:hAnsi="Times New Roman" w:cs="Times New Roman"/>
            <w:color w:val="auto"/>
            <w:u w:val="none"/>
          </w:rPr>
          <w:t xml:space="preserve"> (2015) ‘Not everybody walks around and thinks “That’s an example of othering or stigmatisation”’: Identity, pedagogic rights and the acquisition of undergraduate sociology-based social science knowledge. </w:t>
        </w:r>
        <w:r w:rsidRPr="00327FA7">
          <w:rPr>
            <w:rStyle w:val="Hyperlink"/>
            <w:rFonts w:ascii="Times New Roman" w:hAnsi="Times New Roman" w:cs="Times New Roman"/>
            <w:i/>
            <w:color w:val="auto"/>
            <w:u w:val="none"/>
          </w:rPr>
          <w:t>Theory and Research in Education</w:t>
        </w:r>
        <w:r w:rsidRPr="00327FA7">
          <w:rPr>
            <w:rStyle w:val="Hyperlink"/>
            <w:rFonts w:ascii="Times New Roman" w:hAnsi="Times New Roman" w:cs="Times New Roman"/>
            <w:color w:val="auto"/>
            <w:u w:val="none"/>
          </w:rPr>
          <w:t xml:space="preserve">  13 (2)</w:t>
        </w:r>
        <w:r>
          <w:rPr>
            <w:rStyle w:val="Hyperlink"/>
            <w:rFonts w:ascii="Times New Roman" w:hAnsi="Times New Roman" w:cs="Times New Roman"/>
            <w:color w:val="auto"/>
            <w:u w:val="none"/>
          </w:rPr>
          <w:t>:</w:t>
        </w:r>
        <w:r w:rsidRPr="00327FA7">
          <w:rPr>
            <w:rStyle w:val="Hyperlink"/>
            <w:rFonts w:ascii="Times New Roman" w:hAnsi="Times New Roman" w:cs="Times New Roman"/>
            <w:color w:val="auto"/>
            <w:u w:val="none"/>
          </w:rPr>
          <w:t xml:space="preserve"> 180-197</w:t>
        </w:r>
      </w:ins>
    </w:p>
    <w:p w14:paraId="43D3562F" w14:textId="77777777" w:rsidR="005B6BBF" w:rsidRDefault="005B6BBF" w:rsidP="00D5781E">
      <w:pPr>
        <w:spacing w:line="480" w:lineRule="auto"/>
        <w:rPr>
          <w:ins w:id="189" w:author="Celia Jenkins" w:date="2015-10-05T23:14:00Z"/>
          <w:rFonts w:ascii="Times New Roman" w:hAnsi="Times New Roman" w:cs="Times New Roman"/>
        </w:rPr>
      </w:pPr>
      <w:ins w:id="190" w:author="Celia Jenkins" w:date="2015-10-05T23:14:00Z">
        <w:r>
          <w:rPr>
            <w:rFonts w:ascii="Times New Roman" w:hAnsi="Times New Roman" w:cs="Times New Roman"/>
          </w:rPr>
          <w:t xml:space="preserve">Mills, C. Wright (1970) </w:t>
        </w:r>
        <w:proofErr w:type="gramStart"/>
        <w:r w:rsidRPr="007105DD">
          <w:rPr>
            <w:rFonts w:ascii="Times New Roman" w:hAnsi="Times New Roman" w:cs="Times New Roman"/>
            <w:i/>
          </w:rPr>
          <w:t>The</w:t>
        </w:r>
        <w:proofErr w:type="gramEnd"/>
        <w:r w:rsidRPr="007105DD">
          <w:rPr>
            <w:rFonts w:ascii="Times New Roman" w:hAnsi="Times New Roman" w:cs="Times New Roman"/>
            <w:i/>
          </w:rPr>
          <w:t xml:space="preserve"> Sociological Imagination</w:t>
        </w:r>
        <w:r>
          <w:rPr>
            <w:rFonts w:ascii="Times New Roman" w:hAnsi="Times New Roman" w:cs="Times New Roman"/>
          </w:rPr>
          <w:t xml:space="preserve">. </w:t>
        </w:r>
        <w:proofErr w:type="spellStart"/>
        <w:r>
          <w:rPr>
            <w:rFonts w:ascii="Times New Roman" w:hAnsi="Times New Roman" w:cs="Times New Roman"/>
          </w:rPr>
          <w:t>Harmondsworth</w:t>
        </w:r>
        <w:proofErr w:type="spellEnd"/>
        <w:r>
          <w:rPr>
            <w:rFonts w:ascii="Times New Roman" w:hAnsi="Times New Roman" w:cs="Times New Roman"/>
          </w:rPr>
          <w:t>: Penguin,</w:t>
        </w:r>
      </w:ins>
    </w:p>
    <w:p w14:paraId="1D9E3280" w14:textId="77777777" w:rsidR="005B6BBF" w:rsidRPr="00C54D05" w:rsidRDefault="005B6BBF" w:rsidP="00D5781E">
      <w:pPr>
        <w:spacing w:line="480" w:lineRule="auto"/>
        <w:rPr>
          <w:ins w:id="191" w:author="Celia Jenkins" w:date="2015-10-05T23:14:00Z"/>
          <w:rFonts w:ascii="Times New Roman" w:hAnsi="Times New Roman" w:cs="Times New Roman"/>
        </w:rPr>
      </w:pPr>
      <w:ins w:id="192" w:author="Celia Jenkins" w:date="2015-10-05T23:14:00Z">
        <w:r w:rsidRPr="00C54D05">
          <w:rPr>
            <w:rFonts w:ascii="Times New Roman" w:hAnsi="Times New Roman" w:cs="Times New Roman"/>
          </w:rPr>
          <w:t xml:space="preserve">Molesworth, M., Nixon, E. and Scullion, R. (2009) </w:t>
        </w:r>
        <w:proofErr w:type="gramStart"/>
        <w:r w:rsidRPr="00C54D05">
          <w:rPr>
            <w:rFonts w:ascii="Times New Roman" w:hAnsi="Times New Roman" w:cs="Times New Roman"/>
          </w:rPr>
          <w:t>Having</w:t>
        </w:r>
        <w:proofErr w:type="gramEnd"/>
        <w:r w:rsidRPr="00C54D05">
          <w:rPr>
            <w:rFonts w:ascii="Times New Roman" w:hAnsi="Times New Roman" w:cs="Times New Roman"/>
          </w:rPr>
          <w:t xml:space="preserve">, being and higher education: the marketization of the university and the transformation of the student into consumer. </w:t>
        </w:r>
        <w:r w:rsidRPr="00C54D05">
          <w:rPr>
            <w:rFonts w:ascii="Times New Roman" w:hAnsi="Times New Roman" w:cs="Times New Roman"/>
            <w:i/>
            <w:iCs/>
          </w:rPr>
          <w:t xml:space="preserve">Teaching in Higher Education, </w:t>
        </w:r>
        <w:r>
          <w:rPr>
            <w:rFonts w:ascii="Times New Roman" w:hAnsi="Times New Roman" w:cs="Times New Roman"/>
          </w:rPr>
          <w:t>14 (3):</w:t>
        </w:r>
        <w:r w:rsidRPr="00C54D05">
          <w:rPr>
            <w:rFonts w:ascii="Times New Roman" w:hAnsi="Times New Roman" w:cs="Times New Roman"/>
          </w:rPr>
          <w:t xml:space="preserve"> 277-287.</w:t>
        </w:r>
      </w:ins>
    </w:p>
    <w:p w14:paraId="590421C7" w14:textId="77777777" w:rsidR="005B6BBF" w:rsidRPr="00C54D05" w:rsidRDefault="005B6BBF" w:rsidP="00D5781E">
      <w:pPr>
        <w:spacing w:line="480" w:lineRule="auto"/>
        <w:rPr>
          <w:ins w:id="193" w:author="Celia Jenkins" w:date="2015-10-05T23:14:00Z"/>
          <w:rFonts w:ascii="Times New Roman" w:hAnsi="Times New Roman" w:cs="Times New Roman"/>
          <w:lang w:val="en-US"/>
        </w:rPr>
      </w:pPr>
      <w:proofErr w:type="spellStart"/>
      <w:proofErr w:type="gramStart"/>
      <w:ins w:id="194" w:author="Celia Jenkins" w:date="2015-10-05T23:14:00Z">
        <w:r w:rsidRPr="00C54D05">
          <w:rPr>
            <w:rFonts w:ascii="Times New Roman" w:hAnsi="Times New Roman" w:cs="Times New Roman"/>
          </w:rPr>
          <w:t>Munene</w:t>
        </w:r>
        <w:proofErr w:type="spellEnd"/>
        <w:r w:rsidRPr="00C54D05">
          <w:rPr>
            <w:rFonts w:ascii="Times New Roman" w:hAnsi="Times New Roman" w:cs="Times New Roman"/>
          </w:rPr>
          <w:t>, I. (2009) Privatising the public: marketization as a strategy in public university transformation.</w:t>
        </w:r>
        <w:proofErr w:type="gramEnd"/>
        <w:r w:rsidRPr="00C54D05">
          <w:rPr>
            <w:rFonts w:ascii="Times New Roman" w:hAnsi="Times New Roman" w:cs="Times New Roman"/>
          </w:rPr>
          <w:t xml:space="preserve"> </w:t>
        </w:r>
        <w:r w:rsidRPr="00C54D05">
          <w:rPr>
            <w:rFonts w:ascii="Times New Roman" w:hAnsi="Times New Roman" w:cs="Times New Roman"/>
            <w:i/>
            <w:iCs/>
          </w:rPr>
          <w:t>Research in Post-Compulsory Education</w:t>
        </w:r>
        <w:r>
          <w:rPr>
            <w:rFonts w:ascii="Times New Roman" w:hAnsi="Times New Roman" w:cs="Times New Roman"/>
          </w:rPr>
          <w:t>, 13 (1):</w:t>
        </w:r>
        <w:r w:rsidRPr="00C54D05">
          <w:rPr>
            <w:rFonts w:ascii="Times New Roman" w:hAnsi="Times New Roman" w:cs="Times New Roman"/>
          </w:rPr>
          <w:t xml:space="preserve"> 1-17.</w:t>
        </w:r>
      </w:ins>
    </w:p>
    <w:p w14:paraId="0E90C1DD" w14:textId="77777777" w:rsidR="005B6BBF" w:rsidRPr="00C54D05" w:rsidRDefault="005B6BBF" w:rsidP="00D5781E">
      <w:pPr>
        <w:spacing w:line="480" w:lineRule="auto"/>
        <w:rPr>
          <w:ins w:id="195" w:author="Celia Jenkins" w:date="2015-10-05T23:14:00Z"/>
          <w:rFonts w:ascii="Times New Roman" w:hAnsi="Times New Roman" w:cs="Times New Roman"/>
          <w:lang w:val="en-US"/>
        </w:rPr>
      </w:pPr>
      <w:proofErr w:type="gramStart"/>
      <w:ins w:id="196" w:author="Celia Jenkins" w:date="2015-10-05T23:14:00Z">
        <w:r w:rsidRPr="00C54D05">
          <w:rPr>
            <w:rFonts w:ascii="Times New Roman" w:hAnsi="Times New Roman" w:cs="Times New Roman"/>
            <w:lang w:val="en-US"/>
          </w:rPr>
          <w:t xml:space="preserve">QAA (2007) </w:t>
        </w:r>
        <w:r w:rsidRPr="00C54D05">
          <w:rPr>
            <w:rFonts w:ascii="Times New Roman" w:hAnsi="Times New Roman" w:cs="Times New Roman"/>
            <w:i/>
            <w:lang w:val="en-US"/>
          </w:rPr>
          <w:t>Sociology</w:t>
        </w:r>
        <w:r w:rsidRPr="00C54D05">
          <w:rPr>
            <w:rFonts w:ascii="Times New Roman" w:hAnsi="Times New Roman" w:cs="Times New Roman"/>
            <w:lang w:val="en-US"/>
          </w:rPr>
          <w:t>.</w:t>
        </w:r>
        <w:proofErr w:type="gramEnd"/>
        <w:r w:rsidRPr="00C54D05">
          <w:rPr>
            <w:rFonts w:ascii="Times New Roman" w:hAnsi="Times New Roman" w:cs="Times New Roman"/>
            <w:lang w:val="en-US"/>
          </w:rPr>
          <w:t xml:space="preserve"> </w:t>
        </w:r>
        <w:proofErr w:type="gramStart"/>
        <w:r w:rsidRPr="00C54D05">
          <w:rPr>
            <w:rFonts w:ascii="Times New Roman" w:hAnsi="Times New Roman" w:cs="Times New Roman"/>
            <w:lang w:val="en-US"/>
          </w:rPr>
          <w:t>(Online).</w:t>
        </w:r>
        <w:proofErr w:type="gramEnd"/>
        <w:r w:rsidRPr="00C54D05">
          <w:rPr>
            <w:rFonts w:ascii="Times New Roman" w:hAnsi="Times New Roman" w:cs="Times New Roman"/>
            <w:lang w:val="en-US"/>
          </w:rPr>
          <w:t xml:space="preserve"> Last accessed on 9 July 2015 at </w:t>
        </w:r>
        <w:r>
          <w:fldChar w:fldCharType="begin"/>
        </w:r>
        <w:r>
          <w:instrText xml:space="preserve"> HYPERLINK "http://www.qaa.ac.uk/assuring-standards-and-quality/the-quality-code/subject-benchmark-statements" </w:instrText>
        </w:r>
        <w:r>
          <w:fldChar w:fldCharType="separate"/>
        </w:r>
        <w:r w:rsidRPr="00C54D05">
          <w:rPr>
            <w:rStyle w:val="Hyperlink"/>
            <w:rFonts w:ascii="Times New Roman" w:hAnsi="Times New Roman" w:cs="Times New Roman"/>
            <w:lang w:val="en-US"/>
          </w:rPr>
          <w:t>http://www.qaa.ac.uk/assuring-standards-and-quality/the-quality-code/subject-benchmark-statements</w:t>
        </w:r>
        <w:r>
          <w:rPr>
            <w:rStyle w:val="Hyperlink"/>
            <w:rFonts w:ascii="Times New Roman" w:hAnsi="Times New Roman" w:cs="Times New Roman"/>
            <w:lang w:val="en-US"/>
          </w:rPr>
          <w:fldChar w:fldCharType="end"/>
        </w:r>
        <w:r w:rsidRPr="00C54D05">
          <w:rPr>
            <w:rFonts w:ascii="Times New Roman" w:hAnsi="Times New Roman" w:cs="Times New Roman"/>
            <w:lang w:val="en-US"/>
          </w:rPr>
          <w:t xml:space="preserve"> </w:t>
        </w:r>
      </w:ins>
    </w:p>
    <w:p w14:paraId="6269E458" w14:textId="77777777" w:rsidR="005B6BBF" w:rsidRPr="00C54D05" w:rsidRDefault="005B6BBF" w:rsidP="00D5781E">
      <w:pPr>
        <w:spacing w:line="480" w:lineRule="auto"/>
        <w:rPr>
          <w:ins w:id="197" w:author="Celia Jenkins" w:date="2015-10-05T23:14:00Z"/>
          <w:rFonts w:ascii="Times New Roman" w:hAnsi="Times New Roman" w:cs="Times New Roman"/>
          <w:lang w:val="en-US"/>
        </w:rPr>
      </w:pPr>
      <w:proofErr w:type="spellStart"/>
      <w:proofErr w:type="gramStart"/>
      <w:ins w:id="198" w:author="Celia Jenkins" w:date="2015-10-05T23:14:00Z">
        <w:r w:rsidRPr="00412748">
          <w:rPr>
            <w:rFonts w:ascii="Times New Roman" w:hAnsi="Times New Roman" w:cs="Times New Roman"/>
            <w:lang w:val="en-US"/>
          </w:rPr>
          <w:t>Jocey</w:t>
        </w:r>
        <w:proofErr w:type="spellEnd"/>
        <w:r w:rsidRPr="00412748">
          <w:rPr>
            <w:rFonts w:ascii="Times New Roman" w:hAnsi="Times New Roman" w:cs="Times New Roman"/>
            <w:lang w:val="en-US"/>
          </w:rPr>
          <w:t xml:space="preserve"> Quinn (2004) Understanding working-class 'drop-out' from higher education through a</w:t>
        </w:r>
        <w:r>
          <w:rPr>
            <w:rFonts w:ascii="Times New Roman" w:hAnsi="Times New Roman" w:cs="Times New Roman"/>
            <w:lang w:val="en-US"/>
          </w:rPr>
          <w:t xml:space="preserve"> </w:t>
        </w:r>
        <w:r w:rsidRPr="00412748">
          <w:rPr>
            <w:rFonts w:ascii="Times New Roman" w:hAnsi="Times New Roman" w:cs="Times New Roman"/>
            <w:lang w:val="en-US"/>
          </w:rPr>
          <w:t>sociocultural lens: Cultural narratives and lo</w:t>
        </w:r>
        <w:r>
          <w:rPr>
            <w:rFonts w:ascii="Times New Roman" w:hAnsi="Times New Roman" w:cs="Times New Roman"/>
            <w:lang w:val="en-US"/>
          </w:rPr>
          <w:t>cal contexts.</w:t>
        </w:r>
        <w:proofErr w:type="gramEnd"/>
        <w:r w:rsidRPr="00412748">
          <w:rPr>
            <w:rFonts w:ascii="Times New Roman" w:hAnsi="Times New Roman" w:cs="Times New Roman"/>
            <w:lang w:val="en-US"/>
          </w:rPr>
          <w:t xml:space="preserve"> </w:t>
        </w:r>
        <w:r w:rsidRPr="00412748">
          <w:rPr>
            <w:rFonts w:ascii="Times New Roman" w:hAnsi="Times New Roman" w:cs="Times New Roman"/>
            <w:i/>
            <w:lang w:val="en-US"/>
          </w:rPr>
          <w:t>International  Studies in Sociology of Education</w:t>
        </w:r>
        <w:r>
          <w:rPr>
            <w:rFonts w:ascii="Times New Roman" w:hAnsi="Times New Roman" w:cs="Times New Roman"/>
            <w:lang w:val="en-US"/>
          </w:rPr>
          <w:t>, 14 (1): 57-74</w:t>
        </w:r>
      </w:ins>
    </w:p>
    <w:p w14:paraId="1369F27E" w14:textId="77777777" w:rsidR="005B6BBF" w:rsidRDefault="005B6BBF" w:rsidP="00D5781E">
      <w:pPr>
        <w:spacing w:line="480" w:lineRule="auto"/>
        <w:rPr>
          <w:ins w:id="199" w:author="Celia Jenkins" w:date="2015-10-05T23:14:00Z"/>
          <w:rFonts w:ascii="Times New Roman" w:hAnsi="Times New Roman" w:cs="Times New Roman"/>
        </w:rPr>
      </w:pPr>
      <w:proofErr w:type="spellStart"/>
      <w:ins w:id="200" w:author="Celia Jenkins" w:date="2015-10-05T23:14:00Z">
        <w:r w:rsidRPr="00C54D05">
          <w:rPr>
            <w:rFonts w:ascii="Times New Roman" w:hAnsi="Times New Roman" w:cs="Times New Roman"/>
          </w:rPr>
          <w:t>Ransome</w:t>
        </w:r>
        <w:proofErr w:type="spellEnd"/>
        <w:r w:rsidRPr="00C54D05">
          <w:rPr>
            <w:rFonts w:ascii="Times New Roman" w:hAnsi="Times New Roman" w:cs="Times New Roman"/>
          </w:rPr>
          <w:t xml:space="preserve">, P. (2011). Qualitative pedagogy versus instrumentalism: The antinomies of higher education learning and teaching in the UK. </w:t>
        </w:r>
        <w:r w:rsidRPr="00C54D05">
          <w:rPr>
            <w:rFonts w:ascii="Times New Roman" w:hAnsi="Times New Roman" w:cs="Times New Roman"/>
            <w:i/>
            <w:iCs/>
          </w:rPr>
          <w:t>Higher Education Quarterly</w:t>
        </w:r>
        <w:r>
          <w:rPr>
            <w:rFonts w:ascii="Times New Roman" w:hAnsi="Times New Roman" w:cs="Times New Roman"/>
          </w:rPr>
          <w:t>, 65 (2):</w:t>
        </w:r>
        <w:r w:rsidRPr="00C54D05">
          <w:rPr>
            <w:rFonts w:ascii="Times New Roman" w:hAnsi="Times New Roman" w:cs="Times New Roman"/>
          </w:rPr>
          <w:t xml:space="preserve"> 206-223. </w:t>
        </w:r>
      </w:ins>
    </w:p>
    <w:p w14:paraId="62887C2D" w14:textId="77777777" w:rsidR="005B6BBF" w:rsidRDefault="005B6BBF" w:rsidP="00D5781E">
      <w:pPr>
        <w:spacing w:line="480" w:lineRule="auto"/>
        <w:rPr>
          <w:ins w:id="201" w:author="Celia Jenkins" w:date="2015-10-05T23:14:00Z"/>
          <w:rFonts w:ascii="Times New Roman" w:hAnsi="Times New Roman" w:cs="Times New Roman"/>
        </w:rPr>
      </w:pPr>
      <w:proofErr w:type="gramStart"/>
      <w:ins w:id="202" w:author="Celia Jenkins" w:date="2015-10-05T23:14:00Z">
        <w:r w:rsidRPr="009A3336">
          <w:rPr>
            <w:rFonts w:ascii="Times New Roman" w:hAnsi="Times New Roman" w:cs="Times New Roman"/>
          </w:rPr>
          <w:t xml:space="preserve">Reay D, </w:t>
        </w:r>
        <w:proofErr w:type="spellStart"/>
        <w:r w:rsidRPr="009A3336">
          <w:rPr>
            <w:rFonts w:ascii="Times New Roman" w:hAnsi="Times New Roman" w:cs="Times New Roman"/>
          </w:rPr>
          <w:t>Cozier</w:t>
        </w:r>
        <w:proofErr w:type="spellEnd"/>
        <w:r w:rsidRPr="009A3336">
          <w:rPr>
            <w:rFonts w:ascii="Times New Roman" w:hAnsi="Times New Roman" w:cs="Times New Roman"/>
          </w:rPr>
          <w:t xml:space="preserve"> G and Clayton J (2009) Strangers in paradise’?</w:t>
        </w:r>
        <w:proofErr w:type="gramEnd"/>
        <w:r w:rsidRPr="009A3336">
          <w:rPr>
            <w:rFonts w:ascii="Times New Roman" w:hAnsi="Times New Roman" w:cs="Times New Roman"/>
          </w:rPr>
          <w:t xml:space="preserve"> </w:t>
        </w:r>
        <w:proofErr w:type="gramStart"/>
        <w:r w:rsidRPr="009A3336">
          <w:rPr>
            <w:rFonts w:ascii="Times New Roman" w:hAnsi="Times New Roman" w:cs="Times New Roman"/>
          </w:rPr>
          <w:t>Working-class students in elite</w:t>
        </w:r>
        <w:r>
          <w:rPr>
            <w:rFonts w:ascii="Times New Roman" w:hAnsi="Times New Roman" w:cs="Times New Roman"/>
          </w:rPr>
          <w:t xml:space="preserve"> </w:t>
        </w:r>
        <w:r w:rsidRPr="009A3336">
          <w:rPr>
            <w:rFonts w:ascii="Times New Roman" w:hAnsi="Times New Roman" w:cs="Times New Roman"/>
          </w:rPr>
          <w:t>Universities</w:t>
        </w:r>
        <w:r w:rsidRPr="009A3336">
          <w:rPr>
            <w:rFonts w:ascii="Times New Roman" w:hAnsi="Times New Roman" w:cs="Times New Roman"/>
            <w:i/>
          </w:rPr>
          <w:t>.</w:t>
        </w:r>
        <w:proofErr w:type="gramEnd"/>
        <w:r w:rsidRPr="009A3336">
          <w:rPr>
            <w:rFonts w:ascii="Times New Roman" w:hAnsi="Times New Roman" w:cs="Times New Roman"/>
            <w:i/>
          </w:rPr>
          <w:t xml:space="preserve"> Sociology</w:t>
        </w:r>
        <w:r w:rsidRPr="009A3336">
          <w:rPr>
            <w:rFonts w:ascii="Times New Roman" w:hAnsi="Times New Roman" w:cs="Times New Roman"/>
          </w:rPr>
          <w:t xml:space="preserve"> 43(6): 1103–1121</w:t>
        </w:r>
      </w:ins>
    </w:p>
    <w:p w14:paraId="2910B13A" w14:textId="77777777" w:rsidR="005B6BBF" w:rsidRPr="00C54D05" w:rsidRDefault="005B6BBF" w:rsidP="00D5781E">
      <w:pPr>
        <w:spacing w:line="480" w:lineRule="auto"/>
        <w:rPr>
          <w:ins w:id="203" w:author="Celia Jenkins" w:date="2015-10-05T23:14:00Z"/>
          <w:rFonts w:ascii="Times New Roman" w:hAnsi="Times New Roman" w:cs="Times New Roman"/>
          <w:lang w:val="en-US"/>
        </w:rPr>
      </w:pPr>
      <w:ins w:id="204" w:author="Celia Jenkins" w:date="2015-10-05T23:14:00Z">
        <w:r w:rsidRPr="009A3336">
          <w:rPr>
            <w:rFonts w:ascii="Times New Roman" w:hAnsi="Times New Roman" w:cs="Times New Roman"/>
            <w:lang w:val="en-US"/>
          </w:rPr>
          <w:t xml:space="preserve">Young M. (2008) </w:t>
        </w:r>
        <w:r w:rsidRPr="009A3336">
          <w:rPr>
            <w:rFonts w:ascii="Times New Roman" w:hAnsi="Times New Roman" w:cs="Times New Roman"/>
            <w:i/>
            <w:lang w:val="en-US"/>
          </w:rPr>
          <w:t>Bringing Knowledge Back in: From Social Constructivism to Social Realism in the Sociology of Education</w:t>
        </w:r>
        <w:r w:rsidRPr="009A3336">
          <w:rPr>
            <w:rFonts w:ascii="Times New Roman" w:hAnsi="Times New Roman" w:cs="Times New Roman"/>
            <w:lang w:val="en-US"/>
          </w:rPr>
          <w:t>. Abingdon, VA: Routledge.</w:t>
        </w:r>
      </w:ins>
    </w:p>
    <w:p w14:paraId="0022F8A9" w14:textId="77777777" w:rsidR="005B6BBF" w:rsidRPr="00E11F66" w:rsidRDefault="005B6BBF">
      <w:pPr>
        <w:pStyle w:val="EndnoteText"/>
        <w:rPr>
          <w:sz w:val="22"/>
          <w:szCs w:val="2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j-ea">
    <w:panose1 w:val="00000000000000000000"/>
    <w:charset w:val="00"/>
    <w:family w:val="roman"/>
    <w:notTrueType/>
    <w:pitch w:val="default"/>
  </w:font>
  <w:font w:name="Helvetica Neue">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ustomXmlInsRangeStart w:id="272" w:author="Melanie Walker" w:date="2015-09-17T10:16:00Z"/>
  <w:sdt>
    <w:sdtPr>
      <w:id w:val="1677063721"/>
      <w:docPartObj>
        <w:docPartGallery w:val="Page Numbers (Bottom of Page)"/>
        <w:docPartUnique/>
      </w:docPartObj>
    </w:sdtPr>
    <w:sdtEndPr>
      <w:rPr>
        <w:noProof/>
      </w:rPr>
    </w:sdtEndPr>
    <w:sdtContent>
      <w:customXmlInsRangeEnd w:id="272"/>
      <w:p w14:paraId="33E6FEE9" w14:textId="5C22037D" w:rsidR="005B6BBF" w:rsidRDefault="005B6BBF">
        <w:pPr>
          <w:pStyle w:val="Footer"/>
          <w:jc w:val="right"/>
          <w:rPr>
            <w:ins w:id="273" w:author="Melanie Walker" w:date="2015-09-17T10:16:00Z"/>
          </w:rPr>
        </w:pPr>
        <w:ins w:id="274" w:author="Melanie Walker" w:date="2015-09-17T10:16:00Z">
          <w:r>
            <w:fldChar w:fldCharType="begin"/>
          </w:r>
          <w:r>
            <w:instrText xml:space="preserve"> PAGE   \* MERGEFORMAT </w:instrText>
          </w:r>
          <w:r>
            <w:fldChar w:fldCharType="separate"/>
          </w:r>
        </w:ins>
        <w:r w:rsidR="003E500B">
          <w:rPr>
            <w:noProof/>
          </w:rPr>
          <w:t>1</w:t>
        </w:r>
        <w:ins w:id="275" w:author="Melanie Walker" w:date="2015-09-17T10:16:00Z">
          <w:r>
            <w:rPr>
              <w:noProof/>
            </w:rPr>
            <w:fldChar w:fldCharType="end"/>
          </w:r>
        </w:ins>
      </w:p>
      <w:customXmlInsRangeStart w:id="276" w:author="Melanie Walker" w:date="2015-09-17T10:16:00Z"/>
    </w:sdtContent>
  </w:sdt>
  <w:customXmlInsRangeEnd w:id="276"/>
  <w:p w14:paraId="6190560A" w14:textId="77777777" w:rsidR="005B6BBF" w:rsidRDefault="005B6BB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7ADDDB" w14:textId="77777777" w:rsidR="004F7821" w:rsidRDefault="004F7821" w:rsidP="00282174">
      <w:r>
        <w:separator/>
      </w:r>
    </w:p>
  </w:footnote>
  <w:footnote w:type="continuationSeparator" w:id="0">
    <w:p w14:paraId="3F09467D" w14:textId="77777777" w:rsidR="004F7821" w:rsidRDefault="004F7821" w:rsidP="002821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E35967" w14:textId="79EF4741" w:rsidR="005B6BBF" w:rsidRDefault="005B6BBF">
    <w:pPr>
      <w:pStyle w:val="Header"/>
      <w:jc w:val="center"/>
    </w:pPr>
  </w:p>
  <w:p w14:paraId="42AE5220" w14:textId="77777777" w:rsidR="005B6BBF" w:rsidRDefault="005B6BB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4D1EDA"/>
    <w:multiLevelType w:val="hybridMultilevel"/>
    <w:tmpl w:val="71FC3D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5E90511"/>
    <w:multiLevelType w:val="hybridMultilevel"/>
    <w:tmpl w:val="9BDA61E0"/>
    <w:lvl w:ilvl="0" w:tplc="CF823B22">
      <w:start w:val="1"/>
      <w:numFmt w:val="decimal"/>
      <w:lvlText w:val="%1)"/>
      <w:lvlJc w:val="left"/>
      <w:pPr>
        <w:tabs>
          <w:tab w:val="num" w:pos="720"/>
        </w:tabs>
        <w:ind w:left="720" w:hanging="360"/>
      </w:pPr>
    </w:lvl>
    <w:lvl w:ilvl="1" w:tplc="F93ACE08" w:tentative="1">
      <w:start w:val="1"/>
      <w:numFmt w:val="decimal"/>
      <w:lvlText w:val="%2)"/>
      <w:lvlJc w:val="left"/>
      <w:pPr>
        <w:tabs>
          <w:tab w:val="num" w:pos="1440"/>
        </w:tabs>
        <w:ind w:left="1440" w:hanging="360"/>
      </w:pPr>
    </w:lvl>
    <w:lvl w:ilvl="2" w:tplc="7F2AF228" w:tentative="1">
      <w:start w:val="1"/>
      <w:numFmt w:val="decimal"/>
      <w:lvlText w:val="%3)"/>
      <w:lvlJc w:val="left"/>
      <w:pPr>
        <w:tabs>
          <w:tab w:val="num" w:pos="2160"/>
        </w:tabs>
        <w:ind w:left="2160" w:hanging="360"/>
      </w:pPr>
    </w:lvl>
    <w:lvl w:ilvl="3" w:tplc="6A84D218" w:tentative="1">
      <w:start w:val="1"/>
      <w:numFmt w:val="decimal"/>
      <w:lvlText w:val="%4)"/>
      <w:lvlJc w:val="left"/>
      <w:pPr>
        <w:tabs>
          <w:tab w:val="num" w:pos="2880"/>
        </w:tabs>
        <w:ind w:left="2880" w:hanging="360"/>
      </w:pPr>
    </w:lvl>
    <w:lvl w:ilvl="4" w:tplc="5FCA2BB6" w:tentative="1">
      <w:start w:val="1"/>
      <w:numFmt w:val="decimal"/>
      <w:lvlText w:val="%5)"/>
      <w:lvlJc w:val="left"/>
      <w:pPr>
        <w:tabs>
          <w:tab w:val="num" w:pos="3600"/>
        </w:tabs>
        <w:ind w:left="3600" w:hanging="360"/>
      </w:pPr>
    </w:lvl>
    <w:lvl w:ilvl="5" w:tplc="43CC6542" w:tentative="1">
      <w:start w:val="1"/>
      <w:numFmt w:val="decimal"/>
      <w:lvlText w:val="%6)"/>
      <w:lvlJc w:val="left"/>
      <w:pPr>
        <w:tabs>
          <w:tab w:val="num" w:pos="4320"/>
        </w:tabs>
        <w:ind w:left="4320" w:hanging="360"/>
      </w:pPr>
    </w:lvl>
    <w:lvl w:ilvl="6" w:tplc="0BB45F36" w:tentative="1">
      <w:start w:val="1"/>
      <w:numFmt w:val="decimal"/>
      <w:lvlText w:val="%7)"/>
      <w:lvlJc w:val="left"/>
      <w:pPr>
        <w:tabs>
          <w:tab w:val="num" w:pos="5040"/>
        </w:tabs>
        <w:ind w:left="5040" w:hanging="360"/>
      </w:pPr>
    </w:lvl>
    <w:lvl w:ilvl="7" w:tplc="F3E6427E" w:tentative="1">
      <w:start w:val="1"/>
      <w:numFmt w:val="decimal"/>
      <w:lvlText w:val="%8)"/>
      <w:lvlJc w:val="left"/>
      <w:pPr>
        <w:tabs>
          <w:tab w:val="num" w:pos="5760"/>
        </w:tabs>
        <w:ind w:left="5760" w:hanging="360"/>
      </w:pPr>
    </w:lvl>
    <w:lvl w:ilvl="8" w:tplc="518CB800" w:tentative="1">
      <w:start w:val="1"/>
      <w:numFmt w:val="decimal"/>
      <w:lvlText w:val="%9)"/>
      <w:lvlJc w:val="left"/>
      <w:pPr>
        <w:tabs>
          <w:tab w:val="num" w:pos="6480"/>
        </w:tabs>
        <w:ind w:left="6480" w:hanging="360"/>
      </w:pPr>
    </w:lvl>
  </w:abstractNum>
  <w:abstractNum w:abstractNumId="2">
    <w:nsid w:val="31861117"/>
    <w:multiLevelType w:val="hybridMultilevel"/>
    <w:tmpl w:val="B9CEAD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4EE3AAA"/>
    <w:multiLevelType w:val="hybridMultilevel"/>
    <w:tmpl w:val="A42CA1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827EF"/>
    <w:multiLevelType w:val="hybridMultilevel"/>
    <w:tmpl w:val="834A13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2EA4FF0"/>
    <w:multiLevelType w:val="hybridMultilevel"/>
    <w:tmpl w:val="C270D57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
    <w:nsid w:val="488445E1"/>
    <w:multiLevelType w:val="hybridMultilevel"/>
    <w:tmpl w:val="3DD6AA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ABD6F77"/>
    <w:multiLevelType w:val="hybridMultilevel"/>
    <w:tmpl w:val="D31EE0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78DA0390"/>
    <w:multiLevelType w:val="hybridMultilevel"/>
    <w:tmpl w:val="5F56FA1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8"/>
  </w:num>
  <w:num w:numId="3">
    <w:abstractNumId w:val="3"/>
  </w:num>
  <w:num w:numId="4">
    <w:abstractNumId w:val="0"/>
  </w:num>
  <w:num w:numId="5">
    <w:abstractNumId w:val="6"/>
  </w:num>
  <w:num w:numId="6">
    <w:abstractNumId w:val="7"/>
  </w:num>
  <w:num w:numId="7">
    <w:abstractNumId w:val="4"/>
  </w:num>
  <w:num w:numId="8">
    <w:abstractNumId w:val="2"/>
  </w:num>
  <w:num w:numId="9">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onica McLean">
    <w15:presenceInfo w15:providerId="Windows Live" w15:userId="46302c760228aab8"/>
  </w15:person>
  <w15:person w15:author="Merridy Wilson-Strydom">
    <w15:presenceInfo w15:providerId="AD" w15:userId="S-1-5-21-3489307429-1387253005-3621918564-91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13DC"/>
    <w:rsid w:val="00002CF4"/>
    <w:rsid w:val="00015604"/>
    <w:rsid w:val="00015A4B"/>
    <w:rsid w:val="00020F21"/>
    <w:rsid w:val="00024300"/>
    <w:rsid w:val="0003041C"/>
    <w:rsid w:val="000351D2"/>
    <w:rsid w:val="000527F3"/>
    <w:rsid w:val="00066A4E"/>
    <w:rsid w:val="00082CD9"/>
    <w:rsid w:val="00083FC2"/>
    <w:rsid w:val="0008556B"/>
    <w:rsid w:val="00086A93"/>
    <w:rsid w:val="00093B87"/>
    <w:rsid w:val="00096F24"/>
    <w:rsid w:val="00097556"/>
    <w:rsid w:val="000A2FDD"/>
    <w:rsid w:val="000A7106"/>
    <w:rsid w:val="000B0FBF"/>
    <w:rsid w:val="000B4BCB"/>
    <w:rsid w:val="000B4C6A"/>
    <w:rsid w:val="000C1DD1"/>
    <w:rsid w:val="000D0FBE"/>
    <w:rsid w:val="000D3761"/>
    <w:rsid w:val="000D39BB"/>
    <w:rsid w:val="000D7AFB"/>
    <w:rsid w:val="000E7C51"/>
    <w:rsid w:val="000F428E"/>
    <w:rsid w:val="000F65F8"/>
    <w:rsid w:val="00106E9C"/>
    <w:rsid w:val="00107E61"/>
    <w:rsid w:val="00110370"/>
    <w:rsid w:val="0011229D"/>
    <w:rsid w:val="00112887"/>
    <w:rsid w:val="001131C9"/>
    <w:rsid w:val="0011479C"/>
    <w:rsid w:val="00115DDC"/>
    <w:rsid w:val="0013604C"/>
    <w:rsid w:val="00142896"/>
    <w:rsid w:val="001476A4"/>
    <w:rsid w:val="0014779B"/>
    <w:rsid w:val="001621B1"/>
    <w:rsid w:val="00162331"/>
    <w:rsid w:val="0016418E"/>
    <w:rsid w:val="00165CAE"/>
    <w:rsid w:val="001772A1"/>
    <w:rsid w:val="001809EC"/>
    <w:rsid w:val="001815CB"/>
    <w:rsid w:val="00181F7D"/>
    <w:rsid w:val="00183B7C"/>
    <w:rsid w:val="00190D67"/>
    <w:rsid w:val="00193C04"/>
    <w:rsid w:val="00197FD7"/>
    <w:rsid w:val="001A2C5D"/>
    <w:rsid w:val="001B3FFA"/>
    <w:rsid w:val="001B6CBD"/>
    <w:rsid w:val="001C0375"/>
    <w:rsid w:val="001C168B"/>
    <w:rsid w:val="001C4E60"/>
    <w:rsid w:val="001D2822"/>
    <w:rsid w:val="001D384C"/>
    <w:rsid w:val="001E186A"/>
    <w:rsid w:val="001E6A30"/>
    <w:rsid w:val="001E6FC6"/>
    <w:rsid w:val="001F1258"/>
    <w:rsid w:val="001F58B7"/>
    <w:rsid w:val="00205BBE"/>
    <w:rsid w:val="002228F2"/>
    <w:rsid w:val="00250DC8"/>
    <w:rsid w:val="00251273"/>
    <w:rsid w:val="00265D04"/>
    <w:rsid w:val="0027115B"/>
    <w:rsid w:val="0028125A"/>
    <w:rsid w:val="00282174"/>
    <w:rsid w:val="00283C70"/>
    <w:rsid w:val="00285A31"/>
    <w:rsid w:val="00291137"/>
    <w:rsid w:val="002911E5"/>
    <w:rsid w:val="002957EA"/>
    <w:rsid w:val="002975E2"/>
    <w:rsid w:val="002A3B14"/>
    <w:rsid w:val="002A5178"/>
    <w:rsid w:val="002C294F"/>
    <w:rsid w:val="002E4A9D"/>
    <w:rsid w:val="002E7A4A"/>
    <w:rsid w:val="002F2100"/>
    <w:rsid w:val="002F57C6"/>
    <w:rsid w:val="003024B5"/>
    <w:rsid w:val="00302B46"/>
    <w:rsid w:val="00313FD3"/>
    <w:rsid w:val="00316370"/>
    <w:rsid w:val="00316748"/>
    <w:rsid w:val="00317FB1"/>
    <w:rsid w:val="00327FA7"/>
    <w:rsid w:val="00336536"/>
    <w:rsid w:val="003400B1"/>
    <w:rsid w:val="00340B7D"/>
    <w:rsid w:val="003417A3"/>
    <w:rsid w:val="0034721D"/>
    <w:rsid w:val="003604FA"/>
    <w:rsid w:val="00366855"/>
    <w:rsid w:val="00366FA1"/>
    <w:rsid w:val="0036766B"/>
    <w:rsid w:val="0037514E"/>
    <w:rsid w:val="00381163"/>
    <w:rsid w:val="00382F01"/>
    <w:rsid w:val="00390F12"/>
    <w:rsid w:val="003B4079"/>
    <w:rsid w:val="003B66D3"/>
    <w:rsid w:val="003C152C"/>
    <w:rsid w:val="003C24AB"/>
    <w:rsid w:val="003E500B"/>
    <w:rsid w:val="003F5C0B"/>
    <w:rsid w:val="0040353B"/>
    <w:rsid w:val="00406F47"/>
    <w:rsid w:val="00412748"/>
    <w:rsid w:val="00417BD1"/>
    <w:rsid w:val="004205DC"/>
    <w:rsid w:val="00420A9F"/>
    <w:rsid w:val="00423246"/>
    <w:rsid w:val="00423B0D"/>
    <w:rsid w:val="004261DA"/>
    <w:rsid w:val="00427BD4"/>
    <w:rsid w:val="004302FC"/>
    <w:rsid w:val="0043053B"/>
    <w:rsid w:val="00432433"/>
    <w:rsid w:val="00432EB5"/>
    <w:rsid w:val="00440A95"/>
    <w:rsid w:val="004426B8"/>
    <w:rsid w:val="00445E65"/>
    <w:rsid w:val="0045408C"/>
    <w:rsid w:val="004563F0"/>
    <w:rsid w:val="004574CC"/>
    <w:rsid w:val="00461067"/>
    <w:rsid w:val="00463B76"/>
    <w:rsid w:val="004671A9"/>
    <w:rsid w:val="00473DE0"/>
    <w:rsid w:val="00475095"/>
    <w:rsid w:val="00477544"/>
    <w:rsid w:val="004839CA"/>
    <w:rsid w:val="00492249"/>
    <w:rsid w:val="004974E2"/>
    <w:rsid w:val="004A21A6"/>
    <w:rsid w:val="004A4671"/>
    <w:rsid w:val="004A5A5D"/>
    <w:rsid w:val="004A7587"/>
    <w:rsid w:val="004B2EBF"/>
    <w:rsid w:val="004B3884"/>
    <w:rsid w:val="004B4358"/>
    <w:rsid w:val="004B46BB"/>
    <w:rsid w:val="004C1CFC"/>
    <w:rsid w:val="004C5064"/>
    <w:rsid w:val="004C6059"/>
    <w:rsid w:val="004D7483"/>
    <w:rsid w:val="004E11F1"/>
    <w:rsid w:val="004E1F23"/>
    <w:rsid w:val="004F300A"/>
    <w:rsid w:val="004F4B2F"/>
    <w:rsid w:val="004F7821"/>
    <w:rsid w:val="005057E7"/>
    <w:rsid w:val="00527FCC"/>
    <w:rsid w:val="00530E56"/>
    <w:rsid w:val="005339DB"/>
    <w:rsid w:val="00536F72"/>
    <w:rsid w:val="00544F99"/>
    <w:rsid w:val="00547CA7"/>
    <w:rsid w:val="00547F0C"/>
    <w:rsid w:val="00552BAF"/>
    <w:rsid w:val="00572C8E"/>
    <w:rsid w:val="00573311"/>
    <w:rsid w:val="00575D6C"/>
    <w:rsid w:val="00576A7C"/>
    <w:rsid w:val="00584502"/>
    <w:rsid w:val="005866FF"/>
    <w:rsid w:val="005870DF"/>
    <w:rsid w:val="005956BE"/>
    <w:rsid w:val="005B01D6"/>
    <w:rsid w:val="005B4834"/>
    <w:rsid w:val="005B49C0"/>
    <w:rsid w:val="005B6BBF"/>
    <w:rsid w:val="005C3F6C"/>
    <w:rsid w:val="005D1676"/>
    <w:rsid w:val="005D7E4B"/>
    <w:rsid w:val="005E5A11"/>
    <w:rsid w:val="005F222C"/>
    <w:rsid w:val="005F4D2A"/>
    <w:rsid w:val="005F67E8"/>
    <w:rsid w:val="00600FA4"/>
    <w:rsid w:val="00604EC7"/>
    <w:rsid w:val="006079F9"/>
    <w:rsid w:val="0061106D"/>
    <w:rsid w:val="00614CA7"/>
    <w:rsid w:val="006239F8"/>
    <w:rsid w:val="006277B9"/>
    <w:rsid w:val="006358AE"/>
    <w:rsid w:val="00647BA9"/>
    <w:rsid w:val="00652E83"/>
    <w:rsid w:val="0065714E"/>
    <w:rsid w:val="006573AE"/>
    <w:rsid w:val="006716C7"/>
    <w:rsid w:val="00673F03"/>
    <w:rsid w:val="00675000"/>
    <w:rsid w:val="0067765E"/>
    <w:rsid w:val="00685BA3"/>
    <w:rsid w:val="0069117C"/>
    <w:rsid w:val="00693EBC"/>
    <w:rsid w:val="00694B17"/>
    <w:rsid w:val="00696E09"/>
    <w:rsid w:val="006A3777"/>
    <w:rsid w:val="006B03B6"/>
    <w:rsid w:val="006B6B10"/>
    <w:rsid w:val="006C6610"/>
    <w:rsid w:val="006D07EB"/>
    <w:rsid w:val="006E1353"/>
    <w:rsid w:val="006E5D51"/>
    <w:rsid w:val="006F2048"/>
    <w:rsid w:val="007105DD"/>
    <w:rsid w:val="007260FE"/>
    <w:rsid w:val="00731414"/>
    <w:rsid w:val="00732EAA"/>
    <w:rsid w:val="0073723F"/>
    <w:rsid w:val="00737779"/>
    <w:rsid w:val="007420C2"/>
    <w:rsid w:val="00751279"/>
    <w:rsid w:val="0075476A"/>
    <w:rsid w:val="00777B60"/>
    <w:rsid w:val="00792E49"/>
    <w:rsid w:val="007A043D"/>
    <w:rsid w:val="007A0A74"/>
    <w:rsid w:val="007A2845"/>
    <w:rsid w:val="007B26E0"/>
    <w:rsid w:val="007B678C"/>
    <w:rsid w:val="007B7F8B"/>
    <w:rsid w:val="007C1257"/>
    <w:rsid w:val="007C2D1B"/>
    <w:rsid w:val="007C32F9"/>
    <w:rsid w:val="007C5461"/>
    <w:rsid w:val="007C565B"/>
    <w:rsid w:val="007D3667"/>
    <w:rsid w:val="007E14E1"/>
    <w:rsid w:val="007E1CD7"/>
    <w:rsid w:val="007F11C3"/>
    <w:rsid w:val="007F4B24"/>
    <w:rsid w:val="0080688D"/>
    <w:rsid w:val="00812423"/>
    <w:rsid w:val="00812825"/>
    <w:rsid w:val="008150F8"/>
    <w:rsid w:val="00824A62"/>
    <w:rsid w:val="00826F27"/>
    <w:rsid w:val="00830D18"/>
    <w:rsid w:val="00837D2B"/>
    <w:rsid w:val="008407D3"/>
    <w:rsid w:val="00846BCF"/>
    <w:rsid w:val="00850E0A"/>
    <w:rsid w:val="008544CA"/>
    <w:rsid w:val="00854B61"/>
    <w:rsid w:val="00857EB0"/>
    <w:rsid w:val="00861D24"/>
    <w:rsid w:val="008710E6"/>
    <w:rsid w:val="00871DFB"/>
    <w:rsid w:val="00871FC8"/>
    <w:rsid w:val="008721B8"/>
    <w:rsid w:val="0087555D"/>
    <w:rsid w:val="008755D2"/>
    <w:rsid w:val="00897979"/>
    <w:rsid w:val="008A567B"/>
    <w:rsid w:val="008B55D4"/>
    <w:rsid w:val="008B7556"/>
    <w:rsid w:val="008D300D"/>
    <w:rsid w:val="008D625B"/>
    <w:rsid w:val="008E0891"/>
    <w:rsid w:val="008E4116"/>
    <w:rsid w:val="008E41C2"/>
    <w:rsid w:val="008F0E09"/>
    <w:rsid w:val="00900593"/>
    <w:rsid w:val="00902461"/>
    <w:rsid w:val="00902C2C"/>
    <w:rsid w:val="00917F6B"/>
    <w:rsid w:val="00923B08"/>
    <w:rsid w:val="00925D87"/>
    <w:rsid w:val="0092648D"/>
    <w:rsid w:val="0093049D"/>
    <w:rsid w:val="00934C5E"/>
    <w:rsid w:val="009360B9"/>
    <w:rsid w:val="00936C1A"/>
    <w:rsid w:val="009521DB"/>
    <w:rsid w:val="009525F4"/>
    <w:rsid w:val="0095530F"/>
    <w:rsid w:val="00961AF2"/>
    <w:rsid w:val="00974420"/>
    <w:rsid w:val="0097760D"/>
    <w:rsid w:val="00980C22"/>
    <w:rsid w:val="00983169"/>
    <w:rsid w:val="009848A8"/>
    <w:rsid w:val="009A298C"/>
    <w:rsid w:val="009A3336"/>
    <w:rsid w:val="009B3F97"/>
    <w:rsid w:val="009B5590"/>
    <w:rsid w:val="009C1666"/>
    <w:rsid w:val="009D432E"/>
    <w:rsid w:val="009D76BA"/>
    <w:rsid w:val="009E3A7C"/>
    <w:rsid w:val="009E6698"/>
    <w:rsid w:val="00A02C33"/>
    <w:rsid w:val="00A14F19"/>
    <w:rsid w:val="00A17743"/>
    <w:rsid w:val="00A2309C"/>
    <w:rsid w:val="00A31922"/>
    <w:rsid w:val="00A3195F"/>
    <w:rsid w:val="00A37585"/>
    <w:rsid w:val="00A42DC5"/>
    <w:rsid w:val="00A46070"/>
    <w:rsid w:val="00A5089C"/>
    <w:rsid w:val="00A53B71"/>
    <w:rsid w:val="00A616FD"/>
    <w:rsid w:val="00A63C9F"/>
    <w:rsid w:val="00A708A0"/>
    <w:rsid w:val="00A71AEA"/>
    <w:rsid w:val="00A8355E"/>
    <w:rsid w:val="00A85FCB"/>
    <w:rsid w:val="00AB1A54"/>
    <w:rsid w:val="00AB3087"/>
    <w:rsid w:val="00AC0AAE"/>
    <w:rsid w:val="00AC3BFD"/>
    <w:rsid w:val="00AD0C5E"/>
    <w:rsid w:val="00AE1056"/>
    <w:rsid w:val="00AE3D55"/>
    <w:rsid w:val="00AE4EA5"/>
    <w:rsid w:val="00AF4D0C"/>
    <w:rsid w:val="00AF5333"/>
    <w:rsid w:val="00AF5DF8"/>
    <w:rsid w:val="00AF7BAE"/>
    <w:rsid w:val="00B006C4"/>
    <w:rsid w:val="00B03B62"/>
    <w:rsid w:val="00B05359"/>
    <w:rsid w:val="00B05426"/>
    <w:rsid w:val="00B125AE"/>
    <w:rsid w:val="00B145BD"/>
    <w:rsid w:val="00B21CC1"/>
    <w:rsid w:val="00B2259C"/>
    <w:rsid w:val="00B24C56"/>
    <w:rsid w:val="00B37BA5"/>
    <w:rsid w:val="00B44E2C"/>
    <w:rsid w:val="00B51A7C"/>
    <w:rsid w:val="00B60A79"/>
    <w:rsid w:val="00B62C3A"/>
    <w:rsid w:val="00B65F6D"/>
    <w:rsid w:val="00B66624"/>
    <w:rsid w:val="00B76924"/>
    <w:rsid w:val="00B85B78"/>
    <w:rsid w:val="00B92A91"/>
    <w:rsid w:val="00B93D4F"/>
    <w:rsid w:val="00B95647"/>
    <w:rsid w:val="00BB06F8"/>
    <w:rsid w:val="00BB0899"/>
    <w:rsid w:val="00BB4839"/>
    <w:rsid w:val="00BB6B34"/>
    <w:rsid w:val="00BC081C"/>
    <w:rsid w:val="00BC2C46"/>
    <w:rsid w:val="00BC41AF"/>
    <w:rsid w:val="00BC4AA8"/>
    <w:rsid w:val="00BC4DB1"/>
    <w:rsid w:val="00BC4F50"/>
    <w:rsid w:val="00BC54A1"/>
    <w:rsid w:val="00BD251F"/>
    <w:rsid w:val="00BD6D70"/>
    <w:rsid w:val="00BF13AE"/>
    <w:rsid w:val="00BF4A0D"/>
    <w:rsid w:val="00C00935"/>
    <w:rsid w:val="00C03185"/>
    <w:rsid w:val="00C062D5"/>
    <w:rsid w:val="00C107C6"/>
    <w:rsid w:val="00C117BE"/>
    <w:rsid w:val="00C1473B"/>
    <w:rsid w:val="00C14EF5"/>
    <w:rsid w:val="00C208B0"/>
    <w:rsid w:val="00C20B7F"/>
    <w:rsid w:val="00C30B8D"/>
    <w:rsid w:val="00C42C2A"/>
    <w:rsid w:val="00C459FE"/>
    <w:rsid w:val="00C54D05"/>
    <w:rsid w:val="00C64565"/>
    <w:rsid w:val="00C6579D"/>
    <w:rsid w:val="00C81CDA"/>
    <w:rsid w:val="00C96276"/>
    <w:rsid w:val="00C96FCA"/>
    <w:rsid w:val="00C9786E"/>
    <w:rsid w:val="00C97D5B"/>
    <w:rsid w:val="00CA28E2"/>
    <w:rsid w:val="00CC1483"/>
    <w:rsid w:val="00CC1D16"/>
    <w:rsid w:val="00CC2442"/>
    <w:rsid w:val="00CC2E79"/>
    <w:rsid w:val="00CC3B01"/>
    <w:rsid w:val="00CD13DC"/>
    <w:rsid w:val="00CD60AD"/>
    <w:rsid w:val="00CE041B"/>
    <w:rsid w:val="00CE16F3"/>
    <w:rsid w:val="00CE7BDA"/>
    <w:rsid w:val="00CF0755"/>
    <w:rsid w:val="00CF52B6"/>
    <w:rsid w:val="00CF5A1C"/>
    <w:rsid w:val="00D0085C"/>
    <w:rsid w:val="00D02208"/>
    <w:rsid w:val="00D047A1"/>
    <w:rsid w:val="00D1134A"/>
    <w:rsid w:val="00D1169D"/>
    <w:rsid w:val="00D3141B"/>
    <w:rsid w:val="00D34BE5"/>
    <w:rsid w:val="00D35093"/>
    <w:rsid w:val="00D35F3B"/>
    <w:rsid w:val="00D47FEE"/>
    <w:rsid w:val="00D54401"/>
    <w:rsid w:val="00D54F36"/>
    <w:rsid w:val="00D55594"/>
    <w:rsid w:val="00D5781E"/>
    <w:rsid w:val="00D6228F"/>
    <w:rsid w:val="00D66F0C"/>
    <w:rsid w:val="00D70284"/>
    <w:rsid w:val="00D7284C"/>
    <w:rsid w:val="00D759FB"/>
    <w:rsid w:val="00D80F8C"/>
    <w:rsid w:val="00D87564"/>
    <w:rsid w:val="00D912A3"/>
    <w:rsid w:val="00DA0A31"/>
    <w:rsid w:val="00DC706C"/>
    <w:rsid w:val="00DD12DF"/>
    <w:rsid w:val="00DE21FB"/>
    <w:rsid w:val="00DE2796"/>
    <w:rsid w:val="00DE7A22"/>
    <w:rsid w:val="00DF1568"/>
    <w:rsid w:val="00DF6444"/>
    <w:rsid w:val="00DF6B02"/>
    <w:rsid w:val="00E0165D"/>
    <w:rsid w:val="00E07728"/>
    <w:rsid w:val="00E11F66"/>
    <w:rsid w:val="00E27723"/>
    <w:rsid w:val="00E31D0B"/>
    <w:rsid w:val="00E32320"/>
    <w:rsid w:val="00E33A2F"/>
    <w:rsid w:val="00E36A3F"/>
    <w:rsid w:val="00E40BC2"/>
    <w:rsid w:val="00E47948"/>
    <w:rsid w:val="00E5324B"/>
    <w:rsid w:val="00E57242"/>
    <w:rsid w:val="00E60F67"/>
    <w:rsid w:val="00E61718"/>
    <w:rsid w:val="00E752B0"/>
    <w:rsid w:val="00E8375A"/>
    <w:rsid w:val="00E84697"/>
    <w:rsid w:val="00E84BA7"/>
    <w:rsid w:val="00E909EE"/>
    <w:rsid w:val="00EA2A0D"/>
    <w:rsid w:val="00EB2F6D"/>
    <w:rsid w:val="00EB5B71"/>
    <w:rsid w:val="00EC2973"/>
    <w:rsid w:val="00ED6024"/>
    <w:rsid w:val="00ED7C94"/>
    <w:rsid w:val="00EE020F"/>
    <w:rsid w:val="00EE133C"/>
    <w:rsid w:val="00EE2CD3"/>
    <w:rsid w:val="00EF05E7"/>
    <w:rsid w:val="00EF2808"/>
    <w:rsid w:val="00F029B7"/>
    <w:rsid w:val="00F03529"/>
    <w:rsid w:val="00F1739C"/>
    <w:rsid w:val="00F21A4B"/>
    <w:rsid w:val="00F501A5"/>
    <w:rsid w:val="00F54EBD"/>
    <w:rsid w:val="00F7052E"/>
    <w:rsid w:val="00F720CB"/>
    <w:rsid w:val="00F7358B"/>
    <w:rsid w:val="00F755E3"/>
    <w:rsid w:val="00F806FF"/>
    <w:rsid w:val="00F81158"/>
    <w:rsid w:val="00F813A4"/>
    <w:rsid w:val="00F90090"/>
    <w:rsid w:val="00F95547"/>
    <w:rsid w:val="00FA37BF"/>
    <w:rsid w:val="00FA4759"/>
    <w:rsid w:val="00FB03BC"/>
    <w:rsid w:val="00FB51CD"/>
    <w:rsid w:val="00FC7D94"/>
    <w:rsid w:val="00FD3A0C"/>
    <w:rsid w:val="00FE1324"/>
    <w:rsid w:val="00FF320A"/>
    <w:rsid w:val="00FF452C"/>
    <w:rsid w:val="00FF61C0"/>
    <w:rsid w:val="00FF63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9755D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0F67"/>
    <w:pPr>
      <w:ind w:left="720"/>
      <w:contextualSpacing/>
    </w:pPr>
  </w:style>
  <w:style w:type="character" w:styleId="CommentReference">
    <w:name w:val="annotation reference"/>
    <w:basedOn w:val="DefaultParagraphFont"/>
    <w:uiPriority w:val="99"/>
    <w:semiHidden/>
    <w:unhideWhenUsed/>
    <w:rsid w:val="00F81158"/>
    <w:rPr>
      <w:sz w:val="16"/>
      <w:szCs w:val="16"/>
    </w:rPr>
  </w:style>
  <w:style w:type="paragraph" w:styleId="CommentText">
    <w:name w:val="annotation text"/>
    <w:basedOn w:val="Normal"/>
    <w:link w:val="CommentTextChar"/>
    <w:uiPriority w:val="99"/>
    <w:semiHidden/>
    <w:unhideWhenUsed/>
    <w:rsid w:val="00F81158"/>
    <w:rPr>
      <w:sz w:val="20"/>
      <w:szCs w:val="20"/>
    </w:rPr>
  </w:style>
  <w:style w:type="character" w:customStyle="1" w:styleId="CommentTextChar">
    <w:name w:val="Comment Text Char"/>
    <w:basedOn w:val="DefaultParagraphFont"/>
    <w:link w:val="CommentText"/>
    <w:uiPriority w:val="99"/>
    <w:semiHidden/>
    <w:rsid w:val="00F81158"/>
    <w:rPr>
      <w:sz w:val="20"/>
      <w:szCs w:val="20"/>
      <w:lang w:val="en-GB"/>
    </w:rPr>
  </w:style>
  <w:style w:type="paragraph" w:styleId="CommentSubject">
    <w:name w:val="annotation subject"/>
    <w:basedOn w:val="CommentText"/>
    <w:next w:val="CommentText"/>
    <w:link w:val="CommentSubjectChar"/>
    <w:uiPriority w:val="99"/>
    <w:semiHidden/>
    <w:unhideWhenUsed/>
    <w:rsid w:val="00F81158"/>
    <w:rPr>
      <w:b/>
      <w:bCs/>
    </w:rPr>
  </w:style>
  <w:style w:type="character" w:customStyle="1" w:styleId="CommentSubjectChar">
    <w:name w:val="Comment Subject Char"/>
    <w:basedOn w:val="CommentTextChar"/>
    <w:link w:val="CommentSubject"/>
    <w:uiPriority w:val="99"/>
    <w:semiHidden/>
    <w:rsid w:val="00F81158"/>
    <w:rPr>
      <w:b/>
      <w:bCs/>
      <w:sz w:val="20"/>
      <w:szCs w:val="20"/>
      <w:lang w:val="en-GB"/>
    </w:rPr>
  </w:style>
  <w:style w:type="paragraph" w:styleId="BalloonText">
    <w:name w:val="Balloon Text"/>
    <w:basedOn w:val="Normal"/>
    <w:link w:val="BalloonTextChar"/>
    <w:uiPriority w:val="99"/>
    <w:semiHidden/>
    <w:unhideWhenUsed/>
    <w:rsid w:val="00F81158"/>
    <w:rPr>
      <w:rFonts w:ascii="Tahoma" w:hAnsi="Tahoma" w:cs="Tahoma"/>
      <w:sz w:val="16"/>
      <w:szCs w:val="16"/>
    </w:rPr>
  </w:style>
  <w:style w:type="character" w:customStyle="1" w:styleId="BalloonTextChar">
    <w:name w:val="Balloon Text Char"/>
    <w:basedOn w:val="DefaultParagraphFont"/>
    <w:link w:val="BalloonText"/>
    <w:uiPriority w:val="99"/>
    <w:semiHidden/>
    <w:rsid w:val="00F81158"/>
    <w:rPr>
      <w:rFonts w:ascii="Tahoma" w:hAnsi="Tahoma" w:cs="Tahoma"/>
      <w:sz w:val="16"/>
      <w:szCs w:val="16"/>
      <w:lang w:val="en-GB"/>
    </w:rPr>
  </w:style>
  <w:style w:type="character" w:styleId="Hyperlink">
    <w:name w:val="Hyperlink"/>
    <w:basedOn w:val="DefaultParagraphFont"/>
    <w:uiPriority w:val="99"/>
    <w:unhideWhenUsed/>
    <w:rsid w:val="00475095"/>
    <w:rPr>
      <w:color w:val="0000FF" w:themeColor="hyperlink"/>
      <w:u w:val="single"/>
    </w:rPr>
  </w:style>
  <w:style w:type="paragraph" w:styleId="Revision">
    <w:name w:val="Revision"/>
    <w:hidden/>
    <w:uiPriority w:val="99"/>
    <w:semiHidden/>
    <w:rsid w:val="00547CA7"/>
    <w:rPr>
      <w:lang w:val="en-GB"/>
    </w:rPr>
  </w:style>
  <w:style w:type="paragraph" w:styleId="FootnoteText">
    <w:name w:val="footnote text"/>
    <w:basedOn w:val="Normal"/>
    <w:link w:val="FootnoteTextChar"/>
    <w:uiPriority w:val="99"/>
    <w:semiHidden/>
    <w:unhideWhenUsed/>
    <w:rsid w:val="00282174"/>
    <w:rPr>
      <w:sz w:val="20"/>
      <w:szCs w:val="20"/>
    </w:rPr>
  </w:style>
  <w:style w:type="character" w:customStyle="1" w:styleId="FootnoteTextChar">
    <w:name w:val="Footnote Text Char"/>
    <w:basedOn w:val="DefaultParagraphFont"/>
    <w:link w:val="FootnoteText"/>
    <w:uiPriority w:val="99"/>
    <w:semiHidden/>
    <w:rsid w:val="00282174"/>
    <w:rPr>
      <w:sz w:val="20"/>
      <w:szCs w:val="20"/>
      <w:lang w:val="en-GB"/>
    </w:rPr>
  </w:style>
  <w:style w:type="character" w:styleId="FootnoteReference">
    <w:name w:val="footnote reference"/>
    <w:basedOn w:val="DefaultParagraphFont"/>
    <w:uiPriority w:val="99"/>
    <w:semiHidden/>
    <w:unhideWhenUsed/>
    <w:rsid w:val="00282174"/>
    <w:rPr>
      <w:vertAlign w:val="superscript"/>
    </w:rPr>
  </w:style>
  <w:style w:type="character" w:styleId="FollowedHyperlink">
    <w:name w:val="FollowedHyperlink"/>
    <w:basedOn w:val="DefaultParagraphFont"/>
    <w:uiPriority w:val="99"/>
    <w:semiHidden/>
    <w:unhideWhenUsed/>
    <w:rsid w:val="003B66D3"/>
    <w:rPr>
      <w:color w:val="800080" w:themeColor="followedHyperlink"/>
      <w:u w:val="single"/>
    </w:rPr>
  </w:style>
  <w:style w:type="paragraph" w:customStyle="1" w:styleId="Default">
    <w:name w:val="Default"/>
    <w:rsid w:val="0075476A"/>
    <w:pPr>
      <w:widowControl w:val="0"/>
      <w:autoSpaceDE w:val="0"/>
      <w:autoSpaceDN w:val="0"/>
      <w:adjustRightInd w:val="0"/>
    </w:pPr>
    <w:rPr>
      <w:rFonts w:ascii="Times New Roman" w:hAnsi="Times New Roman" w:cs="Times New Roman"/>
      <w:color w:val="000000"/>
    </w:rPr>
  </w:style>
  <w:style w:type="paragraph" w:styleId="EndnoteText">
    <w:name w:val="endnote text"/>
    <w:basedOn w:val="Normal"/>
    <w:link w:val="EndnoteTextChar"/>
    <w:uiPriority w:val="99"/>
    <w:unhideWhenUsed/>
    <w:rsid w:val="00BC54A1"/>
  </w:style>
  <w:style w:type="character" w:customStyle="1" w:styleId="EndnoteTextChar">
    <w:name w:val="Endnote Text Char"/>
    <w:basedOn w:val="DefaultParagraphFont"/>
    <w:link w:val="EndnoteText"/>
    <w:uiPriority w:val="99"/>
    <w:rsid w:val="00BC54A1"/>
    <w:rPr>
      <w:lang w:val="en-GB"/>
    </w:rPr>
  </w:style>
  <w:style w:type="character" w:styleId="EndnoteReference">
    <w:name w:val="endnote reference"/>
    <w:basedOn w:val="DefaultParagraphFont"/>
    <w:uiPriority w:val="99"/>
    <w:unhideWhenUsed/>
    <w:rsid w:val="00BC54A1"/>
    <w:rPr>
      <w:vertAlign w:val="superscript"/>
    </w:rPr>
  </w:style>
  <w:style w:type="paragraph" w:styleId="NormalWeb">
    <w:name w:val="Normal (Web)"/>
    <w:basedOn w:val="Normal"/>
    <w:uiPriority w:val="99"/>
    <w:semiHidden/>
    <w:unhideWhenUsed/>
    <w:rsid w:val="00C107C6"/>
    <w:pPr>
      <w:spacing w:before="100" w:beforeAutospacing="1" w:after="100" w:afterAutospacing="1"/>
    </w:pPr>
    <w:rPr>
      <w:rFonts w:ascii="Times New Roman" w:eastAsia="Times New Roman" w:hAnsi="Times New Roman" w:cs="Times New Roman"/>
      <w:lang w:eastAsia="en-GB"/>
    </w:rPr>
  </w:style>
  <w:style w:type="paragraph" w:styleId="NoSpacing">
    <w:name w:val="No Spacing"/>
    <w:uiPriority w:val="1"/>
    <w:qFormat/>
    <w:rsid w:val="00C107C6"/>
    <w:rPr>
      <w:lang w:val="en-GB"/>
    </w:rPr>
  </w:style>
  <w:style w:type="paragraph" w:styleId="Header">
    <w:name w:val="header"/>
    <w:basedOn w:val="Normal"/>
    <w:link w:val="HeaderChar"/>
    <w:uiPriority w:val="99"/>
    <w:unhideWhenUsed/>
    <w:rsid w:val="004839CA"/>
    <w:pPr>
      <w:tabs>
        <w:tab w:val="center" w:pos="4513"/>
        <w:tab w:val="right" w:pos="9026"/>
      </w:tabs>
    </w:pPr>
  </w:style>
  <w:style w:type="character" w:customStyle="1" w:styleId="HeaderChar">
    <w:name w:val="Header Char"/>
    <w:basedOn w:val="DefaultParagraphFont"/>
    <w:link w:val="Header"/>
    <w:uiPriority w:val="99"/>
    <w:rsid w:val="004839CA"/>
    <w:rPr>
      <w:lang w:val="en-GB"/>
    </w:rPr>
  </w:style>
  <w:style w:type="paragraph" w:styleId="Footer">
    <w:name w:val="footer"/>
    <w:basedOn w:val="Normal"/>
    <w:link w:val="FooterChar"/>
    <w:uiPriority w:val="99"/>
    <w:unhideWhenUsed/>
    <w:rsid w:val="004839CA"/>
    <w:pPr>
      <w:tabs>
        <w:tab w:val="center" w:pos="4513"/>
        <w:tab w:val="right" w:pos="9026"/>
      </w:tabs>
    </w:pPr>
  </w:style>
  <w:style w:type="character" w:customStyle="1" w:styleId="FooterChar">
    <w:name w:val="Footer Char"/>
    <w:basedOn w:val="DefaultParagraphFont"/>
    <w:link w:val="Footer"/>
    <w:uiPriority w:val="99"/>
    <w:rsid w:val="004839CA"/>
    <w:rPr>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0F67"/>
    <w:pPr>
      <w:ind w:left="720"/>
      <w:contextualSpacing/>
    </w:pPr>
  </w:style>
  <w:style w:type="character" w:styleId="CommentReference">
    <w:name w:val="annotation reference"/>
    <w:basedOn w:val="DefaultParagraphFont"/>
    <w:uiPriority w:val="99"/>
    <w:semiHidden/>
    <w:unhideWhenUsed/>
    <w:rsid w:val="00F81158"/>
    <w:rPr>
      <w:sz w:val="16"/>
      <w:szCs w:val="16"/>
    </w:rPr>
  </w:style>
  <w:style w:type="paragraph" w:styleId="CommentText">
    <w:name w:val="annotation text"/>
    <w:basedOn w:val="Normal"/>
    <w:link w:val="CommentTextChar"/>
    <w:uiPriority w:val="99"/>
    <w:semiHidden/>
    <w:unhideWhenUsed/>
    <w:rsid w:val="00F81158"/>
    <w:rPr>
      <w:sz w:val="20"/>
      <w:szCs w:val="20"/>
    </w:rPr>
  </w:style>
  <w:style w:type="character" w:customStyle="1" w:styleId="CommentTextChar">
    <w:name w:val="Comment Text Char"/>
    <w:basedOn w:val="DefaultParagraphFont"/>
    <w:link w:val="CommentText"/>
    <w:uiPriority w:val="99"/>
    <w:semiHidden/>
    <w:rsid w:val="00F81158"/>
    <w:rPr>
      <w:sz w:val="20"/>
      <w:szCs w:val="20"/>
      <w:lang w:val="en-GB"/>
    </w:rPr>
  </w:style>
  <w:style w:type="paragraph" w:styleId="CommentSubject">
    <w:name w:val="annotation subject"/>
    <w:basedOn w:val="CommentText"/>
    <w:next w:val="CommentText"/>
    <w:link w:val="CommentSubjectChar"/>
    <w:uiPriority w:val="99"/>
    <w:semiHidden/>
    <w:unhideWhenUsed/>
    <w:rsid w:val="00F81158"/>
    <w:rPr>
      <w:b/>
      <w:bCs/>
    </w:rPr>
  </w:style>
  <w:style w:type="character" w:customStyle="1" w:styleId="CommentSubjectChar">
    <w:name w:val="Comment Subject Char"/>
    <w:basedOn w:val="CommentTextChar"/>
    <w:link w:val="CommentSubject"/>
    <w:uiPriority w:val="99"/>
    <w:semiHidden/>
    <w:rsid w:val="00F81158"/>
    <w:rPr>
      <w:b/>
      <w:bCs/>
      <w:sz w:val="20"/>
      <w:szCs w:val="20"/>
      <w:lang w:val="en-GB"/>
    </w:rPr>
  </w:style>
  <w:style w:type="paragraph" w:styleId="BalloonText">
    <w:name w:val="Balloon Text"/>
    <w:basedOn w:val="Normal"/>
    <w:link w:val="BalloonTextChar"/>
    <w:uiPriority w:val="99"/>
    <w:semiHidden/>
    <w:unhideWhenUsed/>
    <w:rsid w:val="00F81158"/>
    <w:rPr>
      <w:rFonts w:ascii="Tahoma" w:hAnsi="Tahoma" w:cs="Tahoma"/>
      <w:sz w:val="16"/>
      <w:szCs w:val="16"/>
    </w:rPr>
  </w:style>
  <w:style w:type="character" w:customStyle="1" w:styleId="BalloonTextChar">
    <w:name w:val="Balloon Text Char"/>
    <w:basedOn w:val="DefaultParagraphFont"/>
    <w:link w:val="BalloonText"/>
    <w:uiPriority w:val="99"/>
    <w:semiHidden/>
    <w:rsid w:val="00F81158"/>
    <w:rPr>
      <w:rFonts w:ascii="Tahoma" w:hAnsi="Tahoma" w:cs="Tahoma"/>
      <w:sz w:val="16"/>
      <w:szCs w:val="16"/>
      <w:lang w:val="en-GB"/>
    </w:rPr>
  </w:style>
  <w:style w:type="character" w:styleId="Hyperlink">
    <w:name w:val="Hyperlink"/>
    <w:basedOn w:val="DefaultParagraphFont"/>
    <w:uiPriority w:val="99"/>
    <w:unhideWhenUsed/>
    <w:rsid w:val="00475095"/>
    <w:rPr>
      <w:color w:val="0000FF" w:themeColor="hyperlink"/>
      <w:u w:val="single"/>
    </w:rPr>
  </w:style>
  <w:style w:type="paragraph" w:styleId="Revision">
    <w:name w:val="Revision"/>
    <w:hidden/>
    <w:uiPriority w:val="99"/>
    <w:semiHidden/>
    <w:rsid w:val="00547CA7"/>
    <w:rPr>
      <w:lang w:val="en-GB"/>
    </w:rPr>
  </w:style>
  <w:style w:type="paragraph" w:styleId="FootnoteText">
    <w:name w:val="footnote text"/>
    <w:basedOn w:val="Normal"/>
    <w:link w:val="FootnoteTextChar"/>
    <w:uiPriority w:val="99"/>
    <w:semiHidden/>
    <w:unhideWhenUsed/>
    <w:rsid w:val="00282174"/>
    <w:rPr>
      <w:sz w:val="20"/>
      <w:szCs w:val="20"/>
    </w:rPr>
  </w:style>
  <w:style w:type="character" w:customStyle="1" w:styleId="FootnoteTextChar">
    <w:name w:val="Footnote Text Char"/>
    <w:basedOn w:val="DefaultParagraphFont"/>
    <w:link w:val="FootnoteText"/>
    <w:uiPriority w:val="99"/>
    <w:semiHidden/>
    <w:rsid w:val="00282174"/>
    <w:rPr>
      <w:sz w:val="20"/>
      <w:szCs w:val="20"/>
      <w:lang w:val="en-GB"/>
    </w:rPr>
  </w:style>
  <w:style w:type="character" w:styleId="FootnoteReference">
    <w:name w:val="footnote reference"/>
    <w:basedOn w:val="DefaultParagraphFont"/>
    <w:uiPriority w:val="99"/>
    <w:semiHidden/>
    <w:unhideWhenUsed/>
    <w:rsid w:val="00282174"/>
    <w:rPr>
      <w:vertAlign w:val="superscript"/>
    </w:rPr>
  </w:style>
  <w:style w:type="character" w:styleId="FollowedHyperlink">
    <w:name w:val="FollowedHyperlink"/>
    <w:basedOn w:val="DefaultParagraphFont"/>
    <w:uiPriority w:val="99"/>
    <w:semiHidden/>
    <w:unhideWhenUsed/>
    <w:rsid w:val="003B66D3"/>
    <w:rPr>
      <w:color w:val="800080" w:themeColor="followedHyperlink"/>
      <w:u w:val="single"/>
    </w:rPr>
  </w:style>
  <w:style w:type="paragraph" w:customStyle="1" w:styleId="Default">
    <w:name w:val="Default"/>
    <w:rsid w:val="0075476A"/>
    <w:pPr>
      <w:widowControl w:val="0"/>
      <w:autoSpaceDE w:val="0"/>
      <w:autoSpaceDN w:val="0"/>
      <w:adjustRightInd w:val="0"/>
    </w:pPr>
    <w:rPr>
      <w:rFonts w:ascii="Times New Roman" w:hAnsi="Times New Roman" w:cs="Times New Roman"/>
      <w:color w:val="000000"/>
    </w:rPr>
  </w:style>
  <w:style w:type="paragraph" w:styleId="EndnoteText">
    <w:name w:val="endnote text"/>
    <w:basedOn w:val="Normal"/>
    <w:link w:val="EndnoteTextChar"/>
    <w:uiPriority w:val="99"/>
    <w:unhideWhenUsed/>
    <w:rsid w:val="00BC54A1"/>
  </w:style>
  <w:style w:type="character" w:customStyle="1" w:styleId="EndnoteTextChar">
    <w:name w:val="Endnote Text Char"/>
    <w:basedOn w:val="DefaultParagraphFont"/>
    <w:link w:val="EndnoteText"/>
    <w:uiPriority w:val="99"/>
    <w:rsid w:val="00BC54A1"/>
    <w:rPr>
      <w:lang w:val="en-GB"/>
    </w:rPr>
  </w:style>
  <w:style w:type="character" w:styleId="EndnoteReference">
    <w:name w:val="endnote reference"/>
    <w:basedOn w:val="DefaultParagraphFont"/>
    <w:uiPriority w:val="99"/>
    <w:unhideWhenUsed/>
    <w:rsid w:val="00BC54A1"/>
    <w:rPr>
      <w:vertAlign w:val="superscript"/>
    </w:rPr>
  </w:style>
  <w:style w:type="paragraph" w:styleId="NormalWeb">
    <w:name w:val="Normal (Web)"/>
    <w:basedOn w:val="Normal"/>
    <w:uiPriority w:val="99"/>
    <w:semiHidden/>
    <w:unhideWhenUsed/>
    <w:rsid w:val="00C107C6"/>
    <w:pPr>
      <w:spacing w:before="100" w:beforeAutospacing="1" w:after="100" w:afterAutospacing="1"/>
    </w:pPr>
    <w:rPr>
      <w:rFonts w:ascii="Times New Roman" w:eastAsia="Times New Roman" w:hAnsi="Times New Roman" w:cs="Times New Roman"/>
      <w:lang w:eastAsia="en-GB"/>
    </w:rPr>
  </w:style>
  <w:style w:type="paragraph" w:styleId="NoSpacing">
    <w:name w:val="No Spacing"/>
    <w:uiPriority w:val="1"/>
    <w:qFormat/>
    <w:rsid w:val="00C107C6"/>
    <w:rPr>
      <w:lang w:val="en-GB"/>
    </w:rPr>
  </w:style>
  <w:style w:type="paragraph" w:styleId="Header">
    <w:name w:val="header"/>
    <w:basedOn w:val="Normal"/>
    <w:link w:val="HeaderChar"/>
    <w:uiPriority w:val="99"/>
    <w:unhideWhenUsed/>
    <w:rsid w:val="004839CA"/>
    <w:pPr>
      <w:tabs>
        <w:tab w:val="center" w:pos="4513"/>
        <w:tab w:val="right" w:pos="9026"/>
      </w:tabs>
    </w:pPr>
  </w:style>
  <w:style w:type="character" w:customStyle="1" w:styleId="HeaderChar">
    <w:name w:val="Header Char"/>
    <w:basedOn w:val="DefaultParagraphFont"/>
    <w:link w:val="Header"/>
    <w:uiPriority w:val="99"/>
    <w:rsid w:val="004839CA"/>
    <w:rPr>
      <w:lang w:val="en-GB"/>
    </w:rPr>
  </w:style>
  <w:style w:type="paragraph" w:styleId="Footer">
    <w:name w:val="footer"/>
    <w:basedOn w:val="Normal"/>
    <w:link w:val="FooterChar"/>
    <w:uiPriority w:val="99"/>
    <w:unhideWhenUsed/>
    <w:rsid w:val="004839CA"/>
    <w:pPr>
      <w:tabs>
        <w:tab w:val="center" w:pos="4513"/>
        <w:tab w:val="right" w:pos="9026"/>
      </w:tabs>
    </w:pPr>
  </w:style>
  <w:style w:type="character" w:customStyle="1" w:styleId="FooterChar">
    <w:name w:val="Footer Char"/>
    <w:basedOn w:val="DefaultParagraphFont"/>
    <w:link w:val="Footer"/>
    <w:uiPriority w:val="99"/>
    <w:rsid w:val="004839CA"/>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795352">
      <w:bodyDiv w:val="1"/>
      <w:marLeft w:val="0"/>
      <w:marRight w:val="0"/>
      <w:marTop w:val="0"/>
      <w:marBottom w:val="0"/>
      <w:divBdr>
        <w:top w:val="none" w:sz="0" w:space="0" w:color="auto"/>
        <w:left w:val="none" w:sz="0" w:space="0" w:color="auto"/>
        <w:bottom w:val="none" w:sz="0" w:space="0" w:color="auto"/>
        <w:right w:val="none" w:sz="0" w:space="0" w:color="auto"/>
      </w:divBdr>
    </w:div>
    <w:div w:id="784889579">
      <w:bodyDiv w:val="1"/>
      <w:marLeft w:val="0"/>
      <w:marRight w:val="0"/>
      <w:marTop w:val="0"/>
      <w:marBottom w:val="0"/>
      <w:divBdr>
        <w:top w:val="none" w:sz="0" w:space="0" w:color="auto"/>
        <w:left w:val="none" w:sz="0" w:space="0" w:color="auto"/>
        <w:bottom w:val="none" w:sz="0" w:space="0" w:color="auto"/>
        <w:right w:val="none" w:sz="0" w:space="0" w:color="auto"/>
      </w:divBdr>
    </w:div>
    <w:div w:id="826701910">
      <w:bodyDiv w:val="1"/>
      <w:marLeft w:val="0"/>
      <w:marRight w:val="0"/>
      <w:marTop w:val="0"/>
      <w:marBottom w:val="0"/>
      <w:divBdr>
        <w:top w:val="none" w:sz="0" w:space="0" w:color="auto"/>
        <w:left w:val="none" w:sz="0" w:space="0" w:color="auto"/>
        <w:bottom w:val="none" w:sz="0" w:space="0" w:color="auto"/>
        <w:right w:val="none" w:sz="0" w:space="0" w:color="auto"/>
      </w:divBdr>
    </w:div>
    <w:div w:id="966160614">
      <w:bodyDiv w:val="1"/>
      <w:marLeft w:val="0"/>
      <w:marRight w:val="0"/>
      <w:marTop w:val="0"/>
      <w:marBottom w:val="0"/>
      <w:divBdr>
        <w:top w:val="none" w:sz="0" w:space="0" w:color="auto"/>
        <w:left w:val="none" w:sz="0" w:space="0" w:color="auto"/>
        <w:bottom w:val="none" w:sz="0" w:space="0" w:color="auto"/>
        <w:right w:val="none" w:sz="0" w:space="0" w:color="auto"/>
      </w:divBdr>
    </w:div>
    <w:div w:id="1405568107">
      <w:bodyDiv w:val="1"/>
      <w:marLeft w:val="0"/>
      <w:marRight w:val="0"/>
      <w:marTop w:val="0"/>
      <w:marBottom w:val="0"/>
      <w:divBdr>
        <w:top w:val="none" w:sz="0" w:space="0" w:color="auto"/>
        <w:left w:val="none" w:sz="0" w:space="0" w:color="auto"/>
        <w:bottom w:val="none" w:sz="0" w:space="0" w:color="auto"/>
        <w:right w:val="none" w:sz="0" w:space="0" w:color="auto"/>
      </w:divBdr>
      <w:divsChild>
        <w:div w:id="1383870805">
          <w:marLeft w:val="302"/>
          <w:marRight w:val="0"/>
          <w:marTop w:val="58"/>
          <w:marBottom w:val="0"/>
          <w:divBdr>
            <w:top w:val="none" w:sz="0" w:space="0" w:color="auto"/>
            <w:left w:val="none" w:sz="0" w:space="0" w:color="auto"/>
            <w:bottom w:val="none" w:sz="0" w:space="0" w:color="auto"/>
            <w:right w:val="none" w:sz="0" w:space="0" w:color="auto"/>
          </w:divBdr>
        </w:div>
        <w:div w:id="1717898456">
          <w:marLeft w:val="302"/>
          <w:marRight w:val="0"/>
          <w:marTop w:val="58"/>
          <w:marBottom w:val="0"/>
          <w:divBdr>
            <w:top w:val="none" w:sz="0" w:space="0" w:color="auto"/>
            <w:left w:val="none" w:sz="0" w:space="0" w:color="auto"/>
            <w:bottom w:val="none" w:sz="0" w:space="0" w:color="auto"/>
            <w:right w:val="none" w:sz="0" w:space="0" w:color="auto"/>
          </w:divBdr>
        </w:div>
        <w:div w:id="1974868835">
          <w:marLeft w:val="302"/>
          <w:marRight w:val="0"/>
          <w:marTop w:val="58"/>
          <w:marBottom w:val="0"/>
          <w:divBdr>
            <w:top w:val="none" w:sz="0" w:space="0" w:color="auto"/>
            <w:left w:val="none" w:sz="0" w:space="0" w:color="auto"/>
            <w:bottom w:val="none" w:sz="0" w:space="0" w:color="auto"/>
            <w:right w:val="none" w:sz="0" w:space="0" w:color="auto"/>
          </w:divBdr>
        </w:div>
      </w:divsChild>
    </w:div>
    <w:div w:id="1974673732">
      <w:bodyDiv w:val="1"/>
      <w:marLeft w:val="0"/>
      <w:marRight w:val="0"/>
      <w:marTop w:val="0"/>
      <w:marBottom w:val="0"/>
      <w:divBdr>
        <w:top w:val="none" w:sz="0" w:space="0" w:color="auto"/>
        <w:left w:val="none" w:sz="0" w:space="0" w:color="auto"/>
        <w:bottom w:val="none" w:sz="0" w:space="0" w:color="auto"/>
        <w:right w:val="none" w:sz="0" w:space="0" w:color="auto"/>
      </w:divBdr>
    </w:div>
    <w:div w:id="20813189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1/relationships/commentsExtended" Target="commentsExtended.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omments" Target="comment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3AA9FB-5343-4666-8A98-EB53EA5F1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33</Pages>
  <Words>7412</Words>
  <Characters>42251</Characters>
  <Application>Microsoft Office Word</Application>
  <DocSecurity>0</DocSecurity>
  <Lines>352</Lines>
  <Paragraphs>99</Paragraphs>
  <ScaleCrop>false</ScaleCrop>
  <HeadingPairs>
    <vt:vector size="2" baseType="variant">
      <vt:variant>
        <vt:lpstr>Title</vt:lpstr>
      </vt:variant>
      <vt:variant>
        <vt:i4>1</vt:i4>
      </vt:variant>
    </vt:vector>
  </HeadingPairs>
  <TitlesOfParts>
    <vt:vector size="1" baseType="lpstr">
      <vt:lpstr/>
    </vt:vector>
  </TitlesOfParts>
  <Company>University of Westminster</Company>
  <LinksUpToDate>false</LinksUpToDate>
  <CharactersWithSpaces>49564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Celia Jenkins</dc:creator>
  <cp:lastModifiedBy>UoN User</cp:lastModifiedBy>
  <cp:revision>7</cp:revision>
  <cp:lastPrinted>2015-10-06T11:21:00Z</cp:lastPrinted>
  <dcterms:created xsi:type="dcterms:W3CDTF">2015-10-05T13:10:00Z</dcterms:created>
  <dcterms:modified xsi:type="dcterms:W3CDTF">2015-10-06T12:39:00Z</dcterms:modified>
</cp:coreProperties>
</file>