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D5CB51" w14:textId="77777777" w:rsidR="001E7998" w:rsidRPr="008F6737" w:rsidRDefault="001E7998" w:rsidP="008F6737">
      <w:pPr>
        <w:rPr>
          <w:rFonts w:ascii="Arial" w:hAnsi="Arial" w:cs="Arial"/>
          <w:b/>
          <w:color w:val="FF0000"/>
          <w:sz w:val="16"/>
          <w:szCs w:val="16"/>
        </w:rPr>
      </w:pPr>
      <w:r w:rsidRPr="008F6737">
        <w:rPr>
          <w:rFonts w:ascii="Arial" w:hAnsi="Arial" w:cs="Arial"/>
          <w:b/>
          <w:color w:val="FF0000"/>
          <w:sz w:val="16"/>
          <w:szCs w:val="16"/>
        </w:rPr>
        <w:t>[blank verso]</w:t>
      </w:r>
    </w:p>
    <w:p w14:paraId="24E59A2D" w14:textId="77777777" w:rsidR="001E7998" w:rsidRDefault="001E7998" w:rsidP="001A3299">
      <w:pPr>
        <w:jc w:val="center"/>
        <w:rPr>
          <w:rFonts w:ascii="Arial" w:hAnsi="Arial" w:cs="Arial"/>
          <w:b/>
          <w:sz w:val="28"/>
          <w:szCs w:val="28"/>
        </w:rPr>
      </w:pPr>
    </w:p>
    <w:p w14:paraId="17586939" w14:textId="77777777" w:rsidR="001E7998" w:rsidRDefault="001E7998" w:rsidP="001A3299">
      <w:pPr>
        <w:jc w:val="center"/>
        <w:rPr>
          <w:rFonts w:ascii="Arial" w:hAnsi="Arial" w:cs="Arial"/>
          <w:b/>
          <w:sz w:val="28"/>
          <w:szCs w:val="28"/>
        </w:rPr>
      </w:pPr>
      <w:r w:rsidRPr="008F6737">
        <w:rPr>
          <w:rFonts w:ascii="Arial" w:hAnsi="Arial" w:cs="Arial"/>
          <w:b/>
          <w:sz w:val="28"/>
          <w:szCs w:val="28"/>
        </w:rPr>
        <w:t xml:space="preserve">TRANSITIONAL CRIMINAL JUSTICE IN </w:t>
      </w:r>
      <w:r>
        <w:rPr>
          <w:rFonts w:ascii="Arial" w:hAnsi="Arial" w:cs="Arial"/>
          <w:b/>
          <w:sz w:val="28"/>
          <w:szCs w:val="28"/>
        </w:rPr>
        <w:br/>
      </w:r>
      <w:r w:rsidRPr="008F6737">
        <w:rPr>
          <w:rFonts w:ascii="Arial" w:hAnsi="Arial" w:cs="Arial"/>
          <w:b/>
          <w:sz w:val="28"/>
          <w:szCs w:val="28"/>
        </w:rPr>
        <w:t>POST-DICTATORIAL AND POST-CONFLICT SOCIETIES</w:t>
      </w:r>
    </w:p>
    <w:p w14:paraId="35C96984" w14:textId="77777777" w:rsidR="001E7998" w:rsidRDefault="001E7998" w:rsidP="001A3299">
      <w:pPr>
        <w:jc w:val="center"/>
        <w:rPr>
          <w:rFonts w:ascii="Arial" w:hAnsi="Arial" w:cs="Arial"/>
          <w:b/>
          <w:sz w:val="28"/>
          <w:szCs w:val="28"/>
        </w:rPr>
      </w:pPr>
    </w:p>
    <w:p w14:paraId="0AE1B8D2" w14:textId="77777777" w:rsidR="001E7998" w:rsidRPr="008F6737" w:rsidRDefault="001E7998" w:rsidP="001A3299">
      <w:pPr>
        <w:jc w:val="center"/>
        <w:rPr>
          <w:rFonts w:ascii="Arial" w:hAnsi="Arial" w:cs="Arial"/>
          <w:b/>
          <w:sz w:val="28"/>
          <w:szCs w:val="28"/>
        </w:rPr>
      </w:pPr>
    </w:p>
    <w:p w14:paraId="107C1394" w14:textId="77777777" w:rsidR="001E7998" w:rsidRDefault="001E7998" w:rsidP="008F6737">
      <w:pPr>
        <w:jc w:val="center"/>
        <w:rPr>
          <w:rFonts w:ascii="Arial" w:hAnsi="Arial" w:cs="Arial"/>
          <w:b/>
        </w:rPr>
      </w:pPr>
      <w:r w:rsidRPr="008F6737">
        <w:rPr>
          <w:rFonts w:ascii="Arial" w:hAnsi="Arial" w:cs="Arial"/>
          <w:b/>
        </w:rPr>
        <w:t>Agata Fijalkowski and Raluca Grosescu, eds</w:t>
      </w:r>
      <w:r>
        <w:rPr>
          <w:rFonts w:ascii="Arial" w:hAnsi="Arial" w:cs="Arial"/>
          <w:b/>
        </w:rPr>
        <w:t>.</w:t>
      </w:r>
    </w:p>
    <w:p w14:paraId="0307CC97" w14:textId="77777777" w:rsidR="001E7998" w:rsidRPr="008F6737" w:rsidRDefault="001E7998" w:rsidP="00A90B0A">
      <w:pPr>
        <w:jc w:val="center"/>
        <w:rPr>
          <w:rFonts w:ascii="Arial" w:hAnsi="Arial" w:cs="Arial"/>
          <w:b/>
          <w:color w:val="FF0000"/>
          <w:sz w:val="16"/>
          <w:szCs w:val="16"/>
        </w:rPr>
      </w:pPr>
      <w:r>
        <w:rPr>
          <w:rFonts w:ascii="Arial" w:hAnsi="Arial" w:cs="Arial"/>
          <w:b/>
        </w:rPr>
        <w:br w:type="page"/>
      </w:r>
      <w:r w:rsidRPr="008F6737">
        <w:rPr>
          <w:rFonts w:ascii="Arial" w:hAnsi="Arial" w:cs="Arial"/>
          <w:b/>
          <w:color w:val="FF0000"/>
          <w:sz w:val="16"/>
          <w:szCs w:val="16"/>
        </w:rPr>
        <w:lastRenderedPageBreak/>
        <w:t>[blank verso]</w:t>
      </w:r>
    </w:p>
    <w:p w14:paraId="5D407CB1" w14:textId="77777777" w:rsidR="001E7998" w:rsidRDefault="001E7998" w:rsidP="00A90B0A">
      <w:pPr>
        <w:shd w:val="clear" w:color="auto" w:fill="FFFFFF"/>
        <w:spacing w:before="100" w:beforeAutospacing="1" w:after="100" w:afterAutospacing="1"/>
        <w:rPr>
          <w:rFonts w:ascii="Arial" w:hAnsi="Arial" w:cs="Arial"/>
          <w:b/>
          <w:bCs/>
          <w:color w:val="000000"/>
          <w:sz w:val="28"/>
          <w:szCs w:val="28"/>
          <w:lang w:eastAsia="en-GB"/>
        </w:rPr>
      </w:pPr>
      <w:r w:rsidRPr="00621283">
        <w:rPr>
          <w:rFonts w:ascii="Arial" w:hAnsi="Arial" w:cs="Arial"/>
          <w:b/>
          <w:bCs/>
          <w:color w:val="000000"/>
          <w:sz w:val="28"/>
          <w:szCs w:val="28"/>
          <w:lang w:eastAsia="en-GB"/>
        </w:rPr>
        <w:t>CONTENTS</w:t>
      </w:r>
    </w:p>
    <w:p w14:paraId="0DFC8938" w14:textId="77777777" w:rsidR="001E7998" w:rsidRPr="00621283" w:rsidRDefault="001E7998" w:rsidP="00A90B0A">
      <w:pPr>
        <w:shd w:val="clear" w:color="auto" w:fill="FFFFFF"/>
        <w:spacing w:before="100" w:beforeAutospacing="1" w:after="100" w:afterAutospacing="1"/>
        <w:rPr>
          <w:rFonts w:ascii="Arial" w:hAnsi="Arial" w:cs="Arial"/>
          <w:color w:val="000000"/>
          <w:sz w:val="28"/>
          <w:szCs w:val="28"/>
          <w:lang w:eastAsia="en-GB"/>
        </w:rPr>
      </w:pPr>
    </w:p>
    <w:p w14:paraId="2C28D793" w14:textId="77777777" w:rsidR="001E7998" w:rsidRPr="00417A3B" w:rsidRDefault="001E7998" w:rsidP="008F6737">
      <w:pPr>
        <w:shd w:val="clear" w:color="auto" w:fill="FFFFFF"/>
        <w:spacing w:before="100" w:beforeAutospacing="1" w:after="100" w:afterAutospacing="1"/>
        <w:rPr>
          <w:rFonts w:ascii="Times New Roman" w:hAnsi="Times New Roman"/>
          <w:color w:val="000000"/>
          <w:sz w:val="20"/>
          <w:szCs w:val="20"/>
          <w:lang w:eastAsia="en-GB"/>
        </w:rPr>
      </w:pPr>
      <w:r w:rsidRPr="00417A3B">
        <w:rPr>
          <w:rFonts w:ascii="Times New Roman" w:hAnsi="Times New Roman"/>
          <w:b/>
          <w:bCs/>
          <w:color w:val="000000"/>
          <w:sz w:val="20"/>
          <w:szCs w:val="20"/>
          <w:lang w:eastAsia="en-GB"/>
        </w:rPr>
        <w:t xml:space="preserve">Introduction </w:t>
      </w:r>
      <w:r w:rsidRPr="00417A3B">
        <w:rPr>
          <w:rFonts w:ascii="Times New Roman" w:hAnsi="Times New Roman"/>
          <w:smallCaps/>
          <w:color w:val="000000"/>
          <w:sz w:val="20"/>
          <w:szCs w:val="20"/>
          <w:lang w:eastAsia="en-GB"/>
        </w:rPr>
        <w:t>Agata Fijalkowski and Raluca Grosescu</w:t>
      </w:r>
    </w:p>
    <w:p w14:paraId="35E2FF04" w14:textId="77777777" w:rsidR="001E7998" w:rsidRPr="00417A3B" w:rsidRDefault="001E7998" w:rsidP="008F6737">
      <w:pPr>
        <w:shd w:val="clear" w:color="auto" w:fill="FFFFFF"/>
        <w:spacing w:before="100" w:beforeAutospacing="1" w:after="100" w:afterAutospacing="1"/>
        <w:rPr>
          <w:rFonts w:ascii="Times New Roman" w:hAnsi="Times New Roman"/>
          <w:color w:val="000000"/>
          <w:sz w:val="20"/>
          <w:szCs w:val="20"/>
          <w:lang w:eastAsia="en-GB"/>
        </w:rPr>
      </w:pPr>
      <w:r w:rsidRPr="00417A3B">
        <w:rPr>
          <w:rFonts w:ascii="Times New Roman" w:hAnsi="Times New Roman"/>
          <w:b/>
          <w:bCs/>
          <w:color w:val="000000"/>
          <w:sz w:val="20"/>
          <w:szCs w:val="20"/>
          <w:lang w:eastAsia="en-GB"/>
        </w:rPr>
        <w:t>Part 1:Criminal Justice as a Method of Dealing with the Past: Opportunities, Strategies, and Legal and Political Constraints</w:t>
      </w:r>
    </w:p>
    <w:p w14:paraId="605E0369" w14:textId="77777777" w:rsidR="001E7998" w:rsidRDefault="001E7998" w:rsidP="00343BA5">
      <w:pPr>
        <w:shd w:val="clear" w:color="auto" w:fill="FFFFFF"/>
        <w:tabs>
          <w:tab w:val="right" w:pos="7938"/>
        </w:tabs>
        <w:spacing w:before="100" w:beforeAutospacing="1"/>
        <w:ind w:left="720"/>
        <w:rPr>
          <w:rFonts w:ascii="Times New Roman" w:hAnsi="Times New Roman"/>
          <w:color w:val="000000"/>
          <w:sz w:val="20"/>
          <w:szCs w:val="20"/>
          <w:lang w:eastAsia="en-GB"/>
        </w:rPr>
      </w:pPr>
      <w:r w:rsidRPr="00417A3B">
        <w:rPr>
          <w:rFonts w:ascii="Times New Roman" w:hAnsi="Times New Roman"/>
          <w:b/>
          <w:color w:val="000000"/>
          <w:sz w:val="20"/>
          <w:szCs w:val="20"/>
          <w:lang w:eastAsia="en-GB"/>
        </w:rPr>
        <w:t>Chapter 1</w:t>
      </w:r>
      <w:r w:rsidRPr="00417A3B">
        <w:rPr>
          <w:rFonts w:ascii="Times New Roman" w:hAnsi="Times New Roman"/>
          <w:smallCaps/>
          <w:color w:val="000000"/>
          <w:sz w:val="20"/>
          <w:szCs w:val="20"/>
          <w:lang w:eastAsia="en-GB"/>
        </w:rPr>
        <w:t>Agata Fijalkowski</w:t>
      </w:r>
      <w:r w:rsidRPr="00417A3B">
        <w:rPr>
          <w:rFonts w:ascii="Times New Roman" w:hAnsi="Times New Roman"/>
          <w:color w:val="000000"/>
          <w:sz w:val="20"/>
          <w:szCs w:val="20"/>
          <w:lang w:eastAsia="en-GB"/>
        </w:rPr>
        <w:t>, ‘Retrospective Justice: Post-Communist Germany and Poland in Comparative Perspective’</w:t>
      </w:r>
      <w:r w:rsidR="008C7678">
        <w:rPr>
          <w:rFonts w:ascii="Times New Roman" w:hAnsi="Times New Roman"/>
          <w:color w:val="000000"/>
          <w:sz w:val="20"/>
          <w:szCs w:val="20"/>
          <w:lang w:eastAsia="en-GB"/>
        </w:rPr>
        <w:t xml:space="preserve"> ................................................................................................</w:t>
      </w:r>
      <w:r w:rsidRPr="00417A3B">
        <w:rPr>
          <w:rFonts w:ascii="Times New Roman" w:hAnsi="Times New Roman"/>
          <w:color w:val="000000"/>
          <w:sz w:val="20"/>
          <w:szCs w:val="20"/>
          <w:lang w:eastAsia="en-GB"/>
        </w:rPr>
        <w:t>00</w:t>
      </w:r>
    </w:p>
    <w:p w14:paraId="11B5AD83" w14:textId="77777777" w:rsidR="001E7998" w:rsidRPr="00343BA5" w:rsidRDefault="001E7998" w:rsidP="00705C51">
      <w:pPr>
        <w:shd w:val="clear" w:color="auto" w:fill="FFFFFF"/>
        <w:tabs>
          <w:tab w:val="left" w:pos="1418"/>
          <w:tab w:val="right" w:pos="7938"/>
        </w:tabs>
        <w:spacing w:before="100" w:beforeAutospacing="1"/>
        <w:ind w:left="720"/>
        <w:rPr>
          <w:rFonts w:ascii="Times New Roman" w:hAnsi="Times New Roman"/>
          <w:sz w:val="20"/>
          <w:szCs w:val="20"/>
        </w:rPr>
      </w:pPr>
      <w:r>
        <w:rPr>
          <w:rFonts w:ascii="Times New Roman" w:hAnsi="Times New Roman"/>
          <w:sz w:val="20"/>
          <w:szCs w:val="20"/>
        </w:rPr>
        <w:tab/>
      </w:r>
      <w:r w:rsidRPr="00343BA5">
        <w:rPr>
          <w:rFonts w:ascii="Times New Roman" w:hAnsi="Times New Roman"/>
          <w:sz w:val="20"/>
          <w:szCs w:val="20"/>
        </w:rPr>
        <w:t>1.1 European Context and German Case Study</w:t>
      </w:r>
      <w:r w:rsidR="008C7678">
        <w:rPr>
          <w:rFonts w:ascii="Times New Roman" w:hAnsi="Times New Roman"/>
          <w:sz w:val="20"/>
          <w:szCs w:val="20"/>
        </w:rPr>
        <w:t xml:space="preserve"> .................................................</w:t>
      </w:r>
      <w:r w:rsidRPr="00343BA5">
        <w:rPr>
          <w:rFonts w:ascii="Times New Roman" w:hAnsi="Times New Roman"/>
          <w:sz w:val="20"/>
          <w:szCs w:val="20"/>
        </w:rPr>
        <w:t>00</w:t>
      </w:r>
    </w:p>
    <w:p w14:paraId="01CE3051" w14:textId="0CB7A3BC" w:rsidR="001E7998" w:rsidRPr="00343BA5" w:rsidRDefault="001E7998" w:rsidP="00705C51">
      <w:pPr>
        <w:shd w:val="clear" w:color="auto" w:fill="FFFFFF"/>
        <w:tabs>
          <w:tab w:val="left" w:pos="1418"/>
          <w:tab w:val="right" w:pos="7938"/>
        </w:tabs>
        <w:spacing w:before="100" w:beforeAutospacing="1"/>
        <w:ind w:left="720"/>
        <w:rPr>
          <w:rFonts w:ascii="Times New Roman" w:eastAsia="Arial Unicode MS" w:hAnsi="Times New Roman"/>
          <w:color w:val="000000"/>
          <w:sz w:val="20"/>
          <w:szCs w:val="20"/>
          <w:u w:color="000000"/>
        </w:rPr>
      </w:pPr>
      <w:r>
        <w:rPr>
          <w:rFonts w:ascii="Times New Roman" w:eastAsia="Arial Unicode MS" w:hAnsi="Times New Roman"/>
          <w:color w:val="000000"/>
          <w:sz w:val="20"/>
          <w:szCs w:val="20"/>
          <w:u w:color="000000"/>
        </w:rPr>
        <w:tab/>
      </w:r>
      <w:r w:rsidRPr="00343BA5">
        <w:rPr>
          <w:rFonts w:ascii="Times New Roman" w:eastAsia="Arial Unicode MS" w:hAnsi="Times New Roman"/>
          <w:color w:val="000000"/>
          <w:sz w:val="20"/>
          <w:szCs w:val="20"/>
          <w:u w:color="000000"/>
        </w:rPr>
        <w:t>1.2 Polish Case Study</w:t>
      </w:r>
      <w:r w:rsidR="00860917">
        <w:rPr>
          <w:rFonts w:ascii="Times New Roman" w:eastAsia="Arial Unicode MS" w:hAnsi="Times New Roman"/>
          <w:color w:val="000000"/>
          <w:sz w:val="20"/>
          <w:szCs w:val="20"/>
          <w:u w:color="000000"/>
        </w:rPr>
        <w:t>: The Martial Law Case</w:t>
      </w:r>
      <w:r w:rsidR="008C7678">
        <w:rPr>
          <w:rFonts w:ascii="Times New Roman" w:eastAsia="Arial Unicode MS" w:hAnsi="Times New Roman"/>
          <w:color w:val="000000"/>
          <w:sz w:val="20"/>
          <w:szCs w:val="20"/>
          <w:u w:color="000000"/>
        </w:rPr>
        <w:t>....................................................</w:t>
      </w:r>
      <w:r w:rsidRPr="00343BA5">
        <w:rPr>
          <w:rFonts w:ascii="Times New Roman" w:eastAsia="Arial Unicode MS" w:hAnsi="Times New Roman"/>
          <w:color w:val="000000"/>
          <w:sz w:val="20"/>
          <w:szCs w:val="20"/>
          <w:u w:color="000000"/>
        </w:rPr>
        <w:t>00</w:t>
      </w:r>
    </w:p>
    <w:p w14:paraId="18A8ADF2" w14:textId="3CB681A5" w:rsidR="001E7998" w:rsidRDefault="001E7998" w:rsidP="00860917">
      <w:pPr>
        <w:shd w:val="clear" w:color="auto" w:fill="FFFFFF"/>
        <w:tabs>
          <w:tab w:val="left" w:pos="1418"/>
          <w:tab w:val="right" w:pos="7938"/>
        </w:tabs>
        <w:spacing w:before="100" w:beforeAutospacing="1"/>
        <w:ind w:left="720"/>
        <w:rPr>
          <w:rFonts w:ascii="Times New Roman" w:hAnsi="Times New Roman"/>
          <w:color w:val="000000"/>
          <w:sz w:val="20"/>
          <w:szCs w:val="20"/>
          <w:lang w:eastAsia="en-GB"/>
        </w:rPr>
      </w:pPr>
      <w:r w:rsidRPr="00417A3B">
        <w:rPr>
          <w:rFonts w:ascii="Times New Roman" w:hAnsi="Times New Roman"/>
          <w:b/>
          <w:color w:val="000000"/>
          <w:sz w:val="20"/>
          <w:szCs w:val="20"/>
          <w:lang w:eastAsia="en-GB"/>
        </w:rPr>
        <w:t xml:space="preserve">Chapter 2 </w:t>
      </w:r>
      <w:r w:rsidRPr="00417A3B">
        <w:rPr>
          <w:rFonts w:ascii="Times New Roman" w:hAnsi="Times New Roman"/>
          <w:smallCaps/>
          <w:color w:val="000000"/>
          <w:sz w:val="20"/>
          <w:szCs w:val="20"/>
          <w:lang w:eastAsia="en-GB"/>
        </w:rPr>
        <w:t>James Gallen</w:t>
      </w:r>
      <w:r w:rsidRPr="00417A3B">
        <w:rPr>
          <w:rFonts w:ascii="Times New Roman" w:hAnsi="Times New Roman"/>
          <w:color w:val="000000"/>
          <w:sz w:val="20"/>
          <w:szCs w:val="20"/>
          <w:lang w:eastAsia="en-GB"/>
        </w:rPr>
        <w:t>, ‘Transitional Justice in Nepal: Prosecutions, Reform and Accountability Strategies’</w:t>
      </w:r>
      <w:r w:rsidR="008C7678">
        <w:rPr>
          <w:rFonts w:ascii="Times New Roman" w:hAnsi="Times New Roman"/>
          <w:color w:val="000000"/>
          <w:sz w:val="20"/>
          <w:szCs w:val="20"/>
          <w:lang w:eastAsia="en-GB"/>
        </w:rPr>
        <w:t xml:space="preserve"> ........................................................................................................................</w:t>
      </w:r>
      <w:r w:rsidRPr="00417A3B">
        <w:rPr>
          <w:rFonts w:ascii="Times New Roman" w:hAnsi="Times New Roman"/>
          <w:color w:val="000000"/>
          <w:sz w:val="20"/>
          <w:szCs w:val="20"/>
          <w:lang w:eastAsia="en-GB"/>
        </w:rPr>
        <w:t>00</w:t>
      </w:r>
    </w:p>
    <w:p w14:paraId="1A25E705" w14:textId="3F16F41A" w:rsidR="001E7998" w:rsidRPr="00FB6608" w:rsidRDefault="001E7998" w:rsidP="00705C51">
      <w:pPr>
        <w:shd w:val="clear" w:color="auto" w:fill="FFFFFF"/>
        <w:tabs>
          <w:tab w:val="left" w:pos="1418"/>
          <w:tab w:val="right" w:pos="7938"/>
        </w:tabs>
        <w:spacing w:before="100" w:beforeAutospacing="1"/>
        <w:ind w:left="720"/>
        <w:rPr>
          <w:rFonts w:ascii="Times New Roman" w:hAnsi="Times New Roman"/>
          <w:sz w:val="20"/>
          <w:szCs w:val="20"/>
        </w:rPr>
      </w:pPr>
      <w:r>
        <w:rPr>
          <w:rFonts w:ascii="Times New Roman" w:hAnsi="Times New Roman"/>
          <w:sz w:val="20"/>
          <w:szCs w:val="20"/>
        </w:rPr>
        <w:tab/>
      </w:r>
      <w:r w:rsidR="00860917">
        <w:rPr>
          <w:rFonts w:ascii="Times New Roman" w:hAnsi="Times New Roman"/>
          <w:sz w:val="20"/>
          <w:szCs w:val="20"/>
        </w:rPr>
        <w:t>2.1</w:t>
      </w:r>
      <w:r w:rsidRPr="00FB6608">
        <w:rPr>
          <w:rFonts w:ascii="Times New Roman" w:hAnsi="Times New Roman"/>
          <w:sz w:val="20"/>
          <w:szCs w:val="20"/>
        </w:rPr>
        <w:t xml:space="preserve"> </w:t>
      </w:r>
      <w:r w:rsidR="00860917">
        <w:rPr>
          <w:rFonts w:ascii="Times New Roman" w:hAnsi="Times New Roman"/>
          <w:sz w:val="20"/>
          <w:szCs w:val="20"/>
        </w:rPr>
        <w:t xml:space="preserve">Historical </w:t>
      </w:r>
      <w:r>
        <w:rPr>
          <w:rFonts w:ascii="Times New Roman" w:hAnsi="Times New Roman"/>
          <w:sz w:val="20"/>
          <w:szCs w:val="20"/>
        </w:rPr>
        <w:t xml:space="preserve">Context: Nepal’s </w:t>
      </w:r>
      <w:r w:rsidR="00860917">
        <w:rPr>
          <w:rFonts w:ascii="Times New Roman" w:hAnsi="Times New Roman"/>
          <w:sz w:val="20"/>
          <w:szCs w:val="20"/>
        </w:rPr>
        <w:t xml:space="preserve">Conflict and </w:t>
      </w:r>
      <w:r>
        <w:rPr>
          <w:rFonts w:ascii="Times New Roman" w:hAnsi="Times New Roman"/>
          <w:sz w:val="20"/>
          <w:szCs w:val="20"/>
        </w:rPr>
        <w:t>Transition t</w:t>
      </w:r>
      <w:r w:rsidRPr="00FB6608">
        <w:rPr>
          <w:rFonts w:ascii="Times New Roman" w:hAnsi="Times New Roman"/>
          <w:sz w:val="20"/>
          <w:szCs w:val="20"/>
        </w:rPr>
        <w:t>o Peace</w:t>
      </w:r>
      <w:r w:rsidR="00860917">
        <w:rPr>
          <w:rFonts w:ascii="Times New Roman" w:hAnsi="Times New Roman"/>
          <w:sz w:val="20"/>
          <w:szCs w:val="20"/>
        </w:rPr>
        <w:t xml:space="preserve"> </w:t>
      </w:r>
      <w:r w:rsidR="008C7678">
        <w:rPr>
          <w:rFonts w:ascii="Times New Roman" w:hAnsi="Times New Roman"/>
          <w:sz w:val="20"/>
          <w:szCs w:val="20"/>
        </w:rPr>
        <w:t>....................</w:t>
      </w:r>
      <w:r w:rsidRPr="00FB6608">
        <w:rPr>
          <w:rFonts w:ascii="Times New Roman" w:hAnsi="Times New Roman"/>
          <w:sz w:val="20"/>
          <w:szCs w:val="20"/>
        </w:rPr>
        <w:t>00</w:t>
      </w:r>
    </w:p>
    <w:p w14:paraId="3B1C76F2" w14:textId="77777777" w:rsidR="001E7998" w:rsidRPr="00FB6608" w:rsidRDefault="001E7998" w:rsidP="00705C51">
      <w:pPr>
        <w:shd w:val="clear" w:color="auto" w:fill="FFFFFF"/>
        <w:tabs>
          <w:tab w:val="left" w:pos="1418"/>
          <w:tab w:val="right" w:pos="7938"/>
        </w:tabs>
        <w:spacing w:before="100" w:beforeAutospacing="1"/>
        <w:ind w:left="720"/>
        <w:rPr>
          <w:rFonts w:ascii="Times New Roman" w:hAnsi="Times New Roman"/>
          <w:sz w:val="20"/>
          <w:szCs w:val="20"/>
        </w:rPr>
      </w:pPr>
      <w:r>
        <w:rPr>
          <w:rFonts w:ascii="Times New Roman" w:hAnsi="Times New Roman"/>
          <w:sz w:val="20"/>
          <w:szCs w:val="20"/>
        </w:rPr>
        <w:tab/>
      </w:r>
      <w:r w:rsidRPr="00FB6608">
        <w:rPr>
          <w:rFonts w:ascii="Times New Roman" w:hAnsi="Times New Roman"/>
          <w:sz w:val="20"/>
          <w:szCs w:val="20"/>
        </w:rPr>
        <w:t xml:space="preserve">2.2 </w:t>
      </w:r>
      <w:r>
        <w:rPr>
          <w:rFonts w:ascii="Times New Roman" w:hAnsi="Times New Roman"/>
          <w:sz w:val="20"/>
          <w:szCs w:val="20"/>
        </w:rPr>
        <w:t>Torture a</w:t>
      </w:r>
      <w:r w:rsidRPr="00FB6608">
        <w:rPr>
          <w:rFonts w:ascii="Times New Roman" w:hAnsi="Times New Roman"/>
          <w:sz w:val="20"/>
          <w:szCs w:val="20"/>
        </w:rPr>
        <w:t xml:space="preserve">nd The Criminal Law </w:t>
      </w:r>
      <w:r>
        <w:rPr>
          <w:rFonts w:ascii="Times New Roman" w:hAnsi="Times New Roman"/>
          <w:sz w:val="20"/>
          <w:szCs w:val="20"/>
        </w:rPr>
        <w:t>o</w:t>
      </w:r>
      <w:r w:rsidRPr="00FB6608">
        <w:rPr>
          <w:rFonts w:ascii="Times New Roman" w:hAnsi="Times New Roman"/>
          <w:sz w:val="20"/>
          <w:szCs w:val="20"/>
        </w:rPr>
        <w:t>f N</w:t>
      </w:r>
      <w:r>
        <w:rPr>
          <w:rFonts w:ascii="Times New Roman" w:hAnsi="Times New Roman"/>
          <w:sz w:val="20"/>
          <w:szCs w:val="20"/>
        </w:rPr>
        <w:t>epal</w:t>
      </w:r>
      <w:r w:rsidR="008C7678">
        <w:rPr>
          <w:rFonts w:ascii="Times New Roman" w:hAnsi="Times New Roman"/>
          <w:sz w:val="20"/>
          <w:szCs w:val="20"/>
        </w:rPr>
        <w:t xml:space="preserve"> .....................................................</w:t>
      </w:r>
      <w:r w:rsidRPr="00FB6608">
        <w:rPr>
          <w:rFonts w:ascii="Times New Roman" w:hAnsi="Times New Roman"/>
          <w:sz w:val="20"/>
          <w:szCs w:val="20"/>
        </w:rPr>
        <w:t>00</w:t>
      </w:r>
    </w:p>
    <w:p w14:paraId="4E0BEA5F" w14:textId="3FF38D7A" w:rsidR="001E7998" w:rsidRPr="00FB6608" w:rsidRDefault="001E7998" w:rsidP="00705C51">
      <w:pPr>
        <w:shd w:val="clear" w:color="auto" w:fill="FFFFFF"/>
        <w:tabs>
          <w:tab w:val="left" w:pos="1418"/>
          <w:tab w:val="right" w:pos="7938"/>
        </w:tabs>
        <w:spacing w:before="100" w:beforeAutospacing="1"/>
        <w:ind w:left="720"/>
        <w:rPr>
          <w:rFonts w:ascii="Times New Roman" w:hAnsi="Times New Roman"/>
          <w:sz w:val="20"/>
          <w:szCs w:val="20"/>
        </w:rPr>
      </w:pPr>
      <w:r>
        <w:rPr>
          <w:rFonts w:ascii="Times New Roman" w:hAnsi="Times New Roman"/>
          <w:sz w:val="20"/>
          <w:szCs w:val="20"/>
        </w:rPr>
        <w:tab/>
      </w:r>
      <w:r w:rsidRPr="00FB6608">
        <w:rPr>
          <w:rFonts w:ascii="Times New Roman" w:hAnsi="Times New Roman"/>
          <w:sz w:val="20"/>
          <w:szCs w:val="20"/>
        </w:rPr>
        <w:t xml:space="preserve">2.3 </w:t>
      </w:r>
      <w:r w:rsidR="00860917">
        <w:rPr>
          <w:rFonts w:ascii="Times New Roman" w:hAnsi="Times New Roman"/>
          <w:sz w:val="20"/>
          <w:szCs w:val="20"/>
        </w:rPr>
        <w:t xml:space="preserve">The Legal Frameowork Concenring </w:t>
      </w:r>
      <w:r w:rsidRPr="00FB6608">
        <w:rPr>
          <w:rFonts w:ascii="Times New Roman" w:hAnsi="Times New Roman"/>
          <w:sz w:val="20"/>
          <w:szCs w:val="20"/>
        </w:rPr>
        <w:t xml:space="preserve">Enforced </w:t>
      </w:r>
      <w:r w:rsidR="00860917">
        <w:rPr>
          <w:rFonts w:ascii="Times New Roman" w:hAnsi="Times New Roman"/>
          <w:sz w:val="20"/>
          <w:szCs w:val="20"/>
        </w:rPr>
        <w:t>D</w:t>
      </w:r>
      <w:r w:rsidRPr="00FB6608">
        <w:rPr>
          <w:rFonts w:ascii="Times New Roman" w:hAnsi="Times New Roman"/>
          <w:sz w:val="20"/>
          <w:szCs w:val="20"/>
        </w:rPr>
        <w:t>isappearances</w:t>
      </w:r>
      <w:r w:rsidR="00860917">
        <w:rPr>
          <w:rFonts w:ascii="Times New Roman" w:hAnsi="Times New Roman"/>
          <w:sz w:val="20"/>
          <w:szCs w:val="20"/>
        </w:rPr>
        <w:t xml:space="preserve"> </w:t>
      </w:r>
      <w:r w:rsidR="008C7678">
        <w:rPr>
          <w:rFonts w:ascii="Times New Roman" w:hAnsi="Times New Roman"/>
          <w:sz w:val="20"/>
          <w:szCs w:val="20"/>
        </w:rPr>
        <w:t>..................</w:t>
      </w:r>
      <w:r w:rsidRPr="00FB6608">
        <w:rPr>
          <w:rFonts w:ascii="Times New Roman" w:hAnsi="Times New Roman"/>
          <w:sz w:val="20"/>
          <w:szCs w:val="20"/>
        </w:rPr>
        <w:t>00</w:t>
      </w:r>
    </w:p>
    <w:p w14:paraId="3A2B0ACA" w14:textId="77777777" w:rsidR="001E7998" w:rsidRPr="00FB6608" w:rsidRDefault="001E7998" w:rsidP="008C7678">
      <w:pPr>
        <w:shd w:val="clear" w:color="auto" w:fill="FFFFFF"/>
        <w:tabs>
          <w:tab w:val="left" w:pos="1418"/>
          <w:tab w:val="right" w:pos="7938"/>
        </w:tabs>
        <w:spacing w:before="100" w:beforeAutospacing="1" w:line="240" w:lineRule="auto"/>
        <w:ind w:left="720"/>
        <w:rPr>
          <w:rFonts w:ascii="Times New Roman" w:hAnsi="Times New Roman"/>
          <w:sz w:val="20"/>
          <w:szCs w:val="20"/>
        </w:rPr>
      </w:pPr>
      <w:r>
        <w:rPr>
          <w:rFonts w:ascii="Times New Roman" w:hAnsi="Times New Roman"/>
          <w:sz w:val="20"/>
          <w:szCs w:val="20"/>
        </w:rPr>
        <w:tab/>
      </w:r>
      <w:r w:rsidRPr="00FB6608">
        <w:rPr>
          <w:rFonts w:ascii="Times New Roman" w:hAnsi="Times New Roman"/>
          <w:sz w:val="20"/>
          <w:szCs w:val="20"/>
        </w:rPr>
        <w:t xml:space="preserve">2.4 </w:t>
      </w:r>
      <w:r>
        <w:rPr>
          <w:rFonts w:ascii="Times New Roman" w:hAnsi="Times New Roman"/>
          <w:sz w:val="20"/>
          <w:szCs w:val="20"/>
        </w:rPr>
        <w:t>Other Forms o</w:t>
      </w:r>
      <w:r w:rsidRPr="00FB6608">
        <w:rPr>
          <w:rFonts w:ascii="Times New Roman" w:hAnsi="Times New Roman"/>
          <w:sz w:val="20"/>
          <w:szCs w:val="20"/>
        </w:rPr>
        <w:t>f Accounta</w:t>
      </w:r>
      <w:r>
        <w:rPr>
          <w:rFonts w:ascii="Times New Roman" w:hAnsi="Times New Roman"/>
          <w:sz w:val="20"/>
          <w:szCs w:val="20"/>
        </w:rPr>
        <w:t>bility: Investigation, Vetting a</w:t>
      </w:r>
      <w:r w:rsidRPr="00FB6608">
        <w:rPr>
          <w:rFonts w:ascii="Times New Roman" w:hAnsi="Times New Roman"/>
          <w:sz w:val="20"/>
          <w:szCs w:val="20"/>
        </w:rPr>
        <w:t>nd Security Sector Reform</w:t>
      </w:r>
      <w:r w:rsidR="008C7678">
        <w:rPr>
          <w:rFonts w:ascii="Times New Roman" w:hAnsi="Times New Roman"/>
          <w:sz w:val="20"/>
          <w:szCs w:val="20"/>
        </w:rPr>
        <w:t xml:space="preserve"> </w:t>
      </w:r>
      <w:r w:rsidRPr="00FB6608">
        <w:rPr>
          <w:rFonts w:ascii="Times New Roman" w:hAnsi="Times New Roman"/>
          <w:sz w:val="20"/>
          <w:szCs w:val="20"/>
        </w:rPr>
        <w:t>00</w:t>
      </w:r>
    </w:p>
    <w:p w14:paraId="2049BDC7" w14:textId="77777777" w:rsidR="001E7998" w:rsidRPr="00417A3B" w:rsidRDefault="001E7998" w:rsidP="00417A3B">
      <w:pPr>
        <w:shd w:val="clear" w:color="auto" w:fill="FFFFFF"/>
        <w:tabs>
          <w:tab w:val="right" w:pos="7938"/>
        </w:tabs>
        <w:spacing w:before="100" w:beforeAutospacing="1"/>
        <w:ind w:left="720"/>
        <w:rPr>
          <w:rFonts w:ascii="Times New Roman" w:hAnsi="Times New Roman"/>
          <w:color w:val="000000"/>
          <w:sz w:val="20"/>
          <w:szCs w:val="20"/>
          <w:lang w:eastAsia="en-GB"/>
        </w:rPr>
      </w:pPr>
      <w:r w:rsidRPr="00417A3B">
        <w:rPr>
          <w:rFonts w:ascii="Times New Roman" w:hAnsi="Times New Roman"/>
          <w:b/>
          <w:color w:val="000000"/>
          <w:sz w:val="20"/>
          <w:szCs w:val="20"/>
          <w:lang w:eastAsia="en-GB"/>
        </w:rPr>
        <w:t xml:space="preserve">Chapter 3 </w:t>
      </w:r>
      <w:r w:rsidRPr="00417A3B">
        <w:rPr>
          <w:rFonts w:ascii="Times New Roman" w:hAnsi="Times New Roman"/>
          <w:smallCaps/>
          <w:color w:val="000000"/>
          <w:sz w:val="20"/>
          <w:szCs w:val="20"/>
          <w:lang w:eastAsia="en-GB"/>
        </w:rPr>
        <w:t>Raluca Grosescu and Raluca Ursachi</w:t>
      </w:r>
      <w:r w:rsidRPr="00417A3B">
        <w:rPr>
          <w:rFonts w:ascii="Times New Roman" w:hAnsi="Times New Roman"/>
          <w:color w:val="000000"/>
          <w:sz w:val="20"/>
          <w:szCs w:val="20"/>
          <w:lang w:eastAsia="en-GB"/>
        </w:rPr>
        <w:t>, ‘Transitional Trials as History Writing: the Case of the Romanian 1989 Events’</w:t>
      </w:r>
      <w:r w:rsidR="008C7678">
        <w:rPr>
          <w:rFonts w:ascii="Times New Roman" w:hAnsi="Times New Roman"/>
          <w:color w:val="000000"/>
          <w:sz w:val="20"/>
          <w:szCs w:val="20"/>
          <w:lang w:eastAsia="en-GB"/>
        </w:rPr>
        <w:t xml:space="preserve"> .............................................................................................</w:t>
      </w:r>
      <w:r w:rsidRPr="00417A3B">
        <w:rPr>
          <w:rFonts w:ascii="Times New Roman" w:hAnsi="Times New Roman"/>
          <w:color w:val="000000"/>
          <w:sz w:val="20"/>
          <w:szCs w:val="20"/>
          <w:lang w:eastAsia="en-GB"/>
        </w:rPr>
        <w:t>00</w:t>
      </w:r>
    </w:p>
    <w:p w14:paraId="48023F54" w14:textId="77777777" w:rsidR="001E7998" w:rsidRPr="00417A3B" w:rsidRDefault="001E7998" w:rsidP="00705C51">
      <w:pPr>
        <w:shd w:val="clear" w:color="auto" w:fill="FFFFFF"/>
        <w:tabs>
          <w:tab w:val="left" w:pos="851"/>
          <w:tab w:val="left" w:pos="1418"/>
          <w:tab w:val="right" w:pos="7938"/>
        </w:tabs>
        <w:spacing w:before="100" w:beforeAutospacing="1"/>
        <w:ind w:left="720"/>
        <w:rPr>
          <w:rFonts w:ascii="Times New Roman" w:hAnsi="Times New Roman"/>
          <w:bCs/>
          <w:sz w:val="20"/>
          <w:szCs w:val="20"/>
        </w:rPr>
      </w:pPr>
      <w:r>
        <w:rPr>
          <w:rFonts w:ascii="Times New Roman" w:hAnsi="Times New Roman"/>
          <w:bCs/>
          <w:sz w:val="20"/>
          <w:szCs w:val="20"/>
        </w:rPr>
        <w:tab/>
      </w:r>
      <w:r>
        <w:rPr>
          <w:rFonts w:ascii="Times New Roman" w:hAnsi="Times New Roman"/>
          <w:bCs/>
          <w:sz w:val="20"/>
          <w:szCs w:val="20"/>
        </w:rPr>
        <w:tab/>
      </w:r>
      <w:r w:rsidRPr="00417A3B">
        <w:rPr>
          <w:rFonts w:ascii="Times New Roman" w:hAnsi="Times New Roman"/>
          <w:bCs/>
          <w:sz w:val="20"/>
          <w:szCs w:val="20"/>
        </w:rPr>
        <w:t>3.1 A Short Presentation of the Events of December 1989</w:t>
      </w:r>
      <w:r w:rsidR="008C7678">
        <w:rPr>
          <w:rFonts w:ascii="Times New Roman" w:hAnsi="Times New Roman"/>
          <w:bCs/>
          <w:sz w:val="20"/>
          <w:szCs w:val="20"/>
        </w:rPr>
        <w:t xml:space="preserve"> ...............................</w:t>
      </w:r>
      <w:r w:rsidRPr="00417A3B">
        <w:rPr>
          <w:rFonts w:ascii="Times New Roman" w:hAnsi="Times New Roman"/>
          <w:bCs/>
          <w:sz w:val="20"/>
          <w:szCs w:val="20"/>
        </w:rPr>
        <w:t>00</w:t>
      </w:r>
    </w:p>
    <w:p w14:paraId="194450A9" w14:textId="77777777" w:rsidR="001E7998" w:rsidRDefault="001E7998" w:rsidP="00705C51">
      <w:pPr>
        <w:shd w:val="clear" w:color="auto" w:fill="FFFFFF"/>
        <w:tabs>
          <w:tab w:val="left" w:pos="851"/>
          <w:tab w:val="left" w:pos="1418"/>
          <w:tab w:val="right" w:pos="7938"/>
        </w:tabs>
        <w:spacing w:before="100" w:beforeAutospacing="1"/>
        <w:ind w:left="720"/>
        <w:rPr>
          <w:rFonts w:ascii="Times New Roman" w:hAnsi="Times New Roman"/>
          <w:bCs/>
          <w:sz w:val="20"/>
          <w:szCs w:val="20"/>
        </w:rPr>
      </w:pPr>
      <w:r>
        <w:rPr>
          <w:rFonts w:ascii="Times New Roman" w:hAnsi="Times New Roman"/>
          <w:bCs/>
          <w:sz w:val="20"/>
          <w:szCs w:val="20"/>
        </w:rPr>
        <w:tab/>
      </w:r>
      <w:r>
        <w:rPr>
          <w:rFonts w:ascii="Times New Roman" w:hAnsi="Times New Roman"/>
          <w:bCs/>
          <w:sz w:val="20"/>
          <w:szCs w:val="20"/>
        </w:rPr>
        <w:tab/>
      </w:r>
      <w:r w:rsidRPr="00417A3B">
        <w:rPr>
          <w:rFonts w:ascii="Times New Roman" w:hAnsi="Times New Roman"/>
          <w:bCs/>
          <w:sz w:val="20"/>
          <w:szCs w:val="20"/>
        </w:rPr>
        <w:t>3.2 December 1989 as ‘Genocidal Repression’</w:t>
      </w:r>
      <w:r w:rsidR="008C7678">
        <w:rPr>
          <w:rFonts w:ascii="Times New Roman" w:hAnsi="Times New Roman"/>
          <w:bCs/>
          <w:sz w:val="20"/>
          <w:szCs w:val="20"/>
        </w:rPr>
        <w:t xml:space="preserve"> .................................................</w:t>
      </w:r>
      <w:r w:rsidRPr="00417A3B">
        <w:rPr>
          <w:rFonts w:ascii="Times New Roman" w:hAnsi="Times New Roman"/>
          <w:bCs/>
          <w:sz w:val="20"/>
          <w:szCs w:val="20"/>
        </w:rPr>
        <w:t>00</w:t>
      </w:r>
    </w:p>
    <w:p w14:paraId="30795997" w14:textId="0A4AEC55" w:rsidR="00860917" w:rsidRDefault="00860917" w:rsidP="00705C51">
      <w:pPr>
        <w:shd w:val="clear" w:color="auto" w:fill="FFFFFF"/>
        <w:tabs>
          <w:tab w:val="left" w:pos="851"/>
          <w:tab w:val="left" w:pos="1418"/>
          <w:tab w:val="right" w:pos="7938"/>
        </w:tabs>
        <w:spacing w:before="100" w:beforeAutospacing="1"/>
        <w:ind w:left="720"/>
        <w:rPr>
          <w:rFonts w:ascii="Times New Roman" w:hAnsi="Times New Roman"/>
          <w:bCs/>
          <w:sz w:val="20"/>
          <w:szCs w:val="20"/>
        </w:rPr>
      </w:pPr>
      <w:r>
        <w:rPr>
          <w:rFonts w:ascii="Times New Roman" w:hAnsi="Times New Roman"/>
          <w:bCs/>
          <w:sz w:val="20"/>
          <w:szCs w:val="20"/>
        </w:rPr>
        <w:tab/>
      </w:r>
      <w:r>
        <w:rPr>
          <w:rFonts w:ascii="Times New Roman" w:hAnsi="Times New Roman"/>
          <w:bCs/>
          <w:sz w:val="20"/>
          <w:szCs w:val="20"/>
        </w:rPr>
        <w:tab/>
      </w:r>
      <w:r>
        <w:rPr>
          <w:rFonts w:ascii="Times New Roman" w:hAnsi="Times New Roman"/>
          <w:bCs/>
          <w:sz w:val="20"/>
          <w:szCs w:val="20"/>
        </w:rPr>
        <w:tab/>
        <w:t>3.2.1 The Concept of Genocide ………………………………………………..00</w:t>
      </w:r>
    </w:p>
    <w:p w14:paraId="77593F29" w14:textId="67CD2206" w:rsidR="00860917" w:rsidRDefault="00860917" w:rsidP="00705C51">
      <w:pPr>
        <w:shd w:val="clear" w:color="auto" w:fill="FFFFFF"/>
        <w:tabs>
          <w:tab w:val="left" w:pos="851"/>
          <w:tab w:val="left" w:pos="1418"/>
          <w:tab w:val="right" w:pos="7938"/>
        </w:tabs>
        <w:spacing w:before="100" w:beforeAutospacing="1"/>
        <w:ind w:left="720"/>
        <w:rPr>
          <w:rFonts w:ascii="Times New Roman" w:hAnsi="Times New Roman"/>
          <w:bCs/>
          <w:sz w:val="20"/>
          <w:szCs w:val="20"/>
        </w:rPr>
      </w:pPr>
      <w:r>
        <w:rPr>
          <w:rFonts w:ascii="Times New Roman" w:hAnsi="Times New Roman"/>
          <w:bCs/>
          <w:sz w:val="20"/>
          <w:szCs w:val="20"/>
        </w:rPr>
        <w:tab/>
      </w:r>
      <w:r>
        <w:rPr>
          <w:rFonts w:ascii="Times New Roman" w:hAnsi="Times New Roman"/>
          <w:bCs/>
          <w:sz w:val="20"/>
          <w:szCs w:val="20"/>
        </w:rPr>
        <w:tab/>
        <w:t>3.2.2 The Concept of Genocide in Ceausescu’s Trial………………………….00</w:t>
      </w:r>
    </w:p>
    <w:p w14:paraId="439F354B" w14:textId="5ECFA8EF" w:rsidR="00860917" w:rsidRPr="00417A3B" w:rsidRDefault="00860917" w:rsidP="00705C51">
      <w:pPr>
        <w:shd w:val="clear" w:color="auto" w:fill="FFFFFF"/>
        <w:tabs>
          <w:tab w:val="left" w:pos="851"/>
          <w:tab w:val="left" w:pos="1418"/>
          <w:tab w:val="right" w:pos="7938"/>
        </w:tabs>
        <w:spacing w:before="100" w:beforeAutospacing="1"/>
        <w:ind w:left="720"/>
        <w:rPr>
          <w:rFonts w:ascii="Times New Roman" w:hAnsi="Times New Roman"/>
          <w:bCs/>
          <w:sz w:val="20"/>
          <w:szCs w:val="20"/>
        </w:rPr>
      </w:pPr>
      <w:r>
        <w:rPr>
          <w:rFonts w:ascii="Times New Roman" w:hAnsi="Times New Roman"/>
          <w:bCs/>
          <w:sz w:val="20"/>
          <w:szCs w:val="20"/>
        </w:rPr>
        <w:tab/>
      </w:r>
      <w:r>
        <w:rPr>
          <w:rFonts w:ascii="Times New Roman" w:hAnsi="Times New Roman"/>
          <w:bCs/>
          <w:sz w:val="20"/>
          <w:szCs w:val="20"/>
        </w:rPr>
        <w:tab/>
        <w:t>3.2.3 The Political Instrumentalisation of ‘Genocidal Repression’……………00</w:t>
      </w:r>
    </w:p>
    <w:p w14:paraId="6CD72062" w14:textId="77777777" w:rsidR="001E7998" w:rsidRDefault="001E7998" w:rsidP="00705C51">
      <w:pPr>
        <w:shd w:val="clear" w:color="auto" w:fill="FFFFFF"/>
        <w:tabs>
          <w:tab w:val="left" w:pos="851"/>
          <w:tab w:val="left" w:pos="1418"/>
          <w:tab w:val="right" w:pos="7938"/>
        </w:tabs>
        <w:spacing w:before="100" w:beforeAutospacing="1"/>
        <w:ind w:left="720"/>
        <w:rPr>
          <w:rFonts w:ascii="Times New Roman" w:hAnsi="Times New Roman"/>
          <w:bCs/>
          <w:sz w:val="20"/>
          <w:szCs w:val="20"/>
        </w:rPr>
      </w:pPr>
      <w:r>
        <w:rPr>
          <w:rFonts w:ascii="Times New Roman" w:hAnsi="Times New Roman"/>
          <w:bCs/>
          <w:sz w:val="20"/>
          <w:szCs w:val="20"/>
        </w:rPr>
        <w:tab/>
      </w:r>
      <w:r>
        <w:rPr>
          <w:rFonts w:ascii="Times New Roman" w:hAnsi="Times New Roman"/>
          <w:bCs/>
          <w:sz w:val="20"/>
          <w:szCs w:val="20"/>
        </w:rPr>
        <w:tab/>
      </w:r>
      <w:r w:rsidRPr="00417A3B">
        <w:rPr>
          <w:rFonts w:ascii="Times New Roman" w:hAnsi="Times New Roman"/>
          <w:bCs/>
          <w:sz w:val="20"/>
          <w:szCs w:val="20"/>
        </w:rPr>
        <w:t xml:space="preserve">3.3 December 1989 as the Responsibility of the Party, Militia and </w:t>
      </w:r>
      <w:r w:rsidRPr="00860917">
        <w:rPr>
          <w:rFonts w:ascii="Times New Roman" w:hAnsi="Times New Roman"/>
          <w:bCs/>
          <w:i/>
          <w:sz w:val="20"/>
          <w:szCs w:val="20"/>
        </w:rPr>
        <w:t>Securitat</w:t>
      </w:r>
      <w:r w:rsidR="008C7678" w:rsidRPr="00860917">
        <w:rPr>
          <w:rFonts w:ascii="Times New Roman" w:hAnsi="Times New Roman"/>
          <w:bCs/>
          <w:i/>
          <w:sz w:val="20"/>
          <w:szCs w:val="20"/>
        </w:rPr>
        <w:t>e</w:t>
      </w:r>
      <w:r w:rsidR="008C7678">
        <w:rPr>
          <w:rFonts w:ascii="Times New Roman" w:hAnsi="Times New Roman"/>
          <w:bCs/>
          <w:sz w:val="20"/>
          <w:szCs w:val="20"/>
        </w:rPr>
        <w:t xml:space="preserve"> .</w:t>
      </w:r>
      <w:r w:rsidR="00C64B93">
        <w:rPr>
          <w:rFonts w:ascii="Times New Roman" w:hAnsi="Times New Roman"/>
          <w:bCs/>
          <w:sz w:val="20"/>
          <w:szCs w:val="20"/>
        </w:rPr>
        <w:t>.</w:t>
      </w:r>
      <w:r w:rsidRPr="00417A3B">
        <w:rPr>
          <w:rFonts w:ascii="Times New Roman" w:hAnsi="Times New Roman"/>
          <w:bCs/>
          <w:sz w:val="20"/>
          <w:szCs w:val="20"/>
        </w:rPr>
        <w:t>00</w:t>
      </w:r>
    </w:p>
    <w:p w14:paraId="5F90B775" w14:textId="5090279B" w:rsidR="00860917" w:rsidRPr="00417A3B" w:rsidRDefault="00860917" w:rsidP="00705C51">
      <w:pPr>
        <w:shd w:val="clear" w:color="auto" w:fill="FFFFFF"/>
        <w:tabs>
          <w:tab w:val="left" w:pos="851"/>
          <w:tab w:val="left" w:pos="1418"/>
          <w:tab w:val="right" w:pos="7938"/>
        </w:tabs>
        <w:spacing w:before="100" w:beforeAutospacing="1"/>
        <w:ind w:left="720"/>
        <w:rPr>
          <w:rFonts w:ascii="Times New Roman" w:hAnsi="Times New Roman"/>
          <w:bCs/>
          <w:sz w:val="20"/>
          <w:szCs w:val="20"/>
        </w:rPr>
      </w:pPr>
      <w:r>
        <w:rPr>
          <w:rFonts w:ascii="Times New Roman" w:hAnsi="Times New Roman"/>
          <w:bCs/>
          <w:sz w:val="20"/>
          <w:szCs w:val="20"/>
        </w:rPr>
        <w:tab/>
      </w:r>
      <w:r>
        <w:rPr>
          <w:rFonts w:ascii="Times New Roman" w:hAnsi="Times New Roman"/>
          <w:bCs/>
          <w:sz w:val="20"/>
          <w:szCs w:val="20"/>
        </w:rPr>
        <w:tab/>
        <w:t>3.3.1 Blaming the Ministry of the Interior and Exonerating the Army………..00</w:t>
      </w:r>
    </w:p>
    <w:p w14:paraId="14024A43" w14:textId="77777777" w:rsidR="001E7998" w:rsidRPr="00417A3B" w:rsidRDefault="001E7998" w:rsidP="00705C51">
      <w:pPr>
        <w:shd w:val="clear" w:color="auto" w:fill="FFFFFF"/>
        <w:tabs>
          <w:tab w:val="left" w:pos="851"/>
          <w:tab w:val="left" w:pos="1418"/>
          <w:tab w:val="right" w:pos="7938"/>
        </w:tabs>
        <w:spacing w:before="100" w:beforeAutospacing="1"/>
        <w:ind w:left="720"/>
        <w:rPr>
          <w:rFonts w:ascii="Times New Roman" w:hAnsi="Times New Roman"/>
          <w:bCs/>
          <w:sz w:val="20"/>
          <w:szCs w:val="20"/>
        </w:rPr>
      </w:pPr>
      <w:r>
        <w:rPr>
          <w:rFonts w:ascii="Times New Roman" w:hAnsi="Times New Roman"/>
          <w:bCs/>
          <w:sz w:val="20"/>
          <w:szCs w:val="20"/>
        </w:rPr>
        <w:tab/>
      </w:r>
      <w:r>
        <w:rPr>
          <w:rFonts w:ascii="Times New Roman" w:hAnsi="Times New Roman"/>
          <w:bCs/>
          <w:sz w:val="20"/>
          <w:szCs w:val="20"/>
        </w:rPr>
        <w:tab/>
      </w:r>
      <w:r w:rsidRPr="00417A3B">
        <w:rPr>
          <w:rFonts w:ascii="Times New Roman" w:hAnsi="Times New Roman"/>
          <w:bCs/>
          <w:sz w:val="20"/>
          <w:szCs w:val="20"/>
        </w:rPr>
        <w:t>3.4. December 1989 as the Responsibility of the Army</w:t>
      </w:r>
      <w:r w:rsidR="008C7678">
        <w:rPr>
          <w:rFonts w:ascii="Times New Roman" w:hAnsi="Times New Roman"/>
          <w:bCs/>
          <w:sz w:val="20"/>
          <w:szCs w:val="20"/>
        </w:rPr>
        <w:t xml:space="preserve"> ....................................</w:t>
      </w:r>
      <w:r w:rsidR="00C64B93">
        <w:rPr>
          <w:rFonts w:ascii="Times New Roman" w:hAnsi="Times New Roman"/>
          <w:bCs/>
          <w:sz w:val="20"/>
          <w:szCs w:val="20"/>
        </w:rPr>
        <w:t>.</w:t>
      </w:r>
      <w:r w:rsidRPr="00417A3B">
        <w:rPr>
          <w:rFonts w:ascii="Times New Roman" w:hAnsi="Times New Roman"/>
          <w:bCs/>
          <w:sz w:val="20"/>
          <w:szCs w:val="20"/>
        </w:rPr>
        <w:t>00</w:t>
      </w:r>
    </w:p>
    <w:p w14:paraId="36E7AD27" w14:textId="77777777" w:rsidR="001E7998" w:rsidRPr="00417A3B" w:rsidRDefault="001E7998" w:rsidP="00705C51">
      <w:pPr>
        <w:shd w:val="clear" w:color="auto" w:fill="FFFFFF"/>
        <w:tabs>
          <w:tab w:val="left" w:pos="851"/>
          <w:tab w:val="left" w:pos="1418"/>
          <w:tab w:val="right" w:pos="7938"/>
        </w:tabs>
        <w:spacing w:before="100" w:beforeAutospacing="1"/>
        <w:ind w:left="720"/>
        <w:rPr>
          <w:rFonts w:ascii="Times New Roman" w:hAnsi="Times New Roman"/>
          <w:bCs/>
          <w:sz w:val="20"/>
          <w:szCs w:val="20"/>
        </w:rPr>
      </w:pPr>
      <w:r>
        <w:rPr>
          <w:rFonts w:ascii="Times New Roman" w:hAnsi="Times New Roman"/>
          <w:bCs/>
          <w:sz w:val="20"/>
          <w:szCs w:val="20"/>
        </w:rPr>
        <w:lastRenderedPageBreak/>
        <w:tab/>
      </w:r>
      <w:r>
        <w:rPr>
          <w:rFonts w:ascii="Times New Roman" w:hAnsi="Times New Roman"/>
          <w:bCs/>
          <w:sz w:val="20"/>
          <w:szCs w:val="20"/>
        </w:rPr>
        <w:tab/>
      </w:r>
      <w:r w:rsidRPr="00417A3B">
        <w:rPr>
          <w:rFonts w:ascii="Times New Roman" w:hAnsi="Times New Roman"/>
          <w:bCs/>
          <w:sz w:val="20"/>
          <w:szCs w:val="20"/>
        </w:rPr>
        <w:t xml:space="preserve">3.5 December 1989 as the Result </w:t>
      </w:r>
      <w:r>
        <w:rPr>
          <w:rFonts w:ascii="Times New Roman" w:hAnsi="Times New Roman"/>
          <w:bCs/>
          <w:sz w:val="20"/>
          <w:szCs w:val="20"/>
        </w:rPr>
        <w:t>o</w:t>
      </w:r>
      <w:r w:rsidRPr="00417A3B">
        <w:rPr>
          <w:rFonts w:ascii="Times New Roman" w:hAnsi="Times New Roman"/>
          <w:bCs/>
          <w:sz w:val="20"/>
          <w:szCs w:val="20"/>
        </w:rPr>
        <w:t>f Incompetence</w:t>
      </w:r>
      <w:r w:rsidR="008C7678">
        <w:rPr>
          <w:rFonts w:ascii="Times New Roman" w:hAnsi="Times New Roman"/>
          <w:bCs/>
          <w:sz w:val="20"/>
          <w:szCs w:val="20"/>
        </w:rPr>
        <w:t xml:space="preserve"> ...........................................</w:t>
      </w:r>
      <w:r w:rsidR="00C64B93">
        <w:rPr>
          <w:rFonts w:ascii="Times New Roman" w:hAnsi="Times New Roman"/>
          <w:bCs/>
          <w:sz w:val="20"/>
          <w:szCs w:val="20"/>
        </w:rPr>
        <w:t>.</w:t>
      </w:r>
      <w:r w:rsidRPr="00417A3B">
        <w:rPr>
          <w:rFonts w:ascii="Times New Roman" w:hAnsi="Times New Roman"/>
          <w:bCs/>
          <w:sz w:val="20"/>
          <w:szCs w:val="20"/>
        </w:rPr>
        <w:t>00</w:t>
      </w:r>
    </w:p>
    <w:p w14:paraId="70EA8F93" w14:textId="77777777" w:rsidR="001E7998" w:rsidRPr="00A46472" w:rsidRDefault="001E7998" w:rsidP="00AC53CB">
      <w:pPr>
        <w:shd w:val="clear" w:color="auto" w:fill="FFFFFF"/>
        <w:tabs>
          <w:tab w:val="right" w:pos="7938"/>
        </w:tabs>
        <w:spacing w:before="100" w:beforeAutospacing="1"/>
        <w:ind w:left="720"/>
        <w:rPr>
          <w:rFonts w:ascii="Times New Roman" w:hAnsi="Times New Roman"/>
          <w:color w:val="000000"/>
          <w:sz w:val="20"/>
          <w:szCs w:val="20"/>
          <w:lang w:eastAsia="en-GB"/>
        </w:rPr>
      </w:pPr>
      <w:r w:rsidRPr="00A46472">
        <w:rPr>
          <w:rFonts w:ascii="Times New Roman" w:hAnsi="Times New Roman"/>
          <w:b/>
          <w:color w:val="000000"/>
          <w:sz w:val="20"/>
          <w:szCs w:val="20"/>
          <w:lang w:eastAsia="en-GB"/>
        </w:rPr>
        <w:t>Chapter 4</w:t>
      </w:r>
      <w:r w:rsidRPr="00A46472">
        <w:rPr>
          <w:rFonts w:ascii="Times New Roman" w:hAnsi="Times New Roman"/>
          <w:smallCaps/>
          <w:color w:val="000000"/>
          <w:sz w:val="20"/>
          <w:szCs w:val="20"/>
          <w:lang w:eastAsia="en-GB"/>
        </w:rPr>
        <w:t>AgataFijalkowski</w:t>
      </w:r>
      <w:r w:rsidRPr="00A46472">
        <w:rPr>
          <w:rFonts w:ascii="Times New Roman" w:hAnsi="Times New Roman"/>
          <w:color w:val="000000"/>
          <w:sz w:val="20"/>
          <w:szCs w:val="20"/>
          <w:lang w:eastAsia="en-GB"/>
        </w:rPr>
        <w:t>, ‘Transitional Criminal Justice: the Polish Way’</w:t>
      </w:r>
      <w:r w:rsidR="008C7678">
        <w:rPr>
          <w:rFonts w:ascii="Times New Roman" w:hAnsi="Times New Roman"/>
          <w:color w:val="000000"/>
          <w:sz w:val="20"/>
          <w:szCs w:val="20"/>
          <w:lang w:eastAsia="en-GB"/>
        </w:rPr>
        <w:t xml:space="preserve"> .........</w:t>
      </w:r>
      <w:r w:rsidR="00C64B93">
        <w:rPr>
          <w:rFonts w:ascii="Times New Roman" w:hAnsi="Times New Roman"/>
          <w:color w:val="000000"/>
          <w:sz w:val="20"/>
          <w:szCs w:val="20"/>
          <w:lang w:eastAsia="en-GB"/>
        </w:rPr>
        <w:t>.</w:t>
      </w:r>
      <w:r w:rsidRPr="00A46472">
        <w:rPr>
          <w:rFonts w:ascii="Times New Roman" w:hAnsi="Times New Roman"/>
          <w:color w:val="000000"/>
          <w:sz w:val="20"/>
          <w:szCs w:val="20"/>
          <w:lang w:eastAsia="en-GB"/>
        </w:rPr>
        <w:t>00</w:t>
      </w:r>
    </w:p>
    <w:p w14:paraId="7192F582" w14:textId="77777777" w:rsidR="001E7998" w:rsidRPr="00AC53CB" w:rsidRDefault="001E7998" w:rsidP="00705C51">
      <w:pPr>
        <w:shd w:val="clear" w:color="auto" w:fill="FFFFFF"/>
        <w:tabs>
          <w:tab w:val="left" w:pos="1418"/>
          <w:tab w:val="right" w:pos="7938"/>
        </w:tabs>
        <w:spacing w:before="100" w:beforeAutospacing="1"/>
        <w:ind w:left="720"/>
        <w:rPr>
          <w:rFonts w:ascii="Times New Roman" w:eastAsia="Arial Unicode MS" w:hAnsi="Times New Roman"/>
          <w:color w:val="000000"/>
          <w:sz w:val="20"/>
          <w:szCs w:val="20"/>
          <w:u w:color="000000"/>
        </w:rPr>
      </w:pPr>
      <w:r>
        <w:rPr>
          <w:rFonts w:ascii="Times New Roman" w:eastAsia="Arial Unicode MS" w:hAnsi="Times New Roman"/>
          <w:color w:val="000000"/>
          <w:sz w:val="20"/>
          <w:szCs w:val="20"/>
          <w:u w:color="000000"/>
        </w:rPr>
        <w:tab/>
      </w:r>
      <w:r w:rsidRPr="00AC53CB">
        <w:rPr>
          <w:rFonts w:ascii="Times New Roman" w:eastAsia="Arial Unicode MS" w:hAnsi="Times New Roman"/>
          <w:color w:val="000000"/>
          <w:sz w:val="20"/>
          <w:szCs w:val="20"/>
          <w:u w:color="000000"/>
        </w:rPr>
        <w:t>4.1. Theoretical Framework</w:t>
      </w:r>
      <w:r w:rsidR="008C7678">
        <w:rPr>
          <w:rFonts w:ascii="Times New Roman" w:eastAsia="Arial Unicode MS" w:hAnsi="Times New Roman"/>
          <w:color w:val="000000"/>
          <w:sz w:val="20"/>
          <w:szCs w:val="20"/>
          <w:u w:color="000000"/>
        </w:rPr>
        <w:t xml:space="preserve"> ...............................................................................</w:t>
      </w:r>
      <w:r w:rsidR="00C64B93">
        <w:rPr>
          <w:rFonts w:ascii="Times New Roman" w:eastAsia="Arial Unicode MS" w:hAnsi="Times New Roman"/>
          <w:color w:val="000000"/>
          <w:sz w:val="20"/>
          <w:szCs w:val="20"/>
          <w:u w:color="000000"/>
        </w:rPr>
        <w:t>.</w:t>
      </w:r>
      <w:r w:rsidRPr="00AC53CB">
        <w:rPr>
          <w:rFonts w:ascii="Times New Roman" w:eastAsia="Arial Unicode MS" w:hAnsi="Times New Roman"/>
          <w:color w:val="000000"/>
          <w:sz w:val="20"/>
          <w:szCs w:val="20"/>
          <w:u w:color="000000"/>
        </w:rPr>
        <w:t>00</w:t>
      </w:r>
    </w:p>
    <w:p w14:paraId="2DE166DA" w14:textId="77777777" w:rsidR="001E7998" w:rsidRPr="00AC53CB" w:rsidRDefault="001E7998" w:rsidP="00705C51">
      <w:pPr>
        <w:shd w:val="clear" w:color="auto" w:fill="FFFFFF"/>
        <w:tabs>
          <w:tab w:val="left" w:pos="1418"/>
          <w:tab w:val="right" w:pos="7938"/>
        </w:tabs>
        <w:spacing w:before="100" w:beforeAutospacing="1"/>
        <w:ind w:left="720"/>
        <w:rPr>
          <w:rFonts w:ascii="Times New Roman" w:eastAsia="Arial Unicode MS" w:hAnsi="Times New Roman"/>
          <w:color w:val="000000"/>
          <w:sz w:val="20"/>
          <w:szCs w:val="20"/>
          <w:u w:color="000000"/>
        </w:rPr>
      </w:pPr>
      <w:r>
        <w:rPr>
          <w:rFonts w:ascii="Times New Roman" w:eastAsia="Arial Unicode MS" w:hAnsi="Times New Roman"/>
          <w:color w:val="000000"/>
          <w:sz w:val="20"/>
          <w:szCs w:val="20"/>
          <w:u w:color="000000"/>
        </w:rPr>
        <w:tab/>
      </w:r>
      <w:r w:rsidRPr="00AC53CB">
        <w:rPr>
          <w:rFonts w:ascii="Times New Roman" w:eastAsia="Arial Unicode MS" w:hAnsi="Times New Roman"/>
          <w:color w:val="000000"/>
          <w:sz w:val="20"/>
          <w:szCs w:val="20"/>
          <w:u w:color="000000"/>
        </w:rPr>
        <w:t>4.2 Stalinist Rule 1944–1956</w:t>
      </w:r>
      <w:r w:rsidR="008C7678">
        <w:rPr>
          <w:rFonts w:ascii="Times New Roman" w:eastAsia="Arial Unicode MS" w:hAnsi="Times New Roman"/>
          <w:color w:val="000000"/>
          <w:sz w:val="20"/>
          <w:szCs w:val="20"/>
          <w:u w:color="000000"/>
        </w:rPr>
        <w:t xml:space="preserve"> .............................................................................</w:t>
      </w:r>
      <w:r w:rsidR="00C64B93">
        <w:rPr>
          <w:rFonts w:ascii="Times New Roman" w:eastAsia="Arial Unicode MS" w:hAnsi="Times New Roman"/>
          <w:color w:val="000000"/>
          <w:sz w:val="20"/>
          <w:szCs w:val="20"/>
          <w:u w:color="000000"/>
        </w:rPr>
        <w:t>.</w:t>
      </w:r>
      <w:r w:rsidRPr="00AC53CB">
        <w:rPr>
          <w:rFonts w:ascii="Times New Roman" w:eastAsia="Arial Unicode MS" w:hAnsi="Times New Roman"/>
          <w:color w:val="000000"/>
          <w:sz w:val="20"/>
          <w:szCs w:val="20"/>
          <w:u w:color="000000"/>
        </w:rPr>
        <w:t>00</w:t>
      </w:r>
    </w:p>
    <w:p w14:paraId="3B337EF4" w14:textId="77777777" w:rsidR="001E7998" w:rsidRPr="00AC53CB" w:rsidRDefault="001E7998" w:rsidP="00705C51">
      <w:pPr>
        <w:shd w:val="clear" w:color="auto" w:fill="FFFFFF"/>
        <w:tabs>
          <w:tab w:val="left" w:pos="1418"/>
          <w:tab w:val="right" w:pos="7938"/>
        </w:tabs>
        <w:spacing w:before="100" w:beforeAutospacing="1"/>
        <w:ind w:left="720"/>
        <w:rPr>
          <w:rFonts w:ascii="Times New Roman" w:eastAsia="Arial Unicode MS" w:hAnsi="Times New Roman"/>
          <w:color w:val="000000"/>
          <w:sz w:val="20"/>
          <w:szCs w:val="20"/>
          <w:u w:color="000000"/>
        </w:rPr>
      </w:pPr>
      <w:r>
        <w:rPr>
          <w:rFonts w:ascii="Times New Roman" w:eastAsia="Arial Unicode MS" w:hAnsi="Times New Roman"/>
          <w:color w:val="000000"/>
          <w:sz w:val="20"/>
          <w:szCs w:val="20"/>
          <w:u w:color="000000"/>
        </w:rPr>
        <w:tab/>
      </w:r>
      <w:r w:rsidRPr="00AC53CB">
        <w:rPr>
          <w:rFonts w:ascii="Times New Roman" w:eastAsia="Arial Unicode MS" w:hAnsi="Times New Roman"/>
          <w:color w:val="000000"/>
          <w:sz w:val="20"/>
          <w:szCs w:val="20"/>
          <w:u w:color="000000"/>
        </w:rPr>
        <w:t>4.3 Martial Law</w:t>
      </w:r>
      <w:r w:rsidR="008C7678">
        <w:rPr>
          <w:rFonts w:ascii="Times New Roman" w:eastAsia="Arial Unicode MS" w:hAnsi="Times New Roman"/>
          <w:color w:val="000000"/>
          <w:sz w:val="20"/>
          <w:szCs w:val="20"/>
          <w:u w:color="000000"/>
        </w:rPr>
        <w:t xml:space="preserve"> ..................................................................................................</w:t>
      </w:r>
      <w:r w:rsidR="00C64B93">
        <w:rPr>
          <w:rFonts w:ascii="Times New Roman" w:eastAsia="Arial Unicode MS" w:hAnsi="Times New Roman"/>
          <w:color w:val="000000"/>
          <w:sz w:val="20"/>
          <w:szCs w:val="20"/>
          <w:u w:color="000000"/>
        </w:rPr>
        <w:t>.</w:t>
      </w:r>
      <w:r w:rsidRPr="00AC53CB">
        <w:rPr>
          <w:rFonts w:ascii="Times New Roman" w:eastAsia="Arial Unicode MS" w:hAnsi="Times New Roman"/>
          <w:color w:val="000000"/>
          <w:sz w:val="20"/>
          <w:szCs w:val="20"/>
          <w:u w:color="000000"/>
        </w:rPr>
        <w:t>00</w:t>
      </w:r>
    </w:p>
    <w:p w14:paraId="419A349A" w14:textId="77777777" w:rsidR="001E7998" w:rsidRPr="00AC53CB" w:rsidRDefault="001E7998" w:rsidP="00705C51">
      <w:pPr>
        <w:shd w:val="clear" w:color="auto" w:fill="FFFFFF"/>
        <w:tabs>
          <w:tab w:val="left" w:pos="1418"/>
          <w:tab w:val="right" w:pos="7938"/>
        </w:tabs>
        <w:spacing w:before="100" w:beforeAutospacing="1"/>
        <w:ind w:left="720"/>
        <w:rPr>
          <w:rFonts w:ascii="Times New Roman" w:eastAsia="Arial Unicode MS" w:hAnsi="Times New Roman"/>
          <w:color w:val="000000"/>
          <w:sz w:val="20"/>
          <w:szCs w:val="20"/>
          <w:u w:color="000000"/>
        </w:rPr>
      </w:pPr>
      <w:r>
        <w:rPr>
          <w:rFonts w:ascii="Times New Roman" w:eastAsia="Arial Unicode MS" w:hAnsi="Times New Roman"/>
          <w:color w:val="000000"/>
          <w:sz w:val="20"/>
          <w:szCs w:val="20"/>
          <w:u w:color="000000"/>
        </w:rPr>
        <w:tab/>
      </w:r>
      <w:r w:rsidRPr="00AC53CB">
        <w:rPr>
          <w:rFonts w:ascii="Times New Roman" w:eastAsia="Arial Unicode MS" w:hAnsi="Times New Roman"/>
          <w:color w:val="000000"/>
          <w:sz w:val="20"/>
          <w:szCs w:val="20"/>
          <w:u w:color="000000"/>
        </w:rPr>
        <w:t xml:space="preserve">4.4 Fall </w:t>
      </w:r>
      <w:r>
        <w:rPr>
          <w:rFonts w:ascii="Times New Roman" w:eastAsia="Arial Unicode MS" w:hAnsi="Times New Roman"/>
          <w:color w:val="000000"/>
          <w:sz w:val="20"/>
          <w:szCs w:val="20"/>
          <w:u w:color="000000"/>
        </w:rPr>
        <w:t>o</w:t>
      </w:r>
      <w:r w:rsidRPr="00AC53CB">
        <w:rPr>
          <w:rFonts w:ascii="Times New Roman" w:eastAsia="Arial Unicode MS" w:hAnsi="Times New Roman"/>
          <w:color w:val="000000"/>
          <w:sz w:val="20"/>
          <w:szCs w:val="20"/>
          <w:u w:color="000000"/>
        </w:rPr>
        <w:t>f Communism</w:t>
      </w:r>
      <w:r w:rsidR="008C7678">
        <w:rPr>
          <w:rFonts w:ascii="Times New Roman" w:eastAsia="Arial Unicode MS" w:hAnsi="Times New Roman"/>
          <w:color w:val="000000"/>
          <w:sz w:val="20"/>
          <w:szCs w:val="20"/>
          <w:u w:color="000000"/>
        </w:rPr>
        <w:t xml:space="preserve"> .....................................................................................</w:t>
      </w:r>
      <w:r w:rsidR="00C64B93">
        <w:rPr>
          <w:rFonts w:ascii="Times New Roman" w:eastAsia="Arial Unicode MS" w:hAnsi="Times New Roman"/>
          <w:color w:val="000000"/>
          <w:sz w:val="20"/>
          <w:szCs w:val="20"/>
          <w:u w:color="000000"/>
        </w:rPr>
        <w:t>.</w:t>
      </w:r>
      <w:r w:rsidR="008C7678">
        <w:rPr>
          <w:rFonts w:ascii="Times New Roman" w:eastAsia="Arial Unicode MS" w:hAnsi="Times New Roman"/>
          <w:color w:val="000000"/>
          <w:sz w:val="20"/>
          <w:szCs w:val="20"/>
          <w:u w:color="000000"/>
        </w:rPr>
        <w:t>.</w:t>
      </w:r>
      <w:r w:rsidRPr="00AC53CB">
        <w:rPr>
          <w:rFonts w:ascii="Times New Roman" w:eastAsia="Arial Unicode MS" w:hAnsi="Times New Roman"/>
          <w:color w:val="000000"/>
          <w:sz w:val="20"/>
          <w:szCs w:val="20"/>
          <w:u w:color="000000"/>
        </w:rPr>
        <w:t>00</w:t>
      </w:r>
    </w:p>
    <w:p w14:paraId="53E0C93E" w14:textId="77777777" w:rsidR="001E7998" w:rsidRPr="00AC53CB" w:rsidRDefault="001E7998" w:rsidP="00705C51">
      <w:pPr>
        <w:shd w:val="clear" w:color="auto" w:fill="FFFFFF"/>
        <w:tabs>
          <w:tab w:val="left" w:pos="1418"/>
          <w:tab w:val="right" w:pos="7938"/>
        </w:tabs>
        <w:spacing w:before="100" w:beforeAutospacing="1"/>
        <w:ind w:left="720"/>
        <w:rPr>
          <w:rFonts w:ascii="Times New Roman" w:eastAsia="Arial Unicode MS" w:hAnsi="Times New Roman"/>
          <w:color w:val="000000"/>
          <w:sz w:val="20"/>
          <w:szCs w:val="20"/>
          <w:u w:color="000000"/>
        </w:rPr>
      </w:pPr>
      <w:r>
        <w:rPr>
          <w:rFonts w:ascii="Times New Roman" w:eastAsia="Arial Unicode MS" w:hAnsi="Times New Roman"/>
          <w:color w:val="000000"/>
          <w:sz w:val="20"/>
          <w:szCs w:val="20"/>
          <w:u w:color="000000"/>
        </w:rPr>
        <w:tab/>
      </w:r>
      <w:r w:rsidRPr="00AC53CB">
        <w:rPr>
          <w:rFonts w:ascii="Times New Roman" w:eastAsia="Arial Unicode MS" w:hAnsi="Times New Roman"/>
          <w:color w:val="000000"/>
          <w:sz w:val="20"/>
          <w:szCs w:val="20"/>
          <w:u w:color="000000"/>
        </w:rPr>
        <w:t>4.5 Early 1990s Controversy</w:t>
      </w:r>
      <w:r w:rsidR="008C7678">
        <w:rPr>
          <w:rFonts w:ascii="Times New Roman" w:eastAsia="Arial Unicode MS" w:hAnsi="Times New Roman"/>
          <w:color w:val="000000"/>
          <w:sz w:val="20"/>
          <w:szCs w:val="20"/>
          <w:u w:color="000000"/>
        </w:rPr>
        <w:t xml:space="preserve"> ..............................................................................</w:t>
      </w:r>
      <w:r w:rsidR="00C64B93">
        <w:rPr>
          <w:rFonts w:ascii="Times New Roman" w:eastAsia="Arial Unicode MS" w:hAnsi="Times New Roman"/>
          <w:color w:val="000000"/>
          <w:sz w:val="20"/>
          <w:szCs w:val="20"/>
          <w:u w:color="000000"/>
        </w:rPr>
        <w:t>.</w:t>
      </w:r>
      <w:r w:rsidRPr="00AC53CB">
        <w:rPr>
          <w:rFonts w:ascii="Times New Roman" w:eastAsia="Arial Unicode MS" w:hAnsi="Times New Roman"/>
          <w:color w:val="000000"/>
          <w:sz w:val="20"/>
          <w:szCs w:val="20"/>
          <w:u w:color="000000"/>
        </w:rPr>
        <w:t>00</w:t>
      </w:r>
    </w:p>
    <w:p w14:paraId="71952C6F" w14:textId="77777777" w:rsidR="001E7998" w:rsidRDefault="001E7998" w:rsidP="00705C51">
      <w:pPr>
        <w:shd w:val="clear" w:color="auto" w:fill="FFFFFF"/>
        <w:tabs>
          <w:tab w:val="left" w:pos="1418"/>
          <w:tab w:val="right" w:pos="7938"/>
        </w:tabs>
        <w:spacing w:before="100" w:beforeAutospacing="1"/>
        <w:ind w:left="720"/>
        <w:rPr>
          <w:rFonts w:ascii="Times New Roman" w:eastAsia="Arial Unicode MS" w:hAnsi="Times New Roman"/>
          <w:color w:val="000000"/>
          <w:sz w:val="20"/>
          <w:szCs w:val="20"/>
          <w:u w:color="000000"/>
        </w:rPr>
      </w:pPr>
      <w:r>
        <w:rPr>
          <w:rFonts w:ascii="Times New Roman" w:eastAsia="Arial Unicode MS" w:hAnsi="Times New Roman"/>
          <w:color w:val="000000"/>
          <w:sz w:val="20"/>
          <w:szCs w:val="20"/>
          <w:u w:color="000000"/>
        </w:rPr>
        <w:tab/>
      </w:r>
      <w:r w:rsidRPr="00AC53CB">
        <w:rPr>
          <w:rFonts w:ascii="Times New Roman" w:eastAsia="Arial Unicode MS" w:hAnsi="Times New Roman"/>
          <w:color w:val="000000"/>
          <w:sz w:val="20"/>
          <w:szCs w:val="20"/>
          <w:u w:color="000000"/>
        </w:rPr>
        <w:t>4.6 Communist Crimes</w:t>
      </w:r>
      <w:r w:rsidR="008C7678">
        <w:rPr>
          <w:rFonts w:ascii="Times New Roman" w:eastAsia="Arial Unicode MS" w:hAnsi="Times New Roman"/>
          <w:color w:val="000000"/>
          <w:sz w:val="20"/>
          <w:szCs w:val="20"/>
          <w:u w:color="000000"/>
        </w:rPr>
        <w:t xml:space="preserve"> .......................................................................................</w:t>
      </w:r>
      <w:r w:rsidR="00C64B93">
        <w:rPr>
          <w:rFonts w:ascii="Times New Roman" w:eastAsia="Arial Unicode MS" w:hAnsi="Times New Roman"/>
          <w:color w:val="000000"/>
          <w:sz w:val="20"/>
          <w:szCs w:val="20"/>
          <w:u w:color="000000"/>
        </w:rPr>
        <w:t>.</w:t>
      </w:r>
      <w:r w:rsidRPr="00AC53CB">
        <w:rPr>
          <w:rFonts w:ascii="Times New Roman" w:eastAsia="Arial Unicode MS" w:hAnsi="Times New Roman"/>
          <w:color w:val="000000"/>
          <w:sz w:val="20"/>
          <w:szCs w:val="20"/>
          <w:u w:color="000000"/>
        </w:rPr>
        <w:t>00</w:t>
      </w:r>
    </w:p>
    <w:p w14:paraId="3A8BEA32" w14:textId="1DB17672" w:rsidR="00A23998" w:rsidRPr="00AC53CB" w:rsidRDefault="00A23998" w:rsidP="00705C51">
      <w:pPr>
        <w:shd w:val="clear" w:color="auto" w:fill="FFFFFF"/>
        <w:tabs>
          <w:tab w:val="left" w:pos="1418"/>
          <w:tab w:val="right" w:pos="7938"/>
        </w:tabs>
        <w:spacing w:before="100" w:beforeAutospacing="1"/>
        <w:ind w:left="720"/>
        <w:rPr>
          <w:rFonts w:ascii="Times New Roman" w:eastAsia="Arial Unicode MS" w:hAnsi="Times New Roman"/>
          <w:color w:val="000000"/>
          <w:sz w:val="20"/>
          <w:szCs w:val="20"/>
          <w:u w:color="000000"/>
        </w:rPr>
      </w:pPr>
      <w:r>
        <w:rPr>
          <w:rFonts w:ascii="Times New Roman" w:eastAsia="Arial Unicode MS" w:hAnsi="Times New Roman"/>
          <w:color w:val="000000"/>
          <w:sz w:val="20"/>
          <w:szCs w:val="20"/>
          <w:u w:color="000000"/>
        </w:rPr>
        <w:tab/>
        <w:t>4.7 Coda…………………………………. ……………………………………..00</w:t>
      </w:r>
    </w:p>
    <w:p w14:paraId="02D68129" w14:textId="77777777" w:rsidR="001E7998" w:rsidRDefault="001E7998" w:rsidP="00CC5225">
      <w:pPr>
        <w:shd w:val="clear" w:color="auto" w:fill="FFFFFF"/>
        <w:tabs>
          <w:tab w:val="right" w:pos="7938"/>
        </w:tabs>
        <w:spacing w:before="100" w:beforeAutospacing="1"/>
        <w:ind w:left="720"/>
        <w:rPr>
          <w:rFonts w:ascii="Times New Roman" w:hAnsi="Times New Roman"/>
          <w:color w:val="000000"/>
          <w:sz w:val="20"/>
          <w:szCs w:val="20"/>
          <w:lang w:eastAsia="en-GB"/>
        </w:rPr>
      </w:pPr>
      <w:r w:rsidRPr="00A46472">
        <w:rPr>
          <w:rFonts w:ascii="Times New Roman" w:hAnsi="Times New Roman"/>
          <w:b/>
          <w:color w:val="000000"/>
          <w:sz w:val="20"/>
          <w:szCs w:val="20"/>
          <w:lang w:eastAsia="en-GB"/>
        </w:rPr>
        <w:t>Chapter 5</w:t>
      </w:r>
      <w:r w:rsidRPr="00A46472">
        <w:rPr>
          <w:rFonts w:ascii="Times New Roman" w:hAnsi="Times New Roman"/>
          <w:smallCaps/>
          <w:color w:val="000000"/>
          <w:sz w:val="20"/>
          <w:szCs w:val="20"/>
          <w:lang w:eastAsia="en-GB"/>
        </w:rPr>
        <w:t>Arolda Elbasani and Artur Lipinski</w:t>
      </w:r>
      <w:r w:rsidRPr="00A46472">
        <w:rPr>
          <w:rFonts w:ascii="Times New Roman" w:hAnsi="Times New Roman"/>
          <w:color w:val="000000"/>
          <w:sz w:val="20"/>
          <w:szCs w:val="20"/>
          <w:lang w:eastAsia="en-GB"/>
        </w:rPr>
        <w:t>, ‘Politics and Debates in Pursuit of Transitional Justice: Comparing Albania and Poland’</w:t>
      </w:r>
      <w:r w:rsidR="008C7678">
        <w:rPr>
          <w:rFonts w:ascii="Times New Roman" w:hAnsi="Times New Roman"/>
          <w:color w:val="000000"/>
          <w:sz w:val="20"/>
          <w:szCs w:val="20"/>
          <w:lang w:eastAsia="en-GB"/>
        </w:rPr>
        <w:t xml:space="preserve"> ........................................................................</w:t>
      </w:r>
      <w:r w:rsidR="00C64B93">
        <w:rPr>
          <w:rFonts w:ascii="Times New Roman" w:hAnsi="Times New Roman"/>
          <w:color w:val="000000"/>
          <w:sz w:val="20"/>
          <w:szCs w:val="20"/>
          <w:lang w:eastAsia="en-GB"/>
        </w:rPr>
        <w:t>.</w:t>
      </w:r>
      <w:r w:rsidRPr="00A46472">
        <w:rPr>
          <w:rFonts w:ascii="Times New Roman" w:hAnsi="Times New Roman"/>
          <w:color w:val="000000"/>
          <w:sz w:val="20"/>
          <w:szCs w:val="20"/>
          <w:lang w:eastAsia="en-GB"/>
        </w:rPr>
        <w:t>00</w:t>
      </w:r>
    </w:p>
    <w:p w14:paraId="7A25A57B" w14:textId="77777777" w:rsidR="001E7998" w:rsidRDefault="001E7998" w:rsidP="00705C51">
      <w:pPr>
        <w:shd w:val="clear" w:color="auto" w:fill="FFFFFF"/>
        <w:tabs>
          <w:tab w:val="left" w:pos="1418"/>
          <w:tab w:val="right" w:leader="dot" w:pos="7938"/>
        </w:tabs>
        <w:spacing w:before="100" w:beforeAutospacing="1"/>
        <w:ind w:left="720"/>
        <w:rPr>
          <w:rFonts w:ascii="Times New Roman" w:hAnsi="Times New Roman"/>
          <w:sz w:val="20"/>
          <w:szCs w:val="20"/>
          <w:lang w:val="en-US"/>
        </w:rPr>
      </w:pPr>
      <w:r>
        <w:rPr>
          <w:rFonts w:ascii="Arial" w:hAnsi="Arial" w:cs="Arial"/>
          <w:b/>
          <w:lang w:val="en-US"/>
        </w:rPr>
        <w:tab/>
      </w:r>
      <w:r w:rsidRPr="00CC5225">
        <w:rPr>
          <w:rFonts w:ascii="Times New Roman" w:hAnsi="Times New Roman"/>
          <w:sz w:val="20"/>
          <w:szCs w:val="20"/>
          <w:lang w:val="en-US"/>
        </w:rPr>
        <w:t xml:space="preserve">5.1 </w:t>
      </w:r>
      <w:r>
        <w:rPr>
          <w:rFonts w:ascii="Times New Roman" w:hAnsi="Times New Roman"/>
          <w:sz w:val="20"/>
          <w:szCs w:val="20"/>
          <w:lang w:val="en-US"/>
        </w:rPr>
        <w:t>Transitional Justice a</w:t>
      </w:r>
      <w:r w:rsidRPr="00CC5225">
        <w:rPr>
          <w:rFonts w:ascii="Times New Roman" w:hAnsi="Times New Roman"/>
          <w:sz w:val="20"/>
          <w:szCs w:val="20"/>
          <w:lang w:val="en-US"/>
        </w:rPr>
        <w:t>fter Communism</w:t>
      </w:r>
      <w:r w:rsidR="00C64B93">
        <w:rPr>
          <w:rFonts w:ascii="Times New Roman" w:hAnsi="Times New Roman"/>
          <w:sz w:val="20"/>
          <w:szCs w:val="20"/>
          <w:lang w:val="en-US"/>
        </w:rPr>
        <w:t xml:space="preserve"> …………………………………….</w:t>
      </w:r>
      <w:r w:rsidRPr="00CC5225">
        <w:rPr>
          <w:rFonts w:ascii="Times New Roman" w:hAnsi="Times New Roman"/>
          <w:sz w:val="20"/>
          <w:szCs w:val="20"/>
          <w:lang w:val="en-US"/>
        </w:rPr>
        <w:t>00</w:t>
      </w:r>
    </w:p>
    <w:p w14:paraId="1E4C6D30" w14:textId="2E3862F3" w:rsidR="00A23998" w:rsidRDefault="00A23998" w:rsidP="00A23998">
      <w:pPr>
        <w:pStyle w:val="BodyText"/>
        <w:spacing w:line="360" w:lineRule="auto"/>
        <w:rPr>
          <w:sz w:val="20"/>
          <w:szCs w:val="20"/>
        </w:rPr>
      </w:pPr>
      <w:r>
        <w:rPr>
          <w:sz w:val="20"/>
          <w:szCs w:val="20"/>
          <w:lang w:val="en-US"/>
        </w:rPr>
        <w:tab/>
      </w:r>
      <w:r>
        <w:rPr>
          <w:sz w:val="20"/>
          <w:szCs w:val="20"/>
          <w:lang w:val="en-US"/>
        </w:rPr>
        <w:tab/>
        <w:t xml:space="preserve">5.1.1 </w:t>
      </w:r>
      <w:r w:rsidRPr="00A23998">
        <w:rPr>
          <w:sz w:val="20"/>
          <w:szCs w:val="20"/>
        </w:rPr>
        <w:t>Quest for justice, different models, and varying results</w:t>
      </w:r>
      <w:r>
        <w:rPr>
          <w:sz w:val="20"/>
          <w:szCs w:val="20"/>
        </w:rPr>
        <w:t>……………..00</w:t>
      </w:r>
    </w:p>
    <w:p w14:paraId="7A3FD515" w14:textId="5C687409" w:rsidR="00A23998" w:rsidRDefault="00A23998" w:rsidP="00A23998">
      <w:pPr>
        <w:pStyle w:val="BodyText"/>
        <w:spacing w:line="360" w:lineRule="auto"/>
        <w:ind w:left="720" w:firstLine="720"/>
        <w:rPr>
          <w:sz w:val="20"/>
          <w:szCs w:val="20"/>
        </w:rPr>
      </w:pPr>
      <w:r w:rsidRPr="00A23998">
        <w:rPr>
          <w:sz w:val="20"/>
          <w:szCs w:val="20"/>
        </w:rPr>
        <w:t>5.1.2 Explaining transitional justice</w:t>
      </w:r>
      <w:r>
        <w:rPr>
          <w:sz w:val="20"/>
          <w:szCs w:val="20"/>
        </w:rPr>
        <w:t>…………………………………………00</w:t>
      </w:r>
    </w:p>
    <w:p w14:paraId="114A6A9B" w14:textId="77777777" w:rsidR="001E7998" w:rsidRDefault="001E7998" w:rsidP="00705C51">
      <w:pPr>
        <w:shd w:val="clear" w:color="auto" w:fill="FFFFFF"/>
        <w:tabs>
          <w:tab w:val="left" w:pos="1418"/>
          <w:tab w:val="right" w:leader="dot" w:pos="7938"/>
        </w:tabs>
        <w:spacing w:before="100" w:beforeAutospacing="1"/>
        <w:ind w:left="720"/>
        <w:rPr>
          <w:rFonts w:ascii="Times New Roman" w:hAnsi="Times New Roman"/>
          <w:sz w:val="20"/>
          <w:szCs w:val="20"/>
        </w:rPr>
      </w:pPr>
      <w:r w:rsidRPr="00CC5225">
        <w:rPr>
          <w:rFonts w:ascii="Times New Roman" w:hAnsi="Times New Roman"/>
          <w:sz w:val="20"/>
          <w:szCs w:val="20"/>
        </w:rPr>
        <w:tab/>
        <w:t xml:space="preserve">5.2 Failure </w:t>
      </w:r>
      <w:r>
        <w:rPr>
          <w:rFonts w:ascii="Times New Roman" w:hAnsi="Times New Roman"/>
          <w:sz w:val="20"/>
          <w:szCs w:val="20"/>
        </w:rPr>
        <w:t>o</w:t>
      </w:r>
      <w:r w:rsidRPr="00CC5225">
        <w:rPr>
          <w:rFonts w:ascii="Times New Roman" w:hAnsi="Times New Roman"/>
          <w:sz w:val="20"/>
          <w:szCs w:val="20"/>
        </w:rPr>
        <w:t xml:space="preserve">f Transitional Justice </w:t>
      </w:r>
      <w:r>
        <w:rPr>
          <w:rFonts w:ascii="Times New Roman" w:hAnsi="Times New Roman"/>
          <w:sz w:val="20"/>
          <w:szCs w:val="20"/>
        </w:rPr>
        <w:t>i</w:t>
      </w:r>
      <w:r w:rsidRPr="00CC5225">
        <w:rPr>
          <w:rFonts w:ascii="Times New Roman" w:hAnsi="Times New Roman"/>
          <w:sz w:val="20"/>
          <w:szCs w:val="20"/>
        </w:rPr>
        <w:t>n Albania: Too Much Politics, Too Little Debate</w:t>
      </w:r>
      <w:r w:rsidRPr="00CC5225">
        <w:rPr>
          <w:rFonts w:ascii="Times New Roman" w:hAnsi="Times New Roman"/>
          <w:sz w:val="20"/>
          <w:szCs w:val="20"/>
        </w:rPr>
        <w:tab/>
        <w:t>000</w:t>
      </w:r>
    </w:p>
    <w:p w14:paraId="6A1CCE37" w14:textId="5820898D" w:rsidR="00A23998" w:rsidRDefault="00A23998" w:rsidP="00A23998">
      <w:pPr>
        <w:pStyle w:val="BodyText"/>
        <w:spacing w:line="360" w:lineRule="auto"/>
        <w:rPr>
          <w:sz w:val="20"/>
          <w:szCs w:val="20"/>
        </w:rPr>
      </w:pPr>
      <w:r>
        <w:rPr>
          <w:sz w:val="20"/>
          <w:szCs w:val="20"/>
        </w:rPr>
        <w:tab/>
      </w:r>
      <w:r>
        <w:rPr>
          <w:sz w:val="20"/>
          <w:szCs w:val="20"/>
        </w:rPr>
        <w:tab/>
      </w:r>
      <w:r w:rsidRPr="00A23998">
        <w:rPr>
          <w:sz w:val="20"/>
          <w:szCs w:val="20"/>
        </w:rPr>
        <w:t>5.2.1 Timid political debates – weak actors and limited alternatives</w:t>
      </w:r>
      <w:r>
        <w:rPr>
          <w:sz w:val="20"/>
          <w:szCs w:val="20"/>
        </w:rPr>
        <w:t>………00</w:t>
      </w:r>
    </w:p>
    <w:p w14:paraId="43A34D1B" w14:textId="7B9EB077" w:rsidR="00A23998" w:rsidRDefault="00A23998" w:rsidP="00A23998">
      <w:pPr>
        <w:pStyle w:val="BodyText"/>
        <w:spacing w:line="360" w:lineRule="auto"/>
        <w:rPr>
          <w:sz w:val="20"/>
          <w:szCs w:val="20"/>
        </w:rPr>
      </w:pPr>
      <w:r>
        <w:rPr>
          <w:sz w:val="20"/>
          <w:szCs w:val="20"/>
        </w:rPr>
        <w:tab/>
      </w:r>
      <w:r>
        <w:rPr>
          <w:sz w:val="20"/>
          <w:szCs w:val="20"/>
        </w:rPr>
        <w:tab/>
      </w:r>
      <w:r w:rsidRPr="00A23998">
        <w:rPr>
          <w:sz w:val="20"/>
          <w:szCs w:val="20"/>
        </w:rPr>
        <w:t>5.2.2 Late-coming and politicised de-communisation Acts</w:t>
      </w:r>
      <w:r>
        <w:rPr>
          <w:sz w:val="20"/>
          <w:szCs w:val="20"/>
        </w:rPr>
        <w:t>………………...00</w:t>
      </w:r>
    </w:p>
    <w:p w14:paraId="5EA720B3" w14:textId="24A28A3B" w:rsidR="00A23998" w:rsidRDefault="00A23998" w:rsidP="00A23998">
      <w:pPr>
        <w:pStyle w:val="BodyText"/>
        <w:spacing w:line="360" w:lineRule="auto"/>
        <w:rPr>
          <w:sz w:val="20"/>
          <w:szCs w:val="20"/>
        </w:rPr>
      </w:pPr>
      <w:r>
        <w:rPr>
          <w:sz w:val="20"/>
          <w:szCs w:val="20"/>
        </w:rPr>
        <w:tab/>
      </w:r>
      <w:r>
        <w:rPr>
          <w:sz w:val="20"/>
          <w:szCs w:val="20"/>
        </w:rPr>
        <w:tab/>
      </w:r>
      <w:r w:rsidRPr="00A23998">
        <w:rPr>
          <w:sz w:val="20"/>
          <w:szCs w:val="20"/>
        </w:rPr>
        <w:t>5.2.3 Mockery transitional justice</w:t>
      </w:r>
      <w:r>
        <w:rPr>
          <w:sz w:val="20"/>
          <w:szCs w:val="20"/>
        </w:rPr>
        <w:t>……………………………………………00</w:t>
      </w:r>
    </w:p>
    <w:p w14:paraId="6C27335C" w14:textId="77777777" w:rsidR="00A23998" w:rsidRDefault="00A23998" w:rsidP="00A23998">
      <w:pPr>
        <w:pStyle w:val="BodyText"/>
        <w:spacing w:line="360" w:lineRule="auto"/>
        <w:rPr>
          <w:sz w:val="20"/>
          <w:szCs w:val="20"/>
        </w:rPr>
      </w:pPr>
      <w:r>
        <w:rPr>
          <w:sz w:val="20"/>
          <w:szCs w:val="20"/>
        </w:rPr>
        <w:tab/>
      </w:r>
      <w:r>
        <w:rPr>
          <w:sz w:val="20"/>
          <w:szCs w:val="20"/>
        </w:rPr>
        <w:tab/>
      </w:r>
      <w:r w:rsidRPr="00A23998">
        <w:rPr>
          <w:sz w:val="20"/>
          <w:szCs w:val="20"/>
        </w:rPr>
        <w:t>5.2.4 Facing the past all over again</w:t>
      </w:r>
      <w:r>
        <w:rPr>
          <w:sz w:val="20"/>
          <w:szCs w:val="20"/>
        </w:rPr>
        <w:t>………………………………………….00</w:t>
      </w:r>
    </w:p>
    <w:p w14:paraId="6EE87DB8" w14:textId="554F2571" w:rsidR="001E7998" w:rsidRDefault="00A23998" w:rsidP="00A23998">
      <w:pPr>
        <w:pStyle w:val="BodyText"/>
        <w:spacing w:line="360" w:lineRule="auto"/>
        <w:rPr>
          <w:sz w:val="20"/>
          <w:szCs w:val="20"/>
          <w:lang w:val="en-US"/>
        </w:rPr>
      </w:pPr>
      <w:r>
        <w:rPr>
          <w:sz w:val="20"/>
          <w:szCs w:val="20"/>
        </w:rPr>
        <w:tab/>
      </w:r>
      <w:r w:rsidR="001E7998" w:rsidRPr="00CC5225">
        <w:rPr>
          <w:sz w:val="20"/>
          <w:szCs w:val="20"/>
          <w:lang w:val="en-US"/>
        </w:rPr>
        <w:tab/>
        <w:t>5.3 ‘</w:t>
      </w:r>
      <w:r w:rsidR="001E7998">
        <w:rPr>
          <w:sz w:val="20"/>
          <w:szCs w:val="20"/>
          <w:lang w:val="en-US"/>
        </w:rPr>
        <w:t>Reveal and Forgive’ Model i</w:t>
      </w:r>
      <w:r w:rsidR="001E7998" w:rsidRPr="00CC5225">
        <w:rPr>
          <w:sz w:val="20"/>
          <w:szCs w:val="20"/>
          <w:lang w:val="en-US"/>
        </w:rPr>
        <w:t>n Poland – Politics Amidst Fervent Debates</w:t>
      </w:r>
      <w:r w:rsidR="001E7998" w:rsidRPr="00CC5225">
        <w:rPr>
          <w:sz w:val="20"/>
          <w:szCs w:val="20"/>
          <w:lang w:val="en-US"/>
        </w:rPr>
        <w:tab/>
      </w:r>
      <w:r w:rsidR="00C64B93">
        <w:rPr>
          <w:sz w:val="20"/>
          <w:szCs w:val="20"/>
          <w:lang w:val="en-US"/>
        </w:rPr>
        <w:t xml:space="preserve"> .</w:t>
      </w:r>
      <w:r w:rsidR="001E7998" w:rsidRPr="00CC5225">
        <w:rPr>
          <w:sz w:val="20"/>
          <w:szCs w:val="20"/>
          <w:lang w:val="en-US"/>
        </w:rPr>
        <w:t>000</w:t>
      </w:r>
    </w:p>
    <w:p w14:paraId="01BD9F5A" w14:textId="681A946B" w:rsidR="00A23998" w:rsidRDefault="00A23998" w:rsidP="00A23998">
      <w:pPr>
        <w:pStyle w:val="BodyText"/>
        <w:spacing w:line="360" w:lineRule="auto"/>
        <w:rPr>
          <w:sz w:val="20"/>
          <w:szCs w:val="20"/>
        </w:rPr>
      </w:pPr>
      <w:r>
        <w:rPr>
          <w:sz w:val="20"/>
          <w:szCs w:val="20"/>
          <w:lang w:val="en-US"/>
        </w:rPr>
        <w:tab/>
      </w:r>
      <w:r>
        <w:rPr>
          <w:sz w:val="20"/>
          <w:szCs w:val="20"/>
          <w:lang w:val="en-US"/>
        </w:rPr>
        <w:tab/>
      </w:r>
      <w:r w:rsidRPr="00A23998">
        <w:rPr>
          <w:sz w:val="20"/>
          <w:szCs w:val="20"/>
        </w:rPr>
        <w:t>5.3.1 The polarising potential of lustration – key actors and the dynamics of debate</w:t>
      </w:r>
      <w:r>
        <w:rPr>
          <w:sz w:val="20"/>
          <w:szCs w:val="20"/>
        </w:rPr>
        <w:t>.0</w:t>
      </w:r>
    </w:p>
    <w:p w14:paraId="3613B537" w14:textId="66B44F0E" w:rsidR="00A23998" w:rsidRDefault="00A23998" w:rsidP="00A23998">
      <w:pPr>
        <w:pStyle w:val="BodyText"/>
        <w:spacing w:line="360" w:lineRule="auto"/>
        <w:rPr>
          <w:sz w:val="20"/>
          <w:szCs w:val="20"/>
        </w:rPr>
      </w:pPr>
      <w:r>
        <w:rPr>
          <w:sz w:val="20"/>
          <w:szCs w:val="20"/>
        </w:rPr>
        <w:tab/>
      </w:r>
      <w:r>
        <w:rPr>
          <w:sz w:val="20"/>
          <w:szCs w:val="20"/>
        </w:rPr>
        <w:tab/>
      </w:r>
      <w:r w:rsidRPr="00A23998">
        <w:rPr>
          <w:sz w:val="20"/>
          <w:szCs w:val="20"/>
        </w:rPr>
        <w:t>5.3.2 The first Lustration Act……………………………………………….</w:t>
      </w:r>
      <w:r>
        <w:rPr>
          <w:sz w:val="20"/>
          <w:szCs w:val="20"/>
        </w:rPr>
        <w:t>.</w:t>
      </w:r>
      <w:r w:rsidRPr="00A23998">
        <w:rPr>
          <w:sz w:val="20"/>
          <w:szCs w:val="20"/>
        </w:rPr>
        <w:t>00</w:t>
      </w:r>
    </w:p>
    <w:p w14:paraId="0F5CCE4E" w14:textId="7E7A5187" w:rsidR="00A23998" w:rsidRDefault="00A23998" w:rsidP="00A23998">
      <w:pPr>
        <w:pStyle w:val="BodyText"/>
        <w:spacing w:line="360" w:lineRule="auto"/>
        <w:rPr>
          <w:sz w:val="20"/>
          <w:szCs w:val="20"/>
        </w:rPr>
      </w:pPr>
      <w:r>
        <w:rPr>
          <w:sz w:val="20"/>
          <w:szCs w:val="20"/>
        </w:rPr>
        <w:tab/>
      </w:r>
      <w:r>
        <w:rPr>
          <w:sz w:val="20"/>
          <w:szCs w:val="20"/>
        </w:rPr>
        <w:tab/>
      </w:r>
      <w:r w:rsidRPr="00A23998">
        <w:rPr>
          <w:sz w:val="20"/>
          <w:szCs w:val="20"/>
        </w:rPr>
        <w:t>5.3.3 Efforts to hollow out lustration procedures</w:t>
      </w:r>
      <w:r>
        <w:rPr>
          <w:sz w:val="20"/>
          <w:szCs w:val="20"/>
        </w:rPr>
        <w:t>…………………………..00</w:t>
      </w:r>
    </w:p>
    <w:p w14:paraId="474F2796" w14:textId="4EC8E7E8" w:rsidR="00A23998" w:rsidRPr="00A23998" w:rsidRDefault="00A23998" w:rsidP="00A23998">
      <w:pPr>
        <w:pStyle w:val="BodyText"/>
        <w:spacing w:line="360" w:lineRule="auto"/>
        <w:rPr>
          <w:sz w:val="20"/>
          <w:szCs w:val="20"/>
        </w:rPr>
      </w:pPr>
      <w:r>
        <w:rPr>
          <w:sz w:val="20"/>
          <w:szCs w:val="20"/>
        </w:rPr>
        <w:tab/>
      </w:r>
      <w:r>
        <w:rPr>
          <w:sz w:val="20"/>
          <w:szCs w:val="20"/>
        </w:rPr>
        <w:tab/>
      </w:r>
      <w:r w:rsidRPr="00A23998">
        <w:rPr>
          <w:sz w:val="20"/>
          <w:szCs w:val="20"/>
        </w:rPr>
        <w:t>5.3.4 Inefficient lustration and reforming efforts</w:t>
      </w:r>
      <w:r>
        <w:rPr>
          <w:sz w:val="20"/>
          <w:szCs w:val="20"/>
        </w:rPr>
        <w:t>…………………………..00</w:t>
      </w:r>
    </w:p>
    <w:p w14:paraId="6D404765" w14:textId="5602DFC3" w:rsidR="00A23998" w:rsidRPr="00A23998" w:rsidRDefault="00A23998" w:rsidP="00A23998">
      <w:pPr>
        <w:pStyle w:val="BodyText"/>
        <w:spacing w:line="360" w:lineRule="auto"/>
        <w:rPr>
          <w:sz w:val="20"/>
          <w:szCs w:val="20"/>
        </w:rPr>
      </w:pPr>
    </w:p>
    <w:p w14:paraId="171DBB74" w14:textId="096C0086" w:rsidR="00A23998" w:rsidRDefault="00A23998" w:rsidP="00A23998">
      <w:pPr>
        <w:pStyle w:val="BodyText"/>
        <w:spacing w:line="360" w:lineRule="auto"/>
        <w:rPr>
          <w:sz w:val="20"/>
          <w:szCs w:val="20"/>
        </w:rPr>
      </w:pPr>
    </w:p>
    <w:p w14:paraId="2E49B609" w14:textId="77777777" w:rsidR="00A23998" w:rsidRPr="00A23998" w:rsidRDefault="00A23998" w:rsidP="00A23998">
      <w:pPr>
        <w:pStyle w:val="BodyText"/>
        <w:spacing w:line="360" w:lineRule="auto"/>
        <w:rPr>
          <w:sz w:val="20"/>
          <w:szCs w:val="20"/>
        </w:rPr>
      </w:pPr>
    </w:p>
    <w:p w14:paraId="0B22AE71" w14:textId="05B2C3F1" w:rsidR="00A23998" w:rsidRPr="00A23998" w:rsidRDefault="00A23998" w:rsidP="00A23998">
      <w:pPr>
        <w:pStyle w:val="BodyText"/>
        <w:spacing w:line="360" w:lineRule="auto"/>
        <w:rPr>
          <w:sz w:val="20"/>
          <w:szCs w:val="20"/>
        </w:rPr>
      </w:pPr>
    </w:p>
    <w:p w14:paraId="65D5099C" w14:textId="4D4F996C" w:rsidR="00A23998" w:rsidRPr="00CC5225" w:rsidRDefault="00A23998" w:rsidP="00A23998">
      <w:pPr>
        <w:pStyle w:val="BodyText"/>
        <w:spacing w:line="360" w:lineRule="auto"/>
        <w:rPr>
          <w:sz w:val="20"/>
          <w:szCs w:val="20"/>
          <w:lang w:val="en-US"/>
        </w:rPr>
      </w:pPr>
    </w:p>
    <w:p w14:paraId="682BEBA2" w14:textId="350C1BC9" w:rsidR="001E7998" w:rsidRPr="00482B2F" w:rsidRDefault="001E7998" w:rsidP="00810CEC">
      <w:pPr>
        <w:shd w:val="clear" w:color="auto" w:fill="FFFFFF"/>
        <w:tabs>
          <w:tab w:val="right" w:pos="7938"/>
        </w:tabs>
        <w:spacing w:before="100" w:beforeAutospacing="1"/>
        <w:ind w:left="720"/>
        <w:rPr>
          <w:rFonts w:ascii="Times New Roman" w:hAnsi="Times New Roman"/>
          <w:color w:val="000000"/>
          <w:sz w:val="20"/>
          <w:szCs w:val="20"/>
          <w:lang w:eastAsia="en-GB"/>
        </w:rPr>
      </w:pPr>
      <w:r w:rsidRPr="00482B2F">
        <w:rPr>
          <w:rFonts w:ascii="Times New Roman" w:hAnsi="Times New Roman"/>
          <w:b/>
          <w:color w:val="000000"/>
          <w:sz w:val="20"/>
          <w:szCs w:val="20"/>
          <w:lang w:eastAsia="en-GB"/>
        </w:rPr>
        <w:t>Chapter 6</w:t>
      </w:r>
      <w:r w:rsidRPr="00482B2F">
        <w:rPr>
          <w:rFonts w:ascii="Times New Roman" w:hAnsi="Times New Roman"/>
          <w:smallCaps/>
          <w:color w:val="000000"/>
          <w:sz w:val="20"/>
          <w:szCs w:val="20"/>
          <w:lang w:eastAsia="en-GB"/>
        </w:rPr>
        <w:t>Jernej Letnar Černič</w:t>
      </w:r>
      <w:r w:rsidRPr="00482B2F">
        <w:rPr>
          <w:rFonts w:ascii="Times New Roman" w:hAnsi="Times New Roman"/>
          <w:color w:val="000000"/>
          <w:sz w:val="20"/>
          <w:szCs w:val="20"/>
          <w:lang w:eastAsia="en-GB"/>
        </w:rPr>
        <w:t>, ‘Consolidating Democracy through Transitional Justice in Slovenia: Lessons Learnt?’</w:t>
      </w:r>
      <w:r w:rsidR="00C64B93">
        <w:rPr>
          <w:rFonts w:ascii="Times New Roman" w:hAnsi="Times New Roman"/>
          <w:color w:val="000000"/>
          <w:sz w:val="20"/>
          <w:szCs w:val="20"/>
          <w:lang w:eastAsia="en-GB"/>
        </w:rPr>
        <w:t xml:space="preserve"> ..............................................................................................................</w:t>
      </w:r>
      <w:r w:rsidR="00A23998">
        <w:rPr>
          <w:rFonts w:ascii="Times New Roman" w:hAnsi="Times New Roman"/>
          <w:color w:val="000000"/>
          <w:sz w:val="20"/>
          <w:szCs w:val="20"/>
          <w:lang w:eastAsia="en-GB"/>
        </w:rPr>
        <w:t>.</w:t>
      </w:r>
      <w:r w:rsidRPr="00482B2F">
        <w:rPr>
          <w:rFonts w:ascii="Times New Roman" w:hAnsi="Times New Roman"/>
          <w:color w:val="000000"/>
          <w:sz w:val="20"/>
          <w:szCs w:val="20"/>
          <w:lang w:eastAsia="en-GB"/>
        </w:rPr>
        <w:t>00</w:t>
      </w:r>
      <w:bookmarkStart w:id="0" w:name="_Toc179728315"/>
      <w:bookmarkStart w:id="1" w:name="_Toc227516175"/>
    </w:p>
    <w:p w14:paraId="77FBA65A" w14:textId="2C92CAEF" w:rsidR="001E7998" w:rsidRPr="00482B2F" w:rsidRDefault="001E7998" w:rsidP="00326C47">
      <w:pPr>
        <w:shd w:val="clear" w:color="auto" w:fill="FFFFFF"/>
        <w:tabs>
          <w:tab w:val="left" w:pos="1418"/>
          <w:tab w:val="right" w:pos="7938"/>
        </w:tabs>
        <w:spacing w:before="100" w:beforeAutospacing="1" w:line="360" w:lineRule="auto"/>
        <w:ind w:left="720"/>
        <w:rPr>
          <w:rFonts w:ascii="Times New Roman" w:hAnsi="Times New Roman"/>
          <w:color w:val="000000"/>
          <w:sz w:val="20"/>
          <w:szCs w:val="20"/>
        </w:rPr>
      </w:pPr>
      <w:r>
        <w:rPr>
          <w:rFonts w:ascii="Times New Roman" w:hAnsi="Times New Roman"/>
          <w:color w:val="000000"/>
          <w:sz w:val="20"/>
          <w:szCs w:val="20"/>
        </w:rPr>
        <w:tab/>
      </w:r>
      <w:r w:rsidRPr="00482B2F">
        <w:rPr>
          <w:rFonts w:ascii="Times New Roman" w:hAnsi="Times New Roman"/>
          <w:color w:val="000000"/>
          <w:sz w:val="20"/>
          <w:szCs w:val="20"/>
        </w:rPr>
        <w:t xml:space="preserve">6.1 </w:t>
      </w:r>
      <w:r w:rsidR="00A23998">
        <w:rPr>
          <w:rFonts w:ascii="Times New Roman" w:hAnsi="Times New Roman"/>
          <w:color w:val="000000"/>
          <w:sz w:val="20"/>
          <w:szCs w:val="20"/>
        </w:rPr>
        <w:t>Historical</w:t>
      </w:r>
      <w:r w:rsidRPr="00482B2F">
        <w:rPr>
          <w:rFonts w:ascii="Times New Roman" w:hAnsi="Times New Roman"/>
          <w:color w:val="000000"/>
          <w:sz w:val="20"/>
          <w:szCs w:val="20"/>
        </w:rPr>
        <w:t xml:space="preserve"> Background</w:t>
      </w:r>
      <w:bookmarkEnd w:id="0"/>
      <w:bookmarkEnd w:id="1"/>
      <w:r w:rsidR="00F95BD9">
        <w:rPr>
          <w:rFonts w:ascii="Times New Roman" w:hAnsi="Times New Roman"/>
          <w:color w:val="000000"/>
          <w:sz w:val="20"/>
          <w:szCs w:val="20"/>
        </w:rPr>
        <w:t xml:space="preserve"> ................................................................................</w:t>
      </w:r>
      <w:r w:rsidR="00A23998">
        <w:rPr>
          <w:rFonts w:ascii="Times New Roman" w:hAnsi="Times New Roman"/>
          <w:color w:val="000000"/>
          <w:sz w:val="20"/>
          <w:szCs w:val="20"/>
        </w:rPr>
        <w:t>.</w:t>
      </w:r>
      <w:r w:rsidR="00F95BD9">
        <w:rPr>
          <w:rFonts w:ascii="Times New Roman" w:hAnsi="Times New Roman"/>
          <w:color w:val="000000"/>
          <w:sz w:val="20"/>
          <w:szCs w:val="20"/>
        </w:rPr>
        <w:t>.</w:t>
      </w:r>
      <w:r w:rsidR="00A23998">
        <w:rPr>
          <w:rFonts w:ascii="Times New Roman" w:hAnsi="Times New Roman"/>
          <w:color w:val="000000"/>
          <w:sz w:val="20"/>
          <w:szCs w:val="20"/>
        </w:rPr>
        <w:t>.</w:t>
      </w:r>
      <w:r w:rsidRPr="00482B2F">
        <w:rPr>
          <w:rFonts w:ascii="Times New Roman" w:hAnsi="Times New Roman"/>
          <w:color w:val="000000"/>
          <w:sz w:val="20"/>
          <w:szCs w:val="20"/>
        </w:rPr>
        <w:t>00</w:t>
      </w:r>
    </w:p>
    <w:p w14:paraId="0C29B83E" w14:textId="3218EA02" w:rsidR="001E7998" w:rsidRDefault="001E7998" w:rsidP="00326C47">
      <w:pPr>
        <w:shd w:val="clear" w:color="auto" w:fill="FFFFFF"/>
        <w:tabs>
          <w:tab w:val="left" w:pos="1418"/>
          <w:tab w:val="right" w:pos="7938"/>
        </w:tabs>
        <w:spacing w:before="100" w:beforeAutospacing="1" w:line="360" w:lineRule="auto"/>
        <w:ind w:left="720"/>
        <w:rPr>
          <w:rFonts w:ascii="Times New Roman" w:hAnsi="Times New Roman"/>
          <w:color w:val="000000"/>
          <w:sz w:val="20"/>
          <w:szCs w:val="20"/>
        </w:rPr>
      </w:pPr>
      <w:r>
        <w:rPr>
          <w:rFonts w:ascii="Times New Roman" w:hAnsi="Times New Roman"/>
          <w:color w:val="000000"/>
          <w:sz w:val="20"/>
          <w:szCs w:val="20"/>
        </w:rPr>
        <w:tab/>
      </w:r>
      <w:r w:rsidRPr="00482B2F">
        <w:rPr>
          <w:rFonts w:ascii="Times New Roman" w:hAnsi="Times New Roman"/>
          <w:color w:val="000000"/>
          <w:sz w:val="20"/>
          <w:szCs w:val="20"/>
        </w:rPr>
        <w:t xml:space="preserve">6.2 </w:t>
      </w:r>
      <w:r w:rsidR="00EE5304">
        <w:rPr>
          <w:rFonts w:ascii="Times New Roman" w:hAnsi="Times New Roman"/>
          <w:i/>
          <w:color w:val="000000"/>
          <w:sz w:val="20"/>
          <w:szCs w:val="20"/>
        </w:rPr>
        <w:t xml:space="preserve">The </w:t>
      </w:r>
      <w:r w:rsidRPr="00482B2F">
        <w:rPr>
          <w:rFonts w:ascii="Times New Roman" w:hAnsi="Times New Roman"/>
          <w:i/>
          <w:color w:val="000000"/>
          <w:sz w:val="20"/>
          <w:szCs w:val="20"/>
        </w:rPr>
        <w:t xml:space="preserve">Prosecutor </w:t>
      </w:r>
      <w:r w:rsidRPr="00EE5304">
        <w:rPr>
          <w:rFonts w:ascii="Times New Roman" w:hAnsi="Times New Roman"/>
          <w:color w:val="000000"/>
          <w:sz w:val="20"/>
          <w:szCs w:val="20"/>
        </w:rPr>
        <w:t>v</w:t>
      </w:r>
      <w:r w:rsidR="00EE5304">
        <w:rPr>
          <w:rFonts w:ascii="Times New Roman" w:hAnsi="Times New Roman"/>
          <w:i/>
          <w:color w:val="000000"/>
          <w:sz w:val="20"/>
          <w:szCs w:val="20"/>
        </w:rPr>
        <w:t>.</w:t>
      </w:r>
      <w:r w:rsidRPr="00482B2F">
        <w:rPr>
          <w:rFonts w:ascii="Times New Roman" w:hAnsi="Times New Roman"/>
          <w:i/>
          <w:color w:val="000000"/>
          <w:sz w:val="20"/>
          <w:szCs w:val="20"/>
        </w:rPr>
        <w:t xml:space="preserve"> Mitja</w:t>
      </w:r>
      <w:r w:rsidR="008C7678">
        <w:rPr>
          <w:rFonts w:ascii="Times New Roman" w:hAnsi="Times New Roman"/>
          <w:i/>
          <w:color w:val="000000"/>
          <w:sz w:val="20"/>
          <w:szCs w:val="20"/>
        </w:rPr>
        <w:t xml:space="preserve"> </w:t>
      </w:r>
      <w:r w:rsidRPr="00482B2F">
        <w:rPr>
          <w:rFonts w:ascii="Times New Roman" w:hAnsi="Times New Roman"/>
          <w:i/>
          <w:color w:val="000000"/>
          <w:sz w:val="20"/>
          <w:szCs w:val="20"/>
        </w:rPr>
        <w:t>Ribičič</w:t>
      </w:r>
      <w:r w:rsidR="00F95BD9">
        <w:rPr>
          <w:rFonts w:ascii="Times New Roman" w:hAnsi="Times New Roman"/>
          <w:color w:val="000000"/>
          <w:sz w:val="20"/>
          <w:szCs w:val="20"/>
        </w:rPr>
        <w:t xml:space="preserve"> ...........................................</w:t>
      </w:r>
      <w:r w:rsidR="00EE5304">
        <w:rPr>
          <w:rFonts w:ascii="Times New Roman" w:hAnsi="Times New Roman"/>
          <w:color w:val="000000"/>
          <w:sz w:val="20"/>
          <w:szCs w:val="20"/>
        </w:rPr>
        <w:t>.........................</w:t>
      </w:r>
      <w:r w:rsidRPr="00482B2F">
        <w:rPr>
          <w:rFonts w:ascii="Times New Roman" w:hAnsi="Times New Roman"/>
          <w:color w:val="000000"/>
          <w:sz w:val="20"/>
          <w:szCs w:val="20"/>
        </w:rPr>
        <w:t>00</w:t>
      </w:r>
    </w:p>
    <w:p w14:paraId="37ED42D7" w14:textId="6D98393E" w:rsidR="00A23998" w:rsidRDefault="00A23998" w:rsidP="00326C47">
      <w:pPr>
        <w:pStyle w:val="Body"/>
        <w:spacing w:line="360" w:lineRule="auto"/>
        <w:jc w:val="both"/>
        <w:rPr>
          <w:rFonts w:ascii="Times New Roman" w:hAnsi="Times New Roman"/>
          <w:sz w:val="20"/>
        </w:rPr>
      </w:pPr>
      <w:r>
        <w:rPr>
          <w:rFonts w:ascii="Times New Roman" w:hAnsi="Times New Roman"/>
          <w:sz w:val="20"/>
        </w:rPr>
        <w:tab/>
      </w:r>
      <w:r>
        <w:rPr>
          <w:rFonts w:ascii="Times New Roman" w:hAnsi="Times New Roman"/>
          <w:sz w:val="20"/>
        </w:rPr>
        <w:tab/>
      </w:r>
      <w:r w:rsidRPr="00A23998">
        <w:rPr>
          <w:rFonts w:ascii="Times New Roman" w:hAnsi="Times New Roman"/>
          <w:bCs/>
          <w:iCs/>
          <w:sz w:val="20"/>
        </w:rPr>
        <w:t>6.2.1</w:t>
      </w:r>
      <w:r w:rsidRPr="00A23998">
        <w:rPr>
          <w:rFonts w:ascii="Times New Roman" w:hAnsi="Times New Roman"/>
          <w:bCs/>
          <w:i/>
          <w:iCs/>
          <w:sz w:val="20"/>
        </w:rPr>
        <w:t xml:space="preserve"> The Prosecutor </w:t>
      </w:r>
      <w:r w:rsidRPr="00A23998">
        <w:rPr>
          <w:rFonts w:ascii="Times New Roman" w:hAnsi="Times New Roman"/>
          <w:sz w:val="20"/>
        </w:rPr>
        <w:t>v.</w:t>
      </w:r>
      <w:r w:rsidRPr="00A23998">
        <w:rPr>
          <w:rFonts w:ascii="Times New Roman" w:hAnsi="Times New Roman"/>
          <w:bCs/>
          <w:i/>
          <w:iCs/>
          <w:sz w:val="20"/>
        </w:rPr>
        <w:t xml:space="preserve"> Mitja Ribičič </w:t>
      </w:r>
      <w:r w:rsidRPr="00A23998">
        <w:rPr>
          <w:rFonts w:ascii="Times New Roman" w:hAnsi="Times New Roman"/>
          <w:sz w:val="20"/>
        </w:rPr>
        <w:t>case</w:t>
      </w:r>
      <w:r>
        <w:rPr>
          <w:rFonts w:ascii="Times New Roman" w:hAnsi="Times New Roman"/>
          <w:sz w:val="20"/>
        </w:rPr>
        <w:t>…………………………………..00</w:t>
      </w:r>
    </w:p>
    <w:p w14:paraId="325CAEBA" w14:textId="4913F1B9" w:rsidR="00A23998" w:rsidRDefault="00A23998" w:rsidP="00326C47">
      <w:pPr>
        <w:pStyle w:val="Heading2"/>
        <w:spacing w:line="360" w:lineRule="auto"/>
        <w:jc w:val="both"/>
        <w:rPr>
          <w:rFonts w:ascii="Times New Roman"/>
          <w:b w:val="0"/>
          <w:color w:val="auto"/>
          <w:sz w:val="20"/>
          <w:szCs w:val="20"/>
        </w:rPr>
      </w:pPr>
      <w:r>
        <w:rPr>
          <w:rFonts w:ascii="Times New Roman" w:eastAsia="Times New Roman Bold" w:hAnsi="Times New Roman"/>
          <w:sz w:val="20"/>
        </w:rPr>
        <w:tab/>
      </w:r>
      <w:r>
        <w:rPr>
          <w:rFonts w:ascii="Times New Roman" w:eastAsia="Times New Roman Bold" w:hAnsi="Times New Roman"/>
          <w:sz w:val="20"/>
        </w:rPr>
        <w:tab/>
      </w:r>
      <w:r w:rsidRPr="00A23998">
        <w:rPr>
          <w:rFonts w:ascii="Times New Roman"/>
          <w:b w:val="0"/>
          <w:color w:val="auto"/>
          <w:sz w:val="20"/>
          <w:szCs w:val="20"/>
        </w:rPr>
        <w:t>6.2.2</w:t>
      </w:r>
      <w:r w:rsidRPr="00A23998">
        <w:rPr>
          <w:rFonts w:ascii="Times New Roman"/>
          <w:b w:val="0"/>
          <w:color w:val="auto"/>
          <w:sz w:val="22"/>
          <w:szCs w:val="22"/>
        </w:rPr>
        <w:t xml:space="preserve"> </w:t>
      </w:r>
      <w:r w:rsidRPr="00A23998">
        <w:rPr>
          <w:rFonts w:ascii="Times New Roman"/>
          <w:b w:val="0"/>
          <w:color w:val="auto"/>
          <w:sz w:val="20"/>
          <w:szCs w:val="20"/>
        </w:rPr>
        <w:t>The district court decision</w:t>
      </w:r>
      <w:r>
        <w:rPr>
          <w:rFonts w:ascii="Times New Roman"/>
          <w:b w:val="0"/>
          <w:color w:val="auto"/>
          <w:sz w:val="20"/>
          <w:szCs w:val="20"/>
        </w:rPr>
        <w:t>……………………………………………………………………</w:t>
      </w:r>
      <w:r>
        <w:rPr>
          <w:rFonts w:ascii="Times New Roman"/>
          <w:b w:val="0"/>
          <w:color w:val="auto"/>
          <w:sz w:val="20"/>
          <w:szCs w:val="20"/>
        </w:rPr>
        <w:t>..00</w:t>
      </w:r>
    </w:p>
    <w:p w14:paraId="4260E0A0" w14:textId="316B86E1" w:rsidR="00A23998" w:rsidRDefault="00A23998" w:rsidP="00326C47">
      <w:pPr>
        <w:pStyle w:val="Heading2"/>
        <w:spacing w:line="360" w:lineRule="auto"/>
        <w:jc w:val="both"/>
        <w:rPr>
          <w:rFonts w:ascii="Times New Roman"/>
          <w:b w:val="0"/>
          <w:color w:val="auto"/>
          <w:sz w:val="20"/>
          <w:szCs w:val="20"/>
        </w:rPr>
      </w:pPr>
      <w:r>
        <w:tab/>
      </w:r>
      <w:r>
        <w:tab/>
      </w:r>
      <w:r w:rsidRPr="00A23998">
        <w:rPr>
          <w:rFonts w:ascii="Times New Roman"/>
          <w:b w:val="0"/>
          <w:color w:val="auto"/>
          <w:sz w:val="20"/>
          <w:szCs w:val="20"/>
        </w:rPr>
        <w:t>6.2.3</w:t>
      </w:r>
      <w:r w:rsidRPr="00A23998">
        <w:rPr>
          <w:b w:val="0"/>
          <w:color w:val="auto"/>
          <w:sz w:val="20"/>
          <w:szCs w:val="20"/>
        </w:rPr>
        <w:t xml:space="preserve"> </w:t>
      </w:r>
      <w:r w:rsidRPr="00A23998">
        <w:rPr>
          <w:rFonts w:ascii="Times New Roman"/>
          <w:b w:val="0"/>
          <w:color w:val="auto"/>
          <w:sz w:val="20"/>
          <w:szCs w:val="20"/>
        </w:rPr>
        <w:t>Challenges of bringing a crimes against humanity case so many years after events.0</w:t>
      </w:r>
    </w:p>
    <w:p w14:paraId="4934E782" w14:textId="4DD483E5" w:rsidR="00A23998" w:rsidRDefault="00A23998" w:rsidP="00326C47">
      <w:pPr>
        <w:pStyle w:val="Heading2"/>
        <w:spacing w:line="360" w:lineRule="auto"/>
        <w:jc w:val="both"/>
        <w:rPr>
          <w:rFonts w:ascii="Times New Roman"/>
          <w:b w:val="0"/>
          <w:color w:val="auto"/>
          <w:sz w:val="20"/>
          <w:szCs w:val="20"/>
        </w:rPr>
      </w:pPr>
      <w:r>
        <w:tab/>
      </w:r>
      <w:r>
        <w:tab/>
      </w:r>
      <w:r w:rsidRPr="00A23998">
        <w:rPr>
          <w:rFonts w:ascii="Times New Roman"/>
          <w:b w:val="0"/>
          <w:color w:val="auto"/>
          <w:sz w:val="20"/>
          <w:szCs w:val="20"/>
        </w:rPr>
        <w:t>6.2.4 How to deal with post-World War II crimes in Slovenia</w:t>
      </w:r>
      <w:r>
        <w:rPr>
          <w:rFonts w:ascii="Times New Roman"/>
          <w:b w:val="0"/>
          <w:color w:val="auto"/>
          <w:sz w:val="20"/>
          <w:szCs w:val="20"/>
        </w:rPr>
        <w:t>……………………</w:t>
      </w:r>
      <w:r>
        <w:rPr>
          <w:rFonts w:ascii="Times New Roman"/>
          <w:b w:val="0"/>
          <w:color w:val="auto"/>
          <w:sz w:val="20"/>
          <w:szCs w:val="20"/>
        </w:rPr>
        <w:t>.00</w:t>
      </w:r>
    </w:p>
    <w:p w14:paraId="01D32676" w14:textId="20250128" w:rsidR="00EE5304" w:rsidRPr="00482B2F" w:rsidRDefault="00A23998" w:rsidP="00326C47">
      <w:pPr>
        <w:spacing w:line="360" w:lineRule="auto"/>
        <w:rPr>
          <w:rFonts w:ascii="Times New Roman" w:hAnsi="Times New Roman"/>
          <w:color w:val="000000"/>
          <w:sz w:val="20"/>
          <w:szCs w:val="20"/>
        </w:rPr>
      </w:pPr>
      <w:r>
        <w:tab/>
      </w:r>
      <w:r>
        <w:tab/>
      </w:r>
      <w:r w:rsidR="00EE5304">
        <w:rPr>
          <w:rFonts w:ascii="Times New Roman" w:hAnsi="Times New Roman"/>
          <w:color w:val="000000"/>
          <w:sz w:val="20"/>
          <w:szCs w:val="20"/>
        </w:rPr>
        <w:t>6.3 Preserving Institutional Memory……………………………………………00</w:t>
      </w:r>
    </w:p>
    <w:p w14:paraId="378DEB94" w14:textId="77777777" w:rsidR="001E7998" w:rsidRPr="00A46472" w:rsidRDefault="001E7998" w:rsidP="00482B2F">
      <w:pPr>
        <w:shd w:val="clear" w:color="auto" w:fill="FFFFFF"/>
        <w:tabs>
          <w:tab w:val="left" w:pos="1418"/>
        </w:tabs>
        <w:spacing w:before="100" w:beforeAutospacing="1" w:after="100" w:afterAutospacing="1"/>
        <w:rPr>
          <w:rFonts w:ascii="Times New Roman" w:hAnsi="Times New Roman"/>
          <w:color w:val="000000"/>
          <w:sz w:val="20"/>
          <w:szCs w:val="20"/>
          <w:lang w:eastAsia="en-GB"/>
        </w:rPr>
      </w:pPr>
      <w:r w:rsidRPr="00A46472">
        <w:rPr>
          <w:rFonts w:ascii="Times New Roman" w:hAnsi="Times New Roman"/>
          <w:b/>
          <w:bCs/>
          <w:color w:val="000000"/>
          <w:sz w:val="20"/>
          <w:szCs w:val="20"/>
          <w:lang w:eastAsia="en-GB"/>
        </w:rPr>
        <w:t>Part 2: Universal Principles v Local Peculiarities: the Relationship between National Jurisdictions and International Law</w:t>
      </w:r>
    </w:p>
    <w:p w14:paraId="5A936A6D" w14:textId="77777777" w:rsidR="001E7998" w:rsidRDefault="001E7998" w:rsidP="00EF0203">
      <w:pPr>
        <w:shd w:val="clear" w:color="auto" w:fill="FFFFFF"/>
        <w:tabs>
          <w:tab w:val="right" w:leader="dot" w:pos="7938"/>
        </w:tabs>
        <w:spacing w:before="100" w:beforeAutospacing="1"/>
        <w:ind w:left="720"/>
        <w:jc w:val="both"/>
        <w:rPr>
          <w:rFonts w:ascii="Times New Roman" w:hAnsi="Times New Roman"/>
          <w:color w:val="000000"/>
          <w:sz w:val="20"/>
          <w:szCs w:val="20"/>
          <w:lang w:eastAsia="en-GB"/>
        </w:rPr>
      </w:pPr>
      <w:r w:rsidRPr="00A46472">
        <w:rPr>
          <w:rFonts w:ascii="Times New Roman" w:hAnsi="Times New Roman"/>
          <w:b/>
          <w:color w:val="000000"/>
          <w:sz w:val="20"/>
          <w:szCs w:val="20"/>
          <w:lang w:eastAsia="en-GB"/>
        </w:rPr>
        <w:t>Chapter 7</w:t>
      </w:r>
      <w:r w:rsidRPr="00A46472">
        <w:rPr>
          <w:rFonts w:ascii="Times New Roman" w:hAnsi="Times New Roman"/>
          <w:smallCaps/>
          <w:color w:val="000000"/>
          <w:sz w:val="20"/>
          <w:szCs w:val="20"/>
          <w:lang w:eastAsia="en-GB"/>
        </w:rPr>
        <w:t>Ruxandra Ivan</w:t>
      </w:r>
      <w:r w:rsidRPr="00A46472">
        <w:rPr>
          <w:rFonts w:ascii="Times New Roman" w:hAnsi="Times New Roman"/>
          <w:color w:val="000000"/>
          <w:sz w:val="20"/>
          <w:szCs w:val="20"/>
          <w:lang w:eastAsia="en-GB"/>
        </w:rPr>
        <w:t>, ‘International Politics of Justice: the Political Underpinnings of the Emergence of an International Regime’</w:t>
      </w:r>
      <w:r w:rsidRPr="00A46472">
        <w:rPr>
          <w:rFonts w:ascii="Times New Roman" w:hAnsi="Times New Roman"/>
          <w:color w:val="000000"/>
          <w:sz w:val="20"/>
          <w:szCs w:val="20"/>
          <w:lang w:eastAsia="en-GB"/>
        </w:rPr>
        <w:tab/>
        <w:t>00</w:t>
      </w:r>
    </w:p>
    <w:p w14:paraId="6466B362" w14:textId="00B91686" w:rsidR="001E7998" w:rsidRPr="00EF0203" w:rsidRDefault="001E7998" w:rsidP="00705C51">
      <w:pPr>
        <w:shd w:val="clear" w:color="auto" w:fill="FFFFFF"/>
        <w:tabs>
          <w:tab w:val="left" w:pos="1418"/>
          <w:tab w:val="right" w:leader="dot" w:pos="7938"/>
        </w:tabs>
        <w:spacing w:before="100" w:beforeAutospacing="1"/>
        <w:ind w:left="720"/>
        <w:jc w:val="both"/>
        <w:rPr>
          <w:rFonts w:ascii="Times New Roman" w:hAnsi="Times New Roman"/>
          <w:bCs/>
        </w:rPr>
      </w:pPr>
      <w:r>
        <w:rPr>
          <w:rFonts w:ascii="Times New Roman" w:hAnsi="Times New Roman"/>
          <w:bCs/>
        </w:rPr>
        <w:tab/>
      </w:r>
      <w:r w:rsidRPr="00EF0203">
        <w:rPr>
          <w:rFonts w:ascii="Times New Roman" w:hAnsi="Times New Roman"/>
          <w:bCs/>
        </w:rPr>
        <w:t xml:space="preserve">7.1 </w:t>
      </w:r>
      <w:r w:rsidR="00326C47">
        <w:rPr>
          <w:rFonts w:ascii="Times New Roman" w:hAnsi="Times New Roman"/>
          <w:bCs/>
        </w:rPr>
        <w:t xml:space="preserve">Historicising </w:t>
      </w:r>
      <w:r w:rsidRPr="00EF0203">
        <w:rPr>
          <w:rFonts w:ascii="Times New Roman" w:hAnsi="Times New Roman"/>
          <w:bCs/>
        </w:rPr>
        <w:t>Sovereignty and its Limits</w:t>
      </w:r>
      <w:r w:rsidRPr="00EF0203">
        <w:rPr>
          <w:rFonts w:ascii="Times New Roman" w:hAnsi="Times New Roman"/>
          <w:bCs/>
        </w:rPr>
        <w:tab/>
        <w:t>00</w:t>
      </w:r>
    </w:p>
    <w:p w14:paraId="52FCA3FF" w14:textId="77777777" w:rsidR="001E7998" w:rsidRPr="00EF0203" w:rsidRDefault="001E7998" w:rsidP="00705C51">
      <w:pPr>
        <w:shd w:val="clear" w:color="auto" w:fill="FFFFFF"/>
        <w:tabs>
          <w:tab w:val="left" w:pos="1418"/>
          <w:tab w:val="right" w:leader="dot" w:pos="7938"/>
        </w:tabs>
        <w:spacing w:before="100" w:beforeAutospacing="1"/>
        <w:ind w:left="720"/>
        <w:jc w:val="both"/>
        <w:rPr>
          <w:rFonts w:ascii="Times New Roman" w:hAnsi="Times New Roman"/>
          <w:bCs/>
        </w:rPr>
      </w:pPr>
      <w:r>
        <w:rPr>
          <w:rFonts w:ascii="Times New Roman" w:hAnsi="Times New Roman"/>
          <w:bCs/>
        </w:rPr>
        <w:tab/>
      </w:r>
      <w:r w:rsidRPr="00EF0203">
        <w:rPr>
          <w:rFonts w:ascii="Times New Roman" w:hAnsi="Times New Roman"/>
          <w:bCs/>
        </w:rPr>
        <w:t>7.2</w:t>
      </w:r>
      <w:r w:rsidR="00C550B7">
        <w:rPr>
          <w:rFonts w:ascii="Times New Roman" w:hAnsi="Times New Roman"/>
          <w:bCs/>
        </w:rPr>
        <w:t xml:space="preserve"> </w:t>
      </w:r>
      <w:r w:rsidRPr="00EF0203">
        <w:rPr>
          <w:rFonts w:ascii="Times New Roman" w:hAnsi="Times New Roman"/>
          <w:bCs/>
        </w:rPr>
        <w:t>N</w:t>
      </w:r>
      <w:r>
        <w:rPr>
          <w:rFonts w:ascii="Times New Roman" w:hAnsi="Times New Roman"/>
          <w:bCs/>
        </w:rPr>
        <w:t>atural Rights: a Counterweight to S</w:t>
      </w:r>
      <w:r w:rsidRPr="00EF0203">
        <w:rPr>
          <w:rFonts w:ascii="Times New Roman" w:hAnsi="Times New Roman"/>
          <w:bCs/>
        </w:rPr>
        <w:t>overeignty?</w:t>
      </w:r>
      <w:r w:rsidRPr="00EF0203">
        <w:rPr>
          <w:rFonts w:ascii="Times New Roman" w:hAnsi="Times New Roman"/>
          <w:bCs/>
        </w:rPr>
        <w:tab/>
        <w:t>00</w:t>
      </w:r>
    </w:p>
    <w:p w14:paraId="412C4EF8" w14:textId="77777777" w:rsidR="001E7998" w:rsidRPr="00EF0203" w:rsidRDefault="001E7998" w:rsidP="00705C51">
      <w:pPr>
        <w:shd w:val="clear" w:color="auto" w:fill="FFFFFF"/>
        <w:tabs>
          <w:tab w:val="left" w:pos="1418"/>
          <w:tab w:val="right" w:leader="dot" w:pos="7938"/>
        </w:tabs>
        <w:spacing w:before="100" w:beforeAutospacing="1"/>
        <w:ind w:left="720"/>
        <w:jc w:val="both"/>
        <w:rPr>
          <w:rFonts w:ascii="Times New Roman" w:hAnsi="Times New Roman"/>
          <w:bCs/>
        </w:rPr>
      </w:pPr>
      <w:r>
        <w:rPr>
          <w:rFonts w:ascii="Times New Roman" w:hAnsi="Times New Roman"/>
          <w:bCs/>
        </w:rPr>
        <w:tab/>
      </w:r>
      <w:r w:rsidRPr="00EF0203">
        <w:rPr>
          <w:rFonts w:ascii="Times New Roman" w:hAnsi="Times New Roman"/>
          <w:bCs/>
        </w:rPr>
        <w:t>7.3 I</w:t>
      </w:r>
      <w:r>
        <w:rPr>
          <w:rFonts w:ascii="Times New Roman" w:hAnsi="Times New Roman"/>
          <w:bCs/>
        </w:rPr>
        <w:t>nternational C</w:t>
      </w:r>
      <w:r w:rsidRPr="00EF0203">
        <w:rPr>
          <w:rFonts w:ascii="Times New Roman" w:hAnsi="Times New Roman"/>
          <w:bCs/>
        </w:rPr>
        <w:t xml:space="preserve">riminal </w:t>
      </w:r>
      <w:r>
        <w:rPr>
          <w:rFonts w:ascii="Times New Roman" w:hAnsi="Times New Roman"/>
          <w:bCs/>
        </w:rPr>
        <w:t>J</w:t>
      </w:r>
      <w:r w:rsidRPr="00EF0203">
        <w:rPr>
          <w:rFonts w:ascii="Times New Roman" w:hAnsi="Times New Roman"/>
          <w:bCs/>
        </w:rPr>
        <w:t xml:space="preserve">ustice: </w:t>
      </w:r>
      <w:r>
        <w:rPr>
          <w:rFonts w:ascii="Times New Roman" w:hAnsi="Times New Roman"/>
          <w:bCs/>
        </w:rPr>
        <w:t>W</w:t>
      </w:r>
      <w:r w:rsidRPr="00EF0203">
        <w:rPr>
          <w:rFonts w:ascii="Times New Roman" w:hAnsi="Times New Roman"/>
          <w:bCs/>
        </w:rPr>
        <w:t xml:space="preserve">orld </w:t>
      </w:r>
      <w:r>
        <w:rPr>
          <w:rFonts w:ascii="Times New Roman" w:hAnsi="Times New Roman"/>
          <w:bCs/>
        </w:rPr>
        <w:t>B</w:t>
      </w:r>
      <w:r w:rsidRPr="00EF0203">
        <w:rPr>
          <w:rFonts w:ascii="Times New Roman" w:hAnsi="Times New Roman"/>
          <w:bCs/>
        </w:rPr>
        <w:t>iopower?</w:t>
      </w:r>
      <w:r w:rsidRPr="00EF0203">
        <w:rPr>
          <w:rFonts w:ascii="Times New Roman" w:hAnsi="Times New Roman"/>
          <w:bCs/>
        </w:rPr>
        <w:tab/>
        <w:t>00</w:t>
      </w:r>
    </w:p>
    <w:p w14:paraId="5BDE580F" w14:textId="77777777" w:rsidR="001E7998" w:rsidRPr="00EF0203" w:rsidRDefault="001E7998" w:rsidP="00705C51">
      <w:pPr>
        <w:shd w:val="clear" w:color="auto" w:fill="FFFFFF"/>
        <w:tabs>
          <w:tab w:val="left" w:pos="1418"/>
          <w:tab w:val="right" w:leader="dot" w:pos="7938"/>
        </w:tabs>
        <w:spacing w:before="100" w:beforeAutospacing="1"/>
        <w:ind w:left="720"/>
        <w:jc w:val="both"/>
        <w:rPr>
          <w:rFonts w:ascii="Times New Roman" w:hAnsi="Times New Roman"/>
          <w:bCs/>
        </w:rPr>
      </w:pPr>
      <w:r>
        <w:rPr>
          <w:rFonts w:ascii="Times New Roman" w:hAnsi="Times New Roman"/>
          <w:bCs/>
        </w:rPr>
        <w:tab/>
      </w:r>
      <w:r w:rsidRPr="00EF0203">
        <w:rPr>
          <w:rFonts w:ascii="Times New Roman" w:hAnsi="Times New Roman"/>
          <w:bCs/>
        </w:rPr>
        <w:t>7.4</w:t>
      </w:r>
      <w:r w:rsidR="00C550B7">
        <w:rPr>
          <w:rFonts w:ascii="Times New Roman" w:hAnsi="Times New Roman"/>
          <w:bCs/>
        </w:rPr>
        <w:t xml:space="preserve"> </w:t>
      </w:r>
      <w:r w:rsidRPr="00EF0203">
        <w:rPr>
          <w:rFonts w:ascii="Times New Roman" w:hAnsi="Times New Roman"/>
          <w:bCs/>
        </w:rPr>
        <w:t>The International Criminal Court (ICC)</w:t>
      </w:r>
      <w:r w:rsidRPr="00EF0203">
        <w:rPr>
          <w:rFonts w:ascii="Times New Roman" w:hAnsi="Times New Roman"/>
          <w:bCs/>
        </w:rPr>
        <w:tab/>
        <w:t>00</w:t>
      </w:r>
    </w:p>
    <w:p w14:paraId="7BE51ABA" w14:textId="77777777" w:rsidR="001E7998" w:rsidRPr="00EF0203" w:rsidRDefault="001E7998" w:rsidP="00705C51">
      <w:pPr>
        <w:shd w:val="clear" w:color="auto" w:fill="FFFFFF"/>
        <w:tabs>
          <w:tab w:val="left" w:pos="1418"/>
          <w:tab w:val="right" w:leader="dot" w:pos="7938"/>
        </w:tabs>
        <w:spacing w:before="100" w:beforeAutospacing="1"/>
        <w:ind w:left="720"/>
        <w:jc w:val="both"/>
        <w:rPr>
          <w:rFonts w:ascii="Times New Roman" w:hAnsi="Times New Roman"/>
          <w:bCs/>
          <w:lang w:val="ro-RO"/>
        </w:rPr>
      </w:pPr>
      <w:r>
        <w:rPr>
          <w:rFonts w:ascii="Times New Roman" w:hAnsi="Times New Roman"/>
          <w:bCs/>
          <w:lang w:val="ro-RO"/>
        </w:rPr>
        <w:tab/>
      </w:r>
      <w:r w:rsidRPr="00EF0203">
        <w:rPr>
          <w:rFonts w:ascii="Times New Roman" w:hAnsi="Times New Roman"/>
          <w:bCs/>
          <w:lang w:val="ro-RO"/>
        </w:rPr>
        <w:t>7.5 State Interests and the ICC</w:t>
      </w:r>
      <w:r w:rsidRPr="00EF0203">
        <w:rPr>
          <w:rFonts w:ascii="Times New Roman" w:hAnsi="Times New Roman"/>
          <w:bCs/>
          <w:lang w:val="ro-RO"/>
        </w:rPr>
        <w:tab/>
        <w:t>00</w:t>
      </w:r>
    </w:p>
    <w:p w14:paraId="52FBBBF2" w14:textId="7D577B5C" w:rsidR="00326C47" w:rsidRPr="00326C47" w:rsidRDefault="001E7998" w:rsidP="00326C47">
      <w:pPr>
        <w:spacing w:line="240" w:lineRule="auto"/>
        <w:jc w:val="center"/>
        <w:rPr>
          <w:rFonts w:ascii="Arial" w:hAnsi="Arial" w:cs="Arial"/>
          <w:sz w:val="28"/>
          <w:szCs w:val="28"/>
        </w:rPr>
      </w:pPr>
      <w:r w:rsidRPr="00A46472">
        <w:rPr>
          <w:rFonts w:ascii="Times New Roman" w:hAnsi="Times New Roman"/>
          <w:b/>
          <w:color w:val="000000"/>
          <w:sz w:val="20"/>
          <w:szCs w:val="20"/>
          <w:lang w:eastAsia="en-GB"/>
        </w:rPr>
        <w:t>Chapter 8</w:t>
      </w:r>
      <w:r w:rsidRPr="00A46472">
        <w:rPr>
          <w:rFonts w:ascii="Times New Roman" w:hAnsi="Times New Roman"/>
          <w:smallCaps/>
          <w:color w:val="000000"/>
          <w:sz w:val="20"/>
          <w:szCs w:val="20"/>
          <w:lang w:eastAsia="en-GB"/>
        </w:rPr>
        <w:t>Patricia Pinto Soares</w:t>
      </w:r>
      <w:r w:rsidRPr="00A46472">
        <w:rPr>
          <w:rFonts w:ascii="Times New Roman" w:hAnsi="Times New Roman"/>
          <w:color w:val="000000"/>
          <w:sz w:val="20"/>
          <w:szCs w:val="20"/>
          <w:lang w:eastAsia="en-GB"/>
        </w:rPr>
        <w:t xml:space="preserve"> ‘Positive Complementarity: Fine-tuning the Transitional Justice Discourse?</w:t>
      </w:r>
      <w:r w:rsidR="00326C47">
        <w:rPr>
          <w:rFonts w:ascii="Times New Roman" w:hAnsi="Times New Roman"/>
          <w:color w:val="000000"/>
          <w:sz w:val="20"/>
          <w:szCs w:val="20"/>
          <w:lang w:eastAsia="en-GB"/>
        </w:rPr>
        <w:t xml:space="preserve"> The Cases of Democratic Republic of Congo, Uganda, and Kenya’</w:t>
      </w:r>
      <w:r w:rsidR="00326C47">
        <w:rPr>
          <w:rFonts w:ascii="Times New Roman" w:hAnsi="Times New Roman"/>
          <w:sz w:val="20"/>
          <w:szCs w:val="20"/>
          <w:lang w:eastAsia="en-GB"/>
        </w:rPr>
        <w:t>………......00</w:t>
      </w:r>
    </w:p>
    <w:p w14:paraId="5950E033" w14:textId="77777777" w:rsidR="001E7998" w:rsidRDefault="001E7998" w:rsidP="00705C51">
      <w:pPr>
        <w:shd w:val="clear" w:color="auto" w:fill="FFFFFF"/>
        <w:tabs>
          <w:tab w:val="left" w:pos="1418"/>
          <w:tab w:val="right" w:leader="dot" w:pos="7938"/>
        </w:tabs>
        <w:spacing w:before="100" w:beforeAutospacing="1"/>
        <w:ind w:left="720"/>
        <w:jc w:val="both"/>
        <w:rPr>
          <w:rFonts w:ascii="Times New Roman" w:hAnsi="Times New Roman"/>
          <w:sz w:val="20"/>
          <w:szCs w:val="20"/>
        </w:rPr>
      </w:pPr>
      <w:r>
        <w:rPr>
          <w:rFonts w:ascii="Times New Roman" w:hAnsi="Times New Roman"/>
          <w:sz w:val="20"/>
          <w:szCs w:val="20"/>
        </w:rPr>
        <w:tab/>
      </w:r>
      <w:r w:rsidRPr="00E36C44">
        <w:rPr>
          <w:rFonts w:ascii="Times New Roman" w:hAnsi="Times New Roman"/>
          <w:sz w:val="20"/>
          <w:szCs w:val="20"/>
        </w:rPr>
        <w:t>8.1 Understanding Positive Complementarity</w:t>
      </w:r>
      <w:r w:rsidRPr="00E36C44">
        <w:rPr>
          <w:rFonts w:ascii="Times New Roman" w:hAnsi="Times New Roman"/>
          <w:sz w:val="20"/>
          <w:szCs w:val="20"/>
        </w:rPr>
        <w:tab/>
        <w:t>00</w:t>
      </w:r>
    </w:p>
    <w:p w14:paraId="18076E20" w14:textId="7DC05D05" w:rsidR="00326C47" w:rsidRDefault="00326C47" w:rsidP="00326C47">
      <w:pPr>
        <w:spacing w:line="360" w:lineRule="auto"/>
        <w:jc w:val="both"/>
        <w:rPr>
          <w:rFonts w:ascii="Times New Roman" w:hAnsi="Times New Roman"/>
          <w:sz w:val="20"/>
          <w:szCs w:val="20"/>
        </w:rPr>
      </w:pPr>
      <w:r>
        <w:rPr>
          <w:rFonts w:ascii="Times New Roman" w:hAnsi="Times New Roman"/>
          <w:sz w:val="20"/>
          <w:szCs w:val="20"/>
        </w:rPr>
        <w:tab/>
      </w:r>
      <w:r>
        <w:rPr>
          <w:rFonts w:ascii="Times New Roman" w:hAnsi="Times New Roman"/>
          <w:sz w:val="20"/>
          <w:szCs w:val="20"/>
        </w:rPr>
        <w:tab/>
      </w:r>
      <w:r w:rsidRPr="00326C47">
        <w:rPr>
          <w:rFonts w:ascii="Times New Roman" w:hAnsi="Times New Roman"/>
          <w:sz w:val="20"/>
          <w:szCs w:val="20"/>
        </w:rPr>
        <w:t>8.1.1 The Principle of Complementarity</w:t>
      </w:r>
      <w:r>
        <w:rPr>
          <w:rFonts w:ascii="Times New Roman" w:hAnsi="Times New Roman"/>
          <w:sz w:val="20"/>
          <w:szCs w:val="20"/>
        </w:rPr>
        <w:t>…………………………………….00</w:t>
      </w:r>
    </w:p>
    <w:p w14:paraId="36767EE9" w14:textId="1D063B8F" w:rsidR="00326C47" w:rsidRDefault="00326C47" w:rsidP="00326C47">
      <w:pPr>
        <w:spacing w:line="360" w:lineRule="auto"/>
        <w:jc w:val="both"/>
        <w:rPr>
          <w:rFonts w:ascii="Times New Roman" w:hAnsi="Times New Roman"/>
          <w:sz w:val="20"/>
          <w:szCs w:val="20"/>
        </w:rPr>
      </w:pPr>
      <w:r>
        <w:rPr>
          <w:rFonts w:ascii="Times New Roman" w:hAnsi="Times New Roman"/>
          <w:sz w:val="20"/>
          <w:szCs w:val="20"/>
        </w:rPr>
        <w:tab/>
      </w:r>
      <w:r>
        <w:rPr>
          <w:rFonts w:ascii="Times New Roman" w:hAnsi="Times New Roman"/>
          <w:sz w:val="20"/>
          <w:szCs w:val="20"/>
        </w:rPr>
        <w:tab/>
      </w:r>
      <w:r w:rsidRPr="00326C47">
        <w:rPr>
          <w:rFonts w:ascii="Times New Roman" w:hAnsi="Times New Roman"/>
          <w:sz w:val="20"/>
          <w:szCs w:val="20"/>
        </w:rPr>
        <w:t>8.1.2 Alternative forms of justice</w:t>
      </w:r>
      <w:r>
        <w:rPr>
          <w:rFonts w:ascii="Times New Roman" w:hAnsi="Times New Roman"/>
          <w:sz w:val="20"/>
          <w:szCs w:val="20"/>
        </w:rPr>
        <w:t>……………………………………………00</w:t>
      </w:r>
    </w:p>
    <w:p w14:paraId="6B4C14E4" w14:textId="77777777" w:rsidR="00326C47" w:rsidRPr="00326C47" w:rsidRDefault="00326C47" w:rsidP="00326C47">
      <w:pPr>
        <w:spacing w:line="360" w:lineRule="auto"/>
        <w:jc w:val="both"/>
        <w:rPr>
          <w:rFonts w:ascii="Times New Roman" w:hAnsi="Times New Roman"/>
          <w:sz w:val="20"/>
          <w:szCs w:val="20"/>
        </w:rPr>
      </w:pPr>
      <w:r>
        <w:rPr>
          <w:rFonts w:ascii="Times New Roman" w:hAnsi="Times New Roman"/>
          <w:sz w:val="20"/>
          <w:szCs w:val="20"/>
        </w:rPr>
        <w:lastRenderedPageBreak/>
        <w:tab/>
      </w:r>
      <w:r>
        <w:rPr>
          <w:rFonts w:ascii="Times New Roman" w:hAnsi="Times New Roman"/>
          <w:sz w:val="20"/>
          <w:szCs w:val="20"/>
        </w:rPr>
        <w:tab/>
      </w:r>
      <w:r w:rsidRPr="00326C47">
        <w:rPr>
          <w:rFonts w:ascii="Times New Roman" w:hAnsi="Times New Roman"/>
          <w:sz w:val="20"/>
          <w:szCs w:val="20"/>
        </w:rPr>
        <w:t>8.1.3 Preliminary conclusion: complementing complementarity………00</w:t>
      </w:r>
    </w:p>
    <w:p w14:paraId="0EB5DB99" w14:textId="6B02D21C" w:rsidR="001E7998" w:rsidRDefault="00326C47" w:rsidP="00326C47">
      <w:pPr>
        <w:spacing w:line="360" w:lineRule="auto"/>
        <w:jc w:val="both"/>
        <w:rPr>
          <w:rFonts w:ascii="Times New Roman" w:hAnsi="Times New Roman"/>
          <w:sz w:val="20"/>
          <w:szCs w:val="20"/>
        </w:rPr>
      </w:pPr>
      <w:r>
        <w:rPr>
          <w:rFonts w:ascii="Times New Roman" w:hAnsi="Times New Roman"/>
        </w:rPr>
        <w:tab/>
      </w:r>
      <w:r w:rsidR="001E7998">
        <w:rPr>
          <w:rFonts w:ascii="Times New Roman" w:hAnsi="Times New Roman"/>
          <w:sz w:val="20"/>
          <w:szCs w:val="20"/>
        </w:rPr>
        <w:tab/>
      </w:r>
      <w:r w:rsidR="001E7998" w:rsidRPr="00E36C44">
        <w:rPr>
          <w:rFonts w:ascii="Times New Roman" w:hAnsi="Times New Roman"/>
          <w:sz w:val="20"/>
          <w:szCs w:val="20"/>
        </w:rPr>
        <w:t>8.2 Posit</w:t>
      </w:r>
      <w:r w:rsidR="001E7998">
        <w:rPr>
          <w:rFonts w:ascii="Times New Roman" w:hAnsi="Times New Roman"/>
          <w:sz w:val="20"/>
          <w:szCs w:val="20"/>
        </w:rPr>
        <w:t>ive Complementarity: More Than a</w:t>
      </w:r>
      <w:r w:rsidR="001E7998" w:rsidRPr="00E36C44">
        <w:rPr>
          <w:rFonts w:ascii="Times New Roman" w:hAnsi="Times New Roman"/>
          <w:sz w:val="20"/>
          <w:szCs w:val="20"/>
        </w:rPr>
        <w:t xml:space="preserve"> Wishful Thought?</w:t>
      </w:r>
      <w:r>
        <w:rPr>
          <w:rFonts w:ascii="Times New Roman" w:hAnsi="Times New Roman"/>
          <w:sz w:val="20"/>
          <w:szCs w:val="20"/>
        </w:rPr>
        <w:t xml:space="preserve"> .............</w:t>
      </w:r>
      <w:r w:rsidR="001E7998" w:rsidRPr="00E36C44">
        <w:rPr>
          <w:rFonts w:ascii="Times New Roman" w:hAnsi="Times New Roman"/>
          <w:sz w:val="20"/>
          <w:szCs w:val="20"/>
        </w:rPr>
        <w:tab/>
        <w:t>00</w:t>
      </w:r>
    </w:p>
    <w:p w14:paraId="48E6627E" w14:textId="663E8DDA" w:rsidR="00326C47" w:rsidRDefault="00326C47" w:rsidP="00326C47">
      <w:pPr>
        <w:spacing w:line="360" w:lineRule="auto"/>
        <w:jc w:val="both"/>
        <w:rPr>
          <w:rFonts w:ascii="Times New Roman" w:hAnsi="Times New Roman"/>
          <w:sz w:val="20"/>
          <w:szCs w:val="20"/>
        </w:rPr>
      </w:pPr>
      <w:r>
        <w:rPr>
          <w:rFonts w:ascii="Times New Roman" w:hAnsi="Times New Roman"/>
          <w:sz w:val="20"/>
          <w:szCs w:val="20"/>
        </w:rPr>
        <w:tab/>
      </w:r>
      <w:r>
        <w:rPr>
          <w:rFonts w:ascii="Times New Roman" w:hAnsi="Times New Roman"/>
          <w:sz w:val="20"/>
          <w:szCs w:val="20"/>
        </w:rPr>
        <w:tab/>
      </w:r>
      <w:r w:rsidRPr="00326C47">
        <w:rPr>
          <w:rFonts w:ascii="Times New Roman" w:hAnsi="Times New Roman"/>
          <w:sz w:val="20"/>
          <w:szCs w:val="20"/>
        </w:rPr>
        <w:t>8.2.1 The Democratic Republic of Congo (DRC)</w:t>
      </w:r>
      <w:r>
        <w:rPr>
          <w:rFonts w:ascii="Times New Roman" w:hAnsi="Times New Roman"/>
          <w:sz w:val="20"/>
          <w:szCs w:val="20"/>
        </w:rPr>
        <w:t>……………………...00</w:t>
      </w:r>
    </w:p>
    <w:p w14:paraId="081D0017" w14:textId="724414D2" w:rsidR="00326C47" w:rsidRDefault="00326C47" w:rsidP="00326C47">
      <w:pPr>
        <w:spacing w:line="360" w:lineRule="auto"/>
        <w:jc w:val="both"/>
        <w:rPr>
          <w:rFonts w:ascii="Times New Roman" w:hAnsi="Times New Roman"/>
          <w:sz w:val="20"/>
          <w:szCs w:val="20"/>
        </w:rPr>
      </w:pPr>
      <w:r>
        <w:rPr>
          <w:rFonts w:ascii="Times New Roman" w:hAnsi="Times New Roman"/>
          <w:sz w:val="20"/>
          <w:szCs w:val="20"/>
        </w:rPr>
        <w:tab/>
      </w:r>
      <w:r>
        <w:rPr>
          <w:rFonts w:ascii="Times New Roman" w:hAnsi="Times New Roman"/>
          <w:sz w:val="20"/>
          <w:szCs w:val="20"/>
        </w:rPr>
        <w:tab/>
      </w:r>
      <w:r w:rsidRPr="00326C47">
        <w:rPr>
          <w:rFonts w:ascii="Times New Roman" w:hAnsi="Times New Roman"/>
          <w:sz w:val="20"/>
          <w:szCs w:val="20"/>
        </w:rPr>
        <w:t>8.2.2 Uganda</w:t>
      </w:r>
      <w:r>
        <w:rPr>
          <w:rFonts w:ascii="Times New Roman" w:hAnsi="Times New Roman"/>
          <w:sz w:val="20"/>
          <w:szCs w:val="20"/>
        </w:rPr>
        <w:t>……………………………………………………………..00</w:t>
      </w:r>
    </w:p>
    <w:p w14:paraId="0CC3B5C4" w14:textId="321FFA11" w:rsidR="00326C47" w:rsidRDefault="00326C47" w:rsidP="00326C47">
      <w:pPr>
        <w:spacing w:line="360" w:lineRule="auto"/>
        <w:jc w:val="both"/>
        <w:rPr>
          <w:rFonts w:ascii="Times New Roman" w:hAnsi="Times New Roman"/>
          <w:sz w:val="20"/>
          <w:szCs w:val="20"/>
        </w:rPr>
      </w:pPr>
      <w:r>
        <w:rPr>
          <w:rFonts w:ascii="Times New Roman" w:hAnsi="Times New Roman"/>
          <w:sz w:val="20"/>
          <w:szCs w:val="20"/>
        </w:rPr>
        <w:tab/>
      </w:r>
      <w:r>
        <w:rPr>
          <w:rFonts w:ascii="Times New Roman" w:hAnsi="Times New Roman"/>
          <w:sz w:val="20"/>
          <w:szCs w:val="20"/>
        </w:rPr>
        <w:tab/>
      </w:r>
      <w:r w:rsidRPr="00326C47">
        <w:rPr>
          <w:rFonts w:ascii="Times New Roman" w:hAnsi="Times New Roman"/>
          <w:sz w:val="20"/>
          <w:szCs w:val="20"/>
        </w:rPr>
        <w:t>8.2.3 Kenya…………………………………………………………</w:t>
      </w:r>
      <w:r>
        <w:rPr>
          <w:rFonts w:ascii="Times New Roman" w:hAnsi="Times New Roman"/>
          <w:sz w:val="20"/>
          <w:szCs w:val="20"/>
        </w:rPr>
        <w:t>……</w:t>
      </w:r>
      <w:r w:rsidRPr="00326C47">
        <w:rPr>
          <w:rFonts w:ascii="Times New Roman" w:hAnsi="Times New Roman"/>
          <w:sz w:val="20"/>
          <w:szCs w:val="20"/>
        </w:rPr>
        <w:t>00</w:t>
      </w:r>
    </w:p>
    <w:p w14:paraId="71B6329A" w14:textId="66435EA0" w:rsidR="001E7998" w:rsidRPr="00E36C44" w:rsidRDefault="00326C47" w:rsidP="00326C47">
      <w:pPr>
        <w:spacing w:line="360" w:lineRule="auto"/>
        <w:jc w:val="both"/>
        <w:rPr>
          <w:rFonts w:ascii="Times New Roman" w:hAnsi="Times New Roman"/>
          <w:sz w:val="20"/>
          <w:szCs w:val="20"/>
        </w:rPr>
      </w:pPr>
      <w:r>
        <w:rPr>
          <w:rFonts w:ascii="Times New Roman" w:hAnsi="Times New Roman"/>
          <w:sz w:val="20"/>
          <w:szCs w:val="20"/>
        </w:rPr>
        <w:tab/>
      </w:r>
      <w:r w:rsidR="001E7998">
        <w:rPr>
          <w:rFonts w:ascii="Times New Roman" w:hAnsi="Times New Roman"/>
          <w:sz w:val="20"/>
          <w:szCs w:val="20"/>
          <w:lang w:val="en-US"/>
        </w:rPr>
        <w:tab/>
      </w:r>
      <w:r w:rsidR="001E7998" w:rsidRPr="00E36C44">
        <w:rPr>
          <w:rFonts w:ascii="Times New Roman" w:hAnsi="Times New Roman"/>
          <w:sz w:val="20"/>
          <w:szCs w:val="20"/>
          <w:lang w:val="en-US"/>
        </w:rPr>
        <w:t>8.3 Implementing Positive Complementarity</w:t>
      </w:r>
      <w:r w:rsidR="001E7998" w:rsidRPr="00E36C44">
        <w:rPr>
          <w:rFonts w:ascii="Times New Roman" w:hAnsi="Times New Roman"/>
          <w:sz w:val="20"/>
          <w:szCs w:val="20"/>
          <w:lang w:val="en-US"/>
        </w:rPr>
        <w:tab/>
      </w:r>
      <w:r>
        <w:rPr>
          <w:rFonts w:ascii="Times New Roman" w:hAnsi="Times New Roman"/>
          <w:sz w:val="20"/>
          <w:szCs w:val="20"/>
          <w:lang w:val="en-US"/>
        </w:rPr>
        <w:t>……………………………..</w:t>
      </w:r>
      <w:r w:rsidR="001E7998" w:rsidRPr="00E36C44">
        <w:rPr>
          <w:rFonts w:ascii="Times New Roman" w:hAnsi="Times New Roman"/>
          <w:sz w:val="20"/>
          <w:szCs w:val="20"/>
          <w:lang w:val="en-US"/>
        </w:rPr>
        <w:t>00</w:t>
      </w:r>
    </w:p>
    <w:p w14:paraId="75C03CB9" w14:textId="77777777" w:rsidR="001E7998" w:rsidRDefault="001E7998" w:rsidP="0003777F">
      <w:pPr>
        <w:shd w:val="clear" w:color="auto" w:fill="FFFFFF"/>
        <w:tabs>
          <w:tab w:val="right" w:leader="dot" w:pos="7938"/>
        </w:tabs>
        <w:spacing w:before="100" w:beforeAutospacing="1"/>
        <w:ind w:left="720"/>
        <w:jc w:val="both"/>
        <w:rPr>
          <w:rFonts w:ascii="Times New Roman" w:hAnsi="Times New Roman"/>
          <w:color w:val="000000"/>
          <w:sz w:val="20"/>
          <w:szCs w:val="20"/>
          <w:lang w:eastAsia="en-GB"/>
        </w:rPr>
      </w:pPr>
      <w:r w:rsidRPr="00A46472">
        <w:rPr>
          <w:rFonts w:ascii="Times New Roman" w:hAnsi="Times New Roman"/>
          <w:b/>
          <w:color w:val="000000"/>
          <w:sz w:val="20"/>
          <w:szCs w:val="20"/>
          <w:lang w:eastAsia="en-GB"/>
        </w:rPr>
        <w:t>Chapter 9</w:t>
      </w:r>
      <w:r w:rsidRPr="00A46472">
        <w:rPr>
          <w:rFonts w:ascii="Times New Roman" w:hAnsi="Times New Roman"/>
          <w:smallCaps/>
          <w:color w:val="000000"/>
          <w:sz w:val="20"/>
          <w:szCs w:val="20"/>
          <w:lang w:eastAsia="en-GB"/>
        </w:rPr>
        <w:t>Piero Sullo</w:t>
      </w:r>
      <w:r w:rsidRPr="00A46472">
        <w:rPr>
          <w:rFonts w:ascii="Times New Roman" w:hAnsi="Times New Roman"/>
          <w:color w:val="000000"/>
          <w:sz w:val="20"/>
          <w:szCs w:val="20"/>
          <w:lang w:eastAsia="en-GB"/>
        </w:rPr>
        <w:t>, ‘Punishing Mass Atrocities: Penological Developments in the Aftermath of the Rwandan Genocide’</w:t>
      </w:r>
      <w:r w:rsidRPr="00A46472">
        <w:rPr>
          <w:rFonts w:ascii="Times New Roman" w:hAnsi="Times New Roman"/>
          <w:color w:val="000000"/>
          <w:sz w:val="20"/>
          <w:szCs w:val="20"/>
          <w:lang w:eastAsia="en-GB"/>
        </w:rPr>
        <w:tab/>
        <w:t>00</w:t>
      </w:r>
    </w:p>
    <w:p w14:paraId="6AE66BEE" w14:textId="77777777" w:rsidR="001E7998" w:rsidRPr="0003777F" w:rsidRDefault="001E7998" w:rsidP="00705C51">
      <w:pPr>
        <w:shd w:val="clear" w:color="auto" w:fill="FFFFFF"/>
        <w:tabs>
          <w:tab w:val="left" w:pos="1418"/>
          <w:tab w:val="right" w:leader="dot" w:pos="7938"/>
        </w:tabs>
        <w:spacing w:before="100" w:beforeAutospacing="1"/>
        <w:ind w:left="720"/>
        <w:jc w:val="both"/>
        <w:rPr>
          <w:rFonts w:ascii="Times New Roman" w:hAnsi="Times New Roman"/>
          <w:sz w:val="20"/>
          <w:szCs w:val="20"/>
        </w:rPr>
      </w:pPr>
      <w:r>
        <w:rPr>
          <w:rFonts w:ascii="Times New Roman" w:hAnsi="Times New Roman"/>
          <w:sz w:val="20"/>
          <w:szCs w:val="20"/>
        </w:rPr>
        <w:tab/>
      </w:r>
      <w:r w:rsidRPr="0003777F">
        <w:rPr>
          <w:rFonts w:ascii="Times New Roman" w:hAnsi="Times New Roman"/>
          <w:sz w:val="20"/>
          <w:szCs w:val="20"/>
        </w:rPr>
        <w:t xml:space="preserve">9.1 Towards </w:t>
      </w:r>
      <w:r>
        <w:rPr>
          <w:rFonts w:ascii="Times New Roman" w:hAnsi="Times New Roman"/>
          <w:sz w:val="20"/>
          <w:szCs w:val="20"/>
        </w:rPr>
        <w:t>a</w:t>
      </w:r>
      <w:r w:rsidRPr="0003777F">
        <w:rPr>
          <w:rFonts w:ascii="Times New Roman" w:hAnsi="Times New Roman"/>
          <w:sz w:val="20"/>
          <w:szCs w:val="20"/>
        </w:rPr>
        <w:t xml:space="preserve"> Criminology </w:t>
      </w:r>
      <w:r>
        <w:rPr>
          <w:rFonts w:ascii="Times New Roman" w:hAnsi="Times New Roman"/>
          <w:sz w:val="20"/>
          <w:szCs w:val="20"/>
        </w:rPr>
        <w:t>o</w:t>
      </w:r>
      <w:r w:rsidRPr="0003777F">
        <w:rPr>
          <w:rFonts w:ascii="Times New Roman" w:hAnsi="Times New Roman"/>
          <w:sz w:val="20"/>
          <w:szCs w:val="20"/>
        </w:rPr>
        <w:t>f International Crimes</w:t>
      </w:r>
      <w:r w:rsidRPr="0003777F">
        <w:rPr>
          <w:rFonts w:ascii="Times New Roman" w:hAnsi="Times New Roman"/>
          <w:sz w:val="20"/>
          <w:szCs w:val="20"/>
        </w:rPr>
        <w:tab/>
        <w:t>00</w:t>
      </w:r>
    </w:p>
    <w:p w14:paraId="24C78ADD" w14:textId="77777777" w:rsidR="001E7998" w:rsidRDefault="001E7998" w:rsidP="00705C51">
      <w:pPr>
        <w:shd w:val="clear" w:color="auto" w:fill="FFFFFF"/>
        <w:tabs>
          <w:tab w:val="left" w:pos="1418"/>
          <w:tab w:val="right" w:leader="dot" w:pos="7938"/>
        </w:tabs>
        <w:spacing w:before="100" w:beforeAutospacing="1"/>
        <w:ind w:left="720"/>
        <w:jc w:val="both"/>
        <w:rPr>
          <w:rFonts w:ascii="Times New Roman" w:hAnsi="Times New Roman"/>
          <w:sz w:val="20"/>
          <w:szCs w:val="20"/>
        </w:rPr>
      </w:pPr>
      <w:r>
        <w:rPr>
          <w:rFonts w:ascii="Times New Roman" w:hAnsi="Times New Roman"/>
          <w:sz w:val="20"/>
          <w:szCs w:val="20"/>
        </w:rPr>
        <w:tab/>
      </w:r>
      <w:r w:rsidRPr="0003777F">
        <w:rPr>
          <w:rFonts w:ascii="Times New Roman" w:hAnsi="Times New Roman"/>
          <w:sz w:val="20"/>
          <w:szCs w:val="20"/>
        </w:rPr>
        <w:t xml:space="preserve">9.2 </w:t>
      </w:r>
      <w:r>
        <w:rPr>
          <w:rFonts w:ascii="Times New Roman" w:hAnsi="Times New Roman"/>
          <w:sz w:val="20"/>
          <w:szCs w:val="20"/>
        </w:rPr>
        <w:t>Penology o</w:t>
      </w:r>
      <w:r w:rsidRPr="0003777F">
        <w:rPr>
          <w:rFonts w:ascii="Times New Roman" w:hAnsi="Times New Roman"/>
          <w:sz w:val="20"/>
          <w:szCs w:val="20"/>
        </w:rPr>
        <w:t xml:space="preserve">f International Crimes: International </w:t>
      </w:r>
      <w:r>
        <w:rPr>
          <w:rFonts w:ascii="Times New Roman" w:hAnsi="Times New Roman"/>
          <w:sz w:val="20"/>
          <w:szCs w:val="20"/>
        </w:rPr>
        <w:t>a</w:t>
      </w:r>
      <w:r w:rsidRPr="0003777F">
        <w:rPr>
          <w:rFonts w:ascii="Times New Roman" w:hAnsi="Times New Roman"/>
          <w:sz w:val="20"/>
          <w:szCs w:val="20"/>
        </w:rPr>
        <w:t>nd Hybrid Tribunals</w:t>
      </w:r>
      <w:r w:rsidRPr="0003777F">
        <w:rPr>
          <w:rFonts w:ascii="Times New Roman" w:hAnsi="Times New Roman"/>
          <w:sz w:val="20"/>
          <w:szCs w:val="20"/>
        </w:rPr>
        <w:tab/>
        <w:t>00</w:t>
      </w:r>
    </w:p>
    <w:p w14:paraId="663287DE" w14:textId="2B57C5AB" w:rsidR="007F295E" w:rsidRPr="0003777F" w:rsidRDefault="007F295E" w:rsidP="007F295E">
      <w:pPr>
        <w:widowControl w:val="0"/>
        <w:autoSpaceDE w:val="0"/>
        <w:autoSpaceDN w:val="0"/>
        <w:adjustRightInd w:val="0"/>
        <w:spacing w:line="360" w:lineRule="auto"/>
        <w:jc w:val="both"/>
        <w:rPr>
          <w:rFonts w:ascii="Times New Roman" w:hAnsi="Times New Roman"/>
          <w:sz w:val="20"/>
          <w:szCs w:val="20"/>
        </w:rPr>
      </w:pPr>
      <w:r>
        <w:rPr>
          <w:rFonts w:ascii="Times New Roman" w:hAnsi="Times New Roman"/>
          <w:sz w:val="20"/>
          <w:szCs w:val="20"/>
        </w:rPr>
        <w:tab/>
      </w:r>
      <w:r>
        <w:rPr>
          <w:rFonts w:ascii="Times New Roman" w:hAnsi="Times New Roman"/>
          <w:sz w:val="20"/>
          <w:szCs w:val="20"/>
        </w:rPr>
        <w:tab/>
      </w:r>
      <w:r w:rsidRPr="007F295E">
        <w:rPr>
          <w:rFonts w:ascii="Times New Roman" w:hAnsi="Times New Roman"/>
          <w:sz w:val="20"/>
          <w:szCs w:val="20"/>
        </w:rPr>
        <w:t>9.2.1. International crimes before national and traditional courts</w:t>
      </w:r>
      <w:r>
        <w:rPr>
          <w:rFonts w:ascii="Times New Roman" w:hAnsi="Times New Roman"/>
          <w:sz w:val="20"/>
          <w:szCs w:val="20"/>
        </w:rPr>
        <w:t>………….00</w:t>
      </w:r>
    </w:p>
    <w:p w14:paraId="16270E70" w14:textId="77777777" w:rsidR="001E7998" w:rsidRDefault="001E7998" w:rsidP="00705C51">
      <w:pPr>
        <w:shd w:val="clear" w:color="auto" w:fill="FFFFFF"/>
        <w:tabs>
          <w:tab w:val="left" w:pos="1418"/>
          <w:tab w:val="right" w:leader="dot" w:pos="7938"/>
        </w:tabs>
        <w:spacing w:before="100" w:beforeAutospacing="1"/>
        <w:ind w:left="720"/>
        <w:jc w:val="both"/>
        <w:rPr>
          <w:rFonts w:ascii="Times New Roman" w:hAnsi="Times New Roman"/>
          <w:sz w:val="20"/>
          <w:szCs w:val="20"/>
        </w:rPr>
      </w:pPr>
      <w:r>
        <w:rPr>
          <w:rFonts w:ascii="Times New Roman" w:hAnsi="Times New Roman"/>
          <w:sz w:val="20"/>
          <w:szCs w:val="20"/>
        </w:rPr>
        <w:tab/>
      </w:r>
      <w:r w:rsidRPr="0003777F">
        <w:rPr>
          <w:rFonts w:ascii="Times New Roman" w:hAnsi="Times New Roman"/>
          <w:sz w:val="20"/>
          <w:szCs w:val="20"/>
        </w:rPr>
        <w:t>9.3 Rwanda</w:t>
      </w:r>
      <w:r w:rsidRPr="0003777F">
        <w:rPr>
          <w:rFonts w:ascii="Times New Roman" w:hAnsi="Times New Roman"/>
          <w:sz w:val="20"/>
          <w:szCs w:val="20"/>
        </w:rPr>
        <w:tab/>
        <w:t>00</w:t>
      </w:r>
    </w:p>
    <w:p w14:paraId="6011058B" w14:textId="2E7D2685" w:rsidR="007F295E" w:rsidRDefault="007F295E" w:rsidP="007F295E">
      <w:pPr>
        <w:widowControl w:val="0"/>
        <w:autoSpaceDE w:val="0"/>
        <w:autoSpaceDN w:val="0"/>
        <w:adjustRightInd w:val="0"/>
        <w:spacing w:line="360" w:lineRule="auto"/>
        <w:jc w:val="both"/>
        <w:rPr>
          <w:rFonts w:ascii="Times New Roman" w:hAnsi="Times New Roman"/>
          <w:sz w:val="20"/>
          <w:szCs w:val="20"/>
        </w:rPr>
      </w:pPr>
      <w:r>
        <w:rPr>
          <w:rFonts w:ascii="Times New Roman" w:hAnsi="Times New Roman"/>
          <w:sz w:val="20"/>
          <w:szCs w:val="20"/>
        </w:rPr>
        <w:tab/>
      </w:r>
      <w:r>
        <w:rPr>
          <w:rFonts w:ascii="Times New Roman" w:hAnsi="Times New Roman"/>
          <w:sz w:val="20"/>
          <w:szCs w:val="20"/>
        </w:rPr>
        <w:tab/>
      </w:r>
      <w:r w:rsidRPr="007F295E">
        <w:rPr>
          <w:rFonts w:ascii="Times New Roman" w:hAnsi="Times New Roman"/>
          <w:sz w:val="20"/>
          <w:szCs w:val="20"/>
        </w:rPr>
        <w:t>9.3.1 Rwandan ordinary courts</w:t>
      </w:r>
      <w:r>
        <w:rPr>
          <w:rFonts w:ascii="Times New Roman" w:hAnsi="Times New Roman"/>
          <w:sz w:val="20"/>
          <w:szCs w:val="20"/>
        </w:rPr>
        <w:t>………………………………………………00</w:t>
      </w:r>
    </w:p>
    <w:p w14:paraId="026E3B9B" w14:textId="25E1651C" w:rsidR="007F295E" w:rsidRPr="0003777F" w:rsidRDefault="007F295E" w:rsidP="007F295E">
      <w:pPr>
        <w:spacing w:line="360" w:lineRule="auto"/>
        <w:jc w:val="both"/>
        <w:rPr>
          <w:rFonts w:ascii="Times New Roman" w:hAnsi="Times New Roman"/>
          <w:sz w:val="20"/>
          <w:szCs w:val="20"/>
        </w:rPr>
      </w:pPr>
      <w:r>
        <w:rPr>
          <w:rFonts w:ascii="Times New Roman" w:hAnsi="Times New Roman"/>
          <w:sz w:val="20"/>
          <w:szCs w:val="20"/>
        </w:rPr>
        <w:tab/>
      </w:r>
      <w:r>
        <w:rPr>
          <w:rFonts w:ascii="Times New Roman" w:hAnsi="Times New Roman"/>
          <w:sz w:val="20"/>
          <w:szCs w:val="20"/>
        </w:rPr>
        <w:tab/>
      </w:r>
      <w:r w:rsidRPr="007F295E">
        <w:rPr>
          <w:rFonts w:ascii="Times New Roman" w:hAnsi="Times New Roman"/>
          <w:sz w:val="20"/>
          <w:szCs w:val="20"/>
        </w:rPr>
        <w:t xml:space="preserve">9.3.2 </w:t>
      </w:r>
      <w:r w:rsidRPr="007F295E">
        <w:rPr>
          <w:rStyle w:val="collressrc1"/>
          <w:rFonts w:ascii="Times New Roman" w:hAnsi="Times New Roman" w:cs="Times New Roman"/>
          <w:b w:val="0"/>
          <w:sz w:val="20"/>
          <w:szCs w:val="20"/>
        </w:rPr>
        <w:t>Gacaca courts</w:t>
      </w:r>
      <w:r>
        <w:rPr>
          <w:rStyle w:val="collressrc1"/>
          <w:rFonts w:ascii="Times New Roman" w:hAnsi="Times New Roman" w:cs="Times New Roman"/>
          <w:b w:val="0"/>
          <w:sz w:val="20"/>
          <w:szCs w:val="20"/>
          <w:specVanish w:val="0"/>
        </w:rPr>
        <w:t>…………………………………………………………..00</w:t>
      </w:r>
      <w:bookmarkStart w:id="2" w:name="_GoBack"/>
      <w:bookmarkEnd w:id="2"/>
      <w:r>
        <w:rPr>
          <w:rStyle w:val="collressrc1"/>
          <w:rFonts w:ascii="Times New Roman" w:hAnsi="Times New Roman" w:cs="Times New Roman"/>
          <w:b w:val="0"/>
          <w:sz w:val="20"/>
          <w:szCs w:val="20"/>
          <w:specVanish w:val="0"/>
        </w:rPr>
        <w:tab/>
      </w:r>
      <w:r>
        <w:rPr>
          <w:rStyle w:val="collressrc1"/>
          <w:rFonts w:ascii="Times New Roman" w:hAnsi="Times New Roman" w:cs="Times New Roman"/>
          <w:b w:val="0"/>
          <w:sz w:val="20"/>
          <w:szCs w:val="20"/>
          <w:specVanish w:val="0"/>
        </w:rPr>
        <w:tab/>
      </w:r>
    </w:p>
    <w:p w14:paraId="7361A378" w14:textId="77777777" w:rsidR="001E7998" w:rsidRDefault="001E7998" w:rsidP="00473990">
      <w:pPr>
        <w:shd w:val="clear" w:color="auto" w:fill="FFFFFF"/>
        <w:tabs>
          <w:tab w:val="right" w:leader="dot" w:pos="7938"/>
        </w:tabs>
        <w:spacing w:before="100" w:beforeAutospacing="1"/>
        <w:ind w:left="720"/>
        <w:jc w:val="both"/>
        <w:rPr>
          <w:rFonts w:ascii="Times New Roman" w:hAnsi="Times New Roman"/>
          <w:color w:val="000000"/>
          <w:sz w:val="20"/>
          <w:szCs w:val="20"/>
          <w:lang w:eastAsia="en-GB"/>
        </w:rPr>
      </w:pPr>
      <w:r w:rsidRPr="00A46472">
        <w:rPr>
          <w:rFonts w:ascii="Times New Roman" w:hAnsi="Times New Roman"/>
          <w:b/>
          <w:color w:val="000000"/>
          <w:sz w:val="20"/>
          <w:szCs w:val="20"/>
          <w:lang w:eastAsia="en-GB"/>
        </w:rPr>
        <w:t>Chapter 10</w:t>
      </w:r>
      <w:r w:rsidRPr="00A46472">
        <w:rPr>
          <w:rFonts w:ascii="Times New Roman" w:hAnsi="Times New Roman"/>
          <w:smallCaps/>
          <w:color w:val="000000"/>
          <w:sz w:val="20"/>
          <w:szCs w:val="20"/>
          <w:lang w:eastAsia="en-GB"/>
        </w:rPr>
        <w:t>Dainius</w:t>
      </w:r>
      <w:r w:rsidR="00235B54">
        <w:rPr>
          <w:rFonts w:ascii="Times New Roman" w:hAnsi="Times New Roman"/>
          <w:smallCaps/>
          <w:color w:val="000000"/>
          <w:sz w:val="20"/>
          <w:szCs w:val="20"/>
          <w:lang w:eastAsia="en-GB"/>
        </w:rPr>
        <w:t xml:space="preserve"> </w:t>
      </w:r>
      <w:r w:rsidRPr="002D2847">
        <w:rPr>
          <w:rFonts w:ascii="Times New Roman" w:hAnsi="Times New Roman"/>
          <w:color w:val="000000"/>
          <w:sz w:val="16"/>
          <w:szCs w:val="16"/>
        </w:rPr>
        <w:t>Ž</w:t>
      </w:r>
      <w:r w:rsidRPr="00A46472">
        <w:rPr>
          <w:rFonts w:ascii="Times New Roman" w:hAnsi="Times New Roman"/>
          <w:smallCaps/>
          <w:color w:val="000000"/>
          <w:sz w:val="20"/>
          <w:szCs w:val="20"/>
          <w:lang w:eastAsia="en-GB"/>
        </w:rPr>
        <w:t>alimas</w:t>
      </w:r>
      <w:r w:rsidRPr="00A46472">
        <w:rPr>
          <w:rFonts w:ascii="Times New Roman" w:hAnsi="Times New Roman"/>
          <w:color w:val="000000"/>
          <w:sz w:val="20"/>
          <w:szCs w:val="20"/>
          <w:lang w:eastAsia="en-GB"/>
        </w:rPr>
        <w:t>, ‘International and National Legal Assessment of the Crimes Committed by the Communist Regimes: the Case of Lithuania’</w:t>
      </w:r>
      <w:r w:rsidRPr="00A46472">
        <w:rPr>
          <w:rFonts w:ascii="Times New Roman" w:hAnsi="Times New Roman"/>
          <w:color w:val="000000"/>
          <w:sz w:val="20"/>
          <w:szCs w:val="20"/>
          <w:lang w:eastAsia="en-GB"/>
        </w:rPr>
        <w:tab/>
        <w:t>00</w:t>
      </w:r>
    </w:p>
    <w:p w14:paraId="0991D5EB" w14:textId="7DD1C37C" w:rsidR="00D10C1C" w:rsidRPr="00D10C1C" w:rsidRDefault="001E7998" w:rsidP="00705C51">
      <w:pPr>
        <w:shd w:val="clear" w:color="auto" w:fill="FFFFFF"/>
        <w:tabs>
          <w:tab w:val="left" w:pos="1418"/>
          <w:tab w:val="right" w:leader="dot" w:pos="7938"/>
        </w:tabs>
        <w:spacing w:before="100" w:beforeAutospacing="1"/>
        <w:ind w:left="720"/>
        <w:jc w:val="both"/>
        <w:rPr>
          <w:rFonts w:ascii="Times New Roman" w:hAnsi="Times New Roman"/>
          <w:sz w:val="20"/>
          <w:szCs w:val="20"/>
        </w:rPr>
      </w:pPr>
      <w:r>
        <w:rPr>
          <w:rFonts w:ascii="Arial" w:hAnsi="Arial" w:cs="Arial"/>
          <w:b/>
        </w:rPr>
        <w:tab/>
      </w:r>
      <w:r w:rsidR="00D10C1C" w:rsidRPr="00D10C1C">
        <w:rPr>
          <w:rFonts w:ascii="Times New Roman" w:hAnsi="Times New Roman"/>
          <w:sz w:val="20"/>
          <w:szCs w:val="20"/>
        </w:rPr>
        <w:t>10.1 Definition and Classification of International Crimes……………. 00</w:t>
      </w:r>
    </w:p>
    <w:p w14:paraId="03C9290F" w14:textId="57A41719" w:rsidR="001E7998" w:rsidRPr="00473990" w:rsidRDefault="00D10C1C" w:rsidP="00705C51">
      <w:pPr>
        <w:shd w:val="clear" w:color="auto" w:fill="FFFFFF"/>
        <w:tabs>
          <w:tab w:val="left" w:pos="1418"/>
          <w:tab w:val="right" w:leader="dot" w:pos="7938"/>
        </w:tabs>
        <w:spacing w:before="100" w:beforeAutospacing="1"/>
        <w:ind w:left="720"/>
        <w:jc w:val="both"/>
        <w:rPr>
          <w:rFonts w:ascii="Times New Roman" w:hAnsi="Times New Roman"/>
          <w:sz w:val="20"/>
          <w:szCs w:val="20"/>
        </w:rPr>
      </w:pPr>
      <w:r>
        <w:rPr>
          <w:rFonts w:ascii="Arial" w:hAnsi="Arial" w:cs="Arial"/>
          <w:b/>
        </w:rPr>
        <w:tab/>
      </w:r>
      <w:r>
        <w:rPr>
          <w:rFonts w:ascii="Times New Roman" w:hAnsi="Times New Roman"/>
          <w:sz w:val="20"/>
          <w:szCs w:val="20"/>
        </w:rPr>
        <w:t xml:space="preserve">10.2 </w:t>
      </w:r>
      <w:r w:rsidR="001E7998" w:rsidRPr="00473990">
        <w:rPr>
          <w:rFonts w:ascii="Times New Roman" w:hAnsi="Times New Roman"/>
          <w:sz w:val="20"/>
          <w:szCs w:val="20"/>
        </w:rPr>
        <w:t xml:space="preserve">Crimes Committed by the Communist Regimes: </w:t>
      </w:r>
      <w:r w:rsidR="001E7998" w:rsidRPr="00473990">
        <w:rPr>
          <w:rFonts w:ascii="Times New Roman" w:hAnsi="Times New Roman"/>
          <w:sz w:val="20"/>
          <w:szCs w:val="20"/>
        </w:rPr>
        <w:br/>
        <w:t>General International Legal Assessment</w:t>
      </w:r>
      <w:r w:rsidR="001E7998" w:rsidRPr="00473990">
        <w:rPr>
          <w:rFonts w:ascii="Times New Roman" w:hAnsi="Times New Roman"/>
          <w:sz w:val="20"/>
          <w:szCs w:val="20"/>
        </w:rPr>
        <w:tab/>
        <w:t>00</w:t>
      </w:r>
    </w:p>
    <w:p w14:paraId="5018F588" w14:textId="6890478F" w:rsidR="00D76E8A" w:rsidRDefault="001E7998" w:rsidP="00D76E8A">
      <w:pPr>
        <w:shd w:val="clear" w:color="auto" w:fill="FFFFFF"/>
        <w:tabs>
          <w:tab w:val="left" w:pos="1418"/>
          <w:tab w:val="right" w:leader="dot" w:pos="7938"/>
        </w:tabs>
        <w:spacing w:before="100" w:beforeAutospacing="1"/>
        <w:ind w:left="720"/>
        <w:jc w:val="both"/>
        <w:rPr>
          <w:rFonts w:ascii="Times New Roman" w:hAnsi="Times New Roman"/>
          <w:caps/>
          <w:sz w:val="20"/>
          <w:szCs w:val="20"/>
        </w:rPr>
      </w:pPr>
      <w:r w:rsidRPr="00473990">
        <w:rPr>
          <w:rFonts w:ascii="Times New Roman" w:hAnsi="Times New Roman"/>
          <w:sz w:val="20"/>
          <w:szCs w:val="20"/>
        </w:rPr>
        <w:tab/>
        <w:t>10.</w:t>
      </w:r>
      <w:r w:rsidR="00D10C1C">
        <w:rPr>
          <w:rFonts w:ascii="Times New Roman" w:hAnsi="Times New Roman"/>
          <w:sz w:val="20"/>
          <w:szCs w:val="20"/>
        </w:rPr>
        <w:t>3</w:t>
      </w:r>
      <w:r w:rsidRPr="00473990">
        <w:rPr>
          <w:rFonts w:ascii="Times New Roman" w:hAnsi="Times New Roman"/>
          <w:sz w:val="20"/>
          <w:szCs w:val="20"/>
        </w:rPr>
        <w:t xml:space="preserve"> Lithuanian Case Study</w:t>
      </w:r>
      <w:r w:rsidRPr="00473990">
        <w:rPr>
          <w:rFonts w:ascii="Times New Roman" w:hAnsi="Times New Roman"/>
          <w:caps/>
          <w:sz w:val="20"/>
          <w:szCs w:val="20"/>
        </w:rPr>
        <w:tab/>
        <w:t>00</w:t>
      </w:r>
    </w:p>
    <w:p w14:paraId="59B96C9B" w14:textId="77777777" w:rsidR="00D10C1C" w:rsidRDefault="00D10C1C" w:rsidP="00D76E8A">
      <w:pPr>
        <w:spacing w:line="240" w:lineRule="auto"/>
        <w:contextualSpacing/>
        <w:jc w:val="both"/>
        <w:rPr>
          <w:rFonts w:ascii="Times New Roman" w:hAnsi="Times New Roman"/>
          <w:sz w:val="20"/>
          <w:szCs w:val="20"/>
        </w:rPr>
      </w:pPr>
      <w:r>
        <w:rPr>
          <w:rFonts w:ascii="Times New Roman" w:hAnsi="Times New Roman"/>
          <w:caps/>
          <w:sz w:val="20"/>
          <w:szCs w:val="20"/>
        </w:rPr>
        <w:tab/>
      </w:r>
      <w:r>
        <w:rPr>
          <w:rFonts w:ascii="Times New Roman" w:hAnsi="Times New Roman"/>
          <w:caps/>
          <w:sz w:val="20"/>
          <w:szCs w:val="20"/>
        </w:rPr>
        <w:tab/>
        <w:t xml:space="preserve">10.3.1 </w:t>
      </w:r>
      <w:r w:rsidRPr="00D10C1C">
        <w:rPr>
          <w:rFonts w:ascii="Times New Roman" w:hAnsi="Times New Roman"/>
          <w:sz w:val="20"/>
          <w:szCs w:val="20"/>
        </w:rPr>
        <w:t xml:space="preserve">Prosecution of the Perpetrators of the Crimes Attributable to the </w:t>
      </w:r>
    </w:p>
    <w:p w14:paraId="1D3882E5" w14:textId="388F65CE" w:rsidR="00D10C1C" w:rsidRDefault="00D10C1C" w:rsidP="00D76E8A">
      <w:pPr>
        <w:spacing w:line="360" w:lineRule="auto"/>
        <w:ind w:left="720"/>
        <w:contextualSpacing/>
        <w:jc w:val="both"/>
        <w:rPr>
          <w:rFonts w:ascii="Times New Roman" w:hAnsi="Times New Roman"/>
          <w:sz w:val="20"/>
          <w:szCs w:val="20"/>
        </w:rPr>
      </w:pPr>
      <w:r w:rsidRPr="00D10C1C">
        <w:rPr>
          <w:rFonts w:ascii="Times New Roman" w:hAnsi="Times New Roman"/>
          <w:sz w:val="20"/>
          <w:szCs w:val="20"/>
        </w:rPr>
        <w:t>Soviet Occupation Regime</w:t>
      </w:r>
      <w:r w:rsidR="00D76E8A">
        <w:rPr>
          <w:rFonts w:ascii="Times New Roman" w:hAnsi="Times New Roman"/>
          <w:sz w:val="20"/>
          <w:szCs w:val="20"/>
        </w:rPr>
        <w:t>…………………………………………………………….00</w:t>
      </w:r>
    </w:p>
    <w:p w14:paraId="787E2D30" w14:textId="77777777" w:rsidR="00724FEB" w:rsidRDefault="00724FEB" w:rsidP="00D76E8A">
      <w:pPr>
        <w:spacing w:line="360" w:lineRule="auto"/>
        <w:ind w:left="720"/>
        <w:contextualSpacing/>
        <w:jc w:val="both"/>
        <w:rPr>
          <w:rFonts w:ascii="Times New Roman" w:hAnsi="Times New Roman"/>
          <w:sz w:val="20"/>
          <w:szCs w:val="20"/>
        </w:rPr>
      </w:pPr>
    </w:p>
    <w:p w14:paraId="6F2E1A6B" w14:textId="77777777" w:rsidR="00D76E8A" w:rsidRDefault="00D76E8A" w:rsidP="00D76E8A">
      <w:pPr>
        <w:spacing w:line="240" w:lineRule="auto"/>
        <w:ind w:left="720"/>
        <w:contextualSpacing/>
        <w:jc w:val="both"/>
        <w:rPr>
          <w:rFonts w:ascii="Times New Roman" w:hAnsi="Times New Roman"/>
          <w:sz w:val="20"/>
          <w:szCs w:val="20"/>
        </w:rPr>
      </w:pPr>
      <w:r>
        <w:rPr>
          <w:rFonts w:ascii="Times New Roman" w:hAnsi="Times New Roman"/>
          <w:sz w:val="20"/>
          <w:szCs w:val="20"/>
        </w:rPr>
        <w:tab/>
        <w:t xml:space="preserve">10.3.2 Compensation for the Victims of the Crimes Committed by the </w:t>
      </w:r>
    </w:p>
    <w:p w14:paraId="4ECCCA15" w14:textId="081F24F0" w:rsidR="00D76E8A" w:rsidRDefault="00D76E8A" w:rsidP="00D76E8A">
      <w:pPr>
        <w:spacing w:line="240" w:lineRule="auto"/>
        <w:ind w:left="720"/>
        <w:contextualSpacing/>
        <w:jc w:val="both"/>
        <w:rPr>
          <w:rFonts w:ascii="Times New Roman" w:hAnsi="Times New Roman"/>
          <w:sz w:val="20"/>
          <w:szCs w:val="20"/>
        </w:rPr>
      </w:pPr>
      <w:r>
        <w:rPr>
          <w:rFonts w:ascii="Times New Roman" w:hAnsi="Times New Roman"/>
          <w:sz w:val="20"/>
          <w:szCs w:val="20"/>
        </w:rPr>
        <w:t>Soviet Occupation Regime…………………………………………………………….00</w:t>
      </w:r>
    </w:p>
    <w:p w14:paraId="63C78675" w14:textId="77777777" w:rsidR="00724FEB" w:rsidRDefault="00724FEB" w:rsidP="00D76E8A">
      <w:pPr>
        <w:spacing w:line="240" w:lineRule="auto"/>
        <w:ind w:left="720"/>
        <w:contextualSpacing/>
        <w:jc w:val="both"/>
        <w:rPr>
          <w:rFonts w:ascii="Times New Roman" w:hAnsi="Times New Roman"/>
          <w:sz w:val="20"/>
          <w:szCs w:val="20"/>
        </w:rPr>
      </w:pPr>
    </w:p>
    <w:p w14:paraId="31F93525" w14:textId="77777777" w:rsidR="00724FEB" w:rsidRDefault="00724FEB" w:rsidP="00D76E8A">
      <w:pPr>
        <w:spacing w:line="240" w:lineRule="auto"/>
        <w:ind w:left="720"/>
        <w:contextualSpacing/>
        <w:jc w:val="both"/>
        <w:rPr>
          <w:rFonts w:ascii="Times New Roman" w:hAnsi="Times New Roman"/>
          <w:sz w:val="20"/>
          <w:szCs w:val="20"/>
        </w:rPr>
      </w:pPr>
      <w:r>
        <w:rPr>
          <w:rFonts w:ascii="Times New Roman" w:hAnsi="Times New Roman"/>
          <w:sz w:val="20"/>
          <w:szCs w:val="20"/>
        </w:rPr>
        <w:tab/>
        <w:t xml:space="preserve">10.3.3 Toward Moral Satisfaction and protection of Dignity of the </w:t>
      </w:r>
    </w:p>
    <w:p w14:paraId="1841ACE8" w14:textId="0D78865E" w:rsidR="00724FEB" w:rsidRDefault="00724FEB" w:rsidP="00D76E8A">
      <w:pPr>
        <w:spacing w:line="240" w:lineRule="auto"/>
        <w:ind w:left="720"/>
        <w:contextualSpacing/>
        <w:jc w:val="both"/>
        <w:rPr>
          <w:rFonts w:ascii="Times New Roman" w:hAnsi="Times New Roman"/>
          <w:sz w:val="20"/>
          <w:szCs w:val="20"/>
        </w:rPr>
      </w:pPr>
      <w:r>
        <w:rPr>
          <w:rFonts w:ascii="Times New Roman" w:hAnsi="Times New Roman"/>
          <w:sz w:val="20"/>
          <w:szCs w:val="20"/>
        </w:rPr>
        <w:t>Victims………………………………………………………………………………….00</w:t>
      </w:r>
    </w:p>
    <w:p w14:paraId="476BE56C" w14:textId="77777777" w:rsidR="00724FEB" w:rsidRDefault="00724FEB" w:rsidP="00D76E8A">
      <w:pPr>
        <w:spacing w:line="240" w:lineRule="auto"/>
        <w:ind w:left="720"/>
        <w:contextualSpacing/>
        <w:jc w:val="both"/>
        <w:rPr>
          <w:rFonts w:ascii="Times New Roman" w:hAnsi="Times New Roman"/>
          <w:sz w:val="20"/>
          <w:szCs w:val="20"/>
        </w:rPr>
      </w:pPr>
    </w:p>
    <w:p w14:paraId="65D78001" w14:textId="77777777" w:rsidR="00724FEB" w:rsidRDefault="00724FEB" w:rsidP="005E195C">
      <w:pPr>
        <w:spacing w:line="480" w:lineRule="auto"/>
        <w:ind w:left="720"/>
        <w:rPr>
          <w:rFonts w:ascii="Times New Roman" w:hAnsi="Times New Roman"/>
          <w:b/>
          <w:bCs/>
          <w:color w:val="000000"/>
          <w:sz w:val="20"/>
          <w:szCs w:val="20"/>
          <w:lang w:eastAsia="en-GB"/>
        </w:rPr>
      </w:pPr>
    </w:p>
    <w:p w14:paraId="3BC32521" w14:textId="77777777" w:rsidR="001E7998" w:rsidRDefault="001E7998" w:rsidP="005E195C">
      <w:pPr>
        <w:spacing w:line="480" w:lineRule="auto"/>
        <w:ind w:left="720"/>
        <w:rPr>
          <w:rFonts w:ascii="Times New Roman" w:hAnsi="Times New Roman"/>
          <w:sz w:val="20"/>
          <w:szCs w:val="20"/>
        </w:rPr>
      </w:pPr>
      <w:r w:rsidRPr="005E195C">
        <w:rPr>
          <w:rFonts w:ascii="Times New Roman" w:hAnsi="Times New Roman"/>
          <w:b/>
          <w:bCs/>
          <w:color w:val="000000"/>
          <w:sz w:val="20"/>
          <w:szCs w:val="20"/>
          <w:lang w:eastAsia="en-GB"/>
        </w:rPr>
        <w:lastRenderedPageBreak/>
        <w:t xml:space="preserve">Chapter 11 </w:t>
      </w:r>
      <w:r w:rsidRPr="005E195C">
        <w:rPr>
          <w:rFonts w:ascii="Times New Roman" w:hAnsi="Times New Roman"/>
          <w:smallCaps/>
          <w:color w:val="000000"/>
          <w:sz w:val="20"/>
          <w:szCs w:val="20"/>
          <w:lang w:eastAsia="en-GB"/>
        </w:rPr>
        <w:t>Lavinia Stan, ‘</w:t>
      </w:r>
      <w:r w:rsidRPr="005E195C">
        <w:rPr>
          <w:rFonts w:ascii="Times New Roman" w:hAnsi="Times New Roman"/>
          <w:bCs/>
          <w:color w:val="000000"/>
          <w:sz w:val="20"/>
          <w:szCs w:val="20"/>
          <w:lang w:eastAsia="en-GB"/>
        </w:rPr>
        <w:t xml:space="preserve">Conclusions: </w:t>
      </w:r>
      <w:r w:rsidRPr="005E195C">
        <w:rPr>
          <w:rFonts w:ascii="Times New Roman" w:hAnsi="Times New Roman"/>
          <w:sz w:val="20"/>
          <w:szCs w:val="20"/>
        </w:rPr>
        <w:t>Memory, Courts and Justice in Transition</w:t>
      </w:r>
      <w:r>
        <w:rPr>
          <w:rFonts w:ascii="Times New Roman" w:hAnsi="Times New Roman"/>
          <w:sz w:val="20"/>
          <w:szCs w:val="20"/>
        </w:rPr>
        <w:t>’</w:t>
      </w:r>
      <w:r w:rsidR="008C7678">
        <w:rPr>
          <w:rFonts w:ascii="Times New Roman" w:hAnsi="Times New Roman"/>
          <w:sz w:val="20"/>
          <w:szCs w:val="20"/>
        </w:rPr>
        <w:t>...</w:t>
      </w:r>
      <w:r>
        <w:rPr>
          <w:rFonts w:ascii="Times New Roman" w:hAnsi="Times New Roman"/>
          <w:sz w:val="20"/>
          <w:szCs w:val="20"/>
        </w:rPr>
        <w:t>00</w:t>
      </w:r>
    </w:p>
    <w:p w14:paraId="4874491E" w14:textId="77777777" w:rsidR="001E7998" w:rsidRPr="005E195C" w:rsidRDefault="001E7998" w:rsidP="008C7678">
      <w:pPr>
        <w:spacing w:line="360" w:lineRule="auto"/>
        <w:ind w:left="720" w:firstLine="720"/>
        <w:rPr>
          <w:rFonts w:ascii="Times New Roman" w:hAnsi="Times New Roman"/>
          <w:sz w:val="20"/>
          <w:szCs w:val="20"/>
        </w:rPr>
      </w:pPr>
      <w:r w:rsidRPr="005E195C">
        <w:rPr>
          <w:rFonts w:ascii="Times New Roman" w:hAnsi="Times New Roman"/>
          <w:bCs/>
          <w:color w:val="000000"/>
          <w:sz w:val="20"/>
          <w:szCs w:val="20"/>
          <w:lang w:eastAsia="en-GB"/>
        </w:rPr>
        <w:t>11.1 The Findings</w:t>
      </w:r>
      <w:r w:rsidR="008C7678">
        <w:rPr>
          <w:rFonts w:ascii="Times New Roman" w:hAnsi="Times New Roman"/>
          <w:bCs/>
          <w:color w:val="000000"/>
          <w:sz w:val="20"/>
          <w:szCs w:val="20"/>
          <w:lang w:eastAsia="en-GB"/>
        </w:rPr>
        <w:t xml:space="preserve"> ................................................................................................</w:t>
      </w:r>
      <w:r w:rsidRPr="005E195C">
        <w:rPr>
          <w:rFonts w:ascii="Times New Roman" w:hAnsi="Times New Roman"/>
          <w:smallCaps/>
          <w:color w:val="000000"/>
          <w:sz w:val="20"/>
          <w:szCs w:val="20"/>
          <w:lang w:eastAsia="en-GB"/>
        </w:rPr>
        <w:t>00</w:t>
      </w:r>
    </w:p>
    <w:p w14:paraId="3025CD7B" w14:textId="77777777" w:rsidR="001E7998" w:rsidRPr="005E195C" w:rsidRDefault="008C7678" w:rsidP="008C7678">
      <w:pPr>
        <w:spacing w:line="360" w:lineRule="auto"/>
        <w:rPr>
          <w:rFonts w:ascii="Times New Roman" w:hAnsi="Times New Roman"/>
          <w:smallCaps/>
          <w:color w:val="000000"/>
          <w:sz w:val="20"/>
          <w:szCs w:val="20"/>
          <w:lang w:eastAsia="en-GB"/>
        </w:rPr>
      </w:pPr>
      <w:r>
        <w:rPr>
          <w:rFonts w:ascii="Times New Roman" w:hAnsi="Times New Roman"/>
          <w:smallCaps/>
          <w:color w:val="000000"/>
          <w:sz w:val="20"/>
          <w:szCs w:val="20"/>
          <w:lang w:eastAsia="en-GB"/>
        </w:rPr>
        <w:tab/>
      </w:r>
      <w:r>
        <w:rPr>
          <w:rFonts w:ascii="Times New Roman" w:hAnsi="Times New Roman"/>
          <w:smallCaps/>
          <w:color w:val="000000"/>
          <w:sz w:val="20"/>
          <w:szCs w:val="20"/>
          <w:lang w:eastAsia="en-GB"/>
        </w:rPr>
        <w:tab/>
      </w:r>
      <w:r w:rsidR="001E7998" w:rsidRPr="005E195C">
        <w:rPr>
          <w:rFonts w:ascii="Times New Roman" w:hAnsi="Times New Roman"/>
          <w:smallCaps/>
          <w:color w:val="000000"/>
          <w:sz w:val="20"/>
          <w:szCs w:val="20"/>
          <w:lang w:eastAsia="en-GB"/>
        </w:rPr>
        <w:t xml:space="preserve">11.2 </w:t>
      </w:r>
      <w:r w:rsidR="001E7998" w:rsidRPr="005E195C">
        <w:rPr>
          <w:rFonts w:ascii="Times New Roman" w:hAnsi="Times New Roman"/>
          <w:color w:val="000000"/>
          <w:sz w:val="20"/>
          <w:szCs w:val="20"/>
          <w:lang w:eastAsia="en-GB"/>
        </w:rPr>
        <w:t>Additional Reading</w:t>
      </w:r>
      <w:r>
        <w:rPr>
          <w:rFonts w:ascii="Times New Roman" w:hAnsi="Times New Roman"/>
          <w:color w:val="000000"/>
          <w:sz w:val="20"/>
          <w:szCs w:val="20"/>
          <w:lang w:eastAsia="en-GB"/>
        </w:rPr>
        <w:t>s ....................................................................................00</w:t>
      </w:r>
    </w:p>
    <w:p w14:paraId="3548A966" w14:textId="77777777" w:rsidR="001E7998" w:rsidRPr="005E195C" w:rsidRDefault="008C7678" w:rsidP="008C7678">
      <w:pPr>
        <w:spacing w:line="360" w:lineRule="auto"/>
        <w:rPr>
          <w:rFonts w:ascii="Times New Roman" w:hAnsi="Times New Roman"/>
          <w:color w:val="000000"/>
          <w:sz w:val="20"/>
          <w:szCs w:val="20"/>
          <w:lang w:eastAsia="en-GB"/>
        </w:rPr>
      </w:pPr>
      <w:r>
        <w:rPr>
          <w:rFonts w:ascii="Times New Roman" w:hAnsi="Times New Roman"/>
          <w:smallCaps/>
          <w:color w:val="000000"/>
          <w:sz w:val="20"/>
          <w:szCs w:val="20"/>
          <w:lang w:eastAsia="en-GB"/>
        </w:rPr>
        <w:tab/>
      </w:r>
      <w:r>
        <w:rPr>
          <w:rFonts w:ascii="Times New Roman" w:hAnsi="Times New Roman"/>
          <w:smallCaps/>
          <w:color w:val="000000"/>
          <w:sz w:val="20"/>
          <w:szCs w:val="20"/>
          <w:lang w:eastAsia="en-GB"/>
        </w:rPr>
        <w:tab/>
      </w:r>
      <w:r w:rsidR="001E7998" w:rsidRPr="005E195C">
        <w:rPr>
          <w:rFonts w:ascii="Times New Roman" w:hAnsi="Times New Roman"/>
          <w:smallCaps/>
          <w:color w:val="000000"/>
          <w:sz w:val="20"/>
          <w:szCs w:val="20"/>
          <w:lang w:eastAsia="en-GB"/>
        </w:rPr>
        <w:t xml:space="preserve">11.3 </w:t>
      </w:r>
      <w:r w:rsidR="001E7998" w:rsidRPr="005E195C">
        <w:rPr>
          <w:rFonts w:ascii="Times New Roman" w:hAnsi="Times New Roman"/>
          <w:color w:val="000000"/>
          <w:sz w:val="20"/>
          <w:szCs w:val="20"/>
          <w:lang w:eastAsia="en-GB"/>
        </w:rPr>
        <w:t>Conclusion</w:t>
      </w:r>
      <w:r>
        <w:rPr>
          <w:rFonts w:ascii="Times New Roman" w:hAnsi="Times New Roman"/>
          <w:color w:val="000000"/>
          <w:sz w:val="20"/>
          <w:szCs w:val="20"/>
          <w:lang w:eastAsia="en-GB"/>
        </w:rPr>
        <w:t>s</w:t>
      </w:r>
      <w:r w:rsidR="001E7998" w:rsidRPr="005E195C">
        <w:rPr>
          <w:rFonts w:ascii="Times New Roman" w:hAnsi="Times New Roman"/>
          <w:smallCaps/>
          <w:color w:val="000000"/>
          <w:sz w:val="20"/>
          <w:szCs w:val="20"/>
          <w:lang w:eastAsia="en-GB"/>
        </w:rPr>
        <w:tab/>
      </w:r>
      <w:r>
        <w:rPr>
          <w:rFonts w:ascii="Times New Roman" w:hAnsi="Times New Roman"/>
          <w:smallCaps/>
          <w:color w:val="000000"/>
          <w:sz w:val="20"/>
          <w:szCs w:val="20"/>
          <w:lang w:eastAsia="en-GB"/>
        </w:rPr>
        <w:t>.................................................................................................</w:t>
      </w:r>
      <w:r w:rsidR="001E7998" w:rsidRPr="005E195C">
        <w:rPr>
          <w:rFonts w:ascii="Times New Roman" w:hAnsi="Times New Roman"/>
          <w:smallCaps/>
          <w:color w:val="000000"/>
          <w:sz w:val="20"/>
          <w:szCs w:val="20"/>
          <w:lang w:eastAsia="en-GB"/>
        </w:rPr>
        <w:t>00</w:t>
      </w:r>
    </w:p>
    <w:p w14:paraId="3F976CFF" w14:textId="77777777" w:rsidR="001E7998" w:rsidRPr="00F572B7" w:rsidRDefault="001E7998" w:rsidP="00E60462">
      <w:pPr>
        <w:spacing w:line="360" w:lineRule="auto"/>
        <w:jc w:val="center"/>
        <w:rPr>
          <w:rFonts w:ascii="Times New Roman" w:hAnsi="Times New Roman"/>
          <w:b/>
          <w:sz w:val="24"/>
          <w:szCs w:val="24"/>
        </w:rPr>
      </w:pPr>
      <w:r>
        <w:rPr>
          <w:rFonts w:ascii="Times New Roman" w:hAnsi="Times New Roman"/>
          <w:b/>
          <w:sz w:val="24"/>
          <w:szCs w:val="24"/>
        </w:rPr>
        <w:br w:type="page"/>
      </w:r>
    </w:p>
    <w:p w14:paraId="2F3D3C4B" w14:textId="77777777" w:rsidR="001E7998" w:rsidRPr="00E52728" w:rsidRDefault="001E7998" w:rsidP="00E52728">
      <w:pPr>
        <w:spacing w:line="360" w:lineRule="auto"/>
        <w:rPr>
          <w:rFonts w:ascii="Times New Roman" w:hAnsi="Times New Roman"/>
          <w:b/>
          <w:smallCaps/>
          <w:color w:val="FF0000"/>
          <w:sz w:val="16"/>
          <w:szCs w:val="16"/>
        </w:rPr>
      </w:pPr>
      <w:r w:rsidRPr="00E52728">
        <w:rPr>
          <w:rFonts w:ascii="Times New Roman" w:hAnsi="Times New Roman"/>
          <w:b/>
          <w:color w:val="FF0000"/>
          <w:sz w:val="16"/>
          <w:szCs w:val="16"/>
        </w:rPr>
        <w:lastRenderedPageBreak/>
        <w:t xml:space="preserve">[recto/even pages: </w:t>
      </w:r>
      <w:r w:rsidRPr="00E52728">
        <w:rPr>
          <w:rFonts w:ascii="Times New Roman" w:hAnsi="Times New Roman"/>
          <w:b/>
          <w:smallCaps/>
          <w:color w:val="FF0000"/>
          <w:sz w:val="16"/>
          <w:szCs w:val="16"/>
        </w:rPr>
        <w:t>Agata Fijalkowski and Raluca Grosescu]</w:t>
      </w:r>
    </w:p>
    <w:p w14:paraId="5B3ED1ED" w14:textId="77777777" w:rsidR="001E7998" w:rsidRPr="003D2E05" w:rsidRDefault="001E7998" w:rsidP="00E52728">
      <w:pPr>
        <w:spacing w:line="360" w:lineRule="auto"/>
        <w:rPr>
          <w:rFonts w:ascii="Times New Roman" w:hAnsi="Times New Roman"/>
          <w:b/>
          <w:smallCaps/>
          <w:color w:val="FF0000"/>
          <w:sz w:val="16"/>
          <w:szCs w:val="16"/>
          <w:lang w:val="fr-FR"/>
        </w:rPr>
      </w:pPr>
      <w:r w:rsidRPr="003D2E05">
        <w:rPr>
          <w:rFonts w:ascii="Times New Roman" w:hAnsi="Times New Roman"/>
          <w:b/>
          <w:smallCaps/>
          <w:color w:val="FF0000"/>
          <w:sz w:val="16"/>
          <w:szCs w:val="16"/>
          <w:lang w:val="fr-FR"/>
        </w:rPr>
        <w:t>[</w:t>
      </w:r>
      <w:r w:rsidRPr="003D2E05">
        <w:rPr>
          <w:rFonts w:ascii="Times New Roman" w:hAnsi="Times New Roman"/>
          <w:b/>
          <w:color w:val="FF0000"/>
          <w:sz w:val="16"/>
          <w:szCs w:val="16"/>
          <w:lang w:val="fr-FR"/>
        </w:rPr>
        <w:t>verso/odd pages: Introduction</w:t>
      </w:r>
      <w:r w:rsidRPr="003D2E05">
        <w:rPr>
          <w:rFonts w:ascii="Times New Roman" w:hAnsi="Times New Roman"/>
          <w:b/>
          <w:smallCaps/>
          <w:color w:val="FF0000"/>
          <w:sz w:val="16"/>
          <w:szCs w:val="16"/>
          <w:lang w:val="fr-FR"/>
        </w:rPr>
        <w:t>]</w:t>
      </w:r>
    </w:p>
    <w:p w14:paraId="14085248" w14:textId="77777777" w:rsidR="001E7998" w:rsidRPr="003D2E05" w:rsidRDefault="001E7998" w:rsidP="00E60462">
      <w:pPr>
        <w:spacing w:line="360" w:lineRule="auto"/>
        <w:jc w:val="center"/>
        <w:rPr>
          <w:rFonts w:ascii="Times New Roman" w:hAnsi="Times New Roman"/>
          <w:b/>
          <w:sz w:val="24"/>
          <w:szCs w:val="24"/>
          <w:lang w:val="fr-FR"/>
        </w:rPr>
      </w:pPr>
    </w:p>
    <w:p w14:paraId="1E495E30" w14:textId="77777777" w:rsidR="001E7998" w:rsidRPr="003D2E05" w:rsidRDefault="001E7998" w:rsidP="003D2E05">
      <w:pPr>
        <w:spacing w:line="480" w:lineRule="auto"/>
        <w:jc w:val="center"/>
        <w:rPr>
          <w:rFonts w:ascii="Times New Roman" w:hAnsi="Times New Roman"/>
          <w:b/>
          <w:sz w:val="28"/>
          <w:szCs w:val="28"/>
          <w:lang w:val="fr-FR"/>
        </w:rPr>
      </w:pPr>
      <w:r w:rsidRPr="003D2E05">
        <w:rPr>
          <w:rFonts w:ascii="Times New Roman" w:hAnsi="Times New Roman"/>
          <w:b/>
          <w:sz w:val="28"/>
          <w:szCs w:val="28"/>
          <w:lang w:val="fr-FR"/>
        </w:rPr>
        <w:t>INTRODUCTION</w:t>
      </w:r>
      <w:r w:rsidRPr="003D2E05">
        <w:rPr>
          <w:rStyle w:val="FootnoteReference"/>
          <w:rFonts w:ascii="Times New Roman" w:hAnsi="Times New Roman"/>
          <w:b/>
          <w:sz w:val="28"/>
          <w:szCs w:val="28"/>
        </w:rPr>
        <w:footnoteReference w:id="1"/>
      </w:r>
    </w:p>
    <w:p w14:paraId="7FAF1C98" w14:textId="77777777" w:rsidR="001E7998" w:rsidRPr="003D2E05" w:rsidRDefault="001E7998" w:rsidP="003D2E05">
      <w:pPr>
        <w:spacing w:line="480" w:lineRule="auto"/>
        <w:jc w:val="center"/>
        <w:rPr>
          <w:rFonts w:ascii="Times New Roman" w:hAnsi="Times New Roman"/>
          <w:b/>
          <w:smallCaps/>
          <w:sz w:val="28"/>
          <w:szCs w:val="28"/>
        </w:rPr>
      </w:pPr>
      <w:r w:rsidRPr="003D2E05">
        <w:rPr>
          <w:rFonts w:ascii="Times New Roman" w:hAnsi="Times New Roman"/>
          <w:b/>
          <w:smallCaps/>
          <w:sz w:val="28"/>
          <w:szCs w:val="28"/>
        </w:rPr>
        <w:t>Agata Fijalkowski and Raluca Grosescu</w:t>
      </w:r>
    </w:p>
    <w:p w14:paraId="7BE8E628" w14:textId="77777777" w:rsidR="001E7998" w:rsidRPr="003D2E05" w:rsidRDefault="001E7998" w:rsidP="003D2E05">
      <w:pPr>
        <w:spacing w:line="480" w:lineRule="auto"/>
        <w:jc w:val="both"/>
        <w:rPr>
          <w:rFonts w:ascii="Times New Roman" w:hAnsi="Times New Roman"/>
        </w:rPr>
      </w:pPr>
      <w:r w:rsidRPr="003D2E05">
        <w:rPr>
          <w:rFonts w:ascii="Times New Roman" w:hAnsi="Times New Roman"/>
        </w:rPr>
        <w:t xml:space="preserve">This volume critically considers the manner in which post-dictatorial and post-conflict states are addressing past human rights abuses through judicial accountability. The book’s main objectives concern a fresh, contemporary, and critical analysis of transitional criminal justice as a concept and its related measures, beginning with the initiatives that have been put in place with the fall of the </w:t>
      </w:r>
      <w:r w:rsidR="00DE1C51">
        <w:rPr>
          <w:rFonts w:ascii="Times New Roman" w:hAnsi="Times New Roman"/>
        </w:rPr>
        <w:t>C</w:t>
      </w:r>
      <w:r w:rsidRPr="00DE1C51">
        <w:rPr>
          <w:rFonts w:ascii="Times New Roman" w:hAnsi="Times New Roman"/>
        </w:rPr>
        <w:t>ommunist</w:t>
      </w:r>
      <w:r w:rsidRPr="003D2E05">
        <w:rPr>
          <w:rFonts w:ascii="Times New Roman" w:hAnsi="Times New Roman"/>
        </w:rPr>
        <w:t xml:space="preserve"> regimes in Europe in 1989. By transitional criminal justice we understand mechanisms of judicial accountability carried out in post-dictatorial or post-conflict states in order to address past human rights violations. In addition to criminal trials, the concept also refers to cases where law mediates other measures of accountability. The project argues for re-thinking and re-visiting filters that scholars use to interpret main issues of transitional criminal justice, such as: (1) the relationship between judicial accountability, democratisation and politics in transitional societies; (2) the role of successor trials in re-writing history; (3) the interaction between domestic and external actors and specific initiatives in shaping transitional justice and democratic accountability; and (4) the paradox of time in delivering transitional justice and enhancing accountability. In order to accomplish this, the book considers cases of domestic accountability from different geographical areas and periods of time. In this way the approach, which investigates space and time-lines in key examples, also takes into account a longitudinal study of transitional criminal justice itself.</w:t>
      </w:r>
    </w:p>
    <w:p w14:paraId="30D27EF3" w14:textId="77777777" w:rsidR="003D2E05" w:rsidRDefault="003D2E05" w:rsidP="00DC3E0A">
      <w:pPr>
        <w:tabs>
          <w:tab w:val="left" w:pos="2785"/>
        </w:tabs>
        <w:spacing w:line="480" w:lineRule="auto"/>
        <w:jc w:val="both"/>
        <w:rPr>
          <w:rFonts w:ascii="Times New Roman" w:hAnsi="Times New Roman"/>
          <w:b/>
        </w:rPr>
      </w:pPr>
    </w:p>
    <w:p w14:paraId="165CF1D8" w14:textId="77777777" w:rsidR="003D2E05" w:rsidRPr="00EF0074" w:rsidRDefault="00A02D42" w:rsidP="00DC3E0A">
      <w:pPr>
        <w:tabs>
          <w:tab w:val="left" w:pos="2785"/>
        </w:tabs>
        <w:spacing w:line="480" w:lineRule="auto"/>
        <w:jc w:val="both"/>
        <w:rPr>
          <w:rFonts w:ascii="Times New Roman" w:hAnsi="Times New Roman"/>
          <w:b/>
        </w:rPr>
      </w:pPr>
      <w:r>
        <w:rPr>
          <w:rFonts w:ascii="Times New Roman" w:hAnsi="Times New Roman"/>
          <w:b/>
        </w:rPr>
        <w:lastRenderedPageBreak/>
        <w:t xml:space="preserve">GENERAL </w:t>
      </w:r>
      <w:r w:rsidR="001E7998">
        <w:rPr>
          <w:rFonts w:ascii="Times New Roman" w:hAnsi="Times New Roman"/>
          <w:b/>
        </w:rPr>
        <w:t>OVERVIEW</w:t>
      </w:r>
      <w:r w:rsidR="001E7998">
        <w:rPr>
          <w:rFonts w:ascii="Times New Roman" w:hAnsi="Times New Roman"/>
          <w:b/>
        </w:rPr>
        <w:tab/>
      </w:r>
    </w:p>
    <w:p w14:paraId="06B69C7A" w14:textId="29FE5EB1" w:rsidR="001E7998" w:rsidRPr="003D2E05" w:rsidRDefault="001E7998" w:rsidP="003D2E05">
      <w:pPr>
        <w:tabs>
          <w:tab w:val="left" w:pos="2785"/>
        </w:tabs>
        <w:spacing w:line="480" w:lineRule="auto"/>
        <w:jc w:val="both"/>
        <w:rPr>
          <w:rFonts w:ascii="Times New Roman" w:hAnsi="Times New Roman"/>
          <w:b/>
        </w:rPr>
      </w:pPr>
      <w:r w:rsidRPr="003D2E05">
        <w:rPr>
          <w:rFonts w:ascii="Times New Roman" w:hAnsi="Times New Roman"/>
        </w:rPr>
        <w:t xml:space="preserve">Judicial accountability for human rights violations was at the core of transitional justice debates in the first two decades that followed the end of World War II. The Nuremberg and Tokyo trials, as well as the activity of domestic courts in charge with the conviction of crimes against humanity and war crimes committed by the Axis, have been the subject of an impressive amount of scholarship. In the aftermath of the Second </w:t>
      </w:r>
      <w:r w:rsidR="005D64FB">
        <w:rPr>
          <w:rFonts w:ascii="Times New Roman" w:hAnsi="Times New Roman"/>
        </w:rPr>
        <w:t xml:space="preserve">World </w:t>
      </w:r>
      <w:r w:rsidRPr="003D2E05">
        <w:rPr>
          <w:rFonts w:ascii="Times New Roman" w:hAnsi="Times New Roman"/>
        </w:rPr>
        <w:t>War, criminal trials appeared to be for many researchers the most efficient instrument of transitional justice. However, with the democratisation processes that followed in the 1970s, 1980s and 1990s in Southern Europe, Latin America and Eastern Europe, truth or historical commissions, lustration or disclosure of former political police agents took the lead as instruments of reckoning with the dictatorial past. Criminal trials continued to play a certain role in transitional justice, but in many cases their scope was narrower then the scope of administrative justice, at least in what concerns domestic accountability. Given the context, the interest of most researchers focused on al</w:t>
      </w:r>
      <w:r w:rsidR="005D64FB">
        <w:rPr>
          <w:rFonts w:ascii="Times New Roman" w:hAnsi="Times New Roman"/>
        </w:rPr>
        <w:t>ternative liability measures tha</w:t>
      </w:r>
      <w:r w:rsidRPr="003D2E05">
        <w:rPr>
          <w:rFonts w:ascii="Times New Roman" w:hAnsi="Times New Roman"/>
        </w:rPr>
        <w:t>n on judicial procedures.</w:t>
      </w:r>
      <w:r w:rsidRPr="003D2E05">
        <w:rPr>
          <w:rStyle w:val="FootnoteReference"/>
          <w:rFonts w:ascii="Times New Roman" w:hAnsi="Times New Roman"/>
        </w:rPr>
        <w:footnoteReference w:id="2"/>
      </w:r>
      <w:r w:rsidRPr="003D2E05">
        <w:rPr>
          <w:rFonts w:ascii="Times New Roman" w:hAnsi="Times New Roman"/>
        </w:rPr>
        <w:t xml:space="preserve"> The establishment of the international tribunals for former Yugoslavia and for Rwanda reopened the debate about the importance of criminal trials as method of dealing with past abuses and emphasised the Nuremberg legacy. In fact, the Yugoslav conflict of the 1990s in general elevated criminal justice issues to </w:t>
      </w:r>
      <w:r w:rsidR="006F791C" w:rsidRPr="003D2E05">
        <w:rPr>
          <w:rFonts w:ascii="Times New Roman" w:hAnsi="Times New Roman"/>
        </w:rPr>
        <w:t xml:space="preserve">the </w:t>
      </w:r>
      <w:r w:rsidRPr="003D2E05">
        <w:rPr>
          <w:rFonts w:ascii="Times New Roman" w:hAnsi="Times New Roman"/>
        </w:rPr>
        <w:t>universal level based on the argumentation that states had the duty to prosecute.</w:t>
      </w:r>
      <w:r w:rsidRPr="003D2E05">
        <w:rPr>
          <w:rStyle w:val="FootnoteReference"/>
          <w:rFonts w:ascii="Times New Roman" w:hAnsi="Times New Roman"/>
        </w:rPr>
        <w:footnoteReference w:id="3"/>
      </w:r>
      <w:r w:rsidRPr="003D2E05">
        <w:rPr>
          <w:rFonts w:ascii="Times New Roman" w:hAnsi="Times New Roman"/>
        </w:rPr>
        <w:t xml:space="preserve"> While the debate took into consideration international justice, domestic accountability continued to be a secondary subject of analysis. While we note that there are a substantial number of </w:t>
      </w:r>
      <w:r w:rsidR="00A02D42" w:rsidRPr="003D2E05">
        <w:rPr>
          <w:rFonts w:ascii="Times New Roman" w:hAnsi="Times New Roman"/>
        </w:rPr>
        <w:t>excellent</w:t>
      </w:r>
      <w:r w:rsidRPr="003D2E05">
        <w:rPr>
          <w:rFonts w:ascii="Times New Roman" w:hAnsi="Times New Roman"/>
        </w:rPr>
        <w:t xml:space="preserve"> publications about successor trials or judicial accountability, these tend to be found in monographs concerning international criminal law that engage in a critique of principles </w:t>
      </w:r>
      <w:r w:rsidR="005D64FB">
        <w:rPr>
          <w:rFonts w:ascii="Times New Roman" w:hAnsi="Times New Roman"/>
        </w:rPr>
        <w:t>in the field</w:t>
      </w:r>
      <w:r w:rsidRPr="003D2E05">
        <w:rPr>
          <w:rFonts w:ascii="Times New Roman" w:hAnsi="Times New Roman"/>
        </w:rPr>
        <w:t>.</w:t>
      </w:r>
      <w:r w:rsidRPr="003D2E05">
        <w:rPr>
          <w:rStyle w:val="FootnoteReference"/>
          <w:rFonts w:ascii="Times New Roman" w:hAnsi="Times New Roman"/>
        </w:rPr>
        <w:footnoteReference w:id="4"/>
      </w:r>
    </w:p>
    <w:p w14:paraId="269D9FDB" w14:textId="77777777" w:rsidR="001E7998" w:rsidRPr="00DE1C51" w:rsidRDefault="001E7998" w:rsidP="003D2E05">
      <w:pPr>
        <w:pStyle w:val="Body1"/>
        <w:spacing w:line="480" w:lineRule="auto"/>
        <w:ind w:firstLine="720"/>
        <w:jc w:val="both"/>
        <w:rPr>
          <w:color w:val="C0504D" w:themeColor="accent2"/>
          <w:sz w:val="22"/>
          <w:szCs w:val="22"/>
          <w:lang w:val="en-GB"/>
        </w:rPr>
      </w:pPr>
      <w:r w:rsidRPr="003D2E05">
        <w:rPr>
          <w:sz w:val="22"/>
          <w:szCs w:val="22"/>
          <w:lang w:val="en-GB"/>
        </w:rPr>
        <w:lastRenderedPageBreak/>
        <w:t>Instead, most of the recent comparative scholarship regarding domestic accountability in post-dictatorial societies centre</w:t>
      </w:r>
      <w:r w:rsidR="00EC688D" w:rsidRPr="003D2E05">
        <w:rPr>
          <w:sz w:val="22"/>
          <w:szCs w:val="22"/>
          <w:lang w:val="en-GB"/>
        </w:rPr>
        <w:t>s</w:t>
      </w:r>
      <w:r w:rsidRPr="003D2E05">
        <w:rPr>
          <w:sz w:val="22"/>
          <w:szCs w:val="22"/>
          <w:lang w:val="en-GB"/>
        </w:rPr>
        <w:t xml:space="preserve"> more on alternative measures of dealing with the past than on judicial accountability. Stan, Nalepa, and Roman</w:t>
      </w:r>
      <w:r w:rsidRPr="003D2E05">
        <w:rPr>
          <w:rStyle w:val="FootnoteReference"/>
          <w:sz w:val="22"/>
          <w:szCs w:val="22"/>
          <w:lang w:val="en-GB"/>
        </w:rPr>
        <w:footnoteReference w:id="5"/>
      </w:r>
      <w:r w:rsidRPr="003D2E05">
        <w:rPr>
          <w:sz w:val="22"/>
          <w:szCs w:val="22"/>
          <w:lang w:val="en-GB"/>
        </w:rPr>
        <w:t xml:space="preserve"> reflect mainly on lustration and the disclosure of the former political police agents in Eastern Europe. Czarnota, Krygier, and Sadurski</w:t>
      </w:r>
      <w:r w:rsidRPr="003D2E05">
        <w:rPr>
          <w:rStyle w:val="FootnoteReference"/>
          <w:sz w:val="22"/>
          <w:szCs w:val="22"/>
          <w:lang w:val="en-GB"/>
        </w:rPr>
        <w:footnoteReference w:id="6"/>
      </w:r>
      <w:r w:rsidRPr="003D2E05">
        <w:rPr>
          <w:sz w:val="22"/>
          <w:szCs w:val="22"/>
          <w:lang w:val="en-GB"/>
        </w:rPr>
        <w:t xml:space="preserve"> look at the role of the constitutional courts in transitional justice, Mark</w:t>
      </w:r>
      <w:r w:rsidRPr="003D2E05">
        <w:rPr>
          <w:rStyle w:val="FootnoteReference"/>
          <w:sz w:val="22"/>
          <w:szCs w:val="22"/>
          <w:lang w:val="en-GB"/>
        </w:rPr>
        <w:footnoteReference w:id="7"/>
      </w:r>
      <w:r w:rsidRPr="003D2E05">
        <w:rPr>
          <w:sz w:val="22"/>
          <w:szCs w:val="22"/>
          <w:lang w:val="en-GB"/>
        </w:rPr>
        <w:t xml:space="preserve"> analyse</w:t>
      </w:r>
      <w:r w:rsidR="00217C65" w:rsidRPr="003D2E05">
        <w:rPr>
          <w:sz w:val="22"/>
          <w:szCs w:val="22"/>
          <w:lang w:val="en-GB"/>
        </w:rPr>
        <w:t>s</w:t>
      </w:r>
      <w:r w:rsidRPr="003D2E05">
        <w:rPr>
          <w:sz w:val="22"/>
          <w:szCs w:val="22"/>
          <w:lang w:val="en-GB"/>
        </w:rPr>
        <w:t xml:space="preserve"> the politics of memory applied through historical commissions and museums. </w:t>
      </w:r>
      <w:r w:rsidR="00217C65" w:rsidRPr="003D2E05">
        <w:rPr>
          <w:sz w:val="22"/>
          <w:szCs w:val="22"/>
          <w:lang w:val="en-GB"/>
        </w:rPr>
        <w:t xml:space="preserve">Barahona De Brito, González-Enriquez and Aguilar or </w:t>
      </w:r>
      <w:r w:rsidRPr="003D2E05">
        <w:rPr>
          <w:sz w:val="22"/>
          <w:szCs w:val="22"/>
          <w:lang w:val="en-GB"/>
        </w:rPr>
        <w:t xml:space="preserve">Popovski and Serrano offer valuable insights into developments in Latin America, as well as Eastern Europe, as concerns democratic consolidation and its relationship with transitional justice, again, focusing </w:t>
      </w:r>
      <w:r w:rsidR="00217C65" w:rsidRPr="003D2E05">
        <w:rPr>
          <w:sz w:val="22"/>
          <w:szCs w:val="22"/>
          <w:lang w:val="en-GB"/>
        </w:rPr>
        <w:t xml:space="preserve">more </w:t>
      </w:r>
      <w:r w:rsidRPr="003D2E05">
        <w:rPr>
          <w:sz w:val="22"/>
          <w:szCs w:val="22"/>
          <w:lang w:val="en-GB"/>
        </w:rPr>
        <w:t>on alternative tools of dealing with repressive legacies.</w:t>
      </w:r>
      <w:r w:rsidRPr="003D2E05">
        <w:rPr>
          <w:rStyle w:val="FootnoteReference"/>
          <w:sz w:val="22"/>
          <w:szCs w:val="22"/>
          <w:lang w:val="en-GB"/>
        </w:rPr>
        <w:footnoteReference w:id="8"/>
      </w:r>
      <w:r w:rsidR="00D80D7F" w:rsidRPr="003D2E05">
        <w:rPr>
          <w:sz w:val="22"/>
          <w:szCs w:val="22"/>
          <w:lang w:val="en-GB"/>
        </w:rPr>
        <w:t xml:space="preserve"> </w:t>
      </w:r>
      <w:r w:rsidR="00D80D7F" w:rsidRPr="00DE1C51">
        <w:rPr>
          <w:color w:val="C0504D" w:themeColor="accent2"/>
          <w:sz w:val="22"/>
          <w:szCs w:val="22"/>
          <w:lang w:val="en-GB"/>
        </w:rPr>
        <w:t xml:space="preserve">Most of these works integrate criminal justice in wider accounts of </w:t>
      </w:r>
      <w:r w:rsidR="00014711" w:rsidRPr="00DE1C51">
        <w:rPr>
          <w:color w:val="C0504D" w:themeColor="accent2"/>
          <w:sz w:val="22"/>
          <w:szCs w:val="22"/>
          <w:lang w:val="en-GB"/>
        </w:rPr>
        <w:t xml:space="preserve">national processes of </w:t>
      </w:r>
      <w:r w:rsidR="00D80D7F" w:rsidRPr="00DE1C51">
        <w:rPr>
          <w:color w:val="C0504D" w:themeColor="accent2"/>
          <w:sz w:val="22"/>
          <w:szCs w:val="22"/>
          <w:lang w:val="en-GB"/>
        </w:rPr>
        <w:t xml:space="preserve">transitional justice, but </w:t>
      </w:r>
      <w:r w:rsidR="003D08CE" w:rsidRPr="00DE1C51">
        <w:rPr>
          <w:color w:val="C0504D" w:themeColor="accent2"/>
          <w:sz w:val="22"/>
          <w:szCs w:val="22"/>
          <w:lang w:val="en-GB"/>
        </w:rPr>
        <w:t>they do not provide specific analyses of this accountability method.</w:t>
      </w:r>
      <w:r w:rsidR="00D80D7F" w:rsidRPr="00DE1C51">
        <w:rPr>
          <w:color w:val="C0504D" w:themeColor="accent2"/>
          <w:sz w:val="22"/>
          <w:szCs w:val="22"/>
          <w:lang w:val="en-GB"/>
        </w:rPr>
        <w:t xml:space="preserve">  </w:t>
      </w:r>
    </w:p>
    <w:p w14:paraId="080A5C7E" w14:textId="1E836C84" w:rsidR="001E7998" w:rsidRPr="003D2E05" w:rsidRDefault="001E7998" w:rsidP="003D2E05">
      <w:pPr>
        <w:spacing w:after="0" w:line="480" w:lineRule="auto"/>
        <w:ind w:firstLine="720"/>
        <w:jc w:val="both"/>
        <w:rPr>
          <w:rFonts w:ascii="Times New Roman" w:hAnsi="Times New Roman"/>
        </w:rPr>
      </w:pPr>
      <w:r w:rsidRPr="003D2E05">
        <w:rPr>
          <w:rFonts w:ascii="Times New Roman" w:hAnsi="Times New Roman"/>
        </w:rPr>
        <w:t xml:space="preserve">However, several important works focus on domestic criminal accountability as a response to state crimes during the third wave of democratisation. The most comprehensive one was coordinated in 2000-2002 by Eser, Arnold, and Kreicker. The study identifies models of criminal accountability or impunity adopted in transitional societies since 1970, and interrogates the factors that influence transitional justice. It investigates </w:t>
      </w:r>
      <w:r w:rsidR="00EC688D" w:rsidRPr="003D2E05">
        <w:rPr>
          <w:rFonts w:ascii="Times New Roman" w:hAnsi="Times New Roman"/>
        </w:rPr>
        <w:t xml:space="preserve">twenty </w:t>
      </w:r>
      <w:r w:rsidRPr="003D2E05">
        <w:rPr>
          <w:rFonts w:ascii="Times New Roman" w:hAnsi="Times New Roman"/>
        </w:rPr>
        <w:t>countries from Latin America, Africa and Eastern Europe. Extensive reports were published in German for several countries, and brief general conclusions were published in English.</w:t>
      </w:r>
      <w:r w:rsidRPr="003D2E05">
        <w:rPr>
          <w:rStyle w:val="FootnoteReference"/>
          <w:rFonts w:ascii="Times New Roman" w:hAnsi="Times New Roman"/>
        </w:rPr>
        <w:footnoteReference w:id="9"/>
      </w:r>
      <w:r w:rsidRPr="003D2E05">
        <w:rPr>
          <w:rFonts w:ascii="Times New Roman" w:hAnsi="Times New Roman"/>
        </w:rPr>
        <w:t xml:space="preserve"> The </w:t>
      </w:r>
      <w:r w:rsidR="00EC688D" w:rsidRPr="003D2E05">
        <w:rPr>
          <w:rFonts w:ascii="Times New Roman" w:hAnsi="Times New Roman"/>
        </w:rPr>
        <w:t xml:space="preserve">investigation </w:t>
      </w:r>
      <w:r w:rsidRPr="003D2E05">
        <w:rPr>
          <w:rFonts w:ascii="Times New Roman" w:hAnsi="Times New Roman"/>
        </w:rPr>
        <w:t xml:space="preserve">focuses </w:t>
      </w:r>
      <w:r w:rsidR="00EC688D" w:rsidRPr="003D2E05">
        <w:rPr>
          <w:rFonts w:ascii="Times New Roman" w:hAnsi="Times New Roman"/>
        </w:rPr>
        <w:t xml:space="preserve">largely </w:t>
      </w:r>
      <w:r w:rsidRPr="003D2E05">
        <w:rPr>
          <w:rFonts w:ascii="Times New Roman" w:hAnsi="Times New Roman"/>
        </w:rPr>
        <w:t>on the relationship between law and politics during transition period</w:t>
      </w:r>
      <w:r w:rsidR="005D64FB">
        <w:rPr>
          <w:rFonts w:ascii="Times New Roman" w:hAnsi="Times New Roman"/>
        </w:rPr>
        <w:t>s</w:t>
      </w:r>
      <w:r w:rsidRPr="003D2E05">
        <w:rPr>
          <w:rFonts w:ascii="Times New Roman" w:hAnsi="Times New Roman"/>
        </w:rPr>
        <w:t xml:space="preserve"> and interrogates less the impact of criminal accountability on the </w:t>
      </w:r>
      <w:r w:rsidRPr="003D2E05">
        <w:rPr>
          <w:rFonts w:ascii="Times New Roman" w:hAnsi="Times New Roman"/>
        </w:rPr>
        <w:lastRenderedPageBreak/>
        <w:t>democratisation process, the rule of law or on the collective memory. Like Elster, Calhoun, and Welsh,</w:t>
      </w:r>
      <w:r w:rsidRPr="003D2E05">
        <w:rPr>
          <w:rStyle w:val="FootnoteReference"/>
          <w:rFonts w:ascii="Times New Roman" w:hAnsi="Times New Roman"/>
        </w:rPr>
        <w:footnoteReference w:id="10"/>
      </w:r>
      <w:r w:rsidRPr="003D2E05">
        <w:rPr>
          <w:rFonts w:ascii="Times New Roman" w:hAnsi="Times New Roman"/>
        </w:rPr>
        <w:t xml:space="preserve"> this research identifies the nature of the former dictatorial regime and the politics of the present as the main factors that influenced accountability for past human rights violations during transition periods. </w:t>
      </w:r>
    </w:p>
    <w:p w14:paraId="108B0FA3" w14:textId="21BF52BE" w:rsidR="001E7998" w:rsidRPr="003D2E05" w:rsidRDefault="001E7998" w:rsidP="005D64FB">
      <w:pPr>
        <w:spacing w:after="0" w:line="480" w:lineRule="auto"/>
        <w:ind w:firstLine="720"/>
        <w:jc w:val="both"/>
        <w:rPr>
          <w:rFonts w:ascii="Times New Roman" w:hAnsi="Times New Roman"/>
        </w:rPr>
      </w:pPr>
      <w:r w:rsidRPr="003D2E05">
        <w:rPr>
          <w:rFonts w:ascii="Times New Roman" w:hAnsi="Times New Roman"/>
        </w:rPr>
        <w:t>Sikkink’s work presents a compelling case for criminal trials,</w:t>
      </w:r>
      <w:r w:rsidRPr="003D2E05">
        <w:rPr>
          <w:rStyle w:val="FootnoteReference"/>
          <w:rFonts w:ascii="Times New Roman" w:hAnsi="Times New Roman"/>
        </w:rPr>
        <w:footnoteReference w:id="11"/>
      </w:r>
      <w:r w:rsidRPr="003D2E05">
        <w:rPr>
          <w:rFonts w:ascii="Times New Roman" w:hAnsi="Times New Roman"/>
        </w:rPr>
        <w:t xml:space="preserve"> arguing first that holding former leaders legally accountable strengthens the chances for a successful transition to a democracy</w:t>
      </w:r>
      <w:r w:rsidR="005D64FB">
        <w:rPr>
          <w:rFonts w:ascii="Times New Roman" w:hAnsi="Times New Roman"/>
        </w:rPr>
        <w:t xml:space="preserve">.  Secondly, </w:t>
      </w:r>
      <w:r w:rsidRPr="003D2E05">
        <w:rPr>
          <w:rFonts w:ascii="Times New Roman" w:hAnsi="Times New Roman"/>
        </w:rPr>
        <w:t xml:space="preserve">with such trials becoming the norm, the world transforms into a smaller place and provides no shelter for leaders to hide. Sikkink’s position places international law as a key player in the process and the preeminent deterrent against such crimes in the future. Sikkink also consigns great weight to human rights, and their global, universal effect, a factor that is arguably overstated in her work. </w:t>
      </w:r>
      <w:r w:rsidR="00DB46EA" w:rsidRPr="003D2E05">
        <w:rPr>
          <w:rFonts w:ascii="Times New Roman" w:hAnsi="Times New Roman"/>
          <w:color w:val="FF0000"/>
        </w:rPr>
        <w:t>Michnik</w:t>
      </w:r>
      <w:r w:rsidR="007B06FE" w:rsidRPr="003D2E05">
        <w:rPr>
          <w:rFonts w:ascii="Times New Roman" w:hAnsi="Times New Roman"/>
          <w:color w:val="FF0000"/>
        </w:rPr>
        <w:t>, writing about Pinochet’s arrest,</w:t>
      </w:r>
      <w:r w:rsidR="00DB46EA" w:rsidRPr="003D2E05">
        <w:rPr>
          <w:rFonts w:ascii="Times New Roman" w:hAnsi="Times New Roman"/>
          <w:color w:val="FF0000"/>
        </w:rPr>
        <w:t xml:space="preserve"> </w:t>
      </w:r>
      <w:r w:rsidR="007B06FE" w:rsidRPr="003D2E05">
        <w:rPr>
          <w:rFonts w:ascii="Times New Roman" w:hAnsi="Times New Roman"/>
          <w:color w:val="FF0000"/>
        </w:rPr>
        <w:t>correctly draws our attention to the role of the past (‘yesterday’s ghosts’) in the discourses emerging from contemporary events, that revive</w:t>
      </w:r>
      <w:r w:rsidR="00DB46EA" w:rsidRPr="003D2E05">
        <w:rPr>
          <w:rFonts w:ascii="Times New Roman" w:hAnsi="Times New Roman"/>
          <w:color w:val="FF0000"/>
        </w:rPr>
        <w:t xml:space="preserve"> arguments about the features of the Cold War, the parameters of sovereignty and ‘the conflict between the logic of justice and the logic of compromise’</w:t>
      </w:r>
      <w:r w:rsidR="007B06FE" w:rsidRPr="003D2E05">
        <w:rPr>
          <w:rFonts w:ascii="Times New Roman" w:hAnsi="Times New Roman"/>
          <w:color w:val="FF0000"/>
        </w:rPr>
        <w:t>.</w:t>
      </w:r>
      <w:r w:rsidR="007B06FE" w:rsidRPr="003D2E05">
        <w:rPr>
          <w:rStyle w:val="FootnoteReference"/>
          <w:rFonts w:ascii="Times New Roman" w:hAnsi="Times New Roman"/>
          <w:color w:val="FF0000"/>
        </w:rPr>
        <w:footnoteReference w:id="12"/>
      </w:r>
      <w:r w:rsidR="007B06FE" w:rsidRPr="003D2E05">
        <w:rPr>
          <w:rFonts w:ascii="Times New Roman" w:hAnsi="Times New Roman"/>
          <w:color w:val="FF0000"/>
        </w:rPr>
        <w:t xml:space="preserve"> This important question forces us to revisit the question of human rights and its place in transitional justice scholarship.</w:t>
      </w:r>
      <w:r w:rsidR="00DB46EA" w:rsidRPr="003D2E05">
        <w:rPr>
          <w:rFonts w:ascii="Times New Roman" w:hAnsi="Times New Roman"/>
          <w:color w:val="FF0000"/>
        </w:rPr>
        <w:t xml:space="preserve"> </w:t>
      </w:r>
      <w:r w:rsidRPr="003D2E05">
        <w:rPr>
          <w:rFonts w:ascii="Times New Roman" w:hAnsi="Times New Roman"/>
        </w:rPr>
        <w:t>The role of regional human rights is the subject of Buyse and Hamilton’s timely monograph, which focuses on key provisions of the European Convention on Human Rights in the framework of transitional justice and its trajectory along human rights’</w:t>
      </w:r>
      <w:r w:rsidR="007B06FE" w:rsidRPr="003D2E05">
        <w:rPr>
          <w:rFonts w:ascii="Times New Roman" w:hAnsi="Times New Roman"/>
        </w:rPr>
        <w:t xml:space="preserve"> </w:t>
      </w:r>
      <w:r w:rsidRPr="003D2E05">
        <w:rPr>
          <w:rFonts w:ascii="Times New Roman" w:hAnsi="Times New Roman"/>
        </w:rPr>
        <w:t>protection and related narratives.</w:t>
      </w:r>
      <w:r w:rsidRPr="003D2E05">
        <w:rPr>
          <w:rStyle w:val="FootnoteReference"/>
          <w:rFonts w:ascii="Times New Roman" w:hAnsi="Times New Roman"/>
        </w:rPr>
        <w:footnoteReference w:id="13"/>
      </w:r>
      <w:r w:rsidRPr="003D2E05">
        <w:rPr>
          <w:rFonts w:ascii="Times New Roman" w:hAnsi="Times New Roman"/>
        </w:rPr>
        <w:t>Almqvist and Esposito’s work concentrates on developments in Latin America and Spain, and is an important contribution in the area with their focus on courts in their discussion on criminal prosecutions of war crimes, committed in the context of a repressive and / or on-going conflict.</w:t>
      </w:r>
      <w:r w:rsidRPr="003D2E05">
        <w:rPr>
          <w:rStyle w:val="FootnoteReference"/>
          <w:rFonts w:ascii="Times New Roman" w:hAnsi="Times New Roman"/>
        </w:rPr>
        <w:footnoteReference w:id="14"/>
      </w:r>
      <w:r w:rsidRPr="003D2E05">
        <w:rPr>
          <w:rFonts w:ascii="Times New Roman" w:hAnsi="Times New Roman"/>
        </w:rPr>
        <w:t xml:space="preserve"> The contributions are written by practitioners that lend valuable insight into selected case studies that can form </w:t>
      </w:r>
      <w:r w:rsidRPr="003D2E05">
        <w:rPr>
          <w:rFonts w:ascii="Times New Roman" w:hAnsi="Times New Roman"/>
        </w:rPr>
        <w:lastRenderedPageBreak/>
        <w:t>a basis for more analytical examinations of the key questions at hand, such as that undertaken by Skaar, on her comparative study of courts in Latin</w:t>
      </w:r>
      <w:r w:rsidR="0057664E">
        <w:rPr>
          <w:rFonts w:ascii="Times New Roman" w:hAnsi="Times New Roman"/>
        </w:rPr>
        <w:t xml:space="preserve"> </w:t>
      </w:r>
      <w:r w:rsidRPr="003D2E05">
        <w:rPr>
          <w:rFonts w:ascii="Times New Roman" w:hAnsi="Times New Roman"/>
        </w:rPr>
        <w:t>and South America.</w:t>
      </w:r>
      <w:r w:rsidRPr="003D2E05">
        <w:rPr>
          <w:rStyle w:val="FootnoteReference"/>
          <w:rFonts w:ascii="Times New Roman" w:hAnsi="Times New Roman"/>
        </w:rPr>
        <w:footnoteReference w:id="15"/>
      </w:r>
    </w:p>
    <w:p w14:paraId="41E3AD17" w14:textId="2122C1BC" w:rsidR="001E7998" w:rsidRPr="003D2E05" w:rsidRDefault="001E7998" w:rsidP="003D2E05">
      <w:pPr>
        <w:spacing w:after="0" w:line="480" w:lineRule="auto"/>
        <w:ind w:firstLine="720"/>
        <w:jc w:val="both"/>
        <w:rPr>
          <w:rFonts w:ascii="Times New Roman" w:hAnsi="Times New Roman"/>
        </w:rPr>
      </w:pPr>
      <w:r w:rsidRPr="003D2E05">
        <w:rPr>
          <w:rFonts w:ascii="Times New Roman" w:hAnsi="Times New Roman"/>
        </w:rPr>
        <w:t>McAdams’s edited collection</w:t>
      </w:r>
      <w:r w:rsidRPr="003D2E05">
        <w:rPr>
          <w:rStyle w:val="FootnoteReference"/>
          <w:rFonts w:ascii="Times New Roman" w:hAnsi="Times New Roman"/>
        </w:rPr>
        <w:footnoteReference w:id="16"/>
      </w:r>
      <w:r w:rsidRPr="003D2E05">
        <w:rPr>
          <w:rFonts w:ascii="Times New Roman" w:hAnsi="Times New Roman"/>
        </w:rPr>
        <w:t xml:space="preserve"> focuses on the relationship between judicial accountability and the rule of law in transition periods. While the book</w:t>
      </w:r>
      <w:r w:rsidR="005D64FB">
        <w:rPr>
          <w:rFonts w:ascii="Times New Roman" w:hAnsi="Times New Roman"/>
        </w:rPr>
        <w:t xml:space="preserve"> is very rich in case-studies f</w:t>
      </w:r>
      <w:r w:rsidRPr="003D2E05">
        <w:rPr>
          <w:rFonts w:ascii="Times New Roman" w:hAnsi="Times New Roman"/>
        </w:rPr>
        <w:t>r</w:t>
      </w:r>
      <w:r w:rsidR="005D64FB">
        <w:rPr>
          <w:rFonts w:ascii="Times New Roman" w:hAnsi="Times New Roman"/>
        </w:rPr>
        <w:t>o</w:t>
      </w:r>
      <w:r w:rsidRPr="003D2E05">
        <w:rPr>
          <w:rFonts w:ascii="Times New Roman" w:hAnsi="Times New Roman"/>
        </w:rPr>
        <w:t>m the third wave of democratisation, it lacks a conclusion and does not address issues like the role of successor trials in the democratisation process and of collective memory about a traumatic past in practice. Kritz’s work</w:t>
      </w:r>
      <w:r w:rsidRPr="003D2E05">
        <w:rPr>
          <w:rStyle w:val="FootnoteReference"/>
          <w:rFonts w:ascii="Times New Roman" w:hAnsi="Times New Roman"/>
        </w:rPr>
        <w:footnoteReference w:id="17"/>
      </w:r>
      <w:r w:rsidRPr="003D2E05">
        <w:rPr>
          <w:rFonts w:ascii="Times New Roman" w:hAnsi="Times New Roman"/>
        </w:rPr>
        <w:t xml:space="preserve"> also addresses the issue of successor trials in various countries, but it </w:t>
      </w:r>
      <w:r w:rsidR="005D64FB">
        <w:rPr>
          <w:rFonts w:ascii="Times New Roman" w:hAnsi="Times New Roman"/>
        </w:rPr>
        <w:t>uses</w:t>
      </w:r>
      <w:r w:rsidRPr="003D2E05">
        <w:rPr>
          <w:rFonts w:ascii="Times New Roman" w:hAnsi="Times New Roman"/>
        </w:rPr>
        <w:t xml:space="preserve"> descriptive country-reports </w:t>
      </w:r>
      <w:r w:rsidR="005D64FB">
        <w:rPr>
          <w:rFonts w:ascii="Times New Roman" w:hAnsi="Times New Roman"/>
        </w:rPr>
        <w:t xml:space="preserve">rather </w:t>
      </w:r>
      <w:r w:rsidRPr="003D2E05">
        <w:rPr>
          <w:rFonts w:ascii="Times New Roman" w:hAnsi="Times New Roman"/>
        </w:rPr>
        <w:t xml:space="preserve">than analytical studies. At the same time, as the book was published in 1995, many changes have occurred in the transitional judicial accountability process worldwide, including the cases analysed in his collection. As we aim to show in this collection, one key point that has emerged since Teitel’s 2000 work on </w:t>
      </w:r>
      <w:r w:rsidRPr="003D2E05">
        <w:rPr>
          <w:rFonts w:ascii="Times New Roman" w:hAnsi="Times New Roman"/>
          <w:i/>
        </w:rPr>
        <w:t>Transitional Justice</w:t>
      </w:r>
      <w:r w:rsidRPr="003D2E05">
        <w:rPr>
          <w:rFonts w:ascii="Times New Roman" w:hAnsi="Times New Roman"/>
        </w:rPr>
        <w:t>, is that the transitional justice project, for certain states and regions, is on-going and not restricted to any particular time-frame.</w:t>
      </w:r>
    </w:p>
    <w:p w14:paraId="56743321" w14:textId="3606880D" w:rsidR="001E7998" w:rsidRPr="003D2E05" w:rsidRDefault="001E7998" w:rsidP="003D2E05">
      <w:pPr>
        <w:pStyle w:val="Body1"/>
        <w:spacing w:line="480" w:lineRule="auto"/>
        <w:ind w:firstLine="720"/>
        <w:jc w:val="both"/>
        <w:rPr>
          <w:rFonts w:eastAsia="PMingLiU"/>
          <w:color w:val="FF0000"/>
          <w:sz w:val="22"/>
          <w:szCs w:val="22"/>
          <w:lang w:eastAsia="zh-HK"/>
        </w:rPr>
      </w:pPr>
      <w:r w:rsidRPr="003D2E05">
        <w:rPr>
          <w:sz w:val="22"/>
          <w:szCs w:val="22"/>
          <w:lang w:val="en-GB"/>
        </w:rPr>
        <w:t xml:space="preserve">Given the context, our aim is to present a critical and contextual analysis that includes snapshots of domestic accountability from different geographical areas and periods of time, where international (criminal) law may or may not be relevant. The </w:t>
      </w:r>
      <w:r w:rsidR="00162B8B" w:rsidRPr="003D2E05">
        <w:rPr>
          <w:sz w:val="22"/>
          <w:szCs w:val="22"/>
          <w:lang w:val="en-GB"/>
        </w:rPr>
        <w:t>collection</w:t>
      </w:r>
      <w:r w:rsidRPr="003D2E05">
        <w:rPr>
          <w:sz w:val="22"/>
          <w:szCs w:val="22"/>
          <w:lang w:val="en-GB"/>
        </w:rPr>
        <w:t xml:space="preserve"> </w:t>
      </w:r>
      <w:r w:rsidR="008B648F" w:rsidRPr="003D2E05">
        <w:rPr>
          <w:sz w:val="22"/>
          <w:szCs w:val="22"/>
          <w:lang w:val="en-GB"/>
        </w:rPr>
        <w:t>makes</w:t>
      </w:r>
      <w:r w:rsidRPr="003D2E05">
        <w:rPr>
          <w:sz w:val="22"/>
          <w:szCs w:val="22"/>
          <w:lang w:val="en-GB"/>
        </w:rPr>
        <w:t xml:space="preserve"> some rare accounts available to an English-speaking audience. While our chapters seem to be making the usual stops in the specific country's timeline related to addressing past injustices, we aim to explain why these histories are important, what they show but also what they do not show in terms of opportunities and constraints of </w:t>
      </w:r>
      <w:r w:rsidRPr="003D2E05">
        <w:rPr>
          <w:rFonts w:eastAsia="Times New Roman"/>
          <w:color w:val="auto"/>
          <w:sz w:val="22"/>
          <w:szCs w:val="22"/>
          <w:lang w:val="en-GB"/>
        </w:rPr>
        <w:t>criminal justice</w:t>
      </w:r>
      <w:r w:rsidRPr="003D2E05">
        <w:rPr>
          <w:sz w:val="22"/>
          <w:szCs w:val="22"/>
          <w:lang w:val="en-GB"/>
        </w:rPr>
        <w:t xml:space="preserve"> as a means of dealing with the past. Also, by approaching </w:t>
      </w:r>
      <w:r w:rsidRPr="003D2E05">
        <w:rPr>
          <w:rFonts w:eastAsia="Times New Roman"/>
          <w:color w:val="auto"/>
          <w:sz w:val="22"/>
          <w:szCs w:val="22"/>
          <w:lang w:val="en-GB"/>
        </w:rPr>
        <w:t>transitional justice</w:t>
      </w:r>
      <w:r w:rsidRPr="003D2E05">
        <w:rPr>
          <w:sz w:val="22"/>
          <w:szCs w:val="22"/>
          <w:lang w:val="en-GB"/>
        </w:rPr>
        <w:t xml:space="preserve"> as a longitudinal study, we are in a position to critique </w:t>
      </w:r>
      <w:r w:rsidR="005D64FB">
        <w:rPr>
          <w:sz w:val="22"/>
          <w:szCs w:val="22"/>
          <w:lang w:val="en-GB"/>
        </w:rPr>
        <w:t xml:space="preserve">the area od </w:t>
      </w:r>
      <w:r w:rsidRPr="003D2E05">
        <w:rPr>
          <w:rFonts w:eastAsia="Times New Roman"/>
          <w:color w:val="auto"/>
          <w:sz w:val="22"/>
          <w:szCs w:val="22"/>
          <w:lang w:val="en-GB"/>
        </w:rPr>
        <w:t>transitional justice</w:t>
      </w:r>
      <w:r w:rsidRPr="003D2E05">
        <w:rPr>
          <w:rFonts w:ascii="Calibri" w:eastAsia="Times New Roman" w:hAnsi="Calibri"/>
          <w:color w:val="auto"/>
          <w:sz w:val="22"/>
          <w:szCs w:val="22"/>
          <w:lang w:val="en-GB"/>
        </w:rPr>
        <w:t xml:space="preserve"> </w:t>
      </w:r>
      <w:r w:rsidRPr="003D2E05">
        <w:rPr>
          <w:sz w:val="22"/>
          <w:szCs w:val="22"/>
          <w:lang w:val="en-GB"/>
        </w:rPr>
        <w:t xml:space="preserve">itself through these cases, all connected by an examination of penal measures used to address past injustices in the period of post-dictatorship or post-conflict. </w:t>
      </w:r>
      <w:r w:rsidRPr="003D2E05">
        <w:rPr>
          <w:color w:val="FF0000"/>
          <w:sz w:val="22"/>
          <w:szCs w:val="22"/>
        </w:rPr>
        <w:t>As other retributive measures of reckoning with the past (such as lustration or pension cut</w:t>
      </w:r>
      <w:r w:rsidR="003D2E05">
        <w:rPr>
          <w:color w:val="FF0000"/>
          <w:sz w:val="22"/>
          <w:szCs w:val="22"/>
        </w:rPr>
        <w:t>s</w:t>
      </w:r>
      <w:r w:rsidRPr="003D2E05">
        <w:rPr>
          <w:color w:val="FF0000"/>
          <w:sz w:val="22"/>
          <w:szCs w:val="22"/>
        </w:rPr>
        <w:t xml:space="preserve">) exercise their effect and interrelate with criminal justice, the volume also looks at the </w:t>
      </w:r>
      <w:r w:rsidRPr="003D2E05">
        <w:rPr>
          <w:rFonts w:eastAsia="PMingLiU"/>
          <w:color w:val="FF0000"/>
          <w:sz w:val="22"/>
          <w:szCs w:val="22"/>
          <w:lang w:eastAsia="zh-HK"/>
        </w:rPr>
        <w:t xml:space="preserve">interaction between </w:t>
      </w:r>
      <w:r w:rsidRPr="003D2E05">
        <w:rPr>
          <w:rFonts w:eastAsia="PMingLiU"/>
          <w:color w:val="FF0000"/>
          <w:sz w:val="22"/>
          <w:szCs w:val="22"/>
          <w:lang w:eastAsia="zh-HK"/>
        </w:rPr>
        <w:lastRenderedPageBreak/>
        <w:t xml:space="preserve">trials and alternative methods of addressing past injustices. In cases like Nepal, Slovenia and Albania, where the legal framework or the political context </w:t>
      </w:r>
      <w:r w:rsidRPr="003D2E05">
        <w:rPr>
          <w:color w:val="FF0000"/>
          <w:sz w:val="22"/>
          <w:szCs w:val="22"/>
        </w:rPr>
        <w:t>disabled criminal accountability for gross violations of human rights, the book also analyses complementary forms of accountability that were more profitably pursued</w:t>
      </w:r>
      <w:r w:rsidRPr="003D2E05">
        <w:rPr>
          <w:rFonts w:eastAsia="PMingLiU"/>
          <w:color w:val="FF0000"/>
          <w:sz w:val="22"/>
          <w:szCs w:val="22"/>
          <w:lang w:eastAsia="zh-HK"/>
        </w:rPr>
        <w:t xml:space="preserve">. </w:t>
      </w:r>
    </w:p>
    <w:p w14:paraId="42DA68C8" w14:textId="55989DE6" w:rsidR="001E7998" w:rsidRPr="003D2E05" w:rsidRDefault="001E7998" w:rsidP="003D2E05">
      <w:pPr>
        <w:spacing w:after="0" w:line="480" w:lineRule="auto"/>
        <w:ind w:firstLine="720"/>
        <w:jc w:val="both"/>
        <w:rPr>
          <w:rFonts w:ascii="Times New Roman" w:hAnsi="Times New Roman"/>
          <w:color w:val="FF0000"/>
        </w:rPr>
      </w:pPr>
      <w:r w:rsidRPr="003D2E05">
        <w:rPr>
          <w:rFonts w:ascii="Times New Roman" w:eastAsia="PMingLiU" w:hAnsi="Times New Roman"/>
          <w:color w:val="FF0000"/>
          <w:lang w:eastAsia="zh-HK"/>
        </w:rPr>
        <w:t>The country cases have been selected upon types of different non-democratic regimes, extrication paths from dictatorship, and domestic, hybrid, and international forms of justice.</w:t>
      </w:r>
      <w:r w:rsidRPr="003D2E05">
        <w:rPr>
          <w:rFonts w:ascii="Times New Roman" w:eastAsia="PMingLiU" w:hAnsi="Times New Roman"/>
          <w:lang w:eastAsia="zh-HK"/>
        </w:rPr>
        <w:t xml:space="preserve"> </w:t>
      </w:r>
      <w:r w:rsidRPr="003D2E05">
        <w:rPr>
          <w:rFonts w:ascii="Times New Roman" w:eastAsia="PMingLiU" w:hAnsi="Times New Roman"/>
          <w:color w:val="FF0000"/>
          <w:lang w:eastAsia="zh-HK"/>
        </w:rPr>
        <w:t xml:space="preserve">We have included various former </w:t>
      </w:r>
      <w:r w:rsidR="008B648F" w:rsidRPr="003D2E05">
        <w:rPr>
          <w:rFonts w:ascii="Times New Roman" w:eastAsia="PMingLiU" w:hAnsi="Times New Roman"/>
          <w:color w:val="FF0000"/>
          <w:lang w:eastAsia="zh-HK"/>
        </w:rPr>
        <w:t>C</w:t>
      </w:r>
      <w:r w:rsidRPr="003D2E05">
        <w:rPr>
          <w:rFonts w:ascii="Times New Roman" w:eastAsia="PMingLiU" w:hAnsi="Times New Roman"/>
          <w:color w:val="FF0000"/>
          <w:lang w:eastAsia="zh-HK"/>
        </w:rPr>
        <w:t xml:space="preserve">ommunist regimes (from authoritarian Slovenia to sultanist Romania and Albania), regimes of occupation (Lithuania), and cases of civil war (Congo, Nepal, Rwanda, Uganda). We also consider a wide-range variation of extrication paths: negotiated transitions (Poland, Nepal), replacements through mass pressure (Albania, Romania), transition through absorption (Germany), or international intervention (Rwanda). Most of the cases selected here deal with domestic accountability (Albania, Germany, Lithuania, Nepal, Poland, Romania, Slovenia). The relationship between national and international criminal justice is however emphasised either through cases of </w:t>
      </w:r>
      <w:r w:rsidR="003D2E05">
        <w:rPr>
          <w:rFonts w:ascii="Times New Roman" w:eastAsia="PMingLiU" w:hAnsi="Times New Roman"/>
          <w:color w:val="FF0000"/>
          <w:lang w:eastAsia="zh-HK"/>
        </w:rPr>
        <w:t>‘</w:t>
      </w:r>
      <w:r w:rsidRPr="003D2E05">
        <w:rPr>
          <w:rFonts w:ascii="Times New Roman" w:eastAsia="PMingLiU" w:hAnsi="Times New Roman"/>
          <w:color w:val="FF0000"/>
          <w:lang w:eastAsia="zh-HK"/>
        </w:rPr>
        <w:t>hybrid justice</w:t>
      </w:r>
      <w:r w:rsidR="003D2E05">
        <w:rPr>
          <w:rFonts w:ascii="Times New Roman" w:eastAsia="PMingLiU" w:hAnsi="Times New Roman"/>
          <w:color w:val="FF0000"/>
          <w:lang w:eastAsia="zh-HK"/>
        </w:rPr>
        <w:t>’</w:t>
      </w:r>
      <w:r w:rsidRPr="003D2E05">
        <w:rPr>
          <w:rFonts w:ascii="Times New Roman" w:eastAsia="PMingLiU" w:hAnsi="Times New Roman"/>
          <w:color w:val="FF0000"/>
          <w:lang w:eastAsia="zh-HK"/>
        </w:rPr>
        <w:t xml:space="preserve"> (Rwanda, Congo, Uganda), </w:t>
      </w:r>
      <w:r w:rsidR="005D64FB">
        <w:rPr>
          <w:rFonts w:ascii="Times New Roman" w:eastAsia="PMingLiU" w:hAnsi="Times New Roman"/>
          <w:color w:val="FF0000"/>
          <w:lang w:eastAsia="zh-HK"/>
        </w:rPr>
        <w:t>or</w:t>
      </w:r>
      <w:r w:rsidRPr="003D2E05">
        <w:rPr>
          <w:rFonts w:ascii="Times New Roman" w:eastAsia="PMingLiU" w:hAnsi="Times New Roman"/>
          <w:color w:val="FF0000"/>
          <w:lang w:eastAsia="zh-HK"/>
        </w:rPr>
        <w:t xml:space="preserve"> through the role of </w:t>
      </w:r>
      <w:r w:rsidRPr="003D2E05">
        <w:rPr>
          <w:rFonts w:ascii="Times New Roman" w:hAnsi="Times New Roman"/>
          <w:color w:val="FF0000"/>
          <w:lang w:val="en-US"/>
        </w:rPr>
        <w:t xml:space="preserve">judicial regional mechanisms </w:t>
      </w:r>
      <w:r w:rsidRPr="003D2E05">
        <w:rPr>
          <w:rFonts w:ascii="Times New Roman" w:eastAsia="PMingLiU" w:hAnsi="Times New Roman"/>
          <w:color w:val="FF0000"/>
          <w:lang w:eastAsia="zh-HK"/>
        </w:rPr>
        <w:t>in the national processes of dealing with the past (Germany, Lithuania). M</w:t>
      </w:r>
      <w:r w:rsidRPr="003D2E05">
        <w:rPr>
          <w:rFonts w:ascii="Times New Roman" w:hAnsi="Times New Roman"/>
          <w:color w:val="FF0000"/>
        </w:rPr>
        <w:t>any of the case studies in this book, such as the Albanian, Romanian, Nepalese, and Slovenian experiences, have not been written about extensively in English, a fact that enforces the originality of the volume.</w:t>
      </w:r>
    </w:p>
    <w:p w14:paraId="4FF29ACB" w14:textId="77777777" w:rsidR="001E7998" w:rsidRPr="004867A0" w:rsidRDefault="001E7998" w:rsidP="00D11889">
      <w:pPr>
        <w:pStyle w:val="Body1"/>
        <w:spacing w:line="360" w:lineRule="auto"/>
        <w:ind w:firstLine="720"/>
        <w:jc w:val="both"/>
        <w:rPr>
          <w:rFonts w:eastAsia="PMingLiU"/>
          <w:sz w:val="20"/>
          <w:lang w:val="en-GB" w:eastAsia="zh-HK"/>
        </w:rPr>
      </w:pPr>
    </w:p>
    <w:p w14:paraId="29294B4B" w14:textId="77777777" w:rsidR="001E7998" w:rsidRPr="00EF0074" w:rsidRDefault="001E7998" w:rsidP="00BF5780">
      <w:pPr>
        <w:pStyle w:val="Body1"/>
        <w:spacing w:line="360" w:lineRule="auto"/>
        <w:jc w:val="both"/>
        <w:rPr>
          <w:b/>
          <w:sz w:val="22"/>
          <w:szCs w:val="22"/>
          <w:lang w:val="en-GB"/>
        </w:rPr>
      </w:pPr>
      <w:r w:rsidRPr="00EF0074">
        <w:rPr>
          <w:b/>
          <w:sz w:val="22"/>
          <w:szCs w:val="22"/>
          <w:lang w:val="en-GB"/>
        </w:rPr>
        <w:t>RELATIONSHIP BETWEEN JUDICIAL ACCOUNTABILITY, DEMOCRATISATION AND POLITICS IN TRANSITIONAL SOCIETIES</w:t>
      </w:r>
    </w:p>
    <w:p w14:paraId="303A4527" w14:textId="77777777" w:rsidR="001E7998" w:rsidRPr="00F572B7" w:rsidRDefault="001E7998" w:rsidP="00BF5780">
      <w:pPr>
        <w:pStyle w:val="Body1"/>
        <w:spacing w:line="360" w:lineRule="auto"/>
        <w:jc w:val="both"/>
        <w:rPr>
          <w:b/>
          <w:szCs w:val="24"/>
          <w:lang w:val="en-GB"/>
        </w:rPr>
      </w:pPr>
    </w:p>
    <w:p w14:paraId="467BB8E4" w14:textId="77777777" w:rsidR="001E7998" w:rsidRPr="0057664E" w:rsidRDefault="001E7998" w:rsidP="0057664E">
      <w:pPr>
        <w:pStyle w:val="Body1"/>
        <w:spacing w:line="480" w:lineRule="auto"/>
        <w:jc w:val="both"/>
        <w:rPr>
          <w:sz w:val="22"/>
          <w:szCs w:val="22"/>
          <w:lang w:val="en-GB"/>
        </w:rPr>
      </w:pPr>
      <w:r w:rsidRPr="0057664E">
        <w:rPr>
          <w:sz w:val="22"/>
          <w:szCs w:val="22"/>
          <w:lang w:val="en-GB"/>
        </w:rPr>
        <w:t>Within the framework of democratic transition and consolidation, one crucial question is ‘how should societies deal with past injustices committed by the predecessor regime?’ Studies in transitional justice are generally based on the assumption that various legal responses and measures should be considered on the basis of their prospects for democracy.</w:t>
      </w:r>
      <w:r w:rsidRPr="0057664E">
        <w:rPr>
          <w:rStyle w:val="FootnoteReference"/>
          <w:sz w:val="22"/>
          <w:szCs w:val="22"/>
          <w:lang w:val="en-GB"/>
        </w:rPr>
        <w:footnoteReference w:id="18"/>
      </w:r>
      <w:r w:rsidRPr="0057664E">
        <w:rPr>
          <w:sz w:val="22"/>
          <w:szCs w:val="22"/>
          <w:lang w:val="en-GB"/>
        </w:rPr>
        <w:t xml:space="preserve"> This then leads to the question about the transformative </w:t>
      </w:r>
      <w:r w:rsidRPr="0057664E">
        <w:rPr>
          <w:sz w:val="22"/>
          <w:szCs w:val="22"/>
          <w:lang w:val="en-GB"/>
        </w:rPr>
        <w:lastRenderedPageBreak/>
        <w:t>significance of the law. This debate has centred on a development process that follows one of two strands whose end result is democracy. According to the first aspect, specific legal measures are needed to precede political transition. As argued by Orentlicher, Berneman, and Mendez, prosecuting past human rights abuses means ‘good political sense,’ as it underlines the fundamental nature of the new political and juridical order and shows discontinuity with the abusive practices of the past.</w:t>
      </w:r>
      <w:r w:rsidRPr="0057664E">
        <w:rPr>
          <w:rStyle w:val="FootnoteReference"/>
          <w:sz w:val="22"/>
          <w:szCs w:val="22"/>
          <w:lang w:val="en-GB"/>
        </w:rPr>
        <w:footnoteReference w:id="19"/>
      </w:r>
      <w:r w:rsidRPr="0057664E">
        <w:rPr>
          <w:sz w:val="22"/>
          <w:szCs w:val="22"/>
          <w:lang w:val="en-GB"/>
        </w:rPr>
        <w:t xml:space="preserve"> Prosecuting affirms a new order based on rule of law, on the assumption that ‘some rights are so fundamental that they can never be abridged or derogated, not even in an emergency situation that threatens the life of the Nation.’</w:t>
      </w:r>
      <w:r w:rsidRPr="0057664E">
        <w:rPr>
          <w:rStyle w:val="FootnoteReference"/>
          <w:sz w:val="22"/>
          <w:szCs w:val="22"/>
          <w:lang w:val="en-GB"/>
        </w:rPr>
        <w:footnoteReference w:id="20"/>
      </w:r>
      <w:r w:rsidRPr="0057664E">
        <w:rPr>
          <w:sz w:val="22"/>
          <w:szCs w:val="22"/>
          <w:lang w:val="en-GB"/>
        </w:rPr>
        <w:t xml:space="preserve"> This approach would enforce people’s trust in the sense of justice and undermine the culture of impunity with regard to political crimes and abuses. Transitional justice is also seen as a form of diminishing the strength of former dictatorial regime’s elites. Criminal proceedings will thus put an end to the cycle of violence and to a political culture based on human rights violation. But this is also dependant on a judiciary that is independent, protected by relevant constitutional provisions and statutes, and has the appropriate legal measures to apply to the peculiar legal questions that arise and the interpretative skills to do so.</w:t>
      </w:r>
      <w:r w:rsidRPr="0057664E">
        <w:rPr>
          <w:rStyle w:val="FootnoteReference"/>
          <w:sz w:val="22"/>
          <w:szCs w:val="22"/>
          <w:lang w:val="en-GB"/>
        </w:rPr>
        <w:footnoteReference w:id="21"/>
      </w:r>
      <w:r w:rsidRPr="0057664E">
        <w:rPr>
          <w:sz w:val="22"/>
          <w:szCs w:val="22"/>
          <w:lang w:val="en-GB"/>
        </w:rPr>
        <w:t xml:space="preserve"> In Fijalkowski and Černič’s chapters, the role of the judiciary is identified as a key feature in the transitional justice discourse, an often-neglected theme.</w:t>
      </w:r>
    </w:p>
    <w:p w14:paraId="1370E6DC" w14:textId="7D8A7DC6" w:rsidR="001E7998" w:rsidRPr="0057664E" w:rsidRDefault="001E7998" w:rsidP="0057664E">
      <w:pPr>
        <w:pStyle w:val="Body1"/>
        <w:spacing w:line="480" w:lineRule="auto"/>
        <w:ind w:firstLine="720"/>
        <w:jc w:val="both"/>
        <w:rPr>
          <w:sz w:val="22"/>
          <w:szCs w:val="22"/>
          <w:lang w:val="en-GB"/>
        </w:rPr>
      </w:pPr>
      <w:r w:rsidRPr="0057664E">
        <w:rPr>
          <w:sz w:val="22"/>
          <w:szCs w:val="22"/>
          <w:lang w:val="en-GB"/>
        </w:rPr>
        <w:t>According to the second strand, political change is necessary before the creation or establishment of the rule of law. Most arguments against judicial accountability warn of the political instability that such measures can engender, especially when the old elites are still controlling the army forces or secret services. This is demonstrated in the Romanian and Albanian experiences, where the transitional justice process was and continues to be controlled and manipulated by former Communist elites who</w:t>
      </w:r>
      <w:r w:rsidR="005D64FB">
        <w:rPr>
          <w:sz w:val="22"/>
          <w:szCs w:val="22"/>
          <w:lang w:val="en-GB"/>
        </w:rPr>
        <w:t xml:space="preserve"> continued to govern after 1989</w:t>
      </w:r>
      <w:r w:rsidRPr="0057664E">
        <w:rPr>
          <w:sz w:val="22"/>
          <w:szCs w:val="22"/>
          <w:lang w:val="en-GB"/>
        </w:rPr>
        <w:t>.</w:t>
      </w:r>
      <w:r w:rsidRPr="0057664E">
        <w:rPr>
          <w:rStyle w:val="FootnoteReference"/>
          <w:sz w:val="22"/>
          <w:szCs w:val="22"/>
          <w:lang w:val="en-GB"/>
        </w:rPr>
        <w:footnoteReference w:id="22"/>
      </w:r>
      <w:r w:rsidRPr="0057664E">
        <w:rPr>
          <w:sz w:val="22"/>
          <w:szCs w:val="22"/>
          <w:lang w:val="en-GB"/>
        </w:rPr>
        <w:t xml:space="preserve"> From this perspective, fragile, new democracies have to sacrifice justice for peace and stability. ‘Justice does not lead; it follows,’ assert Snyder and Vinjamuri who assume that amnesties, </w:t>
      </w:r>
      <w:r w:rsidRPr="0057664E">
        <w:rPr>
          <w:sz w:val="22"/>
          <w:szCs w:val="22"/>
          <w:lang w:val="en-GB"/>
        </w:rPr>
        <w:lastRenderedPageBreak/>
        <w:t>or simply ignoring the past abuses, may be a necessary tool in consolidation democracy.</w:t>
      </w:r>
      <w:r w:rsidRPr="0057664E">
        <w:rPr>
          <w:rStyle w:val="FootnoteReference"/>
          <w:sz w:val="22"/>
          <w:szCs w:val="22"/>
          <w:lang w:val="en-GB"/>
        </w:rPr>
        <w:footnoteReference w:id="23"/>
      </w:r>
      <w:r w:rsidRPr="0057664E">
        <w:rPr>
          <w:sz w:val="22"/>
          <w:szCs w:val="22"/>
          <w:lang w:val="en-GB"/>
        </w:rPr>
        <w:t xml:space="preserve"> But, does the question stated at the start of this section, as to how societies deal with past injustices committed by the predecessor regime, ever go away? Snyder and Vi</w:t>
      </w:r>
      <w:r w:rsidR="005D64FB">
        <w:rPr>
          <w:sz w:val="22"/>
          <w:szCs w:val="22"/>
          <w:lang w:val="en-GB"/>
        </w:rPr>
        <w:t xml:space="preserve">njamuri’s powerful contention, </w:t>
      </w:r>
      <w:r w:rsidRPr="0057664E">
        <w:rPr>
          <w:sz w:val="22"/>
          <w:szCs w:val="22"/>
          <w:lang w:val="en-GB"/>
        </w:rPr>
        <w:t xml:space="preserve">however </w:t>
      </w:r>
      <w:r w:rsidR="005D64FB">
        <w:rPr>
          <w:sz w:val="22"/>
          <w:szCs w:val="22"/>
          <w:lang w:val="en-GB"/>
        </w:rPr>
        <w:t>convincing, is also challenged. C</w:t>
      </w:r>
      <w:r w:rsidRPr="0057664E">
        <w:rPr>
          <w:sz w:val="22"/>
          <w:szCs w:val="22"/>
          <w:lang w:val="en-GB"/>
        </w:rPr>
        <w:t xml:space="preserve">ertain case studies that demonstrate that </w:t>
      </w:r>
      <w:r w:rsidR="00520AE4" w:rsidRPr="0057664E">
        <w:rPr>
          <w:sz w:val="22"/>
          <w:szCs w:val="22"/>
          <w:lang w:val="en-GB"/>
        </w:rPr>
        <w:t xml:space="preserve">the perceived </w:t>
      </w:r>
      <w:r w:rsidRPr="0057664E">
        <w:rPr>
          <w:sz w:val="22"/>
          <w:szCs w:val="22"/>
          <w:lang w:val="en-GB"/>
        </w:rPr>
        <w:t>silence</w:t>
      </w:r>
      <w:r w:rsidR="00520AE4" w:rsidRPr="0057664E">
        <w:rPr>
          <w:sz w:val="22"/>
          <w:szCs w:val="22"/>
          <w:lang w:val="en-GB"/>
        </w:rPr>
        <w:t xml:space="preserve"> on the subject actually</w:t>
      </w:r>
      <w:r w:rsidRPr="0057664E">
        <w:rPr>
          <w:sz w:val="22"/>
          <w:szCs w:val="22"/>
          <w:lang w:val="en-GB"/>
        </w:rPr>
        <w:t xml:space="preserve"> </w:t>
      </w:r>
      <w:r w:rsidR="006F791C" w:rsidRPr="0057664E">
        <w:rPr>
          <w:sz w:val="22"/>
          <w:szCs w:val="22"/>
          <w:lang w:val="en-GB"/>
        </w:rPr>
        <w:t xml:space="preserve">hides </w:t>
      </w:r>
      <w:r w:rsidRPr="0057664E">
        <w:rPr>
          <w:sz w:val="22"/>
          <w:szCs w:val="22"/>
          <w:lang w:val="en-GB"/>
        </w:rPr>
        <w:t xml:space="preserve">discourses on questions about the past that might result in specific replies to past injustices. An example is the manner in which </w:t>
      </w:r>
      <w:r w:rsidR="000F5C30" w:rsidRPr="0057664E">
        <w:rPr>
          <w:sz w:val="22"/>
          <w:szCs w:val="22"/>
          <w:lang w:val="en-GB"/>
        </w:rPr>
        <w:t>certain</w:t>
      </w:r>
      <w:r w:rsidRPr="0057664E">
        <w:rPr>
          <w:sz w:val="22"/>
          <w:szCs w:val="22"/>
          <w:lang w:val="en-GB"/>
        </w:rPr>
        <w:t xml:space="preserve"> events (i.e. periods of repression) have been acknowledged more symbolically in the support of a specific category of offences, such as Stalinist or Communist crimes. We need to appreciate the role of time in relation to the involvement of key agents when carefully contemplating this second strand.</w:t>
      </w:r>
    </w:p>
    <w:p w14:paraId="6D554C34" w14:textId="77777777" w:rsidR="001E7998" w:rsidRPr="0057664E" w:rsidRDefault="001E7998" w:rsidP="0057664E">
      <w:pPr>
        <w:pStyle w:val="Body1"/>
        <w:spacing w:line="480" w:lineRule="auto"/>
        <w:ind w:firstLine="720"/>
        <w:jc w:val="both"/>
        <w:rPr>
          <w:sz w:val="22"/>
          <w:szCs w:val="22"/>
          <w:lang w:val="en-GB"/>
        </w:rPr>
      </w:pPr>
      <w:r w:rsidRPr="0057664E">
        <w:rPr>
          <w:sz w:val="22"/>
          <w:szCs w:val="22"/>
          <w:lang w:val="en-GB"/>
        </w:rPr>
        <w:t xml:space="preserve">The topic is rich, and there is no better place to begin the study than by looking at criminal justice in transition. Classically, successor trials are commonly thought to play the leading role in the transformation to a more liberal political order. Trials are seen as demarcating the line between legitimacy and illegitimacy. Still, tangible challenges arise. Ever important, the contextual analysis shows the differences in conventional understandings of individual responsibility and the development of new legal forms that fall outside the conventional legal categories. This is shown in the Nepalese or Rwandan experiences, presented in this book. This understanding is dominated by punishment, the symbol of accountability and the rule of law. As such, criminal justice, constitutional justice and the rule of law share strong affinities. This relationship is pronounced in transitioning processes towards democracy, such as Rwanda, where addressing past injustice (genocide) formed an important constitutional question, in terms of the role of criminal law in alternative strategies and accountability, as seen in Sullo’s contribution in this volume, but also as examined at the regional level by Pinto Soares, where the concept of complementarity can comprise and effect goals of transitional justice. </w:t>
      </w:r>
    </w:p>
    <w:p w14:paraId="7C594F43" w14:textId="77777777" w:rsidR="001E7998" w:rsidRPr="0057664E" w:rsidRDefault="001E7998" w:rsidP="0057664E">
      <w:pPr>
        <w:pStyle w:val="Body1"/>
        <w:spacing w:line="480" w:lineRule="auto"/>
        <w:ind w:firstLine="720"/>
        <w:jc w:val="both"/>
        <w:rPr>
          <w:sz w:val="22"/>
          <w:szCs w:val="22"/>
          <w:lang w:val="en-GB"/>
        </w:rPr>
      </w:pPr>
      <w:r w:rsidRPr="0057664E">
        <w:rPr>
          <w:sz w:val="22"/>
          <w:szCs w:val="22"/>
          <w:lang w:val="en-GB"/>
        </w:rPr>
        <w:t xml:space="preserve">The choice of one strand over the other depends on the disciplinary lens or the national response to universal norms. In this constellation, law is the product of politics. Where justice is sought, the </w:t>
      </w:r>
      <w:r w:rsidRPr="0057664E">
        <w:rPr>
          <w:sz w:val="22"/>
          <w:szCs w:val="22"/>
          <w:lang w:val="en-GB"/>
        </w:rPr>
        <w:lastRenderedPageBreak/>
        <w:t>discussion best clarifies the developmental process when it treats and recognises the balance of power. Anne-Marie Slaughter’s work in the area has revealed the importance of explaining the law’s role during times of political change and the location of justice in a process where the relationship between past injustice and a state’s promise as a liberal democracy are in the spotlight.</w:t>
      </w:r>
      <w:r w:rsidRPr="0057664E">
        <w:rPr>
          <w:rStyle w:val="FootnoteReference"/>
          <w:sz w:val="22"/>
          <w:szCs w:val="22"/>
          <w:lang w:val="en-GB"/>
        </w:rPr>
        <w:footnoteReference w:id="24"/>
      </w:r>
      <w:r w:rsidRPr="0057664E">
        <w:rPr>
          <w:sz w:val="22"/>
          <w:szCs w:val="22"/>
          <w:lang w:val="en-GB"/>
        </w:rPr>
        <w:t xml:space="preserve"> Her work took on resonance in the area of international law and relations following the collapse of Communism. In contrast to the position asserted by key thinkers in the area, the failure of the Communist project does not immediately translate into a victory for democracy, as argued by Francis Fukuyama in 1989.</w:t>
      </w:r>
      <w:r w:rsidRPr="0057664E">
        <w:rPr>
          <w:rStyle w:val="FootnoteReference"/>
          <w:sz w:val="22"/>
          <w:szCs w:val="22"/>
          <w:lang w:val="en-GB"/>
        </w:rPr>
        <w:footnoteReference w:id="25"/>
      </w:r>
      <w:r w:rsidRPr="0057664E">
        <w:rPr>
          <w:sz w:val="22"/>
          <w:szCs w:val="22"/>
          <w:lang w:val="en-GB"/>
        </w:rPr>
        <w:t xml:space="preserve"> Part of the discussion considers the role of human rights, as an important global actor, and one that is certainly linked to democratic and the transitional justice process, but requiring a much more critical examination.</w:t>
      </w:r>
      <w:r w:rsidRPr="0057664E">
        <w:rPr>
          <w:rStyle w:val="FootnoteReference"/>
          <w:sz w:val="22"/>
          <w:szCs w:val="22"/>
          <w:lang w:val="en-GB"/>
        </w:rPr>
        <w:footnoteReference w:id="26"/>
      </w:r>
      <w:r w:rsidRPr="0057664E">
        <w:rPr>
          <w:sz w:val="22"/>
          <w:szCs w:val="22"/>
          <w:lang w:val="en-GB"/>
        </w:rPr>
        <w:t xml:space="preserve"> It is clear that the study of transitional criminal justice necessitates a slight shift in the way we examine and perceive these processes. In this vein, the editors agree with Teitel’s position that rejects the notion that the move toward a more liberal democratic political system suggests a universal or ideal norm. As shown in these case studies, prosecutions do not form part of the state’s process of transitioning towards democracy, and could, in fact, occur years later, such as in the selected Central and East European states found in this collection (Fijalkowski; Černič; Elbasani and Lipinski; </w:t>
      </w:r>
      <w:r w:rsidR="00F578FA" w:rsidRPr="00F578FA">
        <w:t>Ž</w:t>
      </w:r>
      <w:r w:rsidR="00F578FA" w:rsidRPr="0057664E">
        <w:rPr>
          <w:sz w:val="22"/>
          <w:szCs w:val="22"/>
          <w:lang w:val="en-GB"/>
        </w:rPr>
        <w:t>alimas</w:t>
      </w:r>
      <w:r w:rsidRPr="0057664E">
        <w:rPr>
          <w:sz w:val="22"/>
          <w:szCs w:val="22"/>
          <w:lang w:val="en-GB"/>
        </w:rPr>
        <w:t xml:space="preserve">). </w:t>
      </w:r>
    </w:p>
    <w:p w14:paraId="0942BE98" w14:textId="77777777" w:rsidR="001E7998" w:rsidRPr="0057664E" w:rsidRDefault="001E7998" w:rsidP="0057664E">
      <w:pPr>
        <w:pStyle w:val="Body1"/>
        <w:spacing w:line="480" w:lineRule="auto"/>
        <w:ind w:firstLine="720"/>
        <w:jc w:val="both"/>
        <w:rPr>
          <w:sz w:val="22"/>
          <w:szCs w:val="22"/>
          <w:lang w:val="en-GB"/>
        </w:rPr>
      </w:pPr>
      <w:r w:rsidRPr="0057664E">
        <w:rPr>
          <w:sz w:val="22"/>
          <w:szCs w:val="22"/>
          <w:lang w:val="en-GB"/>
        </w:rPr>
        <w:t>Another critique regarding the positive role of criminal trials in the democratisation process is that transitional justice often becomes a potent political tool, instrumentalised and manipulated in the strategic interests of various actors.</w:t>
      </w:r>
      <w:r w:rsidRPr="0057664E">
        <w:rPr>
          <w:rStyle w:val="FootnoteReference"/>
          <w:sz w:val="22"/>
          <w:szCs w:val="22"/>
          <w:lang w:val="en-GB"/>
        </w:rPr>
        <w:footnoteReference w:id="27"/>
      </w:r>
      <w:r w:rsidRPr="0057664E">
        <w:rPr>
          <w:sz w:val="22"/>
          <w:szCs w:val="22"/>
          <w:lang w:val="en-GB"/>
        </w:rPr>
        <w:t xml:space="preserve"> On the one hand, as shown in Elbasani and Lipinski’s contribution in this book, the Albanian process of reckoning with the past became ‘almost the property of few anti-communist forces’ and was misused in order to de-legitimise political opponents. On the other hand, remnants of dictatorial rule, still apparent and existing as both visible and hidden actors,</w:t>
      </w:r>
      <w:r w:rsidRPr="0057664E">
        <w:rPr>
          <w:rStyle w:val="FootnoteReference"/>
          <w:sz w:val="22"/>
          <w:szCs w:val="22"/>
          <w:lang w:val="en-GB"/>
        </w:rPr>
        <w:footnoteReference w:id="28"/>
      </w:r>
      <w:r w:rsidRPr="0057664E">
        <w:rPr>
          <w:sz w:val="22"/>
          <w:szCs w:val="22"/>
          <w:lang w:val="en-GB"/>
        </w:rPr>
        <w:t xml:space="preserve">affect the manner in which accountability is addressed. In the Polish and Slovenian case studies (addressed by </w:t>
      </w:r>
      <w:r w:rsidRPr="0057664E">
        <w:rPr>
          <w:sz w:val="22"/>
          <w:szCs w:val="22"/>
          <w:lang w:val="en-GB"/>
        </w:rPr>
        <w:lastRenderedPageBreak/>
        <w:t>Fijalkowski and Černič) the politicisation of issues hinders progress with respect to the criminal prosecution of important cases of egregious human rights violations. Grosescu and Ursachi’s</w:t>
      </w:r>
      <w:r w:rsidR="00520AE4" w:rsidRPr="0057664E">
        <w:rPr>
          <w:sz w:val="22"/>
          <w:szCs w:val="22"/>
          <w:lang w:val="en-GB"/>
        </w:rPr>
        <w:t xml:space="preserve"> </w:t>
      </w:r>
      <w:r w:rsidRPr="0057664E">
        <w:rPr>
          <w:sz w:val="22"/>
          <w:szCs w:val="22"/>
          <w:lang w:val="en-GB"/>
        </w:rPr>
        <w:t xml:space="preserve">analysis contributes to the debate by identifying ways in which the judicial accountability for crimes committed in December 1989 in Romania was shaped by the political interests of various post-Communist elites. </w:t>
      </w:r>
    </w:p>
    <w:p w14:paraId="60968D6E" w14:textId="77777777" w:rsidR="001E7998" w:rsidRPr="0057664E" w:rsidRDefault="001E7998" w:rsidP="0057664E">
      <w:pPr>
        <w:pStyle w:val="Body1"/>
        <w:spacing w:line="480" w:lineRule="auto"/>
        <w:ind w:firstLine="720"/>
        <w:jc w:val="both"/>
        <w:rPr>
          <w:sz w:val="22"/>
          <w:szCs w:val="22"/>
          <w:lang w:val="en-GB"/>
        </w:rPr>
      </w:pPr>
      <w:r w:rsidRPr="0057664E">
        <w:rPr>
          <w:sz w:val="22"/>
          <w:szCs w:val="22"/>
          <w:lang w:val="en-GB"/>
        </w:rPr>
        <w:t>These accounts show how the concept of justice in periods of political change is extraordinary, constituted ‘by, and constitutive of, the transition.’</w:t>
      </w:r>
      <w:r w:rsidRPr="0057664E">
        <w:rPr>
          <w:rStyle w:val="FootnoteReference"/>
          <w:sz w:val="22"/>
          <w:szCs w:val="22"/>
          <w:lang w:val="en-GB"/>
        </w:rPr>
        <w:footnoteReference w:id="29"/>
      </w:r>
      <w:r w:rsidRPr="0057664E">
        <w:rPr>
          <w:sz w:val="22"/>
          <w:szCs w:val="22"/>
          <w:lang w:val="en-GB"/>
        </w:rPr>
        <w:t xml:space="preserve"> Notions of justice are contextualised and subjective and informed by the past injustice and by the politics of the present. This is also observable in the way various states understood the rule of law in transition period and tried to reconcile law as written and law as right, procedural and substantive justice. Since the end of World War II, this issue is at the core of transitional justice, opposing legal positivist and advocates of natural law. One could argue that Gustav Radbruch, and his reply to the atrocities committed under Nazi rule revealed the failure of legal positivism and a triumph for re-thinking the role of natural law. In fact, Radbruch’s work has not only been revisited through the year by leading legal thinkers, such as Hart, Fuller, Alexy, or Paulson, but also has been developed by courts and experienced a sort of cross-pollination in cases that struggle with retrospective justice.</w:t>
      </w:r>
      <w:r w:rsidRPr="0057664E">
        <w:rPr>
          <w:rStyle w:val="FootnoteReference"/>
          <w:sz w:val="22"/>
          <w:szCs w:val="22"/>
          <w:lang w:val="en-GB"/>
        </w:rPr>
        <w:footnoteReference w:id="30"/>
      </w:r>
      <w:r w:rsidRPr="0057664E">
        <w:rPr>
          <w:sz w:val="22"/>
          <w:szCs w:val="22"/>
          <w:lang w:val="en-GB"/>
        </w:rPr>
        <w:t xml:space="preserve"> The German experience from the Second World War</w:t>
      </w:r>
      <w:r w:rsidR="006F791C" w:rsidRPr="0057664E">
        <w:rPr>
          <w:sz w:val="22"/>
          <w:szCs w:val="22"/>
          <w:lang w:val="en-GB"/>
        </w:rPr>
        <w:t>,</w:t>
      </w:r>
      <w:r w:rsidRPr="0057664E">
        <w:rPr>
          <w:sz w:val="22"/>
          <w:szCs w:val="22"/>
          <w:lang w:val="en-GB"/>
        </w:rPr>
        <w:t xml:space="preserve"> the 1945-1949 Nuremberg trials, </w:t>
      </w:r>
      <w:r w:rsidR="006F791C" w:rsidRPr="0057664E">
        <w:rPr>
          <w:sz w:val="22"/>
          <w:szCs w:val="22"/>
          <w:lang w:val="en-GB"/>
        </w:rPr>
        <w:t xml:space="preserve">and </w:t>
      </w:r>
      <w:r w:rsidRPr="0057664E">
        <w:rPr>
          <w:sz w:val="22"/>
          <w:szCs w:val="22"/>
          <w:lang w:val="en-GB"/>
        </w:rPr>
        <w:t xml:space="preserve">the East German experience from the 1990s </w:t>
      </w:r>
      <w:r w:rsidRPr="0057664E">
        <w:rPr>
          <w:i/>
          <w:sz w:val="22"/>
          <w:szCs w:val="22"/>
          <w:lang w:val="en-GB"/>
        </w:rPr>
        <w:t xml:space="preserve">Border Guards </w:t>
      </w:r>
      <w:r w:rsidRPr="0057664E">
        <w:rPr>
          <w:sz w:val="22"/>
          <w:szCs w:val="22"/>
          <w:lang w:val="en-GB"/>
        </w:rPr>
        <w:t xml:space="preserve">cases, have </w:t>
      </w:r>
      <w:r w:rsidR="006F791C" w:rsidRPr="0057664E">
        <w:rPr>
          <w:sz w:val="22"/>
          <w:szCs w:val="22"/>
          <w:lang w:val="en-GB"/>
        </w:rPr>
        <w:t xml:space="preserve">all </w:t>
      </w:r>
      <w:r w:rsidRPr="0057664E">
        <w:rPr>
          <w:sz w:val="22"/>
          <w:szCs w:val="22"/>
          <w:lang w:val="en-GB"/>
        </w:rPr>
        <w:t>provided a basis for decision-making and debate in post-Communist states.</w:t>
      </w:r>
      <w:r w:rsidRPr="0057664E">
        <w:rPr>
          <w:rStyle w:val="FootnoteReference"/>
          <w:sz w:val="22"/>
          <w:szCs w:val="22"/>
          <w:lang w:val="en-GB"/>
        </w:rPr>
        <w:footnoteReference w:id="31"/>
      </w:r>
      <w:r w:rsidRPr="0057664E">
        <w:rPr>
          <w:sz w:val="22"/>
          <w:szCs w:val="22"/>
          <w:lang w:val="en-GB"/>
        </w:rPr>
        <w:t xml:space="preserve">Scholars </w:t>
      </w:r>
      <w:r w:rsidR="00520AE4" w:rsidRPr="0057664E">
        <w:rPr>
          <w:sz w:val="22"/>
          <w:szCs w:val="22"/>
          <w:lang w:val="en-GB"/>
        </w:rPr>
        <w:t xml:space="preserve">who have </w:t>
      </w:r>
      <w:r w:rsidRPr="0057664E">
        <w:rPr>
          <w:sz w:val="22"/>
          <w:szCs w:val="22"/>
          <w:lang w:val="en-GB"/>
        </w:rPr>
        <w:t>examined the</w:t>
      </w:r>
      <w:r w:rsidR="00520AE4" w:rsidRPr="0057664E">
        <w:rPr>
          <w:sz w:val="22"/>
          <w:szCs w:val="22"/>
          <w:lang w:val="en-GB"/>
        </w:rPr>
        <w:t>se</w:t>
      </w:r>
      <w:r w:rsidRPr="0057664E">
        <w:rPr>
          <w:sz w:val="22"/>
          <w:szCs w:val="22"/>
          <w:lang w:val="en-GB"/>
        </w:rPr>
        <w:t xml:space="preserve"> cases </w:t>
      </w:r>
      <w:r w:rsidR="00520AE4" w:rsidRPr="0057664E">
        <w:rPr>
          <w:sz w:val="22"/>
          <w:szCs w:val="22"/>
          <w:lang w:val="en-GB"/>
        </w:rPr>
        <w:t>point to</w:t>
      </w:r>
      <w:r w:rsidRPr="0057664E">
        <w:rPr>
          <w:sz w:val="22"/>
          <w:szCs w:val="22"/>
          <w:lang w:val="en-GB"/>
        </w:rPr>
        <w:t xml:space="preserve"> different account</w:t>
      </w:r>
      <w:r w:rsidR="00520AE4" w:rsidRPr="0057664E">
        <w:rPr>
          <w:sz w:val="22"/>
          <w:szCs w:val="22"/>
          <w:lang w:val="en-GB"/>
        </w:rPr>
        <w:t>s of justice that either succeed or fail in meeting the expectations of lawyers and society.</w:t>
      </w:r>
      <w:r w:rsidR="00520AE4" w:rsidRPr="0057664E">
        <w:rPr>
          <w:rStyle w:val="FootnoteReference"/>
          <w:sz w:val="22"/>
          <w:szCs w:val="22"/>
          <w:lang w:val="en-GB"/>
        </w:rPr>
        <w:footnoteReference w:id="32"/>
      </w:r>
      <w:r w:rsidR="00520AE4" w:rsidRPr="0057664E">
        <w:rPr>
          <w:sz w:val="22"/>
          <w:szCs w:val="22"/>
          <w:lang w:val="en-GB"/>
        </w:rPr>
        <w:t xml:space="preserve"> </w:t>
      </w:r>
      <w:r w:rsidRPr="0057664E">
        <w:rPr>
          <w:sz w:val="22"/>
          <w:szCs w:val="22"/>
          <w:lang w:val="en-GB"/>
        </w:rPr>
        <w:t xml:space="preserve">And the controversy continues at the European level; the regional human rights regime is having an effect on the transitional justice process, and underpins most of the contributions in this </w:t>
      </w:r>
      <w:r w:rsidRPr="0057664E">
        <w:rPr>
          <w:sz w:val="22"/>
          <w:szCs w:val="22"/>
          <w:lang w:val="en-GB"/>
        </w:rPr>
        <w:lastRenderedPageBreak/>
        <w:t>monograph.</w:t>
      </w:r>
      <w:r w:rsidRPr="0057664E">
        <w:rPr>
          <w:rStyle w:val="FootnoteReference"/>
          <w:sz w:val="22"/>
          <w:szCs w:val="22"/>
          <w:lang w:val="en-GB"/>
        </w:rPr>
        <w:footnoteReference w:id="33"/>
      </w:r>
      <w:r w:rsidRPr="0057664E">
        <w:rPr>
          <w:sz w:val="22"/>
          <w:szCs w:val="22"/>
          <w:lang w:val="en-GB"/>
        </w:rPr>
        <w:t xml:space="preserve"> Several chapters of this book (Fijalkowski, Černič, </w:t>
      </w:r>
      <w:r w:rsidR="00F578FA" w:rsidRPr="00F578FA">
        <w:t>Ž</w:t>
      </w:r>
      <w:r w:rsidR="00F578FA" w:rsidRPr="0057664E">
        <w:rPr>
          <w:sz w:val="22"/>
          <w:szCs w:val="22"/>
          <w:lang w:val="en-GB"/>
        </w:rPr>
        <w:t>alimas</w:t>
      </w:r>
      <w:r w:rsidRPr="0057664E">
        <w:rPr>
          <w:sz w:val="22"/>
          <w:szCs w:val="22"/>
          <w:lang w:val="en-GB"/>
        </w:rPr>
        <w:t>) address the topic and generally illustrate how transitional justice, while grounded most of the time in positive law, tried to incorporate values of justice associated with natural law and thus mediating rule-of-law dilemmas during periods of political transformation.</w:t>
      </w:r>
    </w:p>
    <w:p w14:paraId="0ABCA85B" w14:textId="77777777" w:rsidR="001E7998" w:rsidRPr="0057664E" w:rsidRDefault="001E7998" w:rsidP="0057664E">
      <w:pPr>
        <w:pStyle w:val="Body1"/>
        <w:spacing w:line="480" w:lineRule="auto"/>
        <w:rPr>
          <w:rFonts w:ascii="Arial" w:hAnsi="Arial" w:cs="Arial"/>
          <w:b/>
          <w:sz w:val="22"/>
          <w:szCs w:val="22"/>
          <w:lang w:val="en-GB"/>
        </w:rPr>
      </w:pPr>
    </w:p>
    <w:p w14:paraId="0293540C" w14:textId="77777777" w:rsidR="001E7998" w:rsidRPr="002A7FEB" w:rsidRDefault="001E7998" w:rsidP="00BF5780">
      <w:pPr>
        <w:pStyle w:val="Body1"/>
        <w:spacing w:line="360" w:lineRule="auto"/>
        <w:rPr>
          <w:b/>
          <w:sz w:val="22"/>
          <w:szCs w:val="22"/>
          <w:lang w:val="en-GB"/>
        </w:rPr>
      </w:pPr>
      <w:r w:rsidRPr="002A7FEB">
        <w:rPr>
          <w:b/>
          <w:sz w:val="22"/>
          <w:szCs w:val="22"/>
          <w:lang w:val="en-GB"/>
        </w:rPr>
        <w:t>ROLE OF SUCCESSOR TRIALS IN RE-WRITING HISTORY</w:t>
      </w:r>
    </w:p>
    <w:p w14:paraId="690C118B" w14:textId="77777777" w:rsidR="001E7998" w:rsidRPr="002A7FEB" w:rsidRDefault="001E7998" w:rsidP="00BF5780">
      <w:pPr>
        <w:pStyle w:val="Body1"/>
        <w:spacing w:line="360" w:lineRule="auto"/>
        <w:jc w:val="both"/>
        <w:rPr>
          <w:szCs w:val="24"/>
          <w:lang w:val="en-GB"/>
        </w:rPr>
      </w:pPr>
    </w:p>
    <w:p w14:paraId="0F0A02C1" w14:textId="77777777" w:rsidR="001E7998" w:rsidRPr="0057664E" w:rsidRDefault="001E7998" w:rsidP="0057664E">
      <w:pPr>
        <w:pStyle w:val="Body1"/>
        <w:spacing w:line="480" w:lineRule="auto"/>
        <w:jc w:val="both"/>
        <w:rPr>
          <w:sz w:val="22"/>
          <w:szCs w:val="22"/>
          <w:lang w:val="en-GB"/>
        </w:rPr>
      </w:pPr>
      <w:r w:rsidRPr="0057664E">
        <w:rPr>
          <w:sz w:val="22"/>
          <w:szCs w:val="22"/>
          <w:lang w:val="en-GB"/>
        </w:rPr>
        <w:t xml:space="preserve">Another issue addressed in this book is the role of successor trials in re-writing history and shaping collective memory of the traumatic past. According to Osiel, Malamud-Goti, and Teitel, transitional criminal justice constitutes an important process of narrative construction, understood as ‘storytelling’ </w:t>
      </w:r>
      <w:r w:rsidRPr="0057664E">
        <w:rPr>
          <w:i/>
          <w:sz w:val="22"/>
          <w:szCs w:val="22"/>
          <w:lang w:val="en-GB"/>
        </w:rPr>
        <w:t>(mise en récit)</w:t>
      </w:r>
      <w:r w:rsidRPr="0057664E">
        <w:rPr>
          <w:sz w:val="22"/>
          <w:szCs w:val="22"/>
          <w:lang w:val="en-GB"/>
        </w:rPr>
        <w:t xml:space="preserve"> about injustice.</w:t>
      </w:r>
      <w:r w:rsidRPr="0057664E">
        <w:rPr>
          <w:rStyle w:val="FootnoteReference"/>
          <w:sz w:val="22"/>
          <w:szCs w:val="22"/>
          <w:lang w:val="en-GB"/>
        </w:rPr>
        <w:footnoteReference w:id="34"/>
      </w:r>
      <w:r w:rsidRPr="0057664E">
        <w:rPr>
          <w:sz w:val="22"/>
          <w:szCs w:val="22"/>
          <w:lang w:val="en-GB"/>
        </w:rPr>
        <w:t xml:space="preserve"> The selection of the relevant facts at the trial, their legal characterisation, and the assignation of blame in courts represent public affirmations of an official and normative version of events and thus contribute to the forging of a common historical memory of the recent past. The trials of Adolf Eichmann in 1961, or of the south-Korean dictators Chun Doo Hwan and Roh Tae Woo in 1996, appeared to be key-moments of national construction and re-foundation of the society on new principles, relying on a wide judicial narrative about past repression.</w:t>
      </w:r>
      <w:r w:rsidRPr="0057664E">
        <w:rPr>
          <w:rStyle w:val="FootnoteReference"/>
          <w:sz w:val="22"/>
          <w:szCs w:val="22"/>
          <w:lang w:val="en-GB"/>
        </w:rPr>
        <w:footnoteReference w:id="35"/>
      </w:r>
      <w:r w:rsidRPr="0057664E">
        <w:rPr>
          <w:sz w:val="22"/>
          <w:szCs w:val="22"/>
          <w:lang w:val="en-GB"/>
        </w:rPr>
        <w:t xml:space="preserve"> Trials could also produce information even many years after the incident, and could persuade individual perpetrators and victims to confront their own narratives of events. In this sense, ‘judicial truths’ shaped in legal settings ‘have their own place in the creation of a comprehensive historical record, raising important practical and strategic issues about the relationship between truth-telling and judicial accountability.’</w:t>
      </w:r>
      <w:r w:rsidRPr="0057664E">
        <w:rPr>
          <w:rStyle w:val="FootnoteReference"/>
          <w:sz w:val="22"/>
          <w:szCs w:val="22"/>
          <w:lang w:val="en-GB"/>
        </w:rPr>
        <w:footnoteReference w:id="36"/>
      </w:r>
      <w:r w:rsidR="00162B8B" w:rsidRPr="0057664E">
        <w:rPr>
          <w:sz w:val="22"/>
          <w:szCs w:val="22"/>
          <w:lang w:val="en-GB"/>
        </w:rPr>
        <w:t xml:space="preserve"> </w:t>
      </w:r>
      <w:r w:rsidRPr="0057664E">
        <w:rPr>
          <w:sz w:val="22"/>
          <w:szCs w:val="22"/>
          <w:lang w:val="en-GB"/>
        </w:rPr>
        <w:t xml:space="preserve">Teitel perceives transitional criminal trials as ‘long-standing ceremonial forms of collective history making’ which ‘enable vivid </w:t>
      </w:r>
      <w:r w:rsidRPr="0057664E">
        <w:rPr>
          <w:sz w:val="22"/>
          <w:szCs w:val="22"/>
          <w:lang w:val="en-GB"/>
        </w:rPr>
        <w:lastRenderedPageBreak/>
        <w:t>representations of collective history through the recreation and dramatization of the criminal past.’</w:t>
      </w:r>
      <w:r w:rsidRPr="0057664E">
        <w:rPr>
          <w:rStyle w:val="FootnoteReference"/>
          <w:sz w:val="22"/>
          <w:szCs w:val="22"/>
          <w:lang w:val="en-GB"/>
        </w:rPr>
        <w:footnoteReference w:id="37"/>
      </w:r>
      <w:r w:rsidRPr="0057664E">
        <w:rPr>
          <w:sz w:val="22"/>
          <w:szCs w:val="22"/>
          <w:lang w:val="en-GB"/>
        </w:rPr>
        <w:t xml:space="preserve"> </w:t>
      </w:r>
      <w:r w:rsidR="003F67C3" w:rsidRPr="0057664E">
        <w:rPr>
          <w:color w:val="FF0000"/>
          <w:sz w:val="22"/>
          <w:szCs w:val="22"/>
        </w:rPr>
        <w:t>Osiel argues that story-telling is led by society and driven by historical tropes, such as tragedy; triumph; resistance to subordination; or irony, and so on.</w:t>
      </w:r>
      <w:r w:rsidR="005B642A" w:rsidRPr="0057664E">
        <w:rPr>
          <w:rStyle w:val="FootnoteReference"/>
          <w:color w:val="FF0000"/>
          <w:sz w:val="22"/>
          <w:szCs w:val="22"/>
        </w:rPr>
        <w:footnoteReference w:id="38"/>
      </w:r>
      <w:r w:rsidR="003F67C3" w:rsidRPr="0057664E">
        <w:rPr>
          <w:color w:val="FF0000"/>
          <w:sz w:val="22"/>
          <w:szCs w:val="22"/>
        </w:rPr>
        <w:t xml:space="preserve"> In contrast, criminal law’s trope is ‘vindication of society’s basic norms protecting person’s rights to life and liberty, against whoever, by his or her conduct denies them. Both consciously and subconsciously tap into society’s story lines that can dominate over justice’.</w:t>
      </w:r>
      <w:r w:rsidR="005B642A" w:rsidRPr="0057664E">
        <w:rPr>
          <w:rStyle w:val="FootnoteReference"/>
          <w:color w:val="FF0000"/>
          <w:sz w:val="22"/>
          <w:szCs w:val="22"/>
        </w:rPr>
        <w:footnoteReference w:id="39"/>
      </w:r>
      <w:r w:rsidR="005B642A" w:rsidRPr="0057664E" w:rsidDel="003F67C3">
        <w:rPr>
          <w:color w:val="FF0000"/>
          <w:sz w:val="22"/>
          <w:szCs w:val="22"/>
          <w:lang w:val="en-GB"/>
        </w:rPr>
        <w:t xml:space="preserve"> </w:t>
      </w:r>
      <w:r w:rsidR="00162B8B" w:rsidRPr="0057664E">
        <w:rPr>
          <w:color w:val="FF0000"/>
          <w:sz w:val="22"/>
          <w:szCs w:val="22"/>
        </w:rPr>
        <w:t>A</w:t>
      </w:r>
      <w:r w:rsidRPr="0057664E">
        <w:rPr>
          <w:sz w:val="22"/>
          <w:szCs w:val="22"/>
          <w:lang w:val="en-GB"/>
        </w:rPr>
        <w:t>t the same time, for scholars like Mendez, truth obtained at a criminal trial could even have advantages over ‘truth reports.’</w:t>
      </w:r>
      <w:r w:rsidRPr="0057664E" w:rsidDel="009D2552">
        <w:rPr>
          <w:rStyle w:val="FootnoteReference"/>
          <w:sz w:val="22"/>
          <w:szCs w:val="22"/>
          <w:lang w:val="en-GB"/>
        </w:rPr>
        <w:t xml:space="preserve"> </w:t>
      </w:r>
      <w:r w:rsidRPr="0057664E">
        <w:rPr>
          <w:sz w:val="22"/>
          <w:szCs w:val="22"/>
          <w:lang w:val="en-GB"/>
        </w:rPr>
        <w:t>Stricter rules governing the admissibility of evidence, the defendant’s right to challenge the accusations and to provide his own version of the events, as well as the requirement to overcome the presumption of innocence, ‘are all factors that convey a special weight and credibility to the verdict obtained at trial.’</w:t>
      </w:r>
      <w:r w:rsidRPr="0057664E">
        <w:rPr>
          <w:rStyle w:val="FootnoteReference"/>
          <w:sz w:val="22"/>
          <w:szCs w:val="22"/>
          <w:lang w:val="en-GB"/>
        </w:rPr>
        <w:footnoteReference w:id="40"/>
      </w:r>
    </w:p>
    <w:p w14:paraId="0E1856E5" w14:textId="39608650" w:rsidR="001E7998" w:rsidRPr="0057664E" w:rsidRDefault="001E7998" w:rsidP="0057664E">
      <w:pPr>
        <w:autoSpaceDE w:val="0"/>
        <w:autoSpaceDN w:val="0"/>
        <w:adjustRightInd w:val="0"/>
        <w:spacing w:after="0" w:line="480" w:lineRule="auto"/>
        <w:ind w:firstLine="720"/>
        <w:jc w:val="both"/>
        <w:rPr>
          <w:rFonts w:ascii="Times New Roman" w:hAnsi="Times New Roman"/>
        </w:rPr>
      </w:pPr>
      <w:r w:rsidRPr="0057664E">
        <w:rPr>
          <w:rFonts w:ascii="Times New Roman" w:hAnsi="Times New Roman"/>
        </w:rPr>
        <w:t>More sceptical scholars like Rousso, Evans, or Ricoeur challenge the idea of history written by courts and show its serious limitations.</w:t>
      </w:r>
      <w:r w:rsidRPr="0057664E">
        <w:rPr>
          <w:rStyle w:val="FootnoteReference"/>
          <w:rFonts w:ascii="Times New Roman" w:hAnsi="Times New Roman"/>
        </w:rPr>
        <w:footnoteReference w:id="41"/>
      </w:r>
      <w:r w:rsidRPr="0057664E">
        <w:rPr>
          <w:rFonts w:ascii="Times New Roman" w:hAnsi="Times New Roman"/>
        </w:rPr>
        <w:t xml:space="preserve"> On the one hand, the critiques regard the fragmentary histories produced by courts, as the role of the judiciary is not to grant intelligibility and coherence to events, but to apply justice and assign responsibility within the strict limits of the procedural codes. Justice tries individuals and individual causes, while history has a permanent opening towards the collective and institutional dimension of phenomena. However, this critique has been </w:t>
      </w:r>
      <w:r w:rsidR="005D64FB">
        <w:rPr>
          <w:rFonts w:ascii="Times New Roman" w:hAnsi="Times New Roman"/>
        </w:rPr>
        <w:t xml:space="preserve">increasingly </w:t>
      </w:r>
      <w:r w:rsidRPr="0057664E">
        <w:rPr>
          <w:rFonts w:ascii="Times New Roman" w:hAnsi="Times New Roman"/>
        </w:rPr>
        <w:t>contested by prosecutions of i</w:t>
      </w:r>
      <w:r w:rsidR="005D64FB">
        <w:rPr>
          <w:rFonts w:ascii="Times New Roman" w:hAnsi="Times New Roman"/>
        </w:rPr>
        <w:t>nternational crimes, which implies a</w:t>
      </w:r>
      <w:r w:rsidRPr="0057664E">
        <w:rPr>
          <w:rFonts w:ascii="Times New Roman" w:hAnsi="Times New Roman"/>
        </w:rPr>
        <w:t xml:space="preserve"> wide</w:t>
      </w:r>
      <w:r w:rsidR="005D64FB">
        <w:rPr>
          <w:rFonts w:ascii="Times New Roman" w:hAnsi="Times New Roman"/>
        </w:rPr>
        <w:t>r</w:t>
      </w:r>
      <w:r w:rsidRPr="0057664E">
        <w:rPr>
          <w:rFonts w:ascii="Times New Roman" w:hAnsi="Times New Roman"/>
        </w:rPr>
        <w:t xml:space="preserve"> contextuali</w:t>
      </w:r>
      <w:r w:rsidR="0057664E">
        <w:rPr>
          <w:rFonts w:ascii="Times New Roman" w:hAnsi="Times New Roman"/>
        </w:rPr>
        <w:t>s</w:t>
      </w:r>
      <w:r w:rsidRPr="0057664E">
        <w:rPr>
          <w:rFonts w:ascii="Times New Roman" w:hAnsi="Times New Roman"/>
        </w:rPr>
        <w:t>ation of the criminal act and extensive historical interpretations</w:t>
      </w:r>
      <w:r w:rsidR="005D64FB">
        <w:rPr>
          <w:rFonts w:ascii="Times New Roman" w:hAnsi="Times New Roman"/>
        </w:rPr>
        <w:t>.</w:t>
      </w:r>
      <w:r w:rsidRPr="0057664E">
        <w:rPr>
          <w:rStyle w:val="FootnoteReference"/>
          <w:rFonts w:ascii="Times New Roman" w:hAnsi="Times New Roman"/>
        </w:rPr>
        <w:footnoteReference w:id="42"/>
      </w:r>
      <w:r w:rsidR="005D64FB">
        <w:rPr>
          <w:rFonts w:ascii="Times New Roman" w:hAnsi="Times New Roman"/>
        </w:rPr>
        <w:t xml:space="preserve"> </w:t>
      </w:r>
      <w:r w:rsidRPr="0057664E">
        <w:rPr>
          <w:rFonts w:ascii="Times New Roman" w:hAnsi="Times New Roman"/>
        </w:rPr>
        <w:t xml:space="preserve">On the other hand, the influence of politics over justice in transition periods may transform trials in political weapons for delegitimising adversaries. This idea was emphasised many years ago by Hannah Arendt, in her book </w:t>
      </w:r>
      <w:r w:rsidRPr="0057664E">
        <w:rPr>
          <w:rFonts w:ascii="Times New Roman" w:hAnsi="Times New Roman"/>
          <w:i/>
        </w:rPr>
        <w:t>Eichmann in Jerusalem</w:t>
      </w:r>
      <w:r w:rsidRPr="0057664E">
        <w:rPr>
          <w:rFonts w:ascii="Times New Roman" w:hAnsi="Times New Roman"/>
        </w:rPr>
        <w:t xml:space="preserve">. Criticising the use of judicial accountability in the purpose of strengthening the Israeli national state, she argued that ‘the purpose of the trial is to render justice, and nothing else … Justice demands that the accused be </w:t>
      </w:r>
      <w:r w:rsidRPr="0057664E">
        <w:rPr>
          <w:rFonts w:ascii="Times New Roman" w:hAnsi="Times New Roman"/>
        </w:rPr>
        <w:lastRenderedPageBreak/>
        <w:t>prosecuted, defended and judged, and that all the other questions of seemingly greater importance – of ‘How could it happen?’ and ‘Why did it happen?’, of ‘Why the Jews?’ and ‘Why the Germans?’… be left in abeyance.’</w:t>
      </w:r>
      <w:r w:rsidRPr="0057664E">
        <w:rPr>
          <w:rStyle w:val="FootnoteReference"/>
          <w:rFonts w:ascii="Times New Roman" w:hAnsi="Times New Roman"/>
        </w:rPr>
        <w:footnoteReference w:id="43"/>
      </w:r>
      <w:r w:rsidRPr="0057664E">
        <w:rPr>
          <w:rFonts w:ascii="Times New Roman" w:hAnsi="Times New Roman"/>
        </w:rPr>
        <w:t xml:space="preserve"> Authors like Buruma, or</w:t>
      </w:r>
      <w:r w:rsidR="0057664E">
        <w:rPr>
          <w:rFonts w:ascii="Times New Roman" w:hAnsi="Times New Roman"/>
        </w:rPr>
        <w:t xml:space="preserve"> </w:t>
      </w:r>
      <w:r w:rsidRPr="0057664E">
        <w:rPr>
          <w:rFonts w:ascii="Times New Roman" w:hAnsi="Times New Roman"/>
        </w:rPr>
        <w:t>Rosenberg, follow Arendt, stating that when the courts are used for history lessons, there is an important risk to transform the proceedings in show trials. In this vein, while justice belongs in courts, history education should belong in schools.</w:t>
      </w:r>
      <w:r w:rsidRPr="0057664E">
        <w:rPr>
          <w:rStyle w:val="FootnoteReference"/>
          <w:rFonts w:ascii="Times New Roman" w:hAnsi="Times New Roman"/>
        </w:rPr>
        <w:footnoteReference w:id="44"/>
      </w:r>
    </w:p>
    <w:p w14:paraId="56CA4C2F" w14:textId="77777777" w:rsidR="001E7998" w:rsidRPr="0057664E" w:rsidRDefault="001E7998" w:rsidP="0057664E">
      <w:pPr>
        <w:autoSpaceDE w:val="0"/>
        <w:autoSpaceDN w:val="0"/>
        <w:adjustRightInd w:val="0"/>
        <w:spacing w:after="0" w:line="480" w:lineRule="auto"/>
        <w:ind w:firstLine="720"/>
        <w:jc w:val="both"/>
        <w:rPr>
          <w:rFonts w:ascii="Times New Roman" w:hAnsi="Times New Roman"/>
        </w:rPr>
      </w:pPr>
      <w:r w:rsidRPr="0057664E">
        <w:rPr>
          <w:rFonts w:ascii="Times New Roman" w:hAnsi="Times New Roman"/>
        </w:rPr>
        <w:t xml:space="preserve">These opposite views illustrate the complexity of re-writing history through judicial accountability and call for caution with regard to a normative approach. In the present volume, Grosescu and Ursachi directly interrogate the epistemic function of successor trials in their article on post-Communist Romania. They argue that trials made a certain contribution to the gradual normalisation of the historic discourse, but that instrumentalisation of justice for political purposes and the lack of predictability in judicial procedures compromised the narrative function of transitional criminal justice in Romania. Indirectly, the issue is also addressed by </w:t>
      </w:r>
      <w:r w:rsidR="00F578FA" w:rsidRPr="005D64FB">
        <w:rPr>
          <w:rFonts w:ascii="Times New Roman" w:hAnsi="Times New Roman"/>
          <w:color w:val="000000"/>
        </w:rPr>
        <w:t>Ž</w:t>
      </w:r>
      <w:r w:rsidR="00F578FA" w:rsidRPr="005D64FB">
        <w:rPr>
          <w:rFonts w:ascii="Times New Roman" w:hAnsi="Times New Roman"/>
        </w:rPr>
        <w:t>alimas</w:t>
      </w:r>
      <w:r w:rsidRPr="005D64FB">
        <w:rPr>
          <w:rFonts w:ascii="Times New Roman" w:hAnsi="Times New Roman"/>
        </w:rPr>
        <w:t>’s</w:t>
      </w:r>
      <w:r w:rsidRPr="0057664E">
        <w:rPr>
          <w:rFonts w:ascii="Times New Roman" w:hAnsi="Times New Roman"/>
        </w:rPr>
        <w:t xml:space="preserve"> contribution on Lithuania, which discusses the broader Baltic understanding of the concept of genocide (that comprises not only national, racial, ethical and religious groups, but also political and social groups) in conjunction with international norms. His chapter shows how criminal law evolves and transforms within a specific historical situation and experience, but also how judicial accountability contributes to enforce narratives about past repression. Lithuania is one of the very few countries in former Central-Eastern Europe, where successor trials emphasised the Communist regime and the Soviet occupation as agencies of genocide and crimes against humanity. Fijalkowski’s chapter on retrospective justice examines how the principle of non-retroactivity was understood in transitional accountability in post-Communist Germany and Poland, and consequently what narratives transitional criminal law produced about the legality of the former regime. </w:t>
      </w:r>
      <w:r w:rsidR="00F578FA" w:rsidRPr="005D64FB">
        <w:rPr>
          <w:rFonts w:ascii="Times New Roman" w:hAnsi="Times New Roman"/>
          <w:color w:val="000000"/>
        </w:rPr>
        <w:t>Ž</w:t>
      </w:r>
      <w:r w:rsidR="00F578FA" w:rsidRPr="005D64FB">
        <w:rPr>
          <w:rFonts w:ascii="Times New Roman" w:hAnsi="Times New Roman"/>
        </w:rPr>
        <w:t>alimas</w:t>
      </w:r>
      <w:r w:rsidRPr="005D64FB">
        <w:rPr>
          <w:rFonts w:ascii="Times New Roman" w:hAnsi="Times New Roman"/>
        </w:rPr>
        <w:t xml:space="preserve"> and </w:t>
      </w:r>
      <w:r w:rsidRPr="005D64FB">
        <w:rPr>
          <w:rFonts w:ascii="Times New Roman" w:hAnsi="Times New Roman"/>
          <w:color w:val="000000"/>
        </w:rPr>
        <w:t xml:space="preserve">Černič </w:t>
      </w:r>
      <w:r w:rsidRPr="005D64FB">
        <w:rPr>
          <w:rFonts w:ascii="Times New Roman" w:hAnsi="Times New Roman"/>
        </w:rPr>
        <w:t xml:space="preserve">also address this question in their contributions on the Lithuanian and Slovenian cases. </w:t>
      </w:r>
      <w:r w:rsidR="00F578FA" w:rsidRPr="005D64FB">
        <w:rPr>
          <w:rFonts w:ascii="Times New Roman" w:hAnsi="Times New Roman"/>
          <w:color w:val="000000"/>
        </w:rPr>
        <w:t>Ž</w:t>
      </w:r>
      <w:r w:rsidR="00F578FA" w:rsidRPr="005D64FB">
        <w:rPr>
          <w:rFonts w:ascii="Times New Roman" w:hAnsi="Times New Roman"/>
        </w:rPr>
        <w:t>alimas</w:t>
      </w:r>
      <w:r w:rsidRPr="0057664E">
        <w:rPr>
          <w:rFonts w:ascii="Times New Roman" w:hAnsi="Times New Roman"/>
        </w:rPr>
        <w:t xml:space="preserve"> places his discussion in the context of European developments, showing the relevance of the transitional criminal justice narrative in a regional perspective. The challenges faced by Lithuania in its quest to </w:t>
      </w:r>
      <w:r w:rsidRPr="0057664E">
        <w:rPr>
          <w:rFonts w:ascii="Times New Roman" w:hAnsi="Times New Roman"/>
        </w:rPr>
        <w:lastRenderedPageBreak/>
        <w:t xml:space="preserve">prosecute its former leaders cannot be disconnected from its past as part of the Soviet Union. Significantly, the European human rights regional system plays a role as a potential ‘dispenser of transitional justice’ as demonstrated in the Lithuanian case, </w:t>
      </w:r>
      <w:r w:rsidRPr="0057664E">
        <w:rPr>
          <w:rFonts w:ascii="Times New Roman" w:hAnsi="Times New Roman"/>
          <w:i/>
        </w:rPr>
        <w:t>Kononov</w:t>
      </w:r>
      <w:r w:rsidRPr="0057664E">
        <w:rPr>
          <w:rFonts w:ascii="Times New Roman" w:hAnsi="Times New Roman"/>
        </w:rPr>
        <w:t>.</w:t>
      </w:r>
      <w:r w:rsidRPr="0057664E">
        <w:rPr>
          <w:rStyle w:val="FootnoteReference"/>
          <w:rFonts w:ascii="Times New Roman" w:hAnsi="Times New Roman"/>
        </w:rPr>
        <w:footnoteReference w:id="45"/>
      </w:r>
      <w:r w:rsidRPr="0057664E">
        <w:rPr>
          <w:rFonts w:ascii="Times New Roman" w:hAnsi="Times New Roman"/>
        </w:rPr>
        <w:t xml:space="preserve"> The Lithuanian experience contrasts with the Slovenian case study, which too is framed in its former constellation, namely the Yugoslav context, but whose historical narrative concerning the past is largely manipulated by Slovenian politics and mechanisms aimed to facilitate self-reflection on the part of relevant legal officials and societ</w:t>
      </w:r>
      <w:r w:rsidR="003F67C3" w:rsidRPr="0057664E">
        <w:rPr>
          <w:rFonts w:ascii="Times New Roman" w:hAnsi="Times New Roman"/>
        </w:rPr>
        <w:t>y</w:t>
      </w:r>
      <w:r w:rsidRPr="0057664E">
        <w:rPr>
          <w:rFonts w:ascii="Times New Roman" w:hAnsi="Times New Roman"/>
        </w:rPr>
        <w:t xml:space="preserve"> are absent.</w:t>
      </w:r>
    </w:p>
    <w:p w14:paraId="29D97B5F" w14:textId="77777777" w:rsidR="001E7998" w:rsidRPr="00A46472" w:rsidRDefault="001E7998" w:rsidP="00BF5780">
      <w:pPr>
        <w:pStyle w:val="Body1"/>
        <w:spacing w:line="360" w:lineRule="auto"/>
        <w:jc w:val="both"/>
        <w:rPr>
          <w:b/>
          <w:sz w:val="20"/>
          <w:lang w:val="en-GB"/>
        </w:rPr>
      </w:pPr>
    </w:p>
    <w:p w14:paraId="175EAC41" w14:textId="77777777" w:rsidR="001E7998" w:rsidRPr="002A7FEB" w:rsidRDefault="001E7998" w:rsidP="00BF5780">
      <w:pPr>
        <w:pStyle w:val="Body1"/>
        <w:spacing w:line="360" w:lineRule="auto"/>
        <w:jc w:val="both"/>
        <w:rPr>
          <w:b/>
          <w:sz w:val="22"/>
          <w:szCs w:val="22"/>
          <w:lang w:val="en-GB"/>
        </w:rPr>
      </w:pPr>
      <w:r w:rsidRPr="002A7FEB">
        <w:rPr>
          <w:b/>
          <w:sz w:val="22"/>
          <w:szCs w:val="22"/>
          <w:lang w:val="en-GB"/>
        </w:rPr>
        <w:t>INTERACTION BETWEEN DOMESTIC AND EXTERNAL ACTORS IN SHAPING TRANSITIONAL JUSTICE AND DEMOCRATIC ACCOUNTABILITY</w:t>
      </w:r>
    </w:p>
    <w:p w14:paraId="2602EAB1" w14:textId="77777777" w:rsidR="001E7998" w:rsidRDefault="001E7998" w:rsidP="00BF5780">
      <w:pPr>
        <w:spacing w:after="0" w:line="360" w:lineRule="auto"/>
        <w:jc w:val="both"/>
        <w:rPr>
          <w:rFonts w:ascii="Times New Roman" w:hAnsi="Times New Roman"/>
          <w:sz w:val="24"/>
          <w:szCs w:val="24"/>
        </w:rPr>
      </w:pPr>
    </w:p>
    <w:p w14:paraId="58F2612A" w14:textId="77777777" w:rsidR="001E7998" w:rsidRPr="0057664E" w:rsidRDefault="001E7998" w:rsidP="0057664E">
      <w:pPr>
        <w:spacing w:after="0" w:line="480" w:lineRule="auto"/>
        <w:jc w:val="both"/>
        <w:rPr>
          <w:rFonts w:ascii="Times New Roman" w:hAnsi="Times New Roman"/>
        </w:rPr>
      </w:pPr>
      <w:r w:rsidRPr="0057664E">
        <w:rPr>
          <w:rFonts w:ascii="Times New Roman" w:hAnsi="Times New Roman"/>
        </w:rPr>
        <w:t>To what extent international law and actors represent key-factors in designing domestic accountability for human rights violation remains a controversial assumption that drives the work of both theoreticians and practitioners working in the field. The legacy of the Nuremberg trials in transitional justice has been the subject of extensive research, which recognises the London Charter as a milestone in breaking down impunity for mass atrocities both at international and national levels.</w:t>
      </w:r>
      <w:r w:rsidRPr="0057664E">
        <w:rPr>
          <w:rStyle w:val="FootnoteReference"/>
          <w:rFonts w:ascii="Times New Roman" w:hAnsi="Times New Roman"/>
        </w:rPr>
        <w:footnoteReference w:id="46"/>
      </w:r>
      <w:r w:rsidRPr="0057664E">
        <w:rPr>
          <w:rFonts w:ascii="Times New Roman" w:hAnsi="Times New Roman"/>
        </w:rPr>
        <w:t xml:space="preserve"> We refer to some of the key ideas in this section, as a comprehensive overview is outside the scope of this monograph’s aims. </w:t>
      </w:r>
    </w:p>
    <w:p w14:paraId="6586726E" w14:textId="77777777" w:rsidR="001E7998" w:rsidRPr="001D473E" w:rsidRDefault="001E7998" w:rsidP="0057664E">
      <w:pPr>
        <w:spacing w:after="0" w:line="480" w:lineRule="auto"/>
        <w:ind w:firstLine="720"/>
        <w:jc w:val="both"/>
        <w:rPr>
          <w:rFonts w:ascii="Times New Roman" w:hAnsi="Times New Roman"/>
          <w:color w:val="FF0000"/>
        </w:rPr>
      </w:pPr>
      <w:r w:rsidRPr="0057664E">
        <w:rPr>
          <w:rFonts w:ascii="Times New Roman" w:hAnsi="Times New Roman"/>
        </w:rPr>
        <w:t>The relationship and interaction between international and domestic agents was brought into the spotlight with Augusto Pinochet’s arrest in London in 1998, which has been described as ‘a catalyst stimulating the action of domestic courts’ in both Chile and Argentina.</w:t>
      </w:r>
      <w:r w:rsidRPr="0057664E">
        <w:rPr>
          <w:rStyle w:val="FootnoteReference"/>
          <w:rFonts w:ascii="Times New Roman" w:hAnsi="Times New Roman"/>
        </w:rPr>
        <w:footnoteReference w:id="47"/>
      </w:r>
      <w:r w:rsidRPr="0057664E">
        <w:rPr>
          <w:rFonts w:ascii="Times New Roman" w:hAnsi="Times New Roman"/>
        </w:rPr>
        <w:t xml:space="preserve"> Some commentators even argued that in Latin America internationalised accountability actions are the main or even the only solutions for the re-emergence of an issue that was domestically waning.</w:t>
      </w:r>
      <w:r w:rsidRPr="0057664E">
        <w:rPr>
          <w:rStyle w:val="FootnoteReference"/>
          <w:rFonts w:ascii="Times New Roman" w:hAnsi="Times New Roman"/>
        </w:rPr>
        <w:footnoteReference w:id="48"/>
      </w:r>
      <w:r w:rsidRPr="0057664E">
        <w:rPr>
          <w:rFonts w:ascii="Times New Roman" w:hAnsi="Times New Roman"/>
        </w:rPr>
        <w:t xml:space="preserve"> In this vein, various scholars underline the power of judicial regional mechanisms or of international institutions to provoke changes in domestic </w:t>
      </w:r>
      <w:r w:rsidRPr="0057664E">
        <w:rPr>
          <w:rFonts w:ascii="Times New Roman" w:hAnsi="Times New Roman"/>
        </w:rPr>
        <w:lastRenderedPageBreak/>
        <w:t>legislation jurisprudence.</w:t>
      </w:r>
      <w:r w:rsidRPr="0057664E">
        <w:rPr>
          <w:rStyle w:val="FootnoteReference"/>
          <w:rFonts w:ascii="Times New Roman" w:hAnsi="Times New Roman"/>
        </w:rPr>
        <w:footnoteReference w:id="49"/>
      </w:r>
      <w:r w:rsidRPr="0057664E">
        <w:rPr>
          <w:rFonts w:ascii="Times New Roman" w:hAnsi="Times New Roman"/>
        </w:rPr>
        <w:t xml:space="preserve"> Transnational networks and ‘global civil society’ were also identified as key actors in changing accountability outcomes.</w:t>
      </w:r>
      <w:r w:rsidRPr="0057664E">
        <w:rPr>
          <w:rStyle w:val="FootnoteReference"/>
          <w:rFonts w:ascii="Times New Roman" w:hAnsi="Times New Roman"/>
        </w:rPr>
        <w:footnoteReference w:id="50"/>
      </w:r>
      <w:r w:rsidRPr="0057664E">
        <w:rPr>
          <w:rFonts w:ascii="Times New Roman" w:hAnsi="Times New Roman"/>
        </w:rPr>
        <w:t xml:space="preserve"> </w:t>
      </w:r>
      <w:r w:rsidRPr="0057664E">
        <w:rPr>
          <w:rFonts w:ascii="Times New Roman" w:hAnsi="Times New Roman"/>
          <w:color w:val="FF0000"/>
        </w:rPr>
        <w:t>In her 2011 work, Teitel presents a confident account of the normative shift in three regimes namely international human rights law, international humanitarian law, and international criminal justice. At their interface a common vision or purpose is revealed: a global rule of law.</w:t>
      </w:r>
      <w:r w:rsidRPr="001D473E">
        <w:rPr>
          <w:rStyle w:val="FootnoteReference"/>
          <w:rFonts w:ascii="Times New Roman" w:hAnsi="Times New Roman"/>
          <w:color w:val="FF0000"/>
        </w:rPr>
        <w:footnoteReference w:id="51"/>
      </w:r>
    </w:p>
    <w:p w14:paraId="71E0CE8F" w14:textId="2024C265" w:rsidR="001E7998" w:rsidRPr="001D473E" w:rsidRDefault="001E7998" w:rsidP="0057664E">
      <w:pPr>
        <w:spacing w:after="0" w:line="480" w:lineRule="auto"/>
        <w:ind w:firstLine="720"/>
        <w:jc w:val="both"/>
        <w:rPr>
          <w:rFonts w:ascii="Times New Roman" w:hAnsi="Times New Roman"/>
        </w:rPr>
      </w:pPr>
      <w:r w:rsidRPr="001D473E">
        <w:rPr>
          <w:rFonts w:ascii="Times New Roman" w:hAnsi="Times New Roman"/>
        </w:rPr>
        <w:t xml:space="preserve">In opposition, other writers claim that international law and actors have had a limited role in domestic processes of transitional justice, especially in post-communist Eastern Europe. </w:t>
      </w:r>
      <w:r w:rsidR="005D64FB">
        <w:rPr>
          <w:rFonts w:ascii="Times New Roman" w:hAnsi="Times New Roman"/>
        </w:rPr>
        <w:t>Because international law is o</w:t>
      </w:r>
      <w:r w:rsidRPr="001D473E">
        <w:rPr>
          <w:rFonts w:ascii="Times New Roman" w:hAnsi="Times New Roman"/>
        </w:rPr>
        <w:t xml:space="preserve">riginally and essentially inter-state law, </w:t>
      </w:r>
      <w:r w:rsidR="005D64FB">
        <w:rPr>
          <w:rFonts w:ascii="Times New Roman" w:hAnsi="Times New Roman"/>
        </w:rPr>
        <w:t xml:space="preserve">and therefore </w:t>
      </w:r>
      <w:r w:rsidRPr="001D473E">
        <w:rPr>
          <w:rFonts w:ascii="Times New Roman" w:hAnsi="Times New Roman"/>
        </w:rPr>
        <w:t xml:space="preserve">subjected to the fluctuations of states’ will, </w:t>
      </w:r>
      <w:r w:rsidR="005D64FB">
        <w:rPr>
          <w:rFonts w:ascii="Times New Roman" w:hAnsi="Times New Roman"/>
        </w:rPr>
        <w:t>it</w:t>
      </w:r>
      <w:r w:rsidRPr="001D473E">
        <w:rPr>
          <w:rFonts w:ascii="Times New Roman" w:hAnsi="Times New Roman"/>
        </w:rPr>
        <w:t xml:space="preserve"> does not really have constraining meanings.</w:t>
      </w:r>
      <w:r w:rsidRPr="001D473E">
        <w:rPr>
          <w:rStyle w:val="FootnoteReference"/>
          <w:rFonts w:ascii="Times New Roman" w:hAnsi="Times New Roman"/>
        </w:rPr>
        <w:footnoteReference w:id="52"/>
      </w:r>
      <w:r w:rsidRPr="001D473E">
        <w:rPr>
          <w:rFonts w:ascii="Times New Roman" w:hAnsi="Times New Roman"/>
        </w:rPr>
        <w:t xml:space="preserve"> Huyse, for example, considers the choices that present themselves to successor regimes when deciding how to deal with the past.</w:t>
      </w:r>
      <w:r w:rsidRPr="001D473E">
        <w:rPr>
          <w:rStyle w:val="FootnoteReference"/>
          <w:rFonts w:ascii="Times New Roman" w:hAnsi="Times New Roman"/>
        </w:rPr>
        <w:footnoteReference w:id="53"/>
      </w:r>
      <w:r w:rsidRPr="001D473E">
        <w:rPr>
          <w:rFonts w:ascii="Times New Roman" w:hAnsi="Times New Roman"/>
        </w:rPr>
        <w:t xml:space="preserve"> The international legal context works alongside the legacy of the past and nature of the exit from the dictatorship or authoritarian rule. It is the mode of transitioning, whether negotiated (and peaceful) or violent (and revolutionary),</w:t>
      </w:r>
      <w:r w:rsidRPr="001D473E">
        <w:rPr>
          <w:rStyle w:val="FootnoteReference"/>
          <w:rFonts w:ascii="Times New Roman" w:hAnsi="Times New Roman"/>
        </w:rPr>
        <w:footnoteReference w:id="54"/>
      </w:r>
      <w:r w:rsidRPr="001D473E">
        <w:rPr>
          <w:rFonts w:ascii="Times New Roman" w:hAnsi="Times New Roman"/>
        </w:rPr>
        <w:t xml:space="preserve"> that is the key factor in terms of constraining meanings of justice and measures. After all, it would be a question that lies at the heart of the balance of power and decision-making. Elsewhere, in her discussion about the genealogy of transitional justice, Teitel identifies key phases in the evolution of transitional justice: the Nuremberg legacy and approaches to accountability; international justice and challenges presented by a variety of political realities apparent in the increasing numbers of transitions; and the effect of globalisation.</w:t>
      </w:r>
      <w:r w:rsidRPr="001D473E">
        <w:rPr>
          <w:rStyle w:val="FootnoteReference"/>
          <w:rFonts w:ascii="Times New Roman" w:hAnsi="Times New Roman"/>
        </w:rPr>
        <w:footnoteReference w:id="55"/>
      </w:r>
      <w:r w:rsidRPr="001D473E">
        <w:rPr>
          <w:rFonts w:ascii="Times New Roman" w:hAnsi="Times New Roman"/>
        </w:rPr>
        <w:t xml:space="preserve"> International justice, underpinned by an internationalist policy with respect to seeking justice for past atrocities, was thought to secure the rule of law. However, the international component of the project would be challenged by domestic calls to assume responsibility for </w:t>
      </w:r>
      <w:r w:rsidRPr="001D473E">
        <w:rPr>
          <w:rFonts w:ascii="Times New Roman" w:hAnsi="Times New Roman"/>
        </w:rPr>
        <w:lastRenderedPageBreak/>
        <w:t xml:space="preserve">securing the rule of law. It quickly became evident that the Nuremberg formula was not suitable in all circumstances. The values that presented themselves following </w:t>
      </w:r>
      <w:r w:rsidR="00874649" w:rsidRPr="001D473E">
        <w:rPr>
          <w:rFonts w:ascii="Times New Roman" w:hAnsi="Times New Roman"/>
          <w:i/>
        </w:rPr>
        <w:t>Nuremberg</w:t>
      </w:r>
      <w:r w:rsidRPr="001D473E">
        <w:rPr>
          <w:rFonts w:ascii="Times New Roman" w:hAnsi="Times New Roman"/>
        </w:rPr>
        <w:t>, in relation to seeking justice and accountability are no longer useful in newer political contexts to emerge, where different forms of justice are created and appeal to different situations and societal needs. These multiple forms of justice are best understood in the specific contexts and realities, but also extending to the peculiar legal, political, cultural, and societal features of the predecessor regime. This is a strong feature of the contributions to this volume. It is also particularly interesting in regional, rather than international developments. As such, new political contexts have emerged within which to place transitional criminal justice.  For example, recent research focuses on the role of the European human rights regime in transitional justice, which engages in a balancing exercise with respect to international law and norms and domestic contexts in terms of specific histories. Teitel has recognised that the historical context is relevant to transitional justice. For her, it contributes to an understanding about balancing political interests and definitions of justice. This process can have a limiting role with respect to the impact of international law</w:t>
      </w:r>
      <w:r w:rsidR="005D64FB">
        <w:rPr>
          <w:rFonts w:ascii="Times New Roman" w:hAnsi="Times New Roman"/>
        </w:rPr>
        <w:t xml:space="preserve">. It can in </w:t>
      </w:r>
      <w:r w:rsidRPr="001D473E">
        <w:rPr>
          <w:rFonts w:ascii="Times New Roman" w:hAnsi="Times New Roman"/>
        </w:rPr>
        <w:t>some cases</w:t>
      </w:r>
      <w:r w:rsidR="005D64FB">
        <w:rPr>
          <w:rFonts w:ascii="Times New Roman" w:hAnsi="Times New Roman"/>
        </w:rPr>
        <w:t>, present</w:t>
      </w:r>
      <w:r w:rsidRPr="001D473E">
        <w:rPr>
          <w:rFonts w:ascii="Times New Roman" w:hAnsi="Times New Roman"/>
        </w:rPr>
        <w:t xml:space="preserve"> creative solutions, usually provide</w:t>
      </w:r>
      <w:r w:rsidR="005D64FB">
        <w:rPr>
          <w:rFonts w:ascii="Times New Roman" w:hAnsi="Times New Roman"/>
        </w:rPr>
        <w:t>d</w:t>
      </w:r>
      <w:r w:rsidRPr="001D473E">
        <w:rPr>
          <w:rFonts w:ascii="Times New Roman" w:hAnsi="Times New Roman"/>
        </w:rPr>
        <w:t xml:space="preserve"> by domestic courts, and more recently by the European Court of Human Rights, to the dismay of some observers.</w:t>
      </w:r>
      <w:r w:rsidRPr="001D473E">
        <w:rPr>
          <w:rStyle w:val="FootnoteReference"/>
          <w:rFonts w:ascii="Times New Roman" w:hAnsi="Times New Roman"/>
        </w:rPr>
        <w:footnoteReference w:id="56"/>
      </w:r>
    </w:p>
    <w:p w14:paraId="586133AB" w14:textId="3D424F7E" w:rsidR="001E7998" w:rsidRPr="001D473E" w:rsidRDefault="001E7998" w:rsidP="0057664E">
      <w:pPr>
        <w:pStyle w:val="Body1"/>
        <w:spacing w:line="480" w:lineRule="auto"/>
        <w:ind w:firstLine="720"/>
        <w:jc w:val="both"/>
        <w:rPr>
          <w:sz w:val="22"/>
          <w:szCs w:val="22"/>
          <w:lang w:val="en-GB"/>
        </w:rPr>
      </w:pPr>
      <w:r w:rsidRPr="001D473E">
        <w:rPr>
          <w:sz w:val="22"/>
          <w:szCs w:val="22"/>
          <w:lang w:val="en-GB"/>
        </w:rPr>
        <w:t xml:space="preserve">In this book, whether international law has any role to play in fine-tuning national transitional justice discourses is tackled by Pinto Soares and Ivan, both of whom provide distinct answers in their critique. Pinto Soares demonstrates how the principle of complementarity is an important component in the transitional justice discourse in the Democratic Republic of Congo, Uganda and Kenya. The emphasis placed on maintaining and reaching goals related to transitional justice, further to the principle in international criminal law, is an important and additional feature to consider when we take a longer view of transitional justice. The chapters of </w:t>
      </w:r>
      <w:r w:rsidR="00F578FA" w:rsidRPr="00F578FA">
        <w:t>Ž</w:t>
      </w:r>
      <w:r w:rsidR="00F578FA" w:rsidRPr="0057664E">
        <w:rPr>
          <w:sz w:val="22"/>
          <w:szCs w:val="22"/>
          <w:lang w:val="en-GB"/>
        </w:rPr>
        <w:t>alimas</w:t>
      </w:r>
      <w:r w:rsidRPr="001D473E">
        <w:rPr>
          <w:sz w:val="22"/>
          <w:szCs w:val="22"/>
          <w:lang w:val="en-GB"/>
        </w:rPr>
        <w:t xml:space="preserve"> and Černič also address the interaction between domestic and international actors in Eastern Europe, allowing conclusions about the relationship between external intervention and the domestic evolution of accountability issues over time. In this vein, the role of international criminal law in shaping developments in and outside Europe is pertinent, in terms of national </w:t>
      </w:r>
      <w:r w:rsidRPr="001D473E">
        <w:rPr>
          <w:sz w:val="22"/>
          <w:szCs w:val="22"/>
          <w:lang w:val="en-GB"/>
        </w:rPr>
        <w:lastRenderedPageBreak/>
        <w:t>legislation and constitutional jurisprudence, as well as within the context of the creation of international criminal tribunals and/or hybrid courts, from the 1990s onwards. The relationship between criminal justice, constitutional justice, and the rule of law has strong affinities with each other.</w:t>
      </w:r>
      <w:r w:rsidRPr="001D473E">
        <w:rPr>
          <w:rStyle w:val="FootnoteReference"/>
          <w:sz w:val="22"/>
          <w:szCs w:val="22"/>
          <w:lang w:val="en-GB"/>
        </w:rPr>
        <w:footnoteReference w:id="57"/>
      </w:r>
      <w:r w:rsidRPr="001D473E">
        <w:rPr>
          <w:sz w:val="22"/>
          <w:szCs w:val="22"/>
          <w:lang w:val="en-GB"/>
        </w:rPr>
        <w:t xml:space="preserve">Gallen shows the presence of a clear international standard and the use of comparative international cases and materials in the 2007 Nepali Supreme Court’s decision with regard to the incrimination of torture and enforced disappearance. His chapter demonstrates the potential for international law to impact on domestic accountability, yet remaining subject to domestic application in a context where international law does not play a leading role in determining the content of implementing legislation. In his study about post-genocide Rwanda, Sullo underlines how the relationship between local and international is marked by the phenomenon of legal migration. Not only do international jurisdictions borrow penological reasoning and punishment modalities from national tribunals, but the transplant of retribution and deterrence also influences the latter as goals for the punishment, according to the logic of the international courts. </w:t>
      </w:r>
    </w:p>
    <w:p w14:paraId="2407FA5E" w14:textId="77777777" w:rsidR="001E7998" w:rsidRPr="00F572B7" w:rsidRDefault="001E7998" w:rsidP="006D3ED8">
      <w:pPr>
        <w:pStyle w:val="Body1"/>
        <w:spacing w:line="360" w:lineRule="auto"/>
        <w:rPr>
          <w:szCs w:val="24"/>
          <w:lang w:val="en-GB"/>
        </w:rPr>
      </w:pPr>
    </w:p>
    <w:p w14:paraId="611CBA6B" w14:textId="77777777" w:rsidR="001E7998" w:rsidRPr="002A7FEB" w:rsidRDefault="001E7998" w:rsidP="00784B39">
      <w:pPr>
        <w:pStyle w:val="Body"/>
        <w:spacing w:line="360" w:lineRule="auto"/>
        <w:jc w:val="both"/>
        <w:rPr>
          <w:rFonts w:ascii="Times New Roman" w:hAnsi="Times New Roman"/>
          <w:b/>
          <w:sz w:val="22"/>
          <w:szCs w:val="22"/>
          <w:u w:color="000000"/>
          <w:lang w:val="en-GB"/>
        </w:rPr>
      </w:pPr>
      <w:r w:rsidRPr="002A7FEB">
        <w:rPr>
          <w:rFonts w:ascii="Times New Roman" w:hAnsi="Times New Roman"/>
          <w:b/>
          <w:sz w:val="22"/>
          <w:szCs w:val="22"/>
          <w:u w:color="000000"/>
          <w:lang w:val="en-GB"/>
        </w:rPr>
        <w:t>NARRATIVES OF THE PARADOX OF TIME IN TRANSITIONAL JUSTICE</w:t>
      </w:r>
    </w:p>
    <w:p w14:paraId="262885A5" w14:textId="77777777" w:rsidR="001E7998" w:rsidRPr="002A7FEB" w:rsidRDefault="001E7998" w:rsidP="00784B39">
      <w:pPr>
        <w:pStyle w:val="Body"/>
        <w:spacing w:line="360" w:lineRule="auto"/>
        <w:jc w:val="both"/>
        <w:rPr>
          <w:rFonts w:ascii="Times New Roman" w:hAnsi="Times New Roman"/>
          <w:b/>
          <w:sz w:val="22"/>
          <w:szCs w:val="22"/>
          <w:u w:color="000000"/>
          <w:lang w:val="en-GB"/>
        </w:rPr>
      </w:pPr>
    </w:p>
    <w:p w14:paraId="7B9BDE8F" w14:textId="33F07475" w:rsidR="001E7998" w:rsidRPr="001D473E" w:rsidRDefault="001E7998" w:rsidP="001D473E">
      <w:pPr>
        <w:pStyle w:val="Body"/>
        <w:spacing w:line="480" w:lineRule="auto"/>
        <w:jc w:val="both"/>
        <w:rPr>
          <w:rFonts w:ascii="Times New Roman" w:hAnsi="Times New Roman"/>
          <w:sz w:val="22"/>
          <w:szCs w:val="22"/>
          <w:u w:color="000000"/>
          <w:lang w:val="en-GB"/>
        </w:rPr>
      </w:pPr>
      <w:r w:rsidRPr="001D473E">
        <w:rPr>
          <w:rFonts w:ascii="Times New Roman" w:hAnsi="Times New Roman"/>
          <w:sz w:val="22"/>
          <w:szCs w:val="22"/>
          <w:u w:color="000000"/>
          <w:lang w:val="en-GB"/>
        </w:rPr>
        <w:t>The case studies in this volume are connected by the temporal nature of transitional justice; the past as a key feature (in addressing prior injustices), the present (where transitional justice takes on a permanent or fixed feature in the legal discourse), and the future (which is not always addressed in relevant mechanisms) – all point to temporality and time as an inherent aspect of transitional justice. On the one hand, it is general</w:t>
      </w:r>
      <w:r w:rsidR="005D64FB">
        <w:rPr>
          <w:rFonts w:ascii="Times New Roman" w:hAnsi="Times New Roman"/>
          <w:sz w:val="22"/>
          <w:szCs w:val="22"/>
          <w:u w:color="000000"/>
          <w:lang w:val="en-GB"/>
        </w:rPr>
        <w:t>ly</w:t>
      </w:r>
      <w:r w:rsidRPr="001D473E">
        <w:rPr>
          <w:rFonts w:ascii="Times New Roman" w:hAnsi="Times New Roman"/>
          <w:sz w:val="22"/>
          <w:szCs w:val="22"/>
          <w:u w:color="000000"/>
          <w:lang w:val="en-GB"/>
        </w:rPr>
        <w:t xml:space="preserve"> understood that the paradox of time informs the general feeling that obligations stemming from transitional justice weaken over time. This occurs when new circumstances take over that defer transitional redress for past injustice. On the other hand, experiences show that this is not true; for there are many examples of survivors, from WWII atrocities, or from the former Soviet bloc countries, still receiving or making claims for redress, or seek the truth of the event.</w:t>
      </w:r>
      <w:r w:rsidRPr="001D473E">
        <w:rPr>
          <w:rStyle w:val="FootnoteReference"/>
          <w:rFonts w:ascii="Times New Roman" w:hAnsi="Times New Roman"/>
          <w:sz w:val="22"/>
          <w:szCs w:val="22"/>
          <w:u w:color="000000"/>
          <w:lang w:val="en-GB"/>
        </w:rPr>
        <w:footnoteReference w:id="58"/>
      </w:r>
      <w:r w:rsidRPr="001D473E">
        <w:rPr>
          <w:rFonts w:ascii="Times New Roman" w:hAnsi="Times New Roman"/>
          <w:sz w:val="22"/>
          <w:szCs w:val="22"/>
          <w:u w:color="000000"/>
          <w:lang w:val="en-GB"/>
        </w:rPr>
        <w:t xml:space="preserve"> The notion of time in transitional justice entails a variety of narratives, beginning with the Nuremberg legacy to present day.</w:t>
      </w:r>
    </w:p>
    <w:p w14:paraId="25B60910" w14:textId="77777777" w:rsidR="001E7998" w:rsidRPr="001D473E" w:rsidRDefault="001E7998" w:rsidP="001D473E">
      <w:pPr>
        <w:pStyle w:val="Body"/>
        <w:spacing w:line="480" w:lineRule="auto"/>
        <w:ind w:firstLine="720"/>
        <w:jc w:val="both"/>
        <w:rPr>
          <w:rFonts w:ascii="Times New Roman" w:hAnsi="Times New Roman"/>
          <w:sz w:val="22"/>
          <w:szCs w:val="22"/>
          <w:u w:color="000000"/>
          <w:lang w:val="en-GB"/>
        </w:rPr>
      </w:pPr>
      <w:r w:rsidRPr="001D473E">
        <w:rPr>
          <w:rFonts w:ascii="Times New Roman" w:hAnsi="Times New Roman"/>
          <w:sz w:val="22"/>
          <w:szCs w:val="22"/>
          <w:u w:color="000000"/>
          <w:lang w:val="en-GB"/>
        </w:rPr>
        <w:lastRenderedPageBreak/>
        <w:t xml:space="preserve">Interestingly, the </w:t>
      </w:r>
      <w:r w:rsidR="001D473E">
        <w:rPr>
          <w:rFonts w:ascii="Times New Roman" w:hAnsi="Times New Roman"/>
          <w:sz w:val="22"/>
          <w:szCs w:val="22"/>
          <w:u w:color="000000"/>
          <w:lang w:val="en-GB"/>
        </w:rPr>
        <w:t>‘</w:t>
      </w:r>
      <w:r w:rsidRPr="001D473E">
        <w:rPr>
          <w:rFonts w:ascii="Times New Roman" w:hAnsi="Times New Roman"/>
          <w:sz w:val="22"/>
          <w:szCs w:val="22"/>
          <w:u w:color="000000"/>
          <w:lang w:val="en-GB"/>
        </w:rPr>
        <w:t>truth</w:t>
      </w:r>
      <w:r w:rsidR="001D473E">
        <w:rPr>
          <w:rFonts w:ascii="Times New Roman" w:hAnsi="Times New Roman"/>
          <w:sz w:val="22"/>
          <w:szCs w:val="22"/>
          <w:u w:color="000000"/>
          <w:lang w:val="en-GB"/>
        </w:rPr>
        <w:t>’</w:t>
      </w:r>
      <w:r w:rsidRPr="001D473E">
        <w:rPr>
          <w:rFonts w:ascii="Times New Roman" w:hAnsi="Times New Roman"/>
          <w:sz w:val="22"/>
          <w:szCs w:val="22"/>
          <w:u w:color="000000"/>
          <w:lang w:val="en-GB"/>
        </w:rPr>
        <w:t xml:space="preserve"> of the event is underpinned and indeed at times driven by punishment. The application of the Radbruch formula, a theory conceived in reply to the atrocities of the Second World War, to more recent cases of egregious human rights violations shows the timeless element of a concept of meta-justice that is rooted in natural justice and scholarly approaches to the study of transitional justice genealogy.</w:t>
      </w:r>
      <w:r w:rsidRPr="001D473E">
        <w:rPr>
          <w:rStyle w:val="FootnoteReference"/>
          <w:rFonts w:ascii="Times New Roman" w:hAnsi="Times New Roman"/>
          <w:sz w:val="22"/>
          <w:szCs w:val="22"/>
          <w:u w:color="000000"/>
          <w:lang w:val="en-GB"/>
        </w:rPr>
        <w:footnoteReference w:id="59"/>
      </w:r>
      <w:r w:rsidRPr="001D473E">
        <w:rPr>
          <w:rFonts w:ascii="Times New Roman" w:hAnsi="Times New Roman"/>
          <w:sz w:val="22"/>
          <w:szCs w:val="22"/>
          <w:u w:color="000000"/>
          <w:lang w:val="en-GB"/>
        </w:rPr>
        <w:t xml:space="preserve"> These objectives both complement and fulfil opposite objectives in transitional criminal justice. As shown in the discussion about national and international developments and entanglements, the concerns about accountability have shifted to truth versus justice, or official histories to access to historical records, in a key phase in the genealogy of transitional justice.</w:t>
      </w:r>
      <w:r w:rsidRPr="001D473E">
        <w:rPr>
          <w:rStyle w:val="FootnoteReference"/>
          <w:rFonts w:ascii="Times New Roman" w:hAnsi="Times New Roman"/>
          <w:sz w:val="22"/>
          <w:szCs w:val="22"/>
          <w:u w:color="000000"/>
          <w:lang w:val="en-GB"/>
        </w:rPr>
        <w:footnoteReference w:id="60"/>
      </w:r>
      <w:r w:rsidRPr="001D473E">
        <w:rPr>
          <w:rFonts w:ascii="Times New Roman" w:hAnsi="Times New Roman"/>
          <w:sz w:val="22"/>
          <w:szCs w:val="22"/>
          <w:u w:color="000000"/>
          <w:lang w:val="en-GB"/>
        </w:rPr>
        <w:t xml:space="preserve"> Temporality comes into play with respect to closure, a key element of the national approaches and scholarly discussions in the post-1989 period.</w:t>
      </w:r>
      <w:r w:rsidRPr="001D473E">
        <w:rPr>
          <w:rStyle w:val="FootnoteReference"/>
          <w:rFonts w:ascii="Times New Roman" w:hAnsi="Times New Roman"/>
          <w:sz w:val="22"/>
          <w:szCs w:val="22"/>
          <w:u w:color="000000"/>
          <w:lang w:val="en-GB"/>
        </w:rPr>
        <w:footnoteReference w:id="61"/>
      </w:r>
    </w:p>
    <w:p w14:paraId="5386810E" w14:textId="7779B511" w:rsidR="001E7998" w:rsidRPr="001D473E" w:rsidRDefault="005D64FB" w:rsidP="001D473E">
      <w:pPr>
        <w:pStyle w:val="Body"/>
        <w:spacing w:line="480" w:lineRule="auto"/>
        <w:ind w:firstLine="720"/>
        <w:jc w:val="both"/>
        <w:rPr>
          <w:rFonts w:ascii="Times New Roman" w:hAnsi="Times New Roman"/>
          <w:sz w:val="22"/>
          <w:szCs w:val="22"/>
          <w:u w:color="000000"/>
          <w:lang w:val="en-GB"/>
        </w:rPr>
      </w:pPr>
      <w:r>
        <w:rPr>
          <w:rFonts w:ascii="Times New Roman" w:hAnsi="Times New Roman"/>
          <w:sz w:val="22"/>
          <w:szCs w:val="22"/>
          <w:u w:color="000000"/>
          <w:lang w:val="en-GB"/>
        </w:rPr>
        <w:t>O</w:t>
      </w:r>
      <w:r w:rsidR="001E7998" w:rsidRPr="001D473E">
        <w:rPr>
          <w:rFonts w:ascii="Times New Roman" w:hAnsi="Times New Roman"/>
          <w:sz w:val="22"/>
          <w:szCs w:val="22"/>
          <w:u w:color="000000"/>
          <w:lang w:val="en-GB"/>
        </w:rPr>
        <w:t xml:space="preserve">wing to a variety of hurdles in the form of legal definitions, vague notions, constitutional challenges, death of perpetrators and witnesses, </w:t>
      </w:r>
      <w:r>
        <w:rPr>
          <w:rFonts w:ascii="Times New Roman" w:hAnsi="Times New Roman"/>
          <w:sz w:val="22"/>
          <w:szCs w:val="22"/>
          <w:u w:color="000000"/>
          <w:lang w:val="en-GB"/>
        </w:rPr>
        <w:t xml:space="preserve">the passage of time informs </w:t>
      </w:r>
      <w:r w:rsidR="001E7998" w:rsidRPr="001D473E">
        <w:rPr>
          <w:rFonts w:ascii="Times New Roman" w:hAnsi="Times New Roman"/>
          <w:sz w:val="22"/>
          <w:szCs w:val="22"/>
          <w:u w:color="000000"/>
          <w:lang w:val="en-GB"/>
        </w:rPr>
        <w:t xml:space="preserve">the pace and shape of transitional criminal justice. </w:t>
      </w:r>
      <w:r>
        <w:rPr>
          <w:rFonts w:ascii="Times New Roman" w:hAnsi="Times New Roman"/>
          <w:sz w:val="22"/>
          <w:szCs w:val="22"/>
          <w:u w:color="000000"/>
          <w:lang w:val="en-GB"/>
        </w:rPr>
        <w:t>Ultimately, the goal of punishment is therefore left unfulfilled. R</w:t>
      </w:r>
      <w:r w:rsidR="001E7998" w:rsidRPr="001D473E">
        <w:rPr>
          <w:rFonts w:ascii="Times New Roman" w:hAnsi="Times New Roman"/>
          <w:sz w:val="22"/>
          <w:szCs w:val="22"/>
          <w:u w:color="000000"/>
          <w:lang w:val="en-GB"/>
        </w:rPr>
        <w:t>eflexivity, understood as an awareness of the value of judgments made by the agent herself and/or external agents, has been identified in the Polish case study as concerns judicial officials</w:t>
      </w:r>
      <w:r>
        <w:rPr>
          <w:rFonts w:ascii="Times New Roman" w:hAnsi="Times New Roman"/>
          <w:sz w:val="22"/>
          <w:szCs w:val="22"/>
          <w:u w:color="000000"/>
          <w:lang w:val="en-GB"/>
        </w:rPr>
        <w:t xml:space="preserve">. This </w:t>
      </w:r>
      <w:r w:rsidR="001E7998" w:rsidRPr="001D473E">
        <w:rPr>
          <w:rFonts w:ascii="Times New Roman" w:hAnsi="Times New Roman"/>
          <w:sz w:val="22"/>
          <w:szCs w:val="22"/>
          <w:u w:color="000000"/>
          <w:lang w:val="en-GB"/>
        </w:rPr>
        <w:t xml:space="preserve">is not only a positive development (to the surprise of some commentators and observers) but also lends insight into the longitudinal perspective </w:t>
      </w:r>
      <w:r>
        <w:rPr>
          <w:rFonts w:ascii="Times New Roman" w:hAnsi="Times New Roman"/>
          <w:sz w:val="22"/>
          <w:szCs w:val="22"/>
          <w:u w:color="000000"/>
          <w:lang w:val="en-GB"/>
        </w:rPr>
        <w:t>of</w:t>
      </w:r>
      <w:r w:rsidR="001E7998" w:rsidRPr="001D473E">
        <w:rPr>
          <w:rFonts w:ascii="Times New Roman" w:hAnsi="Times New Roman"/>
          <w:sz w:val="22"/>
          <w:szCs w:val="22"/>
          <w:u w:color="000000"/>
          <w:lang w:val="en-GB"/>
        </w:rPr>
        <w:t xml:space="preserve"> the narrative of time in this area. </w:t>
      </w:r>
      <w:r>
        <w:rPr>
          <w:rFonts w:ascii="Times New Roman" w:hAnsi="Times New Roman"/>
          <w:sz w:val="22"/>
          <w:szCs w:val="22"/>
          <w:u w:color="000000"/>
          <w:lang w:val="en-GB"/>
        </w:rPr>
        <w:t xml:space="preserve">Reflexivity is an element </w:t>
      </w:r>
      <w:r w:rsidR="001E7998" w:rsidRPr="001D473E">
        <w:rPr>
          <w:rFonts w:ascii="Times New Roman" w:hAnsi="Times New Roman"/>
          <w:sz w:val="22"/>
          <w:szCs w:val="22"/>
          <w:u w:color="000000"/>
          <w:lang w:val="en-GB"/>
        </w:rPr>
        <w:t>not yet found in the Albanian experience, as shown in Elbasani and Lipinski’s contribution in this volume, where the political dimension is ever present and driving debates on lustration, proving another dimension to the lens in which we view, among others, the Polish context. The Albanian experience evidences a control of time, an imposed forgetting onto Albanian society, with only partial success, on the part of its post-Communist elite.</w:t>
      </w:r>
      <w:r w:rsidR="001E7998" w:rsidRPr="001D473E">
        <w:rPr>
          <w:rStyle w:val="FootnoteReference"/>
          <w:rFonts w:ascii="Times New Roman" w:hAnsi="Times New Roman"/>
          <w:sz w:val="22"/>
          <w:szCs w:val="22"/>
          <w:u w:color="000000"/>
          <w:lang w:val="en-GB"/>
        </w:rPr>
        <w:footnoteReference w:id="62"/>
      </w:r>
      <w:r w:rsidR="001E7998" w:rsidRPr="001D473E">
        <w:rPr>
          <w:rFonts w:ascii="Times New Roman" w:hAnsi="Times New Roman"/>
          <w:sz w:val="22"/>
          <w:szCs w:val="22"/>
          <w:u w:color="000000"/>
          <w:lang w:val="en-GB"/>
        </w:rPr>
        <w:t xml:space="preserve"> Poland and Albania are interesting case studies, owing to their</w:t>
      </w:r>
      <w:r>
        <w:rPr>
          <w:rFonts w:ascii="Times New Roman" w:hAnsi="Times New Roman"/>
          <w:sz w:val="22"/>
          <w:szCs w:val="22"/>
          <w:u w:color="000000"/>
          <w:lang w:val="en-GB"/>
        </w:rPr>
        <w:t xml:space="preserve"> similarities and differences with regards to</w:t>
      </w:r>
      <w:r w:rsidR="001E7998" w:rsidRPr="001D473E">
        <w:rPr>
          <w:rFonts w:ascii="Times New Roman" w:hAnsi="Times New Roman"/>
          <w:sz w:val="22"/>
          <w:szCs w:val="22"/>
          <w:u w:color="000000"/>
          <w:lang w:val="en-GB"/>
        </w:rPr>
        <w:t xml:space="preserve"> this question. One element of the paradox of time is the silence that connects both experiences. </w:t>
      </w:r>
      <w:r w:rsidR="001E7998" w:rsidRPr="001D473E">
        <w:rPr>
          <w:rFonts w:ascii="Times New Roman" w:hAnsi="Times New Roman"/>
          <w:sz w:val="22"/>
          <w:szCs w:val="22"/>
          <w:u w:color="000000"/>
          <w:lang w:val="en-GB"/>
        </w:rPr>
        <w:lastRenderedPageBreak/>
        <w:t>For Poland, it is the silence about its painful history, one that it knows very well, but is yet to be acknowledged by external agents (such as Russia), both symbolically and legally.</w:t>
      </w:r>
      <w:r w:rsidR="001E7998" w:rsidRPr="001D473E">
        <w:rPr>
          <w:rStyle w:val="FootnoteReference"/>
          <w:rFonts w:ascii="Times New Roman" w:hAnsi="Times New Roman"/>
          <w:sz w:val="22"/>
          <w:szCs w:val="22"/>
          <w:u w:color="000000"/>
          <w:lang w:val="en-GB"/>
        </w:rPr>
        <w:footnoteReference w:id="63"/>
      </w:r>
      <w:r w:rsidR="001D473E">
        <w:rPr>
          <w:rFonts w:ascii="Times New Roman" w:hAnsi="Times New Roman"/>
          <w:sz w:val="22"/>
          <w:szCs w:val="22"/>
          <w:u w:color="000000"/>
          <w:lang w:val="en-GB"/>
        </w:rPr>
        <w:t xml:space="preserve"> </w:t>
      </w:r>
      <w:r w:rsidR="001E7998" w:rsidRPr="001D473E">
        <w:rPr>
          <w:rFonts w:ascii="Times New Roman" w:hAnsi="Times New Roman"/>
          <w:sz w:val="22"/>
          <w:szCs w:val="22"/>
          <w:u w:color="000000"/>
          <w:lang w:val="en-GB"/>
        </w:rPr>
        <w:t xml:space="preserve">The persistent need to know has been understood metonymically in some countries. </w:t>
      </w:r>
      <w:r>
        <w:rPr>
          <w:rFonts w:ascii="Times New Roman" w:hAnsi="Times New Roman"/>
          <w:sz w:val="22"/>
          <w:szCs w:val="22"/>
          <w:u w:color="000000"/>
          <w:lang w:val="en-GB"/>
        </w:rPr>
        <w:t xml:space="preserve">In </w:t>
      </w:r>
      <w:r w:rsidR="001E7998" w:rsidRPr="001D473E">
        <w:rPr>
          <w:rFonts w:ascii="Times New Roman" w:hAnsi="Times New Roman"/>
          <w:sz w:val="22"/>
          <w:szCs w:val="22"/>
          <w:u w:color="000000"/>
          <w:lang w:val="en-GB"/>
        </w:rPr>
        <w:t xml:space="preserve">Albania, </w:t>
      </w:r>
      <w:r>
        <w:rPr>
          <w:rFonts w:ascii="Times New Roman" w:hAnsi="Times New Roman"/>
          <w:sz w:val="22"/>
          <w:szCs w:val="22"/>
          <w:u w:color="000000"/>
          <w:lang w:val="en-GB"/>
        </w:rPr>
        <w:t xml:space="preserve">for example, </w:t>
      </w:r>
      <w:r w:rsidR="001E7998" w:rsidRPr="001D473E">
        <w:rPr>
          <w:rFonts w:ascii="Times New Roman" w:hAnsi="Times New Roman"/>
          <w:sz w:val="22"/>
          <w:szCs w:val="22"/>
          <w:u w:color="000000"/>
          <w:lang w:val="en-GB"/>
        </w:rPr>
        <w:t>there is a silence on the part of society in terms of a desire to have legal measures address injustices. The muteness continues to be manipulated by the political elite; there are a number of initiatives in the form of film and exhibits dedicated to the early, repressive years of the dictatorship.</w:t>
      </w:r>
      <w:r w:rsidR="001E7998" w:rsidRPr="001D473E">
        <w:rPr>
          <w:rStyle w:val="FootnoteReference"/>
          <w:rFonts w:ascii="Times New Roman" w:hAnsi="Times New Roman"/>
          <w:sz w:val="22"/>
          <w:szCs w:val="22"/>
          <w:u w:color="000000"/>
          <w:lang w:val="en-GB"/>
        </w:rPr>
        <w:footnoteReference w:id="64"/>
      </w:r>
      <w:r w:rsidR="001D473E">
        <w:rPr>
          <w:rFonts w:ascii="Times New Roman" w:hAnsi="Times New Roman"/>
          <w:sz w:val="22"/>
          <w:szCs w:val="22"/>
          <w:u w:color="000000"/>
          <w:lang w:val="en-GB"/>
        </w:rPr>
        <w:t xml:space="preserve"> </w:t>
      </w:r>
      <w:r w:rsidR="001E7998" w:rsidRPr="001D473E">
        <w:rPr>
          <w:rFonts w:ascii="Times New Roman" w:hAnsi="Times New Roman"/>
          <w:sz w:val="22"/>
          <w:szCs w:val="22"/>
          <w:u w:color="000000"/>
          <w:lang w:val="en-GB"/>
        </w:rPr>
        <w:t>It is not evidence of forgetting, but rather an attempt at selective remembering and reading of the past.</w:t>
      </w:r>
    </w:p>
    <w:p w14:paraId="6A11D28C" w14:textId="77777777" w:rsidR="001E7998" w:rsidRPr="001D473E" w:rsidRDefault="001E7998" w:rsidP="001D473E">
      <w:pPr>
        <w:autoSpaceDE w:val="0"/>
        <w:autoSpaceDN w:val="0"/>
        <w:adjustRightInd w:val="0"/>
        <w:spacing w:after="0" w:line="480" w:lineRule="auto"/>
        <w:ind w:firstLine="720"/>
        <w:jc w:val="both"/>
        <w:rPr>
          <w:rFonts w:ascii="Times New Roman" w:hAnsi="Times New Roman"/>
        </w:rPr>
      </w:pPr>
      <w:r w:rsidRPr="001D473E">
        <w:rPr>
          <w:rFonts w:ascii="Times New Roman" w:hAnsi="Times New Roman"/>
          <w:u w:color="000000"/>
        </w:rPr>
        <w:t>Political change is one constant factor that features in the stories and that also has an effect on the conditions of justice. A good example of this is the way in which various measures have attempted to address Stalinist-era injustices. With the passage of time, the question has been viewed as an inheritance of a moral legacy and the way in which the successor generation deals with its predecessor’s crimes. Eventually, with the pragmatics and death of perpetrators and victims, the form a redress takes is largely symbolic, which could facilitate a modern regime’s reply to old obligations and legacies and secure a nation’s political identity over time. Thus we can argue that the paradox of time includes features of closure, remembering, forgetting, amnesia and memorialisation. These discourses have an effect on transitional criminal justice and its key agents.</w:t>
      </w:r>
    </w:p>
    <w:p w14:paraId="48C7243E" w14:textId="64B78450" w:rsidR="001E7998" w:rsidRPr="001D473E" w:rsidRDefault="001E7998" w:rsidP="001D473E">
      <w:pPr>
        <w:spacing w:after="0" w:line="480" w:lineRule="auto"/>
        <w:ind w:firstLine="720"/>
        <w:jc w:val="both"/>
        <w:rPr>
          <w:rFonts w:ascii="Times New Roman" w:hAnsi="Times New Roman"/>
        </w:rPr>
      </w:pPr>
      <w:r w:rsidRPr="001D473E">
        <w:rPr>
          <w:rFonts w:ascii="Times New Roman" w:hAnsi="Times New Roman"/>
        </w:rPr>
        <w:t xml:space="preserve">In conclusion, this monograph is the effort of two scholars working in two disciplines: law and politics – what should be a ‘marriage made in heaven.’ Both editors also appreciate the role that history plays in our analysis. The strength of this volume is threefold. First, it interrogates criminal accountability as method of addressing past human rights violations, while most of transitional justice scholarship </w:t>
      </w:r>
      <w:r w:rsidR="005D64FB">
        <w:rPr>
          <w:rFonts w:ascii="Times New Roman" w:hAnsi="Times New Roman"/>
        </w:rPr>
        <w:t xml:space="preserve">in recent years has focused </w:t>
      </w:r>
      <w:r w:rsidRPr="001D473E">
        <w:rPr>
          <w:rFonts w:ascii="Times New Roman" w:hAnsi="Times New Roman"/>
        </w:rPr>
        <w:t xml:space="preserve">on the analysis of alternative measures of dealing with the past. Its ambition is to re-visit the main interpretations on transitional criminal justice, through various case studies from Europe, Asia and Africa, cases that show similarities in experiences and possible solutions to the challenges that arise when relying on criminal justice as a means of seeking justice for human rights abuses. Secondly, </w:t>
      </w:r>
      <w:r w:rsidRPr="001D473E">
        <w:rPr>
          <w:rFonts w:ascii="Times New Roman" w:hAnsi="Times New Roman"/>
        </w:rPr>
        <w:lastRenderedPageBreak/>
        <w:t xml:space="preserve">many of the case studies in this book, such as the Albanian, Romanian, Nepalese, and Slovenian experiences, have not been written about extensively in English. Texts authored by local researchers who can rely on sources in local languages are likely to provide a valuable resource. Thirdly, the collection is interdisciplinary and will have broad appeal. In this way, the book seeks to contribute to an on-going discussion that is paramount to international criminal justice and endeavours to open the debate with several types of thinkers, from different disciplines and backgrounds, the scholarly and practical. </w:t>
      </w:r>
      <w:del w:id="3" w:author="raluca" w:date="2013-12-10T11:08:00Z">
        <w:r w:rsidRPr="001D473E" w:rsidDel="004867A0">
          <w:rPr>
            <w:rFonts w:ascii="Times New Roman" w:hAnsi="Times New Roman"/>
          </w:rPr>
          <w:delText>The scope of this book is limited. It is impossible to engage with every position in the field, not because the respective works does not merit it, but because this is not meant to be a comprehensive study.</w:delText>
        </w:r>
      </w:del>
    </w:p>
    <w:sectPr w:rsidR="001E7998" w:rsidRPr="001D473E" w:rsidSect="00B50EE8">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782BDF" w14:textId="77777777" w:rsidR="007F295E" w:rsidRDefault="007F295E" w:rsidP="00E60462">
      <w:pPr>
        <w:spacing w:after="0" w:line="240" w:lineRule="auto"/>
      </w:pPr>
      <w:r>
        <w:separator/>
      </w:r>
    </w:p>
  </w:endnote>
  <w:endnote w:type="continuationSeparator" w:id="0">
    <w:p w14:paraId="6A0D554A" w14:textId="77777777" w:rsidR="007F295E" w:rsidRDefault="007F295E" w:rsidP="00E604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4E"/>
    <w:family w:val="auto"/>
    <w:pitch w:val="variable"/>
    <w:sig w:usb0="E00002FF" w:usb1="7AC7FFFF" w:usb2="00000012" w:usb3="00000000" w:csb0="0002000D"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imes New Roman Bold">
    <w:panose1 w:val="02020803070505020304"/>
    <w:charset w:val="00"/>
    <w:family w:val="roman"/>
    <w:pitch w:val="default"/>
  </w:font>
  <w:font w:name="PMingLiU">
    <w:altName w:val="新細明體"/>
    <w:panose1 w:val="02020500000000000000"/>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C726D6" w14:textId="77777777" w:rsidR="007F295E" w:rsidRDefault="007F295E">
    <w:pPr>
      <w:pStyle w:val="Footer"/>
      <w:jc w:val="right"/>
    </w:pPr>
    <w:r>
      <w:fldChar w:fldCharType="begin"/>
    </w:r>
    <w:r>
      <w:instrText xml:space="preserve"> PAGE   \* MERGEFORMAT </w:instrText>
    </w:r>
    <w:r>
      <w:fldChar w:fldCharType="separate"/>
    </w:r>
    <w:r w:rsidR="009515A3">
      <w:rPr>
        <w:noProof/>
      </w:rPr>
      <w:t>5</w:t>
    </w:r>
    <w:r>
      <w:fldChar w:fldCharType="end"/>
    </w:r>
  </w:p>
  <w:p w14:paraId="1229B623" w14:textId="77777777" w:rsidR="007F295E" w:rsidRDefault="007F295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C64122" w14:textId="77777777" w:rsidR="007F295E" w:rsidRDefault="007F295E" w:rsidP="00E60462">
      <w:pPr>
        <w:spacing w:after="0" w:line="240" w:lineRule="auto"/>
      </w:pPr>
      <w:r>
        <w:separator/>
      </w:r>
    </w:p>
  </w:footnote>
  <w:footnote w:type="continuationSeparator" w:id="0">
    <w:p w14:paraId="77A4DC19" w14:textId="77777777" w:rsidR="007F295E" w:rsidRDefault="007F295E" w:rsidP="00E60462">
      <w:pPr>
        <w:spacing w:after="0" w:line="240" w:lineRule="auto"/>
      </w:pPr>
      <w:r>
        <w:continuationSeparator/>
      </w:r>
    </w:p>
  </w:footnote>
  <w:footnote w:id="1">
    <w:p w14:paraId="2412DA2F" w14:textId="77777777" w:rsidR="007F295E" w:rsidRPr="00F86005" w:rsidRDefault="007F295E" w:rsidP="00E60462">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eastAsia="Arial Unicode MS" w:hAnsi="Times New Roman"/>
          <w:sz w:val="16"/>
          <w:szCs w:val="16"/>
        </w:rPr>
        <w:t xml:space="preserve">This edited collection is the result of a workshop that brought together experts, scholars and practitioners in October 2010 in Bucharest to </w:t>
      </w:r>
      <w:r w:rsidRPr="00F86005">
        <w:rPr>
          <w:rFonts w:ascii="Times New Roman" w:hAnsi="Times New Roman"/>
          <w:sz w:val="16"/>
          <w:szCs w:val="16"/>
        </w:rPr>
        <w:t>assess developments and share experiences in the field of transitional criminal justice</w:t>
      </w:r>
      <w:r w:rsidRPr="00F86005">
        <w:rPr>
          <w:rFonts w:ascii="Times New Roman" w:eastAsia="Arial Unicode MS" w:hAnsi="Times New Roman"/>
          <w:sz w:val="16"/>
          <w:szCs w:val="16"/>
        </w:rPr>
        <w:t xml:space="preserve">. </w:t>
      </w:r>
      <w:r w:rsidRPr="00F86005">
        <w:rPr>
          <w:rFonts w:ascii="Times New Roman" w:eastAsia="Arial Unicode MS" w:hAnsi="Times New Roman"/>
          <w:sz w:val="16"/>
          <w:szCs w:val="16"/>
          <w:lang w:val="en-US"/>
        </w:rPr>
        <w:t xml:space="preserve">We acknowledge the support </w:t>
      </w:r>
      <w:r w:rsidRPr="00F86005">
        <w:rPr>
          <w:rFonts w:ascii="Times New Roman" w:eastAsia="Arial Unicode MS" w:hAnsi="Times New Roman"/>
          <w:sz w:val="16"/>
          <w:szCs w:val="16"/>
        </w:rPr>
        <w:t xml:space="preserve">of the </w:t>
      </w:r>
      <w:r w:rsidRPr="00F86005">
        <w:rPr>
          <w:rFonts w:ascii="Times New Roman" w:eastAsia="Arial Unicode MS" w:hAnsi="Times New Roman"/>
          <w:sz w:val="16"/>
          <w:szCs w:val="16"/>
          <w:lang w:val="en-US"/>
        </w:rPr>
        <w:t>Faculty of Political Science, University of Bucharest and</w:t>
      </w:r>
      <w:r w:rsidRPr="00F86005">
        <w:rPr>
          <w:rFonts w:ascii="Times New Roman" w:eastAsia="Arial Unicode MS" w:hAnsi="Times New Roman"/>
          <w:sz w:val="16"/>
          <w:szCs w:val="16"/>
        </w:rPr>
        <w:t xml:space="preserve"> the Konrad Adenauer Foundation, Romania</w:t>
      </w:r>
      <w:r w:rsidRPr="00F86005">
        <w:rPr>
          <w:rFonts w:ascii="Times New Roman" w:eastAsia="Arial Unicode MS" w:hAnsi="Times New Roman"/>
          <w:sz w:val="16"/>
          <w:szCs w:val="16"/>
          <w:lang w:val="en-US"/>
        </w:rPr>
        <w:t xml:space="preserve"> in organising this conference</w:t>
      </w:r>
      <w:r w:rsidRPr="00F86005">
        <w:rPr>
          <w:rFonts w:ascii="Times New Roman" w:eastAsia="Arial Unicode MS" w:hAnsi="Times New Roman"/>
          <w:sz w:val="16"/>
          <w:szCs w:val="16"/>
        </w:rPr>
        <w:t>.</w:t>
      </w:r>
      <w:r w:rsidRPr="00F86005">
        <w:rPr>
          <w:rFonts w:ascii="Times New Roman" w:eastAsia="Arial Unicode MS" w:hAnsi="Times New Roman"/>
          <w:color w:val="FF0000"/>
          <w:sz w:val="16"/>
          <w:szCs w:val="16"/>
          <w:lang w:val="en-US"/>
        </w:rPr>
        <w:t xml:space="preserve"> </w:t>
      </w:r>
    </w:p>
  </w:footnote>
  <w:footnote w:id="2">
    <w:p w14:paraId="02491186" w14:textId="77777777" w:rsidR="007F295E" w:rsidRPr="00F86005" w:rsidRDefault="007F295E" w:rsidP="00442C6A">
      <w:pPr>
        <w:pStyle w:val="FootnoteText"/>
        <w:jc w:val="both"/>
        <w:rPr>
          <w:rFonts w:ascii="Times New Roman" w:hAnsi="Times New Roman"/>
          <w:smallCaps/>
          <w:sz w:val="16"/>
          <w:szCs w:val="16"/>
        </w:rPr>
      </w:pPr>
      <w:r w:rsidRPr="00F86005">
        <w:rPr>
          <w:rStyle w:val="FootnoteReference"/>
          <w:rFonts w:ascii="Times New Roman" w:hAnsi="Times New Roman"/>
          <w:sz w:val="16"/>
          <w:szCs w:val="16"/>
        </w:rPr>
        <w:footnoteRef/>
      </w:r>
      <w:r w:rsidRPr="00F86005">
        <w:rPr>
          <w:rFonts w:ascii="Times New Roman" w:hAnsi="Times New Roman"/>
          <w:sz w:val="16"/>
          <w:szCs w:val="16"/>
          <w:lang w:val="en-US"/>
        </w:rPr>
        <w:t xml:space="preserve">See, for example, the University of Ulster’s Transitional Justice Institute’s publications at </w:t>
      </w:r>
      <w:hyperlink r:id="rId1" w:history="1">
        <w:r w:rsidRPr="00F86005">
          <w:rPr>
            <w:rStyle w:val="Hyperlink"/>
            <w:rFonts w:ascii="Times New Roman" w:hAnsi="Times New Roman"/>
            <w:sz w:val="16"/>
            <w:szCs w:val="16"/>
            <w:lang w:val="en-US"/>
          </w:rPr>
          <w:t>http://www.transitionaljustice.ulster.ac.uk/index.html</w:t>
        </w:r>
      </w:hyperlink>
      <w:r w:rsidRPr="00F86005">
        <w:rPr>
          <w:rFonts w:ascii="Times New Roman" w:hAnsi="Times New Roman"/>
          <w:sz w:val="16"/>
          <w:szCs w:val="16"/>
          <w:lang w:val="en-US"/>
        </w:rPr>
        <w:t xml:space="preserve"> (last accessed 29 January 2013).</w:t>
      </w:r>
    </w:p>
  </w:footnote>
  <w:footnote w:id="3">
    <w:p w14:paraId="4831E9FE" w14:textId="1D5C4B69" w:rsidR="007F295E" w:rsidRPr="00F86005" w:rsidRDefault="007F295E">
      <w:pPr>
        <w:pStyle w:val="FootnoteText"/>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rPr>
        <w:t>Orentlicher Diane F</w:t>
      </w:r>
      <w:r w:rsidRPr="00F86005">
        <w:rPr>
          <w:rFonts w:ascii="Times New Roman" w:hAnsi="Times New Roman"/>
          <w:sz w:val="16"/>
          <w:szCs w:val="16"/>
        </w:rPr>
        <w:t>.</w:t>
      </w:r>
      <w:r>
        <w:rPr>
          <w:rFonts w:ascii="Times New Roman" w:hAnsi="Times New Roman"/>
          <w:sz w:val="16"/>
          <w:szCs w:val="16"/>
        </w:rPr>
        <w:t>,</w:t>
      </w:r>
      <w:r w:rsidRPr="00F86005">
        <w:rPr>
          <w:rFonts w:ascii="Times New Roman" w:hAnsi="Times New Roman"/>
          <w:sz w:val="16"/>
          <w:szCs w:val="16"/>
        </w:rPr>
        <w:t xml:space="preserve"> ‘Settling Accounts: The Duty to Prosecute Human Rights Violation of a Prior Regime’, </w:t>
      </w:r>
      <w:r w:rsidRPr="00F86005">
        <w:rPr>
          <w:rFonts w:ascii="Times New Roman" w:hAnsi="Times New Roman"/>
          <w:i/>
          <w:sz w:val="16"/>
          <w:szCs w:val="16"/>
        </w:rPr>
        <w:t>Yale Law Journal</w:t>
      </w:r>
      <w:r>
        <w:rPr>
          <w:rFonts w:ascii="Times New Roman" w:hAnsi="Times New Roman"/>
          <w:sz w:val="16"/>
          <w:szCs w:val="16"/>
        </w:rPr>
        <w:t>, vol. 100/</w:t>
      </w:r>
      <w:r w:rsidRPr="00F86005">
        <w:rPr>
          <w:rFonts w:ascii="Times New Roman" w:hAnsi="Times New Roman"/>
          <w:sz w:val="16"/>
          <w:szCs w:val="16"/>
        </w:rPr>
        <w:t>1991, pp. 2537–</w:t>
      </w:r>
      <w:r>
        <w:rPr>
          <w:rFonts w:ascii="Times New Roman" w:hAnsi="Times New Roman"/>
          <w:sz w:val="16"/>
          <w:szCs w:val="16"/>
        </w:rPr>
        <w:t>2</w:t>
      </w:r>
      <w:r w:rsidRPr="00F86005">
        <w:rPr>
          <w:rFonts w:ascii="Times New Roman" w:hAnsi="Times New Roman"/>
          <w:sz w:val="16"/>
          <w:szCs w:val="16"/>
        </w:rPr>
        <w:t>615.</w:t>
      </w:r>
    </w:p>
  </w:footnote>
  <w:footnote w:id="4">
    <w:p w14:paraId="3DEA847A" w14:textId="77777777" w:rsidR="007F295E" w:rsidRPr="00F86005" w:rsidRDefault="007F295E" w:rsidP="00A02827">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z w:val="16"/>
          <w:szCs w:val="16"/>
        </w:rPr>
        <w:t xml:space="preserve"> See for example </w:t>
      </w:r>
      <w:r w:rsidRPr="00F86005">
        <w:rPr>
          <w:rFonts w:ascii="Times New Roman" w:hAnsi="Times New Roman"/>
          <w:smallCaps/>
          <w:sz w:val="16"/>
          <w:szCs w:val="16"/>
        </w:rPr>
        <w:t>Schabas Wiliam</w:t>
      </w:r>
      <w:r w:rsidRPr="00F86005">
        <w:rPr>
          <w:rFonts w:ascii="Times New Roman" w:hAnsi="Times New Roman"/>
          <w:smallCaps/>
          <w:sz w:val="16"/>
          <w:szCs w:val="16"/>
          <w:lang w:val="en-US"/>
        </w:rPr>
        <w:t xml:space="preserve"> A.</w:t>
      </w:r>
      <w:r w:rsidRPr="00F86005">
        <w:rPr>
          <w:rFonts w:ascii="Times New Roman" w:hAnsi="Times New Roman"/>
          <w:sz w:val="16"/>
          <w:szCs w:val="16"/>
        </w:rPr>
        <w:t xml:space="preserve">, </w:t>
      </w:r>
      <w:r w:rsidRPr="00F86005">
        <w:rPr>
          <w:rFonts w:ascii="Times New Roman" w:hAnsi="Times New Roman"/>
          <w:i/>
          <w:sz w:val="16"/>
          <w:szCs w:val="16"/>
        </w:rPr>
        <w:t>The UN International Criminal Tribunals: The Former Yugoslavia, Rwanda and Sierra Leone</w:t>
      </w:r>
      <w:r w:rsidRPr="00F86005">
        <w:rPr>
          <w:rFonts w:ascii="Times New Roman" w:hAnsi="Times New Roman"/>
          <w:sz w:val="16"/>
          <w:szCs w:val="16"/>
        </w:rPr>
        <w:t xml:space="preserve">, Cambridge, Cambridge University Press, 2006; </w:t>
      </w:r>
      <w:r w:rsidRPr="00F86005">
        <w:rPr>
          <w:rFonts w:ascii="Times New Roman" w:hAnsi="Times New Roman"/>
          <w:smallCaps/>
          <w:sz w:val="16"/>
          <w:szCs w:val="16"/>
        </w:rPr>
        <w:t>Cassese Antonio</w:t>
      </w:r>
      <w:r w:rsidRPr="00F86005">
        <w:rPr>
          <w:rFonts w:ascii="Times New Roman" w:hAnsi="Times New Roman"/>
          <w:sz w:val="16"/>
          <w:szCs w:val="16"/>
        </w:rPr>
        <w:t xml:space="preserve">, </w:t>
      </w:r>
      <w:r w:rsidRPr="00F86005">
        <w:rPr>
          <w:rFonts w:ascii="Times New Roman" w:hAnsi="Times New Roman"/>
          <w:smallCaps/>
          <w:sz w:val="16"/>
          <w:szCs w:val="16"/>
        </w:rPr>
        <w:t>Acquavivia Guido</w:t>
      </w:r>
      <w:r w:rsidRPr="00F86005">
        <w:rPr>
          <w:rFonts w:ascii="Times New Roman" w:hAnsi="Times New Roman"/>
          <w:sz w:val="16"/>
          <w:szCs w:val="16"/>
        </w:rPr>
        <w:t xml:space="preserve">, </w:t>
      </w:r>
      <w:r w:rsidRPr="00F86005">
        <w:rPr>
          <w:rFonts w:ascii="Times New Roman" w:hAnsi="Times New Roman"/>
          <w:smallCaps/>
          <w:sz w:val="16"/>
          <w:szCs w:val="16"/>
        </w:rPr>
        <w:t>Fan Mary</w:t>
      </w:r>
      <w:r w:rsidRPr="00F86005">
        <w:rPr>
          <w:rFonts w:ascii="Times New Roman" w:hAnsi="Times New Roman"/>
          <w:sz w:val="16"/>
          <w:szCs w:val="16"/>
        </w:rPr>
        <w:t xml:space="preserve">, </w:t>
      </w:r>
      <w:r w:rsidRPr="00F86005">
        <w:rPr>
          <w:rFonts w:ascii="Times New Roman" w:hAnsi="Times New Roman"/>
          <w:sz w:val="16"/>
          <w:szCs w:val="16"/>
          <w:lang w:val="en-US"/>
        </w:rPr>
        <w:t xml:space="preserve">and </w:t>
      </w:r>
      <w:r w:rsidRPr="00F86005">
        <w:rPr>
          <w:rFonts w:ascii="Times New Roman" w:hAnsi="Times New Roman"/>
          <w:smallCaps/>
          <w:sz w:val="16"/>
          <w:szCs w:val="16"/>
        </w:rPr>
        <w:t>Whiting Alex</w:t>
      </w:r>
      <w:r w:rsidRPr="00F86005">
        <w:rPr>
          <w:rFonts w:ascii="Times New Roman" w:hAnsi="Times New Roman"/>
          <w:sz w:val="16"/>
          <w:szCs w:val="16"/>
        </w:rPr>
        <w:t xml:space="preserve">, </w:t>
      </w:r>
      <w:r w:rsidRPr="00F86005">
        <w:rPr>
          <w:rFonts w:ascii="Times New Roman" w:hAnsi="Times New Roman"/>
          <w:i/>
          <w:sz w:val="16"/>
          <w:szCs w:val="16"/>
        </w:rPr>
        <w:t>International Criminal Law. Cases &amp; Commentary</w:t>
      </w:r>
      <w:r w:rsidRPr="00F86005">
        <w:rPr>
          <w:rFonts w:ascii="Times New Roman" w:hAnsi="Times New Roman"/>
          <w:sz w:val="16"/>
          <w:szCs w:val="16"/>
        </w:rPr>
        <w:t xml:space="preserve">, </w:t>
      </w:r>
      <w:r w:rsidRPr="00F86005">
        <w:rPr>
          <w:rFonts w:ascii="Times New Roman" w:hAnsi="Times New Roman"/>
          <w:sz w:val="16"/>
          <w:szCs w:val="16"/>
          <w:lang w:val="en-US"/>
        </w:rPr>
        <w:t>New York</w:t>
      </w:r>
      <w:r w:rsidRPr="00F86005">
        <w:rPr>
          <w:rFonts w:ascii="Times New Roman" w:hAnsi="Times New Roman"/>
          <w:sz w:val="16"/>
          <w:szCs w:val="16"/>
        </w:rPr>
        <w:t xml:space="preserve">, Oxford University Press, 2011; </w:t>
      </w:r>
      <w:r w:rsidRPr="00F86005">
        <w:rPr>
          <w:rFonts w:ascii="Times New Roman" w:hAnsi="Times New Roman"/>
          <w:smallCaps/>
          <w:sz w:val="16"/>
          <w:szCs w:val="16"/>
        </w:rPr>
        <w:t>Cryer Robert</w:t>
      </w:r>
      <w:r w:rsidRPr="00F86005">
        <w:rPr>
          <w:rFonts w:ascii="Times New Roman" w:hAnsi="Times New Roman"/>
          <w:sz w:val="16"/>
          <w:szCs w:val="16"/>
        </w:rPr>
        <w:t xml:space="preserve">, </w:t>
      </w:r>
      <w:r w:rsidRPr="00F86005">
        <w:rPr>
          <w:rFonts w:ascii="Times New Roman" w:hAnsi="Times New Roman"/>
          <w:smallCaps/>
          <w:sz w:val="16"/>
          <w:szCs w:val="16"/>
        </w:rPr>
        <w:t>Wilmshurst Elizabeth</w:t>
      </w:r>
      <w:r w:rsidRPr="00F86005">
        <w:rPr>
          <w:rFonts w:ascii="Times New Roman" w:hAnsi="Times New Roman"/>
          <w:sz w:val="16"/>
          <w:szCs w:val="16"/>
        </w:rPr>
        <w:t xml:space="preserve">, </w:t>
      </w:r>
      <w:r w:rsidRPr="00F86005">
        <w:rPr>
          <w:rFonts w:ascii="Times New Roman" w:hAnsi="Times New Roman"/>
          <w:smallCaps/>
          <w:sz w:val="16"/>
          <w:szCs w:val="16"/>
        </w:rPr>
        <w:t>Friman H</w:t>
      </w:r>
      <w:r w:rsidRPr="00F86005">
        <w:rPr>
          <w:rFonts w:ascii="Times New Roman" w:hAnsi="Times New Roman"/>
          <w:smallCaps/>
          <w:color w:val="000000"/>
          <w:sz w:val="16"/>
          <w:szCs w:val="16"/>
        </w:rPr>
        <w:t>å</w:t>
      </w:r>
      <w:r w:rsidRPr="00F86005">
        <w:rPr>
          <w:rFonts w:ascii="Times New Roman" w:hAnsi="Times New Roman"/>
          <w:smallCaps/>
          <w:sz w:val="16"/>
          <w:szCs w:val="16"/>
        </w:rPr>
        <w:t>kan</w:t>
      </w:r>
      <w:r w:rsidRPr="00F86005">
        <w:rPr>
          <w:rFonts w:ascii="Times New Roman" w:hAnsi="Times New Roman"/>
          <w:sz w:val="16"/>
          <w:szCs w:val="16"/>
        </w:rPr>
        <w:t xml:space="preserve">, and </w:t>
      </w:r>
      <w:r w:rsidRPr="00F86005">
        <w:rPr>
          <w:rFonts w:ascii="Times New Roman" w:hAnsi="Times New Roman"/>
          <w:smallCaps/>
          <w:sz w:val="16"/>
          <w:szCs w:val="16"/>
        </w:rPr>
        <w:t>Robinson Darryl</w:t>
      </w:r>
      <w:r w:rsidRPr="00F86005">
        <w:rPr>
          <w:rFonts w:ascii="Times New Roman" w:hAnsi="Times New Roman"/>
          <w:sz w:val="16"/>
          <w:szCs w:val="16"/>
        </w:rPr>
        <w:t xml:space="preserve"> (eds.),</w:t>
      </w:r>
      <w:r w:rsidRPr="00F86005">
        <w:rPr>
          <w:rFonts w:ascii="Times New Roman" w:hAnsi="Times New Roman"/>
          <w:sz w:val="16"/>
          <w:szCs w:val="16"/>
          <w:lang w:val="en-US"/>
        </w:rPr>
        <w:t xml:space="preserve"> </w:t>
      </w:r>
      <w:r w:rsidRPr="00F86005">
        <w:rPr>
          <w:rFonts w:ascii="Times New Roman" w:hAnsi="Times New Roman"/>
          <w:i/>
          <w:sz w:val="16"/>
          <w:szCs w:val="16"/>
        </w:rPr>
        <w:t xml:space="preserve">An Introduction to Criminal Law and Procedure, </w:t>
      </w:r>
      <w:r w:rsidRPr="00F86005">
        <w:rPr>
          <w:rFonts w:ascii="Times New Roman" w:hAnsi="Times New Roman"/>
          <w:sz w:val="16"/>
          <w:szCs w:val="16"/>
        </w:rPr>
        <w:t xml:space="preserve">Cambridge University Press, 2010; </w:t>
      </w:r>
      <w:r w:rsidRPr="00F86005">
        <w:rPr>
          <w:rFonts w:ascii="Times New Roman" w:hAnsi="Times New Roman"/>
          <w:smallCaps/>
          <w:sz w:val="16"/>
          <w:szCs w:val="16"/>
        </w:rPr>
        <w:t>Cryer Robert</w:t>
      </w:r>
      <w:r w:rsidRPr="00F86005">
        <w:rPr>
          <w:rFonts w:ascii="Times New Roman" w:hAnsi="Times New Roman"/>
          <w:sz w:val="16"/>
          <w:szCs w:val="16"/>
        </w:rPr>
        <w:t xml:space="preserve">, </w:t>
      </w:r>
      <w:r w:rsidRPr="00F86005">
        <w:rPr>
          <w:rFonts w:ascii="Times New Roman" w:hAnsi="Times New Roman"/>
          <w:i/>
          <w:sz w:val="16"/>
          <w:szCs w:val="16"/>
        </w:rPr>
        <w:t>Prosecuting International Crimes: Selectivity in the International Criminal Law Regime,</w:t>
      </w:r>
      <w:r w:rsidRPr="00F86005">
        <w:rPr>
          <w:rFonts w:ascii="Times New Roman" w:hAnsi="Times New Roman"/>
          <w:sz w:val="16"/>
          <w:szCs w:val="16"/>
        </w:rPr>
        <w:t xml:space="preserve"> </w:t>
      </w:r>
      <w:r w:rsidRPr="00F86005">
        <w:rPr>
          <w:rFonts w:ascii="Times New Roman" w:hAnsi="Times New Roman"/>
          <w:sz w:val="16"/>
          <w:szCs w:val="16"/>
          <w:lang w:val="en-US"/>
        </w:rPr>
        <w:t xml:space="preserve">Cambridge, </w:t>
      </w:r>
      <w:r w:rsidRPr="00F86005">
        <w:rPr>
          <w:rFonts w:ascii="Times New Roman" w:hAnsi="Times New Roman"/>
          <w:sz w:val="16"/>
          <w:szCs w:val="16"/>
        </w:rPr>
        <w:t>Cambridge University Press, 2005.</w:t>
      </w:r>
    </w:p>
  </w:footnote>
  <w:footnote w:id="5">
    <w:p w14:paraId="68E90692" w14:textId="77777777" w:rsidR="007F295E" w:rsidRPr="00F86005" w:rsidRDefault="007F295E" w:rsidP="00E60462">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rPr>
        <w:t>Stan Lavinia</w:t>
      </w:r>
      <w:r w:rsidRPr="00F86005">
        <w:rPr>
          <w:rFonts w:ascii="Times New Roman" w:hAnsi="Times New Roman"/>
          <w:sz w:val="16"/>
          <w:szCs w:val="16"/>
        </w:rPr>
        <w:t xml:space="preserve"> (ed.), </w:t>
      </w:r>
      <w:r w:rsidRPr="00F86005">
        <w:rPr>
          <w:rFonts w:ascii="Times New Roman" w:hAnsi="Times New Roman"/>
          <w:i/>
          <w:sz w:val="16"/>
          <w:szCs w:val="16"/>
        </w:rPr>
        <w:t>Transitional Justice in Eastern Europe and Former Soviet Union</w:t>
      </w:r>
      <w:r w:rsidRPr="00F86005">
        <w:rPr>
          <w:rFonts w:ascii="Times New Roman" w:hAnsi="Times New Roman"/>
          <w:sz w:val="16"/>
          <w:szCs w:val="16"/>
        </w:rPr>
        <w:t xml:space="preserve">, London, Routledge, 2008; </w:t>
      </w:r>
      <w:r w:rsidRPr="00F86005">
        <w:rPr>
          <w:rFonts w:ascii="Times New Roman" w:hAnsi="Times New Roman"/>
          <w:smallCaps/>
          <w:sz w:val="16"/>
          <w:szCs w:val="16"/>
        </w:rPr>
        <w:t>Nalepa</w:t>
      </w:r>
      <w:r w:rsidRPr="00F86005">
        <w:rPr>
          <w:rFonts w:ascii="Times New Roman" w:hAnsi="Times New Roman"/>
          <w:smallCaps/>
          <w:sz w:val="16"/>
          <w:szCs w:val="16"/>
          <w:lang w:val="en-US"/>
        </w:rPr>
        <w:t xml:space="preserve"> </w:t>
      </w:r>
      <w:r w:rsidRPr="00F86005">
        <w:rPr>
          <w:rFonts w:ascii="Times New Roman" w:hAnsi="Times New Roman"/>
          <w:smallCaps/>
          <w:sz w:val="16"/>
          <w:szCs w:val="16"/>
        </w:rPr>
        <w:t>Moni</w:t>
      </w:r>
      <w:r w:rsidRPr="00F86005">
        <w:rPr>
          <w:rFonts w:ascii="Times New Roman" w:hAnsi="Times New Roman"/>
          <w:smallCaps/>
          <w:sz w:val="16"/>
          <w:szCs w:val="16"/>
          <w:lang w:val="en-US"/>
        </w:rPr>
        <w:t>k</w:t>
      </w:r>
      <w:r w:rsidRPr="00F86005">
        <w:rPr>
          <w:rFonts w:ascii="Times New Roman" w:hAnsi="Times New Roman"/>
          <w:smallCaps/>
          <w:sz w:val="16"/>
          <w:szCs w:val="16"/>
        </w:rPr>
        <w:t>a</w:t>
      </w:r>
      <w:r w:rsidRPr="00F86005">
        <w:rPr>
          <w:rFonts w:ascii="Times New Roman" w:hAnsi="Times New Roman"/>
          <w:sz w:val="16"/>
          <w:szCs w:val="16"/>
        </w:rPr>
        <w:t xml:space="preserve">, </w:t>
      </w:r>
      <w:r w:rsidRPr="00F86005">
        <w:rPr>
          <w:rFonts w:ascii="Times New Roman" w:hAnsi="Times New Roman"/>
          <w:i/>
          <w:sz w:val="16"/>
          <w:szCs w:val="16"/>
        </w:rPr>
        <w:t xml:space="preserve">Skeletons in the Closet: Transitional Justice in Post-Communist Europe, </w:t>
      </w:r>
      <w:r w:rsidRPr="00F86005">
        <w:rPr>
          <w:rFonts w:ascii="Times New Roman" w:hAnsi="Times New Roman"/>
          <w:sz w:val="16"/>
          <w:szCs w:val="16"/>
        </w:rPr>
        <w:t xml:space="preserve">Cambridge, Cambridge University Press, 2010; </w:t>
      </w:r>
      <w:r w:rsidRPr="00F86005">
        <w:rPr>
          <w:rFonts w:ascii="Times New Roman" w:hAnsi="Times New Roman"/>
          <w:smallCaps/>
          <w:sz w:val="16"/>
          <w:szCs w:val="16"/>
        </w:rPr>
        <w:t>David Roman</w:t>
      </w:r>
      <w:r w:rsidRPr="00F86005">
        <w:rPr>
          <w:rFonts w:ascii="Times New Roman" w:hAnsi="Times New Roman"/>
          <w:sz w:val="16"/>
          <w:szCs w:val="16"/>
        </w:rPr>
        <w:t xml:space="preserve">, </w:t>
      </w:r>
      <w:r w:rsidRPr="00F86005">
        <w:rPr>
          <w:rFonts w:ascii="Times New Roman" w:hAnsi="Times New Roman"/>
          <w:i/>
          <w:sz w:val="16"/>
          <w:szCs w:val="16"/>
        </w:rPr>
        <w:t xml:space="preserve">Lustration and Transitional Justice: Personnel Systems in the Czech Republic, Hungary, and Poland, </w:t>
      </w:r>
      <w:r w:rsidRPr="00F86005">
        <w:rPr>
          <w:rFonts w:ascii="Times New Roman" w:hAnsi="Times New Roman"/>
          <w:sz w:val="16"/>
          <w:szCs w:val="16"/>
        </w:rPr>
        <w:t xml:space="preserve">Pennsylvania Studies in Human Rights, 2011. </w:t>
      </w:r>
    </w:p>
  </w:footnote>
  <w:footnote w:id="6">
    <w:p w14:paraId="4EAE0F77" w14:textId="77777777" w:rsidR="007F295E" w:rsidRPr="00F86005" w:rsidRDefault="007F295E" w:rsidP="00E60462">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rPr>
        <w:t>Czarnota Adam</w:t>
      </w:r>
      <w:r w:rsidRPr="00F86005">
        <w:rPr>
          <w:rFonts w:ascii="Times New Roman" w:hAnsi="Times New Roman"/>
          <w:sz w:val="16"/>
          <w:szCs w:val="16"/>
        </w:rPr>
        <w:t xml:space="preserve">, </w:t>
      </w:r>
      <w:r w:rsidRPr="00F86005">
        <w:rPr>
          <w:rFonts w:ascii="Times New Roman" w:hAnsi="Times New Roman"/>
          <w:smallCaps/>
          <w:sz w:val="16"/>
          <w:szCs w:val="16"/>
        </w:rPr>
        <w:t>Krygier Martin</w:t>
      </w:r>
      <w:r w:rsidRPr="00F86005">
        <w:rPr>
          <w:rFonts w:ascii="Times New Roman" w:hAnsi="Times New Roman"/>
          <w:sz w:val="16"/>
          <w:szCs w:val="16"/>
        </w:rPr>
        <w:t xml:space="preserve">, and </w:t>
      </w:r>
      <w:r w:rsidRPr="00F86005">
        <w:rPr>
          <w:rFonts w:ascii="Times New Roman" w:hAnsi="Times New Roman"/>
          <w:smallCaps/>
          <w:sz w:val="16"/>
          <w:szCs w:val="16"/>
        </w:rPr>
        <w:t>Sadurski Wojciech</w:t>
      </w:r>
      <w:r w:rsidRPr="00F86005">
        <w:rPr>
          <w:rFonts w:ascii="Times New Roman" w:hAnsi="Times New Roman"/>
          <w:sz w:val="16"/>
          <w:szCs w:val="16"/>
        </w:rPr>
        <w:t xml:space="preserve"> (eds.), </w:t>
      </w:r>
      <w:r w:rsidRPr="00F86005">
        <w:rPr>
          <w:rFonts w:ascii="Times New Roman" w:hAnsi="Times New Roman"/>
          <w:i/>
          <w:sz w:val="16"/>
          <w:szCs w:val="16"/>
        </w:rPr>
        <w:t xml:space="preserve">Rethinking the Rule of Law after Communism, </w:t>
      </w:r>
      <w:r w:rsidRPr="00F86005">
        <w:rPr>
          <w:rFonts w:ascii="Times New Roman" w:hAnsi="Times New Roman"/>
          <w:sz w:val="16"/>
          <w:szCs w:val="16"/>
        </w:rPr>
        <w:t xml:space="preserve">Budapest, CEU Press, 2005; </w:t>
      </w:r>
      <w:r w:rsidRPr="00F86005">
        <w:rPr>
          <w:rFonts w:ascii="Times New Roman" w:hAnsi="Times New Roman"/>
          <w:smallCaps/>
          <w:sz w:val="16"/>
          <w:szCs w:val="16"/>
        </w:rPr>
        <w:t>Sadurski</w:t>
      </w:r>
      <w:r w:rsidRPr="00F86005">
        <w:rPr>
          <w:rFonts w:ascii="Times New Roman" w:hAnsi="Times New Roman"/>
          <w:smallCaps/>
          <w:sz w:val="16"/>
          <w:szCs w:val="16"/>
          <w:lang w:val="en-US"/>
        </w:rPr>
        <w:t xml:space="preserve"> </w:t>
      </w:r>
      <w:r w:rsidRPr="00F86005">
        <w:rPr>
          <w:rStyle w:val="addmd"/>
          <w:rFonts w:ascii="Times New Roman" w:hAnsi="Times New Roman"/>
          <w:smallCaps/>
          <w:sz w:val="16"/>
          <w:szCs w:val="16"/>
        </w:rPr>
        <w:t>Wojciech</w:t>
      </w:r>
      <w:r w:rsidRPr="00F86005">
        <w:rPr>
          <w:rStyle w:val="addmd"/>
          <w:rFonts w:ascii="Times New Roman" w:hAnsi="Times New Roman"/>
          <w:sz w:val="16"/>
          <w:szCs w:val="16"/>
        </w:rPr>
        <w:t xml:space="preserve">, </w:t>
      </w:r>
      <w:r w:rsidRPr="00F86005">
        <w:rPr>
          <w:rStyle w:val="addmd"/>
          <w:rFonts w:ascii="Times New Roman" w:hAnsi="Times New Roman"/>
          <w:i/>
          <w:sz w:val="16"/>
          <w:szCs w:val="16"/>
        </w:rPr>
        <w:t xml:space="preserve">Rights Before Courts: </w:t>
      </w:r>
      <w:r w:rsidRPr="00F86005">
        <w:rPr>
          <w:rFonts w:ascii="Times New Roman" w:hAnsi="Times New Roman"/>
          <w:i/>
          <w:sz w:val="16"/>
          <w:szCs w:val="16"/>
        </w:rPr>
        <w:t>A Study of Constitutional Courts in Postcommunist States of Central and Eastern Europe</w:t>
      </w:r>
      <w:r w:rsidRPr="00F86005">
        <w:rPr>
          <w:rFonts w:ascii="Times New Roman" w:hAnsi="Times New Roman"/>
          <w:sz w:val="16"/>
          <w:szCs w:val="16"/>
        </w:rPr>
        <w:t>, Dordrecht, Springer, 2005.</w:t>
      </w:r>
    </w:p>
  </w:footnote>
  <w:footnote w:id="7">
    <w:p w14:paraId="06942ED0" w14:textId="3D61A818" w:rsidR="007F295E" w:rsidRPr="00F86005" w:rsidRDefault="007F295E" w:rsidP="00510350">
      <w:pPr>
        <w:spacing w:after="0" w:line="240" w:lineRule="auto"/>
        <w:jc w:val="both"/>
        <w:rPr>
          <w:rFonts w:ascii="Times New Roman" w:hAnsi="Times New Roman"/>
          <w:sz w:val="16"/>
          <w:szCs w:val="16"/>
        </w:rPr>
      </w:pPr>
      <w:r w:rsidRPr="00F86005">
        <w:rPr>
          <w:rStyle w:val="FootnoteReference"/>
          <w:rFonts w:ascii="Times New Roman" w:hAnsi="Times New Roman"/>
          <w:sz w:val="16"/>
          <w:szCs w:val="16"/>
        </w:rPr>
        <w:footnoteRef/>
      </w:r>
      <w:r w:rsidRPr="00AC33CD">
        <w:rPr>
          <w:rFonts w:ascii="Times New Roman" w:hAnsi="Times New Roman"/>
          <w:smallCaps/>
          <w:sz w:val="16"/>
          <w:szCs w:val="16"/>
        </w:rPr>
        <w:t>M</w:t>
      </w:r>
      <w:r>
        <w:rPr>
          <w:rFonts w:ascii="Times New Roman" w:hAnsi="Times New Roman"/>
          <w:smallCaps/>
          <w:sz w:val="16"/>
          <w:szCs w:val="16"/>
        </w:rPr>
        <w:t xml:space="preserve">ark </w:t>
      </w:r>
      <w:r w:rsidRPr="00AC33CD">
        <w:rPr>
          <w:rFonts w:ascii="Times New Roman" w:hAnsi="Times New Roman"/>
          <w:smallCaps/>
          <w:color w:val="000000"/>
          <w:sz w:val="16"/>
          <w:szCs w:val="16"/>
          <w:lang w:eastAsia="en-GB"/>
        </w:rPr>
        <w:t>James</w:t>
      </w:r>
      <w:r w:rsidRPr="00F86005">
        <w:rPr>
          <w:rFonts w:ascii="Times New Roman" w:hAnsi="Times New Roman"/>
          <w:sz w:val="16"/>
          <w:szCs w:val="16"/>
        </w:rPr>
        <w:t xml:space="preserve">, </w:t>
      </w:r>
      <w:r w:rsidRPr="00F86005">
        <w:rPr>
          <w:rFonts w:ascii="Times New Roman" w:hAnsi="Times New Roman"/>
          <w:i/>
          <w:sz w:val="16"/>
          <w:szCs w:val="16"/>
        </w:rPr>
        <w:t>The Unfinished Revolution. Making Sense of the Communist Past in Central-Eastern Europe</w:t>
      </w:r>
      <w:r w:rsidRPr="00F86005">
        <w:rPr>
          <w:rFonts w:ascii="Times New Roman" w:hAnsi="Times New Roman"/>
          <w:sz w:val="16"/>
          <w:szCs w:val="16"/>
        </w:rPr>
        <w:t>, New Haven and London, Yale University Press, 2010.</w:t>
      </w:r>
    </w:p>
  </w:footnote>
  <w:footnote w:id="8">
    <w:p w14:paraId="7DD48839" w14:textId="77777777" w:rsidR="007F295E" w:rsidRPr="00F86005" w:rsidRDefault="007F295E" w:rsidP="00E474B2">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rPr>
        <w:t>De Brito A. Barahona</w:t>
      </w:r>
      <w:r w:rsidRPr="00F86005">
        <w:rPr>
          <w:rFonts w:ascii="Times New Roman" w:hAnsi="Times New Roman"/>
          <w:sz w:val="16"/>
          <w:szCs w:val="16"/>
        </w:rPr>
        <w:t xml:space="preserve">, </w:t>
      </w:r>
      <w:r w:rsidRPr="00F86005">
        <w:rPr>
          <w:rFonts w:ascii="Times New Roman" w:hAnsi="Times New Roman"/>
          <w:smallCaps/>
          <w:sz w:val="16"/>
          <w:szCs w:val="16"/>
        </w:rPr>
        <w:t>Gonzales-Enriquez Carmen</w:t>
      </w:r>
      <w:r w:rsidRPr="00F86005">
        <w:rPr>
          <w:rFonts w:ascii="Times New Roman" w:hAnsi="Times New Roman"/>
          <w:sz w:val="16"/>
          <w:szCs w:val="16"/>
        </w:rPr>
        <w:t xml:space="preserve">, and </w:t>
      </w:r>
      <w:r w:rsidRPr="00F86005">
        <w:rPr>
          <w:rFonts w:ascii="Times New Roman" w:hAnsi="Times New Roman"/>
          <w:smallCaps/>
          <w:sz w:val="16"/>
          <w:szCs w:val="16"/>
        </w:rPr>
        <w:t>Aguilar Paloma</w:t>
      </w:r>
      <w:r w:rsidRPr="00F86005">
        <w:rPr>
          <w:rFonts w:ascii="Times New Roman" w:hAnsi="Times New Roman"/>
          <w:sz w:val="16"/>
          <w:szCs w:val="16"/>
        </w:rPr>
        <w:t xml:space="preserve"> (eds.), </w:t>
      </w:r>
      <w:r w:rsidRPr="00F86005">
        <w:rPr>
          <w:rFonts w:ascii="Times New Roman" w:hAnsi="Times New Roman"/>
          <w:i/>
          <w:sz w:val="16"/>
          <w:szCs w:val="16"/>
        </w:rPr>
        <w:t>The Politics of Memory: Transitional Justice in Democratizing Societies</w:t>
      </w:r>
      <w:r w:rsidRPr="00F86005">
        <w:rPr>
          <w:rFonts w:ascii="Times New Roman" w:hAnsi="Times New Roman"/>
          <w:sz w:val="16"/>
          <w:szCs w:val="16"/>
        </w:rPr>
        <w:t xml:space="preserve">, New York, Oxford University Press, 2001; </w:t>
      </w:r>
      <w:r w:rsidRPr="00F86005">
        <w:rPr>
          <w:rFonts w:ascii="Times New Roman" w:hAnsi="Times New Roman"/>
          <w:smallCaps/>
          <w:sz w:val="16"/>
          <w:szCs w:val="16"/>
          <w:lang w:val="en-US"/>
        </w:rPr>
        <w:t>Popovski VesSelin</w:t>
      </w:r>
      <w:r w:rsidRPr="00F86005">
        <w:rPr>
          <w:rFonts w:ascii="Times New Roman" w:hAnsi="Times New Roman"/>
          <w:sz w:val="16"/>
          <w:szCs w:val="16"/>
          <w:lang w:val="en-US"/>
        </w:rPr>
        <w:t xml:space="preserve"> and </w:t>
      </w:r>
      <w:r w:rsidRPr="00F86005">
        <w:rPr>
          <w:rFonts w:ascii="Times New Roman" w:hAnsi="Times New Roman"/>
          <w:smallCaps/>
          <w:color w:val="000000"/>
          <w:sz w:val="16"/>
          <w:szCs w:val="16"/>
        </w:rPr>
        <w:t>Serrano</w:t>
      </w:r>
      <w:r w:rsidRPr="00F86005">
        <w:rPr>
          <w:rFonts w:ascii="Times New Roman" w:hAnsi="Times New Roman"/>
          <w:smallCaps/>
          <w:sz w:val="16"/>
          <w:szCs w:val="16"/>
          <w:lang w:val="en-US"/>
        </w:rPr>
        <w:t xml:space="preserve"> M</w:t>
      </w:r>
      <w:r w:rsidRPr="00F86005">
        <w:rPr>
          <w:rFonts w:ascii="Times New Roman" w:hAnsi="Times New Roman"/>
          <w:smallCaps/>
          <w:color w:val="000000"/>
          <w:sz w:val="16"/>
          <w:szCs w:val="16"/>
        </w:rPr>
        <w:t>ónika</w:t>
      </w:r>
      <w:r w:rsidRPr="00F86005">
        <w:rPr>
          <w:rFonts w:ascii="Times New Roman" w:hAnsi="Times New Roman"/>
          <w:smallCaps/>
          <w:color w:val="000000"/>
          <w:sz w:val="16"/>
          <w:szCs w:val="16"/>
          <w:lang w:val="en-US"/>
        </w:rPr>
        <w:t xml:space="preserve"> </w:t>
      </w:r>
      <w:r w:rsidRPr="00F86005">
        <w:rPr>
          <w:rFonts w:ascii="Times New Roman" w:hAnsi="Times New Roman"/>
          <w:color w:val="000000"/>
          <w:sz w:val="16"/>
          <w:szCs w:val="16"/>
          <w:lang w:val="ro-RO"/>
        </w:rPr>
        <w:t>(</w:t>
      </w:r>
      <w:r w:rsidRPr="00F86005">
        <w:rPr>
          <w:rFonts w:ascii="Times New Roman" w:hAnsi="Times New Roman"/>
          <w:color w:val="000000"/>
          <w:sz w:val="16"/>
          <w:szCs w:val="16"/>
        </w:rPr>
        <w:t>eds</w:t>
      </w:r>
      <w:r w:rsidRPr="00F86005">
        <w:rPr>
          <w:rFonts w:ascii="Times New Roman" w:hAnsi="Times New Roman"/>
          <w:color w:val="000000"/>
          <w:sz w:val="16"/>
          <w:szCs w:val="16"/>
          <w:lang w:val="en-US"/>
        </w:rPr>
        <w:t>.</w:t>
      </w:r>
      <w:r w:rsidRPr="00F86005">
        <w:rPr>
          <w:rFonts w:ascii="Times New Roman" w:hAnsi="Times New Roman"/>
          <w:color w:val="000000"/>
          <w:sz w:val="16"/>
          <w:szCs w:val="16"/>
          <w:lang w:val="ro-RO"/>
        </w:rPr>
        <w:t>)</w:t>
      </w:r>
      <w:r w:rsidRPr="00F86005">
        <w:rPr>
          <w:rFonts w:ascii="Times New Roman" w:hAnsi="Times New Roman"/>
          <w:color w:val="000000"/>
          <w:sz w:val="16"/>
          <w:szCs w:val="16"/>
        </w:rPr>
        <w:t xml:space="preserve">, </w:t>
      </w:r>
      <w:r w:rsidRPr="00F86005">
        <w:rPr>
          <w:rFonts w:ascii="Times New Roman" w:hAnsi="Times New Roman"/>
          <w:i/>
          <w:color w:val="000000"/>
          <w:sz w:val="16"/>
          <w:szCs w:val="16"/>
        </w:rPr>
        <w:t>After Oppression: Transitional Justice in Latin America and Eastern Europe</w:t>
      </w:r>
      <w:r w:rsidRPr="00F86005">
        <w:rPr>
          <w:rFonts w:ascii="Times New Roman" w:hAnsi="Times New Roman"/>
          <w:color w:val="000000"/>
          <w:sz w:val="16"/>
          <w:szCs w:val="16"/>
        </w:rPr>
        <w:t>, New York</w:t>
      </w:r>
      <w:r w:rsidRPr="00F86005">
        <w:rPr>
          <w:rFonts w:ascii="Times New Roman" w:hAnsi="Times New Roman"/>
          <w:color w:val="000000"/>
          <w:sz w:val="16"/>
          <w:szCs w:val="16"/>
          <w:lang w:val="en-US"/>
        </w:rPr>
        <w:t>,</w:t>
      </w:r>
      <w:r w:rsidRPr="00F86005">
        <w:rPr>
          <w:rFonts w:ascii="Times New Roman" w:hAnsi="Times New Roman"/>
          <w:color w:val="000000"/>
          <w:sz w:val="16"/>
          <w:szCs w:val="16"/>
        </w:rPr>
        <w:t xml:space="preserve"> United Nations University Press, 2012.</w:t>
      </w:r>
    </w:p>
  </w:footnote>
  <w:footnote w:id="9">
    <w:p w14:paraId="5D7AE86B" w14:textId="77777777" w:rsidR="007F295E" w:rsidRPr="00F86005" w:rsidRDefault="007F295E" w:rsidP="001B05CF">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rPr>
        <w:t>Eser Albin</w:t>
      </w:r>
      <w:r w:rsidRPr="00F86005">
        <w:rPr>
          <w:rFonts w:ascii="Times New Roman" w:hAnsi="Times New Roman"/>
          <w:sz w:val="16"/>
          <w:szCs w:val="16"/>
        </w:rPr>
        <w:t xml:space="preserve">, </w:t>
      </w:r>
      <w:r w:rsidRPr="00F86005">
        <w:rPr>
          <w:rFonts w:ascii="Times New Roman" w:hAnsi="Times New Roman"/>
          <w:smallCaps/>
          <w:sz w:val="16"/>
          <w:szCs w:val="16"/>
        </w:rPr>
        <w:t>Arnold Jorg</w:t>
      </w:r>
      <w:r w:rsidRPr="00F86005">
        <w:rPr>
          <w:rFonts w:ascii="Times New Roman" w:hAnsi="Times New Roman"/>
          <w:sz w:val="16"/>
          <w:szCs w:val="16"/>
        </w:rPr>
        <w:t xml:space="preserve">, and </w:t>
      </w:r>
      <w:r w:rsidRPr="00F86005">
        <w:rPr>
          <w:rFonts w:ascii="Times New Roman" w:hAnsi="Times New Roman"/>
          <w:smallCaps/>
          <w:sz w:val="16"/>
          <w:szCs w:val="16"/>
        </w:rPr>
        <w:t>Kreicker Helmut</w:t>
      </w:r>
      <w:r w:rsidRPr="00F86005">
        <w:rPr>
          <w:rFonts w:ascii="Times New Roman" w:hAnsi="Times New Roman"/>
          <w:sz w:val="16"/>
          <w:szCs w:val="16"/>
        </w:rPr>
        <w:t xml:space="preserve">, </w:t>
      </w:r>
      <w:r w:rsidRPr="00F86005">
        <w:rPr>
          <w:rFonts w:ascii="Times New Roman" w:hAnsi="Times New Roman"/>
          <w:i/>
          <w:sz w:val="16"/>
          <w:szCs w:val="16"/>
        </w:rPr>
        <w:t>Criminal Law in Reaction to State Crime. Comparative Insights into Transitional Processes</w:t>
      </w:r>
      <w:r w:rsidRPr="00F86005">
        <w:rPr>
          <w:rFonts w:ascii="Times New Roman" w:hAnsi="Times New Roman"/>
          <w:sz w:val="16"/>
          <w:szCs w:val="16"/>
        </w:rPr>
        <w:t>, Project Report, Max-Planck Institute, 2002.</w:t>
      </w:r>
    </w:p>
  </w:footnote>
  <w:footnote w:id="10">
    <w:p w14:paraId="4F33387F" w14:textId="443964C0" w:rsidR="007F295E" w:rsidRPr="00F86005" w:rsidRDefault="007F295E" w:rsidP="00C703A0">
      <w:pPr>
        <w:spacing w:after="0" w:line="240" w:lineRule="auto"/>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rPr>
        <w:t>Elster Jon</w:t>
      </w:r>
      <w:r w:rsidRPr="00F86005">
        <w:rPr>
          <w:rFonts w:ascii="Times New Roman" w:hAnsi="Times New Roman"/>
          <w:sz w:val="16"/>
          <w:szCs w:val="16"/>
        </w:rPr>
        <w:t xml:space="preserve">, </w:t>
      </w:r>
      <w:r w:rsidRPr="00F86005">
        <w:rPr>
          <w:rFonts w:ascii="Times New Roman" w:hAnsi="Times New Roman"/>
          <w:i/>
          <w:sz w:val="16"/>
          <w:szCs w:val="16"/>
        </w:rPr>
        <w:t>Closing the Books. Transitional Justice in Historical Perspective</w:t>
      </w:r>
      <w:r w:rsidRPr="00F86005">
        <w:rPr>
          <w:rFonts w:ascii="Times New Roman" w:hAnsi="Times New Roman"/>
          <w:sz w:val="16"/>
          <w:szCs w:val="16"/>
        </w:rPr>
        <w:t xml:space="preserve">, Cambridge, Cambridge University Press, 2004; </w:t>
      </w:r>
      <w:r w:rsidRPr="00F86005">
        <w:rPr>
          <w:rFonts w:ascii="Times New Roman" w:hAnsi="Times New Roman"/>
          <w:smallCaps/>
          <w:sz w:val="16"/>
          <w:szCs w:val="16"/>
        </w:rPr>
        <w:t>Calhoun Noel</w:t>
      </w:r>
      <w:r w:rsidRPr="00F86005">
        <w:rPr>
          <w:rFonts w:ascii="Times New Roman" w:hAnsi="Times New Roman"/>
          <w:sz w:val="16"/>
          <w:szCs w:val="16"/>
        </w:rPr>
        <w:t xml:space="preserve">, </w:t>
      </w:r>
      <w:r w:rsidRPr="00F86005">
        <w:rPr>
          <w:rFonts w:ascii="Times New Roman" w:hAnsi="Times New Roman"/>
          <w:i/>
          <w:sz w:val="16"/>
          <w:szCs w:val="16"/>
        </w:rPr>
        <w:t>Dilemmas of Justice in Eastern Europe’s Democratic Transitions</w:t>
      </w:r>
      <w:r w:rsidRPr="00F86005">
        <w:rPr>
          <w:rFonts w:ascii="Times New Roman" w:hAnsi="Times New Roman"/>
          <w:sz w:val="16"/>
          <w:szCs w:val="16"/>
        </w:rPr>
        <w:t xml:space="preserve">, New York, Palgrave Macmillan, 2004; </w:t>
      </w:r>
      <w:r w:rsidRPr="00F86005">
        <w:rPr>
          <w:rFonts w:ascii="Times New Roman" w:hAnsi="Times New Roman"/>
          <w:smallCaps/>
          <w:sz w:val="16"/>
          <w:szCs w:val="16"/>
        </w:rPr>
        <w:t>Welsh, Helga</w:t>
      </w:r>
      <w:r w:rsidRPr="00F86005">
        <w:rPr>
          <w:rFonts w:ascii="Times New Roman" w:hAnsi="Times New Roman"/>
          <w:sz w:val="16"/>
          <w:szCs w:val="16"/>
        </w:rPr>
        <w:t xml:space="preserve">, ‘Dealing with the Communist Past: Central and European Experiences after 1990’, </w:t>
      </w:r>
      <w:r w:rsidRPr="00F86005">
        <w:rPr>
          <w:rFonts w:ascii="Times New Roman" w:hAnsi="Times New Roman"/>
          <w:i/>
          <w:sz w:val="16"/>
          <w:szCs w:val="16"/>
        </w:rPr>
        <w:t>Europe-Asia Studies</w:t>
      </w:r>
      <w:r>
        <w:rPr>
          <w:rFonts w:ascii="Times New Roman" w:hAnsi="Times New Roman"/>
          <w:sz w:val="16"/>
          <w:szCs w:val="16"/>
        </w:rPr>
        <w:t>, vol. 48/ n. 3/</w:t>
      </w:r>
      <w:r w:rsidRPr="00F86005">
        <w:rPr>
          <w:rFonts w:ascii="Times New Roman" w:hAnsi="Times New Roman"/>
          <w:sz w:val="16"/>
          <w:szCs w:val="16"/>
        </w:rPr>
        <w:t>1996, pp. 413-428.</w:t>
      </w:r>
    </w:p>
  </w:footnote>
  <w:footnote w:id="11">
    <w:p w14:paraId="7B0B41FD" w14:textId="77777777" w:rsidR="007F295E" w:rsidRPr="00F86005" w:rsidRDefault="007F295E" w:rsidP="00E60462">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lang w:val="ro-RO"/>
        </w:rPr>
        <w:t>Sikkink Kathryn</w:t>
      </w:r>
      <w:r w:rsidRPr="00F86005">
        <w:rPr>
          <w:rFonts w:ascii="Times New Roman" w:hAnsi="Times New Roman"/>
          <w:sz w:val="16"/>
          <w:szCs w:val="16"/>
          <w:lang w:val="ro-RO"/>
        </w:rPr>
        <w:t xml:space="preserve">, </w:t>
      </w:r>
      <w:r w:rsidRPr="00F86005">
        <w:rPr>
          <w:rFonts w:ascii="Times New Roman" w:hAnsi="Times New Roman"/>
          <w:i/>
          <w:sz w:val="16"/>
          <w:szCs w:val="16"/>
          <w:lang w:val="ro-RO"/>
        </w:rPr>
        <w:t>Justice Cascade. How Human Rights Prosecutions are Changing World Politics</w:t>
      </w:r>
      <w:r w:rsidRPr="00F86005">
        <w:rPr>
          <w:rFonts w:ascii="Times New Roman" w:hAnsi="Times New Roman"/>
          <w:sz w:val="16"/>
          <w:szCs w:val="16"/>
          <w:lang w:val="ro-RO"/>
        </w:rPr>
        <w:t>, New York, Norton, 2011.</w:t>
      </w:r>
    </w:p>
  </w:footnote>
  <w:footnote w:id="12">
    <w:p w14:paraId="79EF8FA7" w14:textId="7DF5C188" w:rsidR="007F295E" w:rsidRPr="00F86005" w:rsidRDefault="007F295E">
      <w:pPr>
        <w:pStyle w:val="FootnoteText"/>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z w:val="16"/>
          <w:szCs w:val="16"/>
        </w:rPr>
        <w:t xml:space="preserve"> </w:t>
      </w:r>
      <w:r w:rsidRPr="00F86005">
        <w:rPr>
          <w:rFonts w:ascii="Times New Roman" w:hAnsi="Times New Roman"/>
          <w:smallCaps/>
          <w:sz w:val="16"/>
          <w:szCs w:val="16"/>
        </w:rPr>
        <w:t>Michnik Adam, ‘</w:t>
      </w:r>
      <w:r w:rsidRPr="00F86005">
        <w:rPr>
          <w:rFonts w:ascii="Times New Roman" w:hAnsi="Times New Roman"/>
          <w:sz w:val="16"/>
          <w:szCs w:val="16"/>
        </w:rPr>
        <w:t xml:space="preserve">Mantra Rather than Discourse’, </w:t>
      </w:r>
      <w:r w:rsidRPr="00F86005">
        <w:rPr>
          <w:rFonts w:ascii="Times New Roman" w:hAnsi="Times New Roman"/>
          <w:i/>
          <w:sz w:val="16"/>
          <w:szCs w:val="16"/>
        </w:rPr>
        <w:t>Common Knowledge</w:t>
      </w:r>
      <w:r>
        <w:rPr>
          <w:rFonts w:ascii="Times New Roman" w:hAnsi="Times New Roman"/>
          <w:sz w:val="16"/>
          <w:szCs w:val="16"/>
        </w:rPr>
        <w:t>, vol. 8/n. 3/</w:t>
      </w:r>
      <w:r w:rsidRPr="00F86005">
        <w:rPr>
          <w:rFonts w:ascii="Times New Roman" w:hAnsi="Times New Roman"/>
          <w:sz w:val="16"/>
          <w:szCs w:val="16"/>
        </w:rPr>
        <w:t>2002, pp. 516-525.</w:t>
      </w:r>
    </w:p>
  </w:footnote>
  <w:footnote w:id="13">
    <w:p w14:paraId="7666E689" w14:textId="77777777" w:rsidR="007F295E" w:rsidRPr="00F86005" w:rsidRDefault="007F295E" w:rsidP="00BE1B95">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lang w:val="ro-RO"/>
        </w:rPr>
        <w:t xml:space="preserve">Buyse </w:t>
      </w:r>
      <w:r w:rsidRPr="00F86005">
        <w:rPr>
          <w:rFonts w:ascii="Times New Roman" w:eastAsia="Arial Unicode MS" w:hAnsi="Times New Roman"/>
          <w:smallCaps/>
          <w:color w:val="000000"/>
          <w:sz w:val="16"/>
          <w:szCs w:val="16"/>
        </w:rPr>
        <w:t>Antoine</w:t>
      </w:r>
      <w:r w:rsidRPr="00F86005">
        <w:rPr>
          <w:rFonts w:ascii="Times New Roman" w:eastAsia="Arial Unicode MS" w:hAnsi="Times New Roman"/>
          <w:color w:val="000000"/>
          <w:sz w:val="16"/>
          <w:szCs w:val="16"/>
          <w:lang w:val="ro-RO"/>
        </w:rPr>
        <w:t xml:space="preserve"> and </w:t>
      </w:r>
      <w:r w:rsidRPr="00F86005">
        <w:rPr>
          <w:rFonts w:ascii="Times New Roman" w:eastAsia="Arial Unicode MS" w:hAnsi="Times New Roman"/>
          <w:smallCaps/>
          <w:color w:val="000000"/>
          <w:sz w:val="16"/>
          <w:szCs w:val="16"/>
          <w:lang w:val="ro-RO"/>
        </w:rPr>
        <w:t xml:space="preserve">Hamilton </w:t>
      </w:r>
      <w:r w:rsidRPr="00F86005">
        <w:rPr>
          <w:rFonts w:ascii="Times New Roman" w:eastAsia="Arial Unicode MS" w:hAnsi="Times New Roman"/>
          <w:smallCaps/>
          <w:color w:val="000000"/>
          <w:sz w:val="16"/>
          <w:szCs w:val="16"/>
        </w:rPr>
        <w:t>Michael</w:t>
      </w:r>
      <w:r w:rsidRPr="00F86005">
        <w:rPr>
          <w:rFonts w:ascii="Times New Roman" w:eastAsia="Arial Unicode MS" w:hAnsi="Times New Roman"/>
          <w:smallCaps/>
          <w:color w:val="000000"/>
          <w:sz w:val="16"/>
          <w:szCs w:val="16"/>
          <w:lang w:val="en-US"/>
        </w:rPr>
        <w:t xml:space="preserve"> </w:t>
      </w:r>
      <w:r w:rsidRPr="00F86005">
        <w:rPr>
          <w:rFonts w:ascii="Times New Roman" w:eastAsia="Arial Unicode MS" w:hAnsi="Times New Roman"/>
          <w:color w:val="000000"/>
          <w:sz w:val="16"/>
          <w:szCs w:val="16"/>
          <w:lang w:val="ro-RO"/>
        </w:rPr>
        <w:t>(</w:t>
      </w:r>
      <w:r w:rsidRPr="00F86005">
        <w:rPr>
          <w:rFonts w:ascii="Times New Roman" w:eastAsia="Arial Unicode MS" w:hAnsi="Times New Roman"/>
          <w:color w:val="000000"/>
          <w:sz w:val="16"/>
          <w:szCs w:val="16"/>
        </w:rPr>
        <w:t>eds</w:t>
      </w:r>
      <w:r w:rsidRPr="00F86005">
        <w:rPr>
          <w:rFonts w:ascii="Times New Roman" w:eastAsia="Arial Unicode MS" w:hAnsi="Times New Roman"/>
          <w:color w:val="000000"/>
          <w:sz w:val="16"/>
          <w:szCs w:val="16"/>
          <w:lang w:val="en-US"/>
        </w:rPr>
        <w:t>.</w:t>
      </w:r>
      <w:r w:rsidRPr="00F86005">
        <w:rPr>
          <w:rFonts w:ascii="Times New Roman" w:eastAsia="Arial Unicode MS" w:hAnsi="Times New Roman"/>
          <w:color w:val="000000"/>
          <w:sz w:val="16"/>
          <w:szCs w:val="16"/>
          <w:lang w:val="ro-RO"/>
        </w:rPr>
        <w:t>)</w:t>
      </w:r>
      <w:r w:rsidRPr="00F86005">
        <w:rPr>
          <w:rFonts w:ascii="Times New Roman" w:eastAsia="Arial Unicode MS" w:hAnsi="Times New Roman"/>
          <w:color w:val="000000"/>
          <w:sz w:val="16"/>
          <w:szCs w:val="16"/>
        </w:rPr>
        <w:t xml:space="preserve">, </w:t>
      </w:r>
      <w:r w:rsidRPr="00F86005">
        <w:rPr>
          <w:rFonts w:ascii="Times New Roman" w:eastAsia="Arial Unicode MS" w:hAnsi="Times New Roman"/>
          <w:i/>
          <w:color w:val="000000"/>
          <w:sz w:val="16"/>
          <w:szCs w:val="16"/>
        </w:rPr>
        <w:t>Transitional Jurisprudence and the ECHR: Justice, Politics and Rights</w:t>
      </w:r>
      <w:r w:rsidRPr="00F86005">
        <w:rPr>
          <w:rFonts w:ascii="Times New Roman" w:eastAsia="Arial Unicode MS" w:hAnsi="Times New Roman"/>
          <w:i/>
          <w:color w:val="000000"/>
          <w:sz w:val="16"/>
          <w:szCs w:val="16"/>
          <w:lang w:val="ro-RO"/>
        </w:rPr>
        <w:t xml:space="preserve">, </w:t>
      </w:r>
      <w:r w:rsidRPr="00F86005">
        <w:rPr>
          <w:rFonts w:ascii="Times New Roman" w:eastAsia="Arial Unicode MS" w:hAnsi="Times New Roman"/>
          <w:color w:val="000000"/>
          <w:sz w:val="16"/>
          <w:szCs w:val="16"/>
          <w:lang w:val="ro-RO"/>
        </w:rPr>
        <w:t xml:space="preserve">Cambridge, </w:t>
      </w:r>
      <w:r w:rsidRPr="00F86005">
        <w:rPr>
          <w:rFonts w:ascii="Times New Roman" w:eastAsia="Arial Unicode MS" w:hAnsi="Times New Roman"/>
          <w:color w:val="000000"/>
          <w:sz w:val="16"/>
          <w:szCs w:val="16"/>
        </w:rPr>
        <w:t>Cambridge University Press, 2011.</w:t>
      </w:r>
    </w:p>
  </w:footnote>
  <w:footnote w:id="14">
    <w:p w14:paraId="64A7131F" w14:textId="77777777" w:rsidR="007F295E" w:rsidRPr="00F86005" w:rsidRDefault="007F295E" w:rsidP="00BE1B95">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rPr>
        <w:t>Almqvist Jessica</w:t>
      </w:r>
      <w:r w:rsidRPr="00F86005">
        <w:rPr>
          <w:rFonts w:ascii="Times New Roman" w:hAnsi="Times New Roman"/>
          <w:sz w:val="16"/>
          <w:szCs w:val="16"/>
          <w:lang w:val="ro-RO"/>
        </w:rPr>
        <w:t xml:space="preserve"> and </w:t>
      </w:r>
      <w:r w:rsidRPr="00F86005">
        <w:rPr>
          <w:rFonts w:ascii="Times New Roman" w:hAnsi="Times New Roman"/>
          <w:smallCaps/>
          <w:sz w:val="16"/>
          <w:szCs w:val="16"/>
          <w:lang w:val="ro-RO"/>
        </w:rPr>
        <w:t xml:space="preserve">Esposito </w:t>
      </w:r>
      <w:r w:rsidRPr="00F86005">
        <w:rPr>
          <w:rFonts w:ascii="Times New Roman" w:hAnsi="Times New Roman"/>
          <w:smallCaps/>
          <w:sz w:val="16"/>
          <w:szCs w:val="16"/>
        </w:rPr>
        <w:t>Carlos</w:t>
      </w:r>
      <w:r w:rsidRPr="00F86005">
        <w:rPr>
          <w:rFonts w:ascii="Times New Roman" w:hAnsi="Times New Roman"/>
          <w:smallCaps/>
          <w:sz w:val="16"/>
          <w:szCs w:val="16"/>
          <w:lang w:val="en-US"/>
        </w:rPr>
        <w:t xml:space="preserve"> </w:t>
      </w:r>
      <w:r w:rsidRPr="00F86005">
        <w:rPr>
          <w:rFonts w:ascii="Times New Roman" w:hAnsi="Times New Roman"/>
          <w:sz w:val="16"/>
          <w:szCs w:val="16"/>
          <w:lang w:val="ro-RO"/>
        </w:rPr>
        <w:t>(</w:t>
      </w:r>
      <w:r w:rsidRPr="00F86005">
        <w:rPr>
          <w:rFonts w:ascii="Times New Roman" w:hAnsi="Times New Roman"/>
          <w:sz w:val="16"/>
          <w:szCs w:val="16"/>
        </w:rPr>
        <w:t>eds</w:t>
      </w:r>
      <w:r w:rsidRPr="00F86005">
        <w:rPr>
          <w:rFonts w:ascii="Times New Roman" w:hAnsi="Times New Roman"/>
          <w:sz w:val="16"/>
          <w:szCs w:val="16"/>
          <w:lang w:val="en-US"/>
        </w:rPr>
        <w:t>.</w:t>
      </w:r>
      <w:r w:rsidRPr="00F86005">
        <w:rPr>
          <w:rFonts w:ascii="Times New Roman" w:hAnsi="Times New Roman"/>
          <w:sz w:val="16"/>
          <w:szCs w:val="16"/>
          <w:lang w:val="ro-RO"/>
        </w:rPr>
        <w:t>),</w:t>
      </w:r>
      <w:r w:rsidRPr="00F86005">
        <w:rPr>
          <w:rFonts w:ascii="Times New Roman" w:hAnsi="Times New Roman"/>
          <w:i/>
          <w:sz w:val="16"/>
          <w:szCs w:val="16"/>
        </w:rPr>
        <w:t>The Role of Courts in Transitional Justice. Voices from Latin America and Spain</w:t>
      </w:r>
      <w:r w:rsidRPr="00F86005">
        <w:rPr>
          <w:rFonts w:ascii="Times New Roman" w:hAnsi="Times New Roman"/>
          <w:i/>
          <w:sz w:val="16"/>
          <w:szCs w:val="16"/>
          <w:lang w:val="ro-RO"/>
        </w:rPr>
        <w:t xml:space="preserve">, </w:t>
      </w:r>
      <w:r w:rsidRPr="00F86005">
        <w:rPr>
          <w:rFonts w:ascii="Times New Roman" w:hAnsi="Times New Roman"/>
          <w:sz w:val="16"/>
          <w:szCs w:val="16"/>
          <w:lang w:val="ro-RO"/>
        </w:rPr>
        <w:t xml:space="preserve">London, </w:t>
      </w:r>
      <w:r w:rsidRPr="00F86005">
        <w:rPr>
          <w:rFonts w:ascii="Times New Roman" w:hAnsi="Times New Roman"/>
          <w:sz w:val="16"/>
          <w:szCs w:val="16"/>
        </w:rPr>
        <w:t>Routledge, 2012.</w:t>
      </w:r>
    </w:p>
  </w:footnote>
  <w:footnote w:id="15">
    <w:p w14:paraId="7895881D" w14:textId="3C424F9D" w:rsidR="007F295E" w:rsidRPr="00F86005" w:rsidRDefault="007F295E" w:rsidP="00BE1B95">
      <w:pPr>
        <w:spacing w:after="0" w:line="240" w:lineRule="auto"/>
        <w:jc w:val="both"/>
        <w:outlineLvl w:val="0"/>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rPr>
        <w:t xml:space="preserve">Skaar </w:t>
      </w:r>
      <w:r w:rsidRPr="00F86005">
        <w:rPr>
          <w:rFonts w:ascii="Times New Roman" w:eastAsia="Arial Unicode MS" w:hAnsi="Times New Roman"/>
          <w:smallCaps/>
          <w:color w:val="000000"/>
          <w:sz w:val="16"/>
          <w:szCs w:val="16"/>
        </w:rPr>
        <w:t>Elin</w:t>
      </w:r>
      <w:r w:rsidRPr="00F86005">
        <w:rPr>
          <w:rFonts w:ascii="Times New Roman" w:eastAsia="Arial Unicode MS" w:hAnsi="Times New Roman"/>
          <w:color w:val="000000"/>
          <w:sz w:val="16"/>
          <w:szCs w:val="16"/>
        </w:rPr>
        <w:t xml:space="preserve">, </w:t>
      </w:r>
      <w:r w:rsidRPr="00F86005">
        <w:rPr>
          <w:rFonts w:ascii="Times New Roman" w:eastAsia="Arial Unicode MS" w:hAnsi="Times New Roman"/>
          <w:i/>
          <w:color w:val="000000"/>
          <w:sz w:val="16"/>
          <w:szCs w:val="16"/>
        </w:rPr>
        <w:t xml:space="preserve">Judicial Independence and Human Rights in Latin American: Violations, Politics, and Prosecution, </w:t>
      </w:r>
      <w:r w:rsidRPr="00F86005">
        <w:rPr>
          <w:rFonts w:ascii="Times New Roman" w:eastAsia="Arial Unicode MS" w:hAnsi="Times New Roman"/>
          <w:color w:val="000000"/>
          <w:sz w:val="16"/>
          <w:szCs w:val="16"/>
        </w:rPr>
        <w:t xml:space="preserve">New York, Palgrave Macmillan, 2011.Also </w:t>
      </w:r>
      <w:r w:rsidRPr="00F86005">
        <w:rPr>
          <w:rFonts w:ascii="Times New Roman" w:eastAsia="Arial Unicode MS" w:hAnsi="Times New Roman"/>
          <w:smallCaps/>
          <w:color w:val="000000"/>
          <w:sz w:val="16"/>
          <w:szCs w:val="16"/>
        </w:rPr>
        <w:t xml:space="preserve">Sugarman David, </w:t>
      </w:r>
      <w:r w:rsidRPr="00F86005">
        <w:rPr>
          <w:rFonts w:ascii="Times New Roman" w:eastAsia="Arial Unicode MS" w:hAnsi="Times New Roman"/>
          <w:color w:val="000000"/>
          <w:sz w:val="16"/>
          <w:szCs w:val="16"/>
        </w:rPr>
        <w:t xml:space="preserve">‘Courts, Human Rights and Transitional Justice: Lessons from Chile’, </w:t>
      </w:r>
      <w:r w:rsidRPr="00F86005">
        <w:rPr>
          <w:rFonts w:ascii="Times New Roman" w:eastAsia="Arial Unicode MS" w:hAnsi="Times New Roman"/>
          <w:i/>
          <w:color w:val="000000"/>
          <w:sz w:val="16"/>
          <w:szCs w:val="16"/>
        </w:rPr>
        <w:t>Journal of Law and Society</w:t>
      </w:r>
      <w:r>
        <w:rPr>
          <w:rFonts w:ascii="Times New Roman" w:eastAsia="Arial Unicode MS" w:hAnsi="Times New Roman"/>
          <w:color w:val="000000"/>
          <w:sz w:val="16"/>
          <w:szCs w:val="16"/>
        </w:rPr>
        <w:t xml:space="preserve"> vol. 36/n. 2/</w:t>
      </w:r>
      <w:r w:rsidRPr="00F86005">
        <w:rPr>
          <w:rFonts w:ascii="Times New Roman" w:eastAsia="Arial Unicode MS" w:hAnsi="Times New Roman"/>
          <w:color w:val="000000"/>
          <w:sz w:val="16"/>
          <w:szCs w:val="16"/>
        </w:rPr>
        <w:t>2009, pp. 272-281.</w:t>
      </w:r>
    </w:p>
  </w:footnote>
  <w:footnote w:id="16">
    <w:p w14:paraId="1B93CA68" w14:textId="70326A8B" w:rsidR="007F295E" w:rsidRPr="00F86005" w:rsidRDefault="007F295E" w:rsidP="00985CAB">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rPr>
        <w:t>M</w:t>
      </w:r>
      <w:r>
        <w:rPr>
          <w:rFonts w:ascii="Times New Roman" w:hAnsi="Times New Roman"/>
          <w:smallCaps/>
          <w:sz w:val="16"/>
          <w:szCs w:val="16"/>
        </w:rPr>
        <w:t xml:space="preserve">cAdams </w:t>
      </w:r>
      <w:r w:rsidRPr="00F86005">
        <w:rPr>
          <w:rFonts w:ascii="Times New Roman" w:hAnsi="Times New Roman"/>
          <w:smallCaps/>
          <w:sz w:val="16"/>
          <w:szCs w:val="16"/>
        </w:rPr>
        <w:t>James</w:t>
      </w:r>
      <w:r w:rsidRPr="00F86005">
        <w:rPr>
          <w:rFonts w:ascii="Times New Roman" w:hAnsi="Times New Roman"/>
          <w:smallCaps/>
          <w:sz w:val="16"/>
          <w:szCs w:val="16"/>
          <w:lang w:val="en-US"/>
        </w:rPr>
        <w:t xml:space="preserve"> A.</w:t>
      </w:r>
      <w:r w:rsidRPr="00F86005">
        <w:rPr>
          <w:rFonts w:ascii="Times New Roman" w:hAnsi="Times New Roman"/>
          <w:sz w:val="16"/>
          <w:szCs w:val="16"/>
        </w:rPr>
        <w:t xml:space="preserve"> (ed.), </w:t>
      </w:r>
      <w:r w:rsidRPr="00F86005">
        <w:rPr>
          <w:rFonts w:ascii="Times New Roman" w:hAnsi="Times New Roman"/>
          <w:i/>
          <w:sz w:val="16"/>
          <w:szCs w:val="16"/>
        </w:rPr>
        <w:t>Transitional Justice and the Rule of Law in New Democracies</w:t>
      </w:r>
      <w:r w:rsidRPr="00F86005">
        <w:rPr>
          <w:rFonts w:ascii="Times New Roman" w:hAnsi="Times New Roman"/>
          <w:sz w:val="16"/>
          <w:szCs w:val="16"/>
        </w:rPr>
        <w:t>, Notre Dame, University of Notre Dame Press, 1997.</w:t>
      </w:r>
    </w:p>
  </w:footnote>
  <w:footnote w:id="17">
    <w:p w14:paraId="0FC8B3A7" w14:textId="77777777" w:rsidR="007F295E" w:rsidRPr="00F86005" w:rsidRDefault="007F295E" w:rsidP="00985CAB">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rPr>
        <w:t>Kritz Neil</w:t>
      </w:r>
      <w:r w:rsidRPr="00F86005">
        <w:rPr>
          <w:rFonts w:ascii="Times New Roman" w:hAnsi="Times New Roman"/>
          <w:smallCaps/>
          <w:sz w:val="16"/>
          <w:szCs w:val="16"/>
          <w:lang w:val="en-US"/>
        </w:rPr>
        <w:t xml:space="preserve"> J.</w:t>
      </w:r>
      <w:r w:rsidRPr="00F86005">
        <w:rPr>
          <w:rFonts w:ascii="Times New Roman" w:hAnsi="Times New Roman"/>
          <w:sz w:val="16"/>
          <w:szCs w:val="16"/>
        </w:rPr>
        <w:t xml:space="preserve"> (ed.), </w:t>
      </w:r>
      <w:r w:rsidRPr="00F86005">
        <w:rPr>
          <w:rFonts w:ascii="Times New Roman" w:hAnsi="Times New Roman"/>
          <w:i/>
          <w:sz w:val="16"/>
          <w:szCs w:val="16"/>
        </w:rPr>
        <w:t>Transitional Justice: How Emerging Democracies Reckon with Former Regimes</w:t>
      </w:r>
      <w:r w:rsidRPr="00F86005">
        <w:rPr>
          <w:rFonts w:ascii="Times New Roman" w:hAnsi="Times New Roman"/>
          <w:sz w:val="16"/>
          <w:szCs w:val="16"/>
        </w:rPr>
        <w:t>, Washington DC, US Institute of Peace, 1995.</w:t>
      </w:r>
    </w:p>
  </w:footnote>
  <w:footnote w:id="18">
    <w:p w14:paraId="21A0C62B" w14:textId="77777777" w:rsidR="007F295E" w:rsidRPr="00F86005" w:rsidRDefault="007F295E" w:rsidP="00C703A0">
      <w:pPr>
        <w:spacing w:after="0" w:line="240" w:lineRule="auto"/>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rPr>
        <w:t>Ackerman Bruce</w:t>
      </w:r>
      <w:r w:rsidRPr="00F86005">
        <w:rPr>
          <w:rFonts w:ascii="Times New Roman" w:hAnsi="Times New Roman"/>
          <w:sz w:val="16"/>
          <w:szCs w:val="16"/>
        </w:rPr>
        <w:t xml:space="preserve">, </w:t>
      </w:r>
      <w:r w:rsidRPr="00F86005">
        <w:rPr>
          <w:rFonts w:ascii="Times New Roman" w:hAnsi="Times New Roman"/>
          <w:i/>
          <w:sz w:val="16"/>
          <w:szCs w:val="16"/>
        </w:rPr>
        <w:t xml:space="preserve">The Future of Liberal Revolution, </w:t>
      </w:r>
      <w:r w:rsidRPr="00F86005">
        <w:rPr>
          <w:rFonts w:ascii="Times New Roman" w:hAnsi="Times New Roman"/>
          <w:sz w:val="16"/>
          <w:szCs w:val="16"/>
        </w:rPr>
        <w:t xml:space="preserve">New Haven, Yale University Press, 1992; </w:t>
      </w:r>
      <w:r w:rsidRPr="00F86005">
        <w:rPr>
          <w:rFonts w:ascii="Times New Roman" w:hAnsi="Times New Roman"/>
          <w:smallCaps/>
          <w:sz w:val="16"/>
          <w:szCs w:val="16"/>
        </w:rPr>
        <w:t>Linz Juan</w:t>
      </w:r>
      <w:r w:rsidRPr="00F86005">
        <w:rPr>
          <w:rFonts w:ascii="Times New Roman" w:hAnsi="Times New Roman"/>
          <w:sz w:val="16"/>
          <w:szCs w:val="16"/>
        </w:rPr>
        <w:t xml:space="preserve"> and </w:t>
      </w:r>
      <w:r w:rsidRPr="00F86005">
        <w:rPr>
          <w:rFonts w:ascii="Times New Roman" w:hAnsi="Times New Roman"/>
          <w:smallCaps/>
          <w:sz w:val="16"/>
          <w:szCs w:val="16"/>
        </w:rPr>
        <w:t>Stepan Alfred</w:t>
      </w:r>
      <w:r w:rsidRPr="00F86005">
        <w:rPr>
          <w:rFonts w:ascii="Times New Roman" w:hAnsi="Times New Roman"/>
          <w:sz w:val="16"/>
          <w:szCs w:val="16"/>
        </w:rPr>
        <w:t xml:space="preserve">, </w:t>
      </w:r>
      <w:r w:rsidRPr="00F86005">
        <w:rPr>
          <w:rFonts w:ascii="Times New Roman" w:hAnsi="Times New Roman"/>
          <w:i/>
          <w:sz w:val="16"/>
          <w:szCs w:val="16"/>
        </w:rPr>
        <w:t xml:space="preserve">Problems of Democratic Transition and Consolidation: Southern Europe, South America, and Post-Communist Europe, </w:t>
      </w:r>
      <w:r w:rsidRPr="00F86005">
        <w:rPr>
          <w:rFonts w:ascii="Times New Roman" w:hAnsi="Times New Roman"/>
          <w:sz w:val="16"/>
          <w:szCs w:val="16"/>
        </w:rPr>
        <w:t xml:space="preserve">Baltimore, Johns Hopkins University Press, 1996; </w:t>
      </w:r>
      <w:r w:rsidRPr="00F86005">
        <w:rPr>
          <w:rFonts w:ascii="Times New Roman" w:hAnsi="Times New Roman"/>
          <w:smallCaps/>
          <w:sz w:val="16"/>
          <w:szCs w:val="16"/>
          <w:lang w:val="en-US"/>
        </w:rPr>
        <w:t>Huntington Samuel</w:t>
      </w:r>
      <w:r w:rsidRPr="00F86005">
        <w:rPr>
          <w:rFonts w:ascii="Times New Roman" w:hAnsi="Times New Roman"/>
          <w:sz w:val="16"/>
          <w:szCs w:val="16"/>
          <w:lang w:val="en-US"/>
        </w:rPr>
        <w:t xml:space="preserve">, </w:t>
      </w:r>
      <w:r w:rsidRPr="00F86005">
        <w:rPr>
          <w:rFonts w:ascii="Times New Roman" w:hAnsi="Times New Roman"/>
          <w:i/>
          <w:iCs/>
          <w:sz w:val="16"/>
          <w:szCs w:val="16"/>
          <w:lang w:val="en-US"/>
        </w:rPr>
        <w:t>The Third Wave: Democratization in the Late Twentieth Century</w:t>
      </w:r>
      <w:r w:rsidRPr="00F86005">
        <w:rPr>
          <w:rFonts w:ascii="Times New Roman" w:hAnsi="Times New Roman"/>
          <w:sz w:val="16"/>
          <w:szCs w:val="16"/>
          <w:lang w:val="en-US"/>
        </w:rPr>
        <w:t>, Norman, University of Oklahoma Press, 1991.</w:t>
      </w:r>
    </w:p>
  </w:footnote>
  <w:footnote w:id="19">
    <w:p w14:paraId="2FDF1173" w14:textId="4A8DD0E4" w:rsidR="007F295E" w:rsidRPr="00F86005" w:rsidRDefault="007F295E" w:rsidP="0081091A">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lang w:val="en-US"/>
        </w:rPr>
        <w:t>Mendez Juan E</w:t>
      </w:r>
      <w:r w:rsidRPr="00F86005">
        <w:rPr>
          <w:rFonts w:ascii="Times New Roman" w:hAnsi="Times New Roman"/>
          <w:sz w:val="16"/>
          <w:szCs w:val="16"/>
          <w:lang w:val="en-US"/>
        </w:rPr>
        <w:t xml:space="preserve">., </w:t>
      </w:r>
      <w:r w:rsidRPr="00F86005">
        <w:rPr>
          <w:rFonts w:ascii="Times New Roman" w:hAnsi="Times New Roman"/>
          <w:sz w:val="16"/>
          <w:szCs w:val="16"/>
        </w:rPr>
        <w:t xml:space="preserve">‘In Defense of Transitional Justice’, in </w:t>
      </w:r>
      <w:r w:rsidRPr="00F86005">
        <w:rPr>
          <w:rFonts w:ascii="Times New Roman" w:hAnsi="Times New Roman"/>
          <w:smallCaps/>
          <w:sz w:val="16"/>
          <w:szCs w:val="16"/>
        </w:rPr>
        <w:t>M</w:t>
      </w:r>
      <w:r>
        <w:rPr>
          <w:rFonts w:ascii="Times New Roman" w:hAnsi="Times New Roman"/>
          <w:smallCaps/>
          <w:sz w:val="16"/>
          <w:szCs w:val="16"/>
        </w:rPr>
        <w:t xml:space="preserve">cAdams </w:t>
      </w:r>
      <w:r w:rsidRPr="00F86005">
        <w:rPr>
          <w:rFonts w:ascii="Times New Roman" w:hAnsi="Times New Roman"/>
          <w:smallCaps/>
          <w:sz w:val="16"/>
          <w:szCs w:val="16"/>
        </w:rPr>
        <w:t>James</w:t>
      </w:r>
      <w:r w:rsidRPr="00F86005">
        <w:rPr>
          <w:rFonts w:ascii="Times New Roman" w:hAnsi="Times New Roman"/>
          <w:smallCaps/>
          <w:sz w:val="16"/>
          <w:szCs w:val="16"/>
          <w:lang w:val="en-US"/>
        </w:rPr>
        <w:t xml:space="preserve"> A.</w:t>
      </w:r>
      <w:r w:rsidRPr="00F86005">
        <w:rPr>
          <w:rFonts w:ascii="Times New Roman" w:hAnsi="Times New Roman"/>
          <w:sz w:val="16"/>
          <w:szCs w:val="16"/>
        </w:rPr>
        <w:t xml:space="preserve">(ed.), </w:t>
      </w:r>
      <w:r w:rsidRPr="00F86005">
        <w:rPr>
          <w:rFonts w:ascii="Times New Roman" w:hAnsi="Times New Roman"/>
          <w:i/>
          <w:sz w:val="16"/>
          <w:szCs w:val="16"/>
        </w:rPr>
        <w:t>op. cit.</w:t>
      </w:r>
      <w:r w:rsidRPr="00F86005">
        <w:rPr>
          <w:rFonts w:ascii="Times New Roman" w:hAnsi="Times New Roman"/>
          <w:sz w:val="16"/>
          <w:szCs w:val="16"/>
          <w:lang w:val="en-US"/>
        </w:rPr>
        <w:t xml:space="preserve">, pp. 1, 15; </w:t>
      </w:r>
      <w:r w:rsidRPr="00F86005">
        <w:rPr>
          <w:rFonts w:ascii="Times New Roman" w:hAnsi="Times New Roman"/>
          <w:smallCaps/>
          <w:sz w:val="16"/>
          <w:szCs w:val="16"/>
        </w:rPr>
        <w:t>Orentlicher Diane F</w:t>
      </w:r>
      <w:r w:rsidRPr="00F86005">
        <w:rPr>
          <w:rFonts w:ascii="Times New Roman" w:hAnsi="Times New Roman"/>
          <w:sz w:val="16"/>
          <w:szCs w:val="16"/>
        </w:rPr>
        <w:t>.</w:t>
      </w:r>
      <w:r w:rsidRPr="00F86005">
        <w:rPr>
          <w:rFonts w:ascii="Times New Roman" w:hAnsi="Times New Roman"/>
          <w:sz w:val="16"/>
          <w:szCs w:val="16"/>
          <w:lang w:val="en-US"/>
        </w:rPr>
        <w:t xml:space="preserve">, </w:t>
      </w:r>
      <w:r w:rsidRPr="00F86005">
        <w:rPr>
          <w:rFonts w:ascii="Times New Roman" w:hAnsi="Times New Roman"/>
          <w:i/>
          <w:sz w:val="16"/>
          <w:szCs w:val="16"/>
          <w:lang w:val="en-US"/>
        </w:rPr>
        <w:t>loc. cit</w:t>
      </w:r>
      <w:r w:rsidRPr="00F86005">
        <w:rPr>
          <w:rFonts w:ascii="Times New Roman" w:hAnsi="Times New Roman"/>
          <w:sz w:val="16"/>
          <w:szCs w:val="16"/>
          <w:lang w:val="en-US"/>
        </w:rPr>
        <w:t>.</w:t>
      </w:r>
      <w:r w:rsidRPr="00F86005">
        <w:rPr>
          <w:rFonts w:ascii="Times New Roman" w:hAnsi="Times New Roman"/>
          <w:sz w:val="16"/>
          <w:szCs w:val="16"/>
        </w:rPr>
        <w:t xml:space="preserve">; </w:t>
      </w:r>
      <w:r w:rsidRPr="00F86005">
        <w:rPr>
          <w:rFonts w:ascii="Times New Roman" w:hAnsi="Times New Roman"/>
          <w:smallCaps/>
          <w:sz w:val="16"/>
          <w:szCs w:val="16"/>
        </w:rPr>
        <w:t>Berneman John</w:t>
      </w:r>
      <w:r w:rsidRPr="00F86005">
        <w:rPr>
          <w:rFonts w:ascii="Times New Roman" w:hAnsi="Times New Roman"/>
          <w:sz w:val="16"/>
          <w:szCs w:val="16"/>
        </w:rPr>
        <w:t xml:space="preserve">, </w:t>
      </w:r>
      <w:r w:rsidRPr="00F86005">
        <w:rPr>
          <w:rFonts w:ascii="Times New Roman" w:hAnsi="Times New Roman"/>
          <w:i/>
          <w:sz w:val="16"/>
          <w:szCs w:val="16"/>
        </w:rPr>
        <w:t>Settling Accounts: Violence, Justice and Accountability in Post-socialist Europe</w:t>
      </w:r>
      <w:r w:rsidRPr="00F86005">
        <w:rPr>
          <w:rFonts w:ascii="Times New Roman" w:hAnsi="Times New Roman"/>
          <w:sz w:val="16"/>
          <w:szCs w:val="16"/>
        </w:rPr>
        <w:t>, Princeton, Princeton University Press, 1997.</w:t>
      </w:r>
    </w:p>
  </w:footnote>
  <w:footnote w:id="20">
    <w:p w14:paraId="1BAD3A9A" w14:textId="77777777" w:rsidR="007F295E" w:rsidRPr="00F86005" w:rsidRDefault="007F295E" w:rsidP="0081091A">
      <w:pPr>
        <w:pStyle w:val="FootnoteText"/>
        <w:jc w:val="both"/>
        <w:rPr>
          <w:rFonts w:ascii="Times New Roman" w:hAnsi="Times New Roman"/>
          <w:sz w:val="16"/>
          <w:szCs w:val="16"/>
          <w:lang w:val="es-ES"/>
        </w:rPr>
      </w:pPr>
      <w:r w:rsidRPr="00F86005">
        <w:rPr>
          <w:rStyle w:val="FootnoteReference"/>
          <w:rFonts w:ascii="Times New Roman" w:hAnsi="Times New Roman"/>
          <w:sz w:val="16"/>
          <w:szCs w:val="16"/>
        </w:rPr>
        <w:footnoteRef/>
      </w:r>
      <w:r w:rsidRPr="00F86005">
        <w:rPr>
          <w:rFonts w:ascii="Times New Roman" w:hAnsi="Times New Roman"/>
          <w:smallCaps/>
          <w:sz w:val="16"/>
          <w:szCs w:val="16"/>
          <w:lang w:val="es-ES"/>
        </w:rPr>
        <w:t>Mendez Juan E</w:t>
      </w:r>
      <w:r w:rsidRPr="00F86005">
        <w:rPr>
          <w:rFonts w:ascii="Times New Roman" w:hAnsi="Times New Roman"/>
          <w:sz w:val="16"/>
          <w:szCs w:val="16"/>
          <w:lang w:val="es-ES"/>
        </w:rPr>
        <w:t xml:space="preserve">., </w:t>
      </w:r>
      <w:r w:rsidRPr="00F86005">
        <w:rPr>
          <w:rFonts w:ascii="Times New Roman" w:hAnsi="Times New Roman"/>
          <w:i/>
          <w:sz w:val="16"/>
          <w:szCs w:val="16"/>
          <w:lang w:val="es-ES"/>
        </w:rPr>
        <w:t>loc. cit.</w:t>
      </w:r>
      <w:r w:rsidRPr="00F86005">
        <w:rPr>
          <w:rFonts w:ascii="Times New Roman" w:hAnsi="Times New Roman"/>
          <w:sz w:val="16"/>
          <w:szCs w:val="16"/>
          <w:lang w:val="es-ES"/>
        </w:rPr>
        <w:t>, p. 15.</w:t>
      </w:r>
    </w:p>
  </w:footnote>
  <w:footnote w:id="21">
    <w:p w14:paraId="5FADE6E8" w14:textId="77777777" w:rsidR="007F295E" w:rsidRPr="00F86005" w:rsidRDefault="007F295E" w:rsidP="003E6920">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z w:val="16"/>
          <w:szCs w:val="16"/>
          <w:lang w:val="en-US"/>
        </w:rPr>
        <w:t xml:space="preserve">See, for example, </w:t>
      </w:r>
      <w:r w:rsidRPr="00F86005">
        <w:rPr>
          <w:rFonts w:ascii="Times New Roman" w:hAnsi="Times New Roman"/>
          <w:smallCaps/>
          <w:sz w:val="16"/>
          <w:szCs w:val="16"/>
          <w:lang w:val="en-US"/>
        </w:rPr>
        <w:t xml:space="preserve">Skaar </w:t>
      </w:r>
      <w:r w:rsidRPr="00F86005">
        <w:rPr>
          <w:rFonts w:ascii="Times New Roman" w:eastAsia="ヒラギノ角ゴ Pro W3" w:hAnsi="Times New Roman"/>
          <w:smallCaps/>
          <w:color w:val="000000"/>
          <w:sz w:val="16"/>
          <w:szCs w:val="16"/>
          <w:u w:color="000000"/>
          <w:lang w:val="en-US"/>
        </w:rPr>
        <w:t>Elin</w:t>
      </w:r>
      <w:r w:rsidRPr="00F86005">
        <w:rPr>
          <w:rFonts w:ascii="Times New Roman" w:eastAsia="ヒラギノ角ゴ Pro W3" w:hAnsi="Times New Roman"/>
          <w:color w:val="000000"/>
          <w:sz w:val="16"/>
          <w:szCs w:val="16"/>
          <w:u w:color="000000"/>
          <w:lang w:val="en-US"/>
        </w:rPr>
        <w:t xml:space="preserve">, </w:t>
      </w:r>
      <w:r w:rsidRPr="00F86005">
        <w:rPr>
          <w:rFonts w:ascii="Times New Roman" w:eastAsia="ヒラギノ角ゴ Pro W3" w:hAnsi="Times New Roman"/>
          <w:i/>
          <w:color w:val="000000"/>
          <w:sz w:val="16"/>
          <w:szCs w:val="16"/>
          <w:u w:color="000000"/>
          <w:lang w:val="en-US"/>
        </w:rPr>
        <w:t>op. cit</w:t>
      </w:r>
      <w:r w:rsidRPr="00F86005">
        <w:rPr>
          <w:rFonts w:ascii="Times New Roman" w:eastAsia="ヒラギノ角ゴ Pro W3" w:hAnsi="Times New Roman"/>
          <w:color w:val="000000"/>
          <w:sz w:val="16"/>
          <w:szCs w:val="16"/>
          <w:u w:color="000000"/>
          <w:lang w:val="en-US"/>
        </w:rPr>
        <w:t>.</w:t>
      </w:r>
    </w:p>
  </w:footnote>
  <w:footnote w:id="22">
    <w:p w14:paraId="2D803EA1" w14:textId="20337700" w:rsidR="007F295E" w:rsidRPr="00F86005" w:rsidRDefault="007F295E">
      <w:pPr>
        <w:pStyle w:val="FootnoteText"/>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z w:val="16"/>
          <w:szCs w:val="16"/>
          <w:lang w:val="en-US"/>
        </w:rPr>
        <w:t xml:space="preserve">See </w:t>
      </w:r>
      <w:r w:rsidRPr="00F86005">
        <w:rPr>
          <w:rFonts w:ascii="Times New Roman" w:hAnsi="Times New Roman"/>
          <w:smallCaps/>
          <w:sz w:val="16"/>
          <w:szCs w:val="16"/>
          <w:lang w:val="en-US"/>
        </w:rPr>
        <w:t>Austin Robert C</w:t>
      </w:r>
      <w:r w:rsidRPr="00F86005">
        <w:rPr>
          <w:rFonts w:ascii="Times New Roman" w:hAnsi="Times New Roman"/>
          <w:sz w:val="16"/>
          <w:szCs w:val="16"/>
          <w:lang w:val="en-US"/>
        </w:rPr>
        <w:t xml:space="preserve">. and </w:t>
      </w:r>
      <w:r w:rsidRPr="00F86005">
        <w:rPr>
          <w:rFonts w:ascii="Times New Roman" w:hAnsi="Times New Roman"/>
          <w:smallCaps/>
          <w:sz w:val="16"/>
          <w:szCs w:val="16"/>
          <w:lang w:val="en-US"/>
        </w:rPr>
        <w:t>Ellison Jonathan</w:t>
      </w:r>
      <w:r w:rsidRPr="00F86005">
        <w:rPr>
          <w:rFonts w:ascii="Times New Roman" w:hAnsi="Times New Roman"/>
          <w:sz w:val="16"/>
          <w:szCs w:val="16"/>
          <w:lang w:val="en-US"/>
        </w:rPr>
        <w:t xml:space="preserve">, ‘Albania’, in </w:t>
      </w:r>
      <w:r w:rsidRPr="00F86005">
        <w:rPr>
          <w:rFonts w:ascii="Times New Roman" w:hAnsi="Times New Roman"/>
          <w:smallCaps/>
          <w:sz w:val="16"/>
          <w:szCs w:val="16"/>
          <w:lang w:val="en-US"/>
        </w:rPr>
        <w:t>Stan Lavinia</w:t>
      </w:r>
      <w:r w:rsidRPr="00F86005">
        <w:rPr>
          <w:rFonts w:ascii="Times New Roman" w:hAnsi="Times New Roman"/>
          <w:sz w:val="16"/>
          <w:szCs w:val="16"/>
          <w:lang w:val="en-US"/>
        </w:rPr>
        <w:t xml:space="preserve"> (ed.), </w:t>
      </w:r>
      <w:r w:rsidRPr="00F86005">
        <w:rPr>
          <w:rFonts w:ascii="Times New Roman" w:hAnsi="Times New Roman"/>
          <w:i/>
          <w:sz w:val="16"/>
          <w:szCs w:val="16"/>
          <w:lang w:val="en-US"/>
        </w:rPr>
        <w:t xml:space="preserve">op. cit., </w:t>
      </w:r>
      <w:r w:rsidRPr="00F86005">
        <w:rPr>
          <w:rFonts w:ascii="Times New Roman" w:hAnsi="Times New Roman"/>
          <w:sz w:val="16"/>
          <w:szCs w:val="16"/>
          <w:lang w:val="en-US"/>
        </w:rPr>
        <w:t xml:space="preserve">pp. 176–199 and </w:t>
      </w:r>
      <w:r w:rsidRPr="00F86005">
        <w:rPr>
          <w:rFonts w:ascii="Times New Roman" w:hAnsi="Times New Roman"/>
          <w:smallCaps/>
          <w:sz w:val="16"/>
          <w:szCs w:val="16"/>
          <w:lang w:val="en-US"/>
        </w:rPr>
        <w:t>Grosescu Raluca</w:t>
      </w:r>
      <w:r w:rsidRPr="00F86005">
        <w:rPr>
          <w:rFonts w:ascii="Times New Roman" w:hAnsi="Times New Roman"/>
          <w:sz w:val="16"/>
          <w:szCs w:val="16"/>
          <w:lang w:val="en-US"/>
        </w:rPr>
        <w:t xml:space="preserve"> and </w:t>
      </w:r>
      <w:r w:rsidRPr="00F86005">
        <w:rPr>
          <w:rFonts w:ascii="Times New Roman" w:hAnsi="Times New Roman"/>
          <w:smallCaps/>
          <w:sz w:val="16"/>
          <w:szCs w:val="16"/>
          <w:lang w:val="en-US"/>
        </w:rPr>
        <w:t>Ursachi Raluca</w:t>
      </w:r>
      <w:r>
        <w:rPr>
          <w:rFonts w:ascii="Times New Roman" w:hAnsi="Times New Roman"/>
          <w:sz w:val="16"/>
          <w:szCs w:val="16"/>
          <w:lang w:val="en-US"/>
        </w:rPr>
        <w:t>, this volume.</w:t>
      </w:r>
    </w:p>
  </w:footnote>
  <w:footnote w:id="23">
    <w:p w14:paraId="2BEF72FE" w14:textId="0FEEB87C" w:rsidR="007F295E" w:rsidRPr="00F86005" w:rsidRDefault="007F295E" w:rsidP="00513FEB">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lang w:val="en-US"/>
        </w:rPr>
        <w:t>Snyder Jack L</w:t>
      </w:r>
      <w:r w:rsidRPr="00F86005">
        <w:rPr>
          <w:rFonts w:ascii="Times New Roman" w:hAnsi="Times New Roman"/>
          <w:sz w:val="16"/>
          <w:szCs w:val="16"/>
          <w:lang w:val="en-US"/>
        </w:rPr>
        <w:t xml:space="preserve">. and </w:t>
      </w:r>
      <w:r w:rsidRPr="00F86005">
        <w:rPr>
          <w:rFonts w:ascii="Times New Roman" w:hAnsi="Times New Roman"/>
          <w:smallCaps/>
          <w:sz w:val="16"/>
          <w:szCs w:val="16"/>
          <w:lang w:val="en-US"/>
        </w:rPr>
        <w:t>Vinjamuri Leslie</w:t>
      </w:r>
      <w:r w:rsidRPr="00F86005">
        <w:rPr>
          <w:rFonts w:ascii="Times New Roman" w:hAnsi="Times New Roman"/>
          <w:sz w:val="16"/>
          <w:szCs w:val="16"/>
          <w:lang w:val="en-US"/>
        </w:rPr>
        <w:t xml:space="preserve">, </w:t>
      </w:r>
      <w:r w:rsidRPr="00F86005">
        <w:rPr>
          <w:rFonts w:ascii="Times New Roman" w:hAnsi="Times New Roman"/>
          <w:sz w:val="16"/>
          <w:szCs w:val="16"/>
        </w:rPr>
        <w:t xml:space="preserve">‘Trials and Errors: Principle and Pragmatism in Strategies of International Justice’, </w:t>
      </w:r>
      <w:r w:rsidRPr="00F86005">
        <w:rPr>
          <w:rFonts w:ascii="Times New Roman" w:hAnsi="Times New Roman"/>
          <w:i/>
          <w:sz w:val="16"/>
          <w:szCs w:val="16"/>
        </w:rPr>
        <w:t>International Security</w:t>
      </w:r>
      <w:r>
        <w:rPr>
          <w:rFonts w:ascii="Times New Roman" w:hAnsi="Times New Roman"/>
          <w:sz w:val="16"/>
          <w:szCs w:val="16"/>
        </w:rPr>
        <w:t>, vol. 28/n. 3/</w:t>
      </w:r>
      <w:r w:rsidRPr="00F86005">
        <w:rPr>
          <w:rFonts w:ascii="Times New Roman" w:hAnsi="Times New Roman"/>
          <w:sz w:val="16"/>
          <w:szCs w:val="16"/>
        </w:rPr>
        <w:t>Winter 2003/2004,</w:t>
      </w:r>
      <w:r>
        <w:rPr>
          <w:rFonts w:ascii="Times New Roman" w:hAnsi="Times New Roman"/>
          <w:sz w:val="16"/>
          <w:szCs w:val="16"/>
        </w:rPr>
        <w:t xml:space="preserve"> pp. 5-44, at p</w:t>
      </w:r>
      <w:r w:rsidRPr="00F86005">
        <w:rPr>
          <w:rFonts w:ascii="Times New Roman" w:hAnsi="Times New Roman"/>
          <w:sz w:val="16"/>
          <w:szCs w:val="16"/>
        </w:rPr>
        <w:t>. 5.</w:t>
      </w:r>
    </w:p>
  </w:footnote>
  <w:footnote w:id="24">
    <w:p w14:paraId="1C1B3F36" w14:textId="61DB76B3" w:rsidR="007F295E" w:rsidRPr="00F86005" w:rsidRDefault="007F295E" w:rsidP="0081091A">
      <w:pPr>
        <w:pStyle w:val="FootnoteText"/>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rPr>
        <w:t>Slaughter Anne-Marie</w:t>
      </w:r>
      <w:r w:rsidRPr="00F86005">
        <w:rPr>
          <w:rFonts w:ascii="Times New Roman" w:hAnsi="Times New Roman"/>
          <w:sz w:val="16"/>
          <w:szCs w:val="16"/>
        </w:rPr>
        <w:t xml:space="preserve">, ‘International Law and International Relations: A Dual Agenda’, </w:t>
      </w:r>
      <w:r w:rsidRPr="00F86005">
        <w:rPr>
          <w:rFonts w:ascii="Times New Roman" w:hAnsi="Times New Roman"/>
          <w:i/>
          <w:sz w:val="16"/>
          <w:szCs w:val="16"/>
        </w:rPr>
        <w:t>American Journal of International Law</w:t>
      </w:r>
      <w:r w:rsidRPr="00F86005">
        <w:rPr>
          <w:rFonts w:ascii="Times New Roman" w:hAnsi="Times New Roman"/>
          <w:sz w:val="16"/>
          <w:szCs w:val="16"/>
        </w:rPr>
        <w:t xml:space="preserve">, </w:t>
      </w:r>
      <w:r w:rsidRPr="00F86005">
        <w:rPr>
          <w:rFonts w:ascii="Times New Roman" w:hAnsi="Times New Roman"/>
          <w:sz w:val="16"/>
          <w:szCs w:val="16"/>
          <w:lang w:val="en-US"/>
        </w:rPr>
        <w:t>vol. 87</w:t>
      </w:r>
      <w:r>
        <w:rPr>
          <w:rFonts w:ascii="Times New Roman" w:hAnsi="Times New Roman"/>
          <w:sz w:val="16"/>
          <w:szCs w:val="16"/>
          <w:lang w:val="en-US"/>
        </w:rPr>
        <w:t>/n. 2/</w:t>
      </w:r>
      <w:r w:rsidRPr="00F86005">
        <w:rPr>
          <w:rFonts w:ascii="Times New Roman" w:hAnsi="Times New Roman"/>
          <w:sz w:val="16"/>
          <w:szCs w:val="16"/>
          <w:lang w:val="en-US"/>
        </w:rPr>
        <w:t>1993,</w:t>
      </w:r>
      <w:r w:rsidRPr="00F86005">
        <w:rPr>
          <w:rFonts w:ascii="Times New Roman" w:hAnsi="Times New Roman"/>
          <w:sz w:val="16"/>
          <w:szCs w:val="16"/>
        </w:rPr>
        <w:t xml:space="preserve"> pp.205–239.</w:t>
      </w:r>
    </w:p>
  </w:footnote>
  <w:footnote w:id="25">
    <w:p w14:paraId="5C54B24A" w14:textId="77777777" w:rsidR="007F295E" w:rsidRPr="00F86005" w:rsidRDefault="007F295E" w:rsidP="005265AC">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lang w:val="en-US"/>
        </w:rPr>
        <w:t>Fukuyama Francis</w:t>
      </w:r>
      <w:r w:rsidRPr="00F86005">
        <w:rPr>
          <w:rFonts w:ascii="Times New Roman" w:hAnsi="Times New Roman"/>
          <w:sz w:val="16"/>
          <w:szCs w:val="16"/>
          <w:lang w:val="en-US"/>
        </w:rPr>
        <w:t xml:space="preserve">, ‘The End of History’, </w:t>
      </w:r>
      <w:r w:rsidRPr="00F86005">
        <w:rPr>
          <w:rFonts w:ascii="Times New Roman" w:hAnsi="Times New Roman"/>
          <w:i/>
          <w:sz w:val="16"/>
          <w:szCs w:val="16"/>
          <w:lang w:val="en-US"/>
        </w:rPr>
        <w:t>The National Interest</w:t>
      </w:r>
      <w:r w:rsidRPr="00F86005">
        <w:rPr>
          <w:rFonts w:ascii="Times New Roman" w:hAnsi="Times New Roman"/>
          <w:sz w:val="16"/>
          <w:szCs w:val="16"/>
          <w:lang w:val="en-US"/>
        </w:rPr>
        <w:t xml:space="preserve">, Summer 1989, available at </w:t>
      </w:r>
      <w:hyperlink r:id="rId2" w:history="1">
        <w:r w:rsidRPr="00F86005">
          <w:rPr>
            <w:rStyle w:val="Hyperlink"/>
            <w:rFonts w:ascii="Times New Roman" w:hAnsi="Times New Roman"/>
            <w:sz w:val="16"/>
            <w:szCs w:val="16"/>
            <w:lang w:val="en-US"/>
          </w:rPr>
          <w:t>http://www.wesjones.com/eoh.htm</w:t>
        </w:r>
      </w:hyperlink>
      <w:r w:rsidRPr="00F86005">
        <w:rPr>
          <w:rFonts w:ascii="Times New Roman" w:hAnsi="Times New Roman"/>
          <w:sz w:val="16"/>
          <w:szCs w:val="16"/>
          <w:lang w:val="en-US"/>
        </w:rPr>
        <w:t xml:space="preserve"> (last accessed 21 January 2013) and </w:t>
      </w:r>
      <w:r w:rsidRPr="00F86005">
        <w:rPr>
          <w:rFonts w:ascii="Times New Roman" w:hAnsi="Times New Roman"/>
          <w:smallCaps/>
          <w:sz w:val="16"/>
          <w:szCs w:val="16"/>
          <w:lang w:val="en-US"/>
        </w:rPr>
        <w:t>Fukuyama Francis</w:t>
      </w:r>
      <w:r w:rsidRPr="00F86005">
        <w:rPr>
          <w:rFonts w:ascii="Times New Roman" w:hAnsi="Times New Roman"/>
          <w:sz w:val="16"/>
          <w:szCs w:val="16"/>
          <w:lang w:val="en-US"/>
        </w:rPr>
        <w:t xml:space="preserve">, </w:t>
      </w:r>
      <w:r w:rsidRPr="00F86005">
        <w:rPr>
          <w:rFonts w:ascii="Times New Roman" w:hAnsi="Times New Roman"/>
          <w:i/>
          <w:sz w:val="16"/>
          <w:szCs w:val="16"/>
          <w:lang w:val="en-US"/>
        </w:rPr>
        <w:t>The End of History and the Last Man</w:t>
      </w:r>
      <w:r w:rsidRPr="00F86005">
        <w:rPr>
          <w:rFonts w:ascii="Times New Roman" w:hAnsi="Times New Roman"/>
          <w:sz w:val="16"/>
          <w:szCs w:val="16"/>
          <w:lang w:val="en-US"/>
        </w:rPr>
        <w:t>, New York, Free Press, 1992.</w:t>
      </w:r>
    </w:p>
  </w:footnote>
  <w:footnote w:id="26">
    <w:p w14:paraId="38489926" w14:textId="77777777" w:rsidR="007F295E" w:rsidRPr="00F86005" w:rsidRDefault="007F295E" w:rsidP="005265AC">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z w:val="16"/>
          <w:szCs w:val="16"/>
          <w:lang w:val="en-US"/>
        </w:rPr>
        <w:t xml:space="preserve">Such as </w:t>
      </w:r>
      <w:r w:rsidRPr="00F86005">
        <w:rPr>
          <w:rFonts w:ascii="Times New Roman" w:hAnsi="Times New Roman"/>
          <w:smallCaps/>
          <w:sz w:val="16"/>
          <w:szCs w:val="16"/>
        </w:rPr>
        <w:t>Sikkink Kathryn</w:t>
      </w:r>
      <w:r w:rsidRPr="00F86005">
        <w:rPr>
          <w:rFonts w:ascii="Times New Roman" w:hAnsi="Times New Roman"/>
          <w:sz w:val="16"/>
          <w:szCs w:val="16"/>
        </w:rPr>
        <w:t xml:space="preserve">, </w:t>
      </w:r>
      <w:r w:rsidRPr="00F86005">
        <w:rPr>
          <w:rFonts w:ascii="Times New Roman" w:hAnsi="Times New Roman"/>
          <w:i/>
          <w:sz w:val="16"/>
          <w:szCs w:val="16"/>
        </w:rPr>
        <w:t>op. cit</w:t>
      </w:r>
      <w:r w:rsidRPr="00F86005">
        <w:rPr>
          <w:rFonts w:ascii="Times New Roman" w:hAnsi="Times New Roman"/>
          <w:sz w:val="16"/>
          <w:szCs w:val="16"/>
        </w:rPr>
        <w:t>.</w:t>
      </w:r>
    </w:p>
  </w:footnote>
  <w:footnote w:id="27">
    <w:p w14:paraId="54281F98" w14:textId="39EC3AA7" w:rsidR="007F295E" w:rsidRPr="00F86005" w:rsidRDefault="007F295E" w:rsidP="00C703A0">
      <w:pPr>
        <w:spacing w:after="0" w:line="240" w:lineRule="auto"/>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z w:val="16"/>
          <w:szCs w:val="16"/>
          <w:lang w:val="en-US"/>
        </w:rPr>
        <w:t xml:space="preserve"> See for example </w:t>
      </w:r>
      <w:r w:rsidRPr="00F86005">
        <w:rPr>
          <w:rFonts w:ascii="Times New Roman" w:hAnsi="Times New Roman"/>
          <w:smallCaps/>
          <w:sz w:val="16"/>
          <w:szCs w:val="16"/>
          <w:lang w:val="en-US"/>
        </w:rPr>
        <w:t>Welsh Helga</w:t>
      </w:r>
      <w:r w:rsidRPr="00F86005">
        <w:rPr>
          <w:rFonts w:ascii="Times New Roman" w:hAnsi="Times New Roman"/>
          <w:sz w:val="16"/>
          <w:szCs w:val="16"/>
          <w:lang w:val="en-US"/>
        </w:rPr>
        <w:t xml:space="preserve">, </w:t>
      </w:r>
      <w:r w:rsidRPr="00F86005">
        <w:rPr>
          <w:rFonts w:ascii="Times New Roman" w:hAnsi="Times New Roman"/>
          <w:i/>
          <w:sz w:val="16"/>
          <w:szCs w:val="16"/>
          <w:lang w:val="en-US"/>
        </w:rPr>
        <w:t>loc. cit.</w:t>
      </w:r>
      <w:r w:rsidRPr="00F86005">
        <w:rPr>
          <w:rFonts w:ascii="Times New Roman" w:hAnsi="Times New Roman"/>
          <w:sz w:val="16"/>
          <w:szCs w:val="16"/>
          <w:lang w:val="en-US"/>
        </w:rPr>
        <w:t xml:space="preserve">, </w:t>
      </w:r>
      <w:r w:rsidRPr="00F86005">
        <w:rPr>
          <w:rFonts w:ascii="Times New Roman" w:hAnsi="Times New Roman"/>
          <w:smallCaps/>
          <w:sz w:val="16"/>
          <w:szCs w:val="16"/>
          <w:lang w:val="en-US"/>
        </w:rPr>
        <w:t>Kiss Csilla</w:t>
      </w:r>
      <w:r w:rsidRPr="00F86005">
        <w:rPr>
          <w:rFonts w:ascii="Times New Roman" w:hAnsi="Times New Roman"/>
          <w:sz w:val="16"/>
          <w:szCs w:val="16"/>
          <w:lang w:val="en-US"/>
        </w:rPr>
        <w:t xml:space="preserve">, ‘The Misuses of Manipulation: The Failure of Transitional Justice in Post-communist Hungary’, </w:t>
      </w:r>
      <w:r w:rsidRPr="00F86005">
        <w:rPr>
          <w:rFonts w:ascii="Times New Roman" w:hAnsi="Times New Roman"/>
          <w:i/>
          <w:sz w:val="16"/>
          <w:szCs w:val="16"/>
        </w:rPr>
        <w:t>Europe-Asia Studies</w:t>
      </w:r>
      <w:r>
        <w:rPr>
          <w:rFonts w:ascii="Times New Roman" w:hAnsi="Times New Roman"/>
          <w:sz w:val="16"/>
          <w:szCs w:val="16"/>
        </w:rPr>
        <w:t>, vol. 58/</w:t>
      </w:r>
      <w:r w:rsidRPr="00F86005">
        <w:rPr>
          <w:rFonts w:ascii="Times New Roman" w:hAnsi="Times New Roman"/>
          <w:sz w:val="16"/>
          <w:szCs w:val="16"/>
        </w:rPr>
        <w:t xml:space="preserve">n. 6/2006; </w:t>
      </w:r>
      <w:r w:rsidRPr="00F86005">
        <w:rPr>
          <w:rFonts w:ascii="Times New Roman" w:hAnsi="Times New Roman"/>
          <w:smallCaps/>
          <w:sz w:val="16"/>
          <w:szCs w:val="16"/>
        </w:rPr>
        <w:t>Los Maria</w:t>
      </w:r>
      <w:r w:rsidRPr="00F86005">
        <w:rPr>
          <w:rFonts w:ascii="Times New Roman" w:hAnsi="Times New Roman"/>
          <w:sz w:val="16"/>
          <w:szCs w:val="16"/>
        </w:rPr>
        <w:t xml:space="preserve"> and </w:t>
      </w:r>
      <w:r w:rsidRPr="00F86005">
        <w:rPr>
          <w:rFonts w:ascii="Times New Roman" w:hAnsi="Times New Roman"/>
          <w:smallCaps/>
          <w:sz w:val="16"/>
          <w:szCs w:val="16"/>
        </w:rPr>
        <w:t>Zybertowicz Andrej</w:t>
      </w:r>
      <w:r w:rsidRPr="00F86005">
        <w:rPr>
          <w:rFonts w:ascii="Times New Roman" w:hAnsi="Times New Roman"/>
          <w:sz w:val="16"/>
          <w:szCs w:val="16"/>
        </w:rPr>
        <w:t xml:space="preserve">, </w:t>
      </w:r>
      <w:r w:rsidRPr="00F86005">
        <w:rPr>
          <w:rFonts w:ascii="Times New Roman" w:hAnsi="Times New Roman"/>
          <w:i/>
          <w:sz w:val="16"/>
          <w:szCs w:val="16"/>
        </w:rPr>
        <w:t>Privatising the Police State. The Case of Poland</w:t>
      </w:r>
      <w:r w:rsidRPr="00F86005">
        <w:rPr>
          <w:rFonts w:ascii="Times New Roman" w:hAnsi="Times New Roman"/>
          <w:sz w:val="16"/>
          <w:szCs w:val="16"/>
        </w:rPr>
        <w:t>, Baltimore, John Hopkins University Press, 2000.</w:t>
      </w:r>
    </w:p>
  </w:footnote>
  <w:footnote w:id="28">
    <w:p w14:paraId="2250ED6D" w14:textId="18ACB5A5" w:rsidR="007F295E" w:rsidRPr="00F86005" w:rsidRDefault="007F295E">
      <w:pPr>
        <w:pStyle w:val="FootnoteText"/>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z w:val="16"/>
          <w:szCs w:val="16"/>
          <w:lang w:val="en-US"/>
        </w:rPr>
        <w:t xml:space="preserve">See </w:t>
      </w:r>
      <w:r w:rsidRPr="00F86005">
        <w:rPr>
          <w:rFonts w:ascii="Times New Roman" w:hAnsi="Times New Roman"/>
          <w:smallCaps/>
          <w:sz w:val="16"/>
          <w:szCs w:val="16"/>
          <w:lang w:val="en-US"/>
        </w:rPr>
        <w:t>Podg</w:t>
      </w:r>
      <w:r w:rsidRPr="00F86005">
        <w:rPr>
          <w:rFonts w:ascii="Times New Roman" w:hAnsi="Times New Roman"/>
          <w:smallCaps/>
          <w:color w:val="000000"/>
          <w:sz w:val="16"/>
          <w:szCs w:val="16"/>
        </w:rPr>
        <w:t>órecki</w:t>
      </w:r>
      <w:r w:rsidRPr="00F86005">
        <w:rPr>
          <w:rFonts w:ascii="Times New Roman" w:hAnsi="Times New Roman"/>
          <w:smallCaps/>
          <w:color w:val="000000"/>
          <w:sz w:val="16"/>
          <w:szCs w:val="16"/>
          <w:lang w:val="en-US"/>
        </w:rPr>
        <w:t xml:space="preserve"> </w:t>
      </w:r>
      <w:r w:rsidRPr="00F86005">
        <w:rPr>
          <w:rFonts w:ascii="Times New Roman" w:hAnsi="Times New Roman"/>
          <w:smallCaps/>
          <w:color w:val="000000"/>
          <w:sz w:val="16"/>
          <w:szCs w:val="16"/>
        </w:rPr>
        <w:t xml:space="preserve">adam </w:t>
      </w:r>
      <w:r w:rsidRPr="00F86005">
        <w:rPr>
          <w:rFonts w:ascii="Times New Roman" w:hAnsi="Times New Roman"/>
          <w:sz w:val="16"/>
          <w:szCs w:val="16"/>
          <w:lang w:val="en-US"/>
        </w:rPr>
        <w:t>and</w:t>
      </w:r>
      <w:r w:rsidRPr="00F86005">
        <w:rPr>
          <w:rFonts w:ascii="Times New Roman" w:hAnsi="Times New Roman"/>
          <w:smallCaps/>
          <w:color w:val="000000"/>
          <w:sz w:val="16"/>
          <w:szCs w:val="16"/>
        </w:rPr>
        <w:t xml:space="preserve"> Olgiati Vittorio</w:t>
      </w:r>
      <w:r w:rsidRPr="00F86005">
        <w:rPr>
          <w:rFonts w:ascii="Times New Roman" w:hAnsi="Times New Roman"/>
          <w:color w:val="000000"/>
          <w:sz w:val="16"/>
          <w:szCs w:val="16"/>
        </w:rPr>
        <w:t xml:space="preserve"> (eds</w:t>
      </w:r>
      <w:r w:rsidRPr="00F86005">
        <w:rPr>
          <w:rFonts w:ascii="Times New Roman" w:hAnsi="Times New Roman"/>
          <w:color w:val="000000"/>
          <w:sz w:val="16"/>
          <w:szCs w:val="16"/>
          <w:lang w:val="en-US"/>
        </w:rPr>
        <w:t>.</w:t>
      </w:r>
      <w:r w:rsidRPr="00F86005">
        <w:rPr>
          <w:rFonts w:ascii="Times New Roman" w:hAnsi="Times New Roman"/>
          <w:color w:val="000000"/>
          <w:sz w:val="16"/>
          <w:szCs w:val="16"/>
        </w:rPr>
        <w:t xml:space="preserve">), </w:t>
      </w:r>
      <w:r w:rsidRPr="00F86005">
        <w:rPr>
          <w:rFonts w:ascii="Times New Roman" w:hAnsi="Times New Roman"/>
          <w:i/>
          <w:color w:val="000000"/>
          <w:sz w:val="16"/>
          <w:szCs w:val="16"/>
        </w:rPr>
        <w:t>Totalitarian and Post-Totalitarian Law,</w:t>
      </w:r>
      <w:r w:rsidRPr="00F86005">
        <w:rPr>
          <w:rFonts w:ascii="Times New Roman" w:hAnsi="Times New Roman"/>
          <w:color w:val="000000"/>
          <w:sz w:val="16"/>
          <w:szCs w:val="16"/>
        </w:rPr>
        <w:t xml:space="preserve"> </w:t>
      </w:r>
      <w:r w:rsidRPr="00F86005">
        <w:rPr>
          <w:rFonts w:ascii="Times New Roman" w:hAnsi="Times New Roman"/>
          <w:color w:val="000000"/>
          <w:sz w:val="16"/>
          <w:szCs w:val="16"/>
          <w:lang w:val="en-US"/>
        </w:rPr>
        <w:t xml:space="preserve">Aldershot, Dartmouth Publishing Co., </w:t>
      </w:r>
      <w:r w:rsidRPr="00F86005">
        <w:rPr>
          <w:rFonts w:ascii="Times New Roman" w:hAnsi="Times New Roman"/>
          <w:color w:val="000000"/>
          <w:sz w:val="16"/>
          <w:szCs w:val="16"/>
        </w:rPr>
        <w:t>1996.</w:t>
      </w:r>
    </w:p>
  </w:footnote>
  <w:footnote w:id="29">
    <w:p w14:paraId="15B134F5" w14:textId="7191B6E1" w:rsidR="007F295E" w:rsidRPr="00F86005" w:rsidRDefault="007F295E" w:rsidP="0043067B">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Pr>
          <w:rFonts w:ascii="Times New Roman" w:hAnsi="Times New Roman"/>
          <w:smallCaps/>
          <w:sz w:val="16"/>
          <w:szCs w:val="16"/>
          <w:lang w:val="en-US"/>
        </w:rPr>
        <w:t xml:space="preserve">Teitel </w:t>
      </w:r>
      <w:r w:rsidRPr="00F86005">
        <w:rPr>
          <w:rFonts w:ascii="Times New Roman" w:hAnsi="Times New Roman"/>
          <w:smallCaps/>
          <w:sz w:val="16"/>
          <w:szCs w:val="16"/>
          <w:lang w:val="en-US"/>
        </w:rPr>
        <w:t>Ruti</w:t>
      </w:r>
      <w:r w:rsidRPr="00F86005">
        <w:rPr>
          <w:rFonts w:ascii="Times New Roman" w:hAnsi="Times New Roman"/>
          <w:sz w:val="16"/>
          <w:szCs w:val="16"/>
          <w:lang w:val="en-US"/>
        </w:rPr>
        <w:t xml:space="preserve">, </w:t>
      </w:r>
      <w:r w:rsidRPr="00F86005">
        <w:rPr>
          <w:rFonts w:ascii="Times New Roman" w:hAnsi="Times New Roman"/>
          <w:i/>
          <w:sz w:val="16"/>
          <w:szCs w:val="16"/>
        </w:rPr>
        <w:t>Transitional Justice</w:t>
      </w:r>
      <w:r w:rsidRPr="00F86005">
        <w:rPr>
          <w:rFonts w:ascii="Times New Roman" w:hAnsi="Times New Roman"/>
          <w:sz w:val="16"/>
          <w:szCs w:val="16"/>
          <w:lang w:val="en-US"/>
        </w:rPr>
        <w:t xml:space="preserve">, </w:t>
      </w:r>
      <w:r w:rsidRPr="00F86005">
        <w:rPr>
          <w:rFonts w:ascii="Times New Roman" w:hAnsi="Times New Roman"/>
          <w:sz w:val="16"/>
          <w:szCs w:val="16"/>
        </w:rPr>
        <w:t>New York</w:t>
      </w:r>
      <w:r w:rsidRPr="00F86005">
        <w:rPr>
          <w:rFonts w:ascii="Times New Roman" w:hAnsi="Times New Roman"/>
          <w:sz w:val="16"/>
          <w:szCs w:val="16"/>
          <w:lang w:val="en-US"/>
        </w:rPr>
        <w:t>,</w:t>
      </w:r>
      <w:r w:rsidRPr="00F86005">
        <w:rPr>
          <w:rFonts w:ascii="Times New Roman" w:hAnsi="Times New Roman"/>
          <w:sz w:val="16"/>
          <w:szCs w:val="16"/>
        </w:rPr>
        <w:t xml:space="preserve"> Oxford University Press, 2000</w:t>
      </w:r>
      <w:r w:rsidRPr="00F86005">
        <w:rPr>
          <w:rFonts w:ascii="Times New Roman" w:hAnsi="Times New Roman"/>
          <w:sz w:val="16"/>
          <w:szCs w:val="16"/>
          <w:lang w:val="en-US"/>
        </w:rPr>
        <w:t>, p. 6.</w:t>
      </w:r>
    </w:p>
  </w:footnote>
  <w:footnote w:id="30">
    <w:p w14:paraId="4A4963FC" w14:textId="40DDC881" w:rsidR="007F295E" w:rsidRPr="00F86005" w:rsidRDefault="007F295E" w:rsidP="00F95DEB">
      <w:pPr>
        <w:spacing w:after="0" w:line="240" w:lineRule="auto"/>
        <w:jc w:val="both"/>
        <w:outlineLvl w:val="0"/>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eastAsia="Arial Unicode MS" w:hAnsi="Times New Roman"/>
          <w:color w:val="000000"/>
          <w:sz w:val="16"/>
          <w:szCs w:val="16"/>
          <w:u w:color="000000"/>
        </w:rPr>
        <w:t xml:space="preserve">See </w:t>
      </w:r>
      <w:r w:rsidRPr="00F86005">
        <w:rPr>
          <w:rFonts w:ascii="Times New Roman" w:eastAsia="Arial Unicode MS" w:hAnsi="Times New Roman"/>
          <w:smallCaps/>
          <w:color w:val="000000"/>
          <w:sz w:val="16"/>
          <w:szCs w:val="16"/>
          <w:u w:color="000000"/>
        </w:rPr>
        <w:t>Künzler Adam</w:t>
      </w:r>
      <w:r w:rsidRPr="00F86005">
        <w:rPr>
          <w:rFonts w:ascii="Times New Roman" w:eastAsia="Arial Unicode MS" w:hAnsi="Times New Roman"/>
          <w:color w:val="000000"/>
          <w:sz w:val="16"/>
          <w:szCs w:val="16"/>
          <w:u w:color="000000"/>
        </w:rPr>
        <w:t xml:space="preserve">, ‘Judicial Legitimacy and the Role of Courts: Explaining the Transitional Context of the German Border Guard Cases’, </w:t>
      </w:r>
      <w:r w:rsidRPr="00F86005">
        <w:rPr>
          <w:rFonts w:ascii="Times New Roman" w:eastAsia="Arial Unicode MS" w:hAnsi="Times New Roman"/>
          <w:i/>
          <w:color w:val="000000"/>
          <w:sz w:val="16"/>
          <w:szCs w:val="16"/>
          <w:u w:color="000000"/>
        </w:rPr>
        <w:t xml:space="preserve">Oxford Journal of Legal Studies, </w:t>
      </w:r>
      <w:r>
        <w:rPr>
          <w:rFonts w:ascii="Times New Roman" w:eastAsia="Arial Unicode MS" w:hAnsi="Times New Roman"/>
          <w:color w:val="000000"/>
          <w:sz w:val="16"/>
          <w:szCs w:val="16"/>
          <w:u w:color="000000"/>
        </w:rPr>
        <w:t>vol. 32/</w:t>
      </w:r>
      <w:r w:rsidRPr="00F86005">
        <w:rPr>
          <w:rFonts w:ascii="Times New Roman" w:eastAsia="Arial Unicode MS" w:hAnsi="Times New Roman"/>
          <w:color w:val="000000"/>
          <w:sz w:val="16"/>
          <w:szCs w:val="16"/>
          <w:u w:color="000000"/>
        </w:rPr>
        <w:t xml:space="preserve">2012, pp. 1–33; </w:t>
      </w:r>
      <w:r w:rsidRPr="00F86005">
        <w:rPr>
          <w:rFonts w:ascii="Times New Roman" w:eastAsia="Arial Unicode MS" w:hAnsi="Times New Roman"/>
          <w:smallCaps/>
          <w:color w:val="000000"/>
          <w:sz w:val="16"/>
          <w:szCs w:val="16"/>
          <w:u w:color="000000"/>
        </w:rPr>
        <w:t>Quint Peter E</w:t>
      </w:r>
      <w:r w:rsidRPr="00F86005">
        <w:rPr>
          <w:rFonts w:ascii="Times New Roman" w:eastAsia="Arial Unicode MS" w:hAnsi="Times New Roman"/>
          <w:color w:val="000000"/>
          <w:sz w:val="16"/>
          <w:szCs w:val="16"/>
          <w:u w:color="000000"/>
        </w:rPr>
        <w:t xml:space="preserve">., ‘The Border Guards Trials and the East German Past - Seven Arguments’, </w:t>
      </w:r>
      <w:r w:rsidRPr="00F86005">
        <w:rPr>
          <w:rFonts w:ascii="Times New Roman" w:eastAsia="Arial Unicode MS" w:hAnsi="Times New Roman"/>
          <w:i/>
          <w:color w:val="000000"/>
          <w:sz w:val="16"/>
          <w:szCs w:val="16"/>
          <w:u w:color="000000"/>
        </w:rPr>
        <w:t>American Journal of Comparative Law</w:t>
      </w:r>
      <w:r>
        <w:rPr>
          <w:rFonts w:ascii="Times New Roman" w:eastAsia="Arial Unicode MS" w:hAnsi="Times New Roman"/>
          <w:color w:val="000000"/>
          <w:sz w:val="16"/>
          <w:szCs w:val="16"/>
          <w:u w:color="000000"/>
        </w:rPr>
        <w:t>, vol. 48/</w:t>
      </w:r>
      <w:r w:rsidRPr="00F86005">
        <w:rPr>
          <w:rFonts w:ascii="Times New Roman" w:eastAsia="Arial Unicode MS" w:hAnsi="Times New Roman"/>
          <w:color w:val="000000"/>
          <w:sz w:val="16"/>
          <w:szCs w:val="16"/>
          <w:u w:color="000000"/>
        </w:rPr>
        <w:t xml:space="preserve">2000, pp. 541–572. See also </w:t>
      </w:r>
      <w:r w:rsidRPr="00F86005">
        <w:rPr>
          <w:rFonts w:ascii="Times New Roman" w:eastAsia="Arial Unicode MS" w:hAnsi="Times New Roman"/>
          <w:smallCaps/>
          <w:color w:val="000000"/>
          <w:sz w:val="16"/>
          <w:szCs w:val="16"/>
          <w:u w:color="000000"/>
        </w:rPr>
        <w:t>Paulson Stanley L</w:t>
      </w:r>
      <w:r w:rsidRPr="00F86005">
        <w:rPr>
          <w:rFonts w:ascii="Times New Roman" w:eastAsia="Arial Unicode MS" w:hAnsi="Times New Roman"/>
          <w:color w:val="000000"/>
          <w:sz w:val="16"/>
          <w:szCs w:val="16"/>
          <w:u w:color="000000"/>
        </w:rPr>
        <w:t xml:space="preserve">., ‘Lon L. Fuller, Gustav Radbruch and the ‘Positivist Theses’, </w:t>
      </w:r>
      <w:r w:rsidRPr="00F86005">
        <w:rPr>
          <w:rFonts w:ascii="Times New Roman" w:eastAsia="Arial Unicode MS" w:hAnsi="Times New Roman"/>
          <w:i/>
          <w:color w:val="000000"/>
          <w:sz w:val="16"/>
          <w:szCs w:val="16"/>
          <w:u w:color="000000"/>
        </w:rPr>
        <w:t>Law and Philosophy</w:t>
      </w:r>
      <w:r w:rsidRPr="00F86005">
        <w:rPr>
          <w:rFonts w:ascii="Times New Roman" w:eastAsia="Arial Unicode MS" w:hAnsi="Times New Roman"/>
          <w:color w:val="000000"/>
          <w:sz w:val="16"/>
          <w:szCs w:val="16"/>
          <w:u w:color="000000"/>
        </w:rPr>
        <w:t>, vol. 13</w:t>
      </w:r>
      <w:r>
        <w:rPr>
          <w:rFonts w:ascii="Times New Roman" w:eastAsia="Arial Unicode MS" w:hAnsi="Times New Roman"/>
          <w:color w:val="000000"/>
          <w:sz w:val="16"/>
          <w:szCs w:val="16"/>
          <w:u w:color="000000"/>
        </w:rPr>
        <w:t>/</w:t>
      </w:r>
      <w:r w:rsidRPr="00F86005">
        <w:rPr>
          <w:rFonts w:ascii="Times New Roman" w:eastAsia="Arial Unicode MS" w:hAnsi="Times New Roman"/>
          <w:color w:val="000000"/>
          <w:sz w:val="16"/>
          <w:szCs w:val="16"/>
          <w:u w:color="000000"/>
        </w:rPr>
        <w:t xml:space="preserve">1994, pp. 313–359; </w:t>
      </w:r>
      <w:r w:rsidRPr="00F86005">
        <w:rPr>
          <w:rFonts w:ascii="Times New Roman" w:eastAsia="Arial Unicode MS" w:hAnsi="Times New Roman"/>
          <w:smallCaps/>
          <w:color w:val="000000"/>
          <w:sz w:val="16"/>
          <w:szCs w:val="16"/>
          <w:u w:color="000000"/>
        </w:rPr>
        <w:t>Hart Herbert. L.A</w:t>
      </w:r>
      <w:r w:rsidRPr="00F86005">
        <w:rPr>
          <w:rFonts w:ascii="Times New Roman" w:eastAsia="Arial Unicode MS" w:hAnsi="Times New Roman"/>
          <w:color w:val="000000"/>
          <w:sz w:val="16"/>
          <w:szCs w:val="16"/>
          <w:u w:color="000000"/>
        </w:rPr>
        <w:t xml:space="preserve">., ‘Positivism and the Separation of Law and Morals’, </w:t>
      </w:r>
      <w:r w:rsidRPr="00F86005">
        <w:rPr>
          <w:rFonts w:ascii="Times New Roman" w:eastAsia="Arial Unicode MS" w:hAnsi="Times New Roman"/>
          <w:i/>
          <w:color w:val="000000"/>
          <w:sz w:val="16"/>
          <w:szCs w:val="16"/>
          <w:u w:color="000000"/>
        </w:rPr>
        <w:t>Harvard Law Review</w:t>
      </w:r>
      <w:r>
        <w:rPr>
          <w:rFonts w:ascii="Times New Roman" w:eastAsia="Arial Unicode MS" w:hAnsi="Times New Roman"/>
          <w:color w:val="000000"/>
          <w:sz w:val="16"/>
          <w:szCs w:val="16"/>
          <w:u w:color="000000"/>
        </w:rPr>
        <w:t>, vol. 71/</w:t>
      </w:r>
      <w:r w:rsidRPr="00F86005">
        <w:rPr>
          <w:rFonts w:ascii="Times New Roman" w:eastAsia="Arial Unicode MS" w:hAnsi="Times New Roman"/>
          <w:color w:val="000000"/>
          <w:sz w:val="16"/>
          <w:szCs w:val="16"/>
          <w:u w:color="000000"/>
        </w:rPr>
        <w:t xml:space="preserve">1958, pp. 593–629 and </w:t>
      </w:r>
      <w:r w:rsidRPr="00F86005">
        <w:rPr>
          <w:rFonts w:ascii="Times New Roman" w:eastAsia="Arial Unicode MS" w:hAnsi="Times New Roman"/>
          <w:smallCaps/>
          <w:color w:val="000000"/>
          <w:sz w:val="16"/>
          <w:szCs w:val="16"/>
          <w:u w:color="000000"/>
        </w:rPr>
        <w:t>Fuller Lon. L</w:t>
      </w:r>
      <w:r w:rsidRPr="00F86005">
        <w:rPr>
          <w:rFonts w:ascii="Times New Roman" w:eastAsia="Arial Unicode MS" w:hAnsi="Times New Roman"/>
          <w:color w:val="000000"/>
          <w:sz w:val="16"/>
          <w:szCs w:val="16"/>
          <w:u w:color="000000"/>
        </w:rPr>
        <w:t xml:space="preserve">., ‘Positivism and Fidelity to Law - A Reply to Professor Hart’, </w:t>
      </w:r>
      <w:r w:rsidRPr="00F86005">
        <w:rPr>
          <w:rFonts w:ascii="Times New Roman" w:eastAsia="Arial Unicode MS" w:hAnsi="Times New Roman"/>
          <w:i/>
          <w:color w:val="000000"/>
          <w:sz w:val="16"/>
          <w:szCs w:val="16"/>
          <w:u w:color="000000"/>
        </w:rPr>
        <w:t>Harvard Law Review</w:t>
      </w:r>
      <w:r>
        <w:rPr>
          <w:rFonts w:ascii="Times New Roman" w:eastAsia="Arial Unicode MS" w:hAnsi="Times New Roman"/>
          <w:color w:val="000000"/>
          <w:sz w:val="16"/>
          <w:szCs w:val="16"/>
          <w:u w:color="000000"/>
        </w:rPr>
        <w:t>, vol. 71/</w:t>
      </w:r>
      <w:r w:rsidRPr="00F86005">
        <w:rPr>
          <w:rFonts w:ascii="Times New Roman" w:eastAsia="Arial Unicode MS" w:hAnsi="Times New Roman"/>
          <w:color w:val="000000"/>
          <w:sz w:val="16"/>
          <w:szCs w:val="16"/>
          <w:u w:color="000000"/>
        </w:rPr>
        <w:t>1958, pp. 630-672.</w:t>
      </w:r>
    </w:p>
  </w:footnote>
  <w:footnote w:id="31">
    <w:p w14:paraId="7C8D913C" w14:textId="77777777" w:rsidR="007F295E" w:rsidRPr="00F86005" w:rsidRDefault="007F295E" w:rsidP="00E91D2B">
      <w:pPr>
        <w:spacing w:after="0" w:line="240" w:lineRule="auto"/>
        <w:jc w:val="both"/>
        <w:outlineLvl w:val="0"/>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eastAsia="Arial Unicode MS" w:hAnsi="Times New Roman"/>
          <w:color w:val="000000"/>
          <w:sz w:val="16"/>
          <w:szCs w:val="16"/>
          <w:u w:color="000000"/>
        </w:rPr>
        <w:t xml:space="preserve">See </w:t>
      </w:r>
      <w:r w:rsidRPr="00F86005">
        <w:rPr>
          <w:rFonts w:ascii="Times New Roman" w:eastAsia="Arial Unicode MS" w:hAnsi="Times New Roman"/>
          <w:smallCaps/>
          <w:color w:val="000000"/>
          <w:sz w:val="16"/>
          <w:szCs w:val="16"/>
          <w:u w:color="000000"/>
        </w:rPr>
        <w:t xml:space="preserve">Sadurski </w:t>
      </w:r>
      <w:r w:rsidRPr="00F86005">
        <w:rPr>
          <w:rFonts w:ascii="Times New Roman" w:hAnsi="Times New Roman"/>
          <w:smallCaps/>
          <w:sz w:val="16"/>
          <w:szCs w:val="16"/>
        </w:rPr>
        <w:t>Wojciech</w:t>
      </w:r>
      <w:r w:rsidRPr="00F86005">
        <w:rPr>
          <w:rFonts w:ascii="Times New Roman" w:eastAsia="Arial Unicode MS" w:hAnsi="Times New Roman"/>
          <w:color w:val="000000"/>
          <w:sz w:val="16"/>
          <w:szCs w:val="16"/>
          <w:u w:color="000000"/>
        </w:rPr>
        <w:t xml:space="preserve">, </w:t>
      </w:r>
      <w:r w:rsidRPr="00F86005">
        <w:rPr>
          <w:rFonts w:ascii="Times New Roman" w:eastAsia="Arial Unicode MS" w:hAnsi="Times New Roman"/>
          <w:i/>
          <w:color w:val="000000"/>
          <w:sz w:val="16"/>
          <w:szCs w:val="16"/>
          <w:u w:color="000000"/>
        </w:rPr>
        <w:t>op. cit.</w:t>
      </w:r>
    </w:p>
  </w:footnote>
  <w:footnote w:id="32">
    <w:p w14:paraId="5E09B111" w14:textId="77777777" w:rsidR="007F295E" w:rsidRPr="00F86005" w:rsidRDefault="007F295E">
      <w:pPr>
        <w:pStyle w:val="FootnoteText"/>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z w:val="16"/>
          <w:szCs w:val="16"/>
        </w:rPr>
        <w:t xml:space="preserve"> An interesting position but one that is outside the scope of this book is found in </w:t>
      </w:r>
      <w:r w:rsidRPr="00F86005">
        <w:rPr>
          <w:rFonts w:ascii="Times New Roman" w:hAnsi="Times New Roman"/>
          <w:smallCaps/>
          <w:sz w:val="16"/>
          <w:szCs w:val="16"/>
        </w:rPr>
        <w:t xml:space="preserve">Posner eric A. </w:t>
      </w:r>
      <w:r w:rsidRPr="00F86005">
        <w:rPr>
          <w:rFonts w:ascii="Times New Roman" w:hAnsi="Times New Roman"/>
          <w:sz w:val="16"/>
          <w:szCs w:val="16"/>
        </w:rPr>
        <w:t xml:space="preserve">and </w:t>
      </w:r>
      <w:r w:rsidRPr="00F86005">
        <w:rPr>
          <w:rFonts w:ascii="Times New Roman" w:hAnsi="Times New Roman"/>
          <w:smallCaps/>
          <w:sz w:val="16"/>
          <w:szCs w:val="16"/>
        </w:rPr>
        <w:t>Vermuele Adrian</w:t>
      </w:r>
      <w:r w:rsidRPr="00F86005">
        <w:rPr>
          <w:rFonts w:ascii="Times New Roman" w:hAnsi="Times New Roman"/>
          <w:sz w:val="16"/>
          <w:szCs w:val="16"/>
        </w:rPr>
        <w:t xml:space="preserve">, ‘Transitional Justice as Ordinary Justice’, </w:t>
      </w:r>
      <w:r w:rsidRPr="00F86005">
        <w:rPr>
          <w:rFonts w:ascii="Times New Roman" w:hAnsi="Times New Roman"/>
          <w:i/>
          <w:sz w:val="16"/>
          <w:szCs w:val="16"/>
        </w:rPr>
        <w:t>University of Chicago Public Law and Legal Theory Working Paper No. 40</w:t>
      </w:r>
      <w:r w:rsidRPr="00F86005">
        <w:rPr>
          <w:rFonts w:ascii="Times New Roman" w:hAnsi="Times New Roman"/>
          <w:sz w:val="16"/>
          <w:szCs w:val="16"/>
        </w:rPr>
        <w:t xml:space="preserve">, March 2003, available at </w:t>
      </w:r>
      <w:hyperlink r:id="rId3" w:history="1">
        <w:r w:rsidRPr="00F86005">
          <w:rPr>
            <w:rStyle w:val="Hyperlink"/>
            <w:rFonts w:ascii="Times New Roman" w:hAnsi="Times New Roman"/>
            <w:sz w:val="16"/>
            <w:szCs w:val="16"/>
          </w:rPr>
          <w:t>http://www.law.uchicago.edu/academics/publiclaw/index.html</w:t>
        </w:r>
      </w:hyperlink>
      <w:r w:rsidRPr="00F86005">
        <w:rPr>
          <w:rFonts w:ascii="Times New Roman" w:hAnsi="Times New Roman"/>
          <w:sz w:val="16"/>
          <w:szCs w:val="16"/>
        </w:rPr>
        <w:t xml:space="preserve">  (last accessed 6 February 2014). </w:t>
      </w:r>
    </w:p>
  </w:footnote>
  <w:footnote w:id="33">
    <w:p w14:paraId="34DAC633" w14:textId="1761C3F9" w:rsidR="007F295E" w:rsidRPr="00F86005" w:rsidRDefault="007F295E" w:rsidP="00E91D2B">
      <w:pPr>
        <w:pStyle w:val="FootnoteText"/>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rPr>
        <w:t xml:space="preserve">Buyse </w:t>
      </w:r>
      <w:r w:rsidRPr="00F86005">
        <w:rPr>
          <w:rFonts w:ascii="Times New Roman" w:eastAsia="Arial Unicode MS" w:hAnsi="Times New Roman"/>
          <w:smallCaps/>
          <w:color w:val="000000"/>
          <w:sz w:val="16"/>
          <w:szCs w:val="16"/>
          <w:u w:color="000000"/>
        </w:rPr>
        <w:t>Antoine</w:t>
      </w:r>
      <w:r w:rsidRPr="00F86005">
        <w:rPr>
          <w:rFonts w:ascii="Times New Roman" w:eastAsia="Arial Unicode MS" w:hAnsi="Times New Roman"/>
          <w:color w:val="000000"/>
          <w:sz w:val="16"/>
          <w:szCs w:val="16"/>
          <w:u w:color="000000"/>
        </w:rPr>
        <w:t xml:space="preserve"> and</w:t>
      </w:r>
      <w:r>
        <w:rPr>
          <w:rFonts w:ascii="Times New Roman" w:eastAsia="Arial Unicode MS" w:hAnsi="Times New Roman"/>
          <w:color w:val="000000"/>
          <w:sz w:val="16"/>
          <w:szCs w:val="16"/>
          <w:u w:color="000000"/>
        </w:rPr>
        <w:t xml:space="preserve"> </w:t>
      </w:r>
      <w:r w:rsidRPr="00F86005">
        <w:rPr>
          <w:rFonts w:ascii="Times New Roman" w:eastAsia="Arial Unicode MS" w:hAnsi="Times New Roman"/>
          <w:smallCaps/>
          <w:color w:val="000000"/>
          <w:sz w:val="16"/>
          <w:szCs w:val="16"/>
          <w:u w:color="000000"/>
        </w:rPr>
        <w:t xml:space="preserve">Michael Hamilton </w:t>
      </w:r>
      <w:r w:rsidRPr="00F86005">
        <w:rPr>
          <w:rFonts w:ascii="Times New Roman" w:eastAsia="Arial Unicode MS" w:hAnsi="Times New Roman"/>
          <w:color w:val="000000"/>
          <w:sz w:val="16"/>
          <w:szCs w:val="16"/>
          <w:u w:color="000000"/>
        </w:rPr>
        <w:t xml:space="preserve">(eds), </w:t>
      </w:r>
      <w:r w:rsidRPr="00F86005">
        <w:rPr>
          <w:rFonts w:ascii="Times New Roman" w:eastAsia="Arial Unicode MS" w:hAnsi="Times New Roman"/>
          <w:i/>
          <w:color w:val="000000"/>
          <w:sz w:val="16"/>
          <w:szCs w:val="16"/>
          <w:u w:color="000000"/>
        </w:rPr>
        <w:t>op. cit</w:t>
      </w:r>
      <w:r w:rsidRPr="00F86005">
        <w:rPr>
          <w:rFonts w:ascii="Times New Roman" w:eastAsia="Arial Unicode MS" w:hAnsi="Times New Roman"/>
          <w:color w:val="000000"/>
          <w:sz w:val="16"/>
          <w:szCs w:val="16"/>
          <w:u w:color="000000"/>
        </w:rPr>
        <w:t>.</w:t>
      </w:r>
    </w:p>
  </w:footnote>
  <w:footnote w:id="34">
    <w:p w14:paraId="47F25104" w14:textId="77777777" w:rsidR="007F295E" w:rsidRPr="00F86005" w:rsidRDefault="007F295E" w:rsidP="005E282F">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rPr>
        <w:t>Osiel Marc</w:t>
      </w:r>
      <w:r w:rsidRPr="00F86005">
        <w:rPr>
          <w:rFonts w:ascii="Times New Roman" w:hAnsi="Times New Roman"/>
          <w:smallCaps/>
          <w:sz w:val="16"/>
          <w:szCs w:val="16"/>
          <w:lang w:val="en-US"/>
        </w:rPr>
        <w:t xml:space="preserve"> J.</w:t>
      </w:r>
      <w:r w:rsidRPr="00F86005">
        <w:rPr>
          <w:rFonts w:ascii="Times New Roman" w:hAnsi="Times New Roman"/>
          <w:sz w:val="16"/>
          <w:szCs w:val="16"/>
        </w:rPr>
        <w:t xml:space="preserve">, </w:t>
      </w:r>
      <w:r w:rsidRPr="00F86005">
        <w:rPr>
          <w:rFonts w:ascii="Times New Roman" w:hAnsi="Times New Roman"/>
          <w:i/>
          <w:iCs/>
          <w:sz w:val="16"/>
          <w:szCs w:val="16"/>
        </w:rPr>
        <w:t>Mass Atrocity, Collective Memory, and the Law</w:t>
      </w:r>
      <w:r w:rsidRPr="00F86005">
        <w:rPr>
          <w:rFonts w:ascii="Times New Roman" w:hAnsi="Times New Roman"/>
          <w:sz w:val="16"/>
          <w:szCs w:val="16"/>
        </w:rPr>
        <w:t xml:space="preserve">, New Brunswick, Transaction Publishers, 1997; </w:t>
      </w:r>
      <w:r w:rsidRPr="00F86005">
        <w:rPr>
          <w:rFonts w:ascii="Times New Roman" w:hAnsi="Times New Roman"/>
          <w:smallCaps/>
          <w:sz w:val="16"/>
          <w:szCs w:val="16"/>
        </w:rPr>
        <w:t>Malamud</w:t>
      </w:r>
      <w:r w:rsidRPr="00F86005">
        <w:rPr>
          <w:rFonts w:ascii="Times New Roman" w:hAnsi="Times New Roman"/>
          <w:smallCaps/>
          <w:sz w:val="16"/>
          <w:szCs w:val="16"/>
          <w:lang w:val="en-US"/>
        </w:rPr>
        <w:t>-</w:t>
      </w:r>
      <w:r w:rsidRPr="00F86005">
        <w:rPr>
          <w:rFonts w:ascii="Times New Roman" w:hAnsi="Times New Roman"/>
          <w:smallCaps/>
          <w:sz w:val="16"/>
          <w:szCs w:val="16"/>
        </w:rPr>
        <w:t>Goti</w:t>
      </w:r>
      <w:r w:rsidRPr="00F86005">
        <w:rPr>
          <w:rFonts w:ascii="Times New Roman" w:hAnsi="Times New Roman"/>
          <w:smallCaps/>
          <w:sz w:val="16"/>
          <w:szCs w:val="16"/>
          <w:lang w:eastAsia="es-ES"/>
        </w:rPr>
        <w:t>, Jaime</w:t>
      </w:r>
      <w:r w:rsidRPr="00F86005">
        <w:rPr>
          <w:rFonts w:ascii="Times New Roman" w:hAnsi="Times New Roman"/>
          <w:sz w:val="16"/>
          <w:szCs w:val="16"/>
          <w:lang w:eastAsia="es-ES"/>
        </w:rPr>
        <w:t xml:space="preserve">, ‘Trying Violators of Human Rights: The Dilemma of Transitional Democratic Governments’, in Aspen Institute, </w:t>
      </w:r>
      <w:r w:rsidRPr="00F86005">
        <w:rPr>
          <w:rFonts w:ascii="Times New Roman" w:hAnsi="Times New Roman"/>
          <w:i/>
          <w:iCs/>
          <w:sz w:val="16"/>
          <w:szCs w:val="16"/>
          <w:lang w:eastAsia="es-ES"/>
        </w:rPr>
        <w:t>State Crimes: Punishment or pardon</w:t>
      </w:r>
      <w:r w:rsidRPr="00F86005">
        <w:rPr>
          <w:rFonts w:ascii="Times New Roman" w:hAnsi="Times New Roman"/>
          <w:sz w:val="16"/>
          <w:szCs w:val="16"/>
          <w:lang w:eastAsia="es-ES"/>
        </w:rPr>
        <w:t>. Aspen, CO: Justice and Society Program of the Aspen Institute</w:t>
      </w:r>
      <w:r w:rsidRPr="00F86005">
        <w:rPr>
          <w:rFonts w:ascii="Times New Roman" w:hAnsi="Times New Roman"/>
          <w:sz w:val="16"/>
          <w:szCs w:val="16"/>
          <w:lang w:val="en-US" w:eastAsia="es-ES"/>
        </w:rPr>
        <w:t>,1989</w:t>
      </w:r>
      <w:r w:rsidRPr="00F86005">
        <w:rPr>
          <w:rFonts w:ascii="Times New Roman" w:hAnsi="Times New Roman"/>
          <w:sz w:val="16"/>
          <w:szCs w:val="16"/>
        </w:rPr>
        <w:t xml:space="preserve">; </w:t>
      </w:r>
      <w:r w:rsidRPr="00F86005">
        <w:rPr>
          <w:rFonts w:ascii="Times New Roman" w:hAnsi="Times New Roman"/>
          <w:smallCaps/>
          <w:sz w:val="16"/>
          <w:szCs w:val="16"/>
        </w:rPr>
        <w:t>Kirchheimer Otto</w:t>
      </w:r>
      <w:r w:rsidRPr="00F86005">
        <w:rPr>
          <w:rFonts w:ascii="Times New Roman" w:hAnsi="Times New Roman"/>
          <w:sz w:val="16"/>
          <w:szCs w:val="16"/>
        </w:rPr>
        <w:t xml:space="preserve">, </w:t>
      </w:r>
      <w:r w:rsidRPr="00F86005">
        <w:rPr>
          <w:rFonts w:ascii="Times New Roman" w:hAnsi="Times New Roman"/>
          <w:i/>
          <w:sz w:val="16"/>
          <w:szCs w:val="16"/>
        </w:rPr>
        <w:t>Political Justice: The Use of Legal Procedure for Political Ends</w:t>
      </w:r>
      <w:r w:rsidRPr="00F86005">
        <w:rPr>
          <w:rFonts w:ascii="Times New Roman" w:hAnsi="Times New Roman"/>
          <w:sz w:val="16"/>
          <w:szCs w:val="16"/>
        </w:rPr>
        <w:t xml:space="preserve">. Princeton, Greenwood Press, 1961; </w:t>
      </w:r>
      <w:r w:rsidRPr="00F86005">
        <w:rPr>
          <w:rFonts w:ascii="Times New Roman" w:hAnsi="Times New Roman"/>
          <w:smallCaps/>
          <w:sz w:val="16"/>
          <w:szCs w:val="16"/>
        </w:rPr>
        <w:t>Teitel Ruti</w:t>
      </w:r>
      <w:r w:rsidRPr="00F86005">
        <w:rPr>
          <w:rFonts w:ascii="Times New Roman" w:hAnsi="Times New Roman"/>
          <w:sz w:val="16"/>
          <w:szCs w:val="16"/>
        </w:rPr>
        <w:t xml:space="preserve">, </w:t>
      </w:r>
      <w:r w:rsidRPr="00F86005">
        <w:rPr>
          <w:rFonts w:ascii="Times New Roman" w:hAnsi="Times New Roman"/>
          <w:i/>
          <w:iCs/>
          <w:sz w:val="16"/>
          <w:szCs w:val="16"/>
        </w:rPr>
        <w:t>op.cit.</w:t>
      </w:r>
      <w:r w:rsidRPr="00F86005">
        <w:rPr>
          <w:rFonts w:ascii="Times New Roman" w:hAnsi="Times New Roman"/>
          <w:iCs/>
          <w:sz w:val="16"/>
          <w:szCs w:val="16"/>
        </w:rPr>
        <w:t>;</w:t>
      </w:r>
      <w:r w:rsidRPr="00F86005">
        <w:rPr>
          <w:rFonts w:ascii="Times New Roman" w:hAnsi="Times New Roman"/>
          <w:iCs/>
          <w:sz w:val="16"/>
          <w:szCs w:val="16"/>
          <w:lang w:val="en-US"/>
        </w:rPr>
        <w:t xml:space="preserve"> </w:t>
      </w:r>
      <w:r w:rsidRPr="00F86005">
        <w:rPr>
          <w:rFonts w:ascii="Times New Roman" w:hAnsi="Times New Roman"/>
          <w:iCs/>
          <w:smallCaps/>
          <w:sz w:val="16"/>
          <w:szCs w:val="16"/>
        </w:rPr>
        <w:t>NiÑo Carlos Santiago</w:t>
      </w:r>
      <w:r w:rsidRPr="00F86005">
        <w:rPr>
          <w:rFonts w:ascii="Times New Roman" w:hAnsi="Times New Roman"/>
          <w:iCs/>
          <w:sz w:val="16"/>
          <w:szCs w:val="16"/>
        </w:rPr>
        <w:t xml:space="preserve">, </w:t>
      </w:r>
      <w:r w:rsidRPr="00F86005">
        <w:rPr>
          <w:rFonts w:ascii="Times New Roman" w:hAnsi="Times New Roman"/>
          <w:i/>
          <w:iCs/>
          <w:sz w:val="16"/>
          <w:szCs w:val="16"/>
        </w:rPr>
        <w:t>Radical Evil on Trial</w:t>
      </w:r>
      <w:r w:rsidRPr="00F86005">
        <w:rPr>
          <w:rFonts w:ascii="Times New Roman" w:hAnsi="Times New Roman"/>
          <w:iCs/>
          <w:sz w:val="16"/>
          <w:szCs w:val="16"/>
        </w:rPr>
        <w:t>, New Haven, Yale University Press, 1996.</w:t>
      </w:r>
    </w:p>
  </w:footnote>
  <w:footnote w:id="35">
    <w:p w14:paraId="361AF306" w14:textId="77777777" w:rsidR="007F295E" w:rsidRPr="00F86005" w:rsidRDefault="007F295E" w:rsidP="005E282F">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z w:val="16"/>
          <w:szCs w:val="16"/>
        </w:rPr>
        <w:t xml:space="preserve"> For accounts of the narrative function and the aftermath of the Nuremberg Trials and Adolf Eichmann's conviction, see for example </w:t>
      </w:r>
      <w:r w:rsidRPr="00F86005">
        <w:rPr>
          <w:rFonts w:ascii="Times New Roman" w:hAnsi="Times New Roman"/>
          <w:smallCaps/>
          <w:sz w:val="16"/>
          <w:szCs w:val="16"/>
        </w:rPr>
        <w:t>Wieviorka Anette</w:t>
      </w:r>
      <w:r w:rsidRPr="00F86005">
        <w:rPr>
          <w:rFonts w:ascii="Times New Roman" w:hAnsi="Times New Roman"/>
          <w:sz w:val="16"/>
          <w:szCs w:val="16"/>
        </w:rPr>
        <w:t xml:space="preserve">, </w:t>
      </w:r>
      <w:r w:rsidRPr="00F86005">
        <w:rPr>
          <w:rFonts w:ascii="Times New Roman" w:hAnsi="Times New Roman"/>
          <w:i/>
          <w:sz w:val="16"/>
          <w:szCs w:val="16"/>
        </w:rPr>
        <w:t>Le procès de Nuremberg</w:t>
      </w:r>
      <w:r w:rsidRPr="00F86005">
        <w:rPr>
          <w:rFonts w:ascii="Times New Roman" w:hAnsi="Times New Roman"/>
          <w:sz w:val="16"/>
          <w:szCs w:val="16"/>
        </w:rPr>
        <w:t xml:space="preserve">, Paris, Editions Liana Levi, 2006; </w:t>
      </w:r>
      <w:r w:rsidRPr="00F86005">
        <w:rPr>
          <w:rFonts w:ascii="Times New Roman" w:hAnsi="Times New Roman"/>
          <w:smallCaps/>
          <w:sz w:val="16"/>
          <w:szCs w:val="16"/>
        </w:rPr>
        <w:t>Wieviorka Anette</w:t>
      </w:r>
      <w:r w:rsidRPr="00F86005">
        <w:rPr>
          <w:rFonts w:ascii="Times New Roman" w:hAnsi="Times New Roman"/>
          <w:sz w:val="16"/>
          <w:szCs w:val="16"/>
        </w:rPr>
        <w:t xml:space="preserve">, </w:t>
      </w:r>
      <w:r w:rsidRPr="00F86005">
        <w:rPr>
          <w:rFonts w:ascii="Times New Roman" w:hAnsi="Times New Roman"/>
          <w:i/>
          <w:sz w:val="16"/>
          <w:szCs w:val="16"/>
        </w:rPr>
        <w:t>Le procès Eichmann</w:t>
      </w:r>
      <w:r w:rsidRPr="00F86005">
        <w:rPr>
          <w:rFonts w:ascii="Times New Roman" w:hAnsi="Times New Roman"/>
          <w:sz w:val="16"/>
          <w:szCs w:val="16"/>
        </w:rPr>
        <w:t xml:space="preserve">, Paris, Editions Complexe, 1989. For the epistemic function of Chun Doo Hwan and Roh Tae Woo’s trial see ROEHRIG Terence, </w:t>
      </w:r>
      <w:r w:rsidRPr="00F86005">
        <w:rPr>
          <w:rFonts w:ascii="Times New Roman" w:hAnsi="Times New Roman"/>
          <w:i/>
          <w:sz w:val="16"/>
          <w:szCs w:val="16"/>
        </w:rPr>
        <w:t>The Prosecution of Former Military Leaders in Newly Democratic Nations. The Cases of Argentina, Greece and South Korea</w:t>
      </w:r>
      <w:r w:rsidRPr="00F86005">
        <w:rPr>
          <w:rFonts w:ascii="Times New Roman" w:hAnsi="Times New Roman"/>
          <w:sz w:val="16"/>
          <w:szCs w:val="16"/>
        </w:rPr>
        <w:t>, Jefferson North Carolina &amp; London, McFarland &amp; Company, 2002.</w:t>
      </w:r>
    </w:p>
  </w:footnote>
  <w:footnote w:id="36">
    <w:p w14:paraId="42EA0E96" w14:textId="77777777" w:rsidR="007F295E" w:rsidRPr="00F86005" w:rsidRDefault="007F295E" w:rsidP="005E282F">
      <w:pPr>
        <w:pStyle w:val="FootnoteText"/>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rPr>
        <w:t>Collins Cath</w:t>
      </w:r>
      <w:r w:rsidRPr="00F86005">
        <w:rPr>
          <w:rFonts w:ascii="Times New Roman" w:hAnsi="Times New Roman"/>
          <w:sz w:val="16"/>
          <w:szCs w:val="16"/>
        </w:rPr>
        <w:t xml:space="preserve">, </w:t>
      </w:r>
      <w:r w:rsidRPr="00F86005">
        <w:rPr>
          <w:rFonts w:ascii="Times New Roman" w:hAnsi="Times New Roman"/>
          <w:i/>
          <w:sz w:val="16"/>
          <w:szCs w:val="16"/>
          <w:lang w:val="en-US"/>
        </w:rPr>
        <w:t>Post-Transitional Justice. Human Rights Trials in Chile and El Salvador</w:t>
      </w:r>
      <w:r w:rsidRPr="00F86005">
        <w:rPr>
          <w:rFonts w:ascii="Times New Roman" w:hAnsi="Times New Roman"/>
          <w:sz w:val="16"/>
          <w:szCs w:val="16"/>
          <w:lang w:val="en-US"/>
        </w:rPr>
        <w:t>, University Park, Pennsylvania University Press, 2012</w:t>
      </w:r>
      <w:r w:rsidRPr="00F86005">
        <w:rPr>
          <w:rFonts w:ascii="Times New Roman" w:hAnsi="Times New Roman"/>
          <w:sz w:val="16"/>
          <w:szCs w:val="16"/>
        </w:rPr>
        <w:t xml:space="preserve">, p. 11. </w:t>
      </w:r>
    </w:p>
  </w:footnote>
  <w:footnote w:id="37">
    <w:p w14:paraId="283E6F6E" w14:textId="7E21B93D" w:rsidR="007F295E" w:rsidRPr="00F86005" w:rsidRDefault="007F295E" w:rsidP="005E282F">
      <w:pPr>
        <w:pStyle w:val="FootnoteText"/>
        <w:rPr>
          <w:rFonts w:ascii="Times New Roman" w:hAnsi="Times New Roman"/>
          <w:sz w:val="16"/>
          <w:szCs w:val="16"/>
          <w:lang w:val="fr-FR"/>
        </w:rPr>
      </w:pPr>
      <w:r w:rsidRPr="00F86005">
        <w:rPr>
          <w:rStyle w:val="FootnoteReference"/>
          <w:rFonts w:ascii="Times New Roman" w:hAnsi="Times New Roman"/>
          <w:sz w:val="16"/>
          <w:szCs w:val="16"/>
        </w:rPr>
        <w:footnoteRef/>
      </w:r>
      <w:r w:rsidRPr="00F86005">
        <w:rPr>
          <w:rFonts w:ascii="Times New Roman" w:hAnsi="Times New Roman"/>
          <w:smallCaps/>
          <w:sz w:val="16"/>
          <w:szCs w:val="16"/>
          <w:lang w:val="fr-FR"/>
        </w:rPr>
        <w:t>Teitel</w:t>
      </w:r>
      <w:r>
        <w:rPr>
          <w:rFonts w:ascii="Times New Roman" w:hAnsi="Times New Roman"/>
          <w:smallCaps/>
          <w:sz w:val="16"/>
          <w:szCs w:val="16"/>
          <w:lang w:val="fr-FR"/>
        </w:rPr>
        <w:t xml:space="preserve"> </w:t>
      </w:r>
      <w:r w:rsidRPr="00F86005">
        <w:rPr>
          <w:rFonts w:ascii="Times New Roman" w:hAnsi="Times New Roman"/>
          <w:smallCaps/>
          <w:sz w:val="16"/>
          <w:szCs w:val="16"/>
          <w:lang w:val="fr-FR"/>
        </w:rPr>
        <w:t>Ruti</w:t>
      </w:r>
      <w:r w:rsidRPr="00F86005">
        <w:rPr>
          <w:rFonts w:ascii="Times New Roman" w:hAnsi="Times New Roman"/>
          <w:sz w:val="16"/>
          <w:szCs w:val="16"/>
          <w:lang w:val="fr-FR"/>
        </w:rPr>
        <w:t xml:space="preserve">, </w:t>
      </w:r>
      <w:r w:rsidRPr="00F86005">
        <w:rPr>
          <w:rFonts w:ascii="Times New Roman" w:hAnsi="Times New Roman"/>
          <w:i/>
          <w:sz w:val="16"/>
          <w:szCs w:val="16"/>
          <w:lang w:val="fr-FR"/>
        </w:rPr>
        <w:t>op. cit.</w:t>
      </w:r>
      <w:r w:rsidRPr="00F86005">
        <w:rPr>
          <w:rFonts w:ascii="Times New Roman" w:hAnsi="Times New Roman"/>
          <w:sz w:val="16"/>
          <w:szCs w:val="16"/>
          <w:lang w:val="fr-FR"/>
        </w:rPr>
        <w:t>, pp. 72–73.</w:t>
      </w:r>
    </w:p>
  </w:footnote>
  <w:footnote w:id="38">
    <w:p w14:paraId="7E4587C1" w14:textId="1CA7E965" w:rsidR="007F295E" w:rsidRPr="00F86005" w:rsidRDefault="007F295E">
      <w:pPr>
        <w:pStyle w:val="FootnoteText"/>
        <w:rPr>
          <w:rFonts w:ascii="Times New Roman" w:hAnsi="Times New Roman"/>
          <w:sz w:val="16"/>
          <w:szCs w:val="16"/>
          <w:lang w:val="fr-FR"/>
        </w:rPr>
      </w:pPr>
      <w:r w:rsidRPr="00F86005">
        <w:rPr>
          <w:rStyle w:val="FootnoteReference"/>
          <w:rFonts w:ascii="Times New Roman" w:hAnsi="Times New Roman"/>
          <w:sz w:val="16"/>
          <w:szCs w:val="16"/>
        </w:rPr>
        <w:footnoteRef/>
      </w:r>
      <w:r w:rsidRPr="00F86005">
        <w:rPr>
          <w:rFonts w:ascii="Times New Roman" w:hAnsi="Times New Roman"/>
          <w:smallCaps/>
          <w:sz w:val="16"/>
          <w:szCs w:val="16"/>
          <w:lang w:val="fr-FR"/>
        </w:rPr>
        <w:t>Osiel Marc J.</w:t>
      </w:r>
      <w:r w:rsidRPr="00F86005">
        <w:rPr>
          <w:rFonts w:ascii="Times New Roman" w:hAnsi="Times New Roman"/>
          <w:sz w:val="16"/>
          <w:szCs w:val="16"/>
          <w:lang w:val="fr-FR"/>
        </w:rPr>
        <w:t xml:space="preserve">, </w:t>
      </w:r>
      <w:r w:rsidRPr="00F86005">
        <w:rPr>
          <w:rFonts w:ascii="Times New Roman" w:hAnsi="Times New Roman"/>
          <w:i/>
          <w:sz w:val="16"/>
          <w:szCs w:val="16"/>
          <w:lang w:val="fr-FR"/>
        </w:rPr>
        <w:t>op. cit</w:t>
      </w:r>
      <w:r w:rsidRPr="00F86005">
        <w:rPr>
          <w:rFonts w:ascii="Times New Roman" w:hAnsi="Times New Roman"/>
          <w:sz w:val="16"/>
          <w:szCs w:val="16"/>
          <w:lang w:val="fr-FR"/>
        </w:rPr>
        <w:t>., pp. 103-104</w:t>
      </w:r>
    </w:p>
  </w:footnote>
  <w:footnote w:id="39">
    <w:p w14:paraId="4C75EB2D" w14:textId="70B19B89" w:rsidR="007F295E" w:rsidRPr="00F86005" w:rsidRDefault="007F295E">
      <w:pPr>
        <w:pStyle w:val="FootnoteText"/>
        <w:rPr>
          <w:rFonts w:ascii="Times New Roman" w:hAnsi="Times New Roman"/>
          <w:sz w:val="16"/>
          <w:szCs w:val="16"/>
          <w:lang w:val="es-ES"/>
        </w:rPr>
      </w:pPr>
      <w:r w:rsidRPr="00F86005">
        <w:rPr>
          <w:rStyle w:val="FootnoteReference"/>
          <w:rFonts w:ascii="Times New Roman" w:hAnsi="Times New Roman"/>
          <w:sz w:val="16"/>
          <w:szCs w:val="16"/>
        </w:rPr>
        <w:footnoteRef/>
      </w:r>
      <w:r w:rsidRPr="00F86005">
        <w:rPr>
          <w:rFonts w:ascii="Times New Roman" w:hAnsi="Times New Roman"/>
          <w:sz w:val="16"/>
          <w:szCs w:val="16"/>
          <w:lang w:val="es-ES"/>
        </w:rPr>
        <w:t xml:space="preserve"> </w:t>
      </w:r>
      <w:r w:rsidRPr="00AC33CD">
        <w:rPr>
          <w:rFonts w:ascii="Times New Roman" w:hAnsi="Times New Roman"/>
          <w:i/>
          <w:sz w:val="16"/>
          <w:szCs w:val="16"/>
          <w:lang w:val="es-ES"/>
        </w:rPr>
        <w:t>Ibidem</w:t>
      </w:r>
      <w:r>
        <w:rPr>
          <w:rFonts w:ascii="Times New Roman" w:hAnsi="Times New Roman"/>
          <w:sz w:val="16"/>
          <w:szCs w:val="16"/>
          <w:lang w:val="es-ES"/>
        </w:rPr>
        <w:t>.</w:t>
      </w:r>
      <w:r w:rsidRPr="00F86005">
        <w:rPr>
          <w:rFonts w:ascii="Times New Roman" w:hAnsi="Times New Roman"/>
          <w:sz w:val="16"/>
          <w:szCs w:val="16"/>
          <w:lang w:val="es-ES"/>
        </w:rPr>
        <w:t>, pp. 114-115.</w:t>
      </w:r>
    </w:p>
  </w:footnote>
  <w:footnote w:id="40">
    <w:p w14:paraId="62CC051F" w14:textId="77777777" w:rsidR="007F295E" w:rsidRPr="00F86005" w:rsidRDefault="007F295E" w:rsidP="00E65999">
      <w:pPr>
        <w:pStyle w:val="FootnoteText"/>
        <w:jc w:val="both"/>
        <w:rPr>
          <w:rFonts w:ascii="Times New Roman" w:hAnsi="Times New Roman"/>
          <w:sz w:val="16"/>
          <w:szCs w:val="16"/>
          <w:lang w:val="es-ES"/>
        </w:rPr>
      </w:pPr>
      <w:r w:rsidRPr="00F86005">
        <w:rPr>
          <w:rStyle w:val="FootnoteReference"/>
          <w:rFonts w:ascii="Times New Roman" w:hAnsi="Times New Roman"/>
          <w:sz w:val="16"/>
          <w:szCs w:val="16"/>
        </w:rPr>
        <w:footnoteRef/>
      </w:r>
      <w:r w:rsidRPr="00F86005">
        <w:rPr>
          <w:rFonts w:ascii="Times New Roman" w:hAnsi="Times New Roman"/>
          <w:smallCaps/>
          <w:sz w:val="16"/>
          <w:szCs w:val="16"/>
          <w:lang w:val="es-ES"/>
        </w:rPr>
        <w:t>Mendez Juan E</w:t>
      </w:r>
      <w:r w:rsidRPr="00F86005">
        <w:rPr>
          <w:rFonts w:ascii="Times New Roman" w:hAnsi="Times New Roman"/>
          <w:sz w:val="16"/>
          <w:szCs w:val="16"/>
          <w:lang w:val="es-ES"/>
        </w:rPr>
        <w:t xml:space="preserve">., </w:t>
      </w:r>
      <w:r w:rsidRPr="00F86005">
        <w:rPr>
          <w:rFonts w:ascii="Times New Roman" w:hAnsi="Times New Roman"/>
          <w:i/>
          <w:sz w:val="16"/>
          <w:szCs w:val="16"/>
          <w:lang w:val="es-ES"/>
        </w:rPr>
        <w:t>loc.cit.</w:t>
      </w:r>
      <w:r w:rsidRPr="00F86005">
        <w:rPr>
          <w:rFonts w:ascii="Times New Roman" w:hAnsi="Times New Roman"/>
          <w:sz w:val="16"/>
          <w:szCs w:val="16"/>
          <w:lang w:val="es-ES"/>
        </w:rPr>
        <w:t>, p. 16.</w:t>
      </w:r>
    </w:p>
  </w:footnote>
  <w:footnote w:id="41">
    <w:p w14:paraId="47ED660E" w14:textId="5D8217CD" w:rsidR="007F295E" w:rsidRPr="00F86005" w:rsidRDefault="007F295E" w:rsidP="005E282F">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lang w:val="ro-RO"/>
        </w:rPr>
        <w:t xml:space="preserve">Rousso </w:t>
      </w:r>
      <w:r w:rsidRPr="00F86005">
        <w:rPr>
          <w:rFonts w:ascii="Times New Roman" w:hAnsi="Times New Roman"/>
          <w:smallCaps/>
          <w:sz w:val="16"/>
          <w:szCs w:val="16"/>
        </w:rPr>
        <w:t>Henry</w:t>
      </w:r>
      <w:r w:rsidRPr="00F86005">
        <w:rPr>
          <w:rFonts w:ascii="Times New Roman" w:hAnsi="Times New Roman"/>
          <w:sz w:val="16"/>
          <w:szCs w:val="16"/>
        </w:rPr>
        <w:t xml:space="preserve">, </w:t>
      </w:r>
      <w:r w:rsidRPr="00F86005">
        <w:rPr>
          <w:rFonts w:ascii="Times New Roman" w:hAnsi="Times New Roman"/>
          <w:i/>
          <w:color w:val="000000"/>
          <w:sz w:val="16"/>
          <w:szCs w:val="16"/>
        </w:rPr>
        <w:t>The Haunting Past: History, Memory and Justice in Contemporary France</w:t>
      </w:r>
      <w:r w:rsidRPr="00F86005">
        <w:rPr>
          <w:rFonts w:ascii="Times New Roman" w:hAnsi="Times New Roman"/>
          <w:color w:val="000000"/>
          <w:sz w:val="16"/>
          <w:szCs w:val="16"/>
        </w:rPr>
        <w:t>, Philadelphia, University of Pennsylvania Press, 2002</w:t>
      </w:r>
      <w:r w:rsidRPr="00F86005">
        <w:rPr>
          <w:rFonts w:ascii="Times New Roman" w:hAnsi="Times New Roman"/>
          <w:sz w:val="16"/>
          <w:szCs w:val="16"/>
        </w:rPr>
        <w:t xml:space="preserve">; </w:t>
      </w:r>
      <w:r w:rsidRPr="00F86005">
        <w:rPr>
          <w:rFonts w:ascii="Times New Roman" w:hAnsi="Times New Roman"/>
          <w:smallCaps/>
          <w:sz w:val="16"/>
          <w:szCs w:val="16"/>
          <w:lang w:val="ro-RO"/>
        </w:rPr>
        <w:t xml:space="preserve">Evans </w:t>
      </w:r>
      <w:r w:rsidRPr="00F86005">
        <w:rPr>
          <w:rFonts w:ascii="Times New Roman" w:hAnsi="Times New Roman"/>
          <w:smallCaps/>
          <w:sz w:val="16"/>
          <w:szCs w:val="16"/>
        </w:rPr>
        <w:t>Richard</w:t>
      </w:r>
      <w:r w:rsidRPr="00F86005">
        <w:rPr>
          <w:rFonts w:ascii="Times New Roman" w:hAnsi="Times New Roman"/>
          <w:sz w:val="16"/>
          <w:szCs w:val="16"/>
        </w:rPr>
        <w:t xml:space="preserve">, </w:t>
      </w:r>
      <w:r w:rsidRPr="00F86005">
        <w:rPr>
          <w:rFonts w:ascii="Times New Roman" w:hAnsi="Times New Roman"/>
          <w:sz w:val="16"/>
          <w:szCs w:val="16"/>
          <w:lang w:val="en-US"/>
        </w:rPr>
        <w:t>'</w:t>
      </w:r>
      <w:r w:rsidRPr="00F86005">
        <w:rPr>
          <w:rFonts w:ascii="Times New Roman" w:hAnsi="Times New Roman"/>
          <w:sz w:val="16"/>
          <w:szCs w:val="16"/>
        </w:rPr>
        <w:t>History, Memory and the Law: The Historian as Expert Witness</w:t>
      </w:r>
      <w:r w:rsidRPr="00F86005">
        <w:rPr>
          <w:rFonts w:ascii="Times New Roman" w:hAnsi="Times New Roman"/>
          <w:sz w:val="16"/>
          <w:szCs w:val="16"/>
          <w:lang w:val="en-US"/>
        </w:rPr>
        <w:t>'</w:t>
      </w:r>
      <w:r w:rsidRPr="00F86005">
        <w:rPr>
          <w:rFonts w:ascii="Times New Roman" w:hAnsi="Times New Roman"/>
          <w:sz w:val="16"/>
          <w:szCs w:val="16"/>
        </w:rPr>
        <w:t xml:space="preserve">, </w:t>
      </w:r>
      <w:r w:rsidRPr="00F86005">
        <w:rPr>
          <w:rFonts w:ascii="Times New Roman" w:hAnsi="Times New Roman"/>
          <w:i/>
          <w:sz w:val="16"/>
          <w:szCs w:val="16"/>
        </w:rPr>
        <w:t>History and Theory</w:t>
      </w:r>
      <w:r>
        <w:rPr>
          <w:rFonts w:ascii="Times New Roman" w:hAnsi="Times New Roman"/>
          <w:sz w:val="16"/>
          <w:szCs w:val="16"/>
        </w:rPr>
        <w:t>, vol. 41/</w:t>
      </w:r>
      <w:r w:rsidRPr="00F86005">
        <w:rPr>
          <w:rFonts w:ascii="Times New Roman" w:hAnsi="Times New Roman"/>
          <w:sz w:val="16"/>
          <w:szCs w:val="16"/>
        </w:rPr>
        <w:t>2002, pp. 326-345</w:t>
      </w:r>
      <w:r w:rsidRPr="00F86005">
        <w:rPr>
          <w:rFonts w:ascii="Times New Roman" w:hAnsi="Times New Roman"/>
          <w:sz w:val="16"/>
          <w:szCs w:val="16"/>
          <w:lang w:val="ro-RO"/>
        </w:rPr>
        <w:t xml:space="preserve">; </w:t>
      </w:r>
      <w:r w:rsidRPr="00F86005">
        <w:rPr>
          <w:rFonts w:ascii="Times New Roman" w:hAnsi="Times New Roman"/>
          <w:smallCaps/>
          <w:sz w:val="16"/>
          <w:szCs w:val="16"/>
          <w:lang w:val="ro-RO"/>
        </w:rPr>
        <w:t xml:space="preserve">Ricoeur </w:t>
      </w:r>
      <w:r w:rsidRPr="00F86005">
        <w:rPr>
          <w:rFonts w:ascii="Times New Roman" w:hAnsi="Times New Roman"/>
          <w:smallCaps/>
          <w:sz w:val="16"/>
          <w:szCs w:val="16"/>
        </w:rPr>
        <w:t>Paul</w:t>
      </w:r>
      <w:r w:rsidRPr="00F86005">
        <w:rPr>
          <w:rFonts w:ascii="Times New Roman" w:hAnsi="Times New Roman"/>
          <w:sz w:val="16"/>
          <w:szCs w:val="16"/>
        </w:rPr>
        <w:t xml:space="preserve">, </w:t>
      </w:r>
      <w:r w:rsidRPr="00F86005">
        <w:rPr>
          <w:rFonts w:ascii="Times New Roman" w:hAnsi="Times New Roman"/>
          <w:i/>
          <w:sz w:val="16"/>
          <w:szCs w:val="16"/>
        </w:rPr>
        <w:t xml:space="preserve">La mémoire, l’histoire, l’oubli, </w:t>
      </w:r>
      <w:r w:rsidRPr="00F86005">
        <w:rPr>
          <w:rFonts w:ascii="Times New Roman" w:hAnsi="Times New Roman"/>
          <w:sz w:val="16"/>
          <w:szCs w:val="16"/>
        </w:rPr>
        <w:t>Paris,</w:t>
      </w:r>
      <w:r w:rsidRPr="00F86005">
        <w:rPr>
          <w:rFonts w:ascii="Times New Roman" w:hAnsi="Times New Roman"/>
          <w:sz w:val="16"/>
          <w:szCs w:val="16"/>
          <w:lang w:val="en-US"/>
        </w:rPr>
        <w:t xml:space="preserve"> </w:t>
      </w:r>
      <w:r w:rsidRPr="00F86005">
        <w:rPr>
          <w:rFonts w:ascii="Times New Roman" w:hAnsi="Times New Roman"/>
          <w:sz w:val="16"/>
          <w:szCs w:val="16"/>
        </w:rPr>
        <w:t>Seuil, 2000.</w:t>
      </w:r>
    </w:p>
  </w:footnote>
  <w:footnote w:id="42">
    <w:p w14:paraId="79710139" w14:textId="64BBE2ED" w:rsidR="007F295E" w:rsidRPr="00F86005" w:rsidRDefault="007F295E">
      <w:pPr>
        <w:pStyle w:val="FootnoteText"/>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z w:val="16"/>
          <w:szCs w:val="16"/>
        </w:rPr>
        <w:t xml:space="preserve"> </w:t>
      </w:r>
      <w:r w:rsidRPr="00F86005">
        <w:rPr>
          <w:rFonts w:ascii="Times New Roman" w:hAnsi="Times New Roman"/>
          <w:sz w:val="16"/>
          <w:szCs w:val="16"/>
          <w:lang w:val="en-US"/>
        </w:rPr>
        <w:t xml:space="preserve">See for example </w:t>
      </w:r>
      <w:r w:rsidRPr="00F86005">
        <w:rPr>
          <w:rFonts w:ascii="Times New Roman" w:hAnsi="Times New Roman"/>
          <w:smallCaps/>
          <w:sz w:val="16"/>
          <w:szCs w:val="16"/>
          <w:lang w:val="en-US"/>
        </w:rPr>
        <w:t xml:space="preserve">Wilson Richard Ashby </w:t>
      </w:r>
      <w:r w:rsidRPr="00F86005">
        <w:rPr>
          <w:rFonts w:ascii="Times New Roman" w:hAnsi="Times New Roman"/>
          <w:sz w:val="16"/>
          <w:szCs w:val="16"/>
        </w:rPr>
        <w:t xml:space="preserve">, </w:t>
      </w:r>
      <w:r w:rsidRPr="00F86005">
        <w:rPr>
          <w:rFonts w:ascii="Times New Roman" w:hAnsi="Times New Roman"/>
          <w:sz w:val="16"/>
          <w:szCs w:val="16"/>
          <w:lang w:val="en-US"/>
        </w:rPr>
        <w:t>'</w:t>
      </w:r>
      <w:r w:rsidRPr="00F86005">
        <w:rPr>
          <w:rFonts w:ascii="Times New Roman" w:hAnsi="Times New Roman"/>
          <w:sz w:val="16"/>
          <w:szCs w:val="16"/>
        </w:rPr>
        <w:t>Judging History: The Historical Record of the International Criminal Tribunal for the Former Yugoslavia</w:t>
      </w:r>
      <w:r w:rsidRPr="00F86005">
        <w:rPr>
          <w:rFonts w:ascii="Times New Roman" w:hAnsi="Times New Roman"/>
          <w:sz w:val="16"/>
          <w:szCs w:val="16"/>
          <w:lang w:val="en-US"/>
        </w:rPr>
        <w:t>'</w:t>
      </w:r>
      <w:r w:rsidRPr="00F86005">
        <w:rPr>
          <w:rFonts w:ascii="Times New Roman" w:hAnsi="Times New Roman"/>
          <w:sz w:val="16"/>
          <w:szCs w:val="16"/>
        </w:rPr>
        <w:t xml:space="preserve">, </w:t>
      </w:r>
      <w:r w:rsidRPr="00F86005">
        <w:rPr>
          <w:rFonts w:ascii="Times New Roman" w:hAnsi="Times New Roman"/>
          <w:i/>
          <w:sz w:val="16"/>
          <w:szCs w:val="16"/>
        </w:rPr>
        <w:t>Human Rights Quarterly</w:t>
      </w:r>
      <w:r>
        <w:rPr>
          <w:rFonts w:ascii="Times New Roman" w:hAnsi="Times New Roman"/>
          <w:sz w:val="16"/>
          <w:szCs w:val="16"/>
        </w:rPr>
        <w:t>, vol. 25/n. 3/</w:t>
      </w:r>
      <w:r w:rsidRPr="00F86005">
        <w:rPr>
          <w:rFonts w:ascii="Times New Roman" w:hAnsi="Times New Roman"/>
          <w:sz w:val="16"/>
          <w:szCs w:val="16"/>
        </w:rPr>
        <w:t>2005, pp. 908-942</w:t>
      </w:r>
      <w:r w:rsidRPr="00F86005">
        <w:rPr>
          <w:rFonts w:ascii="Times New Roman" w:hAnsi="Times New Roman"/>
          <w:sz w:val="16"/>
          <w:szCs w:val="16"/>
          <w:lang w:val="en-US"/>
        </w:rPr>
        <w:t>.</w:t>
      </w:r>
    </w:p>
  </w:footnote>
  <w:footnote w:id="43">
    <w:p w14:paraId="7F48D540" w14:textId="77777777" w:rsidR="007F295E" w:rsidRPr="00F86005" w:rsidRDefault="007F295E" w:rsidP="005E282F">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rPr>
        <w:t>Arendt Hannah</w:t>
      </w:r>
      <w:r w:rsidRPr="00F86005">
        <w:rPr>
          <w:rFonts w:ascii="Times New Roman" w:hAnsi="Times New Roman"/>
          <w:sz w:val="16"/>
          <w:szCs w:val="16"/>
        </w:rPr>
        <w:t xml:space="preserve">, </w:t>
      </w:r>
      <w:r w:rsidRPr="00F86005">
        <w:rPr>
          <w:rFonts w:ascii="Times New Roman" w:hAnsi="Times New Roman"/>
          <w:i/>
          <w:sz w:val="16"/>
          <w:szCs w:val="16"/>
        </w:rPr>
        <w:t>Eichmann in Jerusalem</w:t>
      </w:r>
      <w:r w:rsidRPr="00F86005">
        <w:rPr>
          <w:rFonts w:ascii="Times New Roman" w:hAnsi="Times New Roman"/>
          <w:sz w:val="16"/>
          <w:szCs w:val="16"/>
        </w:rPr>
        <w:t>, London, Faber and Faber, 1963, p. 232.</w:t>
      </w:r>
    </w:p>
  </w:footnote>
  <w:footnote w:id="44">
    <w:p w14:paraId="2829E7AC" w14:textId="77777777" w:rsidR="007F295E" w:rsidRPr="00F86005" w:rsidRDefault="007F295E" w:rsidP="005E282F">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rPr>
        <w:t>Buruma Ian</w:t>
      </w:r>
      <w:r w:rsidRPr="00F86005">
        <w:rPr>
          <w:rFonts w:ascii="Times New Roman" w:hAnsi="Times New Roman"/>
          <w:sz w:val="16"/>
          <w:szCs w:val="16"/>
        </w:rPr>
        <w:t xml:space="preserve">, </w:t>
      </w:r>
      <w:r w:rsidRPr="00F86005">
        <w:rPr>
          <w:rFonts w:ascii="Times New Roman" w:hAnsi="Times New Roman"/>
          <w:i/>
          <w:sz w:val="16"/>
          <w:szCs w:val="16"/>
        </w:rPr>
        <w:t>The Wages of Guilt: Memoires of War in Germany and Japan</w:t>
      </w:r>
      <w:r w:rsidRPr="00F86005">
        <w:rPr>
          <w:rFonts w:ascii="Times New Roman" w:hAnsi="Times New Roman"/>
          <w:sz w:val="16"/>
          <w:szCs w:val="16"/>
        </w:rPr>
        <w:t xml:space="preserve">, London, Vintage Books, 1995, p. 142; </w:t>
      </w:r>
      <w:r w:rsidRPr="00F86005">
        <w:rPr>
          <w:rFonts w:ascii="Times New Roman" w:hAnsi="Times New Roman"/>
          <w:smallCaps/>
          <w:sz w:val="16"/>
          <w:szCs w:val="16"/>
        </w:rPr>
        <w:t>Rosenberg Tina</w:t>
      </w:r>
      <w:r w:rsidRPr="00F86005">
        <w:rPr>
          <w:rFonts w:ascii="Times New Roman" w:hAnsi="Times New Roman"/>
          <w:sz w:val="16"/>
          <w:szCs w:val="16"/>
        </w:rPr>
        <w:t xml:space="preserve">, </w:t>
      </w:r>
      <w:r w:rsidRPr="00F86005">
        <w:rPr>
          <w:rFonts w:ascii="Times New Roman" w:hAnsi="Times New Roman"/>
          <w:i/>
          <w:sz w:val="16"/>
          <w:szCs w:val="16"/>
        </w:rPr>
        <w:t>The Haunted Past</w:t>
      </w:r>
      <w:r w:rsidRPr="00F86005">
        <w:rPr>
          <w:rFonts w:ascii="Times New Roman" w:hAnsi="Times New Roman"/>
          <w:sz w:val="16"/>
          <w:szCs w:val="16"/>
        </w:rPr>
        <w:t>, New York, Vintage Books, 1995, p. 218.</w:t>
      </w:r>
    </w:p>
  </w:footnote>
  <w:footnote w:id="45">
    <w:p w14:paraId="6AA968DB" w14:textId="77777777" w:rsidR="007F295E" w:rsidRPr="00F86005" w:rsidRDefault="007F295E" w:rsidP="005E282F">
      <w:pPr>
        <w:pStyle w:val="FootnoteText"/>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lang w:val="ro-RO"/>
        </w:rPr>
        <w:t xml:space="preserve">Buyse </w:t>
      </w:r>
      <w:r w:rsidRPr="00F86005">
        <w:rPr>
          <w:rFonts w:ascii="Times New Roman" w:eastAsia="Arial Unicode MS" w:hAnsi="Times New Roman"/>
          <w:smallCaps/>
          <w:color w:val="000000"/>
          <w:sz w:val="16"/>
          <w:szCs w:val="16"/>
        </w:rPr>
        <w:t>Antoine</w:t>
      </w:r>
      <w:r w:rsidRPr="00F86005">
        <w:rPr>
          <w:rFonts w:ascii="Times New Roman" w:eastAsia="Arial Unicode MS" w:hAnsi="Times New Roman"/>
          <w:color w:val="000000"/>
          <w:sz w:val="16"/>
          <w:szCs w:val="16"/>
          <w:lang w:val="ro-RO"/>
        </w:rPr>
        <w:t xml:space="preserve"> and </w:t>
      </w:r>
      <w:r w:rsidRPr="00F86005">
        <w:rPr>
          <w:rFonts w:ascii="Times New Roman" w:eastAsia="Arial Unicode MS" w:hAnsi="Times New Roman"/>
          <w:smallCaps/>
          <w:color w:val="000000"/>
          <w:sz w:val="16"/>
          <w:szCs w:val="16"/>
          <w:lang w:val="ro-RO"/>
        </w:rPr>
        <w:t xml:space="preserve">Hamilton </w:t>
      </w:r>
      <w:r w:rsidRPr="00F86005">
        <w:rPr>
          <w:rFonts w:ascii="Times New Roman" w:eastAsia="Arial Unicode MS" w:hAnsi="Times New Roman"/>
          <w:smallCaps/>
          <w:color w:val="000000"/>
          <w:sz w:val="16"/>
          <w:szCs w:val="16"/>
        </w:rPr>
        <w:t>Michael</w:t>
      </w:r>
      <w:r w:rsidRPr="00F86005">
        <w:rPr>
          <w:rFonts w:ascii="Times New Roman" w:eastAsia="Arial Unicode MS" w:hAnsi="Times New Roman"/>
          <w:color w:val="000000"/>
          <w:sz w:val="16"/>
          <w:szCs w:val="16"/>
          <w:lang w:val="ro-RO"/>
        </w:rPr>
        <w:t>(</w:t>
      </w:r>
      <w:r w:rsidRPr="00F86005">
        <w:rPr>
          <w:rFonts w:ascii="Times New Roman" w:eastAsia="Arial Unicode MS" w:hAnsi="Times New Roman"/>
          <w:color w:val="000000"/>
          <w:sz w:val="16"/>
          <w:szCs w:val="16"/>
        </w:rPr>
        <w:t>eds.</w:t>
      </w:r>
      <w:r w:rsidRPr="00F86005">
        <w:rPr>
          <w:rFonts w:ascii="Times New Roman" w:eastAsia="Arial Unicode MS" w:hAnsi="Times New Roman"/>
          <w:color w:val="000000"/>
          <w:sz w:val="16"/>
          <w:szCs w:val="16"/>
          <w:lang w:val="ro-RO"/>
        </w:rPr>
        <w:t>)</w:t>
      </w:r>
      <w:r w:rsidRPr="00F86005">
        <w:rPr>
          <w:rFonts w:ascii="Times New Roman" w:eastAsia="Arial Unicode MS" w:hAnsi="Times New Roman"/>
          <w:color w:val="000000"/>
          <w:sz w:val="16"/>
          <w:szCs w:val="16"/>
        </w:rPr>
        <w:t>,</w:t>
      </w:r>
      <w:r w:rsidRPr="00F86005">
        <w:rPr>
          <w:rFonts w:ascii="Times New Roman" w:eastAsia="Arial Unicode MS" w:hAnsi="Times New Roman"/>
          <w:color w:val="000000"/>
          <w:sz w:val="16"/>
          <w:szCs w:val="16"/>
          <w:lang w:val="en-US"/>
        </w:rPr>
        <w:t xml:space="preserve"> </w:t>
      </w:r>
      <w:r w:rsidRPr="00F86005">
        <w:rPr>
          <w:rFonts w:ascii="Times New Roman" w:eastAsia="Arial Unicode MS" w:hAnsi="Times New Roman"/>
          <w:i/>
          <w:color w:val="000000"/>
          <w:sz w:val="16"/>
          <w:szCs w:val="16"/>
          <w:lang w:val="ro-RO"/>
        </w:rPr>
        <w:t>op. cit.</w:t>
      </w:r>
    </w:p>
  </w:footnote>
  <w:footnote w:id="46">
    <w:p w14:paraId="00287C51" w14:textId="746A8D4E" w:rsidR="007F295E" w:rsidRPr="00F86005" w:rsidRDefault="007F295E" w:rsidP="006D3ED8">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rPr>
        <w:t>Tomuschat Christian</w:t>
      </w:r>
      <w:r w:rsidRPr="00F86005">
        <w:rPr>
          <w:rFonts w:ascii="Times New Roman" w:hAnsi="Times New Roman"/>
          <w:sz w:val="16"/>
          <w:szCs w:val="16"/>
        </w:rPr>
        <w:t>, ‘The Legacy of Nuremberg</w:t>
      </w:r>
      <w:r w:rsidRPr="00F86005">
        <w:rPr>
          <w:rFonts w:ascii="Times New Roman" w:hAnsi="Times New Roman"/>
          <w:sz w:val="16"/>
          <w:szCs w:val="16"/>
          <w:lang w:val="en-US"/>
        </w:rPr>
        <w:t>'</w:t>
      </w:r>
      <w:r w:rsidRPr="00F86005">
        <w:rPr>
          <w:rFonts w:ascii="Times New Roman" w:hAnsi="Times New Roman"/>
          <w:sz w:val="16"/>
          <w:szCs w:val="16"/>
        </w:rPr>
        <w:t xml:space="preserve">, </w:t>
      </w:r>
      <w:r w:rsidRPr="00F86005">
        <w:rPr>
          <w:rFonts w:ascii="Times New Roman" w:hAnsi="Times New Roman"/>
          <w:i/>
          <w:sz w:val="16"/>
          <w:szCs w:val="16"/>
        </w:rPr>
        <w:t>Journal of International Criminal Justice</w:t>
      </w:r>
      <w:r>
        <w:rPr>
          <w:rFonts w:ascii="Times New Roman" w:hAnsi="Times New Roman"/>
          <w:sz w:val="16"/>
          <w:szCs w:val="16"/>
        </w:rPr>
        <w:t>, n. 4/</w:t>
      </w:r>
      <w:r w:rsidRPr="00F86005">
        <w:rPr>
          <w:rFonts w:ascii="Times New Roman" w:hAnsi="Times New Roman"/>
          <w:sz w:val="16"/>
          <w:szCs w:val="16"/>
        </w:rPr>
        <w:t xml:space="preserve">2006; </w:t>
      </w:r>
      <w:r w:rsidRPr="00F86005">
        <w:rPr>
          <w:rFonts w:ascii="Times New Roman" w:hAnsi="Times New Roman"/>
          <w:smallCaps/>
          <w:sz w:val="16"/>
          <w:szCs w:val="16"/>
        </w:rPr>
        <w:t>Wieviorka Anette</w:t>
      </w:r>
      <w:r w:rsidRPr="00F86005">
        <w:rPr>
          <w:rFonts w:ascii="Times New Roman" w:hAnsi="Times New Roman"/>
          <w:sz w:val="16"/>
          <w:szCs w:val="16"/>
        </w:rPr>
        <w:t>,</w:t>
      </w:r>
      <w:r w:rsidRPr="00F86005">
        <w:rPr>
          <w:rFonts w:ascii="Times New Roman" w:hAnsi="Times New Roman"/>
          <w:i/>
          <w:sz w:val="16"/>
          <w:szCs w:val="16"/>
        </w:rPr>
        <w:t xml:space="preserve"> op. cit.</w:t>
      </w:r>
      <w:r w:rsidRPr="00F86005">
        <w:rPr>
          <w:rFonts w:ascii="Times New Roman" w:hAnsi="Times New Roman"/>
          <w:sz w:val="16"/>
          <w:szCs w:val="16"/>
        </w:rPr>
        <w:t xml:space="preserve">; </w:t>
      </w:r>
      <w:r w:rsidRPr="00F86005">
        <w:rPr>
          <w:rFonts w:ascii="Times New Roman" w:hAnsi="Times New Roman"/>
          <w:smallCaps/>
          <w:sz w:val="16"/>
          <w:szCs w:val="16"/>
        </w:rPr>
        <w:t>Blumenthal David A</w:t>
      </w:r>
      <w:r w:rsidRPr="00F86005">
        <w:rPr>
          <w:rFonts w:ascii="Times New Roman" w:hAnsi="Times New Roman"/>
          <w:sz w:val="16"/>
          <w:szCs w:val="16"/>
        </w:rPr>
        <w:t xml:space="preserve">., </w:t>
      </w:r>
      <w:r w:rsidRPr="00F86005">
        <w:rPr>
          <w:rFonts w:ascii="Times New Roman" w:hAnsi="Times New Roman"/>
          <w:smallCaps/>
          <w:sz w:val="16"/>
          <w:szCs w:val="16"/>
        </w:rPr>
        <w:t>McCormack Timothy L. H</w:t>
      </w:r>
      <w:r w:rsidRPr="00F86005">
        <w:rPr>
          <w:rFonts w:ascii="Times New Roman" w:hAnsi="Times New Roman"/>
          <w:sz w:val="16"/>
          <w:szCs w:val="16"/>
        </w:rPr>
        <w:t>.</w:t>
      </w:r>
      <w:r w:rsidRPr="00F86005">
        <w:rPr>
          <w:rFonts w:ascii="Times New Roman" w:hAnsi="Times New Roman"/>
          <w:sz w:val="16"/>
          <w:szCs w:val="16"/>
          <w:lang w:val="en-US"/>
        </w:rPr>
        <w:t xml:space="preserve"> </w:t>
      </w:r>
      <w:r w:rsidRPr="00F86005">
        <w:rPr>
          <w:rFonts w:ascii="Times New Roman" w:hAnsi="Times New Roman"/>
          <w:sz w:val="16"/>
          <w:szCs w:val="16"/>
        </w:rPr>
        <w:t>(eds</w:t>
      </w:r>
      <w:r w:rsidRPr="00F86005">
        <w:rPr>
          <w:rFonts w:ascii="Times New Roman" w:hAnsi="Times New Roman"/>
          <w:sz w:val="16"/>
          <w:szCs w:val="16"/>
          <w:lang w:val="en-US"/>
        </w:rPr>
        <w:t>.</w:t>
      </w:r>
      <w:r w:rsidRPr="00F86005">
        <w:rPr>
          <w:rFonts w:ascii="Times New Roman" w:hAnsi="Times New Roman"/>
          <w:sz w:val="16"/>
          <w:szCs w:val="16"/>
        </w:rPr>
        <w:t xml:space="preserve">), </w:t>
      </w:r>
      <w:r w:rsidRPr="00F86005">
        <w:rPr>
          <w:rFonts w:ascii="Times New Roman" w:hAnsi="Times New Roman"/>
          <w:i/>
          <w:sz w:val="16"/>
          <w:szCs w:val="16"/>
        </w:rPr>
        <w:t>The Legacy of Nuremberg: Civilising Influence or Instittutionalised Vengeance?</w:t>
      </w:r>
      <w:r w:rsidRPr="00F86005">
        <w:rPr>
          <w:rFonts w:ascii="Times New Roman" w:hAnsi="Times New Roman"/>
          <w:sz w:val="16"/>
          <w:szCs w:val="16"/>
        </w:rPr>
        <w:t xml:space="preserve">, Leiden, Koninklijke Brill, The Netherlands; </w:t>
      </w:r>
      <w:r w:rsidRPr="00F86005">
        <w:rPr>
          <w:rFonts w:ascii="Times New Roman" w:hAnsi="Times New Roman"/>
          <w:smallCaps/>
          <w:sz w:val="16"/>
          <w:szCs w:val="16"/>
        </w:rPr>
        <w:t>Ehrenfreund Norbert</w:t>
      </w:r>
      <w:r w:rsidRPr="00F86005">
        <w:rPr>
          <w:rFonts w:ascii="Times New Roman" w:hAnsi="Times New Roman"/>
          <w:sz w:val="16"/>
          <w:szCs w:val="16"/>
        </w:rPr>
        <w:t xml:space="preserve">, </w:t>
      </w:r>
      <w:r w:rsidRPr="00F86005">
        <w:rPr>
          <w:rFonts w:ascii="Times New Roman" w:hAnsi="Times New Roman"/>
          <w:i/>
          <w:sz w:val="16"/>
          <w:szCs w:val="16"/>
        </w:rPr>
        <w:t>The Nuremberg Legacy: How the Nazi War Crimes Trails Changed the Course of History</w:t>
      </w:r>
      <w:r w:rsidRPr="00F86005">
        <w:rPr>
          <w:rFonts w:ascii="Times New Roman" w:hAnsi="Times New Roman"/>
          <w:sz w:val="16"/>
          <w:szCs w:val="16"/>
        </w:rPr>
        <w:t xml:space="preserve">, </w:t>
      </w:r>
      <w:r w:rsidRPr="00F86005">
        <w:rPr>
          <w:rFonts w:ascii="Times New Roman" w:hAnsi="Times New Roman"/>
          <w:sz w:val="16"/>
          <w:szCs w:val="16"/>
          <w:lang w:val="en-US"/>
        </w:rPr>
        <w:t xml:space="preserve">New York, </w:t>
      </w:r>
      <w:r w:rsidRPr="00F86005">
        <w:rPr>
          <w:rFonts w:ascii="Times New Roman" w:hAnsi="Times New Roman"/>
          <w:sz w:val="16"/>
          <w:szCs w:val="16"/>
        </w:rPr>
        <w:t>Palgrave Macmillan, 2007.</w:t>
      </w:r>
    </w:p>
  </w:footnote>
  <w:footnote w:id="47">
    <w:p w14:paraId="2C35F257" w14:textId="34B67FE4" w:rsidR="007F295E" w:rsidRPr="00F86005" w:rsidRDefault="007F295E" w:rsidP="006D3ED8">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Pr>
          <w:rFonts w:ascii="Times New Roman" w:hAnsi="Times New Roman"/>
          <w:smallCaps/>
          <w:sz w:val="16"/>
          <w:szCs w:val="16"/>
        </w:rPr>
        <w:t>Ro</w:t>
      </w:r>
      <w:r w:rsidRPr="00F86005">
        <w:rPr>
          <w:rFonts w:ascii="Times New Roman" w:hAnsi="Times New Roman"/>
          <w:smallCaps/>
          <w:sz w:val="16"/>
          <w:szCs w:val="16"/>
        </w:rPr>
        <w:t>h</w:t>
      </w:r>
      <w:r>
        <w:rPr>
          <w:rFonts w:ascii="Times New Roman" w:hAnsi="Times New Roman"/>
          <w:smallCaps/>
          <w:sz w:val="16"/>
          <w:szCs w:val="16"/>
        </w:rPr>
        <w:t>t</w:t>
      </w:r>
      <w:r w:rsidRPr="00F86005">
        <w:rPr>
          <w:rFonts w:ascii="Times New Roman" w:hAnsi="Times New Roman"/>
          <w:smallCaps/>
          <w:sz w:val="16"/>
          <w:szCs w:val="16"/>
        </w:rPr>
        <w:t>-Arriaza Naomi</w:t>
      </w:r>
      <w:r w:rsidRPr="00F86005">
        <w:rPr>
          <w:rFonts w:ascii="Times New Roman" w:hAnsi="Times New Roman"/>
          <w:sz w:val="16"/>
          <w:szCs w:val="16"/>
        </w:rPr>
        <w:t xml:space="preserve">, </w:t>
      </w:r>
      <w:r w:rsidRPr="00F86005">
        <w:rPr>
          <w:rFonts w:ascii="Times New Roman" w:hAnsi="Times New Roman"/>
          <w:i/>
          <w:sz w:val="16"/>
          <w:szCs w:val="16"/>
        </w:rPr>
        <w:t>The Pinochet Effect: Transitional Justice in the Age of Human Rights</w:t>
      </w:r>
      <w:r w:rsidRPr="00F86005">
        <w:rPr>
          <w:rFonts w:ascii="Times New Roman" w:hAnsi="Times New Roman"/>
          <w:sz w:val="16"/>
          <w:szCs w:val="16"/>
        </w:rPr>
        <w:t>, Philadelphia, University of Pennsylvania Press, 2005.</w:t>
      </w:r>
    </w:p>
  </w:footnote>
  <w:footnote w:id="48">
    <w:p w14:paraId="2C9EAEF4" w14:textId="77777777" w:rsidR="007F295E" w:rsidRPr="00F86005" w:rsidRDefault="007F295E" w:rsidP="006D3ED8">
      <w:pPr>
        <w:pStyle w:val="FootnoteText"/>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i/>
          <w:sz w:val="16"/>
          <w:szCs w:val="16"/>
        </w:rPr>
        <w:t>Ibidem</w:t>
      </w:r>
      <w:r w:rsidRPr="00F86005">
        <w:rPr>
          <w:rFonts w:ascii="Times New Roman" w:hAnsi="Times New Roman"/>
          <w:sz w:val="16"/>
          <w:szCs w:val="16"/>
        </w:rPr>
        <w:t>.</w:t>
      </w:r>
    </w:p>
  </w:footnote>
  <w:footnote w:id="49">
    <w:p w14:paraId="5EAA831B" w14:textId="77777777" w:rsidR="007F295E" w:rsidRPr="00F86005" w:rsidRDefault="007F295E" w:rsidP="006D3ED8">
      <w:pPr>
        <w:pStyle w:val="FootnoteText"/>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rPr>
        <w:t>Risse Thomas</w:t>
      </w:r>
      <w:r w:rsidRPr="00F86005">
        <w:rPr>
          <w:rFonts w:ascii="Times New Roman" w:hAnsi="Times New Roman"/>
          <w:sz w:val="16"/>
          <w:szCs w:val="16"/>
        </w:rPr>
        <w:t xml:space="preserve">, </w:t>
      </w:r>
      <w:r w:rsidRPr="00F86005">
        <w:rPr>
          <w:rFonts w:ascii="Times New Roman" w:hAnsi="Times New Roman"/>
          <w:smallCaps/>
          <w:sz w:val="16"/>
          <w:szCs w:val="16"/>
        </w:rPr>
        <w:t>Ropp Stephen C</w:t>
      </w:r>
      <w:r w:rsidRPr="00F86005">
        <w:rPr>
          <w:rFonts w:ascii="Times New Roman" w:hAnsi="Times New Roman"/>
          <w:sz w:val="16"/>
          <w:szCs w:val="16"/>
        </w:rPr>
        <w:t xml:space="preserve">., </w:t>
      </w:r>
      <w:r w:rsidRPr="00F86005">
        <w:rPr>
          <w:rFonts w:ascii="Times New Roman" w:hAnsi="Times New Roman"/>
          <w:smallCaps/>
          <w:sz w:val="16"/>
          <w:szCs w:val="16"/>
        </w:rPr>
        <w:t>Sikkink Kathryn</w:t>
      </w:r>
      <w:r w:rsidRPr="00F86005">
        <w:rPr>
          <w:rFonts w:ascii="Times New Roman" w:hAnsi="Times New Roman"/>
          <w:sz w:val="16"/>
          <w:szCs w:val="16"/>
        </w:rPr>
        <w:t xml:space="preserve"> (eds</w:t>
      </w:r>
      <w:r w:rsidRPr="00F86005">
        <w:rPr>
          <w:rFonts w:ascii="Times New Roman" w:hAnsi="Times New Roman"/>
          <w:sz w:val="16"/>
          <w:szCs w:val="16"/>
          <w:lang w:val="en-US"/>
        </w:rPr>
        <w:t>.</w:t>
      </w:r>
      <w:r w:rsidRPr="00F86005">
        <w:rPr>
          <w:rFonts w:ascii="Times New Roman" w:hAnsi="Times New Roman"/>
          <w:sz w:val="16"/>
          <w:szCs w:val="16"/>
        </w:rPr>
        <w:t xml:space="preserve">), </w:t>
      </w:r>
      <w:r w:rsidRPr="00F86005">
        <w:rPr>
          <w:rFonts w:ascii="Times New Roman" w:hAnsi="Times New Roman"/>
          <w:i/>
          <w:sz w:val="16"/>
          <w:szCs w:val="16"/>
        </w:rPr>
        <w:t>The Power of Human Rights: International Norms and Democratic Change</w:t>
      </w:r>
      <w:r w:rsidRPr="00F86005">
        <w:rPr>
          <w:rFonts w:ascii="Times New Roman" w:hAnsi="Times New Roman"/>
          <w:sz w:val="16"/>
          <w:szCs w:val="16"/>
        </w:rPr>
        <w:t xml:space="preserve">, Cambridge, Cambridge University Press, 1999; </w:t>
      </w:r>
      <w:r w:rsidRPr="00F86005">
        <w:rPr>
          <w:rFonts w:ascii="Times New Roman" w:hAnsi="Times New Roman"/>
          <w:smallCaps/>
          <w:sz w:val="16"/>
          <w:szCs w:val="16"/>
        </w:rPr>
        <w:t>Keck Margaret</w:t>
      </w:r>
      <w:r w:rsidRPr="00F86005">
        <w:rPr>
          <w:rFonts w:ascii="Times New Roman" w:hAnsi="Times New Roman"/>
          <w:sz w:val="16"/>
          <w:szCs w:val="16"/>
        </w:rPr>
        <w:t xml:space="preserve">, </w:t>
      </w:r>
      <w:r w:rsidRPr="00F86005">
        <w:rPr>
          <w:rFonts w:ascii="Times New Roman" w:hAnsi="Times New Roman"/>
          <w:smallCaps/>
          <w:sz w:val="16"/>
          <w:szCs w:val="16"/>
        </w:rPr>
        <w:t>Sikkink Kathryn</w:t>
      </w:r>
      <w:r w:rsidRPr="00F86005">
        <w:rPr>
          <w:rFonts w:ascii="Times New Roman" w:hAnsi="Times New Roman"/>
          <w:sz w:val="16"/>
          <w:szCs w:val="16"/>
        </w:rPr>
        <w:t xml:space="preserve">, </w:t>
      </w:r>
      <w:r w:rsidRPr="00F86005">
        <w:rPr>
          <w:rFonts w:ascii="Times New Roman" w:hAnsi="Times New Roman"/>
          <w:i/>
          <w:sz w:val="16"/>
          <w:szCs w:val="16"/>
        </w:rPr>
        <w:t>Activists Beyond Borders: Advocacy Networks in International Politics</w:t>
      </w:r>
      <w:r w:rsidRPr="00F86005">
        <w:rPr>
          <w:rFonts w:ascii="Times New Roman" w:hAnsi="Times New Roman"/>
          <w:sz w:val="16"/>
          <w:szCs w:val="16"/>
        </w:rPr>
        <w:t>, Ithaca, Cornell University Press, 1998.</w:t>
      </w:r>
    </w:p>
  </w:footnote>
  <w:footnote w:id="50">
    <w:p w14:paraId="4E74930D" w14:textId="77777777" w:rsidR="007F295E" w:rsidRPr="00F86005" w:rsidRDefault="007F295E" w:rsidP="006D3ED8">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rPr>
        <w:t>Sikkink Kathryn</w:t>
      </w:r>
      <w:r w:rsidRPr="00F86005">
        <w:rPr>
          <w:rFonts w:ascii="Times New Roman" w:hAnsi="Times New Roman"/>
          <w:i/>
          <w:sz w:val="16"/>
          <w:szCs w:val="16"/>
        </w:rPr>
        <w:t>, op. cit</w:t>
      </w:r>
      <w:r w:rsidRPr="00F86005">
        <w:rPr>
          <w:rFonts w:ascii="Times New Roman" w:hAnsi="Times New Roman"/>
          <w:sz w:val="16"/>
          <w:szCs w:val="16"/>
        </w:rPr>
        <w:t xml:space="preserve">.; </w:t>
      </w:r>
      <w:r w:rsidRPr="00F86005">
        <w:rPr>
          <w:rFonts w:ascii="Times New Roman" w:hAnsi="Times New Roman"/>
          <w:smallCaps/>
          <w:sz w:val="16"/>
          <w:szCs w:val="16"/>
        </w:rPr>
        <w:t>Risse Thomas</w:t>
      </w:r>
      <w:r w:rsidRPr="00F86005">
        <w:rPr>
          <w:rFonts w:ascii="Times New Roman" w:hAnsi="Times New Roman"/>
          <w:sz w:val="16"/>
          <w:szCs w:val="16"/>
        </w:rPr>
        <w:t xml:space="preserve">, </w:t>
      </w:r>
      <w:r w:rsidRPr="00F86005">
        <w:rPr>
          <w:rFonts w:ascii="Times New Roman" w:hAnsi="Times New Roman"/>
          <w:smallCaps/>
          <w:sz w:val="16"/>
          <w:szCs w:val="16"/>
        </w:rPr>
        <w:t>Ropp Stephen C</w:t>
      </w:r>
      <w:r w:rsidRPr="00F86005">
        <w:rPr>
          <w:rFonts w:ascii="Times New Roman" w:hAnsi="Times New Roman"/>
          <w:sz w:val="16"/>
          <w:szCs w:val="16"/>
        </w:rPr>
        <w:t xml:space="preserve">., </w:t>
      </w:r>
      <w:r w:rsidRPr="00F86005">
        <w:rPr>
          <w:rFonts w:ascii="Times New Roman" w:hAnsi="Times New Roman"/>
          <w:smallCaps/>
          <w:sz w:val="16"/>
          <w:szCs w:val="16"/>
        </w:rPr>
        <w:t>Sikkink Kathryn</w:t>
      </w:r>
      <w:r w:rsidRPr="00F86005">
        <w:rPr>
          <w:rFonts w:ascii="Times New Roman" w:hAnsi="Times New Roman"/>
          <w:sz w:val="16"/>
          <w:szCs w:val="16"/>
        </w:rPr>
        <w:t xml:space="preserve"> (eds</w:t>
      </w:r>
      <w:r w:rsidRPr="00F86005">
        <w:rPr>
          <w:rFonts w:ascii="Times New Roman" w:hAnsi="Times New Roman"/>
          <w:sz w:val="16"/>
          <w:szCs w:val="16"/>
          <w:lang w:val="en-US"/>
        </w:rPr>
        <w:t>.</w:t>
      </w:r>
      <w:r w:rsidRPr="00F86005">
        <w:rPr>
          <w:rFonts w:ascii="Times New Roman" w:hAnsi="Times New Roman"/>
          <w:sz w:val="16"/>
          <w:szCs w:val="16"/>
        </w:rPr>
        <w:t xml:space="preserve">), </w:t>
      </w:r>
      <w:r w:rsidRPr="00F86005">
        <w:rPr>
          <w:rFonts w:ascii="Times New Roman" w:hAnsi="Times New Roman"/>
          <w:i/>
          <w:sz w:val="16"/>
          <w:szCs w:val="16"/>
        </w:rPr>
        <w:t>op. cit</w:t>
      </w:r>
      <w:r w:rsidRPr="00F86005">
        <w:rPr>
          <w:rFonts w:ascii="Times New Roman" w:hAnsi="Times New Roman"/>
          <w:sz w:val="16"/>
          <w:szCs w:val="16"/>
        </w:rPr>
        <w:t>.</w:t>
      </w:r>
    </w:p>
  </w:footnote>
  <w:footnote w:id="51">
    <w:p w14:paraId="693A374E" w14:textId="77777777" w:rsidR="007F295E" w:rsidRPr="00F86005" w:rsidRDefault="007F295E">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rPr>
        <w:t xml:space="preserve">Teitel Ruti, </w:t>
      </w:r>
      <w:r w:rsidRPr="00F86005">
        <w:rPr>
          <w:rFonts w:ascii="Times New Roman" w:hAnsi="Times New Roman"/>
          <w:i/>
          <w:sz w:val="16"/>
          <w:szCs w:val="16"/>
        </w:rPr>
        <w:t>Humanity’s Law</w:t>
      </w:r>
      <w:r w:rsidRPr="00F86005">
        <w:rPr>
          <w:rFonts w:ascii="Times New Roman" w:hAnsi="Times New Roman"/>
          <w:sz w:val="16"/>
          <w:szCs w:val="16"/>
          <w:lang w:val="en-US"/>
        </w:rPr>
        <w:t>, New York,</w:t>
      </w:r>
      <w:r w:rsidRPr="00F86005">
        <w:rPr>
          <w:rFonts w:ascii="Times New Roman" w:hAnsi="Times New Roman"/>
          <w:sz w:val="16"/>
          <w:szCs w:val="16"/>
        </w:rPr>
        <w:t xml:space="preserve"> Oxford University Press, 2011</w:t>
      </w:r>
      <w:r w:rsidRPr="00F86005">
        <w:rPr>
          <w:rFonts w:ascii="Times New Roman" w:hAnsi="Times New Roman"/>
          <w:sz w:val="16"/>
          <w:szCs w:val="16"/>
          <w:lang w:val="en-US"/>
        </w:rPr>
        <w:t>.</w:t>
      </w:r>
    </w:p>
  </w:footnote>
  <w:footnote w:id="52">
    <w:p w14:paraId="7968A684" w14:textId="19A77684" w:rsidR="007F295E" w:rsidRPr="00F86005" w:rsidRDefault="007F295E" w:rsidP="003B3085">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rPr>
        <w:t>Lefranc Sandrine</w:t>
      </w:r>
      <w:r w:rsidRPr="00F86005">
        <w:rPr>
          <w:rFonts w:ascii="Times New Roman" w:hAnsi="Times New Roman"/>
          <w:sz w:val="16"/>
          <w:szCs w:val="16"/>
        </w:rPr>
        <w:t xml:space="preserve">, </w:t>
      </w:r>
      <w:r w:rsidRPr="00F86005">
        <w:rPr>
          <w:rFonts w:ascii="Times New Roman" w:hAnsi="Times New Roman"/>
          <w:i/>
          <w:sz w:val="16"/>
          <w:szCs w:val="16"/>
        </w:rPr>
        <w:t>Politiques du pardon</w:t>
      </w:r>
      <w:r w:rsidRPr="00F86005">
        <w:rPr>
          <w:rFonts w:ascii="Times New Roman" w:hAnsi="Times New Roman"/>
          <w:sz w:val="16"/>
          <w:szCs w:val="16"/>
        </w:rPr>
        <w:t xml:space="preserve">, Paris, Presse Universitaire de France, 2002, pp. 79–85; </w:t>
      </w:r>
      <w:r w:rsidRPr="00F86005">
        <w:rPr>
          <w:rFonts w:ascii="Times New Roman" w:hAnsi="Times New Roman"/>
          <w:smallCaps/>
          <w:sz w:val="16"/>
          <w:szCs w:val="16"/>
        </w:rPr>
        <w:t>Elster, Jon</w:t>
      </w:r>
      <w:r w:rsidRPr="00F86005">
        <w:rPr>
          <w:rFonts w:ascii="Times New Roman" w:hAnsi="Times New Roman"/>
          <w:sz w:val="16"/>
          <w:szCs w:val="16"/>
        </w:rPr>
        <w:t xml:space="preserve">, ‘On Doing What One Can: An Argument against Post-Communist Restitution and Retribution’, in </w:t>
      </w:r>
      <w:r w:rsidRPr="00F86005">
        <w:rPr>
          <w:rFonts w:ascii="Times New Roman" w:hAnsi="Times New Roman"/>
          <w:smallCaps/>
          <w:sz w:val="16"/>
          <w:szCs w:val="16"/>
        </w:rPr>
        <w:t>Kritz, Neil J</w:t>
      </w:r>
      <w:r w:rsidRPr="00F86005">
        <w:rPr>
          <w:rFonts w:ascii="Times New Roman" w:hAnsi="Times New Roman"/>
          <w:sz w:val="16"/>
          <w:szCs w:val="16"/>
        </w:rPr>
        <w:t xml:space="preserve">. (ed.), </w:t>
      </w:r>
      <w:r w:rsidRPr="00F86005">
        <w:rPr>
          <w:rFonts w:ascii="Times New Roman" w:hAnsi="Times New Roman"/>
          <w:i/>
          <w:sz w:val="16"/>
          <w:szCs w:val="16"/>
        </w:rPr>
        <w:t>op. cit</w:t>
      </w:r>
      <w:r w:rsidRPr="00F86005">
        <w:rPr>
          <w:rFonts w:ascii="Times New Roman" w:hAnsi="Times New Roman"/>
          <w:sz w:val="16"/>
          <w:szCs w:val="16"/>
        </w:rPr>
        <w:t xml:space="preserve">, pp. 566–568; </w:t>
      </w:r>
      <w:r w:rsidRPr="00F86005">
        <w:rPr>
          <w:rFonts w:ascii="Times New Roman" w:hAnsi="Times New Roman"/>
          <w:smallCaps/>
          <w:sz w:val="16"/>
          <w:szCs w:val="16"/>
        </w:rPr>
        <w:t>Schabas, William</w:t>
      </w:r>
      <w:r w:rsidRPr="00F86005">
        <w:rPr>
          <w:rFonts w:ascii="Times New Roman" w:hAnsi="Times New Roman"/>
          <w:smallCaps/>
          <w:sz w:val="16"/>
          <w:szCs w:val="16"/>
          <w:lang w:val="en-US"/>
        </w:rPr>
        <w:t xml:space="preserve"> A.</w:t>
      </w:r>
      <w:r w:rsidRPr="00F86005">
        <w:rPr>
          <w:rFonts w:ascii="Times New Roman" w:hAnsi="Times New Roman"/>
          <w:sz w:val="16"/>
          <w:szCs w:val="16"/>
        </w:rPr>
        <w:t xml:space="preserve">, </w:t>
      </w:r>
      <w:r w:rsidRPr="00F86005">
        <w:rPr>
          <w:rFonts w:ascii="Times New Roman" w:hAnsi="Times New Roman"/>
          <w:sz w:val="16"/>
          <w:szCs w:val="16"/>
          <w:lang w:val="en-US"/>
        </w:rPr>
        <w:t>'</w:t>
      </w:r>
      <w:r w:rsidRPr="00F86005">
        <w:rPr>
          <w:rFonts w:ascii="Times New Roman" w:hAnsi="Times New Roman"/>
          <w:sz w:val="16"/>
          <w:szCs w:val="16"/>
        </w:rPr>
        <w:t>On Justice, Democracy and Impunity in Post-Genocide Rwanda: Searching for Solutions to Impossible Problems</w:t>
      </w:r>
      <w:r w:rsidRPr="00F86005">
        <w:rPr>
          <w:rFonts w:ascii="Times New Roman" w:hAnsi="Times New Roman"/>
          <w:sz w:val="16"/>
          <w:szCs w:val="16"/>
          <w:lang w:val="en-US"/>
        </w:rPr>
        <w:t>'</w:t>
      </w:r>
      <w:r w:rsidRPr="00F86005">
        <w:rPr>
          <w:rFonts w:ascii="Times New Roman" w:hAnsi="Times New Roman"/>
          <w:sz w:val="16"/>
          <w:szCs w:val="16"/>
        </w:rPr>
        <w:t xml:space="preserve">, </w:t>
      </w:r>
      <w:r w:rsidRPr="00F86005">
        <w:rPr>
          <w:rFonts w:ascii="Times New Roman" w:hAnsi="Times New Roman"/>
          <w:i/>
          <w:sz w:val="16"/>
          <w:szCs w:val="16"/>
        </w:rPr>
        <w:t>Criminal Law Forum</w:t>
      </w:r>
      <w:r>
        <w:rPr>
          <w:rFonts w:ascii="Times New Roman" w:hAnsi="Times New Roman"/>
          <w:sz w:val="16"/>
          <w:szCs w:val="16"/>
        </w:rPr>
        <w:t>, vol. 7/</w:t>
      </w:r>
      <w:r w:rsidRPr="00F86005">
        <w:rPr>
          <w:rFonts w:ascii="Times New Roman" w:hAnsi="Times New Roman"/>
          <w:sz w:val="16"/>
          <w:szCs w:val="16"/>
        </w:rPr>
        <w:t>1996, pp. 551–552.</w:t>
      </w:r>
    </w:p>
  </w:footnote>
  <w:footnote w:id="53">
    <w:p w14:paraId="3EC90778" w14:textId="6ABE95B7" w:rsidR="007F295E" w:rsidRPr="00F86005" w:rsidRDefault="007F295E" w:rsidP="00555CBB">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rPr>
        <w:t>Huyse Luc</w:t>
      </w:r>
      <w:r w:rsidRPr="00F86005">
        <w:rPr>
          <w:rFonts w:ascii="Times New Roman" w:hAnsi="Times New Roman"/>
          <w:sz w:val="16"/>
          <w:szCs w:val="16"/>
        </w:rPr>
        <w:t xml:space="preserve">, </w:t>
      </w:r>
      <w:r w:rsidRPr="00F86005">
        <w:rPr>
          <w:rFonts w:ascii="Times New Roman" w:hAnsi="Times New Roman"/>
          <w:sz w:val="16"/>
          <w:szCs w:val="16"/>
          <w:lang w:val="en-US"/>
        </w:rPr>
        <w:t>'</w:t>
      </w:r>
      <w:r w:rsidRPr="00F86005">
        <w:rPr>
          <w:rFonts w:ascii="Times New Roman" w:hAnsi="Times New Roman"/>
          <w:sz w:val="16"/>
          <w:szCs w:val="16"/>
        </w:rPr>
        <w:t>Justice after Transition: On the Choices Successor Elites Make in Dealing with the Past</w:t>
      </w:r>
      <w:r w:rsidRPr="00F86005">
        <w:rPr>
          <w:rFonts w:ascii="Times New Roman" w:hAnsi="Times New Roman"/>
          <w:sz w:val="16"/>
          <w:szCs w:val="16"/>
          <w:lang w:val="en-US"/>
        </w:rPr>
        <w:t>'</w:t>
      </w:r>
      <w:r w:rsidRPr="00F86005">
        <w:rPr>
          <w:rFonts w:ascii="Times New Roman" w:hAnsi="Times New Roman"/>
          <w:sz w:val="16"/>
          <w:szCs w:val="16"/>
        </w:rPr>
        <w:t xml:space="preserve">, </w:t>
      </w:r>
      <w:r w:rsidRPr="00F86005">
        <w:rPr>
          <w:rFonts w:ascii="Times New Roman" w:hAnsi="Times New Roman"/>
          <w:i/>
          <w:sz w:val="16"/>
          <w:szCs w:val="16"/>
        </w:rPr>
        <w:t>Law and Social Inquiry</w:t>
      </w:r>
      <w:r>
        <w:rPr>
          <w:rFonts w:ascii="Times New Roman" w:hAnsi="Times New Roman"/>
          <w:sz w:val="16"/>
          <w:szCs w:val="16"/>
        </w:rPr>
        <w:t>, vol. 20/</w:t>
      </w:r>
      <w:r w:rsidRPr="00F86005">
        <w:rPr>
          <w:rFonts w:ascii="Times New Roman" w:hAnsi="Times New Roman"/>
          <w:sz w:val="16"/>
          <w:szCs w:val="16"/>
        </w:rPr>
        <w:t>2006, pp. 51–78.</w:t>
      </w:r>
    </w:p>
  </w:footnote>
  <w:footnote w:id="54">
    <w:p w14:paraId="413067A0" w14:textId="77777777" w:rsidR="007F295E" w:rsidRPr="00F86005" w:rsidRDefault="007F295E" w:rsidP="00555CBB">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rPr>
        <w:t>P</w:t>
      </w:r>
      <w:r w:rsidRPr="00F86005">
        <w:rPr>
          <w:rFonts w:ascii="Times New Roman" w:hAnsi="Times New Roman"/>
          <w:smallCaps/>
          <w:color w:val="000000"/>
          <w:sz w:val="16"/>
          <w:szCs w:val="16"/>
        </w:rPr>
        <w:t>řibáň J</w:t>
      </w:r>
      <w:r w:rsidRPr="00F86005">
        <w:rPr>
          <w:rFonts w:ascii="Times New Roman" w:eastAsia="Arial Unicode MS" w:hAnsi="Times New Roman"/>
          <w:smallCaps/>
          <w:color w:val="000000"/>
          <w:sz w:val="16"/>
          <w:szCs w:val="16"/>
          <w:u w:color="000000"/>
        </w:rPr>
        <w:t>i</w:t>
      </w:r>
      <w:r w:rsidRPr="00F86005">
        <w:rPr>
          <w:rFonts w:ascii="Times New Roman" w:hAnsi="Times New Roman"/>
          <w:smallCaps/>
          <w:color w:val="000000"/>
          <w:sz w:val="16"/>
          <w:szCs w:val="16"/>
        </w:rPr>
        <w:t>ří</w:t>
      </w:r>
      <w:r w:rsidRPr="00F86005">
        <w:rPr>
          <w:rFonts w:ascii="Times New Roman" w:eastAsia="Arial Unicode MS" w:hAnsi="Times New Roman"/>
          <w:color w:val="000000"/>
          <w:sz w:val="16"/>
          <w:szCs w:val="16"/>
          <w:u w:color="000000"/>
        </w:rPr>
        <w:t xml:space="preserve">, </w:t>
      </w:r>
      <w:r w:rsidRPr="00F86005">
        <w:rPr>
          <w:rFonts w:ascii="Times New Roman" w:eastAsia="Arial Unicode MS" w:hAnsi="Times New Roman"/>
          <w:i/>
          <w:color w:val="000000"/>
          <w:sz w:val="16"/>
          <w:szCs w:val="16"/>
          <w:u w:color="000000"/>
        </w:rPr>
        <w:t>Legal Symbolism: On Law, Time and European Identity</w:t>
      </w:r>
      <w:r w:rsidRPr="00F86005">
        <w:rPr>
          <w:rFonts w:ascii="Times New Roman" w:eastAsia="Arial Unicode MS" w:hAnsi="Times New Roman"/>
          <w:color w:val="000000"/>
          <w:sz w:val="16"/>
          <w:szCs w:val="16"/>
          <w:u w:color="000000"/>
        </w:rPr>
        <w:t>, Aldershot, Ashgate, 2007</w:t>
      </w:r>
      <w:r w:rsidRPr="00F86005">
        <w:rPr>
          <w:rFonts w:ascii="Times New Roman" w:eastAsia="Arial Unicode MS" w:hAnsi="Times New Roman"/>
          <w:color w:val="000000"/>
          <w:sz w:val="16"/>
          <w:szCs w:val="16"/>
          <w:u w:color="000000"/>
          <w:lang w:val="en-US"/>
        </w:rPr>
        <w:t>, pp. 142-146</w:t>
      </w:r>
      <w:r w:rsidRPr="00F86005">
        <w:rPr>
          <w:rFonts w:ascii="Times New Roman" w:eastAsia="Arial Unicode MS" w:hAnsi="Times New Roman"/>
          <w:color w:val="000000"/>
          <w:sz w:val="16"/>
          <w:szCs w:val="16"/>
          <w:u w:color="000000"/>
        </w:rPr>
        <w:t>.</w:t>
      </w:r>
    </w:p>
  </w:footnote>
  <w:footnote w:id="55">
    <w:p w14:paraId="79044794" w14:textId="4FF335B7" w:rsidR="007F295E" w:rsidRPr="00F86005" w:rsidRDefault="007F295E" w:rsidP="00555CBB">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rPr>
        <w:t>Teitel Ruti</w:t>
      </w:r>
      <w:r w:rsidRPr="00F86005">
        <w:rPr>
          <w:rFonts w:ascii="Times New Roman" w:hAnsi="Times New Roman"/>
          <w:sz w:val="16"/>
          <w:szCs w:val="16"/>
        </w:rPr>
        <w:t xml:space="preserve">, ‘Transitional Justice Genealogy’, </w:t>
      </w:r>
      <w:r w:rsidRPr="00F86005">
        <w:rPr>
          <w:rFonts w:ascii="Times New Roman" w:hAnsi="Times New Roman"/>
          <w:i/>
          <w:sz w:val="16"/>
          <w:szCs w:val="16"/>
        </w:rPr>
        <w:t>Harvard Human Rights Journal</w:t>
      </w:r>
      <w:r>
        <w:rPr>
          <w:rFonts w:ascii="Times New Roman" w:hAnsi="Times New Roman"/>
          <w:sz w:val="16"/>
          <w:szCs w:val="16"/>
        </w:rPr>
        <w:t>, vol. 16/</w:t>
      </w:r>
      <w:r w:rsidRPr="00F86005">
        <w:rPr>
          <w:rFonts w:ascii="Times New Roman" w:hAnsi="Times New Roman"/>
          <w:sz w:val="16"/>
          <w:szCs w:val="16"/>
        </w:rPr>
        <w:t>2003, pp. 69–94.</w:t>
      </w:r>
    </w:p>
  </w:footnote>
  <w:footnote w:id="56">
    <w:p w14:paraId="343AEC88" w14:textId="101D3C29" w:rsidR="007F295E" w:rsidRPr="00F86005" w:rsidRDefault="007F295E" w:rsidP="007026BC">
      <w:pPr>
        <w:pStyle w:val="FootnoteText"/>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z w:val="16"/>
          <w:szCs w:val="16"/>
        </w:rPr>
        <w:t xml:space="preserve"> See </w:t>
      </w:r>
      <w:r w:rsidRPr="00F86005">
        <w:rPr>
          <w:rFonts w:ascii="Times New Roman" w:hAnsi="Times New Roman"/>
          <w:smallCaps/>
          <w:sz w:val="16"/>
          <w:szCs w:val="16"/>
        </w:rPr>
        <w:t>Teitel</w:t>
      </w:r>
      <w:r>
        <w:rPr>
          <w:rFonts w:ascii="Times New Roman" w:hAnsi="Times New Roman"/>
          <w:smallCaps/>
          <w:sz w:val="16"/>
          <w:szCs w:val="16"/>
        </w:rPr>
        <w:t xml:space="preserve"> Ruti</w:t>
      </w:r>
      <w:r w:rsidRPr="00F86005">
        <w:rPr>
          <w:rFonts w:ascii="Times New Roman" w:hAnsi="Times New Roman"/>
          <w:sz w:val="16"/>
          <w:szCs w:val="16"/>
        </w:rPr>
        <w:t xml:space="preserve">, </w:t>
      </w:r>
      <w:r w:rsidRPr="00F86005">
        <w:rPr>
          <w:rFonts w:ascii="Times New Roman" w:hAnsi="Times New Roman"/>
          <w:i/>
          <w:sz w:val="16"/>
          <w:szCs w:val="16"/>
        </w:rPr>
        <w:t>loc. cit.;</w:t>
      </w:r>
      <w:r w:rsidRPr="00F86005">
        <w:rPr>
          <w:rFonts w:ascii="Times New Roman" w:hAnsi="Times New Roman"/>
          <w:smallCaps/>
          <w:sz w:val="16"/>
          <w:szCs w:val="16"/>
        </w:rPr>
        <w:t xml:space="preserve">Buyse </w:t>
      </w:r>
      <w:r w:rsidRPr="00F86005">
        <w:rPr>
          <w:rFonts w:ascii="Times New Roman" w:eastAsia="Arial Unicode MS" w:hAnsi="Times New Roman"/>
          <w:smallCaps/>
          <w:color w:val="000000"/>
          <w:sz w:val="16"/>
          <w:szCs w:val="16"/>
          <w:u w:color="000000"/>
        </w:rPr>
        <w:t>Antoine</w:t>
      </w:r>
      <w:r w:rsidRPr="00F86005">
        <w:rPr>
          <w:rFonts w:ascii="Times New Roman" w:eastAsia="Arial Unicode MS" w:hAnsi="Times New Roman"/>
          <w:color w:val="000000"/>
          <w:sz w:val="16"/>
          <w:szCs w:val="16"/>
          <w:u w:color="000000"/>
        </w:rPr>
        <w:t xml:space="preserve">, </w:t>
      </w:r>
      <w:r w:rsidRPr="00F86005">
        <w:rPr>
          <w:rFonts w:ascii="Times New Roman" w:eastAsia="Arial Unicode MS" w:hAnsi="Times New Roman"/>
          <w:smallCaps/>
          <w:color w:val="000000"/>
          <w:sz w:val="16"/>
          <w:szCs w:val="16"/>
          <w:u w:color="000000"/>
        </w:rPr>
        <w:t>Michael Hamilton</w:t>
      </w:r>
      <w:r w:rsidRPr="00F86005">
        <w:rPr>
          <w:rFonts w:ascii="Times New Roman" w:eastAsia="Arial Unicode MS" w:hAnsi="Times New Roman"/>
          <w:color w:val="000000"/>
          <w:sz w:val="16"/>
          <w:szCs w:val="16"/>
          <w:u w:color="000000"/>
        </w:rPr>
        <w:t xml:space="preserve"> (eds</w:t>
      </w:r>
      <w:r>
        <w:rPr>
          <w:rFonts w:ascii="Times New Roman" w:eastAsia="Arial Unicode MS" w:hAnsi="Times New Roman"/>
          <w:color w:val="000000"/>
          <w:sz w:val="16"/>
          <w:szCs w:val="16"/>
          <w:u w:color="000000"/>
        </w:rPr>
        <w:t>.</w:t>
      </w:r>
      <w:r w:rsidRPr="00F86005">
        <w:rPr>
          <w:rFonts w:ascii="Times New Roman" w:eastAsia="Arial Unicode MS" w:hAnsi="Times New Roman"/>
          <w:color w:val="000000"/>
          <w:sz w:val="16"/>
          <w:szCs w:val="16"/>
          <w:u w:color="000000"/>
        </w:rPr>
        <w:t xml:space="preserve">), </w:t>
      </w:r>
      <w:r w:rsidRPr="00F86005">
        <w:rPr>
          <w:rFonts w:ascii="Times New Roman" w:eastAsia="Arial Unicode MS" w:hAnsi="Times New Roman"/>
          <w:i/>
          <w:color w:val="000000"/>
          <w:sz w:val="16"/>
          <w:szCs w:val="16"/>
          <w:u w:color="000000"/>
        </w:rPr>
        <w:t>op. cit</w:t>
      </w:r>
      <w:r w:rsidRPr="00F86005">
        <w:rPr>
          <w:rFonts w:ascii="Times New Roman" w:eastAsia="Arial Unicode MS" w:hAnsi="Times New Roman"/>
          <w:color w:val="000000"/>
          <w:sz w:val="16"/>
          <w:szCs w:val="16"/>
          <w:u w:color="000000"/>
        </w:rPr>
        <w:t>.</w:t>
      </w:r>
    </w:p>
  </w:footnote>
  <w:footnote w:id="57">
    <w:p w14:paraId="5390E94F" w14:textId="77777777" w:rsidR="007F295E" w:rsidRPr="00F86005" w:rsidRDefault="007F295E" w:rsidP="0087682B">
      <w:pPr>
        <w:pStyle w:val="FootnoteText"/>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rPr>
        <w:t>Teitel Ruti</w:t>
      </w:r>
      <w:r w:rsidRPr="00F86005">
        <w:rPr>
          <w:rFonts w:ascii="Times New Roman" w:hAnsi="Times New Roman"/>
          <w:sz w:val="16"/>
          <w:szCs w:val="16"/>
        </w:rPr>
        <w:t xml:space="preserve">, </w:t>
      </w:r>
      <w:r w:rsidRPr="00F86005">
        <w:rPr>
          <w:rFonts w:ascii="Times New Roman" w:hAnsi="Times New Roman"/>
          <w:i/>
          <w:sz w:val="16"/>
          <w:szCs w:val="16"/>
          <w:lang w:val="en-US"/>
        </w:rPr>
        <w:t>Transitional Justice</w:t>
      </w:r>
      <w:r w:rsidRPr="00F86005">
        <w:rPr>
          <w:rFonts w:ascii="Times New Roman" w:hAnsi="Times New Roman"/>
          <w:sz w:val="16"/>
          <w:szCs w:val="16"/>
          <w:lang w:val="en-US"/>
        </w:rPr>
        <w:t xml:space="preserve">, </w:t>
      </w:r>
      <w:r w:rsidRPr="00F86005">
        <w:rPr>
          <w:rFonts w:ascii="Times New Roman" w:hAnsi="Times New Roman"/>
          <w:i/>
          <w:sz w:val="16"/>
          <w:szCs w:val="16"/>
        </w:rPr>
        <w:t>op. cit</w:t>
      </w:r>
      <w:r w:rsidRPr="00F86005">
        <w:rPr>
          <w:rFonts w:ascii="Times New Roman" w:hAnsi="Times New Roman"/>
          <w:sz w:val="16"/>
          <w:szCs w:val="16"/>
        </w:rPr>
        <w:t>.</w:t>
      </w:r>
      <w:r w:rsidRPr="00F86005">
        <w:rPr>
          <w:rFonts w:ascii="Times New Roman" w:hAnsi="Times New Roman"/>
          <w:sz w:val="16"/>
          <w:szCs w:val="16"/>
          <w:lang w:val="en-US"/>
        </w:rPr>
        <w:t>, pp. 21-23.</w:t>
      </w:r>
    </w:p>
  </w:footnote>
  <w:footnote w:id="58">
    <w:p w14:paraId="7953559C" w14:textId="77777777" w:rsidR="007F295E" w:rsidRPr="00F86005" w:rsidRDefault="007F295E" w:rsidP="00C54108">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rPr>
        <w:t>Czarnota Adam</w:t>
      </w:r>
      <w:r w:rsidRPr="00F86005">
        <w:rPr>
          <w:rFonts w:ascii="Times New Roman" w:hAnsi="Times New Roman"/>
          <w:sz w:val="16"/>
          <w:szCs w:val="16"/>
        </w:rPr>
        <w:t xml:space="preserve">, </w:t>
      </w:r>
      <w:r w:rsidRPr="00F86005">
        <w:rPr>
          <w:rFonts w:ascii="Times New Roman" w:hAnsi="Times New Roman"/>
          <w:smallCaps/>
          <w:sz w:val="16"/>
          <w:szCs w:val="16"/>
        </w:rPr>
        <w:t>Krygier Martin</w:t>
      </w:r>
      <w:r w:rsidRPr="00F86005">
        <w:rPr>
          <w:rFonts w:ascii="Times New Roman" w:hAnsi="Times New Roman"/>
          <w:sz w:val="16"/>
          <w:szCs w:val="16"/>
        </w:rPr>
        <w:t xml:space="preserve">, and </w:t>
      </w:r>
      <w:r w:rsidRPr="00F86005">
        <w:rPr>
          <w:rFonts w:ascii="Times New Roman" w:hAnsi="Times New Roman"/>
          <w:smallCaps/>
          <w:sz w:val="16"/>
          <w:szCs w:val="16"/>
        </w:rPr>
        <w:t>Sadurski Wojciech</w:t>
      </w:r>
      <w:r w:rsidRPr="00F86005">
        <w:rPr>
          <w:rFonts w:ascii="Times New Roman" w:hAnsi="Times New Roman"/>
          <w:sz w:val="16"/>
          <w:szCs w:val="16"/>
        </w:rPr>
        <w:t xml:space="preserve"> (eds.), </w:t>
      </w:r>
      <w:r w:rsidRPr="00F86005">
        <w:rPr>
          <w:rFonts w:ascii="Times New Roman" w:hAnsi="Times New Roman"/>
          <w:i/>
          <w:sz w:val="16"/>
          <w:szCs w:val="16"/>
        </w:rPr>
        <w:t>op. cit.</w:t>
      </w:r>
      <w:r w:rsidRPr="00F86005">
        <w:rPr>
          <w:rFonts w:ascii="Times New Roman" w:hAnsi="Times New Roman"/>
          <w:sz w:val="16"/>
          <w:szCs w:val="16"/>
        </w:rPr>
        <w:t xml:space="preserve">; </w:t>
      </w:r>
      <w:r w:rsidRPr="00F86005">
        <w:rPr>
          <w:rFonts w:ascii="Times New Roman" w:hAnsi="Times New Roman"/>
          <w:smallCaps/>
          <w:sz w:val="16"/>
          <w:szCs w:val="16"/>
        </w:rPr>
        <w:t>P</w:t>
      </w:r>
      <w:r w:rsidRPr="00F86005">
        <w:rPr>
          <w:rFonts w:ascii="Times New Roman" w:hAnsi="Times New Roman"/>
          <w:smallCaps/>
          <w:color w:val="000000"/>
          <w:sz w:val="16"/>
          <w:szCs w:val="16"/>
        </w:rPr>
        <w:t>řibáň J</w:t>
      </w:r>
      <w:r w:rsidRPr="00F86005">
        <w:rPr>
          <w:rFonts w:ascii="Times New Roman" w:eastAsia="Arial Unicode MS" w:hAnsi="Times New Roman"/>
          <w:smallCaps/>
          <w:color w:val="000000"/>
          <w:sz w:val="16"/>
          <w:szCs w:val="16"/>
          <w:u w:color="000000"/>
        </w:rPr>
        <w:t>i</w:t>
      </w:r>
      <w:r w:rsidRPr="00F86005">
        <w:rPr>
          <w:rFonts w:ascii="Times New Roman" w:hAnsi="Times New Roman"/>
          <w:smallCaps/>
          <w:color w:val="000000"/>
          <w:sz w:val="16"/>
          <w:szCs w:val="16"/>
        </w:rPr>
        <w:t>ří</w:t>
      </w:r>
      <w:r w:rsidRPr="00F86005">
        <w:rPr>
          <w:rFonts w:ascii="Times New Roman" w:eastAsia="Arial Unicode MS" w:hAnsi="Times New Roman"/>
          <w:color w:val="000000"/>
          <w:sz w:val="16"/>
          <w:szCs w:val="16"/>
          <w:u w:color="000000"/>
        </w:rPr>
        <w:t xml:space="preserve">, </w:t>
      </w:r>
      <w:r w:rsidRPr="00F86005">
        <w:rPr>
          <w:rFonts w:ascii="Times New Roman" w:eastAsia="Arial Unicode MS" w:hAnsi="Times New Roman"/>
          <w:i/>
          <w:color w:val="000000"/>
          <w:sz w:val="16"/>
          <w:szCs w:val="16"/>
          <w:u w:color="000000"/>
        </w:rPr>
        <w:t>op. cit</w:t>
      </w:r>
      <w:r w:rsidRPr="00F86005">
        <w:rPr>
          <w:rFonts w:ascii="Times New Roman" w:eastAsia="Arial Unicode MS" w:hAnsi="Times New Roman"/>
          <w:color w:val="000000"/>
          <w:sz w:val="16"/>
          <w:szCs w:val="16"/>
          <w:u w:color="000000"/>
        </w:rPr>
        <w:t>.</w:t>
      </w:r>
      <w:r w:rsidRPr="00F86005">
        <w:rPr>
          <w:rFonts w:ascii="Times New Roman" w:eastAsia="Arial Unicode MS" w:hAnsi="Times New Roman"/>
          <w:color w:val="000000"/>
          <w:sz w:val="16"/>
          <w:szCs w:val="16"/>
          <w:u w:color="000000"/>
          <w:lang w:val="en-US"/>
        </w:rPr>
        <w:t xml:space="preserve">, </w:t>
      </w:r>
      <w:r w:rsidRPr="00F86005">
        <w:rPr>
          <w:rFonts w:ascii="Times New Roman" w:hAnsi="Times New Roman"/>
          <w:sz w:val="16"/>
          <w:szCs w:val="16"/>
          <w:lang w:val="en-US"/>
        </w:rPr>
        <w:t>pp. 165-193</w:t>
      </w:r>
      <w:r w:rsidRPr="00F86005">
        <w:rPr>
          <w:rFonts w:ascii="Times New Roman" w:hAnsi="Times New Roman"/>
          <w:sz w:val="16"/>
          <w:szCs w:val="16"/>
        </w:rPr>
        <w:t xml:space="preserve"> </w:t>
      </w:r>
    </w:p>
  </w:footnote>
  <w:footnote w:id="59">
    <w:p w14:paraId="0D0840AE" w14:textId="4C99AAD0" w:rsidR="007F295E" w:rsidRPr="00F86005" w:rsidRDefault="007F295E" w:rsidP="00CE725B">
      <w:pPr>
        <w:spacing w:after="0"/>
        <w:jc w:val="both"/>
        <w:outlineLvl w:val="0"/>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eastAsia="Arial Unicode MS" w:hAnsi="Times New Roman"/>
          <w:color w:val="000000"/>
          <w:sz w:val="16"/>
          <w:szCs w:val="16"/>
          <w:u w:color="000000"/>
        </w:rPr>
        <w:t xml:space="preserve">See </w:t>
      </w:r>
      <w:r w:rsidRPr="00F86005">
        <w:rPr>
          <w:rFonts w:ascii="Times New Roman" w:eastAsia="Arial Unicode MS" w:hAnsi="Times New Roman"/>
          <w:smallCaps/>
          <w:color w:val="000000"/>
          <w:sz w:val="16"/>
          <w:szCs w:val="16"/>
          <w:u w:color="000000"/>
        </w:rPr>
        <w:t>Künzler Adam</w:t>
      </w:r>
      <w:r w:rsidRPr="00F86005">
        <w:rPr>
          <w:rFonts w:ascii="Times New Roman" w:eastAsia="Arial Unicode MS" w:hAnsi="Times New Roman"/>
          <w:color w:val="000000"/>
          <w:sz w:val="16"/>
          <w:szCs w:val="16"/>
          <w:u w:color="000000"/>
        </w:rPr>
        <w:t xml:space="preserve">, </w:t>
      </w:r>
      <w:r w:rsidRPr="00F86005">
        <w:rPr>
          <w:rFonts w:ascii="Times New Roman" w:eastAsia="Arial Unicode MS" w:hAnsi="Times New Roman"/>
          <w:i/>
          <w:color w:val="000000"/>
          <w:sz w:val="16"/>
          <w:szCs w:val="16"/>
          <w:u w:color="000000"/>
        </w:rPr>
        <w:t>loc. cit.</w:t>
      </w:r>
      <w:r w:rsidRPr="00F86005">
        <w:rPr>
          <w:rFonts w:ascii="Times New Roman" w:eastAsia="Arial Unicode MS" w:hAnsi="Times New Roman"/>
          <w:color w:val="000000"/>
          <w:sz w:val="16"/>
          <w:szCs w:val="16"/>
          <w:u w:color="000000"/>
        </w:rPr>
        <w:t>;</w:t>
      </w:r>
      <w:r>
        <w:rPr>
          <w:rFonts w:ascii="Times New Roman" w:eastAsia="Arial Unicode MS" w:hAnsi="Times New Roman"/>
          <w:color w:val="000000"/>
          <w:sz w:val="16"/>
          <w:szCs w:val="16"/>
          <w:u w:color="000000"/>
        </w:rPr>
        <w:t xml:space="preserve"> </w:t>
      </w:r>
      <w:r w:rsidRPr="00F86005">
        <w:rPr>
          <w:rFonts w:ascii="Times New Roman" w:eastAsia="Arial Unicode MS" w:hAnsi="Times New Roman"/>
          <w:smallCaps/>
          <w:color w:val="000000"/>
          <w:sz w:val="16"/>
          <w:szCs w:val="16"/>
          <w:u w:color="000000"/>
        </w:rPr>
        <w:t>Quint Peter E</w:t>
      </w:r>
      <w:r w:rsidRPr="00F86005">
        <w:rPr>
          <w:rFonts w:ascii="Times New Roman" w:eastAsia="Arial Unicode MS" w:hAnsi="Times New Roman"/>
          <w:color w:val="000000"/>
          <w:sz w:val="16"/>
          <w:szCs w:val="16"/>
          <w:u w:color="000000"/>
        </w:rPr>
        <w:t xml:space="preserve">., </w:t>
      </w:r>
      <w:r w:rsidRPr="00F86005">
        <w:rPr>
          <w:rFonts w:ascii="Times New Roman" w:eastAsia="Arial Unicode MS" w:hAnsi="Times New Roman"/>
          <w:i/>
          <w:color w:val="000000"/>
          <w:sz w:val="16"/>
          <w:szCs w:val="16"/>
          <w:u w:color="000000"/>
        </w:rPr>
        <w:t xml:space="preserve">loc. cit. </w:t>
      </w:r>
      <w:r w:rsidRPr="00F86005">
        <w:rPr>
          <w:rFonts w:ascii="Times New Roman" w:eastAsia="Arial Unicode MS" w:hAnsi="Times New Roman"/>
          <w:color w:val="000000"/>
          <w:sz w:val="16"/>
          <w:szCs w:val="16"/>
          <w:u w:color="000000"/>
        </w:rPr>
        <w:t xml:space="preserve">See also </w:t>
      </w:r>
      <w:r w:rsidRPr="00F86005">
        <w:rPr>
          <w:rFonts w:ascii="Times New Roman" w:eastAsia="Arial Unicode MS" w:hAnsi="Times New Roman"/>
          <w:smallCaps/>
          <w:color w:val="000000"/>
          <w:sz w:val="16"/>
          <w:szCs w:val="16"/>
          <w:u w:color="000000"/>
        </w:rPr>
        <w:t>Paulson Stanley L</w:t>
      </w:r>
      <w:r w:rsidRPr="00F86005">
        <w:rPr>
          <w:rFonts w:ascii="Times New Roman" w:eastAsia="Arial Unicode MS" w:hAnsi="Times New Roman"/>
          <w:color w:val="000000"/>
          <w:sz w:val="16"/>
          <w:szCs w:val="16"/>
          <w:u w:color="000000"/>
        </w:rPr>
        <w:t xml:space="preserve">., </w:t>
      </w:r>
      <w:r w:rsidRPr="00F86005">
        <w:rPr>
          <w:rFonts w:ascii="Times New Roman" w:eastAsia="Arial Unicode MS" w:hAnsi="Times New Roman"/>
          <w:i/>
          <w:color w:val="000000"/>
          <w:sz w:val="16"/>
          <w:szCs w:val="16"/>
          <w:u w:color="000000"/>
        </w:rPr>
        <w:t>loc.cit</w:t>
      </w:r>
      <w:r w:rsidRPr="00F86005">
        <w:rPr>
          <w:rFonts w:ascii="Times New Roman" w:eastAsia="Arial Unicode MS" w:hAnsi="Times New Roman"/>
          <w:color w:val="000000"/>
          <w:sz w:val="16"/>
          <w:szCs w:val="16"/>
          <w:u w:color="000000"/>
        </w:rPr>
        <w:t xml:space="preserve">; </w:t>
      </w:r>
      <w:r w:rsidRPr="00F86005">
        <w:rPr>
          <w:rFonts w:ascii="Times New Roman" w:eastAsia="Arial Unicode MS" w:hAnsi="Times New Roman"/>
          <w:smallCaps/>
          <w:color w:val="000000"/>
          <w:sz w:val="16"/>
          <w:szCs w:val="16"/>
          <w:u w:color="000000"/>
        </w:rPr>
        <w:t>Hart Herbert L.A</w:t>
      </w:r>
      <w:r w:rsidRPr="00F86005">
        <w:rPr>
          <w:rFonts w:ascii="Times New Roman" w:eastAsia="Arial Unicode MS" w:hAnsi="Times New Roman"/>
          <w:color w:val="000000"/>
          <w:sz w:val="16"/>
          <w:szCs w:val="16"/>
          <w:u w:color="000000"/>
        </w:rPr>
        <w:t xml:space="preserve">., </w:t>
      </w:r>
      <w:r w:rsidRPr="00F86005">
        <w:rPr>
          <w:rFonts w:ascii="Times New Roman" w:eastAsia="Arial Unicode MS" w:hAnsi="Times New Roman"/>
          <w:i/>
          <w:color w:val="000000"/>
          <w:sz w:val="16"/>
          <w:szCs w:val="16"/>
          <w:u w:color="000000"/>
        </w:rPr>
        <w:t>loc. cit.</w:t>
      </w:r>
      <w:r w:rsidRPr="00F86005">
        <w:rPr>
          <w:rFonts w:ascii="Times New Roman" w:eastAsia="Arial Unicode MS" w:hAnsi="Times New Roman"/>
          <w:color w:val="000000"/>
          <w:sz w:val="16"/>
          <w:szCs w:val="16"/>
          <w:u w:color="000000"/>
        </w:rPr>
        <w:t xml:space="preserve">; and </w:t>
      </w:r>
      <w:r w:rsidRPr="00F86005">
        <w:rPr>
          <w:rFonts w:ascii="Times New Roman" w:eastAsia="Arial Unicode MS" w:hAnsi="Times New Roman"/>
          <w:smallCaps/>
          <w:color w:val="000000"/>
          <w:sz w:val="16"/>
          <w:szCs w:val="16"/>
          <w:u w:color="000000"/>
        </w:rPr>
        <w:t>Fuller Lon. L</w:t>
      </w:r>
      <w:r w:rsidRPr="00F86005">
        <w:rPr>
          <w:rFonts w:ascii="Times New Roman" w:eastAsia="Arial Unicode MS" w:hAnsi="Times New Roman"/>
          <w:color w:val="000000"/>
          <w:sz w:val="16"/>
          <w:szCs w:val="16"/>
          <w:u w:color="000000"/>
        </w:rPr>
        <w:t xml:space="preserve">., </w:t>
      </w:r>
      <w:r w:rsidRPr="00F86005">
        <w:rPr>
          <w:rFonts w:ascii="Times New Roman" w:eastAsia="Arial Unicode MS" w:hAnsi="Times New Roman"/>
          <w:i/>
          <w:color w:val="000000"/>
          <w:sz w:val="16"/>
          <w:szCs w:val="16"/>
          <w:u w:color="000000"/>
        </w:rPr>
        <w:t>loc. cit.</w:t>
      </w:r>
    </w:p>
  </w:footnote>
  <w:footnote w:id="60">
    <w:p w14:paraId="10A60232" w14:textId="77777777" w:rsidR="007F295E" w:rsidRPr="00F86005" w:rsidRDefault="007F295E" w:rsidP="00CE725B">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rPr>
        <w:t>Teitel Ruti</w:t>
      </w:r>
      <w:r w:rsidRPr="00F86005">
        <w:rPr>
          <w:rFonts w:ascii="Times New Roman" w:hAnsi="Times New Roman"/>
          <w:sz w:val="16"/>
          <w:szCs w:val="16"/>
        </w:rPr>
        <w:t xml:space="preserve">, , </w:t>
      </w:r>
      <w:r w:rsidRPr="00F86005">
        <w:rPr>
          <w:rFonts w:ascii="Times New Roman" w:hAnsi="Times New Roman"/>
          <w:i/>
          <w:sz w:val="16"/>
          <w:szCs w:val="16"/>
        </w:rPr>
        <w:t>loc. cit.</w:t>
      </w:r>
    </w:p>
  </w:footnote>
  <w:footnote w:id="61">
    <w:p w14:paraId="4BAEE75E" w14:textId="40608A9E" w:rsidR="007F295E" w:rsidRPr="00F86005" w:rsidRDefault="007F295E" w:rsidP="00CE725B">
      <w:pPr>
        <w:pStyle w:val="FootnoteText"/>
        <w:jc w:val="both"/>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i/>
          <w:sz w:val="16"/>
          <w:szCs w:val="16"/>
        </w:rPr>
        <w:t>Ibidem</w:t>
      </w:r>
      <w:r w:rsidRPr="00F86005">
        <w:rPr>
          <w:rFonts w:ascii="Times New Roman" w:hAnsi="Times New Roman"/>
          <w:sz w:val="16"/>
          <w:szCs w:val="16"/>
        </w:rPr>
        <w:t xml:space="preserve">. See also </w:t>
      </w:r>
      <w:r w:rsidRPr="00F86005">
        <w:rPr>
          <w:rFonts w:ascii="Times New Roman" w:hAnsi="Times New Roman"/>
          <w:smallCaps/>
          <w:sz w:val="16"/>
          <w:szCs w:val="16"/>
        </w:rPr>
        <w:t>P</w:t>
      </w:r>
      <w:r w:rsidRPr="00F86005">
        <w:rPr>
          <w:rFonts w:ascii="Times New Roman" w:hAnsi="Times New Roman"/>
          <w:smallCaps/>
          <w:color w:val="000000"/>
          <w:sz w:val="16"/>
          <w:szCs w:val="16"/>
        </w:rPr>
        <w:t>řibáň</w:t>
      </w:r>
      <w:r>
        <w:rPr>
          <w:rFonts w:ascii="Times New Roman" w:hAnsi="Times New Roman"/>
          <w:smallCaps/>
          <w:color w:val="000000"/>
          <w:sz w:val="16"/>
          <w:szCs w:val="16"/>
        </w:rPr>
        <w:t xml:space="preserve"> </w:t>
      </w:r>
      <w:r w:rsidRPr="00F86005">
        <w:rPr>
          <w:rFonts w:ascii="Times New Roman" w:hAnsi="Times New Roman"/>
          <w:smallCaps/>
          <w:color w:val="000000"/>
          <w:sz w:val="16"/>
          <w:szCs w:val="16"/>
        </w:rPr>
        <w:t>J</w:t>
      </w:r>
      <w:r w:rsidRPr="00F86005">
        <w:rPr>
          <w:rFonts w:ascii="Times New Roman" w:eastAsia="Arial Unicode MS" w:hAnsi="Times New Roman"/>
          <w:smallCaps/>
          <w:color w:val="000000"/>
          <w:sz w:val="16"/>
          <w:szCs w:val="16"/>
          <w:u w:color="000000"/>
        </w:rPr>
        <w:t>i</w:t>
      </w:r>
      <w:r w:rsidRPr="00F86005">
        <w:rPr>
          <w:rFonts w:ascii="Times New Roman" w:hAnsi="Times New Roman"/>
          <w:smallCaps/>
          <w:color w:val="000000"/>
          <w:sz w:val="16"/>
          <w:szCs w:val="16"/>
        </w:rPr>
        <w:t>ří</w:t>
      </w:r>
      <w:r w:rsidRPr="00F86005">
        <w:rPr>
          <w:rFonts w:ascii="Times New Roman" w:eastAsia="Arial Unicode MS" w:hAnsi="Times New Roman"/>
          <w:color w:val="000000"/>
          <w:sz w:val="16"/>
          <w:szCs w:val="16"/>
          <w:u w:color="000000"/>
        </w:rPr>
        <w:t xml:space="preserve">, </w:t>
      </w:r>
      <w:r w:rsidRPr="00F86005">
        <w:rPr>
          <w:rFonts w:ascii="Times New Roman" w:eastAsia="Arial Unicode MS" w:hAnsi="Times New Roman"/>
          <w:i/>
          <w:color w:val="000000"/>
          <w:sz w:val="16"/>
          <w:szCs w:val="16"/>
          <w:u w:color="000000"/>
        </w:rPr>
        <w:t>op. cit</w:t>
      </w:r>
      <w:r w:rsidRPr="00F86005">
        <w:rPr>
          <w:rFonts w:ascii="Times New Roman" w:eastAsia="Arial Unicode MS" w:hAnsi="Times New Roman"/>
          <w:color w:val="000000"/>
          <w:sz w:val="16"/>
          <w:szCs w:val="16"/>
          <w:u w:color="000000"/>
        </w:rPr>
        <w:t>.</w:t>
      </w:r>
      <w:r w:rsidRPr="00F86005">
        <w:rPr>
          <w:rFonts w:ascii="Times New Roman" w:eastAsia="Arial Unicode MS" w:hAnsi="Times New Roman"/>
          <w:color w:val="000000"/>
          <w:sz w:val="16"/>
          <w:szCs w:val="16"/>
          <w:u w:color="000000"/>
          <w:lang w:val="en-US"/>
        </w:rPr>
        <w:t>, pp. 142-146.</w:t>
      </w:r>
    </w:p>
  </w:footnote>
  <w:footnote w:id="62">
    <w:p w14:paraId="0FEEEBA0" w14:textId="52B2A0C5" w:rsidR="007F295E" w:rsidRPr="00F86005" w:rsidRDefault="007F295E" w:rsidP="00E71D6F">
      <w:pPr>
        <w:pStyle w:val="FootnoteText"/>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rPr>
        <w:t>Stan Lavinia</w:t>
      </w:r>
      <w:r>
        <w:rPr>
          <w:rFonts w:ascii="Times New Roman" w:hAnsi="Times New Roman"/>
          <w:smallCaps/>
          <w:sz w:val="16"/>
          <w:szCs w:val="16"/>
        </w:rPr>
        <w:t xml:space="preserve"> </w:t>
      </w:r>
      <w:r w:rsidRPr="00F86005">
        <w:rPr>
          <w:rFonts w:ascii="Times New Roman" w:hAnsi="Times New Roman"/>
          <w:sz w:val="16"/>
          <w:szCs w:val="16"/>
        </w:rPr>
        <w:t xml:space="preserve">(ed.), </w:t>
      </w:r>
      <w:r w:rsidRPr="00F86005">
        <w:rPr>
          <w:rFonts w:ascii="Times New Roman" w:hAnsi="Times New Roman"/>
          <w:i/>
          <w:sz w:val="16"/>
          <w:szCs w:val="16"/>
        </w:rPr>
        <w:t>op. cit.</w:t>
      </w:r>
      <w:r w:rsidRPr="00F86005">
        <w:rPr>
          <w:rFonts w:ascii="Times New Roman" w:hAnsi="Times New Roman"/>
          <w:i/>
          <w:sz w:val="16"/>
          <w:szCs w:val="16"/>
          <w:lang w:val="en-US"/>
        </w:rPr>
        <w:t xml:space="preserve">, </w:t>
      </w:r>
      <w:r w:rsidRPr="00F86005">
        <w:rPr>
          <w:rFonts w:ascii="Times New Roman" w:hAnsi="Times New Roman"/>
          <w:sz w:val="16"/>
          <w:szCs w:val="16"/>
          <w:lang w:val="en-US"/>
        </w:rPr>
        <w:t>pp. 176-199</w:t>
      </w:r>
      <w:r w:rsidRPr="00F86005">
        <w:rPr>
          <w:rFonts w:ascii="Times New Roman" w:hAnsi="Times New Roman"/>
          <w:sz w:val="16"/>
          <w:szCs w:val="16"/>
        </w:rPr>
        <w:t>.</w:t>
      </w:r>
    </w:p>
  </w:footnote>
  <w:footnote w:id="63">
    <w:p w14:paraId="5BD210DF" w14:textId="77777777" w:rsidR="007F295E" w:rsidRPr="00F86005" w:rsidRDefault="007F295E" w:rsidP="00D533B4">
      <w:pPr>
        <w:spacing w:after="0"/>
        <w:outlineLvl w:val="0"/>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mallCaps/>
          <w:sz w:val="16"/>
          <w:szCs w:val="16"/>
        </w:rPr>
        <w:t>Applebaum,</w:t>
      </w:r>
      <w:r w:rsidRPr="00F86005">
        <w:rPr>
          <w:rFonts w:ascii="Times New Roman" w:eastAsia="Arial Unicode MS" w:hAnsi="Times New Roman"/>
          <w:smallCaps/>
          <w:color w:val="000000"/>
          <w:sz w:val="16"/>
          <w:szCs w:val="16"/>
          <w:u w:color="000000"/>
        </w:rPr>
        <w:t>Anne</w:t>
      </w:r>
      <w:r w:rsidRPr="00F86005">
        <w:rPr>
          <w:rFonts w:ascii="Times New Roman" w:eastAsia="Arial Unicode MS" w:hAnsi="Times New Roman"/>
          <w:color w:val="000000"/>
          <w:sz w:val="16"/>
          <w:szCs w:val="16"/>
          <w:u w:color="000000"/>
        </w:rPr>
        <w:t xml:space="preserve">, ‘Evil After Evil’, </w:t>
      </w:r>
      <w:r w:rsidRPr="00F86005">
        <w:rPr>
          <w:rFonts w:ascii="Times New Roman" w:eastAsia="Arial Unicode MS" w:hAnsi="Times New Roman"/>
          <w:i/>
          <w:color w:val="000000"/>
          <w:sz w:val="16"/>
          <w:szCs w:val="16"/>
          <w:u w:color="000000"/>
        </w:rPr>
        <w:t>The New Republic</w:t>
      </w:r>
      <w:r w:rsidRPr="00F86005">
        <w:rPr>
          <w:rFonts w:ascii="Times New Roman" w:eastAsia="Arial Unicode MS" w:hAnsi="Times New Roman"/>
          <w:color w:val="000000"/>
          <w:sz w:val="16"/>
          <w:szCs w:val="16"/>
          <w:u w:color="000000"/>
        </w:rPr>
        <w:t xml:space="preserve">, 31 December 2012, pp. 44–47 and by the same author, </w:t>
      </w:r>
      <w:r w:rsidRPr="00F86005">
        <w:rPr>
          <w:rFonts w:ascii="Times New Roman" w:eastAsia="Arial Unicode MS" w:hAnsi="Times New Roman"/>
          <w:i/>
          <w:color w:val="000000"/>
          <w:sz w:val="16"/>
          <w:szCs w:val="16"/>
          <w:u w:color="000000"/>
        </w:rPr>
        <w:t>Iron Curtain: The Crushing of Eastern Europe</w:t>
      </w:r>
      <w:r w:rsidRPr="00F86005">
        <w:rPr>
          <w:rFonts w:ascii="Times New Roman" w:eastAsia="Arial Unicode MS" w:hAnsi="Times New Roman"/>
          <w:color w:val="000000"/>
          <w:sz w:val="16"/>
          <w:szCs w:val="16"/>
          <w:u w:color="000000"/>
        </w:rPr>
        <w:t>, New York, Doubleday, 2012.</w:t>
      </w:r>
    </w:p>
  </w:footnote>
  <w:footnote w:id="64">
    <w:p w14:paraId="24DE1A3F" w14:textId="77777777" w:rsidR="007F295E" w:rsidRPr="00F86005" w:rsidRDefault="007F295E" w:rsidP="00E71D6F">
      <w:pPr>
        <w:pStyle w:val="FootnoteText"/>
        <w:rPr>
          <w:rFonts w:ascii="Times New Roman" w:hAnsi="Times New Roman"/>
          <w:sz w:val="16"/>
          <w:szCs w:val="16"/>
        </w:rPr>
      </w:pPr>
      <w:r w:rsidRPr="00F86005">
        <w:rPr>
          <w:rStyle w:val="FootnoteReference"/>
          <w:rFonts w:ascii="Times New Roman" w:hAnsi="Times New Roman"/>
          <w:sz w:val="16"/>
          <w:szCs w:val="16"/>
        </w:rPr>
        <w:footnoteRef/>
      </w:r>
      <w:r w:rsidRPr="00F86005">
        <w:rPr>
          <w:rFonts w:ascii="Times New Roman" w:hAnsi="Times New Roman"/>
          <w:sz w:val="16"/>
          <w:szCs w:val="16"/>
        </w:rPr>
        <w:t xml:space="preserve"> Exhibits from 2012 shown at the History Museum. Note also the film directed by Saimir Kubamo, entitled ‘Martyrs’, about show trials from the 1940s.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AD8CA2" w14:textId="77777777" w:rsidR="007F295E" w:rsidRDefault="007F295E">
    <w:pPr>
      <w:pStyle w:val="Header"/>
      <w:jc w:val="right"/>
    </w:pPr>
  </w:p>
  <w:p w14:paraId="04F8C89F" w14:textId="77777777" w:rsidR="007F295E" w:rsidRDefault="007F295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0063364"/>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4703065"/>
    <w:multiLevelType w:val="hybridMultilevel"/>
    <w:tmpl w:val="A216B99A"/>
    <w:lvl w:ilvl="0" w:tplc="04090005">
      <w:start w:val="1"/>
      <w:numFmt w:val="bullet"/>
      <w:lvlText w:val=""/>
      <w:lvlJc w:val="left"/>
      <w:pPr>
        <w:tabs>
          <w:tab w:val="num" w:pos="720"/>
        </w:tabs>
        <w:ind w:left="720" w:hanging="360"/>
      </w:pPr>
      <w:rPr>
        <w:rFonts w:ascii="Wingdings" w:hAnsi="Wingdings"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nsid w:val="795457E1"/>
    <w:multiLevelType w:val="hybridMultilevel"/>
    <w:tmpl w:val="CB5058F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0462"/>
    <w:rsid w:val="00004A16"/>
    <w:rsid w:val="00010442"/>
    <w:rsid w:val="00014711"/>
    <w:rsid w:val="00025DFE"/>
    <w:rsid w:val="00027248"/>
    <w:rsid w:val="0003777F"/>
    <w:rsid w:val="00040C19"/>
    <w:rsid w:val="00043E7D"/>
    <w:rsid w:val="00056D2B"/>
    <w:rsid w:val="00070F59"/>
    <w:rsid w:val="00081618"/>
    <w:rsid w:val="000923C8"/>
    <w:rsid w:val="0009293C"/>
    <w:rsid w:val="00095D9F"/>
    <w:rsid w:val="000A2A42"/>
    <w:rsid w:val="000B2FB0"/>
    <w:rsid w:val="000B5210"/>
    <w:rsid w:val="000C0067"/>
    <w:rsid w:val="000C0933"/>
    <w:rsid w:val="000C4F0B"/>
    <w:rsid w:val="000C523D"/>
    <w:rsid w:val="000D3786"/>
    <w:rsid w:val="000D3C1D"/>
    <w:rsid w:val="000D453C"/>
    <w:rsid w:val="000E63FC"/>
    <w:rsid w:val="000E7A6A"/>
    <w:rsid w:val="000F5C30"/>
    <w:rsid w:val="001044A5"/>
    <w:rsid w:val="00105F7B"/>
    <w:rsid w:val="001062F2"/>
    <w:rsid w:val="00122F0D"/>
    <w:rsid w:val="00131136"/>
    <w:rsid w:val="00131C66"/>
    <w:rsid w:val="00132965"/>
    <w:rsid w:val="00147AA5"/>
    <w:rsid w:val="00151F3F"/>
    <w:rsid w:val="0015764C"/>
    <w:rsid w:val="00162B8B"/>
    <w:rsid w:val="00163890"/>
    <w:rsid w:val="00174BA0"/>
    <w:rsid w:val="001812AC"/>
    <w:rsid w:val="00185CA1"/>
    <w:rsid w:val="00186552"/>
    <w:rsid w:val="001976ED"/>
    <w:rsid w:val="001A3299"/>
    <w:rsid w:val="001A3AA4"/>
    <w:rsid w:val="001B05CF"/>
    <w:rsid w:val="001D119E"/>
    <w:rsid w:val="001D473E"/>
    <w:rsid w:val="001D7AB6"/>
    <w:rsid w:val="001E1396"/>
    <w:rsid w:val="001E7998"/>
    <w:rsid w:val="001F20CC"/>
    <w:rsid w:val="001F2F6B"/>
    <w:rsid w:val="001F5EA8"/>
    <w:rsid w:val="002050E1"/>
    <w:rsid w:val="00211810"/>
    <w:rsid w:val="00212E34"/>
    <w:rsid w:val="00217C65"/>
    <w:rsid w:val="002306C6"/>
    <w:rsid w:val="00234C33"/>
    <w:rsid w:val="00235B54"/>
    <w:rsid w:val="00245B15"/>
    <w:rsid w:val="00271EDF"/>
    <w:rsid w:val="00273045"/>
    <w:rsid w:val="002950B5"/>
    <w:rsid w:val="00296533"/>
    <w:rsid w:val="002A7FEB"/>
    <w:rsid w:val="002B4053"/>
    <w:rsid w:val="002B68DA"/>
    <w:rsid w:val="002B6A16"/>
    <w:rsid w:val="002D2847"/>
    <w:rsid w:val="002D3B81"/>
    <w:rsid w:val="002D724A"/>
    <w:rsid w:val="002F44A0"/>
    <w:rsid w:val="00303491"/>
    <w:rsid w:val="00304FEB"/>
    <w:rsid w:val="0030564B"/>
    <w:rsid w:val="003058CC"/>
    <w:rsid w:val="003107B8"/>
    <w:rsid w:val="00311F92"/>
    <w:rsid w:val="0031410F"/>
    <w:rsid w:val="00322ABD"/>
    <w:rsid w:val="00325356"/>
    <w:rsid w:val="00326C47"/>
    <w:rsid w:val="00330596"/>
    <w:rsid w:val="00333B55"/>
    <w:rsid w:val="00337362"/>
    <w:rsid w:val="00343BA5"/>
    <w:rsid w:val="00344FB9"/>
    <w:rsid w:val="0034508D"/>
    <w:rsid w:val="00347B51"/>
    <w:rsid w:val="00350018"/>
    <w:rsid w:val="003522EA"/>
    <w:rsid w:val="00354405"/>
    <w:rsid w:val="00364C07"/>
    <w:rsid w:val="00366D53"/>
    <w:rsid w:val="00373837"/>
    <w:rsid w:val="00377D3D"/>
    <w:rsid w:val="003806E5"/>
    <w:rsid w:val="00391820"/>
    <w:rsid w:val="00391BAE"/>
    <w:rsid w:val="00391C40"/>
    <w:rsid w:val="00396BAE"/>
    <w:rsid w:val="003B2C81"/>
    <w:rsid w:val="003B3085"/>
    <w:rsid w:val="003B7885"/>
    <w:rsid w:val="003D08CE"/>
    <w:rsid w:val="003D2E05"/>
    <w:rsid w:val="003D4873"/>
    <w:rsid w:val="003E1291"/>
    <w:rsid w:val="003E3B35"/>
    <w:rsid w:val="003E6920"/>
    <w:rsid w:val="003E6CD8"/>
    <w:rsid w:val="003F3285"/>
    <w:rsid w:val="003F67C3"/>
    <w:rsid w:val="00404FEE"/>
    <w:rsid w:val="00407B12"/>
    <w:rsid w:val="00417A3B"/>
    <w:rsid w:val="00427247"/>
    <w:rsid w:val="00427585"/>
    <w:rsid w:val="0043067B"/>
    <w:rsid w:val="00440B97"/>
    <w:rsid w:val="00441CD4"/>
    <w:rsid w:val="00442C6A"/>
    <w:rsid w:val="004444A1"/>
    <w:rsid w:val="0044537F"/>
    <w:rsid w:val="00456380"/>
    <w:rsid w:val="0046575C"/>
    <w:rsid w:val="004668A2"/>
    <w:rsid w:val="0047039F"/>
    <w:rsid w:val="00472C7C"/>
    <w:rsid w:val="00472ED4"/>
    <w:rsid w:val="00473990"/>
    <w:rsid w:val="00476F57"/>
    <w:rsid w:val="0048056F"/>
    <w:rsid w:val="00482B2F"/>
    <w:rsid w:val="00483C76"/>
    <w:rsid w:val="004867A0"/>
    <w:rsid w:val="00496289"/>
    <w:rsid w:val="004A1292"/>
    <w:rsid w:val="004A1B07"/>
    <w:rsid w:val="004A52C3"/>
    <w:rsid w:val="004A6E40"/>
    <w:rsid w:val="004A76F4"/>
    <w:rsid w:val="004B25EA"/>
    <w:rsid w:val="004C53EE"/>
    <w:rsid w:val="004C6839"/>
    <w:rsid w:val="004D4193"/>
    <w:rsid w:val="004D55CE"/>
    <w:rsid w:val="004D63B9"/>
    <w:rsid w:val="004D6923"/>
    <w:rsid w:val="004D70BE"/>
    <w:rsid w:val="004E0075"/>
    <w:rsid w:val="004F3432"/>
    <w:rsid w:val="005025AE"/>
    <w:rsid w:val="005101AC"/>
    <w:rsid w:val="00510350"/>
    <w:rsid w:val="00511378"/>
    <w:rsid w:val="00512FA7"/>
    <w:rsid w:val="00513FEB"/>
    <w:rsid w:val="00520AE4"/>
    <w:rsid w:val="005265AC"/>
    <w:rsid w:val="0053393B"/>
    <w:rsid w:val="00533E63"/>
    <w:rsid w:val="0053668F"/>
    <w:rsid w:val="00536A48"/>
    <w:rsid w:val="00543EC3"/>
    <w:rsid w:val="0054433F"/>
    <w:rsid w:val="0054651A"/>
    <w:rsid w:val="00546AF1"/>
    <w:rsid w:val="00555CBB"/>
    <w:rsid w:val="00563F1E"/>
    <w:rsid w:val="00574915"/>
    <w:rsid w:val="0057664E"/>
    <w:rsid w:val="00581AD7"/>
    <w:rsid w:val="005925E2"/>
    <w:rsid w:val="00596D7F"/>
    <w:rsid w:val="005A3A97"/>
    <w:rsid w:val="005A44FF"/>
    <w:rsid w:val="005B0064"/>
    <w:rsid w:val="005B642A"/>
    <w:rsid w:val="005B6AB6"/>
    <w:rsid w:val="005C7000"/>
    <w:rsid w:val="005D130F"/>
    <w:rsid w:val="005D3882"/>
    <w:rsid w:val="005D64FB"/>
    <w:rsid w:val="005E195C"/>
    <w:rsid w:val="005E1DEB"/>
    <w:rsid w:val="005E2083"/>
    <w:rsid w:val="005E282F"/>
    <w:rsid w:val="005F271A"/>
    <w:rsid w:val="005F5AE6"/>
    <w:rsid w:val="005F5CE9"/>
    <w:rsid w:val="00600B98"/>
    <w:rsid w:val="0060177D"/>
    <w:rsid w:val="006114D0"/>
    <w:rsid w:val="00620D3D"/>
    <w:rsid w:val="00621283"/>
    <w:rsid w:val="00634611"/>
    <w:rsid w:val="006414F8"/>
    <w:rsid w:val="00644EB2"/>
    <w:rsid w:val="006504A1"/>
    <w:rsid w:val="006556D6"/>
    <w:rsid w:val="00662BB7"/>
    <w:rsid w:val="00663F43"/>
    <w:rsid w:val="006676A5"/>
    <w:rsid w:val="00683D5F"/>
    <w:rsid w:val="006848E4"/>
    <w:rsid w:val="006908F9"/>
    <w:rsid w:val="006A37C0"/>
    <w:rsid w:val="006A4232"/>
    <w:rsid w:val="006B29A6"/>
    <w:rsid w:val="006B49CA"/>
    <w:rsid w:val="006B6EF8"/>
    <w:rsid w:val="006B7C34"/>
    <w:rsid w:val="006C32FE"/>
    <w:rsid w:val="006C55C3"/>
    <w:rsid w:val="006C6935"/>
    <w:rsid w:val="006D0BC2"/>
    <w:rsid w:val="006D140E"/>
    <w:rsid w:val="006D2952"/>
    <w:rsid w:val="006D3ED8"/>
    <w:rsid w:val="006D598E"/>
    <w:rsid w:val="006D6CE2"/>
    <w:rsid w:val="006F34A3"/>
    <w:rsid w:val="006F61FD"/>
    <w:rsid w:val="006F791C"/>
    <w:rsid w:val="007026BC"/>
    <w:rsid w:val="00703225"/>
    <w:rsid w:val="00705C51"/>
    <w:rsid w:val="007122D3"/>
    <w:rsid w:val="00715C79"/>
    <w:rsid w:val="0072326A"/>
    <w:rsid w:val="00724FEB"/>
    <w:rsid w:val="007322E7"/>
    <w:rsid w:val="0073248A"/>
    <w:rsid w:val="007345EA"/>
    <w:rsid w:val="00742A72"/>
    <w:rsid w:val="007447DB"/>
    <w:rsid w:val="0075086E"/>
    <w:rsid w:val="00751A3E"/>
    <w:rsid w:val="00754B1A"/>
    <w:rsid w:val="0076216F"/>
    <w:rsid w:val="00770498"/>
    <w:rsid w:val="00770CAE"/>
    <w:rsid w:val="00772503"/>
    <w:rsid w:val="00774636"/>
    <w:rsid w:val="0078001C"/>
    <w:rsid w:val="00782F92"/>
    <w:rsid w:val="0078344A"/>
    <w:rsid w:val="00784B39"/>
    <w:rsid w:val="0078775E"/>
    <w:rsid w:val="0079044C"/>
    <w:rsid w:val="00791715"/>
    <w:rsid w:val="0079440A"/>
    <w:rsid w:val="007946F4"/>
    <w:rsid w:val="0079766C"/>
    <w:rsid w:val="007A206D"/>
    <w:rsid w:val="007A4626"/>
    <w:rsid w:val="007B06FE"/>
    <w:rsid w:val="007B189F"/>
    <w:rsid w:val="007B66D6"/>
    <w:rsid w:val="007B70B3"/>
    <w:rsid w:val="007C5FFE"/>
    <w:rsid w:val="007E4A09"/>
    <w:rsid w:val="007E4EAC"/>
    <w:rsid w:val="007E79D7"/>
    <w:rsid w:val="007F295E"/>
    <w:rsid w:val="007F2E4E"/>
    <w:rsid w:val="007F4768"/>
    <w:rsid w:val="0080301C"/>
    <w:rsid w:val="00803771"/>
    <w:rsid w:val="0081091A"/>
    <w:rsid w:val="00810CEC"/>
    <w:rsid w:val="008210AF"/>
    <w:rsid w:val="00832E14"/>
    <w:rsid w:val="00836CDF"/>
    <w:rsid w:val="0083708E"/>
    <w:rsid w:val="008426D0"/>
    <w:rsid w:val="0084286C"/>
    <w:rsid w:val="00860917"/>
    <w:rsid w:val="0086690F"/>
    <w:rsid w:val="00874649"/>
    <w:rsid w:val="0087682B"/>
    <w:rsid w:val="008810AE"/>
    <w:rsid w:val="00884D51"/>
    <w:rsid w:val="00885A32"/>
    <w:rsid w:val="00896BEB"/>
    <w:rsid w:val="008A0B10"/>
    <w:rsid w:val="008B15B1"/>
    <w:rsid w:val="008B2748"/>
    <w:rsid w:val="008B3780"/>
    <w:rsid w:val="008B4A4E"/>
    <w:rsid w:val="008B648F"/>
    <w:rsid w:val="008C7678"/>
    <w:rsid w:val="008D0C0B"/>
    <w:rsid w:val="008D7E78"/>
    <w:rsid w:val="008F30B3"/>
    <w:rsid w:val="008F6737"/>
    <w:rsid w:val="00900CE2"/>
    <w:rsid w:val="009017DE"/>
    <w:rsid w:val="00910DF4"/>
    <w:rsid w:val="0091683B"/>
    <w:rsid w:val="0092131F"/>
    <w:rsid w:val="00923321"/>
    <w:rsid w:val="0093097F"/>
    <w:rsid w:val="00934830"/>
    <w:rsid w:val="00935B1D"/>
    <w:rsid w:val="00935B8D"/>
    <w:rsid w:val="009515A3"/>
    <w:rsid w:val="00957741"/>
    <w:rsid w:val="00980D86"/>
    <w:rsid w:val="00981559"/>
    <w:rsid w:val="00984979"/>
    <w:rsid w:val="00985CAB"/>
    <w:rsid w:val="0099264B"/>
    <w:rsid w:val="00992C38"/>
    <w:rsid w:val="00994F91"/>
    <w:rsid w:val="00996E0A"/>
    <w:rsid w:val="009A097E"/>
    <w:rsid w:val="009A3BD3"/>
    <w:rsid w:val="009A4BFE"/>
    <w:rsid w:val="009B085F"/>
    <w:rsid w:val="009B6F25"/>
    <w:rsid w:val="009C0CD4"/>
    <w:rsid w:val="009C28B1"/>
    <w:rsid w:val="009C6B5E"/>
    <w:rsid w:val="009D0BE4"/>
    <w:rsid w:val="009D1604"/>
    <w:rsid w:val="009D1B51"/>
    <w:rsid w:val="009D2227"/>
    <w:rsid w:val="009D2552"/>
    <w:rsid w:val="009D2B35"/>
    <w:rsid w:val="009D4253"/>
    <w:rsid w:val="009D55CB"/>
    <w:rsid w:val="009F5F49"/>
    <w:rsid w:val="00A01101"/>
    <w:rsid w:val="00A01247"/>
    <w:rsid w:val="00A02827"/>
    <w:rsid w:val="00A02D42"/>
    <w:rsid w:val="00A072EF"/>
    <w:rsid w:val="00A2063F"/>
    <w:rsid w:val="00A23998"/>
    <w:rsid w:val="00A2723A"/>
    <w:rsid w:val="00A3276A"/>
    <w:rsid w:val="00A36331"/>
    <w:rsid w:val="00A41996"/>
    <w:rsid w:val="00A4229E"/>
    <w:rsid w:val="00A46472"/>
    <w:rsid w:val="00A52ECF"/>
    <w:rsid w:val="00A548FA"/>
    <w:rsid w:val="00A55E6F"/>
    <w:rsid w:val="00A75456"/>
    <w:rsid w:val="00A81F87"/>
    <w:rsid w:val="00A866CE"/>
    <w:rsid w:val="00A90B0A"/>
    <w:rsid w:val="00A9127B"/>
    <w:rsid w:val="00A93EBE"/>
    <w:rsid w:val="00A94F6D"/>
    <w:rsid w:val="00AA1852"/>
    <w:rsid w:val="00AA43CA"/>
    <w:rsid w:val="00AA5F1B"/>
    <w:rsid w:val="00AC33CD"/>
    <w:rsid w:val="00AC4A9F"/>
    <w:rsid w:val="00AC53CB"/>
    <w:rsid w:val="00AD6E23"/>
    <w:rsid w:val="00AE5EA9"/>
    <w:rsid w:val="00AE6319"/>
    <w:rsid w:val="00AE7292"/>
    <w:rsid w:val="00AE74CA"/>
    <w:rsid w:val="00AF2907"/>
    <w:rsid w:val="00AF621A"/>
    <w:rsid w:val="00B04080"/>
    <w:rsid w:val="00B07492"/>
    <w:rsid w:val="00B105F1"/>
    <w:rsid w:val="00B11CF2"/>
    <w:rsid w:val="00B14B38"/>
    <w:rsid w:val="00B1543B"/>
    <w:rsid w:val="00B167C0"/>
    <w:rsid w:val="00B17000"/>
    <w:rsid w:val="00B41911"/>
    <w:rsid w:val="00B41C8F"/>
    <w:rsid w:val="00B42A6A"/>
    <w:rsid w:val="00B43204"/>
    <w:rsid w:val="00B432D5"/>
    <w:rsid w:val="00B50570"/>
    <w:rsid w:val="00B50EE8"/>
    <w:rsid w:val="00B51AF8"/>
    <w:rsid w:val="00B71079"/>
    <w:rsid w:val="00B72012"/>
    <w:rsid w:val="00B76D02"/>
    <w:rsid w:val="00B86D2A"/>
    <w:rsid w:val="00B9056C"/>
    <w:rsid w:val="00B92D93"/>
    <w:rsid w:val="00B957EC"/>
    <w:rsid w:val="00BB1CD7"/>
    <w:rsid w:val="00BB77CE"/>
    <w:rsid w:val="00BC0C42"/>
    <w:rsid w:val="00BC0DAC"/>
    <w:rsid w:val="00BC48B2"/>
    <w:rsid w:val="00BE1B95"/>
    <w:rsid w:val="00BE441F"/>
    <w:rsid w:val="00BF36E9"/>
    <w:rsid w:val="00BF5780"/>
    <w:rsid w:val="00C01682"/>
    <w:rsid w:val="00C02C25"/>
    <w:rsid w:val="00C06F4E"/>
    <w:rsid w:val="00C20CB8"/>
    <w:rsid w:val="00C20CD6"/>
    <w:rsid w:val="00C237C0"/>
    <w:rsid w:val="00C26BB5"/>
    <w:rsid w:val="00C300ED"/>
    <w:rsid w:val="00C3148D"/>
    <w:rsid w:val="00C34D80"/>
    <w:rsid w:val="00C37F67"/>
    <w:rsid w:val="00C4487F"/>
    <w:rsid w:val="00C44B7A"/>
    <w:rsid w:val="00C44B8B"/>
    <w:rsid w:val="00C50210"/>
    <w:rsid w:val="00C50A37"/>
    <w:rsid w:val="00C50C6C"/>
    <w:rsid w:val="00C54108"/>
    <w:rsid w:val="00C550B7"/>
    <w:rsid w:val="00C61194"/>
    <w:rsid w:val="00C6391C"/>
    <w:rsid w:val="00C64B93"/>
    <w:rsid w:val="00C67333"/>
    <w:rsid w:val="00C703A0"/>
    <w:rsid w:val="00C74BD9"/>
    <w:rsid w:val="00C81A12"/>
    <w:rsid w:val="00C91E69"/>
    <w:rsid w:val="00C93135"/>
    <w:rsid w:val="00CA52DE"/>
    <w:rsid w:val="00CB24CA"/>
    <w:rsid w:val="00CC04C3"/>
    <w:rsid w:val="00CC4F2E"/>
    <w:rsid w:val="00CC5225"/>
    <w:rsid w:val="00CC787E"/>
    <w:rsid w:val="00CD576E"/>
    <w:rsid w:val="00CD578E"/>
    <w:rsid w:val="00CE625A"/>
    <w:rsid w:val="00CE725B"/>
    <w:rsid w:val="00CF3735"/>
    <w:rsid w:val="00CF4DAA"/>
    <w:rsid w:val="00CF617A"/>
    <w:rsid w:val="00CF7680"/>
    <w:rsid w:val="00D01F01"/>
    <w:rsid w:val="00D10C1C"/>
    <w:rsid w:val="00D112FC"/>
    <w:rsid w:val="00D11889"/>
    <w:rsid w:val="00D23255"/>
    <w:rsid w:val="00D2342C"/>
    <w:rsid w:val="00D2534C"/>
    <w:rsid w:val="00D27495"/>
    <w:rsid w:val="00D310AF"/>
    <w:rsid w:val="00D34271"/>
    <w:rsid w:val="00D37FE2"/>
    <w:rsid w:val="00D5032B"/>
    <w:rsid w:val="00D533B4"/>
    <w:rsid w:val="00D568B4"/>
    <w:rsid w:val="00D57F40"/>
    <w:rsid w:val="00D61C0D"/>
    <w:rsid w:val="00D66623"/>
    <w:rsid w:val="00D74806"/>
    <w:rsid w:val="00D7629F"/>
    <w:rsid w:val="00D769DC"/>
    <w:rsid w:val="00D76E8A"/>
    <w:rsid w:val="00D80D7F"/>
    <w:rsid w:val="00D838B5"/>
    <w:rsid w:val="00D87958"/>
    <w:rsid w:val="00D97470"/>
    <w:rsid w:val="00DA21BE"/>
    <w:rsid w:val="00DA23B1"/>
    <w:rsid w:val="00DA7A7B"/>
    <w:rsid w:val="00DB3CCF"/>
    <w:rsid w:val="00DB46EA"/>
    <w:rsid w:val="00DC1DCE"/>
    <w:rsid w:val="00DC3E0A"/>
    <w:rsid w:val="00DC476C"/>
    <w:rsid w:val="00DD4336"/>
    <w:rsid w:val="00DD52D5"/>
    <w:rsid w:val="00DD5DBA"/>
    <w:rsid w:val="00DD7C89"/>
    <w:rsid w:val="00DE1C51"/>
    <w:rsid w:val="00DE696C"/>
    <w:rsid w:val="00DF4A7B"/>
    <w:rsid w:val="00E07616"/>
    <w:rsid w:val="00E168F7"/>
    <w:rsid w:val="00E24484"/>
    <w:rsid w:val="00E3166B"/>
    <w:rsid w:val="00E36C44"/>
    <w:rsid w:val="00E40F10"/>
    <w:rsid w:val="00E474B2"/>
    <w:rsid w:val="00E52728"/>
    <w:rsid w:val="00E53295"/>
    <w:rsid w:val="00E552CB"/>
    <w:rsid w:val="00E60462"/>
    <w:rsid w:val="00E65999"/>
    <w:rsid w:val="00E65F96"/>
    <w:rsid w:val="00E71D6F"/>
    <w:rsid w:val="00E84B89"/>
    <w:rsid w:val="00E877E5"/>
    <w:rsid w:val="00E90D50"/>
    <w:rsid w:val="00E91BC9"/>
    <w:rsid w:val="00E91D2B"/>
    <w:rsid w:val="00E94524"/>
    <w:rsid w:val="00EB229D"/>
    <w:rsid w:val="00EB3F4F"/>
    <w:rsid w:val="00EB7536"/>
    <w:rsid w:val="00EC52D7"/>
    <w:rsid w:val="00EC688D"/>
    <w:rsid w:val="00ED1038"/>
    <w:rsid w:val="00EE24CD"/>
    <w:rsid w:val="00EE5304"/>
    <w:rsid w:val="00EF0074"/>
    <w:rsid w:val="00EF0203"/>
    <w:rsid w:val="00EF0FC8"/>
    <w:rsid w:val="00EF4F92"/>
    <w:rsid w:val="00EF5A1A"/>
    <w:rsid w:val="00F179B0"/>
    <w:rsid w:val="00F21744"/>
    <w:rsid w:val="00F26BCA"/>
    <w:rsid w:val="00F33F98"/>
    <w:rsid w:val="00F417AA"/>
    <w:rsid w:val="00F516F8"/>
    <w:rsid w:val="00F555E7"/>
    <w:rsid w:val="00F56532"/>
    <w:rsid w:val="00F56AC7"/>
    <w:rsid w:val="00F572B7"/>
    <w:rsid w:val="00F578FA"/>
    <w:rsid w:val="00F65C61"/>
    <w:rsid w:val="00F705D5"/>
    <w:rsid w:val="00F83182"/>
    <w:rsid w:val="00F83B26"/>
    <w:rsid w:val="00F84B1C"/>
    <w:rsid w:val="00F86005"/>
    <w:rsid w:val="00F92E2F"/>
    <w:rsid w:val="00F95BD9"/>
    <w:rsid w:val="00F95DEB"/>
    <w:rsid w:val="00F97489"/>
    <w:rsid w:val="00FA6F6F"/>
    <w:rsid w:val="00FB491A"/>
    <w:rsid w:val="00FB6608"/>
    <w:rsid w:val="00FB7C29"/>
    <w:rsid w:val="00FC5A6E"/>
    <w:rsid w:val="00FD1F2C"/>
    <w:rsid w:val="00FD4F48"/>
    <w:rsid w:val="00FE179F"/>
    <w:rsid w:val="00FE644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3F2828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caption" w:locked="1" w:uiPriority="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0462"/>
    <w:pPr>
      <w:spacing w:after="200" w:line="276" w:lineRule="auto"/>
    </w:pPr>
    <w:rPr>
      <w:sz w:val="22"/>
      <w:szCs w:val="22"/>
    </w:rPr>
  </w:style>
  <w:style w:type="paragraph" w:styleId="Heading1">
    <w:name w:val="heading 1"/>
    <w:basedOn w:val="Normal"/>
    <w:next w:val="Normal"/>
    <w:link w:val="Heading1Char"/>
    <w:uiPriority w:val="99"/>
    <w:qFormat/>
    <w:rsid w:val="00810CEC"/>
    <w:pPr>
      <w:keepNext/>
      <w:spacing w:before="240" w:after="60" w:line="240" w:lineRule="auto"/>
      <w:outlineLvl w:val="0"/>
    </w:pPr>
    <w:rPr>
      <w:rFonts w:ascii="Arial" w:eastAsia="Times New Roman" w:hAnsi="Arial"/>
      <w:b/>
      <w:bCs/>
      <w:kern w:val="32"/>
      <w:sz w:val="32"/>
      <w:szCs w:val="32"/>
      <w:lang w:eastAsia="sl-SI"/>
    </w:rPr>
  </w:style>
  <w:style w:type="paragraph" w:styleId="Heading2">
    <w:name w:val="heading 2"/>
    <w:basedOn w:val="Normal"/>
    <w:next w:val="Normal"/>
    <w:link w:val="Heading2Char"/>
    <w:semiHidden/>
    <w:unhideWhenUsed/>
    <w:qFormat/>
    <w:locked/>
    <w:rsid w:val="00A2399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810CEC"/>
    <w:rPr>
      <w:rFonts w:ascii="Arial" w:hAnsi="Arial"/>
      <w:b/>
      <w:kern w:val="32"/>
      <w:sz w:val="32"/>
      <w:lang w:eastAsia="sl-SI"/>
    </w:rPr>
  </w:style>
  <w:style w:type="paragraph" w:styleId="FootnoteText">
    <w:name w:val="footnote text"/>
    <w:aliases w:val="Voetnoottekst Char1,Voetnoottekst Char Char,Footnote Text Char Char Char Char Char Char,Voetnoottekst Char1 Char,Footnote Text Char Char Char Char Char1 Char,Voetnoottekst Char Char Char,fn"/>
    <w:basedOn w:val="Normal"/>
    <w:link w:val="FootnoteTextChar"/>
    <w:uiPriority w:val="99"/>
    <w:rsid w:val="00E60462"/>
    <w:pPr>
      <w:spacing w:after="0" w:line="240" w:lineRule="auto"/>
    </w:pPr>
    <w:rPr>
      <w:sz w:val="20"/>
      <w:szCs w:val="20"/>
      <w:lang w:eastAsia="en-GB"/>
    </w:rPr>
  </w:style>
  <w:style w:type="character" w:customStyle="1" w:styleId="FootnoteTextChar">
    <w:name w:val="Footnote Text Char"/>
    <w:aliases w:val="Voetnoottekst Char1 Char1,Voetnoottekst Char Char Char1,Footnote Text Char Char Char Char Char Char Char,Voetnoottekst Char1 Char Char,Footnote Text Char Char Char Char Char1 Char Char,Voetnoottekst Char Char Char Char,fn Char"/>
    <w:link w:val="FootnoteText"/>
    <w:uiPriority w:val="99"/>
    <w:locked/>
    <w:rsid w:val="00E60462"/>
    <w:rPr>
      <w:rFonts w:ascii="Calibri" w:eastAsia="Times New Roman" w:hAnsi="Calibri"/>
      <w:sz w:val="20"/>
    </w:rPr>
  </w:style>
  <w:style w:type="paragraph" w:customStyle="1" w:styleId="Body1">
    <w:name w:val="Body 1"/>
    <w:uiPriority w:val="99"/>
    <w:rsid w:val="00E60462"/>
    <w:pPr>
      <w:outlineLvl w:val="0"/>
    </w:pPr>
    <w:rPr>
      <w:rFonts w:ascii="Times New Roman" w:eastAsia="Arial Unicode MS" w:hAnsi="Times New Roman"/>
      <w:color w:val="000000"/>
      <w:sz w:val="24"/>
      <w:u w:color="000000"/>
      <w:lang w:val="en-US"/>
    </w:rPr>
  </w:style>
  <w:style w:type="character" w:styleId="FootnoteReference">
    <w:name w:val="footnote reference"/>
    <w:aliases w:val="a Footnote Reference Char Char Char Zchn Zchn Zchn Zchn Zchn Zchn Char Zchn,Appel note de bas de page Char1 Char Char Zchn Zchn Zchn Zchn Zchn Zchn Char Zchn"/>
    <w:link w:val="aFootnoteReferenceCharCharCharZchnZchnZchnZchnZchnZchnChar"/>
    <w:locked/>
    <w:rsid w:val="00E60462"/>
    <w:rPr>
      <w:rFonts w:cs="Times New Roman"/>
      <w:vertAlign w:val="superscript"/>
    </w:rPr>
  </w:style>
  <w:style w:type="character" w:customStyle="1" w:styleId="addmd">
    <w:name w:val="addmd"/>
    <w:uiPriority w:val="99"/>
    <w:rsid w:val="00E60462"/>
    <w:rPr>
      <w:rFonts w:cs="Times New Roman"/>
    </w:rPr>
  </w:style>
  <w:style w:type="paragraph" w:styleId="Header">
    <w:name w:val="header"/>
    <w:basedOn w:val="Normal"/>
    <w:link w:val="HeaderChar"/>
    <w:uiPriority w:val="99"/>
    <w:rsid w:val="004D6923"/>
    <w:pPr>
      <w:tabs>
        <w:tab w:val="center" w:pos="4680"/>
        <w:tab w:val="right" w:pos="9360"/>
      </w:tabs>
      <w:spacing w:after="0" w:line="240" w:lineRule="auto"/>
    </w:pPr>
    <w:rPr>
      <w:sz w:val="20"/>
      <w:szCs w:val="20"/>
      <w:lang w:eastAsia="en-GB"/>
    </w:rPr>
  </w:style>
  <w:style w:type="character" w:customStyle="1" w:styleId="HeaderChar">
    <w:name w:val="Header Char"/>
    <w:link w:val="Header"/>
    <w:uiPriority w:val="99"/>
    <w:locked/>
    <w:rsid w:val="004D6923"/>
    <w:rPr>
      <w:rFonts w:ascii="Calibri" w:eastAsia="Times New Roman" w:hAnsi="Calibri"/>
      <w:lang w:val="en-GB"/>
    </w:rPr>
  </w:style>
  <w:style w:type="paragraph" w:styleId="Footer">
    <w:name w:val="footer"/>
    <w:basedOn w:val="Normal"/>
    <w:link w:val="FooterChar"/>
    <w:uiPriority w:val="99"/>
    <w:rsid w:val="004D6923"/>
    <w:pPr>
      <w:tabs>
        <w:tab w:val="center" w:pos="4680"/>
        <w:tab w:val="right" w:pos="9360"/>
      </w:tabs>
      <w:spacing w:after="0" w:line="240" w:lineRule="auto"/>
    </w:pPr>
    <w:rPr>
      <w:sz w:val="20"/>
      <w:szCs w:val="20"/>
      <w:lang w:eastAsia="en-GB"/>
    </w:rPr>
  </w:style>
  <w:style w:type="character" w:customStyle="1" w:styleId="FooterChar">
    <w:name w:val="Footer Char"/>
    <w:link w:val="Footer"/>
    <w:uiPriority w:val="99"/>
    <w:locked/>
    <w:rsid w:val="004D6923"/>
    <w:rPr>
      <w:rFonts w:ascii="Calibri" w:eastAsia="Times New Roman" w:hAnsi="Calibri"/>
      <w:lang w:val="en-GB"/>
    </w:rPr>
  </w:style>
  <w:style w:type="character" w:styleId="Hyperlink">
    <w:name w:val="Hyperlink"/>
    <w:uiPriority w:val="99"/>
    <w:rsid w:val="0081091A"/>
    <w:rPr>
      <w:rFonts w:cs="Times New Roman"/>
      <w:color w:val="0000FF"/>
      <w:u w:val="single"/>
    </w:rPr>
  </w:style>
  <w:style w:type="paragraph" w:customStyle="1" w:styleId="Body">
    <w:name w:val="Body"/>
    <w:rsid w:val="007A206D"/>
    <w:rPr>
      <w:rFonts w:ascii="Helvetica" w:eastAsia="ヒラギノ角ゴ Pro W3" w:hAnsi="Helvetica"/>
      <w:color w:val="000000"/>
      <w:sz w:val="24"/>
      <w:lang w:val="en-US"/>
    </w:rPr>
  </w:style>
  <w:style w:type="paragraph" w:customStyle="1" w:styleId="aFootnoteReferenceCharCharCharZchnZchnZchnZchnZchnZchnChar">
    <w:name w:val="a Footnote Reference Char Char Char Zchn Zchn Zchn Zchn Zchn Zchn Char"/>
    <w:aliases w:val="Appel note de bas de page Char1 Char Char Zchn Zchn Zchn Zchn Zchn Zchn Char,FZ Char Char Char Zchn Zchn Zchn Zchn Zchn Zchn Zchn Zchn Char Char"/>
    <w:basedOn w:val="Normal"/>
    <w:link w:val="FootnoteReference"/>
    <w:rsid w:val="006D3ED8"/>
    <w:pPr>
      <w:spacing w:after="0" w:line="240" w:lineRule="auto"/>
      <w:jc w:val="both"/>
    </w:pPr>
    <w:rPr>
      <w:sz w:val="20"/>
      <w:szCs w:val="20"/>
      <w:vertAlign w:val="superscript"/>
      <w:lang w:eastAsia="en-GB"/>
    </w:rPr>
  </w:style>
  <w:style w:type="character" w:styleId="CommentReference">
    <w:name w:val="annotation reference"/>
    <w:uiPriority w:val="99"/>
    <w:semiHidden/>
    <w:rsid w:val="00770CAE"/>
    <w:rPr>
      <w:rFonts w:cs="Times New Roman"/>
      <w:sz w:val="16"/>
    </w:rPr>
  </w:style>
  <w:style w:type="paragraph" w:styleId="CommentText">
    <w:name w:val="annotation text"/>
    <w:basedOn w:val="Normal"/>
    <w:link w:val="CommentTextChar"/>
    <w:uiPriority w:val="99"/>
    <w:semiHidden/>
    <w:rsid w:val="00770CAE"/>
    <w:pPr>
      <w:spacing w:line="240" w:lineRule="auto"/>
    </w:pPr>
    <w:rPr>
      <w:sz w:val="20"/>
      <w:szCs w:val="20"/>
      <w:lang w:eastAsia="en-GB"/>
    </w:rPr>
  </w:style>
  <w:style w:type="character" w:customStyle="1" w:styleId="CommentTextChar">
    <w:name w:val="Comment Text Char"/>
    <w:link w:val="CommentText"/>
    <w:uiPriority w:val="99"/>
    <w:semiHidden/>
    <w:locked/>
    <w:rsid w:val="00770CAE"/>
    <w:rPr>
      <w:rFonts w:ascii="Calibri" w:eastAsia="Times New Roman" w:hAnsi="Calibri"/>
      <w:sz w:val="20"/>
      <w:lang w:val="en-GB"/>
    </w:rPr>
  </w:style>
  <w:style w:type="paragraph" w:styleId="CommentSubject">
    <w:name w:val="annotation subject"/>
    <w:basedOn w:val="CommentText"/>
    <w:next w:val="CommentText"/>
    <w:link w:val="CommentSubjectChar"/>
    <w:uiPriority w:val="99"/>
    <w:semiHidden/>
    <w:rsid w:val="00770CAE"/>
    <w:rPr>
      <w:b/>
      <w:bCs/>
    </w:rPr>
  </w:style>
  <w:style w:type="character" w:customStyle="1" w:styleId="CommentSubjectChar">
    <w:name w:val="Comment Subject Char"/>
    <w:link w:val="CommentSubject"/>
    <w:uiPriority w:val="99"/>
    <w:semiHidden/>
    <w:locked/>
    <w:rsid w:val="00770CAE"/>
    <w:rPr>
      <w:rFonts w:ascii="Calibri" w:eastAsia="Times New Roman" w:hAnsi="Calibri"/>
      <w:b/>
      <w:sz w:val="20"/>
      <w:lang w:val="en-GB"/>
    </w:rPr>
  </w:style>
  <w:style w:type="paragraph" w:styleId="BalloonText">
    <w:name w:val="Balloon Text"/>
    <w:basedOn w:val="Normal"/>
    <w:link w:val="BalloonTextChar"/>
    <w:uiPriority w:val="99"/>
    <w:semiHidden/>
    <w:rsid w:val="00770CAE"/>
    <w:pPr>
      <w:spacing w:after="0" w:line="240" w:lineRule="auto"/>
    </w:pPr>
    <w:rPr>
      <w:rFonts w:ascii="Tahoma" w:hAnsi="Tahoma"/>
      <w:sz w:val="16"/>
      <w:szCs w:val="16"/>
      <w:lang w:eastAsia="en-GB"/>
    </w:rPr>
  </w:style>
  <w:style w:type="character" w:customStyle="1" w:styleId="BalloonTextChar">
    <w:name w:val="Balloon Text Char"/>
    <w:link w:val="BalloonText"/>
    <w:uiPriority w:val="99"/>
    <w:semiHidden/>
    <w:locked/>
    <w:rsid w:val="00770CAE"/>
    <w:rPr>
      <w:rFonts w:ascii="Tahoma" w:eastAsia="Times New Roman" w:hAnsi="Tahoma"/>
      <w:sz w:val="16"/>
      <w:lang w:val="en-GB"/>
    </w:rPr>
  </w:style>
  <w:style w:type="paragraph" w:customStyle="1" w:styleId="ListParagraph1">
    <w:name w:val="List Paragraph1"/>
    <w:basedOn w:val="Normal"/>
    <w:uiPriority w:val="99"/>
    <w:rsid w:val="00417A3B"/>
    <w:pPr>
      <w:widowControl w:val="0"/>
      <w:suppressAutoHyphens/>
      <w:spacing w:after="0" w:line="240" w:lineRule="auto"/>
      <w:ind w:left="720"/>
    </w:pPr>
    <w:rPr>
      <w:rFonts w:ascii="Times New Roman" w:eastAsia="SimSun" w:hAnsi="Times New Roman" w:cs="Mangal"/>
      <w:kern w:val="1"/>
      <w:sz w:val="24"/>
      <w:szCs w:val="24"/>
      <w:lang w:val="en-US" w:eastAsia="hi-IN" w:bidi="hi-IN"/>
    </w:rPr>
  </w:style>
  <w:style w:type="paragraph" w:styleId="BodyText">
    <w:name w:val="Body Text"/>
    <w:aliases w:val="RSC_WP (first paragraph)"/>
    <w:basedOn w:val="Normal"/>
    <w:link w:val="BodyTextChar"/>
    <w:uiPriority w:val="99"/>
    <w:rsid w:val="00CC5225"/>
    <w:pPr>
      <w:suppressAutoHyphens/>
      <w:spacing w:before="140" w:after="0" w:line="260" w:lineRule="exact"/>
      <w:jc w:val="both"/>
    </w:pPr>
    <w:rPr>
      <w:rFonts w:ascii="Times New Roman" w:eastAsia="Times New Roman" w:hAnsi="Times New Roman"/>
      <w:szCs w:val="28"/>
      <w:lang w:eastAsia="zh-CN"/>
    </w:rPr>
  </w:style>
  <w:style w:type="character" w:customStyle="1" w:styleId="BodyTextChar">
    <w:name w:val="Body Text Char"/>
    <w:aliases w:val="RSC_WP (first paragraph) Char"/>
    <w:link w:val="BodyText"/>
    <w:uiPriority w:val="99"/>
    <w:locked/>
    <w:rsid w:val="00CC5225"/>
    <w:rPr>
      <w:rFonts w:ascii="Times New Roman" w:hAnsi="Times New Roman"/>
      <w:sz w:val="28"/>
      <w:lang w:eastAsia="zh-CN"/>
    </w:rPr>
  </w:style>
  <w:style w:type="character" w:styleId="FollowedHyperlink">
    <w:name w:val="FollowedHyperlink"/>
    <w:uiPriority w:val="99"/>
    <w:semiHidden/>
    <w:unhideWhenUsed/>
    <w:rsid w:val="00347B51"/>
    <w:rPr>
      <w:color w:val="800080"/>
      <w:u w:val="single"/>
    </w:rPr>
  </w:style>
  <w:style w:type="character" w:customStyle="1" w:styleId="Heading2Char">
    <w:name w:val="Heading 2 Char"/>
    <w:basedOn w:val="DefaultParagraphFont"/>
    <w:link w:val="Heading2"/>
    <w:semiHidden/>
    <w:rsid w:val="00A23998"/>
    <w:rPr>
      <w:rFonts w:asciiTheme="majorHAnsi" w:eastAsiaTheme="majorEastAsia" w:hAnsiTheme="majorHAnsi" w:cstheme="majorBidi"/>
      <w:b/>
      <w:bCs/>
      <w:color w:val="4F81BD" w:themeColor="accent1"/>
      <w:sz w:val="26"/>
      <w:szCs w:val="26"/>
    </w:rPr>
  </w:style>
  <w:style w:type="character" w:customStyle="1" w:styleId="collressrc1">
    <w:name w:val="collressrc1"/>
    <w:rsid w:val="007F295E"/>
    <w:rPr>
      <w:rFonts w:ascii="Arial" w:hAnsi="Arial" w:cs="Arial" w:hint="default"/>
      <w:b/>
      <w:bCs/>
      <w:vanish w:val="0"/>
      <w:webHidden w:val="0"/>
      <w:sz w:val="18"/>
      <w:szCs w:val="18"/>
      <w:specVanish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caption" w:locked="1" w:uiPriority="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0462"/>
    <w:pPr>
      <w:spacing w:after="200" w:line="276" w:lineRule="auto"/>
    </w:pPr>
    <w:rPr>
      <w:sz w:val="22"/>
      <w:szCs w:val="22"/>
    </w:rPr>
  </w:style>
  <w:style w:type="paragraph" w:styleId="Heading1">
    <w:name w:val="heading 1"/>
    <w:basedOn w:val="Normal"/>
    <w:next w:val="Normal"/>
    <w:link w:val="Heading1Char"/>
    <w:uiPriority w:val="99"/>
    <w:qFormat/>
    <w:rsid w:val="00810CEC"/>
    <w:pPr>
      <w:keepNext/>
      <w:spacing w:before="240" w:after="60" w:line="240" w:lineRule="auto"/>
      <w:outlineLvl w:val="0"/>
    </w:pPr>
    <w:rPr>
      <w:rFonts w:ascii="Arial" w:eastAsia="Times New Roman" w:hAnsi="Arial"/>
      <w:b/>
      <w:bCs/>
      <w:kern w:val="32"/>
      <w:sz w:val="32"/>
      <w:szCs w:val="32"/>
      <w:lang w:eastAsia="sl-SI"/>
    </w:rPr>
  </w:style>
  <w:style w:type="paragraph" w:styleId="Heading2">
    <w:name w:val="heading 2"/>
    <w:basedOn w:val="Normal"/>
    <w:next w:val="Normal"/>
    <w:link w:val="Heading2Char"/>
    <w:semiHidden/>
    <w:unhideWhenUsed/>
    <w:qFormat/>
    <w:locked/>
    <w:rsid w:val="00A2399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810CEC"/>
    <w:rPr>
      <w:rFonts w:ascii="Arial" w:hAnsi="Arial"/>
      <w:b/>
      <w:kern w:val="32"/>
      <w:sz w:val="32"/>
      <w:lang w:eastAsia="sl-SI"/>
    </w:rPr>
  </w:style>
  <w:style w:type="paragraph" w:styleId="FootnoteText">
    <w:name w:val="footnote text"/>
    <w:aliases w:val="Voetnoottekst Char1,Voetnoottekst Char Char,Footnote Text Char Char Char Char Char Char,Voetnoottekst Char1 Char,Footnote Text Char Char Char Char Char1 Char,Voetnoottekst Char Char Char,fn"/>
    <w:basedOn w:val="Normal"/>
    <w:link w:val="FootnoteTextChar"/>
    <w:uiPriority w:val="99"/>
    <w:rsid w:val="00E60462"/>
    <w:pPr>
      <w:spacing w:after="0" w:line="240" w:lineRule="auto"/>
    </w:pPr>
    <w:rPr>
      <w:sz w:val="20"/>
      <w:szCs w:val="20"/>
      <w:lang w:eastAsia="en-GB"/>
    </w:rPr>
  </w:style>
  <w:style w:type="character" w:customStyle="1" w:styleId="FootnoteTextChar">
    <w:name w:val="Footnote Text Char"/>
    <w:aliases w:val="Voetnoottekst Char1 Char1,Voetnoottekst Char Char Char1,Footnote Text Char Char Char Char Char Char Char,Voetnoottekst Char1 Char Char,Footnote Text Char Char Char Char Char1 Char Char,Voetnoottekst Char Char Char Char,fn Char"/>
    <w:link w:val="FootnoteText"/>
    <w:uiPriority w:val="99"/>
    <w:locked/>
    <w:rsid w:val="00E60462"/>
    <w:rPr>
      <w:rFonts w:ascii="Calibri" w:eastAsia="Times New Roman" w:hAnsi="Calibri"/>
      <w:sz w:val="20"/>
    </w:rPr>
  </w:style>
  <w:style w:type="paragraph" w:customStyle="1" w:styleId="Body1">
    <w:name w:val="Body 1"/>
    <w:uiPriority w:val="99"/>
    <w:rsid w:val="00E60462"/>
    <w:pPr>
      <w:outlineLvl w:val="0"/>
    </w:pPr>
    <w:rPr>
      <w:rFonts w:ascii="Times New Roman" w:eastAsia="Arial Unicode MS" w:hAnsi="Times New Roman"/>
      <w:color w:val="000000"/>
      <w:sz w:val="24"/>
      <w:u w:color="000000"/>
      <w:lang w:val="en-US"/>
    </w:rPr>
  </w:style>
  <w:style w:type="character" w:styleId="FootnoteReference">
    <w:name w:val="footnote reference"/>
    <w:aliases w:val="a Footnote Reference Char Char Char Zchn Zchn Zchn Zchn Zchn Zchn Char Zchn,Appel note de bas de page Char1 Char Char Zchn Zchn Zchn Zchn Zchn Zchn Char Zchn"/>
    <w:link w:val="aFootnoteReferenceCharCharCharZchnZchnZchnZchnZchnZchnChar"/>
    <w:locked/>
    <w:rsid w:val="00E60462"/>
    <w:rPr>
      <w:rFonts w:cs="Times New Roman"/>
      <w:vertAlign w:val="superscript"/>
    </w:rPr>
  </w:style>
  <w:style w:type="character" w:customStyle="1" w:styleId="addmd">
    <w:name w:val="addmd"/>
    <w:uiPriority w:val="99"/>
    <w:rsid w:val="00E60462"/>
    <w:rPr>
      <w:rFonts w:cs="Times New Roman"/>
    </w:rPr>
  </w:style>
  <w:style w:type="paragraph" w:styleId="Header">
    <w:name w:val="header"/>
    <w:basedOn w:val="Normal"/>
    <w:link w:val="HeaderChar"/>
    <w:uiPriority w:val="99"/>
    <w:rsid w:val="004D6923"/>
    <w:pPr>
      <w:tabs>
        <w:tab w:val="center" w:pos="4680"/>
        <w:tab w:val="right" w:pos="9360"/>
      </w:tabs>
      <w:spacing w:after="0" w:line="240" w:lineRule="auto"/>
    </w:pPr>
    <w:rPr>
      <w:sz w:val="20"/>
      <w:szCs w:val="20"/>
      <w:lang w:eastAsia="en-GB"/>
    </w:rPr>
  </w:style>
  <w:style w:type="character" w:customStyle="1" w:styleId="HeaderChar">
    <w:name w:val="Header Char"/>
    <w:link w:val="Header"/>
    <w:uiPriority w:val="99"/>
    <w:locked/>
    <w:rsid w:val="004D6923"/>
    <w:rPr>
      <w:rFonts w:ascii="Calibri" w:eastAsia="Times New Roman" w:hAnsi="Calibri"/>
      <w:lang w:val="en-GB"/>
    </w:rPr>
  </w:style>
  <w:style w:type="paragraph" w:styleId="Footer">
    <w:name w:val="footer"/>
    <w:basedOn w:val="Normal"/>
    <w:link w:val="FooterChar"/>
    <w:uiPriority w:val="99"/>
    <w:rsid w:val="004D6923"/>
    <w:pPr>
      <w:tabs>
        <w:tab w:val="center" w:pos="4680"/>
        <w:tab w:val="right" w:pos="9360"/>
      </w:tabs>
      <w:spacing w:after="0" w:line="240" w:lineRule="auto"/>
    </w:pPr>
    <w:rPr>
      <w:sz w:val="20"/>
      <w:szCs w:val="20"/>
      <w:lang w:eastAsia="en-GB"/>
    </w:rPr>
  </w:style>
  <w:style w:type="character" w:customStyle="1" w:styleId="FooterChar">
    <w:name w:val="Footer Char"/>
    <w:link w:val="Footer"/>
    <w:uiPriority w:val="99"/>
    <w:locked/>
    <w:rsid w:val="004D6923"/>
    <w:rPr>
      <w:rFonts w:ascii="Calibri" w:eastAsia="Times New Roman" w:hAnsi="Calibri"/>
      <w:lang w:val="en-GB"/>
    </w:rPr>
  </w:style>
  <w:style w:type="character" w:styleId="Hyperlink">
    <w:name w:val="Hyperlink"/>
    <w:uiPriority w:val="99"/>
    <w:rsid w:val="0081091A"/>
    <w:rPr>
      <w:rFonts w:cs="Times New Roman"/>
      <w:color w:val="0000FF"/>
      <w:u w:val="single"/>
    </w:rPr>
  </w:style>
  <w:style w:type="paragraph" w:customStyle="1" w:styleId="Body">
    <w:name w:val="Body"/>
    <w:rsid w:val="007A206D"/>
    <w:rPr>
      <w:rFonts w:ascii="Helvetica" w:eastAsia="ヒラギノ角ゴ Pro W3" w:hAnsi="Helvetica"/>
      <w:color w:val="000000"/>
      <w:sz w:val="24"/>
      <w:lang w:val="en-US"/>
    </w:rPr>
  </w:style>
  <w:style w:type="paragraph" w:customStyle="1" w:styleId="aFootnoteReferenceCharCharCharZchnZchnZchnZchnZchnZchnChar">
    <w:name w:val="a Footnote Reference Char Char Char Zchn Zchn Zchn Zchn Zchn Zchn Char"/>
    <w:aliases w:val="Appel note de bas de page Char1 Char Char Zchn Zchn Zchn Zchn Zchn Zchn Char,FZ Char Char Char Zchn Zchn Zchn Zchn Zchn Zchn Zchn Zchn Char Char"/>
    <w:basedOn w:val="Normal"/>
    <w:link w:val="FootnoteReference"/>
    <w:rsid w:val="006D3ED8"/>
    <w:pPr>
      <w:spacing w:after="0" w:line="240" w:lineRule="auto"/>
      <w:jc w:val="both"/>
    </w:pPr>
    <w:rPr>
      <w:sz w:val="20"/>
      <w:szCs w:val="20"/>
      <w:vertAlign w:val="superscript"/>
      <w:lang w:eastAsia="en-GB"/>
    </w:rPr>
  </w:style>
  <w:style w:type="character" w:styleId="CommentReference">
    <w:name w:val="annotation reference"/>
    <w:uiPriority w:val="99"/>
    <w:semiHidden/>
    <w:rsid w:val="00770CAE"/>
    <w:rPr>
      <w:rFonts w:cs="Times New Roman"/>
      <w:sz w:val="16"/>
    </w:rPr>
  </w:style>
  <w:style w:type="paragraph" w:styleId="CommentText">
    <w:name w:val="annotation text"/>
    <w:basedOn w:val="Normal"/>
    <w:link w:val="CommentTextChar"/>
    <w:uiPriority w:val="99"/>
    <w:semiHidden/>
    <w:rsid w:val="00770CAE"/>
    <w:pPr>
      <w:spacing w:line="240" w:lineRule="auto"/>
    </w:pPr>
    <w:rPr>
      <w:sz w:val="20"/>
      <w:szCs w:val="20"/>
      <w:lang w:eastAsia="en-GB"/>
    </w:rPr>
  </w:style>
  <w:style w:type="character" w:customStyle="1" w:styleId="CommentTextChar">
    <w:name w:val="Comment Text Char"/>
    <w:link w:val="CommentText"/>
    <w:uiPriority w:val="99"/>
    <w:semiHidden/>
    <w:locked/>
    <w:rsid w:val="00770CAE"/>
    <w:rPr>
      <w:rFonts w:ascii="Calibri" w:eastAsia="Times New Roman" w:hAnsi="Calibri"/>
      <w:sz w:val="20"/>
      <w:lang w:val="en-GB"/>
    </w:rPr>
  </w:style>
  <w:style w:type="paragraph" w:styleId="CommentSubject">
    <w:name w:val="annotation subject"/>
    <w:basedOn w:val="CommentText"/>
    <w:next w:val="CommentText"/>
    <w:link w:val="CommentSubjectChar"/>
    <w:uiPriority w:val="99"/>
    <w:semiHidden/>
    <w:rsid w:val="00770CAE"/>
    <w:rPr>
      <w:b/>
      <w:bCs/>
    </w:rPr>
  </w:style>
  <w:style w:type="character" w:customStyle="1" w:styleId="CommentSubjectChar">
    <w:name w:val="Comment Subject Char"/>
    <w:link w:val="CommentSubject"/>
    <w:uiPriority w:val="99"/>
    <w:semiHidden/>
    <w:locked/>
    <w:rsid w:val="00770CAE"/>
    <w:rPr>
      <w:rFonts w:ascii="Calibri" w:eastAsia="Times New Roman" w:hAnsi="Calibri"/>
      <w:b/>
      <w:sz w:val="20"/>
      <w:lang w:val="en-GB"/>
    </w:rPr>
  </w:style>
  <w:style w:type="paragraph" w:styleId="BalloonText">
    <w:name w:val="Balloon Text"/>
    <w:basedOn w:val="Normal"/>
    <w:link w:val="BalloonTextChar"/>
    <w:uiPriority w:val="99"/>
    <w:semiHidden/>
    <w:rsid w:val="00770CAE"/>
    <w:pPr>
      <w:spacing w:after="0" w:line="240" w:lineRule="auto"/>
    </w:pPr>
    <w:rPr>
      <w:rFonts w:ascii="Tahoma" w:hAnsi="Tahoma"/>
      <w:sz w:val="16"/>
      <w:szCs w:val="16"/>
      <w:lang w:eastAsia="en-GB"/>
    </w:rPr>
  </w:style>
  <w:style w:type="character" w:customStyle="1" w:styleId="BalloonTextChar">
    <w:name w:val="Balloon Text Char"/>
    <w:link w:val="BalloonText"/>
    <w:uiPriority w:val="99"/>
    <w:semiHidden/>
    <w:locked/>
    <w:rsid w:val="00770CAE"/>
    <w:rPr>
      <w:rFonts w:ascii="Tahoma" w:eastAsia="Times New Roman" w:hAnsi="Tahoma"/>
      <w:sz w:val="16"/>
      <w:lang w:val="en-GB"/>
    </w:rPr>
  </w:style>
  <w:style w:type="paragraph" w:customStyle="1" w:styleId="ListParagraph1">
    <w:name w:val="List Paragraph1"/>
    <w:basedOn w:val="Normal"/>
    <w:uiPriority w:val="99"/>
    <w:rsid w:val="00417A3B"/>
    <w:pPr>
      <w:widowControl w:val="0"/>
      <w:suppressAutoHyphens/>
      <w:spacing w:after="0" w:line="240" w:lineRule="auto"/>
      <w:ind w:left="720"/>
    </w:pPr>
    <w:rPr>
      <w:rFonts w:ascii="Times New Roman" w:eastAsia="SimSun" w:hAnsi="Times New Roman" w:cs="Mangal"/>
      <w:kern w:val="1"/>
      <w:sz w:val="24"/>
      <w:szCs w:val="24"/>
      <w:lang w:val="en-US" w:eastAsia="hi-IN" w:bidi="hi-IN"/>
    </w:rPr>
  </w:style>
  <w:style w:type="paragraph" w:styleId="BodyText">
    <w:name w:val="Body Text"/>
    <w:aliases w:val="RSC_WP (first paragraph)"/>
    <w:basedOn w:val="Normal"/>
    <w:link w:val="BodyTextChar"/>
    <w:uiPriority w:val="99"/>
    <w:rsid w:val="00CC5225"/>
    <w:pPr>
      <w:suppressAutoHyphens/>
      <w:spacing w:before="140" w:after="0" w:line="260" w:lineRule="exact"/>
      <w:jc w:val="both"/>
    </w:pPr>
    <w:rPr>
      <w:rFonts w:ascii="Times New Roman" w:eastAsia="Times New Roman" w:hAnsi="Times New Roman"/>
      <w:szCs w:val="28"/>
      <w:lang w:eastAsia="zh-CN"/>
    </w:rPr>
  </w:style>
  <w:style w:type="character" w:customStyle="1" w:styleId="BodyTextChar">
    <w:name w:val="Body Text Char"/>
    <w:aliases w:val="RSC_WP (first paragraph) Char"/>
    <w:link w:val="BodyText"/>
    <w:uiPriority w:val="99"/>
    <w:locked/>
    <w:rsid w:val="00CC5225"/>
    <w:rPr>
      <w:rFonts w:ascii="Times New Roman" w:hAnsi="Times New Roman"/>
      <w:sz w:val="28"/>
      <w:lang w:eastAsia="zh-CN"/>
    </w:rPr>
  </w:style>
  <w:style w:type="character" w:styleId="FollowedHyperlink">
    <w:name w:val="FollowedHyperlink"/>
    <w:uiPriority w:val="99"/>
    <w:semiHidden/>
    <w:unhideWhenUsed/>
    <w:rsid w:val="00347B51"/>
    <w:rPr>
      <w:color w:val="800080"/>
      <w:u w:val="single"/>
    </w:rPr>
  </w:style>
  <w:style w:type="character" w:customStyle="1" w:styleId="Heading2Char">
    <w:name w:val="Heading 2 Char"/>
    <w:basedOn w:val="DefaultParagraphFont"/>
    <w:link w:val="Heading2"/>
    <w:semiHidden/>
    <w:rsid w:val="00A23998"/>
    <w:rPr>
      <w:rFonts w:asciiTheme="majorHAnsi" w:eastAsiaTheme="majorEastAsia" w:hAnsiTheme="majorHAnsi" w:cstheme="majorBidi"/>
      <w:b/>
      <w:bCs/>
      <w:color w:val="4F81BD" w:themeColor="accent1"/>
      <w:sz w:val="26"/>
      <w:szCs w:val="26"/>
    </w:rPr>
  </w:style>
  <w:style w:type="character" w:customStyle="1" w:styleId="collressrc1">
    <w:name w:val="collressrc1"/>
    <w:rsid w:val="007F295E"/>
    <w:rPr>
      <w:rFonts w:ascii="Arial" w:hAnsi="Arial" w:cs="Arial" w:hint="default"/>
      <w:b/>
      <w:bCs/>
      <w:vanish w:val="0"/>
      <w:webHidden w:val="0"/>
      <w:sz w:val="18"/>
      <w:szCs w:val="18"/>
      <w:specVanish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879618">
      <w:marLeft w:val="0"/>
      <w:marRight w:val="0"/>
      <w:marTop w:val="0"/>
      <w:marBottom w:val="0"/>
      <w:divBdr>
        <w:top w:val="none" w:sz="0" w:space="0" w:color="auto"/>
        <w:left w:val="none" w:sz="0" w:space="0" w:color="auto"/>
        <w:bottom w:val="none" w:sz="0" w:space="0" w:color="auto"/>
        <w:right w:val="none" w:sz="0" w:space="0" w:color="auto"/>
      </w:divBdr>
    </w:div>
    <w:div w:id="1070497464">
      <w:bodyDiv w:val="1"/>
      <w:marLeft w:val="0"/>
      <w:marRight w:val="0"/>
      <w:marTop w:val="0"/>
      <w:marBottom w:val="0"/>
      <w:divBdr>
        <w:top w:val="none" w:sz="0" w:space="0" w:color="auto"/>
        <w:left w:val="none" w:sz="0" w:space="0" w:color="auto"/>
        <w:bottom w:val="none" w:sz="0" w:space="0" w:color="auto"/>
        <w:right w:val="none" w:sz="0" w:space="0" w:color="auto"/>
      </w:divBdr>
    </w:div>
    <w:div w:id="1477576034">
      <w:bodyDiv w:val="1"/>
      <w:marLeft w:val="0"/>
      <w:marRight w:val="0"/>
      <w:marTop w:val="0"/>
      <w:marBottom w:val="0"/>
      <w:divBdr>
        <w:top w:val="none" w:sz="0" w:space="0" w:color="auto"/>
        <w:left w:val="none" w:sz="0" w:space="0" w:color="auto"/>
        <w:bottom w:val="none" w:sz="0" w:space="0" w:color="auto"/>
        <w:right w:val="none" w:sz="0" w:space="0" w:color="auto"/>
      </w:divBdr>
    </w:div>
    <w:div w:id="20958592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www.law.uchicago.edu/academics/publiclaw/index.html" TargetMode="External"/><Relationship Id="rId2" Type="http://schemas.openxmlformats.org/officeDocument/2006/relationships/hyperlink" Target="http://www.wesjones.com/eoh.htm" TargetMode="External"/><Relationship Id="rId1" Type="http://schemas.openxmlformats.org/officeDocument/2006/relationships/hyperlink" Target="http://www.transitionaljustice.ulster.ac.uk/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3A1970F-098E-43E1-88D8-E50E21AF7F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6995</Words>
  <Characters>42740</Characters>
  <Application>Microsoft Office Word</Application>
  <DocSecurity>0</DocSecurity>
  <Lines>356</Lines>
  <Paragraphs>99</Paragraphs>
  <ScaleCrop>false</ScaleCrop>
  <HeadingPairs>
    <vt:vector size="2" baseType="variant">
      <vt:variant>
        <vt:lpstr>Title</vt:lpstr>
      </vt:variant>
      <vt:variant>
        <vt:i4>1</vt:i4>
      </vt:variant>
    </vt:vector>
  </HeadingPairs>
  <TitlesOfParts>
    <vt:vector size="1" baseType="lpstr">
      <vt:lpstr>[blank verso]</vt:lpstr>
    </vt:vector>
  </TitlesOfParts>
  <Company>Lancaster University</Company>
  <LinksUpToDate>false</LinksUpToDate>
  <CharactersWithSpaces>49636</CharactersWithSpaces>
  <SharedDoc>false</SharedDoc>
  <HLinks>
    <vt:vector size="12" baseType="variant">
      <vt:variant>
        <vt:i4>8257604</vt:i4>
      </vt:variant>
      <vt:variant>
        <vt:i4>3</vt:i4>
      </vt:variant>
      <vt:variant>
        <vt:i4>0</vt:i4>
      </vt:variant>
      <vt:variant>
        <vt:i4>5</vt:i4>
      </vt:variant>
      <vt:variant>
        <vt:lpwstr>http://www.wesjones.com/eoh.htm</vt:lpwstr>
      </vt:variant>
      <vt:variant>
        <vt:lpwstr/>
      </vt:variant>
      <vt:variant>
        <vt:i4>7012412</vt:i4>
      </vt:variant>
      <vt:variant>
        <vt:i4>0</vt:i4>
      </vt:variant>
      <vt:variant>
        <vt:i4>0</vt:i4>
      </vt:variant>
      <vt:variant>
        <vt:i4>5</vt:i4>
      </vt:variant>
      <vt:variant>
        <vt:lpwstr>http://www.transitionaljustice.ulster.ac.uk/index.html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verso]</dc:title>
  <dc:creator>ICCR</dc:creator>
  <cp:lastModifiedBy>Fijalkowski, Agata</cp:lastModifiedBy>
  <cp:revision>2</cp:revision>
  <dcterms:created xsi:type="dcterms:W3CDTF">2014-04-23T12:08:00Z</dcterms:created>
  <dcterms:modified xsi:type="dcterms:W3CDTF">2014-04-23T12:08:00Z</dcterms:modified>
</cp:coreProperties>
</file>