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005" w:rsidRDefault="00AD7005">
      <w:pPr>
        <w:spacing w:after="0"/>
        <w:jc w:val="center"/>
        <w:rPr>
          <w:b/>
          <w:sz w:val="36"/>
          <w:szCs w:val="36"/>
        </w:rPr>
      </w:pPr>
      <w:r>
        <w:rPr>
          <w:b/>
          <w:sz w:val="36"/>
          <w:szCs w:val="36"/>
        </w:rPr>
        <w:t xml:space="preserve">Preparing students for the world of OR work: </w:t>
      </w:r>
    </w:p>
    <w:p w:rsidR="00AD7005" w:rsidRDefault="00AD7005">
      <w:pPr>
        <w:spacing w:after="0"/>
        <w:jc w:val="center"/>
        <w:rPr>
          <w:b/>
          <w:sz w:val="36"/>
          <w:szCs w:val="36"/>
        </w:rPr>
      </w:pPr>
      <w:r>
        <w:rPr>
          <w:b/>
          <w:sz w:val="36"/>
          <w:szCs w:val="36"/>
        </w:rPr>
        <w:t>Lancaster's experience</w:t>
      </w:r>
    </w:p>
    <w:p w:rsidR="00AD7005" w:rsidRDefault="00AD7005"/>
    <w:p w:rsidR="00AD7005" w:rsidRDefault="00AD7005">
      <w:pPr>
        <w:spacing w:after="0"/>
        <w:jc w:val="center"/>
        <w:rPr>
          <w:sz w:val="28"/>
          <w:szCs w:val="28"/>
        </w:rPr>
      </w:pPr>
      <w:r>
        <w:rPr>
          <w:sz w:val="28"/>
          <w:szCs w:val="28"/>
        </w:rPr>
        <w:t>Graham Rand, John Ranyard</w:t>
      </w:r>
    </w:p>
    <w:p w:rsidR="00AD7005" w:rsidRDefault="00AD7005">
      <w:pPr>
        <w:spacing w:after="0"/>
        <w:jc w:val="center"/>
      </w:pPr>
      <w:r>
        <w:t xml:space="preserve">Department of Management Science, </w:t>
      </w:r>
      <w:smartTag w:uri="urn:schemas-microsoft-com:office:smarttags" w:element="PlaceName">
        <w:r>
          <w:t>Lancaster</w:t>
        </w:r>
      </w:smartTag>
      <w:r>
        <w:t xml:space="preserve"> </w:t>
      </w:r>
      <w:smartTag w:uri="urn:schemas-microsoft-com:office:smarttags" w:element="PlaceType">
        <w:r>
          <w:t>University</w:t>
        </w:r>
      </w:smartTag>
      <w:r>
        <w:t xml:space="preserve"> </w:t>
      </w:r>
      <w:smartTag w:uri="urn:schemas-microsoft-com:office:smarttags" w:element="PlaceName">
        <w:r>
          <w:t>Management</w:t>
        </w:r>
      </w:smartTag>
      <w:r>
        <w:t xml:space="preserve"> </w:t>
      </w:r>
      <w:smartTag w:uri="urn:schemas-microsoft-com:office:smarttags" w:element="PlaceType">
        <w:r>
          <w:t>School</w:t>
        </w:r>
      </w:smartTag>
      <w:r>
        <w:t xml:space="preserve">, </w:t>
      </w:r>
      <w:smartTag w:uri="urn:schemas-microsoft-com:office:smarttags" w:element="place">
        <w:smartTag w:uri="urn:schemas-microsoft-com:office:smarttags" w:element="City">
          <w:r>
            <w:t>Lancaster</w:t>
          </w:r>
        </w:smartTag>
        <w:r>
          <w:t xml:space="preserve">, </w:t>
        </w:r>
        <w:smartTag w:uri="urn:schemas-microsoft-com:office:smarttags" w:element="country-region">
          <w:r>
            <w:t>UK</w:t>
          </w:r>
        </w:smartTag>
      </w:smartTag>
    </w:p>
    <w:p w:rsidR="00AD7005" w:rsidRDefault="005B1A90">
      <w:pPr>
        <w:spacing w:after="0"/>
        <w:jc w:val="center"/>
      </w:pPr>
      <w:hyperlink r:id="rId7" w:history="1">
        <w:r w:rsidR="00AD7005">
          <w:rPr>
            <w:rStyle w:val="Hyperlink"/>
          </w:rPr>
          <w:t>{g.rand@lancaster.ac.uk</w:t>
        </w:r>
      </w:hyperlink>
      <w:r w:rsidR="00AD7005">
        <w:t xml:space="preserve">, </w:t>
      </w:r>
      <w:hyperlink r:id="rId8" w:history="1">
        <w:r w:rsidR="00AD7005">
          <w:rPr>
            <w:rStyle w:val="Hyperlink"/>
          </w:rPr>
          <w:t>jranyard@cix.co.uk</w:t>
        </w:r>
      </w:hyperlink>
      <w:r w:rsidR="00AD7005">
        <w:t>}</w:t>
      </w:r>
    </w:p>
    <w:p w:rsidR="00AD7005" w:rsidRDefault="00AD7005">
      <w:r>
        <w:t>Abstract</w:t>
      </w:r>
    </w:p>
    <w:p w:rsidR="00E64B74" w:rsidRPr="00AB0E28" w:rsidRDefault="00E64B74" w:rsidP="00E64B74">
      <w:pPr>
        <w:spacing w:line="240" w:lineRule="auto"/>
        <w:rPr>
          <w:rFonts w:ascii="Times New Roman" w:eastAsia="Times New Roman" w:hAnsi="Times New Roman"/>
          <w:sz w:val="20"/>
          <w:szCs w:val="20"/>
          <w:lang w:eastAsia="el-GR"/>
        </w:rPr>
      </w:pPr>
      <w:r w:rsidRPr="00AB0E28">
        <w:rPr>
          <w:rFonts w:eastAsia="Times New Roman"/>
          <w:color w:val="000000"/>
          <w:sz w:val="20"/>
          <w:szCs w:val="20"/>
          <w:lang w:eastAsia="el-GR"/>
        </w:rPr>
        <w:t>This paper should be of interest not only to academic OR departments, but also to potential client organisations and students who are contemplating taking a Masters course, as an account is provided of how the Department of Management Science at Lancaster University prepares Master’s students for careers as OR practi</w:t>
      </w:r>
      <w:r w:rsidR="00C92A51">
        <w:rPr>
          <w:rFonts w:eastAsia="Times New Roman"/>
          <w:color w:val="000000"/>
          <w:sz w:val="20"/>
          <w:szCs w:val="20"/>
          <w:lang w:eastAsia="el-GR"/>
        </w:rPr>
        <w:t>tioners. A significant aspect</w:t>
      </w:r>
      <w:r w:rsidRPr="00AB0E28">
        <w:rPr>
          <w:rFonts w:eastAsia="Times New Roman"/>
          <w:color w:val="000000"/>
          <w:sz w:val="20"/>
          <w:szCs w:val="20"/>
          <w:lang w:eastAsia="el-GR"/>
        </w:rPr>
        <w:t xml:space="preserve"> of this preparation is a 4-month consultancy project for an external client</w:t>
      </w:r>
      <w:r w:rsidR="00200D55">
        <w:rPr>
          <w:rFonts w:eastAsia="Times New Roman"/>
          <w:color w:val="000000"/>
          <w:sz w:val="20"/>
          <w:szCs w:val="20"/>
          <w:lang w:eastAsia="el-GR"/>
        </w:rPr>
        <w:t>, which has been a key component of the Master’s course for over 40 years</w:t>
      </w:r>
      <w:r w:rsidR="00D6044B">
        <w:rPr>
          <w:rFonts w:eastAsia="Times New Roman"/>
          <w:color w:val="000000"/>
          <w:sz w:val="20"/>
          <w:szCs w:val="20"/>
          <w:lang w:eastAsia="el-GR"/>
        </w:rPr>
        <w:t>.</w:t>
      </w:r>
      <w:r w:rsidRPr="00AB0E28">
        <w:rPr>
          <w:rFonts w:eastAsia="Times New Roman"/>
          <w:color w:val="000000"/>
          <w:sz w:val="20"/>
          <w:szCs w:val="20"/>
          <w:lang w:eastAsia="el-GR"/>
        </w:rPr>
        <w:t xml:space="preserve"> </w:t>
      </w:r>
    </w:p>
    <w:p w:rsidR="00AD7005" w:rsidRPr="00AB0E28" w:rsidRDefault="00AD7005">
      <w:pPr>
        <w:rPr>
          <w:color w:val="000000"/>
          <w:sz w:val="20"/>
          <w:szCs w:val="20"/>
        </w:rPr>
      </w:pPr>
      <w:r w:rsidRPr="00AB0E28">
        <w:rPr>
          <w:color w:val="000000"/>
          <w:sz w:val="20"/>
          <w:szCs w:val="20"/>
        </w:rPr>
        <w:t xml:space="preserve">Following an historical background, the nature of the OR projects is described, together with summaries of recent typical projects. Our arrangements for setting up and managing projects follows, including the difficulties </w:t>
      </w:r>
      <w:r w:rsidR="00E64B74" w:rsidRPr="00AB0E28">
        <w:rPr>
          <w:color w:val="000000"/>
          <w:sz w:val="20"/>
          <w:szCs w:val="20"/>
        </w:rPr>
        <w:t>that have arisen from changing client</w:t>
      </w:r>
      <w:r w:rsidRPr="00AB0E28">
        <w:rPr>
          <w:color w:val="000000"/>
          <w:sz w:val="20"/>
          <w:szCs w:val="20"/>
        </w:rPr>
        <w:t xml:space="preserve"> organisational cultures, the increasingly multinational make-up of the student cohort and the competition for projects from similar courses. Supporting activities used to prepare students for projects are described, followed by discussion of the tricky problem of allocating students to the available projects. Finally the r</w:t>
      </w:r>
      <w:r w:rsidR="00AB0E28">
        <w:rPr>
          <w:color w:val="000000"/>
          <w:sz w:val="20"/>
          <w:szCs w:val="20"/>
        </w:rPr>
        <w:t xml:space="preserve">equirements for supervising </w:t>
      </w:r>
      <w:r w:rsidRPr="00AB0E28">
        <w:rPr>
          <w:color w:val="000000"/>
          <w:sz w:val="20"/>
          <w:szCs w:val="20"/>
        </w:rPr>
        <w:t>students during the project are discussed, including the dissertation requirements, which include a strong element of reflection so as to enhance the project-learning experience.</w:t>
      </w:r>
    </w:p>
    <w:p w:rsidR="00AD7005" w:rsidRPr="00AB0E28" w:rsidRDefault="00AD7005" w:rsidP="00DB6097">
      <w:pPr>
        <w:rPr>
          <w:sz w:val="20"/>
          <w:szCs w:val="20"/>
        </w:rPr>
      </w:pPr>
      <w:r w:rsidRPr="00AB0E28">
        <w:rPr>
          <w:i/>
          <w:sz w:val="20"/>
          <w:szCs w:val="20"/>
        </w:rPr>
        <w:t>Key words</w:t>
      </w:r>
      <w:r w:rsidRPr="00AB0E28">
        <w:rPr>
          <w:sz w:val="20"/>
          <w:szCs w:val="20"/>
        </w:rPr>
        <w:t>:  Postgraduate courses, projects, Lancaster, OR consultancy</w:t>
      </w:r>
    </w:p>
    <w:p w:rsidR="00AD7005" w:rsidRDefault="00AD7005">
      <w:pPr>
        <w:numPr>
          <w:ilvl w:val="0"/>
          <w:numId w:val="13"/>
        </w:numPr>
        <w:ind w:left="567" w:hanging="567"/>
        <w:rPr>
          <w:b/>
          <w:sz w:val="28"/>
          <w:szCs w:val="28"/>
        </w:rPr>
      </w:pPr>
      <w:r>
        <w:rPr>
          <w:b/>
          <w:sz w:val="28"/>
          <w:szCs w:val="28"/>
        </w:rPr>
        <w:t>Introduction</w:t>
      </w:r>
    </w:p>
    <w:p w:rsidR="00AD7005" w:rsidRDefault="00AD7005">
      <w:pPr>
        <w:pStyle w:val="BodyText2"/>
        <w:rPr>
          <w:color w:val="000000"/>
          <w:lang w:val="en-GB"/>
        </w:rPr>
      </w:pPr>
      <w:r>
        <w:rPr>
          <w:color w:val="000000"/>
          <w:lang w:val="en-GB"/>
        </w:rPr>
        <w:t xml:space="preserve">This paper gives an account of how the Department of Management Science at </w:t>
      </w:r>
      <w:smartTag w:uri="urn:schemas-microsoft-com:office:smarttags" w:element="place">
        <w:smartTag w:uri="urn:schemas-microsoft-com:office:smarttags" w:element="PlaceName">
          <w:r>
            <w:rPr>
              <w:color w:val="000000"/>
              <w:lang w:val="en-GB"/>
            </w:rPr>
            <w:t>Lancaster</w:t>
          </w:r>
        </w:smartTag>
        <w:r>
          <w:rPr>
            <w:color w:val="000000"/>
            <w:lang w:val="en-GB"/>
          </w:rPr>
          <w:t xml:space="preserve"> </w:t>
        </w:r>
        <w:smartTag w:uri="urn:schemas-microsoft-com:office:smarttags" w:element="PlaceType">
          <w:r>
            <w:rPr>
              <w:color w:val="000000"/>
              <w:lang w:val="en-GB"/>
            </w:rPr>
            <w:t>University</w:t>
          </w:r>
        </w:smartTag>
      </w:smartTag>
      <w:r>
        <w:rPr>
          <w:color w:val="000000"/>
          <w:lang w:val="en-GB"/>
        </w:rPr>
        <w:t xml:space="preserve"> prepares Master’s students for careers as OR practitioners. A crucial aspect of this preparation is a 4-month consultancy project for an external c</w:t>
      </w:r>
      <w:r w:rsidR="00C92A51">
        <w:rPr>
          <w:color w:val="000000"/>
          <w:lang w:val="en-GB"/>
        </w:rPr>
        <w:t>lient that is carried out by</w:t>
      </w:r>
      <w:r>
        <w:rPr>
          <w:color w:val="000000"/>
          <w:lang w:val="en-GB"/>
        </w:rPr>
        <w:t xml:space="preserve"> students, following the 8-month taught part of the course. </w:t>
      </w:r>
      <w:r w:rsidR="00BF239D">
        <w:rPr>
          <w:color w:val="000000"/>
          <w:lang w:val="en-GB"/>
        </w:rPr>
        <w:t xml:space="preserve"> Project assessment counts as a third of the programme’s assessment.  </w:t>
      </w:r>
      <w:r>
        <w:rPr>
          <w:color w:val="000000"/>
          <w:lang w:val="en-GB"/>
        </w:rPr>
        <w:t xml:space="preserve">The project enables students to gain experience of real world problem solving and working with clients to achieve a successful outcome. The clients benefit from cost-effective OR consultancy and expert support from academic staff. Various supporting activities </w:t>
      </w:r>
      <w:r w:rsidR="00200D55">
        <w:rPr>
          <w:color w:val="000000"/>
          <w:lang w:val="en-GB"/>
        </w:rPr>
        <w:t xml:space="preserve">that are </w:t>
      </w:r>
      <w:r>
        <w:rPr>
          <w:color w:val="000000"/>
          <w:lang w:val="en-GB"/>
        </w:rPr>
        <w:t>provided to help prepare the students for the project experience are also described in this paper.</w:t>
      </w:r>
    </w:p>
    <w:p w:rsidR="00AD7005" w:rsidRDefault="00AD7005">
      <w:pPr>
        <w:rPr>
          <w:color w:val="000000"/>
        </w:rPr>
      </w:pPr>
      <w:r>
        <w:rPr>
          <w:color w:val="000000"/>
        </w:rPr>
        <w:t xml:space="preserve">First of all an historical background to the provision of this project experience in the Department is given and the nature of the OR projects described, together with summaries of typical projects from recent years. Our arrangements for setting up and managing projects – which have evolved over many years – follows, including the difficulties </w:t>
      </w:r>
      <w:r w:rsidR="00E64B74">
        <w:rPr>
          <w:color w:val="000000"/>
        </w:rPr>
        <w:t xml:space="preserve">that have arisen from changing </w:t>
      </w:r>
      <w:r>
        <w:rPr>
          <w:color w:val="000000"/>
        </w:rPr>
        <w:t>client organisational cultures, the increasingly multinational make-up of the student cohort and the competition for projects from simi</w:t>
      </w:r>
      <w:r w:rsidR="00E64B74">
        <w:rPr>
          <w:color w:val="000000"/>
        </w:rPr>
        <w:t xml:space="preserve">lar courses. Activities </w:t>
      </w:r>
      <w:r>
        <w:rPr>
          <w:color w:val="000000"/>
        </w:rPr>
        <w:t>use</w:t>
      </w:r>
      <w:r w:rsidR="00E64B74">
        <w:rPr>
          <w:color w:val="000000"/>
        </w:rPr>
        <w:t>d</w:t>
      </w:r>
      <w:r>
        <w:rPr>
          <w:color w:val="000000"/>
        </w:rPr>
        <w:t xml:space="preserve"> to prepare students for projects are described, followed by the tricky problem of allocating students to the available projects. Finally the requirements for supervising the students during the project are discussed, </w:t>
      </w:r>
      <w:r w:rsidR="00BF239D">
        <w:rPr>
          <w:color w:val="000000"/>
        </w:rPr>
        <w:t>a</w:t>
      </w:r>
      <w:r w:rsidR="00E9338F">
        <w:rPr>
          <w:color w:val="000000"/>
        </w:rPr>
        <w:t>s well as the</w:t>
      </w:r>
      <w:r>
        <w:rPr>
          <w:color w:val="000000"/>
        </w:rPr>
        <w:t xml:space="preserve"> guidance </w:t>
      </w:r>
      <w:r>
        <w:rPr>
          <w:color w:val="000000"/>
        </w:rPr>
        <w:lastRenderedPageBreak/>
        <w:t>for the final project dissertation – which includes reflecting on the project experience to enhance learning and understanding.</w:t>
      </w:r>
    </w:p>
    <w:p w:rsidR="00AD7005" w:rsidRDefault="00AD7005">
      <w:pPr>
        <w:rPr>
          <w:color w:val="000000"/>
        </w:rPr>
      </w:pPr>
      <w:r>
        <w:rPr>
          <w:color w:val="000000"/>
        </w:rPr>
        <w:t>This paper should be of interest primarily to academic OR departments who already set up (or could set up) external client-based projects for their students and also to client organisations who could benefit from cost-effective OR consultancy plus access to academic expertise. It also provides for students who are contemplating taking a Master’s course an appreciation of the value of those courses that provide a rich project-based experience.</w:t>
      </w:r>
      <w:r w:rsidR="00882C2E">
        <w:rPr>
          <w:color w:val="000000"/>
        </w:rPr>
        <w:t xml:space="preserve">  In Cochran’s recent survey of OR </w:t>
      </w:r>
      <w:r w:rsidR="00E9338F">
        <w:rPr>
          <w:color w:val="000000"/>
        </w:rPr>
        <w:t>teaching</w:t>
      </w:r>
      <w:r w:rsidR="00882C2E">
        <w:rPr>
          <w:color w:val="000000"/>
        </w:rPr>
        <w:t xml:space="preserve"> (2009) he comments that “other instructors strive to give their students </w:t>
      </w:r>
      <w:proofErr w:type="gramStart"/>
      <w:r w:rsidR="00882C2E">
        <w:rPr>
          <w:color w:val="000000"/>
        </w:rPr>
        <w:t>.</w:t>
      </w:r>
      <w:r w:rsidR="00C92A51">
        <w:rPr>
          <w:color w:val="000000"/>
        </w:rPr>
        <w:t>.</w:t>
      </w:r>
      <w:r w:rsidR="00882C2E">
        <w:rPr>
          <w:color w:val="000000"/>
        </w:rPr>
        <w:t>.(</w:t>
      </w:r>
      <w:proofErr w:type="gramEnd"/>
      <w:r w:rsidR="00882C2E">
        <w:rPr>
          <w:color w:val="000000"/>
        </w:rPr>
        <w:t>a) complex and realistic modelling experience.  Many of these students look outside their classrooms to organisations with problems”.  This paper is offered with precisely that perspective in view.</w:t>
      </w:r>
    </w:p>
    <w:p w:rsidR="00AD7005" w:rsidRDefault="00AD7005">
      <w:pPr>
        <w:numPr>
          <w:ilvl w:val="0"/>
          <w:numId w:val="13"/>
        </w:numPr>
        <w:ind w:left="567" w:hanging="567"/>
        <w:rPr>
          <w:b/>
          <w:sz w:val="28"/>
          <w:szCs w:val="28"/>
        </w:rPr>
      </w:pPr>
      <w:r>
        <w:rPr>
          <w:b/>
          <w:sz w:val="28"/>
          <w:szCs w:val="28"/>
        </w:rPr>
        <w:t xml:space="preserve">Historical Introduction  </w:t>
      </w:r>
    </w:p>
    <w:p w:rsidR="00AD7005" w:rsidRDefault="00AD7005">
      <w:pPr>
        <w:jc w:val="both"/>
      </w:pPr>
      <w:r>
        <w:t xml:space="preserve">Projects, 4-month consultancy studies carried out in organisations, are an integral part of </w:t>
      </w:r>
      <w:smartTag w:uri="urn:schemas-microsoft-com:office:smarttags" w:element="place">
        <w:smartTag w:uri="urn:schemas-microsoft-com:office:smarttags" w:element="City">
          <w:r>
            <w:t>Lancaster</w:t>
          </w:r>
        </w:smartTag>
      </w:smartTag>
      <w:r>
        <w:t xml:space="preserve">’s Masters </w:t>
      </w:r>
      <w:proofErr w:type="gramStart"/>
      <w:r>
        <w:t>programmes</w:t>
      </w:r>
      <w:proofErr w:type="gramEnd"/>
      <w:r>
        <w:t>.  Such an emphasis on the practical aspects of Operational Research can be traced very clearly back to the founding of the Department in 1964, and to the founding Professor, Pat Rivett (Rand</w:t>
      </w:r>
      <w:r w:rsidR="00DB6097">
        <w:t xml:space="preserve"> 2011</w:t>
      </w:r>
      <w:r>
        <w:t xml:space="preserve">).   The 1960s were exciting times for Universities in </w:t>
      </w:r>
      <w:smartTag w:uri="urn:schemas-microsoft-com:office:smarttags" w:element="place">
        <w:smartTag w:uri="urn:schemas-microsoft-com:office:smarttags" w:element="country-region">
          <w:r>
            <w:t>Great Britain</w:t>
          </w:r>
        </w:smartTag>
      </w:smartTag>
      <w:r>
        <w:t xml:space="preserve">.  Seven new Universities were established: </w:t>
      </w:r>
      <w:smartTag w:uri="urn:schemas-microsoft-com:office:smarttags" w:element="country-region">
        <w:r>
          <w:t>Sussex</w:t>
        </w:r>
      </w:smartTag>
      <w:r>
        <w:t xml:space="preserve">, </w:t>
      </w:r>
      <w:smartTag w:uri="urn:schemas-microsoft-com:office:smarttags" w:element="City">
        <w:r>
          <w:t>Essex</w:t>
        </w:r>
      </w:smartTag>
      <w:r>
        <w:t xml:space="preserve">, </w:t>
      </w:r>
      <w:smartTag w:uri="urn:schemas-microsoft-com:office:smarttags" w:element="country-region">
        <w:r>
          <w:t>East Anglia</w:t>
        </w:r>
      </w:smartTag>
      <w:r>
        <w:t xml:space="preserve">, </w:t>
      </w:r>
      <w:smartTag w:uri="urn:schemas-microsoft-com:office:smarttags" w:element="country-region">
        <w:r>
          <w:t>Kent</w:t>
        </w:r>
      </w:smartTag>
      <w:r>
        <w:t xml:space="preserve">, </w:t>
      </w:r>
      <w:smartTag w:uri="urn:schemas-microsoft-com:office:smarttags" w:element="City">
        <w:r>
          <w:t>Warwick</w:t>
        </w:r>
      </w:smartTag>
      <w:r>
        <w:t xml:space="preserve">, </w:t>
      </w:r>
      <w:smartTag w:uri="urn:schemas-microsoft-com:office:smarttags" w:element="City">
        <w:r>
          <w:t>York</w:t>
        </w:r>
      </w:smartTag>
      <w:r>
        <w:t xml:space="preserve"> and </w:t>
      </w:r>
      <w:smartTag w:uri="urn:schemas-microsoft-com:office:smarttags" w:element="place">
        <w:smartTag w:uri="urn:schemas-microsoft-com:office:smarttags" w:element="City">
          <w:r>
            <w:t>Lancaster</w:t>
          </w:r>
        </w:smartTag>
      </w:smartTag>
      <w:r>
        <w:t xml:space="preserve">.   Although </w:t>
      </w:r>
      <w:smartTag w:uri="urn:schemas-microsoft-com:office:smarttags" w:element="place">
        <w:smartTag w:uri="urn:schemas-microsoft-com:office:smarttags" w:element="City">
          <w:r>
            <w:t>Lancaster</w:t>
          </w:r>
        </w:smartTag>
      </w:smartTag>
      <w:r>
        <w:t xml:space="preserve"> was the last of these “new” universities to be announced, it preceded both Kent and Warwick in its date of opening: the University’s first students arrived in October 1964.  </w:t>
      </w:r>
    </w:p>
    <w:p w:rsidR="00AD7005" w:rsidRDefault="00AD7005">
      <w:pPr>
        <w:jc w:val="both"/>
      </w:pPr>
      <w:r>
        <w:t xml:space="preserve">Operational Research was one of the founding departments of the University and Rivett, who had been president of the Operational Research Society in 1962-63, took up the first established chair in OR at a </w:t>
      </w:r>
      <w:smartTag w:uri="urn:schemas-microsoft-com:office:smarttags" w:element="place">
        <w:smartTag w:uri="urn:schemas-microsoft-com:office:smarttags" w:element="PlaceName">
          <w:r>
            <w:t>British</w:t>
          </w:r>
        </w:smartTag>
        <w:r>
          <w:t xml:space="preserve"> </w:t>
        </w:r>
        <w:smartTag w:uri="urn:schemas-microsoft-com:office:smarttags" w:element="PlaceType">
          <w:r>
            <w:t>University</w:t>
          </w:r>
        </w:smartTag>
      </w:smartTag>
      <w:r>
        <w:t>.   The department started with Al</w:t>
      </w:r>
      <w:r w:rsidR="00E64B74">
        <w:t>an Mercer and Mike Simpson as Rivet</w:t>
      </w:r>
      <w:r>
        <w:t xml:space="preserve">t’s colleagues.  Rivett had visited the </w:t>
      </w:r>
      <w:smartTag w:uri="urn:schemas-microsoft-com:office:smarttags" w:element="place">
        <w:smartTag w:uri="urn:schemas-microsoft-com:office:smarttags" w:element="country-region">
          <w:r>
            <w:t>United States</w:t>
          </w:r>
        </w:smartTag>
      </w:smartTag>
      <w:r>
        <w:t>, and been significantly influenced by Russ Ackoff (Kirby and Rosenhead 2005).  The Masters course that he designed was taught on the basis of Ackoff’s Case Institute model, with instruction in the methodology and techniques of OR, accompanied by supervised practical projects in collaborating organisations.</w:t>
      </w:r>
    </w:p>
    <w:p w:rsidR="00AD7005" w:rsidRDefault="00AD7005">
      <w:pPr>
        <w:jc w:val="both"/>
      </w:pPr>
      <w:r>
        <w:t xml:space="preserve">Mercer recalls (Mercer 2005) that “from 1964 to 1967, </w:t>
      </w:r>
      <w:smartTag w:uri="urn:schemas-microsoft-com:office:smarttags" w:element="place">
        <w:smartTag w:uri="urn:schemas-microsoft-com:office:smarttags" w:element="City">
          <w:r>
            <w:t>Lancaster</w:t>
          </w:r>
        </w:smartTag>
      </w:smartTag>
      <w:r>
        <w:t xml:space="preserve"> was simply an incredible place to be, with both Pat and </w:t>
      </w:r>
      <w:r w:rsidR="00E64B74">
        <w:t>Mike</w:t>
      </w:r>
      <w:r>
        <w:t xml:space="preserve"> on different occasions describing the period as the most stimulating in their lives. </w:t>
      </w:r>
      <w:smartTag w:uri="urn:schemas-microsoft-com:office:smarttags" w:element="place">
        <w:smartTag w:uri="urn:schemas-microsoft-com:office:smarttags" w:element="City">
          <w:r>
            <w:t>Lancaster</w:t>
          </w:r>
        </w:smartTag>
      </w:smartTag>
      <w:r>
        <w:t xml:space="preserve"> was unashamedly modelled on Ackoff’s ideas, with industrial practice by postgraduate students being of paramount importance. Clients were charged significant fees for these services, so that</w:t>
      </w:r>
      <w:r w:rsidR="00C92A51">
        <w:t>,</w:t>
      </w:r>
      <w:r>
        <w:t xml:space="preserve"> in the first academic year of 1964–1965, sufficient monies were raised to pay the salaries of newly recruited staff and to support entirely all the Masters’ students, no Research Council studentships being available.”  An introduction to an article, published in the local newspaper, the </w:t>
      </w:r>
      <w:r>
        <w:rPr>
          <w:i/>
        </w:rPr>
        <w:t>Lancaster Guardian,</w:t>
      </w:r>
      <w:r>
        <w:t xml:space="preserve"> as part of a supplement introducing the University to the local population, says that Professor Patrick Rivett’s Department “will undertake consulting work (of a pioneering kind) for industry or government; two projects are already underway.”  In the article, based on a script of a broadcast that Rivett had given at peak time on BBC TV on </w:t>
      </w:r>
      <w:smartTag w:uri="urn:schemas-microsoft-com:office:smarttags" w:element="date">
        <w:smartTagPr>
          <w:attr w:name="Month" w:val="10"/>
          <w:attr w:name="Day" w:val="3"/>
          <w:attr w:name="Year" w:val="1963"/>
        </w:smartTagPr>
        <w:r>
          <w:t>3</w:t>
        </w:r>
        <w:r>
          <w:rPr>
            <w:vertAlign w:val="superscript"/>
          </w:rPr>
          <w:t>rd</w:t>
        </w:r>
        <w:r>
          <w:t xml:space="preserve"> October, 1963</w:t>
        </w:r>
      </w:smartTag>
      <w:r>
        <w:t xml:space="preserve">, he says “we will undertake paid consulting work for industry, studying Operational Research problems that are of a new type.  University and business must come together, not just by industry giving money to universities, but also by business and university working together on common problems.  This is the way to get the full impact of the scientific method on business problems, with </w:t>
      </w:r>
      <w:r>
        <w:lastRenderedPageBreak/>
        <w:t>all the implications this has for increasing productivity, efficiency and our standards of living.”  Thus, not only were students able to gain experience of real world problems, but client organisations would benefit greatly from the application of OR methods.</w:t>
      </w:r>
    </w:p>
    <w:p w:rsidR="00AD7005" w:rsidRDefault="00AD7005">
      <w:pPr>
        <w:jc w:val="both"/>
      </w:pPr>
      <w:r>
        <w:t>For over forty years</w:t>
      </w:r>
      <w:r w:rsidR="00C92A51">
        <w:t>,</w:t>
      </w:r>
      <w:r>
        <w:t xml:space="preserve"> projects have continued to play a significant role in the training of Operational Researchers by means of the Masters programme.  Of course, over that time there have been changes.  It is not true that every project conducted now is of a ground-breaking nature, but students are still required to investigate real problems for the organisations concerned, for which the organisations make a small, though not insignificant, contribution to the Department’s income. </w:t>
      </w:r>
    </w:p>
    <w:p w:rsidR="00200D55" w:rsidRDefault="00200D55" w:rsidP="00200D55">
      <w:pPr>
        <w:rPr>
          <w:b/>
          <w:sz w:val="28"/>
          <w:szCs w:val="28"/>
        </w:rPr>
      </w:pPr>
      <w:r>
        <w:rPr>
          <w:b/>
          <w:sz w:val="28"/>
          <w:szCs w:val="28"/>
        </w:rPr>
        <w:t>3. The Importance of Projects</w:t>
      </w:r>
    </w:p>
    <w:p w:rsidR="00882C2E" w:rsidRDefault="00882C2E" w:rsidP="00882C2E">
      <w:pPr>
        <w:rPr>
          <w:rFonts w:cs="Arial"/>
          <w:color w:val="000000"/>
        </w:rPr>
      </w:pPr>
      <w:r w:rsidRPr="00882C2E">
        <w:rPr>
          <w:rFonts w:cs="Arial"/>
          <w:color w:val="000000"/>
        </w:rPr>
        <w:t>Several authors have extolled the virtue of introducing students to real-life problem solving</w:t>
      </w:r>
      <w:r w:rsidRPr="00882C2E">
        <w:rPr>
          <w:rFonts w:cs="Arial"/>
          <w:color w:val="000080"/>
        </w:rPr>
        <w:t xml:space="preserve"> in </w:t>
      </w:r>
      <w:r w:rsidRPr="00882C2E">
        <w:rPr>
          <w:rFonts w:cs="Arial"/>
          <w:color w:val="000000"/>
        </w:rPr>
        <w:t xml:space="preserve">external organisations.  Most vocal amongst these has been Gene Woolsey (for </w:t>
      </w:r>
      <w:proofErr w:type="gramStart"/>
      <w:r w:rsidRPr="00882C2E">
        <w:rPr>
          <w:rFonts w:cs="Arial"/>
          <w:color w:val="000000"/>
        </w:rPr>
        <w:t>example, in the context of MBA curriculum, see</w:t>
      </w:r>
      <w:proofErr w:type="gramEnd"/>
      <w:r w:rsidRPr="00882C2E">
        <w:rPr>
          <w:rFonts w:cs="Arial"/>
          <w:color w:val="000000"/>
        </w:rPr>
        <w:t xml:space="preserve"> Giauque and Woolsey, 1981).   In few cases do the educational programme</w:t>
      </w:r>
      <w:r w:rsidRPr="00882C2E">
        <w:rPr>
          <w:rFonts w:cs="Arial"/>
          <w:color w:val="000080"/>
        </w:rPr>
        <w:t>s</w:t>
      </w:r>
      <w:r w:rsidRPr="00882C2E">
        <w:rPr>
          <w:rFonts w:cs="Arial"/>
          <w:color w:val="000000"/>
        </w:rPr>
        <w:t xml:space="preserve">, or the nature of the involvement with outside organisations, match the Lancaster experience. </w:t>
      </w:r>
      <w:proofErr w:type="spellStart"/>
      <w:r w:rsidRPr="00882C2E">
        <w:rPr>
          <w:rFonts w:cs="Arial"/>
          <w:color w:val="000000"/>
        </w:rPr>
        <w:t>Bajgier</w:t>
      </w:r>
      <w:proofErr w:type="spellEnd"/>
      <w:r w:rsidRPr="00882C2E">
        <w:rPr>
          <w:rFonts w:cs="Arial"/>
          <w:color w:val="000000"/>
        </w:rPr>
        <w:t xml:space="preserve"> et al. (1991)</w:t>
      </w:r>
      <w:r>
        <w:rPr>
          <w:rFonts w:cs="Arial"/>
          <w:color w:val="000000"/>
        </w:rPr>
        <w:t xml:space="preserve">, </w:t>
      </w:r>
      <w:r w:rsidRPr="00882C2E">
        <w:rPr>
          <w:rFonts w:cs="Arial"/>
          <w:color w:val="000000"/>
        </w:rPr>
        <w:t xml:space="preserve">for instance, describe a course taught at Drexel University in which undergraduate and graduate students undertake projects in an inner-city neighbourhood for which there is no cost.  Eaves (1997) discusses a course at Stanford University, part of their MS programme, which is based on students undertaking sponsored projects. Ragsdale (2000/01) describes projects carried out as part of a spreadsheet modelling module at Virginia Tech. </w:t>
      </w:r>
      <w:proofErr w:type="spellStart"/>
      <w:r w:rsidRPr="00882C2E">
        <w:rPr>
          <w:rFonts w:cs="Arial"/>
          <w:color w:val="000000"/>
        </w:rPr>
        <w:t>Ahire</w:t>
      </w:r>
      <w:proofErr w:type="spellEnd"/>
      <w:r w:rsidRPr="00882C2E">
        <w:rPr>
          <w:rFonts w:cs="Arial"/>
          <w:color w:val="000000"/>
        </w:rPr>
        <w:t xml:space="preserve"> (2001) refers to undergraduate and MBA Operations Management projects, assessed at 25-30% of the module, carried out at Indiana University South Bend. </w:t>
      </w:r>
      <w:proofErr w:type="spellStart"/>
      <w:r w:rsidRPr="00882C2E">
        <w:rPr>
          <w:rFonts w:cs="Arial"/>
          <w:color w:val="000000"/>
        </w:rPr>
        <w:t>Armacost</w:t>
      </w:r>
      <w:proofErr w:type="spellEnd"/>
      <w:r w:rsidRPr="00882C2E">
        <w:rPr>
          <w:rFonts w:cs="Arial"/>
          <w:color w:val="000000"/>
        </w:rPr>
        <w:t xml:space="preserve"> and Lowe (2002/0</w:t>
      </w:r>
      <w:r>
        <w:rPr>
          <w:rFonts w:cs="Arial"/>
          <w:color w:val="000000"/>
        </w:rPr>
        <w:t>3)</w:t>
      </w:r>
      <w:r w:rsidR="008C6E1C">
        <w:rPr>
          <w:rFonts w:cs="Arial"/>
          <w:color w:val="000000"/>
        </w:rPr>
        <w:t xml:space="preserve"> present </w:t>
      </w:r>
      <w:r w:rsidRPr="00882C2E">
        <w:rPr>
          <w:rFonts w:cs="Arial"/>
          <w:color w:val="000000"/>
        </w:rPr>
        <w:t xml:space="preserve">undergraduate, multi-student, projects, at US Air Force Academy, which are free to the organisation and arise in a limited catchment area.  Larson (2002) refers to doctoral, not MSc students, doing an “OR Practicum” at MIT.  </w:t>
      </w:r>
      <w:proofErr w:type="spellStart"/>
      <w:r w:rsidRPr="00882C2E">
        <w:rPr>
          <w:rFonts w:cs="Arial"/>
          <w:color w:val="000000"/>
        </w:rPr>
        <w:t>Fraiman</w:t>
      </w:r>
      <w:proofErr w:type="spellEnd"/>
      <w:r w:rsidRPr="00882C2E">
        <w:rPr>
          <w:rFonts w:cs="Arial"/>
          <w:color w:val="000000"/>
        </w:rPr>
        <w:t xml:space="preserve"> (2002) mentions student field projects, for, what appears to be, doctoral students. Grossman (2002) describes projects for 500 undergraduate students, carried out in largish groups at the University of Calgary.  Bradley and Willett (2004), of Cornell University, describe lots of 3-day Kaizen projects at a single company, with preparation on the course beforehand.  </w:t>
      </w:r>
    </w:p>
    <w:p w:rsidR="00882C2E" w:rsidRPr="00882C2E" w:rsidRDefault="00DC48A9" w:rsidP="00882C2E">
      <w:pPr>
        <w:rPr>
          <w:rFonts w:cs="Arial"/>
          <w:color w:val="000000"/>
        </w:rPr>
      </w:pPr>
      <w:proofErr w:type="spellStart"/>
      <w:r>
        <w:rPr>
          <w:rFonts w:cs="Arial"/>
          <w:color w:val="000000"/>
        </w:rPr>
        <w:t>Mingers</w:t>
      </w:r>
      <w:proofErr w:type="spellEnd"/>
      <w:r>
        <w:rPr>
          <w:rFonts w:cs="Arial"/>
          <w:color w:val="000000"/>
        </w:rPr>
        <w:t xml:space="preserve"> (1991) presented results of a survey of OR groups in UK organisations, who were asked what they wished to see in OR MSc programmes.  Live project work was seen as the most desirable component of such a programme, with a score of 4.4 out of 5 (the overall average was 3.2).  </w:t>
      </w:r>
      <w:r w:rsidR="00882C2E" w:rsidRPr="00882C2E">
        <w:rPr>
          <w:rFonts w:cs="Arial"/>
          <w:color w:val="000000"/>
        </w:rPr>
        <w:t>Williams and Dickson (2000)</w:t>
      </w:r>
      <w:r>
        <w:rPr>
          <w:rFonts w:cs="Arial"/>
          <w:color w:val="000000"/>
        </w:rPr>
        <w:t>,</w:t>
      </w:r>
      <w:r w:rsidR="00882C2E" w:rsidRPr="00882C2E">
        <w:rPr>
          <w:rFonts w:cs="Arial"/>
          <w:color w:val="000000"/>
        </w:rPr>
        <w:t xml:space="preserve"> </w:t>
      </w:r>
      <w:r>
        <w:rPr>
          <w:rFonts w:cs="Arial"/>
          <w:color w:val="000000"/>
        </w:rPr>
        <w:t xml:space="preserve">who </w:t>
      </w:r>
      <w:r w:rsidRPr="00882C2E">
        <w:rPr>
          <w:rFonts w:cs="Arial"/>
          <w:color w:val="000000"/>
        </w:rPr>
        <w:t>w</w:t>
      </w:r>
      <w:r w:rsidR="00BD6477">
        <w:rPr>
          <w:rFonts w:cs="Arial"/>
          <w:color w:val="000000"/>
        </w:rPr>
        <w:t xml:space="preserve">ere involved with delivery of </w:t>
      </w:r>
      <w:r>
        <w:rPr>
          <w:rFonts w:cs="Arial"/>
          <w:color w:val="000000"/>
        </w:rPr>
        <w:t xml:space="preserve">such a programme </w:t>
      </w:r>
      <w:r w:rsidRPr="00882C2E">
        <w:rPr>
          <w:rFonts w:cs="Arial"/>
          <w:color w:val="000000"/>
        </w:rPr>
        <w:t>at Strathclyde University</w:t>
      </w:r>
      <w:r>
        <w:rPr>
          <w:rFonts w:cs="Arial"/>
          <w:color w:val="000000"/>
        </w:rPr>
        <w:t>,</w:t>
      </w:r>
      <w:r w:rsidRPr="00882C2E">
        <w:rPr>
          <w:rFonts w:cs="Arial"/>
          <w:color w:val="000000"/>
        </w:rPr>
        <w:t xml:space="preserve"> </w:t>
      </w:r>
      <w:r w:rsidR="00882C2E" w:rsidRPr="00882C2E">
        <w:rPr>
          <w:rFonts w:cs="Arial"/>
          <w:color w:val="000000"/>
        </w:rPr>
        <w:t>r</w:t>
      </w:r>
      <w:r w:rsidR="00631891">
        <w:rPr>
          <w:rFonts w:cs="Arial"/>
          <w:color w:val="000000"/>
        </w:rPr>
        <w:t>eport on an educational environment</w:t>
      </w:r>
      <w:r w:rsidR="00882C2E" w:rsidRPr="00882C2E">
        <w:rPr>
          <w:rFonts w:cs="Arial"/>
          <w:color w:val="000000"/>
        </w:rPr>
        <w:t xml:space="preserve"> that is clos</w:t>
      </w:r>
      <w:r>
        <w:rPr>
          <w:rFonts w:cs="Arial"/>
          <w:color w:val="000000"/>
        </w:rPr>
        <w:t>est to the Lancaster experience</w:t>
      </w:r>
      <w:r w:rsidR="00882C2E" w:rsidRPr="00882C2E">
        <w:rPr>
          <w:rFonts w:cs="Arial"/>
          <w:color w:val="000000"/>
        </w:rPr>
        <w:t>. Strathclyde’s three week mid-course internships are unique, but they also have a 3 month project, with similar arrangements to Lancaster, but they do not charge for it other than expenses.</w:t>
      </w:r>
      <w:r w:rsidR="00882C2E" w:rsidRPr="00882C2E">
        <w:rPr>
          <w:rFonts w:cs="Arial"/>
          <w:color w:val="000080"/>
        </w:rPr>
        <w:t xml:space="preserve"> </w:t>
      </w:r>
      <w:r w:rsidR="00882C2E" w:rsidRPr="00882C2E">
        <w:rPr>
          <w:rFonts w:cs="Arial"/>
          <w:color w:val="000000"/>
        </w:rPr>
        <w:t>(Other OR Departments at UK universities, e</w:t>
      </w:r>
      <w:r w:rsidR="00AA6280">
        <w:rPr>
          <w:rFonts w:cs="Arial"/>
          <w:color w:val="000000"/>
        </w:rPr>
        <w:t>.</w:t>
      </w:r>
      <w:r w:rsidR="00882C2E" w:rsidRPr="00882C2E">
        <w:rPr>
          <w:rFonts w:cs="Arial"/>
          <w:color w:val="000000"/>
        </w:rPr>
        <w:t>g</w:t>
      </w:r>
      <w:r w:rsidR="00AA6280">
        <w:rPr>
          <w:rFonts w:cs="Arial"/>
          <w:color w:val="000000"/>
        </w:rPr>
        <w:t>.</w:t>
      </w:r>
      <w:r w:rsidR="00882C2E" w:rsidRPr="00882C2E">
        <w:rPr>
          <w:rFonts w:cs="Arial"/>
          <w:color w:val="000000"/>
        </w:rPr>
        <w:t xml:space="preserve"> War</w:t>
      </w:r>
      <w:r w:rsidR="00882C2E">
        <w:rPr>
          <w:rFonts w:cs="Arial"/>
          <w:color w:val="000000"/>
        </w:rPr>
        <w:t xml:space="preserve">wick, Southampton, </w:t>
      </w:r>
      <w:r w:rsidR="00882C2E" w:rsidRPr="00882C2E">
        <w:rPr>
          <w:rFonts w:cs="Arial"/>
          <w:color w:val="000000"/>
        </w:rPr>
        <w:t xml:space="preserve">have similar project arrangements but these have not </w:t>
      </w:r>
      <w:r w:rsidR="00882C2E">
        <w:rPr>
          <w:rFonts w:cs="Arial"/>
          <w:color w:val="000000"/>
        </w:rPr>
        <w:t>been reported in the literature.</w:t>
      </w:r>
      <w:r w:rsidR="00882C2E" w:rsidRPr="00882C2E">
        <w:rPr>
          <w:rFonts w:cs="Arial"/>
          <w:color w:val="000000"/>
        </w:rPr>
        <w:t>)</w:t>
      </w:r>
    </w:p>
    <w:p w:rsidR="001D478A" w:rsidRDefault="00882C2E" w:rsidP="001D478A">
      <w:pPr>
        <w:rPr>
          <w:bCs/>
          <w:szCs w:val="28"/>
        </w:rPr>
      </w:pPr>
      <w:r w:rsidRPr="00882C2E">
        <w:rPr>
          <w:color w:val="000000"/>
        </w:rPr>
        <w:t xml:space="preserve">The </w:t>
      </w:r>
      <w:proofErr w:type="gramStart"/>
      <w:r w:rsidRPr="00882C2E">
        <w:rPr>
          <w:color w:val="000000"/>
        </w:rPr>
        <w:t>staff</w:t>
      </w:r>
      <w:proofErr w:type="gramEnd"/>
      <w:r w:rsidRPr="00882C2E">
        <w:rPr>
          <w:color w:val="000000"/>
        </w:rPr>
        <w:t xml:space="preserve"> of Lancaster University’s Department of Management Science fully endorses the exhortation arising in these papers that students should be exposed to real-life problems. </w:t>
      </w:r>
      <w:r w:rsidR="00ED3A97" w:rsidRPr="00882C2E">
        <w:rPr>
          <w:color w:val="000000"/>
        </w:rPr>
        <w:t>Masters</w:t>
      </w:r>
      <w:r w:rsidR="00ED3A97" w:rsidRPr="00ED3A97">
        <w:t xml:space="preserve"> consultancy projects have </w:t>
      </w:r>
      <w:r>
        <w:rPr>
          <w:bCs/>
          <w:szCs w:val="28"/>
        </w:rPr>
        <w:t>supported this</w:t>
      </w:r>
      <w:r w:rsidR="00ED3A97">
        <w:rPr>
          <w:bCs/>
          <w:szCs w:val="28"/>
        </w:rPr>
        <w:t xml:space="preserve"> practical ethos of the Department in several ways:</w:t>
      </w:r>
    </w:p>
    <w:p w:rsidR="001D478A" w:rsidRDefault="00ED3A97" w:rsidP="001D478A">
      <w:pPr>
        <w:numPr>
          <w:ilvl w:val="0"/>
          <w:numId w:val="25"/>
        </w:numPr>
        <w:rPr>
          <w:bCs/>
          <w:szCs w:val="28"/>
        </w:rPr>
      </w:pPr>
      <w:r w:rsidRPr="001D478A">
        <w:rPr>
          <w:bCs/>
          <w:szCs w:val="28"/>
        </w:rPr>
        <w:lastRenderedPageBreak/>
        <w:t>students benefit by having access to real world problems and the opportunity to practice the skills they have developed during the taught part of the course</w:t>
      </w:r>
      <w:r w:rsidR="0050744E" w:rsidRPr="001D478A">
        <w:rPr>
          <w:bCs/>
          <w:szCs w:val="28"/>
        </w:rPr>
        <w:t>;</w:t>
      </w:r>
    </w:p>
    <w:p w:rsidR="001D478A" w:rsidRDefault="00ED3A97" w:rsidP="001D478A">
      <w:pPr>
        <w:numPr>
          <w:ilvl w:val="0"/>
          <w:numId w:val="25"/>
        </w:numPr>
        <w:rPr>
          <w:bCs/>
          <w:szCs w:val="28"/>
        </w:rPr>
      </w:pPr>
      <w:proofErr w:type="gramStart"/>
      <w:r w:rsidRPr="001D478A">
        <w:rPr>
          <w:bCs/>
          <w:color w:val="000000"/>
          <w:szCs w:val="28"/>
        </w:rPr>
        <w:t>staff</w:t>
      </w:r>
      <w:proofErr w:type="gramEnd"/>
      <w:r w:rsidRPr="001D478A">
        <w:rPr>
          <w:bCs/>
          <w:color w:val="000000"/>
          <w:szCs w:val="28"/>
        </w:rPr>
        <w:t xml:space="preserve"> benefit by not only the opportunity to provide their research expertise to real world problems but also to ensure that their research programme is relevant to practical application</w:t>
      </w:r>
      <w:r w:rsidR="009A30AF" w:rsidRPr="001D478A">
        <w:rPr>
          <w:bCs/>
          <w:color w:val="000000"/>
          <w:szCs w:val="28"/>
        </w:rPr>
        <w:t>.</w:t>
      </w:r>
      <w:r w:rsidR="00EB08CD" w:rsidRPr="001D478A">
        <w:rPr>
          <w:bCs/>
          <w:color w:val="000000"/>
          <w:szCs w:val="28"/>
        </w:rPr>
        <w:t xml:space="preserve">  </w:t>
      </w:r>
      <w:r w:rsidR="00EB08CD" w:rsidRPr="001D478A">
        <w:rPr>
          <w:color w:val="000000"/>
        </w:rPr>
        <w:t xml:space="preserve">Many papers have been published as a result of the supervision of projects, including Mercer and Rand (1984), Wright (1987), Ashton et al. (2005), </w:t>
      </w:r>
      <w:proofErr w:type="spellStart"/>
      <w:r w:rsidR="00EB08CD" w:rsidRPr="001D478A">
        <w:rPr>
          <w:color w:val="000000"/>
        </w:rPr>
        <w:t>Gunal</w:t>
      </w:r>
      <w:proofErr w:type="spellEnd"/>
      <w:r w:rsidR="00EB08CD" w:rsidRPr="001D478A">
        <w:rPr>
          <w:color w:val="000000"/>
        </w:rPr>
        <w:t xml:space="preserve"> et al. (2008), </w:t>
      </w:r>
      <w:proofErr w:type="spellStart"/>
      <w:r w:rsidR="00E177BF">
        <w:rPr>
          <w:color w:val="000000"/>
        </w:rPr>
        <w:t>Teunter</w:t>
      </w:r>
      <w:proofErr w:type="spellEnd"/>
      <w:r w:rsidR="00E177BF">
        <w:rPr>
          <w:color w:val="000000"/>
        </w:rPr>
        <w:t xml:space="preserve"> and Duncan (2009) </w:t>
      </w:r>
      <w:r w:rsidR="00EB08CD" w:rsidRPr="001D478A">
        <w:rPr>
          <w:color w:val="000000"/>
        </w:rPr>
        <w:t xml:space="preserve">and Hendry </w:t>
      </w:r>
      <w:r w:rsidR="003C194B">
        <w:rPr>
          <w:color w:val="000000"/>
        </w:rPr>
        <w:t>(2009</w:t>
      </w:r>
      <w:r w:rsidR="00EB08CD" w:rsidRPr="001D478A">
        <w:rPr>
          <w:color w:val="000000"/>
        </w:rPr>
        <w:t>).</w:t>
      </w:r>
    </w:p>
    <w:p w:rsidR="009A30AF" w:rsidRPr="001D478A" w:rsidRDefault="009A30AF" w:rsidP="001D478A">
      <w:pPr>
        <w:numPr>
          <w:ilvl w:val="0"/>
          <w:numId w:val="25"/>
        </w:numPr>
        <w:rPr>
          <w:bCs/>
          <w:szCs w:val="28"/>
        </w:rPr>
      </w:pPr>
      <w:r w:rsidRPr="001D478A">
        <w:rPr>
          <w:bCs/>
          <w:szCs w:val="28"/>
        </w:rPr>
        <w:t>The client organisation benefits by having access to relevant research expertise and also cost-effective consultancy from the student – and in many cases the student is recruited by the client organisation.</w:t>
      </w:r>
    </w:p>
    <w:p w:rsidR="009A30AF" w:rsidRDefault="009A30AF" w:rsidP="009A30AF">
      <w:pPr>
        <w:rPr>
          <w:bCs/>
          <w:szCs w:val="28"/>
        </w:rPr>
      </w:pPr>
      <w:r>
        <w:rPr>
          <w:bCs/>
          <w:szCs w:val="28"/>
        </w:rPr>
        <w:t>Thus projects that are in each academic supervisor’s area of expertise are preferred</w:t>
      </w:r>
      <w:r w:rsidR="008C6E1C">
        <w:rPr>
          <w:bCs/>
          <w:szCs w:val="28"/>
        </w:rPr>
        <w:t>;</w:t>
      </w:r>
      <w:r>
        <w:rPr>
          <w:bCs/>
          <w:szCs w:val="28"/>
        </w:rPr>
        <w:t xml:space="preserve"> a win-win situation. However, in practice this is not always possible and the academic supervisor will act as project manager but with access to relevant expertise from colleagues.</w:t>
      </w:r>
    </w:p>
    <w:p w:rsidR="00AD7005" w:rsidRPr="009A30AF" w:rsidRDefault="009A30AF" w:rsidP="009A30AF">
      <w:pPr>
        <w:rPr>
          <w:b/>
          <w:bCs/>
          <w:sz w:val="24"/>
          <w:szCs w:val="24"/>
        </w:rPr>
      </w:pPr>
      <w:r w:rsidRPr="009A30AF">
        <w:rPr>
          <w:b/>
          <w:bCs/>
          <w:sz w:val="24"/>
          <w:szCs w:val="24"/>
        </w:rPr>
        <w:t>3.1 The Nature of Projects</w:t>
      </w:r>
    </w:p>
    <w:p w:rsidR="00AD7005" w:rsidRDefault="00AD7005">
      <w:pPr>
        <w:jc w:val="both"/>
        <w:rPr>
          <w:bCs/>
          <w:szCs w:val="28"/>
        </w:rPr>
      </w:pPr>
      <w:r>
        <w:rPr>
          <w:bCs/>
          <w:szCs w:val="28"/>
        </w:rPr>
        <w:t>OR is interpreted broadly in the Department and so the teaching covers not only advanced statistics (including data mining) and the full range of analytical OR techniques, but also problem structuring approaches – the so-called ‘Soft OR’. Indeed Peter Checkland (Checkland</w:t>
      </w:r>
      <w:r w:rsidR="00E64B74">
        <w:rPr>
          <w:bCs/>
          <w:szCs w:val="28"/>
        </w:rPr>
        <w:t xml:space="preserve"> </w:t>
      </w:r>
      <w:r>
        <w:rPr>
          <w:bCs/>
          <w:szCs w:val="28"/>
        </w:rPr>
        <w:t xml:space="preserve">1999) developed the well-known and widely used Soft Systems Modelling approach to messy problems whilst a senior professor in the Systems Department at Lancaster, which was merged </w:t>
      </w:r>
      <w:r w:rsidR="00E64B74">
        <w:rPr>
          <w:bCs/>
          <w:szCs w:val="28"/>
        </w:rPr>
        <w:t>with what had become the Department of Operational Research and Operations Management to form</w:t>
      </w:r>
      <w:r>
        <w:rPr>
          <w:bCs/>
          <w:szCs w:val="28"/>
        </w:rPr>
        <w:t xml:space="preserve"> the Department of Management Science</w:t>
      </w:r>
      <w:r w:rsidR="00E64B74">
        <w:rPr>
          <w:bCs/>
          <w:szCs w:val="28"/>
        </w:rPr>
        <w:t xml:space="preserve"> in</w:t>
      </w:r>
      <w:r w:rsidR="00BF239D">
        <w:rPr>
          <w:bCs/>
          <w:szCs w:val="28"/>
        </w:rPr>
        <w:t xml:space="preserve"> </w:t>
      </w:r>
      <w:r>
        <w:rPr>
          <w:bCs/>
          <w:szCs w:val="28"/>
        </w:rPr>
        <w:t>1994. Consequently, the nature of projects has varied across this spectrum, which can best be illustrated by some examples (given below). The main constraint on the nature of a project is the available time in which to complete it, namely 16 weeks. In practice this reduces to about 13 weeks as far as the client is concerned since the last 3 weeks are reserved for writing up the academic dissertation.</w:t>
      </w:r>
    </w:p>
    <w:p w:rsidR="00AD7005" w:rsidRDefault="009A30AF" w:rsidP="009A30AF">
      <w:pPr>
        <w:rPr>
          <w:b/>
          <w:bCs/>
          <w:sz w:val="24"/>
          <w:szCs w:val="24"/>
        </w:rPr>
      </w:pPr>
      <w:r>
        <w:rPr>
          <w:b/>
          <w:bCs/>
          <w:sz w:val="24"/>
          <w:szCs w:val="24"/>
        </w:rPr>
        <w:t xml:space="preserve">3.2 </w:t>
      </w:r>
      <w:r w:rsidR="00AD7005">
        <w:rPr>
          <w:b/>
          <w:bCs/>
          <w:sz w:val="24"/>
          <w:szCs w:val="24"/>
        </w:rPr>
        <w:t>Typical Projects</w:t>
      </w:r>
    </w:p>
    <w:p w:rsidR="00AD7005" w:rsidRPr="00AB0E28" w:rsidRDefault="00AD7005">
      <w:pPr>
        <w:numPr>
          <w:ins w:id="0" w:author="Ranyard" w:date="2009-01-09T10:22:00Z"/>
        </w:numPr>
      </w:pPr>
      <w:r w:rsidRPr="00AB0E28">
        <w:t>The following set of recent projects illustrates the range of problems studied.</w:t>
      </w:r>
    </w:p>
    <w:p w:rsidR="00AD7005" w:rsidRPr="009E7973" w:rsidRDefault="00AD7005">
      <w:pPr>
        <w:rPr>
          <w:b/>
        </w:rPr>
      </w:pPr>
      <w:r w:rsidRPr="009E7973">
        <w:rPr>
          <w:b/>
        </w:rPr>
        <w:t xml:space="preserve">Data Systems for Key Performance Indicators at </w:t>
      </w:r>
      <w:proofErr w:type="gramStart"/>
      <w:r w:rsidRPr="009E7973">
        <w:rPr>
          <w:b/>
        </w:rPr>
        <w:t>a Freight</w:t>
      </w:r>
      <w:proofErr w:type="gramEnd"/>
      <w:r w:rsidRPr="009E7973">
        <w:rPr>
          <w:b/>
        </w:rPr>
        <w:t xml:space="preserve"> Company </w:t>
      </w:r>
    </w:p>
    <w:p w:rsidR="00AD7005" w:rsidRDefault="00AD7005">
      <w:pPr>
        <w:rPr>
          <w:color w:val="000000"/>
        </w:rPr>
      </w:pPr>
      <w:r>
        <w:rPr>
          <w:color w:val="000000"/>
        </w:rPr>
        <w:t xml:space="preserve">A data collection system was designed to enable Key Performance Indicators (KPIs) to be calculated for external benchmarking purposes.  One of the simplest KPIs, fuel consumption, was shown to be the most critical. Proposals were made for comparing fleets comprising different types of vehicles. </w:t>
      </w:r>
    </w:p>
    <w:p w:rsidR="00AD7005" w:rsidRPr="009E7973" w:rsidRDefault="00AD7005">
      <w:pPr>
        <w:rPr>
          <w:rFonts w:ascii="Arial" w:hAnsi="Arial" w:cs="Arial"/>
          <w:b/>
          <w:color w:val="000000"/>
        </w:rPr>
      </w:pPr>
      <w:r w:rsidRPr="009E7973">
        <w:rPr>
          <w:b/>
          <w:color w:val="000000"/>
        </w:rPr>
        <w:t>Developing Tools for the Planning Department at a soft drinks manufacturing, distributing and marketing company (A G Barr)</w:t>
      </w:r>
    </w:p>
    <w:p w:rsidR="00AD7005" w:rsidRDefault="00AD7005">
      <w:pPr>
        <w:rPr>
          <w:color w:val="000000"/>
        </w:rPr>
      </w:pPr>
      <w:r>
        <w:rPr>
          <w:color w:val="000000"/>
        </w:rPr>
        <w:t>A new planning database was developed and implemented to enable better control of materials and stock, and a quicker response</w:t>
      </w:r>
      <w:r w:rsidR="00C92A51">
        <w:rPr>
          <w:color w:val="000000"/>
        </w:rPr>
        <w:t>,</w:t>
      </w:r>
      <w:r>
        <w:rPr>
          <w:color w:val="000000"/>
        </w:rPr>
        <w:t xml:space="preserve"> when compared to the existing spreadsheet system. In addition three database tools were developed to help planners improve budgeting and identify potential stock problems. </w:t>
      </w:r>
    </w:p>
    <w:p w:rsidR="00AD7005" w:rsidRPr="009E7973" w:rsidRDefault="00AD7005">
      <w:pPr>
        <w:rPr>
          <w:b/>
          <w:color w:val="000000"/>
        </w:rPr>
      </w:pPr>
      <w:r w:rsidRPr="009E7973">
        <w:rPr>
          <w:b/>
          <w:color w:val="000000"/>
        </w:rPr>
        <w:lastRenderedPageBreak/>
        <w:t xml:space="preserve">Investigation into Waste Reduction at a high volume industrial baker (Peter Hunt’s Bakery Foods) </w:t>
      </w:r>
    </w:p>
    <w:p w:rsidR="00AD7005" w:rsidRDefault="00AD7005" w:rsidP="00AB0E28">
      <w:pPr>
        <w:ind w:rightChars="-20" w:right="-44"/>
        <w:rPr>
          <w:color w:val="000000"/>
        </w:rPr>
      </w:pPr>
      <w:r>
        <w:rPr>
          <w:color w:val="000000"/>
          <w:szCs w:val="21"/>
        </w:rPr>
        <w:t>This project aimed to help an establishe</w:t>
      </w:r>
      <w:r w:rsidR="00127D43">
        <w:rPr>
          <w:color w:val="000000"/>
          <w:szCs w:val="21"/>
        </w:rPr>
        <w:t>d high-volume industrial bakery</w:t>
      </w:r>
      <w:r>
        <w:rPr>
          <w:color w:val="000000"/>
          <w:szCs w:val="21"/>
        </w:rPr>
        <w:t xml:space="preserve"> reduce waste within the factory (e.g., time/labour and materials </w:t>
      </w:r>
      <w:r w:rsidRPr="00C92A51">
        <w:rPr>
          <w:color w:val="000000"/>
          <w:szCs w:val="21"/>
        </w:rPr>
        <w:t xml:space="preserve">such as pastry and fillings), which then represented a substantial drain on resources. The project first highlighted the </w:t>
      </w:r>
      <w:r w:rsidRPr="00C92A51">
        <w:rPr>
          <w:iCs/>
          <w:color w:val="000000"/>
          <w:szCs w:val="21"/>
        </w:rPr>
        <w:t>sources</w:t>
      </w:r>
      <w:r w:rsidRPr="00C92A51">
        <w:rPr>
          <w:color w:val="000000"/>
          <w:szCs w:val="21"/>
        </w:rPr>
        <w:t xml:space="preserve"> and </w:t>
      </w:r>
      <w:r w:rsidRPr="00C92A51">
        <w:rPr>
          <w:iCs/>
          <w:color w:val="000000"/>
          <w:szCs w:val="21"/>
        </w:rPr>
        <w:t>causes</w:t>
      </w:r>
      <w:r w:rsidRPr="00C92A51">
        <w:rPr>
          <w:color w:val="000000"/>
          <w:szCs w:val="21"/>
        </w:rPr>
        <w:t xml:space="preserve"> of waste (in the bakery and in the packing area) before making recommendations to help the company </w:t>
      </w:r>
      <w:r w:rsidRPr="00C92A51">
        <w:rPr>
          <w:iCs/>
          <w:color w:val="000000"/>
          <w:szCs w:val="21"/>
        </w:rPr>
        <w:t>reduce</w:t>
      </w:r>
      <w:r w:rsidRPr="00C92A51">
        <w:rPr>
          <w:color w:val="000000"/>
          <w:szCs w:val="21"/>
        </w:rPr>
        <w:t xml:space="preserve"> waste.</w:t>
      </w:r>
      <w:r>
        <w:rPr>
          <w:color w:val="000000"/>
          <w:szCs w:val="21"/>
        </w:rPr>
        <w:t xml:space="preserve"> In the bakery (the main source of the waste), recommendations included the use of statistical process control to improve quality checking procedures and standardising set-up operations using new templates. In the packing area, a simulation study demonstrated the cost-effectiveness of an extra packer. </w:t>
      </w:r>
    </w:p>
    <w:p w:rsidR="00AD7005" w:rsidRPr="009E7973" w:rsidRDefault="00AD7005">
      <w:pPr>
        <w:rPr>
          <w:b/>
          <w:bCs/>
          <w:color w:val="000000"/>
          <w:lang w:val="en-US"/>
        </w:rPr>
      </w:pPr>
      <w:r w:rsidRPr="009E7973">
        <w:rPr>
          <w:b/>
          <w:bCs/>
          <w:color w:val="000000"/>
          <w:lang w:val="en-US"/>
        </w:rPr>
        <w:t>Improving the Utilization and Cost of Relief Workers at a Security Company (Vision Security Group – VSG)</w:t>
      </w:r>
    </w:p>
    <w:p w:rsidR="00AD7005" w:rsidRDefault="00AD7005">
      <w:pPr>
        <w:rPr>
          <w:color w:val="000000"/>
        </w:rPr>
      </w:pPr>
      <w:r>
        <w:rPr>
          <w:color w:val="000000"/>
        </w:rPr>
        <w:t>The aims of this project were to examine the utilization</w:t>
      </w:r>
      <w:r w:rsidR="00127D43">
        <w:rPr>
          <w:color w:val="000000"/>
        </w:rPr>
        <w:t>,</w:t>
      </w:r>
      <w:r>
        <w:rPr>
          <w:rFonts w:hint="eastAsia"/>
          <w:color w:val="000000"/>
        </w:rPr>
        <w:t xml:space="preserve"> </w:t>
      </w:r>
      <w:r>
        <w:rPr>
          <w:color w:val="000000"/>
        </w:rPr>
        <w:t>and costs</w:t>
      </w:r>
      <w:r w:rsidR="00127D43">
        <w:rPr>
          <w:color w:val="000000"/>
        </w:rPr>
        <w:t>,</w:t>
      </w:r>
      <w:r>
        <w:rPr>
          <w:color w:val="000000"/>
        </w:rPr>
        <w:t xml:space="preserve"> of relief workers</w:t>
      </w:r>
      <w:r>
        <w:rPr>
          <w:rFonts w:hint="eastAsia"/>
          <w:color w:val="000000"/>
        </w:rPr>
        <w:t xml:space="preserve">, who provide cover for </w:t>
      </w:r>
      <w:r>
        <w:rPr>
          <w:color w:val="000000"/>
        </w:rPr>
        <w:t>absences</w:t>
      </w:r>
      <w:r>
        <w:rPr>
          <w:rFonts w:hint="eastAsia"/>
          <w:color w:val="000000"/>
        </w:rPr>
        <w:t xml:space="preserve"> of permanent workers </w:t>
      </w:r>
      <w:r w:rsidR="007B1A55">
        <w:rPr>
          <w:color w:val="000000"/>
        </w:rPr>
        <w:t>and are used on</w:t>
      </w:r>
      <w:r>
        <w:rPr>
          <w:color w:val="000000"/>
        </w:rPr>
        <w:t xml:space="preserve"> </w:t>
      </w:r>
      <w:r>
        <w:rPr>
          <w:rFonts w:hint="eastAsia"/>
          <w:color w:val="000000"/>
        </w:rPr>
        <w:t>short-term contract work</w:t>
      </w:r>
      <w:r>
        <w:rPr>
          <w:color w:val="000000"/>
        </w:rPr>
        <w:t xml:space="preserve">. Absence records were analysed for the </w:t>
      </w:r>
      <w:r w:rsidR="007B1A55">
        <w:rPr>
          <w:color w:val="000000"/>
        </w:rPr>
        <w:t>previous</w:t>
      </w:r>
      <w:r>
        <w:rPr>
          <w:color w:val="000000"/>
        </w:rPr>
        <w:t xml:space="preserve"> two years in order to quantify absence causes and the utilization of both permanent and relief workers. Annual leave, which peaks in March (the end of the leave year) and additional cover for short term contracts, which peaks in December, were found to be the main two causes and new performance indicators for better control of relief w</w:t>
      </w:r>
      <w:r w:rsidR="00C92A51">
        <w:rPr>
          <w:color w:val="000000"/>
        </w:rPr>
        <w:t>orkers were proposed and</w:t>
      </w:r>
      <w:r>
        <w:rPr>
          <w:color w:val="000000"/>
        </w:rPr>
        <w:t xml:space="preserve"> implemented. </w:t>
      </w:r>
    </w:p>
    <w:p w:rsidR="009E7973" w:rsidRPr="009E7973" w:rsidRDefault="009E7973" w:rsidP="009E7973">
      <w:pPr>
        <w:pStyle w:val="Heading1"/>
        <w:ind w:left="1418" w:hanging="1418"/>
        <w:rPr>
          <w:rFonts w:ascii="Calibri" w:eastAsia="Calibri" w:hAnsi="Calibri"/>
          <w:sz w:val="22"/>
          <w:szCs w:val="22"/>
        </w:rPr>
      </w:pPr>
      <w:r w:rsidRPr="009E7973">
        <w:rPr>
          <w:rFonts w:ascii="Calibri" w:hAnsi="Calibri"/>
          <w:sz w:val="22"/>
          <w:szCs w:val="22"/>
        </w:rPr>
        <w:t xml:space="preserve">Sub-National Crime </w:t>
      </w:r>
      <w:proofErr w:type="gramStart"/>
      <w:r w:rsidRPr="009E7973">
        <w:rPr>
          <w:rFonts w:ascii="Calibri" w:hAnsi="Calibri"/>
          <w:sz w:val="22"/>
          <w:szCs w:val="22"/>
        </w:rPr>
        <w:t>Modelling  (</w:t>
      </w:r>
      <w:proofErr w:type="gramEnd"/>
      <w:r w:rsidRPr="009E7973">
        <w:rPr>
          <w:rFonts w:ascii="Calibri" w:hAnsi="Calibri"/>
          <w:bCs w:val="0"/>
          <w:sz w:val="22"/>
          <w:szCs w:val="22"/>
        </w:rPr>
        <w:t>Home Office)</w:t>
      </w:r>
    </w:p>
    <w:p w:rsidR="00CC32A4" w:rsidRPr="00CC32A4" w:rsidRDefault="00CC32A4" w:rsidP="00CC32A4">
      <w:pPr>
        <w:autoSpaceDE w:val="0"/>
        <w:autoSpaceDN w:val="0"/>
        <w:rPr>
          <w:rFonts w:asciiTheme="minorHAnsi" w:hAnsiTheme="minorHAnsi"/>
        </w:rPr>
      </w:pPr>
      <w:r w:rsidRPr="00CC32A4">
        <w:rPr>
          <w:rFonts w:asciiTheme="minorHAnsi" w:hAnsiTheme="minorHAnsi" w:cs="Courier New"/>
        </w:rPr>
        <w:t>Crime-modelling at the sub-national level was investigated with an emphasis on modelling the socioeconomic drivers of crime, in order to understand the effects of regional characteristics on crime levels for the purpose of localised target setting by policy makers and intervention for local partnerships. The project work involved a cross-sectional empirical research study based on multiple linear regression modelling. The client reported that the results of the study made a real contribution to understanding of the geographical distribution of crime, including a promising approach to violent crime modelling.</w:t>
      </w:r>
    </w:p>
    <w:p w:rsidR="009E7973" w:rsidRPr="009E7973" w:rsidRDefault="009E7973" w:rsidP="009E7973">
      <w:pPr>
        <w:pStyle w:val="Heading1"/>
        <w:rPr>
          <w:rFonts w:ascii="Calibri" w:eastAsia="Calibri" w:hAnsi="Calibri"/>
          <w:sz w:val="22"/>
          <w:szCs w:val="22"/>
        </w:rPr>
      </w:pPr>
      <w:r w:rsidRPr="009E7973">
        <w:rPr>
          <w:rFonts w:ascii="Calibri" w:hAnsi="Calibri"/>
          <w:sz w:val="22"/>
          <w:szCs w:val="22"/>
        </w:rPr>
        <w:t>Forecasting Demand for Slow moving Inventory (</w:t>
      </w:r>
      <w:r w:rsidRPr="009E7973">
        <w:rPr>
          <w:rFonts w:ascii="Calibri" w:hAnsi="Calibri"/>
          <w:bCs w:val="0"/>
          <w:sz w:val="22"/>
          <w:szCs w:val="22"/>
        </w:rPr>
        <w:t>Logistics Analysis and Research Organisation (LARO), Royal Air Force)</w:t>
      </w:r>
    </w:p>
    <w:p w:rsidR="009E7973" w:rsidRPr="009E7973" w:rsidRDefault="009E7973" w:rsidP="009E7973">
      <w:pPr>
        <w:jc w:val="both"/>
      </w:pPr>
      <w:r w:rsidRPr="009E7973">
        <w:t xml:space="preserve">This project focused on experimenting with novel forecasting methods for items with slow moving demand in order to improve inventory control. The inventory in question was consumable spare parts used by the RAF and the motivation was to make sure that the spare parts which are most likely to be needed are kept in stock.  The aim was to reduce investment in inventory, with no degradation of service level.  </w:t>
      </w:r>
      <w:r w:rsidRPr="009E7973">
        <w:rPr>
          <w:color w:val="000000"/>
        </w:rPr>
        <w:t xml:space="preserve">The methods chosen for investigation were </w:t>
      </w:r>
      <w:proofErr w:type="spellStart"/>
      <w:r w:rsidRPr="009E7973">
        <w:rPr>
          <w:color w:val="000000"/>
        </w:rPr>
        <w:t>Croston’s</w:t>
      </w:r>
      <w:proofErr w:type="spellEnd"/>
      <w:r w:rsidRPr="009E7973">
        <w:rPr>
          <w:color w:val="000000"/>
        </w:rPr>
        <w:t xml:space="preserve"> method, variations on </w:t>
      </w:r>
      <w:proofErr w:type="spellStart"/>
      <w:r w:rsidRPr="009E7973">
        <w:rPr>
          <w:color w:val="000000"/>
        </w:rPr>
        <w:t>Croston’s</w:t>
      </w:r>
      <w:proofErr w:type="spellEnd"/>
      <w:r w:rsidRPr="009E7973">
        <w:rPr>
          <w:color w:val="000000"/>
        </w:rPr>
        <w:t xml:space="preserve"> method and Bootstrapping.  These techniques were assessed in a number of ways and two improvements to their application were discovered.   First, the estimation of the lead time demand distribution from the per-period demand distribution could be improved.  Second, strong evidence indicated that dropping the assumption of a Normal distribution for the lead time demand distribution and using instead the actual distributions produced during Bootstrapping or approximating an </w:t>
      </w:r>
      <w:proofErr w:type="spellStart"/>
      <w:r w:rsidRPr="009E7973">
        <w:rPr>
          <w:color w:val="000000"/>
        </w:rPr>
        <w:t>Erlang</w:t>
      </w:r>
      <w:proofErr w:type="spellEnd"/>
      <w:r w:rsidRPr="009E7973">
        <w:rPr>
          <w:color w:val="000000"/>
        </w:rPr>
        <w:t xml:space="preserve"> distribution would improve stock level accuracy further.  These results were new to the field </w:t>
      </w:r>
      <w:r w:rsidRPr="009E7973">
        <w:t>(</w:t>
      </w:r>
      <w:proofErr w:type="spellStart"/>
      <w:r w:rsidRPr="009E7973">
        <w:t>Teunter</w:t>
      </w:r>
      <w:proofErr w:type="spellEnd"/>
      <w:r w:rsidRPr="009E7973">
        <w:t xml:space="preserve"> and Duncan, 2009)</w:t>
      </w:r>
      <w:r w:rsidRPr="009E7973">
        <w:rPr>
          <w:color w:val="000000"/>
        </w:rPr>
        <w:t>.</w:t>
      </w:r>
    </w:p>
    <w:p w:rsidR="009E7973" w:rsidRPr="009E7973" w:rsidRDefault="009E7973">
      <w:pPr>
        <w:rPr>
          <w:color w:val="000000"/>
        </w:rPr>
      </w:pPr>
    </w:p>
    <w:p w:rsidR="00AD7005" w:rsidRPr="009E7973" w:rsidRDefault="00AD7005">
      <w:pPr>
        <w:rPr>
          <w:b/>
          <w:color w:val="000000"/>
        </w:rPr>
      </w:pPr>
      <w:r w:rsidRPr="009E7973">
        <w:rPr>
          <w:b/>
          <w:bCs/>
          <w:color w:val="000000"/>
        </w:rPr>
        <w:t>A Study of Ward Based Invent</w:t>
      </w:r>
      <w:r w:rsidR="00127D43" w:rsidRPr="009E7973">
        <w:rPr>
          <w:b/>
          <w:bCs/>
          <w:color w:val="000000"/>
        </w:rPr>
        <w:t>ory Issues at a large h</w:t>
      </w:r>
      <w:r w:rsidRPr="009E7973">
        <w:rPr>
          <w:b/>
          <w:bCs/>
          <w:color w:val="000000"/>
        </w:rPr>
        <w:t>ospital (</w:t>
      </w:r>
      <w:r w:rsidR="003C194B" w:rsidRPr="003C194B">
        <w:rPr>
          <w:b/>
        </w:rPr>
        <w:t>University Hospital of South Manchester NHS Foundation Trust (UHSM)</w:t>
      </w:r>
      <w:r w:rsidRPr="003C194B">
        <w:rPr>
          <w:b/>
          <w:bCs/>
          <w:color w:val="000000"/>
        </w:rPr>
        <w:t>)</w:t>
      </w:r>
      <w:r w:rsidRPr="009E7973">
        <w:rPr>
          <w:b/>
          <w:color w:val="000000"/>
        </w:rPr>
        <w:t xml:space="preserve"> </w:t>
      </w:r>
    </w:p>
    <w:p w:rsidR="00AD7005" w:rsidRDefault="00AD7005">
      <w:pPr>
        <w:rPr>
          <w:color w:val="000000"/>
        </w:rPr>
      </w:pPr>
      <w:r>
        <w:rPr>
          <w:color w:val="000000"/>
        </w:rPr>
        <w:t>This Hospital serves a local population of approximately 470,000 people. The aim of the project was to look at issues</w:t>
      </w:r>
      <w:r w:rsidR="00127D43">
        <w:rPr>
          <w:color w:val="000000"/>
        </w:rPr>
        <w:t xml:space="preserve"> concerning the supply of </w:t>
      </w:r>
      <w:r>
        <w:rPr>
          <w:color w:val="000000"/>
        </w:rPr>
        <w:t xml:space="preserve">medicines </w:t>
      </w:r>
      <w:r w:rsidR="00127D43">
        <w:rPr>
          <w:color w:val="000000"/>
        </w:rPr>
        <w:t>stocked in</w:t>
      </w:r>
      <w:r>
        <w:rPr>
          <w:color w:val="000000"/>
        </w:rPr>
        <w:t xml:space="preserve"> the wards, via the Pharmacy. Demand data for each drug was analysed, leading to the identification of optimal top-up levels for each drug, which should lead to significant savings compared to the current levels. An Excel templat</w:t>
      </w:r>
      <w:r w:rsidR="00127D43">
        <w:rPr>
          <w:color w:val="000000"/>
        </w:rPr>
        <w:t>e was also developed, to</w:t>
      </w:r>
      <w:r>
        <w:rPr>
          <w:color w:val="000000"/>
        </w:rPr>
        <w:t xml:space="preserve"> enable optimal top-up levels to be investigated at all wards.</w:t>
      </w:r>
      <w:r w:rsidR="009E7973">
        <w:rPr>
          <w:color w:val="000000"/>
        </w:rPr>
        <w:t xml:space="preserve">  This project was one of several at the Trust, which are described in </w:t>
      </w:r>
      <w:r w:rsidR="00E51B25">
        <w:rPr>
          <w:color w:val="000000"/>
        </w:rPr>
        <w:t>Hend</w:t>
      </w:r>
      <w:r w:rsidR="00A20E67">
        <w:rPr>
          <w:color w:val="000000"/>
        </w:rPr>
        <w:t>r</w:t>
      </w:r>
      <w:r w:rsidR="00E51B25">
        <w:rPr>
          <w:color w:val="000000"/>
        </w:rPr>
        <w:t xml:space="preserve">y </w:t>
      </w:r>
      <w:r w:rsidR="003C194B">
        <w:rPr>
          <w:color w:val="000000"/>
        </w:rPr>
        <w:t>(2009</w:t>
      </w:r>
      <w:r w:rsidR="00E51B25">
        <w:rPr>
          <w:color w:val="000000"/>
        </w:rPr>
        <w:t>).</w:t>
      </w:r>
    </w:p>
    <w:p w:rsidR="00AD7005" w:rsidRPr="009E7973" w:rsidRDefault="00AD7005">
      <w:pPr>
        <w:rPr>
          <w:b/>
          <w:color w:val="000000"/>
        </w:rPr>
      </w:pPr>
      <w:r w:rsidRPr="009E7973">
        <w:rPr>
          <w:b/>
          <w:color w:val="000000"/>
        </w:rPr>
        <w:t>Forecasting the Number of TV Viewers for a Media Company (ITV)</w:t>
      </w:r>
    </w:p>
    <w:p w:rsidR="00AD7005" w:rsidRDefault="00AD7005">
      <w:pPr>
        <w:rPr>
          <w:color w:val="000000"/>
        </w:rPr>
      </w:pPr>
      <w:r>
        <w:rPr>
          <w:color w:val="000000"/>
        </w:rPr>
        <w:t xml:space="preserve">The aim was to improve the company’s system for forecasting the number of viewers, which is critical to profitability. An initial exploration revealed that current time series in use have three overlaying seasonal patterns, hourly, daily and annual. It was found that splitting the time series into weekdays and weekends increases the accuracy but if pre-processing is not an option, modelling the time series with combined seasonal patterns, i.e. combining the hourly and daily into one weekly seasonality, can also increase the accuracy. </w:t>
      </w:r>
    </w:p>
    <w:p w:rsidR="00AD7005" w:rsidRPr="009E7973" w:rsidRDefault="00AD7005">
      <w:pPr>
        <w:rPr>
          <w:b/>
          <w:color w:val="000000"/>
        </w:rPr>
      </w:pPr>
      <w:r w:rsidRPr="009E7973">
        <w:rPr>
          <w:b/>
          <w:bCs/>
          <w:color w:val="000000"/>
        </w:rPr>
        <w:t>Credit limit management strategies</w:t>
      </w:r>
      <w:r w:rsidRPr="009E7973">
        <w:rPr>
          <w:b/>
          <w:color w:val="000000"/>
        </w:rPr>
        <w:t xml:space="preserve"> for a Credit Card Company (Barclaycard)</w:t>
      </w:r>
    </w:p>
    <w:p w:rsidR="00AD7005" w:rsidRDefault="00AD7005">
      <w:pPr>
        <w:pStyle w:val="BodyText2"/>
        <w:rPr>
          <w:color w:val="000000"/>
        </w:rPr>
      </w:pPr>
      <w:r>
        <w:rPr>
          <w:color w:val="000000"/>
        </w:rPr>
        <w:t>The aim of this project was to develop a robust forecast of the credit losses of a Barclays lending product so as to improve credit limit management strategies. Initial analysis confirmed that customer response after a credit limit increase differs according to customer segment, demonstrating that segmentation is crucial. Several techniques were combined to enable a more accurate loss forecast, which was validated on current trends. The approach can be applied to other products.</w:t>
      </w:r>
    </w:p>
    <w:p w:rsidR="00E9338F" w:rsidRPr="009E7973" w:rsidRDefault="00E9338F" w:rsidP="00E9338F">
      <w:pPr>
        <w:jc w:val="both"/>
        <w:rPr>
          <w:b/>
        </w:rPr>
      </w:pPr>
      <w:r w:rsidRPr="009E7973">
        <w:rPr>
          <w:b/>
        </w:rPr>
        <w:t>Assessing the cost-effectiveness of a new device for detecting colorectal cancer (</w:t>
      </w:r>
      <w:proofErr w:type="spellStart"/>
      <w:r w:rsidRPr="009E7973">
        <w:rPr>
          <w:b/>
        </w:rPr>
        <w:t>ScHARR</w:t>
      </w:r>
      <w:proofErr w:type="spellEnd"/>
      <w:r w:rsidRPr="009E7973">
        <w:rPr>
          <w:b/>
        </w:rPr>
        <w:t>, the Sheffield School for Health and Related Research)</w:t>
      </w:r>
    </w:p>
    <w:p w:rsidR="00E9338F" w:rsidRPr="00E9338F" w:rsidRDefault="00E9338F" w:rsidP="00E9338F">
      <w:pPr>
        <w:pStyle w:val="BodyText2"/>
        <w:rPr>
          <w:color w:val="000000"/>
        </w:rPr>
      </w:pPr>
      <w:r w:rsidRPr="00E9338F">
        <w:rPr>
          <w:color w:val="000000"/>
        </w:rPr>
        <w:t xml:space="preserve">This project was carried out for </w:t>
      </w:r>
      <w:proofErr w:type="spellStart"/>
      <w:r w:rsidRPr="00E9338F">
        <w:rPr>
          <w:color w:val="000000"/>
        </w:rPr>
        <w:t>ScHARR</w:t>
      </w:r>
      <w:proofErr w:type="spellEnd"/>
      <w:r w:rsidRPr="00E9338F">
        <w:rPr>
          <w:color w:val="000000"/>
        </w:rPr>
        <w:t xml:space="preserve"> which had a contract to evaluate a new device, developed by </w:t>
      </w:r>
      <w:proofErr w:type="spellStart"/>
      <w:r w:rsidRPr="00E9338F">
        <w:rPr>
          <w:color w:val="000000"/>
        </w:rPr>
        <w:t>Colonix</w:t>
      </w:r>
      <w:proofErr w:type="spellEnd"/>
      <w:r w:rsidRPr="00E9338F">
        <w:rPr>
          <w:color w:val="000000"/>
        </w:rPr>
        <w:t xml:space="preserve"> Ltd. Colorectal cancer accounts for over ten percent of all cancer deaths in England and Wales. The work involved structuring the diagnostic process and then formulating a model to assess its cost benefit in comparison with alternatives. </w:t>
      </w:r>
      <w:r w:rsidR="00A20E67">
        <w:rPr>
          <w:color w:val="000000"/>
        </w:rPr>
        <w:t>The</w:t>
      </w:r>
      <w:r w:rsidRPr="00E9338F">
        <w:rPr>
          <w:color w:val="000000"/>
        </w:rPr>
        <w:t xml:space="preserve"> clients congratulated the student on her treatment of a complex and challenging problem, which resulted in identifying clear potential clinical benefits</w:t>
      </w:r>
      <w:r w:rsidR="00A20E67">
        <w:rPr>
          <w:color w:val="000000"/>
        </w:rPr>
        <w:t>.</w:t>
      </w:r>
    </w:p>
    <w:p w:rsidR="008F4E93" w:rsidRDefault="00AD7005">
      <w:pPr>
        <w:rPr>
          <w:b/>
          <w:sz w:val="24"/>
          <w:szCs w:val="24"/>
        </w:rPr>
      </w:pPr>
      <w:r>
        <w:rPr>
          <w:b/>
          <w:sz w:val="24"/>
          <w:szCs w:val="24"/>
        </w:rPr>
        <w:t>3.</w:t>
      </w:r>
      <w:r w:rsidR="008F4E93">
        <w:rPr>
          <w:b/>
          <w:sz w:val="24"/>
          <w:szCs w:val="24"/>
        </w:rPr>
        <w:t>3</w:t>
      </w:r>
      <w:r w:rsidR="00DD452E">
        <w:rPr>
          <w:b/>
          <w:sz w:val="24"/>
          <w:szCs w:val="24"/>
        </w:rPr>
        <w:t xml:space="preserve"> </w:t>
      </w:r>
      <w:r w:rsidR="008F4E93">
        <w:rPr>
          <w:b/>
          <w:sz w:val="24"/>
          <w:szCs w:val="24"/>
        </w:rPr>
        <w:t>Benefits to Clients</w:t>
      </w:r>
    </w:p>
    <w:p w:rsidR="00AD7005" w:rsidRPr="007B1A55" w:rsidRDefault="007B1A55">
      <w:pPr>
        <w:numPr>
          <w:ins w:id="1" w:author="John Ranyard" w:date="2009-11-26T10:52:00Z"/>
        </w:numPr>
      </w:pPr>
      <w:r w:rsidRPr="007B1A55">
        <w:t>It is not always possible</w:t>
      </w:r>
      <w:r>
        <w:t xml:space="preserve"> to quantify the likely benefits to clients as the projects summarised above illustrate. Where this is possible the value far outweighs the project cost to the client. For example, each year several projects</w:t>
      </w:r>
      <w:r w:rsidR="00A20E67">
        <w:t xml:space="preserve"> are carried out in the credit and</w:t>
      </w:r>
      <w:r>
        <w:t xml:space="preserve"> risk area for financial services companies. </w:t>
      </w:r>
      <w:r w:rsidR="002A7103">
        <w:t xml:space="preserve">Usually an improved scorecard is developed which results in dramatic savings when applied to the millions of customers involved. But the most common measure is client satisfaction, which is almost </w:t>
      </w:r>
      <w:r w:rsidR="002A7103">
        <w:lastRenderedPageBreak/>
        <w:t xml:space="preserve">universally positive, with many clients offering regular projects, subject to their budgetary position. Furthermore many clients recruit the student at the end of the project, since observing </w:t>
      </w:r>
      <w:r w:rsidR="00E9338F">
        <w:t xml:space="preserve">actual </w:t>
      </w:r>
      <w:r w:rsidR="002A7103">
        <w:t>performance on the job is a powerf</w:t>
      </w:r>
      <w:r w:rsidR="00E9338F">
        <w:t>ul way of evaluating competence</w:t>
      </w:r>
      <w:r w:rsidR="002A7103">
        <w:t xml:space="preserve">! And whilst we accept that the main cost to the client for in-house projects is the value of their own supervision, even this can be turned to an advantage, by allowing junior staff to gain experience of staff supervision. </w:t>
      </w:r>
    </w:p>
    <w:p w:rsidR="00D6044B" w:rsidRDefault="006C135F" w:rsidP="00D6044B">
      <w:pPr>
        <w:jc w:val="both"/>
      </w:pPr>
      <w:smartTag w:uri="urn:schemas-microsoft-com:office:smarttags" w:element="City">
        <w:smartTag w:uri="urn:schemas-microsoft-com:office:smarttags" w:element="place">
          <w:r>
            <w:t>Lancaster</w:t>
          </w:r>
        </w:smartTag>
      </w:smartTag>
      <w:r>
        <w:t xml:space="preserve">’s project success can also be validated externally. </w:t>
      </w:r>
      <w:r w:rsidR="00AD7005">
        <w:t>Each year the Operational Research Society</w:t>
      </w:r>
      <w:r w:rsidR="00AD7005">
        <w:rPr>
          <w:b/>
        </w:rPr>
        <w:t xml:space="preserve"> </w:t>
      </w:r>
      <w:r w:rsidR="00AD7005">
        <w:t>award</w:t>
      </w:r>
      <w:r w:rsidR="00127D43">
        <w:t>s</w:t>
      </w:r>
      <w:r w:rsidR="00AD7005">
        <w:t xml:space="preserve"> the May Hicks Prize for the best project conducted by a student on an MSc in OR programme in the </w:t>
      </w:r>
      <w:smartTag w:uri="urn:schemas-microsoft-com:office:smarttags" w:element="country-region">
        <w:smartTag w:uri="urn:schemas-microsoft-com:office:smarttags" w:element="place">
          <w:r w:rsidR="00AD7005">
            <w:t>UK</w:t>
          </w:r>
        </w:smartTag>
      </w:smartTag>
      <w:r w:rsidR="00AD7005">
        <w:t xml:space="preserve">.  </w:t>
      </w:r>
      <w:r>
        <w:t>Studen</w:t>
      </w:r>
      <w:r w:rsidR="000700EC">
        <w:t xml:space="preserve">ts from </w:t>
      </w:r>
      <w:r w:rsidR="00D6044B">
        <w:t xml:space="preserve">Lancaster have </w:t>
      </w:r>
      <w:r>
        <w:t>won this prize</w:t>
      </w:r>
      <w:r w:rsidR="00D6044B">
        <w:t xml:space="preserve"> or been runner-up several times</w:t>
      </w:r>
      <w:r w:rsidR="008C6E1C">
        <w:t>.  I</w:t>
      </w:r>
      <w:r>
        <w:t>n</w:t>
      </w:r>
      <w:r w:rsidR="008C6E1C">
        <w:t xml:space="preserve"> 2007</w:t>
      </w:r>
      <w:r w:rsidR="000700EC">
        <w:t xml:space="preserve"> </w:t>
      </w:r>
      <w:r w:rsidR="00AD7005">
        <w:t xml:space="preserve">the prize was awarded </w:t>
      </w:r>
      <w:r>
        <w:t>to</w:t>
      </w:r>
      <w:r w:rsidR="00AD7005">
        <w:t xml:space="preserve"> </w:t>
      </w:r>
      <w:r w:rsidR="00AD7005">
        <w:rPr>
          <w:bCs/>
        </w:rPr>
        <w:t xml:space="preserve">Jessica </w:t>
      </w:r>
      <w:proofErr w:type="spellStart"/>
      <w:r w:rsidR="00AD7005">
        <w:rPr>
          <w:bCs/>
        </w:rPr>
        <w:t>Headey</w:t>
      </w:r>
      <w:proofErr w:type="spellEnd"/>
      <w:r w:rsidR="00AD7005">
        <w:rPr>
          <w:bCs/>
        </w:rPr>
        <w:t xml:space="preserve"> </w:t>
      </w:r>
      <w:r w:rsidR="00E9338F">
        <w:rPr>
          <w:bCs/>
        </w:rPr>
        <w:t xml:space="preserve">(for the colorectal detection device project above) </w:t>
      </w:r>
      <w:r>
        <w:rPr>
          <w:bCs/>
        </w:rPr>
        <w:t>with</w:t>
      </w:r>
      <w:r w:rsidR="00AD7005">
        <w:rPr>
          <w:bCs/>
        </w:rPr>
        <w:t xml:space="preserve"> another Lancaster student, Matthew </w:t>
      </w:r>
      <w:proofErr w:type="spellStart"/>
      <w:r w:rsidR="00AD7005">
        <w:rPr>
          <w:bCs/>
        </w:rPr>
        <w:t>Archbold</w:t>
      </w:r>
      <w:proofErr w:type="spellEnd"/>
      <w:r w:rsidR="00AD7005">
        <w:rPr>
          <w:bCs/>
        </w:rPr>
        <w:t xml:space="preserve">, </w:t>
      </w:r>
      <w:r>
        <w:rPr>
          <w:bCs/>
        </w:rPr>
        <w:t>receiving</w:t>
      </w:r>
      <w:r w:rsidR="00AD7005">
        <w:rPr>
          <w:bCs/>
        </w:rPr>
        <w:t xml:space="preserve"> one of two runners-up</w:t>
      </w:r>
      <w:r>
        <w:rPr>
          <w:bCs/>
        </w:rPr>
        <w:t xml:space="preserve"> prizes</w:t>
      </w:r>
      <w:r w:rsidR="00AD7005">
        <w:rPr>
          <w:bCs/>
        </w:rPr>
        <w:t xml:space="preserve">.  </w:t>
      </w:r>
      <w:r w:rsidR="00AD7005">
        <w:t xml:space="preserve">The judges </w:t>
      </w:r>
      <w:r w:rsidR="00AB0E28">
        <w:t xml:space="preserve">praised </w:t>
      </w:r>
      <w:r w:rsidR="00AD7005">
        <w:t xml:space="preserve">the very high standard of all entries and the significant </w:t>
      </w:r>
      <w:r w:rsidR="00127D43">
        <w:t>impacts made upon their clients:</w:t>
      </w:r>
      <w:r w:rsidR="00AD7005">
        <w:t xml:space="preserve"> “The variety and challenge of the work undertaken reflects highly on the vibrancy and health of OR in the </w:t>
      </w:r>
      <w:smartTag w:uri="urn:schemas-microsoft-com:office:smarttags" w:element="country-region">
        <w:smartTag w:uri="urn:schemas-microsoft-com:office:smarttags" w:element="place">
          <w:r w:rsidR="00AD7005">
            <w:t>UK</w:t>
          </w:r>
        </w:smartTag>
      </w:smartTag>
      <w:r w:rsidR="00AD7005">
        <w:t xml:space="preserve"> and the talent of those entering the profession.”</w:t>
      </w:r>
    </w:p>
    <w:p w:rsidR="00AD7005" w:rsidRDefault="008F4E93" w:rsidP="00D6044B">
      <w:pPr>
        <w:jc w:val="both"/>
      </w:pPr>
      <w:r>
        <w:rPr>
          <w:b/>
          <w:sz w:val="28"/>
          <w:szCs w:val="28"/>
        </w:rPr>
        <w:t xml:space="preserve">4. </w:t>
      </w:r>
      <w:r w:rsidR="00AD7005">
        <w:rPr>
          <w:b/>
          <w:sz w:val="28"/>
          <w:szCs w:val="28"/>
        </w:rPr>
        <w:t xml:space="preserve">Current Arrangements for projects </w:t>
      </w:r>
    </w:p>
    <w:p w:rsidR="00AD7005" w:rsidRDefault="00AD7005">
      <w:pPr>
        <w:jc w:val="both"/>
      </w:pPr>
      <w:r>
        <w:t xml:space="preserve">The Masters programme runs from the </w:t>
      </w:r>
      <w:r w:rsidR="00127D43">
        <w:t>end of September/</w:t>
      </w:r>
      <w:r>
        <w:t>beginning of October each year, to the middle of the following September.  The taught part of the programme is completed by the end of April, allowing the projects to start in the middle of May.  The dissertation arising from the project is required to be submitted by the middle of Septe</w:t>
      </w:r>
      <w:r w:rsidR="00127D43">
        <w:t>mber, with the last three weeks</w:t>
      </w:r>
      <w:r>
        <w:t xml:space="preserve"> reserved for writing the dissertation.  Therefore, effectively the project is of some 13 weeks duration.   </w:t>
      </w:r>
    </w:p>
    <w:p w:rsidR="00AD7005" w:rsidRDefault="00AD7005">
      <w:pPr>
        <w:jc w:val="both"/>
      </w:pPr>
      <w:r>
        <w:t>Some clients prefer students to be based on their premises as ‘part of the team’ during the project period. They will expected to work the same hours as permanent staff and follow the organisation’s working practices, policies and culture. This can be a rich learning experience for the student by allowing them to observe closely how analytical groups operate and better understand real world comp</w:t>
      </w:r>
      <w:r w:rsidR="00127D43">
        <w:t>lexities. Alternatively</w:t>
      </w:r>
      <w:r w:rsidR="00A20E67">
        <w:t>,</w:t>
      </w:r>
      <w:r w:rsidR="00127D43">
        <w:t xml:space="preserve"> </w:t>
      </w:r>
      <w:r>
        <w:t xml:space="preserve">students are based in Lancaster, enabling the student to have more regular contact with the academic supervisor. The student will still be expected to arrange meetings with the client (sometimes with the supervisor – see below) to discuss progress and to collect relevant data.  Occasionally projects are carried out for organisations outside the </w:t>
      </w:r>
      <w:smartTag w:uri="urn:schemas-microsoft-com:office:smarttags" w:element="place">
        <w:smartTag w:uri="urn:schemas-microsoft-com:office:smarttags" w:element="country-region">
          <w:r>
            <w:t>UK</w:t>
          </w:r>
        </w:smartTag>
      </w:smartTag>
      <w:r>
        <w:t xml:space="preserve">.  </w:t>
      </w:r>
    </w:p>
    <w:p w:rsidR="00AD7005" w:rsidRDefault="00AD7005">
      <w:pPr>
        <w:jc w:val="both"/>
      </w:pPr>
      <w:r>
        <w:t xml:space="preserve">The financial arrangements are </w:t>
      </w:r>
      <w:r w:rsidR="00A20E67">
        <w:t>that a fee (£2,900 + VAT</w:t>
      </w:r>
      <w:r w:rsidR="0004073F">
        <w:t xml:space="preserve"> in 2013</w:t>
      </w:r>
      <w:r>
        <w:t xml:space="preserve">) is charged per student, plus expenses.  </w:t>
      </w:r>
      <w:r w:rsidR="00127D43">
        <w:t>T</w:t>
      </w:r>
      <w:r>
        <w:t>wo-student projects</w:t>
      </w:r>
      <w:r w:rsidR="00127D43">
        <w:t xml:space="preserve"> are desirable</w:t>
      </w:r>
      <w:r>
        <w:t>, for rea</w:t>
      </w:r>
      <w:r w:rsidR="00127D43">
        <w:t xml:space="preserve">sons of ease of supervision </w:t>
      </w:r>
      <w:r>
        <w:t>opportunities to tackle larger scale problems</w:t>
      </w:r>
      <w:r w:rsidR="00127D43">
        <w:t xml:space="preserve"> and because they enable matching of complementary student skills. </w:t>
      </w:r>
      <w:r w:rsidR="00A20E67">
        <w:t xml:space="preserve"> </w:t>
      </w:r>
      <w:r w:rsidR="00127D43">
        <w:t xml:space="preserve">For example a student with good communication skills can be paired with one less good but who is strong technically. For these reasons, </w:t>
      </w:r>
      <w:r>
        <w:t>a discount is</w:t>
      </w:r>
      <w:r w:rsidR="00E9338F">
        <w:t xml:space="preserve"> given</w:t>
      </w:r>
      <w:r>
        <w:t>.  However, the most significant cost to the organisation is the value of the company supervisor’s time. Each year there are some students whom the faculty deem to not be suitable to be allowed direct contact with a client organisation.  This may arise as a result of poor performance in</w:t>
      </w:r>
      <w:r w:rsidR="00127D43">
        <w:t xml:space="preserve"> </w:t>
      </w:r>
      <w:r>
        <w:t>the taught part of the course and/or because their English language ability has not developed as expected.</w:t>
      </w:r>
    </w:p>
    <w:p w:rsidR="00AD7005" w:rsidRDefault="00DD452E">
      <w:pPr>
        <w:ind w:left="567" w:hanging="567"/>
        <w:rPr>
          <w:b/>
          <w:sz w:val="24"/>
          <w:szCs w:val="24"/>
        </w:rPr>
      </w:pPr>
      <w:r>
        <w:rPr>
          <w:b/>
          <w:sz w:val="24"/>
          <w:szCs w:val="24"/>
        </w:rPr>
        <w:t xml:space="preserve">4.1 </w:t>
      </w:r>
      <w:r w:rsidR="00AD7005">
        <w:rPr>
          <w:b/>
          <w:sz w:val="24"/>
          <w:szCs w:val="24"/>
        </w:rPr>
        <w:t xml:space="preserve">Setting up projects </w:t>
      </w:r>
    </w:p>
    <w:p w:rsidR="00AD7005" w:rsidRDefault="005C3CEC">
      <w:pPr>
        <w:pStyle w:val="BodyText"/>
        <w:rPr>
          <w:color w:val="000000"/>
        </w:rPr>
      </w:pPr>
      <w:r>
        <w:rPr>
          <w:color w:val="000000"/>
        </w:rPr>
        <w:t xml:space="preserve">Other authors have commented on the process of generating projects.  </w:t>
      </w:r>
      <w:proofErr w:type="spellStart"/>
      <w:r w:rsidR="00AE50C7">
        <w:rPr>
          <w:color w:val="000000"/>
        </w:rPr>
        <w:t>Armacost</w:t>
      </w:r>
      <w:proofErr w:type="spellEnd"/>
      <w:r w:rsidR="00AE50C7">
        <w:rPr>
          <w:color w:val="000000"/>
        </w:rPr>
        <w:t xml:space="preserve"> and Lowe (2002/03) and Bradley and Willett (2004) present situations where projects are generated within </w:t>
      </w:r>
      <w:r w:rsidR="00AE50C7">
        <w:rPr>
          <w:color w:val="000000"/>
        </w:rPr>
        <w:lastRenderedPageBreak/>
        <w:t xml:space="preserve">very few organisations.  </w:t>
      </w:r>
      <w:proofErr w:type="spellStart"/>
      <w:proofErr w:type="gramStart"/>
      <w:r w:rsidR="00AE50C7">
        <w:rPr>
          <w:color w:val="000000"/>
        </w:rPr>
        <w:t>Ahire</w:t>
      </w:r>
      <w:proofErr w:type="spellEnd"/>
      <w:r w:rsidR="00AE50C7">
        <w:rPr>
          <w:color w:val="000000"/>
        </w:rPr>
        <w:t xml:space="preserve"> (2001) talks about students finding projects.</w:t>
      </w:r>
      <w:proofErr w:type="gramEnd"/>
      <w:r w:rsidR="00AE50C7">
        <w:rPr>
          <w:color w:val="000000"/>
        </w:rPr>
        <w:t xml:space="preserve">  Grossman (2002) describes a situation not too dissimilar from that in Lancaster, where faculty generate projects and make some use of alumni. </w:t>
      </w:r>
      <w:proofErr w:type="spellStart"/>
      <w:r w:rsidR="00AE30E8">
        <w:rPr>
          <w:color w:val="000000"/>
        </w:rPr>
        <w:t>Fraiman</w:t>
      </w:r>
      <w:proofErr w:type="spellEnd"/>
      <w:r w:rsidR="00AE30E8">
        <w:rPr>
          <w:color w:val="000000"/>
        </w:rPr>
        <w:t xml:space="preserve"> (2002) discusses how projects were generated at Columbia Business School at the start, and how this process has been sustained, making use of annual day conferences. </w:t>
      </w:r>
      <w:r w:rsidR="00AE50C7">
        <w:rPr>
          <w:color w:val="000000"/>
        </w:rPr>
        <w:t xml:space="preserve"> </w:t>
      </w:r>
      <w:r w:rsidR="00AD7005">
        <w:rPr>
          <w:color w:val="000000"/>
        </w:rPr>
        <w:t xml:space="preserve">In the early days of the </w:t>
      </w:r>
      <w:r w:rsidR="00AE50C7">
        <w:rPr>
          <w:color w:val="000000"/>
        </w:rPr>
        <w:t xml:space="preserve">Lancaster </w:t>
      </w:r>
      <w:r w:rsidR="00AD7005">
        <w:rPr>
          <w:color w:val="000000"/>
        </w:rPr>
        <w:t xml:space="preserve">Department good links were established with local organisations and consultancy studies were carried out, with regular projects being provided each year. However the decline of manufacturing in the region (and </w:t>
      </w:r>
      <w:r w:rsidR="00127D43">
        <w:rPr>
          <w:color w:val="000000"/>
        </w:rPr>
        <w:t xml:space="preserve">widely in </w:t>
      </w:r>
      <w:r w:rsidR="00AD7005">
        <w:rPr>
          <w:color w:val="000000"/>
        </w:rPr>
        <w:t xml:space="preserve">the </w:t>
      </w:r>
      <w:smartTag w:uri="urn:schemas-microsoft-com:office:smarttags" w:element="country-region">
        <w:r w:rsidR="00AD7005">
          <w:rPr>
            <w:color w:val="000000"/>
          </w:rPr>
          <w:t>UK</w:t>
        </w:r>
      </w:smartTag>
      <w:r w:rsidR="00AD7005">
        <w:rPr>
          <w:color w:val="000000"/>
        </w:rPr>
        <w:t xml:space="preserve">) plus competition from OR Departments at other universities, necessitated seeking project clients throughout the </w:t>
      </w:r>
      <w:smartTag w:uri="urn:schemas-microsoft-com:office:smarttags" w:element="place">
        <w:smartTag w:uri="urn:schemas-microsoft-com:office:smarttags" w:element="country-region">
          <w:r w:rsidR="00AD7005">
            <w:rPr>
              <w:color w:val="000000"/>
            </w:rPr>
            <w:t>UK</w:t>
          </w:r>
        </w:smartTag>
      </w:smartTag>
      <w:r w:rsidR="00AD7005">
        <w:rPr>
          <w:color w:val="000000"/>
        </w:rPr>
        <w:t xml:space="preserve"> and occasionally overseas.</w:t>
      </w:r>
    </w:p>
    <w:p w:rsidR="00AD7005" w:rsidRDefault="005C3CEC">
      <w:pPr>
        <w:jc w:val="both"/>
        <w:rPr>
          <w:bCs/>
          <w:color w:val="000000"/>
        </w:rPr>
      </w:pPr>
      <w:r>
        <w:rPr>
          <w:bCs/>
        </w:rPr>
        <w:t>I</w:t>
      </w:r>
      <w:r w:rsidR="00AD7005">
        <w:rPr>
          <w:bCs/>
        </w:rPr>
        <w:t xml:space="preserve">n January each year, all staff in the Department </w:t>
      </w:r>
      <w:proofErr w:type="gramStart"/>
      <w:r w:rsidR="00AD7005">
        <w:rPr>
          <w:bCs/>
        </w:rPr>
        <w:t>are</w:t>
      </w:r>
      <w:proofErr w:type="gramEnd"/>
      <w:r w:rsidR="00AD7005">
        <w:rPr>
          <w:bCs/>
        </w:rPr>
        <w:t xml:space="preserve"> encouraged to approach existing, previous and potential clients to seek projects. </w:t>
      </w:r>
      <w:r w:rsidR="0004073F">
        <w:rPr>
          <w:bCs/>
        </w:rPr>
        <w:t>An</w:t>
      </w:r>
      <w:r w:rsidR="00AD7005">
        <w:rPr>
          <w:bCs/>
        </w:rPr>
        <w:t xml:space="preserve"> External Liaison Manager coordinates this process and keeps track of previous clients – who are also reminded to ensure that an appropriate budget is in place. Sadly one or two good projects are lost each year because a budget has not been sanctioned. The most fruitful contacts have proved to be OR managers (who will understand the range of possible project opportunities) and management specialists, who might be able to use relevant research expertise directly. </w:t>
      </w:r>
      <w:r w:rsidR="00AD7005">
        <w:rPr>
          <w:bCs/>
          <w:color w:val="000000"/>
        </w:rPr>
        <w:t>Thus projects have been carried out for production managers, supply chain specialists, marketing managers, credit and risk managers, etc., as can be seen from the list of typical projects above.</w:t>
      </w:r>
    </w:p>
    <w:p w:rsidR="00AD7005" w:rsidRDefault="00AD7005">
      <w:pPr>
        <w:jc w:val="both"/>
        <w:rPr>
          <w:bCs/>
        </w:rPr>
      </w:pPr>
      <w:r>
        <w:rPr>
          <w:bCs/>
        </w:rPr>
        <w:t xml:space="preserve">The Department has had a very strong </w:t>
      </w:r>
      <w:r w:rsidR="00A20E67">
        <w:rPr>
          <w:bCs/>
        </w:rPr>
        <w:t>Alumni group – the Skein As</w:t>
      </w:r>
      <w:r w:rsidR="0004073F">
        <w:rPr>
          <w:bCs/>
        </w:rPr>
        <w:t>s</w:t>
      </w:r>
      <w:r w:rsidR="00A20E67">
        <w:rPr>
          <w:bCs/>
        </w:rPr>
        <w:t>ociation</w:t>
      </w:r>
      <w:r w:rsidR="0004073F">
        <w:rPr>
          <w:bCs/>
        </w:rPr>
        <w:t xml:space="preserve"> – for 5</w:t>
      </w:r>
      <w:r>
        <w:rPr>
          <w:bCs/>
        </w:rPr>
        <w:t xml:space="preserve">0 years, many of whom are good clients as they have progressed in their companies. Thus the membership list is a very useful for identifying potential project clients. </w:t>
      </w:r>
    </w:p>
    <w:p w:rsidR="00AD7005" w:rsidRDefault="00AD7005" w:rsidP="00DD452E">
      <w:pPr>
        <w:numPr>
          <w:ilvl w:val="1"/>
          <w:numId w:val="17"/>
        </w:numPr>
        <w:ind w:left="426" w:hanging="426"/>
        <w:rPr>
          <w:b/>
          <w:sz w:val="24"/>
          <w:szCs w:val="24"/>
        </w:rPr>
      </w:pPr>
      <w:r>
        <w:rPr>
          <w:b/>
          <w:sz w:val="24"/>
          <w:szCs w:val="24"/>
        </w:rPr>
        <w:t>Current Issues in Setting Up Projects</w:t>
      </w:r>
    </w:p>
    <w:p w:rsidR="00AD7005" w:rsidRDefault="00AD7005">
      <w:pPr>
        <w:jc w:val="both"/>
        <w:rPr>
          <w:bCs/>
        </w:rPr>
      </w:pPr>
      <w:r>
        <w:rPr>
          <w:bCs/>
        </w:rPr>
        <w:t>Our current experience is that there are four areas of difficulty: maintaining client contact; issues with timing, costs and/or resources; project contracts and confidentiality; and choice of student.</w:t>
      </w:r>
    </w:p>
    <w:p w:rsidR="00AD7005" w:rsidRDefault="00AD7005">
      <w:pPr>
        <w:jc w:val="both"/>
        <w:rPr>
          <w:bCs/>
        </w:rPr>
      </w:pPr>
      <w:r>
        <w:rPr>
          <w:bCs/>
        </w:rPr>
        <w:t>The last ten years or so has seen most organisations become more responsive to competition and to changes in the external environment. One consequence is that reorganisations have become ever more frequent, often annually and rarely more than two years apart. One result is that previous contacts (who have set up projects) may not know their role post-reorganisation – or even if they will still have a job. So keeping up with personalities and their responsibilities has to be a continuous process. New contacts will need to be briefed about project costs, benefits and detailed arrangements. In 2003, forty students were given projects with 29 clients but 22 of these clients had not offered projects previously! It is well known in consultancy circles that it is much easier to negotiate a project with an existing client than a new one, so generating suitable projects has become increasingly difficult and time consuming.</w:t>
      </w:r>
    </w:p>
    <w:p w:rsidR="00AD7005" w:rsidRDefault="00AD7005">
      <w:pPr>
        <w:jc w:val="both"/>
        <w:rPr>
          <w:bCs/>
        </w:rPr>
      </w:pPr>
      <w:r>
        <w:rPr>
          <w:bCs/>
        </w:rPr>
        <w:t xml:space="preserve">Sometimes the timing of projects does not fit with an organisation’s requirements. Ideally a project specification should be agreed by mid-April (at the very latest) but the work cannot start until mid-May nor be completed until August. The cost of a project can be a barrier if an appropriate budget is not in place at the right time. The average cost of £3-4,000 per project </w:t>
      </w:r>
      <w:r w:rsidR="00B533FC">
        <w:rPr>
          <w:bCs/>
        </w:rPr>
        <w:t xml:space="preserve">(including expenses) </w:t>
      </w:r>
      <w:r>
        <w:rPr>
          <w:bCs/>
        </w:rPr>
        <w:t xml:space="preserve">may seem small in relation to the turnover of a large organisation and indeed to the benefits that are likely to ensue. However, such expenditure can often be regarded as discretionary so that approval </w:t>
      </w:r>
      <w:r>
        <w:rPr>
          <w:bCs/>
        </w:rPr>
        <w:lastRenderedPageBreak/>
        <w:t xml:space="preserve">at a high level is required. And the OR manager may prefer to raise </w:t>
      </w:r>
      <w:r w:rsidR="00F77DA8">
        <w:rPr>
          <w:bCs/>
        </w:rPr>
        <w:t>other, perceived to be more important, issues</w:t>
      </w:r>
      <w:r>
        <w:rPr>
          <w:bCs/>
        </w:rPr>
        <w:t xml:space="preserve"> at that level. </w:t>
      </w:r>
    </w:p>
    <w:p w:rsidR="00AD7005" w:rsidRDefault="00AD7005">
      <w:pPr>
        <w:jc w:val="both"/>
        <w:rPr>
          <w:bCs/>
        </w:rPr>
      </w:pPr>
      <w:r>
        <w:rPr>
          <w:bCs/>
        </w:rPr>
        <w:t>We can claim with some justification that project benefits will almost certainly be many times the ‘cash’ costs of a project. But we are honest enough to admit that the largest real cost to the client is the ‘opportunity cost’ of the client supervisor’s time in managing the project. We would argue that this task can be a useful developmental one for junior staff but sometimes this resource is not available at the required time.</w:t>
      </w:r>
    </w:p>
    <w:p w:rsidR="00AD7005" w:rsidRDefault="00AD7005">
      <w:pPr>
        <w:jc w:val="both"/>
        <w:rPr>
          <w:bCs/>
        </w:rPr>
      </w:pPr>
      <w:r>
        <w:rPr>
          <w:bCs/>
        </w:rPr>
        <w:t>For many years the project ‘contract’ was simply a description of the aims of the project in a single paragraph and project control was informal. It was accepted that the aims might have to change as the problem context was better understood or as external circumstances or business priorities changed. However</w:t>
      </w:r>
      <w:r w:rsidR="00A20E67">
        <w:rPr>
          <w:bCs/>
        </w:rPr>
        <w:t>,</w:t>
      </w:r>
      <w:r>
        <w:rPr>
          <w:bCs/>
        </w:rPr>
        <w:t xml:space="preserve"> with goodwill on both sides and regular contact between supervisors and the student, any problems, including revising the project aims, could be identified and quickly resolved. It was a proud boast that we were exposing students to real world problems, with all the uncertainties that this involved.</w:t>
      </w:r>
    </w:p>
    <w:p w:rsidR="00AD7005" w:rsidRDefault="00AD7005">
      <w:pPr>
        <w:jc w:val="both"/>
        <w:rPr>
          <w:bCs/>
        </w:rPr>
      </w:pPr>
      <w:r>
        <w:rPr>
          <w:bCs/>
        </w:rPr>
        <w:t xml:space="preserve">In recent years, health and safety legislation and the popularity of risk assessments has caused most large organisations to formalise such project agreements. Indeed </w:t>
      </w:r>
      <w:smartTag w:uri="urn:schemas-microsoft-com:office:smarttags" w:element="place">
        <w:smartTag w:uri="urn:schemas-microsoft-com:office:smarttags" w:element="PlaceName">
          <w:r>
            <w:rPr>
              <w:bCs/>
            </w:rPr>
            <w:t>Lancaster</w:t>
          </w:r>
        </w:smartTag>
        <w:r>
          <w:rPr>
            <w:bCs/>
          </w:rPr>
          <w:t xml:space="preserve"> </w:t>
        </w:r>
        <w:smartTag w:uri="urn:schemas-microsoft-com:office:smarttags" w:element="PlaceType">
          <w:r>
            <w:rPr>
              <w:bCs/>
            </w:rPr>
            <w:t>University</w:t>
          </w:r>
        </w:smartTag>
      </w:smartTag>
      <w:r>
        <w:rPr>
          <w:bCs/>
        </w:rPr>
        <w:t xml:space="preserve"> has designed a detailed ‘contract’ for collaboration with external organisations, which we have tailored for our own project purposes.  If the project is in-house, the student will usually be required to sign a confidentially agreement for the client.</w:t>
      </w:r>
    </w:p>
    <w:p w:rsidR="00AD7005" w:rsidRDefault="00AD7005">
      <w:pPr>
        <w:jc w:val="both"/>
        <w:rPr>
          <w:bCs/>
        </w:rPr>
      </w:pPr>
      <w:r>
        <w:rPr>
          <w:bCs/>
        </w:rPr>
        <w:t xml:space="preserve">Many projects use data or systems that are confidential to the organisation and of commercial value to competitors. We guarantee that such information will not be misused and invite organisations to label project dissertations as ‘confidential’. In such cases, the dissertation will only be seen by the academic supervisor (who also marks the dissertation), by a second marker from within the Department, and by the external examiner. These dissertations are then kept under lock and key in the Department and can only be accessed with the express permission of the client organisation. This has satisfied the vast majority of our clients – though one insisted on making the data anonymous and removing the units from the axes of graphs, which made marking the dissertation quite a challenge! </w:t>
      </w:r>
    </w:p>
    <w:p w:rsidR="00AD7005" w:rsidRDefault="00AD7005">
      <w:pPr>
        <w:jc w:val="both"/>
      </w:pPr>
      <w:r>
        <w:t>Many clients would like to select a student for their project and would be prepared to interview and/or appraise those available. If this were allowed there would be much competition for the best students and it would be difficult to find projects for some students. Thus we allocate students to projects based on their skills and the needs of each project  (a difficult process anyway - see below) and guarantee to clients that they will receive a suitable student who is capable of carrying out the project. This has worked well over the years, with only the occasional problem.</w:t>
      </w:r>
    </w:p>
    <w:p w:rsidR="00AD7005" w:rsidRDefault="00AD7005">
      <w:pPr>
        <w:jc w:val="both"/>
      </w:pPr>
      <w:r>
        <w:t>However, if the client has a job vacancy that the student could fill at the end of the project, we do allow the client to select from interested students via their normal recruitment procedures. The selected student will be given a provisional job offer before the project starts and this will be confirmed after about one month into the project, subject to satisfactory progress. The student also has the option to reject the offer at this time and seek an alternative job in another company. Over the years several organisations have regularly recruited analysts in t</w:t>
      </w:r>
      <w:r w:rsidR="00A56793">
        <w:t xml:space="preserve">his way: observing performance </w:t>
      </w:r>
      <w:r w:rsidR="00A56793">
        <w:lastRenderedPageBreak/>
        <w:t>“</w:t>
      </w:r>
      <w:r>
        <w:t>on the job</w:t>
      </w:r>
      <w:r w:rsidR="00A56793">
        <w:t xml:space="preserve">” </w:t>
      </w:r>
      <w:r>
        <w:t xml:space="preserve">is a better discriminator than many alternative selection processes! In our experience only one student has not had the provisional job offer confirmed and only a handful of students have rejected the provisional job offer. </w:t>
      </w:r>
    </w:p>
    <w:p w:rsidR="00AD7005" w:rsidRDefault="00AD7005">
      <w:pPr>
        <w:jc w:val="both"/>
      </w:pPr>
      <w:r>
        <w:t>In addition many clients attempt to recruit students at the end of the project, having been impressed with their performance. Such recruitment is common but some students will have already accepted jobs with other organisations before the project starts.</w:t>
      </w:r>
    </w:p>
    <w:p w:rsidR="00AD7005" w:rsidRDefault="00AD7005" w:rsidP="00DD452E">
      <w:pPr>
        <w:numPr>
          <w:ilvl w:val="1"/>
          <w:numId w:val="17"/>
        </w:numPr>
        <w:ind w:left="426" w:hanging="426"/>
        <w:rPr>
          <w:b/>
          <w:sz w:val="24"/>
          <w:szCs w:val="24"/>
        </w:rPr>
      </w:pPr>
      <w:r>
        <w:rPr>
          <w:b/>
          <w:sz w:val="24"/>
          <w:szCs w:val="24"/>
        </w:rPr>
        <w:t xml:space="preserve">Preparing the students </w:t>
      </w:r>
    </w:p>
    <w:p w:rsidR="00AD7005" w:rsidRDefault="00AD7005">
      <w:pPr>
        <w:jc w:val="both"/>
      </w:pPr>
      <w:r>
        <w:t xml:space="preserve">Clearly it is not appropriate for students to begin a project without any preparation.  Indeed preparation for the projects and for subsequent careers in Operational Research begins from the first few days of the </w:t>
      </w:r>
      <w:r w:rsidR="0004073F">
        <w:t>programme.   A module</w:t>
      </w:r>
      <w:r>
        <w:t xml:space="preserve"> entitled “Problem Solving and Consultancy Skills” contains several mini-cases, which are designed to give practice in problem solving, writing reports, making presentations, and interviewing managers.   In particular, the distinction between a management report and a piece of academic writing is emphasised.  </w:t>
      </w:r>
    </w:p>
    <w:p w:rsidR="00AD7005" w:rsidRDefault="00F77DA8" w:rsidP="0004073F">
      <w:pPr>
        <w:pStyle w:val="PlainText"/>
        <w:spacing w:after="240" w:line="276" w:lineRule="auto"/>
      </w:pPr>
      <w:r w:rsidRPr="00AB0E28">
        <w:rPr>
          <w:rFonts w:ascii="Calibri" w:hAnsi="Calibri"/>
          <w:sz w:val="22"/>
          <w:szCs w:val="22"/>
        </w:rPr>
        <w:t>Immediat</w:t>
      </w:r>
      <w:r w:rsidR="00A56793">
        <w:rPr>
          <w:rFonts w:ascii="Calibri" w:hAnsi="Calibri"/>
          <w:sz w:val="22"/>
          <w:szCs w:val="22"/>
        </w:rPr>
        <w:t xml:space="preserve">ely before the projects begin </w:t>
      </w:r>
      <w:r w:rsidRPr="00AB0E28">
        <w:rPr>
          <w:rFonts w:ascii="Calibri" w:hAnsi="Calibri"/>
          <w:sz w:val="22"/>
          <w:szCs w:val="22"/>
        </w:rPr>
        <w:t xml:space="preserve">guidance </w:t>
      </w:r>
      <w:r w:rsidR="0004073F">
        <w:rPr>
          <w:rFonts w:ascii="Calibri" w:hAnsi="Calibri"/>
          <w:sz w:val="22"/>
          <w:szCs w:val="22"/>
        </w:rPr>
        <w:t xml:space="preserve">is given </w:t>
      </w:r>
      <w:r w:rsidRPr="00AB0E28">
        <w:rPr>
          <w:rFonts w:ascii="Calibri" w:hAnsi="Calibri"/>
          <w:sz w:val="22"/>
          <w:szCs w:val="22"/>
        </w:rPr>
        <w:t>on some of the pract</w:t>
      </w:r>
      <w:r w:rsidR="0004073F">
        <w:rPr>
          <w:rFonts w:ascii="Calibri" w:hAnsi="Calibri"/>
          <w:sz w:val="22"/>
          <w:szCs w:val="22"/>
        </w:rPr>
        <w:t>ical aspects of OR consultancy,</w:t>
      </w:r>
      <w:r w:rsidRPr="00AB0E28">
        <w:rPr>
          <w:rFonts w:ascii="Calibri" w:hAnsi="Calibri"/>
          <w:sz w:val="22"/>
          <w:szCs w:val="22"/>
        </w:rPr>
        <w:t xml:space="preserve"> such as claiming of expenses, dress code on in-hous</w:t>
      </w:r>
      <w:r w:rsidR="0004073F">
        <w:rPr>
          <w:rFonts w:ascii="Calibri" w:hAnsi="Calibri"/>
          <w:sz w:val="22"/>
          <w:szCs w:val="22"/>
        </w:rPr>
        <w:t>e projects etc</w:t>
      </w:r>
      <w:r w:rsidRPr="00AB0E28">
        <w:rPr>
          <w:rFonts w:ascii="Calibri" w:hAnsi="Calibri"/>
          <w:sz w:val="22"/>
          <w:szCs w:val="22"/>
        </w:rPr>
        <w:t xml:space="preserve">. </w:t>
      </w:r>
      <w:r w:rsidR="00AD7005" w:rsidRPr="0004073F">
        <w:rPr>
          <w:rFonts w:asciiTheme="minorHAnsi" w:hAnsiTheme="minorHAnsi"/>
          <w:sz w:val="22"/>
          <w:szCs w:val="22"/>
        </w:rPr>
        <w:t>A further aspect of this preparation is discussion of academic issues, particularly preparing for the dissertation. This is discussed in more detail below</w:t>
      </w:r>
      <w:r w:rsidRPr="0004073F">
        <w:rPr>
          <w:rFonts w:asciiTheme="minorHAnsi" w:hAnsiTheme="minorHAnsi"/>
          <w:sz w:val="22"/>
          <w:szCs w:val="22"/>
        </w:rPr>
        <w:t>.</w:t>
      </w:r>
      <w:r w:rsidR="00AD7005">
        <w:t xml:space="preserve"> </w:t>
      </w:r>
    </w:p>
    <w:p w:rsidR="00AD7005" w:rsidRDefault="00AD7005" w:rsidP="00DD452E">
      <w:pPr>
        <w:numPr>
          <w:ilvl w:val="1"/>
          <w:numId w:val="17"/>
        </w:numPr>
        <w:ind w:left="426" w:hanging="426"/>
        <w:rPr>
          <w:b/>
          <w:sz w:val="24"/>
          <w:szCs w:val="24"/>
        </w:rPr>
      </w:pPr>
      <w:r>
        <w:rPr>
          <w:b/>
          <w:sz w:val="24"/>
          <w:szCs w:val="24"/>
        </w:rPr>
        <w:t xml:space="preserve">Allocation of students to projects </w:t>
      </w:r>
    </w:p>
    <w:p w:rsidR="00AD7005" w:rsidRDefault="00AD7005" w:rsidP="00AB0E28">
      <w:pPr>
        <w:jc w:val="both"/>
      </w:pPr>
      <w:r>
        <w:t xml:space="preserve">Undoubtedly the most fraught issue concerned with projects, for both staff and students, is the allocation of students to projects.   </w:t>
      </w:r>
      <w:proofErr w:type="spellStart"/>
      <w:r w:rsidR="00AE50C7">
        <w:t>Armacost</w:t>
      </w:r>
      <w:proofErr w:type="spellEnd"/>
      <w:r w:rsidR="00AE50C7">
        <w:t xml:space="preserve"> and Lowe (2002/03) give an extensive description of the</w:t>
      </w:r>
      <w:r w:rsidR="00631891">
        <w:t>ir</w:t>
      </w:r>
      <w:r w:rsidR="00AE50C7">
        <w:t xml:space="preserve"> proce</w:t>
      </w:r>
      <w:r w:rsidR="00631891">
        <w:t>ss</w:t>
      </w:r>
      <w:r w:rsidR="00AE50C7">
        <w:t>.  In our case, s</w:t>
      </w:r>
      <w:r>
        <w:t xml:space="preserve">ome projects may be pre-allocated, such as those that need security clearance, those linked with an offer of a job and those </w:t>
      </w:r>
      <w:r w:rsidR="00F77DA8">
        <w:t xml:space="preserve">rare projects </w:t>
      </w:r>
      <w:r>
        <w:t>that have been generated by a student.   All other projects are presented to students on one day, at the beginning of May, and they are asked to rank up to six in order of preference, and indicate any that they definitely don’t want to do.</w:t>
      </w:r>
    </w:p>
    <w:p w:rsidR="00AD7005" w:rsidRDefault="00AD7005">
      <w:pPr>
        <w:jc w:val="both"/>
      </w:pPr>
      <w:r>
        <w:t>Using this data, students are then allocated to projects, taking into account their preferences, their skills, staff and client requirements etc, with the help of a decision support system, created a few years ago as an outcome of a</w:t>
      </w:r>
      <w:r w:rsidR="00F77DA8">
        <w:t>n internal,</w:t>
      </w:r>
      <w:r>
        <w:t xml:space="preserve"> desk-based</w:t>
      </w:r>
      <w:r w:rsidR="00F77DA8">
        <w:t xml:space="preserve">, </w:t>
      </w:r>
      <w:r>
        <w:t xml:space="preserve">project.     When a good feasible solution is found, </w:t>
      </w:r>
      <w:r w:rsidR="00F77DA8">
        <w:t>it</w:t>
      </w:r>
      <w:r>
        <w:t xml:space="preserve"> is shared with the faculty, some of wh</w:t>
      </w:r>
      <w:r w:rsidR="00F77DA8">
        <w:t>om</w:t>
      </w:r>
      <w:r>
        <w:t xml:space="preserve"> are likely to object to being allocated one or other of the weaker students!  Usually a further iteration of the allocation is required, before the results are presented to the students.  Very few students are allocated a project that they haven’t ranked in their top six, but when that happens they are, not surprisingly, disappointed.   Sometimes it is possible to make mutually acceptable exchanges of project at this stage, but more often a student has to undertake a project which at first does not appeal. Whilst we do our best</w:t>
      </w:r>
      <w:r w:rsidR="00F77DA8">
        <w:t xml:space="preserve"> to minimise these situations, o</w:t>
      </w:r>
      <w:r>
        <w:t>ur experience is that the students concerned still c</w:t>
      </w:r>
      <w:r w:rsidR="00F77DA8">
        <w:t>arry out a successful project.</w:t>
      </w:r>
      <w:r w:rsidR="00F77DA8" w:rsidRPr="00F77DA8">
        <w:t xml:space="preserve"> </w:t>
      </w:r>
    </w:p>
    <w:p w:rsidR="00AD7005" w:rsidRDefault="00AD7005" w:rsidP="00DD452E">
      <w:pPr>
        <w:numPr>
          <w:ilvl w:val="1"/>
          <w:numId w:val="17"/>
        </w:numPr>
        <w:ind w:left="426" w:hanging="426"/>
        <w:rPr>
          <w:b/>
          <w:sz w:val="24"/>
          <w:szCs w:val="24"/>
        </w:rPr>
      </w:pPr>
      <w:r>
        <w:rPr>
          <w:b/>
          <w:sz w:val="24"/>
          <w:szCs w:val="24"/>
        </w:rPr>
        <w:t xml:space="preserve">Supervising projects </w:t>
      </w:r>
    </w:p>
    <w:p w:rsidR="00AD7005" w:rsidRDefault="00AD7005">
      <w:pPr>
        <w:jc w:val="both"/>
      </w:pPr>
      <w:r>
        <w:t>Before the project starts, the project specification needs to be understood and agreed by the student and client supervisor and the st</w:t>
      </w:r>
      <w:r w:rsidR="00A56793">
        <w:t>udent needs to confirm possession of</w:t>
      </w:r>
      <w:r>
        <w:t xml:space="preserve"> the required skill</w:t>
      </w:r>
      <w:r w:rsidR="00B533FC">
        <w:t xml:space="preserve">s. The </w:t>
      </w:r>
      <w:r w:rsidR="00B533FC">
        <w:lastRenderedPageBreak/>
        <w:t xml:space="preserve">academic supervisor </w:t>
      </w:r>
      <w:r>
        <w:t xml:space="preserve">will brief the student about the project context and arrange an initial meeting with the client organisation, whilst the client supervisor will brief the student about the organisation. If the project is in-house the student may attend a formal introduction to the organisation. </w:t>
      </w:r>
    </w:p>
    <w:p w:rsidR="00AD7005" w:rsidRDefault="00AD7005">
      <w:pPr>
        <w:jc w:val="both"/>
      </w:pPr>
      <w:r>
        <w:t>During the project</w:t>
      </w:r>
      <w:r w:rsidR="00A56793">
        <w:t>,</w:t>
      </w:r>
      <w:r>
        <w:t xml:space="preserve"> as far as the </w:t>
      </w:r>
      <w:r w:rsidR="00B533FC">
        <w:t>organisation is concerned the client supervisor</w:t>
      </w:r>
      <w:r>
        <w:t xml:space="preserve"> will ensure that appropriate resources are available, including the provision of necessary data and introductions to colleagues as required. She will also ensure that the outcome of the project is documented as required by the company. This is</w:t>
      </w:r>
      <w:r w:rsidR="00A56793">
        <w:t xml:space="preserve"> independent of the University’s</w:t>
      </w:r>
      <w:r>
        <w:t xml:space="preserve"> dissertation requirements. I</w:t>
      </w:r>
      <w:r w:rsidR="00B533FC">
        <w:t>f the project is in-house the client supervisor</w:t>
      </w:r>
      <w:r>
        <w:t xml:space="preserve"> will explain relevant company policy e.g. dress code and timekeeping. Such students are usually allowed one week’s holiday during the project period.</w:t>
      </w:r>
    </w:p>
    <w:p w:rsidR="00AD7005" w:rsidRDefault="00AD7005">
      <w:pPr>
        <w:jc w:val="both"/>
      </w:pPr>
      <w:r>
        <w:t xml:space="preserve">The </w:t>
      </w:r>
      <w:r w:rsidR="00B533FC">
        <w:t xml:space="preserve">academic supervisor </w:t>
      </w:r>
      <w:r>
        <w:t>is required to ensure that the student carries out the project as directed and will provide general support to the student, though many problems sho</w:t>
      </w:r>
      <w:r w:rsidR="00A56793">
        <w:t>uld first be addressed to the client supervisor</w:t>
      </w:r>
      <w:r>
        <w:t xml:space="preserve">. The student will keep the </w:t>
      </w:r>
      <w:r w:rsidR="00B533FC">
        <w:t xml:space="preserve">academic supervisor </w:t>
      </w:r>
      <w:r>
        <w:t xml:space="preserve">informed of progress every two weeks or so, via informal meeting or by email if the project is in-house. If insufficient progress appears to be being made the </w:t>
      </w:r>
      <w:r w:rsidR="00B533FC">
        <w:t xml:space="preserve">academic supervisor </w:t>
      </w:r>
      <w:r>
        <w:t>will initiate remedial action.</w:t>
      </w:r>
    </w:p>
    <w:p w:rsidR="00AD7005" w:rsidRDefault="00AD7005">
      <w:pPr>
        <w:jc w:val="both"/>
      </w:pPr>
      <w:r>
        <w:t>There are usually three m</w:t>
      </w:r>
      <w:r w:rsidR="00B533FC">
        <w:t>ilestone meetings involving the supervisors</w:t>
      </w:r>
      <w:r>
        <w:t xml:space="preserve"> and the student: at the beginning, middle, and towards the end of the project. At the first meeting the emphasis is on an agreed understanding of the objectives of the project and that the required resources are available. At the middle meeting the project outcome should be clear(er), thus enabling remaining tasks to be scheduled. The project objectives may have to be revised, either positively (more can be achieved than was originally expected) or negatively (the project environment has changed or unexpected complexities have been encountered). At this meeting the </w:t>
      </w:r>
      <w:r w:rsidR="00B533FC">
        <w:t>academic supervisor</w:t>
      </w:r>
      <w:r>
        <w:t xml:space="preserve"> will encourage the student to start thinking about the dissertation by asking for a draft structure and identifying parts that can be written before the last three weeks e.g. company aspects and the problem context. The final meeting may involve a formal presentation to the client</w:t>
      </w:r>
      <w:r w:rsidR="00F77DA8">
        <w:t>,</w:t>
      </w:r>
      <w:r>
        <w:t xml:space="preserve"> or otherwise an informal discussion of what has been achieved. Hopefully a follow on project for the next year w</w:t>
      </w:r>
      <w:r w:rsidR="00B533FC">
        <w:t>ill have been identified! The academic supervisor</w:t>
      </w:r>
      <w:r>
        <w:t xml:space="preserve"> should ensure that suitable guidance is given to the student about both Parts (A and B) of the dissertation</w:t>
      </w:r>
      <w:r w:rsidR="00B533FC">
        <w:t xml:space="preserve"> (see below)</w:t>
      </w:r>
      <w:r>
        <w:t>. Usually the client will accept Part A</w:t>
      </w:r>
      <w:r w:rsidR="00B533FC">
        <w:t>, the report to the client,</w:t>
      </w:r>
      <w:r>
        <w:t xml:space="preserve"> as project documentation and the supervisor must ensure that it is of an acceptable standard, so as to preserve the Department’s reputation.</w:t>
      </w:r>
    </w:p>
    <w:p w:rsidR="00AD7005" w:rsidRDefault="00B533FC">
      <w:pPr>
        <w:jc w:val="both"/>
      </w:pPr>
      <w:r>
        <w:t>The academic supervisor</w:t>
      </w:r>
      <w:r w:rsidR="00AD7005">
        <w:t xml:space="preserve"> is </w:t>
      </w:r>
      <w:r w:rsidR="00BD51FD">
        <w:t xml:space="preserve">also </w:t>
      </w:r>
      <w:r w:rsidR="00AD7005">
        <w:t>required to liaise with the organisation to determine appropriate project performance marks (see below).</w:t>
      </w:r>
      <w:r w:rsidR="00BD51FD">
        <w:t xml:space="preserve"> In all, it has</w:t>
      </w:r>
      <w:r>
        <w:t xml:space="preserve"> been estimated that the academic supervisor</w:t>
      </w:r>
      <w:r w:rsidR="00BD51FD">
        <w:t xml:space="preserve"> needs to spend 5 – 10 days on all aspects of project supervision, including guidance on and assessment of the dissertation.</w:t>
      </w:r>
    </w:p>
    <w:p w:rsidR="00AD7005" w:rsidRDefault="00AD7005" w:rsidP="00DD452E">
      <w:pPr>
        <w:numPr>
          <w:ilvl w:val="1"/>
          <w:numId w:val="17"/>
        </w:numPr>
        <w:ind w:left="426" w:hanging="426"/>
        <w:rPr>
          <w:b/>
          <w:sz w:val="24"/>
          <w:szCs w:val="24"/>
        </w:rPr>
      </w:pPr>
      <w:r>
        <w:rPr>
          <w:b/>
          <w:sz w:val="24"/>
          <w:szCs w:val="24"/>
        </w:rPr>
        <w:t xml:space="preserve">Assessing projects </w:t>
      </w:r>
    </w:p>
    <w:p w:rsidR="00DD452E" w:rsidRDefault="005C3CEC">
      <w:r>
        <w:t>Few authors have commented on the assessment of their student’s interaction wi</w:t>
      </w:r>
      <w:r w:rsidR="00BD6477">
        <w:t>th the outside organisations (exceptions to this are</w:t>
      </w:r>
      <w:r>
        <w:t xml:space="preserve"> </w:t>
      </w:r>
      <w:proofErr w:type="spellStart"/>
      <w:r>
        <w:t>Ahire</w:t>
      </w:r>
      <w:proofErr w:type="spellEnd"/>
      <w:r>
        <w:t xml:space="preserve"> (2001) and </w:t>
      </w:r>
      <w:proofErr w:type="spellStart"/>
      <w:r>
        <w:t>Armacost</w:t>
      </w:r>
      <w:proofErr w:type="spellEnd"/>
      <w:r>
        <w:t xml:space="preserve"> and Lowe (2002/03)</w:t>
      </w:r>
      <w:r w:rsidR="00414653">
        <w:t>)</w:t>
      </w:r>
      <w:r>
        <w:t>. Students are assessed on Lancaster’s</w:t>
      </w:r>
      <w:r w:rsidR="00AD7005">
        <w:t xml:space="preserve"> projects on the basis of their performance and a written dissertation.  These two components are weighted equally, and together constitute a third of the total assessment on the programme.   </w:t>
      </w:r>
      <w:r w:rsidR="00631891">
        <w:t xml:space="preserve">Williams and Dickson (2000) comment that, at Strathclyde, “a significant proportion of the marks </w:t>
      </w:r>
      <w:proofErr w:type="gramStart"/>
      <w:r w:rsidR="00631891">
        <w:t>is</w:t>
      </w:r>
      <w:proofErr w:type="gramEnd"/>
      <w:r w:rsidR="00631891">
        <w:t xml:space="preserve"> set aside for reflection </w:t>
      </w:r>
      <w:r w:rsidR="00BD6477">
        <w:t>upon the work” as is the case at</w:t>
      </w:r>
      <w:r w:rsidR="00631891">
        <w:t xml:space="preserve"> Lancaster.</w:t>
      </w:r>
    </w:p>
    <w:p w:rsidR="00AD7005" w:rsidRDefault="00AD7005">
      <w:pPr>
        <w:tabs>
          <w:tab w:val="center" w:pos="567"/>
        </w:tabs>
        <w:rPr>
          <w:b/>
        </w:rPr>
      </w:pPr>
      <w:proofErr w:type="gramStart"/>
      <w:r>
        <w:rPr>
          <w:b/>
        </w:rPr>
        <w:lastRenderedPageBreak/>
        <w:t>4.6.1  Project</w:t>
      </w:r>
      <w:proofErr w:type="gramEnd"/>
      <w:r>
        <w:rPr>
          <w:b/>
        </w:rPr>
        <w:t xml:space="preserve"> performance</w:t>
      </w:r>
    </w:p>
    <w:p w:rsidR="00AD7005" w:rsidRDefault="00AD7005">
      <w:pPr>
        <w:jc w:val="both"/>
        <w:rPr>
          <w:b/>
          <w:i/>
        </w:rPr>
      </w:pPr>
      <w:r>
        <w:t xml:space="preserve">The project performance mark is determined using a proforma, which includes the following attributes. </w:t>
      </w:r>
    </w:p>
    <w:p w:rsidR="00AD7005" w:rsidRDefault="00AD7005">
      <w:pPr>
        <w:numPr>
          <w:ilvl w:val="0"/>
          <w:numId w:val="19"/>
        </w:numPr>
        <w:spacing w:after="0" w:line="240" w:lineRule="auto"/>
        <w:ind w:left="0" w:firstLine="0"/>
        <w:jc w:val="both"/>
      </w:pPr>
      <w:r>
        <w:t>Initiative and reliability: the degree to which the student is able to work unsupervised when this is required.</w:t>
      </w:r>
    </w:p>
    <w:p w:rsidR="00AD7005" w:rsidRDefault="00AD7005">
      <w:pPr>
        <w:numPr>
          <w:ilvl w:val="0"/>
          <w:numId w:val="19"/>
        </w:numPr>
        <w:spacing w:after="0" w:line="240" w:lineRule="auto"/>
        <w:ind w:left="0" w:firstLine="0"/>
        <w:jc w:val="both"/>
      </w:pPr>
      <w:r>
        <w:t>Technical ability: the mastery of technical issues displayed by the student during the project.</w:t>
      </w:r>
    </w:p>
    <w:p w:rsidR="00AD7005" w:rsidRDefault="00AD7005">
      <w:pPr>
        <w:numPr>
          <w:ilvl w:val="0"/>
          <w:numId w:val="19"/>
        </w:numPr>
        <w:spacing w:after="0" w:line="240" w:lineRule="auto"/>
        <w:ind w:left="0" w:firstLine="0"/>
        <w:jc w:val="both"/>
      </w:pPr>
      <w:r>
        <w:t>Communications with the client: the effectiveness of the formal and informal ways that the student interacts with the client.</w:t>
      </w:r>
    </w:p>
    <w:p w:rsidR="00AD7005" w:rsidRDefault="00AD7005">
      <w:pPr>
        <w:numPr>
          <w:ilvl w:val="0"/>
          <w:numId w:val="19"/>
        </w:numPr>
        <w:spacing w:after="0" w:line="240" w:lineRule="auto"/>
        <w:ind w:left="0" w:firstLine="0"/>
        <w:jc w:val="both"/>
      </w:pPr>
      <w:r>
        <w:t>Commitment and diligence: the effort and work put in by the student over the whole project period, including the willingness to learn and to appreciate new ideas.</w:t>
      </w:r>
    </w:p>
    <w:p w:rsidR="00AD7005" w:rsidRDefault="00AD7005">
      <w:pPr>
        <w:numPr>
          <w:ilvl w:val="0"/>
          <w:numId w:val="19"/>
        </w:numPr>
        <w:spacing w:after="0" w:line="240" w:lineRule="auto"/>
        <w:ind w:left="0" w:firstLine="0"/>
        <w:jc w:val="both"/>
      </w:pPr>
      <w:r>
        <w:t>Time keeping: the reliability of the student in meeting deadlines and in attending meetings.</w:t>
      </w:r>
    </w:p>
    <w:p w:rsidR="00AD7005" w:rsidRDefault="00AD7005">
      <w:pPr>
        <w:numPr>
          <w:ilvl w:val="0"/>
          <w:numId w:val="19"/>
        </w:numPr>
        <w:spacing w:after="0" w:line="240" w:lineRule="auto"/>
        <w:ind w:left="0" w:firstLine="0"/>
        <w:jc w:val="both"/>
      </w:pPr>
      <w:r>
        <w:t>Preparedness: the degree to which the student is prepared for meetings with the client and the academic supervisor.</w:t>
      </w:r>
    </w:p>
    <w:p w:rsidR="00AD7005" w:rsidRDefault="00AD7005">
      <w:pPr>
        <w:numPr>
          <w:ilvl w:val="0"/>
          <w:numId w:val="19"/>
        </w:numPr>
        <w:spacing w:after="0" w:line="240" w:lineRule="auto"/>
        <w:ind w:left="0" w:firstLine="0"/>
        <w:jc w:val="both"/>
      </w:pPr>
      <w:r>
        <w:t>Problem formulation: the competence shown by the student in developing suitable problem formulations.</w:t>
      </w:r>
    </w:p>
    <w:p w:rsidR="00AD7005" w:rsidRDefault="00AD7005" w:rsidP="005B2158">
      <w:pPr>
        <w:numPr>
          <w:ilvl w:val="0"/>
          <w:numId w:val="19"/>
        </w:numPr>
        <w:spacing w:after="0" w:line="240" w:lineRule="auto"/>
        <w:ind w:left="0" w:firstLine="0"/>
        <w:jc w:val="both"/>
      </w:pPr>
      <w:r>
        <w:t>Other issues: specific to the project and not covered above, to be defined by the supervisor.</w:t>
      </w:r>
    </w:p>
    <w:p w:rsidR="005B2158" w:rsidRDefault="005B2158" w:rsidP="005B2158">
      <w:pPr>
        <w:spacing w:after="0"/>
        <w:jc w:val="both"/>
      </w:pPr>
    </w:p>
    <w:p w:rsidR="00AD7005" w:rsidRDefault="00AD7005" w:rsidP="005B2158">
      <w:pPr>
        <w:spacing w:after="0"/>
        <w:jc w:val="both"/>
      </w:pPr>
      <w:r>
        <w:t xml:space="preserve">Each attribute of performance is assessed on a 5 point </w:t>
      </w:r>
      <w:proofErr w:type="spellStart"/>
      <w:r>
        <w:t>Likert</w:t>
      </w:r>
      <w:proofErr w:type="spellEnd"/>
      <w:r>
        <w:t xml:space="preserve"> scale as follows:</w:t>
      </w:r>
    </w:p>
    <w:p w:rsidR="00AD7005" w:rsidRDefault="00AD7005" w:rsidP="005B2158">
      <w:pPr>
        <w:numPr>
          <w:ilvl w:val="0"/>
          <w:numId w:val="18"/>
        </w:numPr>
        <w:spacing w:after="0" w:line="240" w:lineRule="auto"/>
        <w:ind w:left="0" w:firstLine="0"/>
        <w:jc w:val="both"/>
      </w:pPr>
      <w:r>
        <w:t>Excellent</w:t>
      </w:r>
    </w:p>
    <w:p w:rsidR="00AD7005" w:rsidRDefault="00AD7005" w:rsidP="005B2158">
      <w:pPr>
        <w:numPr>
          <w:ilvl w:val="0"/>
          <w:numId w:val="18"/>
        </w:numPr>
        <w:spacing w:after="0" w:line="240" w:lineRule="auto"/>
        <w:ind w:left="0" w:firstLine="0"/>
        <w:jc w:val="both"/>
      </w:pPr>
      <w:r>
        <w:t>Good</w:t>
      </w:r>
    </w:p>
    <w:p w:rsidR="00AD7005" w:rsidRDefault="00AD7005" w:rsidP="005B2158">
      <w:pPr>
        <w:numPr>
          <w:ilvl w:val="0"/>
          <w:numId w:val="18"/>
        </w:numPr>
        <w:spacing w:after="0" w:line="240" w:lineRule="auto"/>
        <w:ind w:left="0" w:firstLine="0"/>
        <w:jc w:val="both"/>
      </w:pPr>
      <w:r>
        <w:t>Average</w:t>
      </w:r>
    </w:p>
    <w:p w:rsidR="00AD7005" w:rsidRDefault="00AD7005" w:rsidP="005B2158">
      <w:pPr>
        <w:numPr>
          <w:ilvl w:val="0"/>
          <w:numId w:val="18"/>
        </w:numPr>
        <w:spacing w:after="0" w:line="240" w:lineRule="auto"/>
        <w:ind w:left="0" w:firstLine="0"/>
        <w:jc w:val="both"/>
      </w:pPr>
      <w:r>
        <w:t>Acceptable</w:t>
      </w:r>
    </w:p>
    <w:p w:rsidR="00AD7005" w:rsidRDefault="00AD7005" w:rsidP="005B2158">
      <w:pPr>
        <w:numPr>
          <w:ilvl w:val="0"/>
          <w:numId w:val="18"/>
        </w:numPr>
        <w:spacing w:after="0" w:line="240" w:lineRule="auto"/>
        <w:ind w:left="0" w:firstLine="0"/>
        <w:jc w:val="both"/>
      </w:pPr>
      <w:r>
        <w:t>Unacceptable</w:t>
      </w:r>
    </w:p>
    <w:p w:rsidR="005B2158" w:rsidRDefault="005B2158" w:rsidP="005B2158">
      <w:pPr>
        <w:spacing w:after="0"/>
        <w:jc w:val="both"/>
      </w:pPr>
    </w:p>
    <w:p w:rsidR="00AD7005" w:rsidRDefault="00AD7005" w:rsidP="005B2158">
      <w:pPr>
        <w:spacing w:after="0"/>
        <w:jc w:val="both"/>
      </w:pPr>
      <w:r>
        <w:t xml:space="preserve">To gain a distinction mark for project performance, students must score </w:t>
      </w:r>
      <w:r>
        <w:rPr>
          <w:i/>
        </w:rPr>
        <w:t>excellent</w:t>
      </w:r>
      <w:r>
        <w:t xml:space="preserve"> in the majority of the attributes applicable to their project. Students who have a majority of </w:t>
      </w:r>
      <w:r>
        <w:rPr>
          <w:i/>
        </w:rPr>
        <w:t>unacceptable</w:t>
      </w:r>
      <w:r>
        <w:t xml:space="preserve"> scores will be awarded a fail mark for project performance. Thus, the benchmarks are as follows.</w:t>
      </w:r>
    </w:p>
    <w:p w:rsidR="005B2158" w:rsidRDefault="005B2158" w:rsidP="005B2158">
      <w:pPr>
        <w:spacing w:after="0"/>
        <w:jc w:val="both"/>
      </w:pPr>
    </w:p>
    <w:p w:rsidR="00AD7005" w:rsidRDefault="00AD7005">
      <w:pPr>
        <w:numPr>
          <w:ilvl w:val="0"/>
          <w:numId w:val="20"/>
        </w:numPr>
        <w:spacing w:after="0" w:line="240" w:lineRule="auto"/>
        <w:ind w:left="0" w:firstLine="0"/>
        <w:jc w:val="both"/>
      </w:pPr>
      <w:r>
        <w:t>85% or more: all attributes scored at excellent</w:t>
      </w:r>
    </w:p>
    <w:p w:rsidR="00AD7005" w:rsidRDefault="00AD7005">
      <w:pPr>
        <w:numPr>
          <w:ilvl w:val="0"/>
          <w:numId w:val="20"/>
        </w:numPr>
        <w:spacing w:after="0" w:line="240" w:lineRule="auto"/>
        <w:ind w:left="0" w:firstLine="0"/>
        <w:jc w:val="both"/>
      </w:pPr>
      <w:r>
        <w:t>75%: no more than two attributes to be scored at less than excellent, none worse than average</w:t>
      </w:r>
    </w:p>
    <w:p w:rsidR="00AD7005" w:rsidRDefault="00AD7005">
      <w:pPr>
        <w:numPr>
          <w:ilvl w:val="0"/>
          <w:numId w:val="20"/>
        </w:numPr>
        <w:spacing w:after="0" w:line="240" w:lineRule="auto"/>
        <w:ind w:left="0" w:firstLine="0"/>
        <w:jc w:val="both"/>
      </w:pPr>
      <w:r>
        <w:t>70%: majority of attributes scored at excellent, none judged worse than average</w:t>
      </w:r>
    </w:p>
    <w:p w:rsidR="00AD7005" w:rsidRDefault="00AD7005">
      <w:pPr>
        <w:numPr>
          <w:ilvl w:val="0"/>
          <w:numId w:val="20"/>
        </w:numPr>
        <w:spacing w:after="0" w:line="240" w:lineRule="auto"/>
        <w:ind w:left="0" w:firstLine="0"/>
        <w:jc w:val="both"/>
      </w:pPr>
      <w:r>
        <w:t>60%: majority of attributes scored at good or excellent, none judged unacceptable</w:t>
      </w:r>
    </w:p>
    <w:p w:rsidR="00AD7005" w:rsidRDefault="00AD7005">
      <w:pPr>
        <w:numPr>
          <w:ilvl w:val="0"/>
          <w:numId w:val="20"/>
        </w:numPr>
        <w:spacing w:after="0" w:line="240" w:lineRule="auto"/>
        <w:ind w:left="0" w:firstLine="0"/>
        <w:jc w:val="both"/>
      </w:pPr>
      <w:r>
        <w:t>50%: no more than two attributes judged unacceptable, below 50% is a fail mark</w:t>
      </w:r>
    </w:p>
    <w:p w:rsidR="00AD7005" w:rsidRDefault="00AD7005" w:rsidP="005B2158">
      <w:pPr>
        <w:numPr>
          <w:ilvl w:val="0"/>
          <w:numId w:val="20"/>
        </w:numPr>
        <w:spacing w:after="0" w:line="240" w:lineRule="auto"/>
        <w:ind w:left="0" w:firstLine="0"/>
        <w:jc w:val="both"/>
      </w:pPr>
      <w:r>
        <w:t>40% or less: a clear majority of attributes judged unacceptable</w:t>
      </w:r>
    </w:p>
    <w:p w:rsidR="00AD7005" w:rsidRDefault="00AD7005" w:rsidP="005B2158">
      <w:pPr>
        <w:spacing w:after="0"/>
        <w:jc w:val="both"/>
      </w:pPr>
    </w:p>
    <w:p w:rsidR="00AD7005" w:rsidRDefault="00AD7005" w:rsidP="005B2158">
      <w:pPr>
        <w:spacing w:after="0"/>
        <w:jc w:val="both"/>
      </w:pPr>
      <w:r>
        <w:t xml:space="preserve">The client supervisor will normally be consulted: this will be particularly appropriate for students who have been based away from Lancaster.  However, it is the responsibility of the Lancaster supervisor to determine the mark in the light of the feedback from the client.  The course director tries to ensure consistency across the supervisors. </w:t>
      </w:r>
    </w:p>
    <w:p w:rsidR="005B2158" w:rsidRDefault="005B2158" w:rsidP="005B2158">
      <w:pPr>
        <w:spacing w:after="0"/>
        <w:jc w:val="both"/>
      </w:pPr>
    </w:p>
    <w:p w:rsidR="00AD7005" w:rsidRDefault="00AD7005">
      <w:pPr>
        <w:tabs>
          <w:tab w:val="center" w:pos="567"/>
        </w:tabs>
        <w:rPr>
          <w:b/>
        </w:rPr>
      </w:pPr>
      <w:proofErr w:type="gramStart"/>
      <w:r>
        <w:rPr>
          <w:b/>
        </w:rPr>
        <w:t>4.6.2  Dissertation</w:t>
      </w:r>
      <w:proofErr w:type="gramEnd"/>
    </w:p>
    <w:p w:rsidR="00AD7005" w:rsidRPr="00AF5A69" w:rsidRDefault="00AD7005" w:rsidP="00A567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The first part of the dissertation is a management report, directed to the client’s managers.   </w:t>
      </w:r>
      <w:r w:rsidRPr="00AF5A69">
        <w:t>Hence, it will normally be non-technical in content and style.  In some cases it is appropriate to include essential technical material in either the body of the report or the appendices.  Teaching and practice in writing management reports is provided in the taught part of the course.</w:t>
      </w:r>
    </w:p>
    <w:p w:rsidR="00D6044B" w:rsidRDefault="00AD7005" w:rsidP="00A56793">
      <w:pPr>
        <w:jc w:val="both"/>
        <w:rPr>
          <w:color w:val="000000"/>
        </w:rPr>
      </w:pPr>
      <w:r>
        <w:lastRenderedPageBreak/>
        <w:t>The second part of the dissertation is aimed at Management Science colleagues and, hence, places the work carried out in the wider context of related theory, methodology and any body of knowledge relevant to the particular area of application.  The content of this part can take a wide variety of forms, but a common one might be a review of the relevant literature, with a critical assessment</w:t>
      </w:r>
      <w:r>
        <w:rPr>
          <w:color w:val="000000"/>
        </w:rPr>
        <w:t>. The main aim is to reflect on the project and consider whether it might have been carried out more effectively, for example, by using different methods and approaches. This should lead to enhanced learnin</w:t>
      </w:r>
      <w:r w:rsidR="00D6044B">
        <w:rPr>
          <w:color w:val="000000"/>
        </w:rPr>
        <w:t xml:space="preserve">g, as advocated by </w:t>
      </w:r>
      <w:proofErr w:type="spellStart"/>
      <w:r w:rsidR="00D6044B">
        <w:rPr>
          <w:color w:val="000000"/>
        </w:rPr>
        <w:t>Schon</w:t>
      </w:r>
      <w:proofErr w:type="spellEnd"/>
      <w:r w:rsidR="00D6044B">
        <w:rPr>
          <w:color w:val="000000"/>
        </w:rPr>
        <w:t xml:space="preserve"> (</w:t>
      </w:r>
      <w:r>
        <w:rPr>
          <w:color w:val="000000"/>
        </w:rPr>
        <w:t>1983).</w:t>
      </w:r>
    </w:p>
    <w:p w:rsidR="00AD7005" w:rsidRPr="00D6044B" w:rsidRDefault="008F4E93" w:rsidP="00D6044B">
      <w:pPr>
        <w:jc w:val="both"/>
        <w:rPr>
          <w:color w:val="000000"/>
        </w:rPr>
      </w:pPr>
      <w:r w:rsidRPr="00D6044B">
        <w:rPr>
          <w:b/>
          <w:sz w:val="28"/>
          <w:szCs w:val="28"/>
        </w:rPr>
        <w:t>5.</w:t>
      </w:r>
      <w:r w:rsidR="00AD7005">
        <w:t xml:space="preserve">  </w:t>
      </w:r>
      <w:r w:rsidR="00AD7005">
        <w:rPr>
          <w:b/>
          <w:sz w:val="28"/>
          <w:szCs w:val="28"/>
        </w:rPr>
        <w:t>Concluding Comments</w:t>
      </w:r>
    </w:p>
    <w:p w:rsidR="00AD7005" w:rsidRDefault="00AD7005">
      <w:pPr>
        <w:jc w:val="both"/>
      </w:pPr>
      <w:r>
        <w:t>We believe that providing live consultancy projects with</w:t>
      </w:r>
      <w:r w:rsidR="00687AEC">
        <w:t xml:space="preserve"> external clients for OR Master</w:t>
      </w:r>
      <w:r>
        <w:t xml:space="preserve">s students has proved highly beneficial to the students, to staff in the Department and to external client organisations. The students have benefited through gaining experience of the world of work; by having to communicate with client staff within the culture of the client organisation (and by giving presentations and writing a client report); by better appreciating the potential of OR methods in the real world; and by reflecting on the project experience so as to enhance the learning experience. In addition the availability of a client-based project is known to attract students to the course. </w:t>
      </w:r>
      <w:r w:rsidR="00B533FC">
        <w:t xml:space="preserve">Furthermore, </w:t>
      </w:r>
      <w:r w:rsidR="00026486">
        <w:t>it is known that possession of a Masters degree in OR, such as the Lancaster one, provides better job prospects compared to those with first degrees only. Some employers limit r</w:t>
      </w:r>
      <w:r w:rsidR="00687AEC">
        <w:t>ecruitment to those with Master</w:t>
      </w:r>
      <w:r w:rsidR="00026486">
        <w:t xml:space="preserve">s </w:t>
      </w:r>
      <w:proofErr w:type="gramStart"/>
      <w:r w:rsidR="00026486">
        <w:t>degrees</w:t>
      </w:r>
      <w:proofErr w:type="gramEnd"/>
      <w:r w:rsidR="00026486">
        <w:t xml:space="preserve"> whilst almost all provide a salary premium eg Government OR departments. </w:t>
      </w:r>
      <w:r>
        <w:t xml:space="preserve">The academic staff, </w:t>
      </w:r>
      <w:proofErr w:type="gramStart"/>
      <w:r>
        <w:t>who</w:t>
      </w:r>
      <w:proofErr w:type="gramEnd"/>
      <w:r>
        <w:t xml:space="preserve"> set up and supervise the projects, benefit by better understanding the potential and limitations of their research in a real-world situation. And finally, the client organisations benefit from some cost-effective consultancy (which can lead to additional collaborative research with the Department); from the opportunity to provide junior staff with some supervisory experience; from access to academic expertise; and from the possibility of recruiting graduates with relevant analytical skills.</w:t>
      </w:r>
    </w:p>
    <w:p w:rsidR="00AD7005" w:rsidRDefault="00AD7005">
      <w:pPr>
        <w:jc w:val="both"/>
      </w:pPr>
      <w:r>
        <w:t>The various activities that we provide to help prepare the students for a live consultancy project have been improved and extended over the years, such that the vast majority of projects are deemed successful by clients. However, we now screen weaker students to ensure that they are capable of carrying out a client-based project. For example, students on in-house projects must have good communication skills. Thus, each yea</w:t>
      </w:r>
      <w:r w:rsidR="00687AEC">
        <w:t xml:space="preserve">r a few students are given research </w:t>
      </w:r>
      <w:r>
        <w:t xml:space="preserve">based projects instead. </w:t>
      </w:r>
    </w:p>
    <w:p w:rsidR="00AD7005" w:rsidRDefault="00AD7005">
      <w:pPr>
        <w:jc w:val="both"/>
      </w:pPr>
      <w:r>
        <w:t>The task of generating sufficient projects each year to ensure that all students can undertake a live project has proved onerous</w:t>
      </w:r>
      <w:r w:rsidR="00AF5A69">
        <w:t>.  Ideally, it requires</w:t>
      </w:r>
      <w:r>
        <w:t xml:space="preserve"> the appointment of a part-time External Liaison Manager to coordinate and supplement the efforts of Departmental staff. It is important to be pro-active and maintain regular contact so as to retain the goodwill of existing clients and much effort is required to develop new clients – as with all OR consultancy. Whilst the ‘product’ is highly valued, there are many reasons, which are outside the control of the Department, why clients are unable to offer projects every year. And given the competition from other universities seeking similar projects for their students, it is likely that the marketing effort for generating projects will continue to rise.</w:t>
      </w:r>
    </w:p>
    <w:p w:rsidR="00AF5A69" w:rsidRDefault="00AF5A69">
      <w:pPr>
        <w:jc w:val="both"/>
      </w:pPr>
    </w:p>
    <w:p w:rsidR="00AF5A69" w:rsidRDefault="00AF5A69">
      <w:pPr>
        <w:jc w:val="both"/>
      </w:pPr>
    </w:p>
    <w:p w:rsidR="00AD7005" w:rsidRDefault="00AD7005">
      <w:pPr>
        <w:rPr>
          <w:b/>
        </w:rPr>
      </w:pPr>
      <w:r>
        <w:rPr>
          <w:b/>
        </w:rPr>
        <w:lastRenderedPageBreak/>
        <w:t>Acknowledgments</w:t>
      </w:r>
    </w:p>
    <w:p w:rsidR="00DB6097" w:rsidRDefault="00AD7005">
      <w:pPr>
        <w:rPr>
          <w:sz w:val="18"/>
          <w:szCs w:val="18"/>
        </w:rPr>
      </w:pPr>
      <w:r>
        <w:rPr>
          <w:sz w:val="18"/>
          <w:szCs w:val="18"/>
        </w:rPr>
        <w:t>We are, of course, grateful to many people: colleagues over the years who have contributed to our thinking about how projects should be run, students who have shown us what is required in the form of supervision, and those who have made supervision a task that was hardly noticed</w:t>
      </w:r>
      <w:r w:rsidR="00DB6097">
        <w:rPr>
          <w:sz w:val="18"/>
          <w:szCs w:val="18"/>
        </w:rPr>
        <w:t>.</w:t>
      </w:r>
    </w:p>
    <w:p w:rsidR="00AD7005" w:rsidRDefault="00AD7005">
      <w:pPr>
        <w:rPr>
          <w:b/>
        </w:rPr>
      </w:pPr>
      <w:r>
        <w:rPr>
          <w:b/>
        </w:rPr>
        <w:t>References</w:t>
      </w:r>
    </w:p>
    <w:p w:rsidR="00D839CA" w:rsidRPr="00D839CA" w:rsidRDefault="00D839CA" w:rsidP="00D839CA">
      <w:pPr>
        <w:rPr>
          <w:color w:val="000000"/>
        </w:rPr>
      </w:pPr>
      <w:proofErr w:type="spellStart"/>
      <w:r w:rsidRPr="00D839CA">
        <w:rPr>
          <w:color w:val="000000"/>
        </w:rPr>
        <w:t>Ahire</w:t>
      </w:r>
      <w:proofErr w:type="spellEnd"/>
      <w:r w:rsidRPr="00D839CA">
        <w:rPr>
          <w:color w:val="000000"/>
        </w:rPr>
        <w:t xml:space="preserve"> S L (2001).  </w:t>
      </w:r>
      <w:proofErr w:type="gramStart"/>
      <w:r w:rsidRPr="00D839CA">
        <w:rPr>
          <w:color w:val="000000"/>
        </w:rPr>
        <w:t>Linking operations management students directly to the real world.</w:t>
      </w:r>
      <w:proofErr w:type="gramEnd"/>
      <w:r w:rsidRPr="00D839CA">
        <w:rPr>
          <w:color w:val="000000"/>
        </w:rPr>
        <w:t xml:space="preserve"> </w:t>
      </w:r>
      <w:proofErr w:type="gramStart"/>
      <w:r w:rsidRPr="00D839CA">
        <w:rPr>
          <w:i/>
          <w:iCs/>
          <w:color w:val="000000"/>
        </w:rPr>
        <w:t>Interfaces</w:t>
      </w:r>
      <w:r w:rsidRPr="00D839CA">
        <w:rPr>
          <w:color w:val="000000"/>
        </w:rPr>
        <w:t xml:space="preserve"> </w:t>
      </w:r>
      <w:r w:rsidRPr="00D839CA">
        <w:rPr>
          <w:b/>
          <w:color w:val="000000"/>
        </w:rPr>
        <w:t>31</w:t>
      </w:r>
      <w:r w:rsidRPr="00D839CA">
        <w:rPr>
          <w:bCs/>
          <w:color w:val="000000"/>
        </w:rPr>
        <w:t>(5):</w:t>
      </w:r>
      <w:r w:rsidRPr="00D839CA">
        <w:rPr>
          <w:color w:val="000000"/>
        </w:rPr>
        <w:t xml:space="preserve"> 104-120.</w:t>
      </w:r>
      <w:proofErr w:type="gramEnd"/>
    </w:p>
    <w:p w:rsidR="00D839CA" w:rsidRPr="00D839CA" w:rsidRDefault="00D839CA" w:rsidP="00D839CA">
      <w:pPr>
        <w:rPr>
          <w:color w:val="000000"/>
        </w:rPr>
      </w:pPr>
      <w:proofErr w:type="spellStart"/>
      <w:proofErr w:type="gramStart"/>
      <w:r w:rsidRPr="00D839CA">
        <w:rPr>
          <w:color w:val="000000"/>
        </w:rPr>
        <w:t>Armacost</w:t>
      </w:r>
      <w:proofErr w:type="spellEnd"/>
      <w:r w:rsidRPr="00D839CA">
        <w:rPr>
          <w:color w:val="000000"/>
        </w:rPr>
        <w:t xml:space="preserve"> A P and Lowe J K (2002/03).</w:t>
      </w:r>
      <w:proofErr w:type="gramEnd"/>
      <w:r w:rsidRPr="00D839CA">
        <w:rPr>
          <w:color w:val="000000"/>
        </w:rPr>
        <w:t xml:space="preserve"> Operations research capstone course: A project-based process of discovery and application. </w:t>
      </w:r>
      <w:r w:rsidRPr="00D839CA">
        <w:rPr>
          <w:i/>
          <w:iCs/>
          <w:color w:val="000000"/>
        </w:rPr>
        <w:t xml:space="preserve">INFORMS Transactions on Education </w:t>
      </w:r>
      <w:r w:rsidRPr="00D839CA">
        <w:rPr>
          <w:b/>
          <w:color w:val="000000"/>
        </w:rPr>
        <w:t>3</w:t>
      </w:r>
      <w:r w:rsidRPr="00D839CA">
        <w:rPr>
          <w:color w:val="000000"/>
        </w:rPr>
        <w:t>(2): 1-25.</w:t>
      </w:r>
    </w:p>
    <w:p w:rsidR="00EB08CD" w:rsidRDefault="00EB08CD" w:rsidP="00EB08CD">
      <w:pPr>
        <w:rPr>
          <w:snapToGrid w:val="0"/>
        </w:rPr>
      </w:pPr>
      <w:proofErr w:type="gramStart"/>
      <w:r>
        <w:rPr>
          <w:color w:val="000000"/>
        </w:rPr>
        <w:t xml:space="preserve">Ashton R, Hague L, </w:t>
      </w:r>
      <w:proofErr w:type="spellStart"/>
      <w:r>
        <w:rPr>
          <w:color w:val="000000"/>
        </w:rPr>
        <w:t>Brandreth</w:t>
      </w:r>
      <w:proofErr w:type="spellEnd"/>
      <w:r>
        <w:rPr>
          <w:color w:val="000000"/>
        </w:rPr>
        <w:t xml:space="preserve"> M, Worthington D and Cropper S (2005).</w:t>
      </w:r>
      <w:proofErr w:type="gramEnd"/>
      <w:r>
        <w:rPr>
          <w:color w:val="000000"/>
        </w:rPr>
        <w:t xml:space="preserve">  A Simulation Based Study of a NHS Walk-in Centre. </w:t>
      </w:r>
      <w:r w:rsidRPr="00EB08CD">
        <w:rPr>
          <w:i/>
          <w:color w:val="000000"/>
        </w:rPr>
        <w:t>J</w:t>
      </w:r>
      <w:r>
        <w:rPr>
          <w:i/>
          <w:color w:val="000000"/>
        </w:rPr>
        <w:t xml:space="preserve">. </w:t>
      </w:r>
      <w:proofErr w:type="spellStart"/>
      <w:r>
        <w:rPr>
          <w:i/>
          <w:iCs/>
        </w:rPr>
        <w:t>Opl</w:t>
      </w:r>
      <w:proofErr w:type="spellEnd"/>
      <w:r>
        <w:rPr>
          <w:i/>
          <w:iCs/>
        </w:rPr>
        <w:t>. Res. Soc.</w:t>
      </w:r>
      <w:r>
        <w:rPr>
          <w:color w:val="000000"/>
        </w:rPr>
        <w:t xml:space="preserve"> </w:t>
      </w:r>
      <w:r w:rsidRPr="00EB08CD">
        <w:rPr>
          <w:b/>
          <w:color w:val="000000"/>
        </w:rPr>
        <w:t>56</w:t>
      </w:r>
      <w:r>
        <w:rPr>
          <w:color w:val="000000"/>
        </w:rPr>
        <w:t xml:space="preserve">: 153-161. </w:t>
      </w:r>
    </w:p>
    <w:p w:rsidR="00D839CA" w:rsidRPr="00D839CA" w:rsidRDefault="00D839CA" w:rsidP="00D839CA">
      <w:pPr>
        <w:rPr>
          <w:color w:val="000000"/>
        </w:rPr>
      </w:pPr>
      <w:proofErr w:type="spellStart"/>
      <w:r w:rsidRPr="00D839CA">
        <w:rPr>
          <w:color w:val="000000"/>
        </w:rPr>
        <w:t>Bajgier</w:t>
      </w:r>
      <w:proofErr w:type="spellEnd"/>
      <w:r w:rsidRPr="00D839CA">
        <w:rPr>
          <w:color w:val="000000"/>
        </w:rPr>
        <w:t xml:space="preserve"> S M, </w:t>
      </w:r>
      <w:proofErr w:type="spellStart"/>
      <w:r w:rsidRPr="00D839CA">
        <w:rPr>
          <w:color w:val="000000"/>
        </w:rPr>
        <w:t>Maragah</w:t>
      </w:r>
      <w:proofErr w:type="spellEnd"/>
      <w:r w:rsidRPr="00D839CA">
        <w:rPr>
          <w:color w:val="000000"/>
        </w:rPr>
        <w:t xml:space="preserve"> H D, </w:t>
      </w:r>
      <w:proofErr w:type="spellStart"/>
      <w:r w:rsidRPr="00D839CA">
        <w:rPr>
          <w:color w:val="000000"/>
        </w:rPr>
        <w:t>Saccucci</w:t>
      </w:r>
      <w:proofErr w:type="spellEnd"/>
      <w:r w:rsidRPr="00D839CA">
        <w:rPr>
          <w:color w:val="000000"/>
        </w:rPr>
        <w:t xml:space="preserve"> M S, </w:t>
      </w:r>
      <w:proofErr w:type="spellStart"/>
      <w:r w:rsidRPr="00D839CA">
        <w:rPr>
          <w:color w:val="000000"/>
        </w:rPr>
        <w:t>Verzilli</w:t>
      </w:r>
      <w:proofErr w:type="spellEnd"/>
      <w:r w:rsidRPr="00D839CA">
        <w:rPr>
          <w:color w:val="000000"/>
        </w:rPr>
        <w:t xml:space="preserve"> A and </w:t>
      </w:r>
      <w:proofErr w:type="spellStart"/>
      <w:r w:rsidRPr="00D839CA">
        <w:rPr>
          <w:color w:val="000000"/>
        </w:rPr>
        <w:t>Prybutok</w:t>
      </w:r>
      <w:proofErr w:type="spellEnd"/>
      <w:r w:rsidRPr="00D839CA">
        <w:rPr>
          <w:color w:val="000000"/>
        </w:rPr>
        <w:t xml:space="preserve"> V R (1991). </w:t>
      </w:r>
      <w:proofErr w:type="gramStart"/>
      <w:r w:rsidRPr="00D839CA">
        <w:rPr>
          <w:color w:val="000000"/>
        </w:rPr>
        <w:t xml:space="preserve">Introducing students to Community Operations Research by using a city </w:t>
      </w:r>
      <w:proofErr w:type="spellStart"/>
      <w:r w:rsidRPr="00D839CA">
        <w:rPr>
          <w:color w:val="000000"/>
        </w:rPr>
        <w:t>neighborhood</w:t>
      </w:r>
      <w:proofErr w:type="spellEnd"/>
      <w:r w:rsidRPr="00D839CA">
        <w:rPr>
          <w:color w:val="000000"/>
        </w:rPr>
        <w:t xml:space="preserve"> as a living laboratory.</w:t>
      </w:r>
      <w:proofErr w:type="gramEnd"/>
      <w:r w:rsidRPr="00D839CA">
        <w:rPr>
          <w:color w:val="000000"/>
        </w:rPr>
        <w:t xml:space="preserve"> </w:t>
      </w:r>
      <w:r w:rsidRPr="00D839CA">
        <w:rPr>
          <w:i/>
          <w:iCs/>
          <w:color w:val="000000"/>
        </w:rPr>
        <w:t xml:space="preserve">Operations Research </w:t>
      </w:r>
      <w:r w:rsidRPr="00D839CA">
        <w:rPr>
          <w:b/>
          <w:color w:val="000000"/>
        </w:rPr>
        <w:t>39</w:t>
      </w:r>
      <w:r w:rsidRPr="00D839CA">
        <w:rPr>
          <w:color w:val="000000"/>
        </w:rPr>
        <w:t>: 701-709.</w:t>
      </w:r>
    </w:p>
    <w:p w:rsidR="00D839CA" w:rsidRPr="00D839CA" w:rsidRDefault="00D839CA" w:rsidP="00D839CA">
      <w:pPr>
        <w:rPr>
          <w:color w:val="000000"/>
        </w:rPr>
      </w:pPr>
      <w:proofErr w:type="gramStart"/>
      <w:r w:rsidRPr="00D839CA">
        <w:rPr>
          <w:color w:val="000000"/>
        </w:rPr>
        <w:t>Bradley J R and Willett J. (2004).</w:t>
      </w:r>
      <w:proofErr w:type="gramEnd"/>
      <w:r w:rsidRPr="00D839CA">
        <w:rPr>
          <w:color w:val="000000"/>
        </w:rPr>
        <w:t xml:space="preserve"> Cornell students participate in Lord Corporation's kaizen projects. </w:t>
      </w:r>
      <w:proofErr w:type="gramStart"/>
      <w:r w:rsidRPr="00D839CA">
        <w:rPr>
          <w:i/>
          <w:iCs/>
          <w:color w:val="000000"/>
        </w:rPr>
        <w:t>Interfaces</w:t>
      </w:r>
      <w:r w:rsidRPr="00D839CA">
        <w:rPr>
          <w:color w:val="000000"/>
        </w:rPr>
        <w:t xml:space="preserve"> </w:t>
      </w:r>
      <w:r w:rsidRPr="00D839CA">
        <w:rPr>
          <w:b/>
          <w:color w:val="000000"/>
        </w:rPr>
        <w:t>34</w:t>
      </w:r>
      <w:r w:rsidRPr="00D839CA">
        <w:rPr>
          <w:color w:val="000000"/>
        </w:rPr>
        <w:t>: 451-459.</w:t>
      </w:r>
      <w:proofErr w:type="gramEnd"/>
    </w:p>
    <w:p w:rsidR="00AD7005" w:rsidRDefault="00AD7005">
      <w:pPr>
        <w:autoSpaceDE w:val="0"/>
        <w:autoSpaceDN w:val="0"/>
        <w:adjustRightInd w:val="0"/>
        <w:spacing w:after="0" w:line="240" w:lineRule="auto"/>
        <w:rPr>
          <w:rFonts w:cs="AdvTimes-b"/>
          <w:color w:val="000000"/>
          <w:lang w:eastAsia="en-GB"/>
        </w:rPr>
      </w:pPr>
      <w:proofErr w:type="spellStart"/>
      <w:r>
        <w:rPr>
          <w:rFonts w:cs="AdvTimes-b"/>
          <w:color w:val="000000"/>
          <w:lang w:eastAsia="en-GB"/>
        </w:rPr>
        <w:t>Checkland</w:t>
      </w:r>
      <w:proofErr w:type="spellEnd"/>
      <w:r>
        <w:rPr>
          <w:rFonts w:cs="AdvTimes-b"/>
          <w:color w:val="000000"/>
          <w:lang w:eastAsia="en-GB"/>
        </w:rPr>
        <w:t xml:space="preserve"> P </w:t>
      </w:r>
      <w:r w:rsidR="00871A17">
        <w:rPr>
          <w:rFonts w:cs="AdvTimes-b"/>
          <w:color w:val="000000"/>
          <w:lang w:eastAsia="en-GB"/>
        </w:rPr>
        <w:t>(</w:t>
      </w:r>
      <w:r>
        <w:rPr>
          <w:rFonts w:cs="AdvTimes-b"/>
          <w:color w:val="000000"/>
          <w:lang w:eastAsia="en-GB"/>
        </w:rPr>
        <w:t>1999</w:t>
      </w:r>
      <w:r w:rsidR="00871A17">
        <w:rPr>
          <w:rFonts w:cs="AdvTimes-b"/>
          <w:color w:val="000000"/>
          <w:lang w:eastAsia="en-GB"/>
        </w:rPr>
        <w:t>)</w:t>
      </w:r>
      <w:r>
        <w:rPr>
          <w:rFonts w:cs="AdvTimes-b"/>
          <w:color w:val="000000"/>
          <w:lang w:eastAsia="en-GB"/>
        </w:rPr>
        <w:t xml:space="preserve">.  </w:t>
      </w:r>
      <w:r>
        <w:rPr>
          <w:rFonts w:cs="AdvTimes-b"/>
          <w:i/>
          <w:color w:val="000000"/>
          <w:lang w:eastAsia="en-GB"/>
        </w:rPr>
        <w:t>Systems thinking, systems practice</w:t>
      </w:r>
      <w:r>
        <w:rPr>
          <w:rFonts w:cs="AdvTimes-b"/>
          <w:color w:val="000000"/>
          <w:lang w:eastAsia="en-GB"/>
        </w:rPr>
        <w:t>.  John Wiley</w:t>
      </w:r>
      <w:r w:rsidR="00871A17">
        <w:rPr>
          <w:rFonts w:cs="AdvTimes-b"/>
          <w:color w:val="000000"/>
          <w:lang w:eastAsia="en-GB"/>
        </w:rPr>
        <w:t>:</w:t>
      </w:r>
      <w:r>
        <w:rPr>
          <w:rFonts w:cs="AdvTimes-b"/>
          <w:color w:val="000000"/>
          <w:lang w:eastAsia="en-GB"/>
        </w:rPr>
        <w:t xml:space="preserve"> New York.</w:t>
      </w:r>
    </w:p>
    <w:p w:rsidR="00AD7005" w:rsidRDefault="00AD7005">
      <w:pPr>
        <w:autoSpaceDE w:val="0"/>
        <w:autoSpaceDN w:val="0"/>
        <w:adjustRightInd w:val="0"/>
        <w:spacing w:after="0" w:line="240" w:lineRule="auto"/>
        <w:rPr>
          <w:rFonts w:cs="AdvTimes-b"/>
          <w:color w:val="000000"/>
          <w:lang w:eastAsia="en-GB"/>
        </w:rPr>
      </w:pPr>
    </w:p>
    <w:p w:rsidR="00D839CA" w:rsidRPr="00D839CA" w:rsidRDefault="00D839CA" w:rsidP="00D839CA">
      <w:pPr>
        <w:rPr>
          <w:color w:val="000000"/>
        </w:rPr>
      </w:pPr>
      <w:proofErr w:type="gramStart"/>
      <w:r w:rsidRPr="00D839CA">
        <w:rPr>
          <w:color w:val="000000"/>
        </w:rPr>
        <w:t xml:space="preserve">Cochran J </w:t>
      </w:r>
      <w:proofErr w:type="spellStart"/>
      <w:r w:rsidRPr="00D839CA">
        <w:rPr>
          <w:color w:val="000000"/>
        </w:rPr>
        <w:t>J</w:t>
      </w:r>
      <w:proofErr w:type="spellEnd"/>
      <w:r w:rsidRPr="00D839CA">
        <w:rPr>
          <w:color w:val="000000"/>
        </w:rPr>
        <w:t xml:space="preserve"> (2009).</w:t>
      </w:r>
      <w:proofErr w:type="gramEnd"/>
      <w:r w:rsidRPr="00D839CA">
        <w:rPr>
          <w:color w:val="000000"/>
        </w:rPr>
        <w:t xml:space="preserve"> Pedagogy in Operations Research: Where has the discipline been, where is it </w:t>
      </w:r>
      <w:proofErr w:type="gramStart"/>
      <w:r w:rsidRPr="00D839CA">
        <w:rPr>
          <w:color w:val="000000"/>
        </w:rPr>
        <w:t>now,</w:t>
      </w:r>
      <w:proofErr w:type="gramEnd"/>
      <w:r w:rsidRPr="00D839CA">
        <w:rPr>
          <w:color w:val="000000"/>
        </w:rPr>
        <w:t xml:space="preserve"> and where should it go? </w:t>
      </w:r>
      <w:r w:rsidRPr="00D839CA">
        <w:rPr>
          <w:i/>
          <w:color w:val="000000"/>
        </w:rPr>
        <w:t>ORION</w:t>
      </w:r>
      <w:r w:rsidRPr="00D839CA">
        <w:rPr>
          <w:color w:val="000000"/>
        </w:rPr>
        <w:t xml:space="preserve"> </w:t>
      </w:r>
      <w:r w:rsidRPr="00D839CA">
        <w:rPr>
          <w:b/>
          <w:color w:val="000000"/>
        </w:rPr>
        <w:t>25</w:t>
      </w:r>
      <w:r w:rsidR="003D50E7" w:rsidRPr="003D50E7">
        <w:rPr>
          <w:color w:val="000000"/>
        </w:rPr>
        <w:t>:</w:t>
      </w:r>
      <w:r w:rsidRPr="00D839CA">
        <w:rPr>
          <w:color w:val="000000"/>
        </w:rPr>
        <w:t xml:space="preserve"> 161-184.</w:t>
      </w:r>
    </w:p>
    <w:p w:rsidR="00D839CA" w:rsidRPr="00D839CA" w:rsidRDefault="00D839CA" w:rsidP="00D839CA">
      <w:pPr>
        <w:ind w:left="720" w:hanging="720"/>
        <w:rPr>
          <w:color w:val="000000"/>
        </w:rPr>
      </w:pPr>
      <w:proofErr w:type="gramStart"/>
      <w:r w:rsidRPr="00D839CA">
        <w:rPr>
          <w:color w:val="000000"/>
        </w:rPr>
        <w:t>Eaves B C (1997).</w:t>
      </w:r>
      <w:proofErr w:type="gramEnd"/>
      <w:r w:rsidRPr="00D839CA">
        <w:rPr>
          <w:color w:val="000000"/>
        </w:rPr>
        <w:t xml:space="preserve"> </w:t>
      </w:r>
      <w:proofErr w:type="gramStart"/>
      <w:r w:rsidRPr="00D839CA">
        <w:rPr>
          <w:color w:val="000000"/>
        </w:rPr>
        <w:t>Learning the practice of Operations Research.</w:t>
      </w:r>
      <w:proofErr w:type="gramEnd"/>
      <w:r w:rsidRPr="00D839CA">
        <w:rPr>
          <w:color w:val="000000"/>
        </w:rPr>
        <w:t xml:space="preserve"> </w:t>
      </w:r>
      <w:proofErr w:type="gramStart"/>
      <w:r w:rsidRPr="00D839CA">
        <w:rPr>
          <w:i/>
          <w:iCs/>
          <w:color w:val="000000"/>
        </w:rPr>
        <w:t>Interfaces</w:t>
      </w:r>
      <w:r w:rsidRPr="00D839CA">
        <w:rPr>
          <w:color w:val="000000"/>
        </w:rPr>
        <w:t xml:space="preserve"> </w:t>
      </w:r>
      <w:r w:rsidRPr="00D839CA">
        <w:rPr>
          <w:b/>
          <w:color w:val="000000"/>
        </w:rPr>
        <w:t>27</w:t>
      </w:r>
      <w:r w:rsidRPr="00D839CA">
        <w:rPr>
          <w:color w:val="000000"/>
        </w:rPr>
        <w:t>(5): 104-115.</w:t>
      </w:r>
      <w:proofErr w:type="gramEnd"/>
    </w:p>
    <w:p w:rsidR="00D839CA" w:rsidRPr="00D839CA" w:rsidRDefault="00D839CA" w:rsidP="00D839CA">
      <w:pPr>
        <w:rPr>
          <w:color w:val="000000"/>
        </w:rPr>
      </w:pPr>
      <w:proofErr w:type="spellStart"/>
      <w:r w:rsidRPr="00D839CA">
        <w:rPr>
          <w:color w:val="000000"/>
        </w:rPr>
        <w:t>Fraiman</w:t>
      </w:r>
      <w:proofErr w:type="spellEnd"/>
      <w:r w:rsidRPr="00D839CA">
        <w:rPr>
          <w:color w:val="000000"/>
        </w:rPr>
        <w:t xml:space="preserve"> N M (2002). </w:t>
      </w:r>
      <w:proofErr w:type="gramStart"/>
      <w:r w:rsidRPr="00D839CA">
        <w:rPr>
          <w:color w:val="000000"/>
        </w:rPr>
        <w:t>Building relationships between universities and businesses: The case at Columbia Business School.</w:t>
      </w:r>
      <w:proofErr w:type="gramEnd"/>
      <w:r w:rsidRPr="00D839CA">
        <w:rPr>
          <w:color w:val="000000"/>
        </w:rPr>
        <w:t xml:space="preserve"> </w:t>
      </w:r>
      <w:proofErr w:type="gramStart"/>
      <w:r w:rsidRPr="00D839CA">
        <w:rPr>
          <w:i/>
          <w:color w:val="000000"/>
        </w:rPr>
        <w:t>Interfaces</w:t>
      </w:r>
      <w:r w:rsidRPr="00D839CA">
        <w:rPr>
          <w:color w:val="000000"/>
        </w:rPr>
        <w:t xml:space="preserve"> </w:t>
      </w:r>
      <w:r w:rsidRPr="00D839CA">
        <w:rPr>
          <w:b/>
          <w:color w:val="000000"/>
        </w:rPr>
        <w:t>32</w:t>
      </w:r>
      <w:r w:rsidRPr="00D839CA">
        <w:rPr>
          <w:color w:val="000000"/>
        </w:rPr>
        <w:t>(2): 52-55.</w:t>
      </w:r>
      <w:proofErr w:type="gramEnd"/>
    </w:p>
    <w:p w:rsidR="00D839CA" w:rsidRPr="00D839CA" w:rsidRDefault="00D839CA" w:rsidP="00D839CA">
      <w:pPr>
        <w:rPr>
          <w:color w:val="000000"/>
        </w:rPr>
      </w:pPr>
      <w:proofErr w:type="gramStart"/>
      <w:r w:rsidRPr="00D839CA">
        <w:rPr>
          <w:color w:val="000000"/>
        </w:rPr>
        <w:t>Giauque W C and Woolsey R E D (1981).</w:t>
      </w:r>
      <w:proofErr w:type="gramEnd"/>
      <w:r w:rsidRPr="00D839CA">
        <w:rPr>
          <w:color w:val="000000"/>
        </w:rPr>
        <w:t xml:space="preserve"> A totally new direction for management education: a modest proposal. </w:t>
      </w:r>
      <w:proofErr w:type="gramStart"/>
      <w:r w:rsidRPr="00D839CA">
        <w:rPr>
          <w:i/>
          <w:color w:val="000000"/>
        </w:rPr>
        <w:t xml:space="preserve">Interfaces </w:t>
      </w:r>
      <w:r w:rsidRPr="00D839CA">
        <w:rPr>
          <w:b/>
          <w:color w:val="000000"/>
        </w:rPr>
        <w:t>11</w:t>
      </w:r>
      <w:r w:rsidRPr="00D839CA">
        <w:rPr>
          <w:color w:val="000000"/>
        </w:rPr>
        <w:t>(4)</w:t>
      </w:r>
      <w:r w:rsidR="003D50E7">
        <w:rPr>
          <w:color w:val="000000"/>
        </w:rPr>
        <w:t>:</w:t>
      </w:r>
      <w:r w:rsidRPr="00D839CA">
        <w:rPr>
          <w:color w:val="000000"/>
        </w:rPr>
        <w:t xml:space="preserve"> 30-34.</w:t>
      </w:r>
      <w:proofErr w:type="gramEnd"/>
    </w:p>
    <w:p w:rsidR="00D839CA" w:rsidRDefault="00D839CA" w:rsidP="00D839CA">
      <w:pPr>
        <w:rPr>
          <w:color w:val="000000"/>
        </w:rPr>
      </w:pPr>
      <w:r w:rsidRPr="00D839CA">
        <w:rPr>
          <w:color w:val="000000"/>
        </w:rPr>
        <w:t xml:space="preserve">Grossman T A (2002). Student consulting projects benefit faculty and industry. </w:t>
      </w:r>
      <w:proofErr w:type="gramStart"/>
      <w:r w:rsidRPr="00D839CA">
        <w:rPr>
          <w:i/>
          <w:iCs/>
          <w:color w:val="000000"/>
        </w:rPr>
        <w:t>Interfaces</w:t>
      </w:r>
      <w:r w:rsidRPr="00D839CA">
        <w:rPr>
          <w:color w:val="000000"/>
        </w:rPr>
        <w:t xml:space="preserve"> </w:t>
      </w:r>
      <w:r w:rsidRPr="00D839CA">
        <w:rPr>
          <w:b/>
          <w:color w:val="000000"/>
        </w:rPr>
        <w:t>32</w:t>
      </w:r>
      <w:r w:rsidRPr="00D839CA">
        <w:rPr>
          <w:bCs/>
          <w:color w:val="000000"/>
        </w:rPr>
        <w:t>(2):</w:t>
      </w:r>
      <w:r w:rsidRPr="00D839CA">
        <w:rPr>
          <w:color w:val="000000"/>
        </w:rPr>
        <w:t xml:space="preserve"> 42-48.</w:t>
      </w:r>
      <w:proofErr w:type="gramEnd"/>
      <w:r w:rsidRPr="00D839CA">
        <w:rPr>
          <w:color w:val="000000"/>
        </w:rPr>
        <w:t xml:space="preserve"> </w:t>
      </w:r>
    </w:p>
    <w:p w:rsidR="00B24F5A" w:rsidRPr="00EB08CD" w:rsidRDefault="00B24F5A" w:rsidP="00B24F5A">
      <w:pPr>
        <w:rPr>
          <w:color w:val="000000"/>
        </w:rPr>
      </w:pPr>
      <w:proofErr w:type="spellStart"/>
      <w:proofErr w:type="gramStart"/>
      <w:r w:rsidRPr="00EB08CD">
        <w:rPr>
          <w:color w:val="000000"/>
        </w:rPr>
        <w:t>Gunal</w:t>
      </w:r>
      <w:proofErr w:type="spellEnd"/>
      <w:r w:rsidRPr="00EB08CD">
        <w:rPr>
          <w:color w:val="000000"/>
        </w:rPr>
        <w:t xml:space="preserve"> </w:t>
      </w:r>
      <w:r>
        <w:rPr>
          <w:color w:val="000000"/>
        </w:rPr>
        <w:t xml:space="preserve">M </w:t>
      </w:r>
      <w:proofErr w:type="spellStart"/>
      <w:r>
        <w:rPr>
          <w:color w:val="000000"/>
        </w:rPr>
        <w:t>M</w:t>
      </w:r>
      <w:proofErr w:type="spellEnd"/>
      <w:r>
        <w:rPr>
          <w:color w:val="000000"/>
        </w:rPr>
        <w:t>,</w:t>
      </w:r>
      <w:r w:rsidRPr="00EB08CD">
        <w:rPr>
          <w:color w:val="000000"/>
        </w:rPr>
        <w:t xml:space="preserve"> Onggo</w:t>
      </w:r>
      <w:r>
        <w:rPr>
          <w:color w:val="000000"/>
        </w:rPr>
        <w:t xml:space="preserve"> S</w:t>
      </w:r>
      <w:r w:rsidRPr="00EB08CD">
        <w:rPr>
          <w:color w:val="000000"/>
        </w:rPr>
        <w:t xml:space="preserve"> and Pidd</w:t>
      </w:r>
      <w:r>
        <w:rPr>
          <w:color w:val="000000"/>
        </w:rPr>
        <w:t xml:space="preserve"> M</w:t>
      </w:r>
      <w:r w:rsidRPr="00EB08CD">
        <w:rPr>
          <w:color w:val="000000"/>
        </w:rPr>
        <w:t xml:space="preserve"> </w:t>
      </w:r>
      <w:r>
        <w:rPr>
          <w:color w:val="000000"/>
        </w:rPr>
        <w:t>(</w:t>
      </w:r>
      <w:r w:rsidRPr="00EB08CD">
        <w:rPr>
          <w:color w:val="000000"/>
        </w:rPr>
        <w:t>2008)</w:t>
      </w:r>
      <w:r>
        <w:rPr>
          <w:color w:val="000000"/>
        </w:rPr>
        <w:t>.</w:t>
      </w:r>
      <w:proofErr w:type="gramEnd"/>
      <w:r w:rsidRPr="00EB08CD">
        <w:rPr>
          <w:color w:val="000000"/>
        </w:rPr>
        <w:t xml:space="preserve"> Improving police cont</w:t>
      </w:r>
      <w:r>
        <w:rPr>
          <w:color w:val="000000"/>
        </w:rPr>
        <w:t xml:space="preserve">rol rooms using simulation. </w:t>
      </w:r>
      <w:r w:rsidRPr="00EB08CD">
        <w:rPr>
          <w:i/>
          <w:color w:val="000000"/>
        </w:rPr>
        <w:t xml:space="preserve">J. </w:t>
      </w:r>
      <w:proofErr w:type="spellStart"/>
      <w:r w:rsidRPr="00EB08CD">
        <w:rPr>
          <w:i/>
          <w:color w:val="000000"/>
        </w:rPr>
        <w:t>Opl</w:t>
      </w:r>
      <w:proofErr w:type="spellEnd"/>
      <w:r w:rsidRPr="00EB08CD">
        <w:rPr>
          <w:i/>
          <w:color w:val="000000"/>
        </w:rPr>
        <w:t>.</w:t>
      </w:r>
      <w:r>
        <w:rPr>
          <w:color w:val="000000"/>
        </w:rPr>
        <w:t xml:space="preserve"> </w:t>
      </w:r>
      <w:r w:rsidRPr="00EB08CD">
        <w:rPr>
          <w:i/>
          <w:color w:val="000000"/>
        </w:rPr>
        <w:t>Res. Soc.</w:t>
      </w:r>
      <w:r w:rsidRPr="00EB08CD">
        <w:rPr>
          <w:color w:val="000000"/>
        </w:rPr>
        <w:t xml:space="preserve"> </w:t>
      </w:r>
      <w:r w:rsidRPr="00EB08CD">
        <w:rPr>
          <w:b/>
          <w:color w:val="000000"/>
        </w:rPr>
        <w:t>59</w:t>
      </w:r>
      <w:r>
        <w:rPr>
          <w:color w:val="000000"/>
        </w:rPr>
        <w:t>: 171-</w:t>
      </w:r>
      <w:r w:rsidRPr="00EB08CD">
        <w:rPr>
          <w:color w:val="000000"/>
        </w:rPr>
        <w:t xml:space="preserve">181. </w:t>
      </w:r>
    </w:p>
    <w:p w:rsidR="003C194B" w:rsidRPr="00671361" w:rsidRDefault="00EB08CD" w:rsidP="003C194B">
      <w:pPr>
        <w:pStyle w:val="BodyText"/>
        <w:jc w:val="left"/>
        <w:rPr>
          <w:sz w:val="24"/>
          <w:vertAlign w:val="superscript"/>
        </w:rPr>
      </w:pPr>
      <w:r w:rsidRPr="00EB08CD">
        <w:rPr>
          <w:color w:val="000000"/>
          <w:lang w:val="en-AU"/>
        </w:rPr>
        <w:t>Hendry L</w:t>
      </w:r>
      <w:r w:rsidR="003C194B">
        <w:rPr>
          <w:color w:val="000000"/>
          <w:lang w:val="en-AU"/>
        </w:rPr>
        <w:t xml:space="preserve"> C</w:t>
      </w:r>
      <w:r w:rsidRPr="00EB08CD">
        <w:rPr>
          <w:color w:val="000000"/>
          <w:lang w:val="en-AU"/>
        </w:rPr>
        <w:t xml:space="preserve"> </w:t>
      </w:r>
      <w:r w:rsidR="003C194B">
        <w:rPr>
          <w:color w:val="000000"/>
          <w:lang w:val="en-AU"/>
        </w:rPr>
        <w:t xml:space="preserve">(2009). </w:t>
      </w:r>
      <w:proofErr w:type="gramStart"/>
      <w:r w:rsidR="003C194B">
        <w:rPr>
          <w:color w:val="000000" w:themeColor="text1"/>
        </w:rPr>
        <w:t>Safety and supply i</w:t>
      </w:r>
      <w:r w:rsidR="003C194B" w:rsidRPr="003C194B">
        <w:rPr>
          <w:color w:val="000000"/>
        </w:rPr>
        <w:t>ssues in the Health Sector</w:t>
      </w:r>
      <w:r w:rsidR="003C194B">
        <w:rPr>
          <w:color w:val="000000" w:themeColor="text1"/>
        </w:rPr>
        <w:t>.</w:t>
      </w:r>
      <w:proofErr w:type="gramEnd"/>
      <w:r w:rsidR="003C194B" w:rsidRPr="003C194B">
        <w:rPr>
          <w:color w:val="000000" w:themeColor="text1"/>
        </w:rPr>
        <w:t xml:space="preserve"> </w:t>
      </w:r>
      <w:r w:rsidR="003C194B" w:rsidRPr="003C194B">
        <w:rPr>
          <w:color w:val="000000"/>
        </w:rPr>
        <w:t>Proceedings of the Second International Wor</w:t>
      </w:r>
      <w:r w:rsidR="003C194B">
        <w:rPr>
          <w:color w:val="000000" w:themeColor="text1"/>
        </w:rPr>
        <w:t>k</w:t>
      </w:r>
      <w:r w:rsidR="003C194B" w:rsidRPr="003C194B">
        <w:rPr>
          <w:color w:val="000000"/>
        </w:rPr>
        <w:t>shop on Successful Strategies in Supply Chain Management, Hong Kong, 8</w:t>
      </w:r>
      <w:r w:rsidR="003C194B" w:rsidRPr="003C194B">
        <w:rPr>
          <w:color w:val="000000"/>
          <w:vertAlign w:val="superscript"/>
        </w:rPr>
        <w:t>th</w:t>
      </w:r>
      <w:r w:rsidR="003C194B" w:rsidRPr="003C194B">
        <w:rPr>
          <w:color w:val="000000"/>
        </w:rPr>
        <w:t>-9</w:t>
      </w:r>
      <w:r w:rsidR="003C194B" w:rsidRPr="003C194B">
        <w:rPr>
          <w:color w:val="000000"/>
          <w:vertAlign w:val="superscript"/>
        </w:rPr>
        <w:t>th</w:t>
      </w:r>
      <w:r w:rsidR="003C194B" w:rsidRPr="003C194B">
        <w:rPr>
          <w:color w:val="000000"/>
        </w:rPr>
        <w:t xml:space="preserve"> January, pp37-48.</w:t>
      </w:r>
      <w:r w:rsidR="003C194B">
        <w:rPr>
          <w:i/>
          <w:sz w:val="24"/>
        </w:rPr>
        <w:t xml:space="preserve"> </w:t>
      </w:r>
    </w:p>
    <w:p w:rsidR="00AD7005" w:rsidRDefault="00B24F5A">
      <w:pPr>
        <w:autoSpaceDE w:val="0"/>
        <w:autoSpaceDN w:val="0"/>
        <w:adjustRightInd w:val="0"/>
        <w:spacing w:after="0" w:line="240" w:lineRule="auto"/>
        <w:rPr>
          <w:rStyle w:val="Strong"/>
          <w:rFonts w:cs="Arial"/>
          <w:b w:val="0"/>
          <w:color w:val="000000"/>
        </w:rPr>
      </w:pPr>
      <w:proofErr w:type="gramStart"/>
      <w:r>
        <w:rPr>
          <w:rFonts w:cs="AdvTimes-b"/>
          <w:color w:val="000000"/>
          <w:lang w:eastAsia="en-GB"/>
        </w:rPr>
        <w:t>Kirby M</w:t>
      </w:r>
      <w:r w:rsidR="00AD7005">
        <w:rPr>
          <w:rFonts w:cs="AdvTimes-b"/>
          <w:color w:val="000000"/>
          <w:lang w:eastAsia="en-GB"/>
        </w:rPr>
        <w:t xml:space="preserve"> </w:t>
      </w:r>
      <w:r>
        <w:rPr>
          <w:rFonts w:cs="AdvTimes-b"/>
          <w:color w:val="000000"/>
          <w:lang w:eastAsia="en-GB"/>
        </w:rPr>
        <w:t xml:space="preserve">and </w:t>
      </w:r>
      <w:r w:rsidR="00AD7005">
        <w:rPr>
          <w:rFonts w:cs="AdvTimes-b"/>
          <w:color w:val="000000"/>
          <w:lang w:eastAsia="en-GB"/>
        </w:rPr>
        <w:t>Rosenhead</w:t>
      </w:r>
      <w:r w:rsidR="00871A17">
        <w:rPr>
          <w:rFonts w:cs="AdvTimes-b"/>
          <w:color w:val="000000"/>
          <w:lang w:eastAsia="en-GB"/>
        </w:rPr>
        <w:t xml:space="preserve"> J</w:t>
      </w:r>
      <w:r w:rsidR="00AD7005">
        <w:rPr>
          <w:rFonts w:cs="AdvTimes-b"/>
          <w:color w:val="000000"/>
          <w:lang w:eastAsia="en-GB"/>
        </w:rPr>
        <w:t xml:space="preserve"> </w:t>
      </w:r>
      <w:r w:rsidR="00871A17">
        <w:rPr>
          <w:rFonts w:cs="AdvTimes-b"/>
          <w:color w:val="000000"/>
          <w:lang w:eastAsia="en-GB"/>
        </w:rPr>
        <w:t>(</w:t>
      </w:r>
      <w:r w:rsidR="00AD7005">
        <w:rPr>
          <w:rFonts w:cs="AdvTimes-b"/>
          <w:color w:val="000000"/>
          <w:lang w:eastAsia="en-GB"/>
        </w:rPr>
        <w:t>2005</w:t>
      </w:r>
      <w:r w:rsidR="00871A17">
        <w:rPr>
          <w:rFonts w:cs="AdvTimes-b"/>
          <w:color w:val="000000"/>
          <w:lang w:eastAsia="en-GB"/>
        </w:rPr>
        <w:t>)</w:t>
      </w:r>
      <w:r w:rsidR="00AD7005">
        <w:rPr>
          <w:rFonts w:cs="AdvTimes-b"/>
          <w:color w:val="000000"/>
          <w:lang w:eastAsia="en-GB"/>
        </w:rPr>
        <w:t>.</w:t>
      </w:r>
      <w:proofErr w:type="gramEnd"/>
      <w:r w:rsidR="00AD7005">
        <w:rPr>
          <w:rFonts w:cs="AdvTimes-b"/>
          <w:color w:val="000000"/>
          <w:lang w:eastAsia="en-GB"/>
        </w:rPr>
        <w:t xml:space="preserve">  </w:t>
      </w:r>
      <w:r w:rsidR="00AD7005">
        <w:rPr>
          <w:rFonts w:cs="AdvTimes"/>
          <w:color w:val="000000"/>
          <w:lang w:eastAsia="en-GB"/>
        </w:rPr>
        <w:t xml:space="preserve">IFORS’ Operational Research Hall of Fame: Russell L. Ackoff. </w:t>
      </w:r>
      <w:hyperlink r:id="rId9" w:history="1">
        <w:r w:rsidR="00AD7005">
          <w:rPr>
            <w:rStyle w:val="Hyperlink"/>
            <w:rFonts w:cs="Arial"/>
            <w:bCs/>
            <w:i/>
            <w:color w:val="000000"/>
            <w:u w:val="none"/>
          </w:rPr>
          <w:t>International Transactions in Operational Research</w:t>
        </w:r>
      </w:hyperlink>
      <w:r w:rsidR="00AD7005">
        <w:rPr>
          <w:rFonts w:cs="Arial"/>
          <w:bCs/>
          <w:color w:val="000000"/>
        </w:rPr>
        <w:t xml:space="preserve"> </w:t>
      </w:r>
      <w:hyperlink r:id="rId10" w:history="1">
        <w:r w:rsidR="00AD7005">
          <w:rPr>
            <w:rStyle w:val="Strong"/>
            <w:rFonts w:cs="Arial"/>
            <w:b w:val="0"/>
            <w:color w:val="000000"/>
          </w:rPr>
          <w:t xml:space="preserve"> </w:t>
        </w:r>
        <w:r w:rsidR="00AD7005" w:rsidRPr="00871A17">
          <w:rPr>
            <w:rStyle w:val="Strong"/>
            <w:rFonts w:cs="Arial"/>
            <w:color w:val="000000"/>
          </w:rPr>
          <w:t>12</w:t>
        </w:r>
        <w:r w:rsidR="00871A17">
          <w:rPr>
            <w:rStyle w:val="Strong"/>
            <w:rFonts w:cs="Arial"/>
            <w:b w:val="0"/>
            <w:color w:val="000000"/>
          </w:rPr>
          <w:t>:</w:t>
        </w:r>
        <w:r w:rsidR="00AD7005">
          <w:rPr>
            <w:rStyle w:val="Strong"/>
            <w:rFonts w:cs="Arial"/>
            <w:b w:val="0"/>
            <w:color w:val="000000"/>
          </w:rPr>
          <w:t xml:space="preserve"> </w:t>
        </w:r>
      </w:hyperlink>
      <w:r w:rsidR="00AD7005">
        <w:rPr>
          <w:rStyle w:val="Strong"/>
          <w:rFonts w:cs="Arial"/>
          <w:b w:val="0"/>
          <w:color w:val="000000"/>
        </w:rPr>
        <w:t xml:space="preserve"> 129 – 134.</w:t>
      </w:r>
    </w:p>
    <w:p w:rsidR="00AD7005" w:rsidRDefault="00AD7005">
      <w:pPr>
        <w:autoSpaceDE w:val="0"/>
        <w:autoSpaceDN w:val="0"/>
        <w:adjustRightInd w:val="0"/>
        <w:spacing w:after="0" w:line="240" w:lineRule="auto"/>
        <w:rPr>
          <w:rStyle w:val="Strong"/>
          <w:rFonts w:cs="Arial"/>
          <w:b w:val="0"/>
          <w:color w:val="000000"/>
        </w:rPr>
      </w:pPr>
    </w:p>
    <w:p w:rsidR="00D839CA" w:rsidRPr="00D839CA" w:rsidRDefault="00D839CA" w:rsidP="00D839CA">
      <w:pPr>
        <w:rPr>
          <w:color w:val="000000"/>
        </w:rPr>
      </w:pPr>
      <w:proofErr w:type="gramStart"/>
      <w:r w:rsidRPr="00D839CA">
        <w:rPr>
          <w:color w:val="000000"/>
        </w:rPr>
        <w:lastRenderedPageBreak/>
        <w:t>Larson R C (2002).</w:t>
      </w:r>
      <w:proofErr w:type="gramEnd"/>
      <w:r w:rsidRPr="00D839CA">
        <w:rPr>
          <w:color w:val="000000"/>
        </w:rPr>
        <w:t xml:space="preserve">  Frame, formulate and solve. </w:t>
      </w:r>
      <w:r w:rsidRPr="00D839CA">
        <w:rPr>
          <w:i/>
          <w:color w:val="000000"/>
        </w:rPr>
        <w:t>ORMS Today</w:t>
      </w:r>
      <w:r w:rsidRPr="00D839CA">
        <w:rPr>
          <w:color w:val="000000"/>
        </w:rPr>
        <w:t xml:space="preserve"> </w:t>
      </w:r>
      <w:r w:rsidRPr="00D839CA">
        <w:rPr>
          <w:b/>
          <w:color w:val="000000"/>
        </w:rPr>
        <w:t>29</w:t>
      </w:r>
      <w:r w:rsidRPr="00D839CA">
        <w:rPr>
          <w:color w:val="000000"/>
        </w:rPr>
        <w:t>(4)</w:t>
      </w:r>
      <w:r w:rsidR="003D50E7">
        <w:rPr>
          <w:color w:val="000000"/>
        </w:rPr>
        <w:t>:</w:t>
      </w:r>
      <w:r w:rsidRPr="00D839CA">
        <w:rPr>
          <w:color w:val="000000"/>
        </w:rPr>
        <w:t xml:space="preserve"> 26-29.</w:t>
      </w:r>
    </w:p>
    <w:p w:rsidR="00AD7005" w:rsidRDefault="00AD7005">
      <w:proofErr w:type="gramStart"/>
      <w:r>
        <w:t xml:space="preserve">Mercer A </w:t>
      </w:r>
      <w:r w:rsidR="00871A17">
        <w:t>(</w:t>
      </w:r>
      <w:r>
        <w:t>2005</w:t>
      </w:r>
      <w:r w:rsidR="00871A17">
        <w:t>)</w:t>
      </w:r>
      <w:r>
        <w:t>.</w:t>
      </w:r>
      <w:proofErr w:type="gramEnd"/>
      <w:r>
        <w:t xml:space="preserve"> Patrick Rivett. </w:t>
      </w:r>
      <w:r>
        <w:rPr>
          <w:i/>
        </w:rPr>
        <w:t xml:space="preserve"> J. </w:t>
      </w:r>
      <w:proofErr w:type="spellStart"/>
      <w:r>
        <w:rPr>
          <w:i/>
        </w:rPr>
        <w:t>Op</w:t>
      </w:r>
      <w:r w:rsidR="00871A17">
        <w:rPr>
          <w:i/>
        </w:rPr>
        <w:t>l</w:t>
      </w:r>
      <w:proofErr w:type="spellEnd"/>
      <w:r>
        <w:rPr>
          <w:i/>
        </w:rPr>
        <w:t xml:space="preserve">. Res. Soc. </w:t>
      </w:r>
      <w:r w:rsidRPr="00871A17">
        <w:rPr>
          <w:b/>
        </w:rPr>
        <w:t>56</w:t>
      </w:r>
      <w:r w:rsidR="00871A17">
        <w:t>:</w:t>
      </w:r>
      <w:r w:rsidR="00871A17">
        <w:rPr>
          <w:b/>
        </w:rPr>
        <w:t xml:space="preserve"> </w:t>
      </w:r>
      <w:r>
        <w:t>1119-1121.</w:t>
      </w:r>
    </w:p>
    <w:p w:rsidR="00B24F5A" w:rsidRDefault="00B24F5A" w:rsidP="00B24F5A">
      <w:pPr>
        <w:pStyle w:val="BodyText"/>
        <w:spacing w:after="0" w:line="240" w:lineRule="auto"/>
        <w:rPr>
          <w:color w:val="000000"/>
          <w:lang w:val="en-AU"/>
        </w:rPr>
      </w:pPr>
      <w:proofErr w:type="gramStart"/>
      <w:r w:rsidRPr="00EB08CD">
        <w:rPr>
          <w:color w:val="000000"/>
          <w:lang w:val="en-AU"/>
        </w:rPr>
        <w:t>Mercer A and Rand G</w:t>
      </w:r>
      <w:r w:rsidR="00DB6097">
        <w:rPr>
          <w:color w:val="000000"/>
          <w:lang w:val="en-AU"/>
        </w:rPr>
        <w:t xml:space="preserve"> K</w:t>
      </w:r>
      <w:r w:rsidRPr="00EB08CD">
        <w:rPr>
          <w:color w:val="000000"/>
          <w:lang w:val="en-AU"/>
        </w:rPr>
        <w:t xml:space="preserve"> (1984).</w:t>
      </w:r>
      <w:proofErr w:type="gramEnd"/>
      <w:r w:rsidRPr="00EB08CD">
        <w:rPr>
          <w:color w:val="000000"/>
          <w:lang w:val="en-AU"/>
        </w:rPr>
        <w:t xml:space="preserve"> </w:t>
      </w:r>
      <w:proofErr w:type="gramStart"/>
      <w:r w:rsidRPr="00EB08CD">
        <w:rPr>
          <w:color w:val="000000"/>
          <w:lang w:val="en-AU"/>
        </w:rPr>
        <w:t>Evaluating jobs using multivariate analysis.</w:t>
      </w:r>
      <w:proofErr w:type="gramEnd"/>
      <w:r w:rsidRPr="00EB08CD">
        <w:rPr>
          <w:color w:val="000000"/>
          <w:lang w:val="en-AU"/>
        </w:rPr>
        <w:t xml:space="preserve"> In </w:t>
      </w:r>
      <w:proofErr w:type="spellStart"/>
      <w:r w:rsidRPr="00EB08CD">
        <w:rPr>
          <w:color w:val="000000"/>
          <w:lang w:val="en-AU"/>
        </w:rPr>
        <w:t>Brans</w:t>
      </w:r>
      <w:proofErr w:type="spellEnd"/>
      <w:r w:rsidRPr="00EB08CD">
        <w:rPr>
          <w:color w:val="000000"/>
          <w:lang w:val="en-AU"/>
        </w:rPr>
        <w:t xml:space="preserve"> J</w:t>
      </w:r>
      <w:r>
        <w:rPr>
          <w:color w:val="000000"/>
          <w:lang w:val="en-AU"/>
        </w:rPr>
        <w:t xml:space="preserve"> </w:t>
      </w:r>
      <w:r w:rsidRPr="00EB08CD">
        <w:rPr>
          <w:color w:val="000000"/>
          <w:lang w:val="en-AU"/>
        </w:rPr>
        <w:t>P (</w:t>
      </w:r>
      <w:proofErr w:type="spellStart"/>
      <w:proofErr w:type="gramStart"/>
      <w:r w:rsidRPr="00EB08CD">
        <w:rPr>
          <w:color w:val="000000"/>
          <w:lang w:val="en-AU"/>
        </w:rPr>
        <w:t>ed</w:t>
      </w:r>
      <w:proofErr w:type="spellEnd"/>
      <w:proofErr w:type="gramEnd"/>
      <w:r w:rsidRPr="00EB08CD">
        <w:rPr>
          <w:color w:val="000000"/>
          <w:lang w:val="en-AU"/>
        </w:rPr>
        <w:t xml:space="preserve">) </w:t>
      </w:r>
      <w:r>
        <w:rPr>
          <w:color w:val="000000"/>
          <w:lang w:val="en-AU"/>
        </w:rPr>
        <w:t>O</w:t>
      </w:r>
      <w:r w:rsidRPr="00EB08CD">
        <w:rPr>
          <w:color w:val="000000"/>
          <w:lang w:val="en-AU"/>
        </w:rPr>
        <w:t>perational Research ’84</w:t>
      </w:r>
      <w:r>
        <w:rPr>
          <w:color w:val="000000"/>
          <w:lang w:val="en-AU"/>
        </w:rPr>
        <w:t xml:space="preserve">. </w:t>
      </w:r>
      <w:proofErr w:type="gramStart"/>
      <w:r>
        <w:rPr>
          <w:color w:val="000000"/>
          <w:lang w:val="en-AU"/>
        </w:rPr>
        <w:t xml:space="preserve">North Holland, </w:t>
      </w:r>
      <w:r w:rsidRPr="00EB08CD">
        <w:rPr>
          <w:color w:val="000000"/>
          <w:lang w:val="en-AU"/>
        </w:rPr>
        <w:t>Amsterdam pp801-816</w:t>
      </w:r>
      <w:r>
        <w:rPr>
          <w:color w:val="000000"/>
          <w:lang w:val="en-AU"/>
        </w:rPr>
        <w:t>.</w:t>
      </w:r>
      <w:proofErr w:type="gramEnd"/>
    </w:p>
    <w:p w:rsidR="00B24F5A" w:rsidRDefault="00B24F5A" w:rsidP="00B24F5A">
      <w:pPr>
        <w:pStyle w:val="BodyText"/>
        <w:spacing w:after="0" w:line="240" w:lineRule="auto"/>
        <w:rPr>
          <w:color w:val="000000"/>
          <w:lang w:val="en-AU"/>
        </w:rPr>
      </w:pPr>
    </w:p>
    <w:p w:rsidR="00DC48A9" w:rsidRDefault="00DC48A9" w:rsidP="00D839CA">
      <w:pPr>
        <w:autoSpaceDE w:val="0"/>
        <w:autoSpaceDN w:val="0"/>
        <w:adjustRightInd w:val="0"/>
        <w:spacing w:after="0" w:line="240" w:lineRule="auto"/>
        <w:rPr>
          <w:color w:val="000000"/>
        </w:rPr>
      </w:pPr>
      <w:proofErr w:type="spellStart"/>
      <w:r>
        <w:rPr>
          <w:color w:val="000000"/>
          <w:lang w:eastAsia="en-GB"/>
        </w:rPr>
        <w:t>Mingers</w:t>
      </w:r>
      <w:proofErr w:type="spellEnd"/>
      <w:r>
        <w:rPr>
          <w:color w:val="000000"/>
          <w:lang w:eastAsia="en-GB"/>
        </w:rPr>
        <w:t xml:space="preserve"> J (1991). The content of MSc Operational Research courses: results of a questionnaire to OR groups.   </w:t>
      </w:r>
      <w:r w:rsidRPr="00D839CA">
        <w:rPr>
          <w:i/>
          <w:iCs/>
          <w:color w:val="000000"/>
        </w:rPr>
        <w:t xml:space="preserve">J </w:t>
      </w:r>
      <w:proofErr w:type="spellStart"/>
      <w:r w:rsidRPr="00D839CA">
        <w:rPr>
          <w:i/>
          <w:iCs/>
          <w:color w:val="000000"/>
        </w:rPr>
        <w:t>Opl</w:t>
      </w:r>
      <w:proofErr w:type="spellEnd"/>
      <w:r w:rsidRPr="00D839CA">
        <w:rPr>
          <w:i/>
          <w:iCs/>
          <w:color w:val="000000"/>
        </w:rPr>
        <w:t xml:space="preserve"> Res Soc</w:t>
      </w:r>
      <w:r w:rsidRPr="00D839CA">
        <w:rPr>
          <w:color w:val="000000"/>
        </w:rPr>
        <w:t xml:space="preserve"> </w:t>
      </w:r>
      <w:r>
        <w:rPr>
          <w:b/>
          <w:color w:val="000000"/>
        </w:rPr>
        <w:t>42</w:t>
      </w:r>
      <w:r w:rsidRPr="00D839CA">
        <w:rPr>
          <w:color w:val="000000"/>
        </w:rPr>
        <w:t xml:space="preserve">: </w:t>
      </w:r>
      <w:r>
        <w:rPr>
          <w:color w:val="000000"/>
        </w:rPr>
        <w:t>375-382</w:t>
      </w:r>
      <w:r w:rsidRPr="00D839CA">
        <w:rPr>
          <w:color w:val="000000"/>
        </w:rPr>
        <w:t>.</w:t>
      </w:r>
    </w:p>
    <w:p w:rsidR="00DC48A9" w:rsidRDefault="00DC48A9" w:rsidP="00D839CA">
      <w:pPr>
        <w:autoSpaceDE w:val="0"/>
        <w:autoSpaceDN w:val="0"/>
        <w:adjustRightInd w:val="0"/>
        <w:spacing w:after="0" w:line="240" w:lineRule="auto"/>
        <w:rPr>
          <w:color w:val="000000"/>
        </w:rPr>
      </w:pPr>
    </w:p>
    <w:p w:rsidR="00D839CA" w:rsidRPr="00DC48A9" w:rsidRDefault="00D839CA" w:rsidP="00D839CA">
      <w:pPr>
        <w:autoSpaceDE w:val="0"/>
        <w:autoSpaceDN w:val="0"/>
        <w:adjustRightInd w:val="0"/>
        <w:spacing w:after="0" w:line="240" w:lineRule="auto"/>
        <w:rPr>
          <w:bCs/>
          <w:color w:val="000000"/>
          <w:lang w:eastAsia="en-GB"/>
        </w:rPr>
      </w:pPr>
      <w:r w:rsidRPr="00D839CA">
        <w:rPr>
          <w:color w:val="000000"/>
          <w:lang w:eastAsia="en-GB"/>
        </w:rPr>
        <w:t xml:space="preserve">Ragsdale C T (2000-01).  </w:t>
      </w:r>
      <w:r w:rsidRPr="00D839CA">
        <w:rPr>
          <w:bCs/>
          <w:color w:val="000000"/>
          <w:lang w:eastAsia="en-GB"/>
        </w:rPr>
        <w:t>Teaching Management Science with spreadsheets: from decision models to</w:t>
      </w:r>
      <w:r w:rsidR="00DC48A9">
        <w:rPr>
          <w:bCs/>
          <w:color w:val="000000"/>
          <w:lang w:eastAsia="en-GB"/>
        </w:rPr>
        <w:t xml:space="preserve"> </w:t>
      </w:r>
      <w:r w:rsidRPr="00D839CA">
        <w:rPr>
          <w:bCs/>
          <w:color w:val="000000"/>
          <w:lang w:eastAsia="en-GB"/>
        </w:rPr>
        <w:t xml:space="preserve">decision support. </w:t>
      </w:r>
      <w:r w:rsidRPr="00D839CA">
        <w:rPr>
          <w:color w:val="000000"/>
          <w:lang w:eastAsia="en-GB"/>
        </w:rPr>
        <w:t xml:space="preserve"> </w:t>
      </w:r>
      <w:r w:rsidRPr="00D839CA">
        <w:rPr>
          <w:i/>
          <w:iCs/>
          <w:color w:val="000000"/>
          <w:lang w:eastAsia="en-GB"/>
        </w:rPr>
        <w:t xml:space="preserve">INFORMS Transactions on Education </w:t>
      </w:r>
      <w:r w:rsidRPr="00D839CA">
        <w:rPr>
          <w:b/>
          <w:bCs/>
          <w:color w:val="000000"/>
          <w:lang w:eastAsia="en-GB"/>
        </w:rPr>
        <w:t>1</w:t>
      </w:r>
      <w:r w:rsidRPr="00D839CA">
        <w:rPr>
          <w:color w:val="000000"/>
          <w:lang w:eastAsia="en-GB"/>
        </w:rPr>
        <w:t>(2)</w:t>
      </w:r>
      <w:r w:rsidR="003D50E7">
        <w:rPr>
          <w:color w:val="000000"/>
          <w:lang w:eastAsia="en-GB"/>
        </w:rPr>
        <w:t>:</w:t>
      </w:r>
      <w:r w:rsidRPr="00D839CA">
        <w:rPr>
          <w:color w:val="000000"/>
          <w:lang w:eastAsia="en-GB"/>
        </w:rPr>
        <w:t xml:space="preserve"> 68-76. </w:t>
      </w:r>
    </w:p>
    <w:p w:rsidR="00D839CA" w:rsidRDefault="00D839CA" w:rsidP="00D839CA">
      <w:pPr>
        <w:autoSpaceDE w:val="0"/>
        <w:autoSpaceDN w:val="0"/>
        <w:adjustRightInd w:val="0"/>
        <w:spacing w:after="0" w:line="240" w:lineRule="auto"/>
        <w:rPr>
          <w:color w:val="000000"/>
          <w:lang w:eastAsia="en-GB"/>
        </w:rPr>
      </w:pPr>
    </w:p>
    <w:p w:rsidR="00DB6097" w:rsidRDefault="00DB6097" w:rsidP="00D839CA">
      <w:pPr>
        <w:autoSpaceDE w:val="0"/>
        <w:autoSpaceDN w:val="0"/>
        <w:adjustRightInd w:val="0"/>
        <w:spacing w:after="0" w:line="240" w:lineRule="auto"/>
        <w:rPr>
          <w:rFonts w:ascii="Arial" w:hAnsi="Arial" w:cs="Arial"/>
          <w:sz w:val="20"/>
          <w:szCs w:val="20"/>
        </w:rPr>
      </w:pPr>
      <w:r w:rsidRPr="00DB6097">
        <w:rPr>
          <w:rFonts w:ascii="Arial" w:hAnsi="Arial" w:cs="Arial"/>
          <w:sz w:val="20"/>
          <w:szCs w:val="20"/>
        </w:rPr>
        <w:t xml:space="preserve">Rand, G. K. </w:t>
      </w:r>
      <w:r>
        <w:rPr>
          <w:rFonts w:ascii="Arial" w:hAnsi="Arial" w:cs="Arial"/>
          <w:sz w:val="20"/>
          <w:szCs w:val="20"/>
        </w:rPr>
        <w:t>(</w:t>
      </w:r>
      <w:r w:rsidRPr="00DB6097">
        <w:rPr>
          <w:rFonts w:ascii="Arial" w:hAnsi="Arial" w:cs="Arial"/>
          <w:sz w:val="20"/>
          <w:szCs w:val="20"/>
        </w:rPr>
        <w:t>2011</w:t>
      </w:r>
      <w:r>
        <w:rPr>
          <w:rFonts w:ascii="Arial" w:hAnsi="Arial" w:cs="Arial"/>
          <w:sz w:val="20"/>
          <w:szCs w:val="20"/>
        </w:rPr>
        <w:t>)</w:t>
      </w:r>
      <w:r w:rsidRPr="00DB6097">
        <w:rPr>
          <w:rFonts w:ascii="Arial" w:hAnsi="Arial" w:cs="Arial"/>
          <w:sz w:val="20"/>
          <w:szCs w:val="20"/>
        </w:rPr>
        <w:t xml:space="preserve"> Profiles of Operations Research: Pioneers and Innovators. Assad, A. A. &amp; Gass, S. I.</w:t>
      </w:r>
      <w:r>
        <w:rPr>
          <w:rFonts w:ascii="Arial" w:hAnsi="Arial" w:cs="Arial"/>
          <w:sz w:val="20"/>
          <w:szCs w:val="20"/>
        </w:rPr>
        <w:t xml:space="preserve"> (</w:t>
      </w:r>
      <w:proofErr w:type="gramStart"/>
      <w:r>
        <w:rPr>
          <w:rFonts w:ascii="Arial" w:hAnsi="Arial" w:cs="Arial"/>
          <w:sz w:val="20"/>
          <w:szCs w:val="20"/>
        </w:rPr>
        <w:t>eds</w:t>
      </w:r>
      <w:proofErr w:type="gramEnd"/>
      <w:r>
        <w:rPr>
          <w:rFonts w:ascii="Arial" w:hAnsi="Arial" w:cs="Arial"/>
          <w:sz w:val="20"/>
          <w:szCs w:val="20"/>
        </w:rPr>
        <w:t>.). New York: Springer, pp</w:t>
      </w:r>
      <w:r w:rsidRPr="00DB6097">
        <w:rPr>
          <w:rFonts w:ascii="Arial" w:hAnsi="Arial" w:cs="Arial"/>
          <w:sz w:val="20"/>
          <w:szCs w:val="20"/>
        </w:rPr>
        <w:t>477-491</w:t>
      </w:r>
    </w:p>
    <w:p w:rsidR="00D839CA" w:rsidRDefault="00D839CA" w:rsidP="00D839CA">
      <w:pPr>
        <w:autoSpaceDE w:val="0"/>
        <w:autoSpaceDN w:val="0"/>
        <w:adjustRightInd w:val="0"/>
        <w:spacing w:after="0" w:line="240" w:lineRule="auto"/>
        <w:rPr>
          <w:rFonts w:ascii="Arial" w:hAnsi="Arial" w:cs="Arial"/>
          <w:sz w:val="20"/>
          <w:szCs w:val="20"/>
        </w:rPr>
      </w:pPr>
    </w:p>
    <w:p w:rsidR="00E177BF" w:rsidRDefault="00AD7005" w:rsidP="00E177BF">
      <w:pPr>
        <w:autoSpaceDE w:val="0"/>
        <w:autoSpaceDN w:val="0"/>
        <w:adjustRightInd w:val="0"/>
        <w:spacing w:after="0" w:line="240" w:lineRule="auto"/>
        <w:rPr>
          <w:color w:val="000000"/>
        </w:rPr>
      </w:pPr>
      <w:proofErr w:type="spellStart"/>
      <w:r>
        <w:rPr>
          <w:color w:val="000000"/>
        </w:rPr>
        <w:t>Schon</w:t>
      </w:r>
      <w:proofErr w:type="spellEnd"/>
      <w:r>
        <w:rPr>
          <w:color w:val="000000"/>
        </w:rPr>
        <w:t xml:space="preserve"> D</w:t>
      </w:r>
      <w:r w:rsidR="00871A17">
        <w:rPr>
          <w:color w:val="000000"/>
        </w:rPr>
        <w:t xml:space="preserve"> </w:t>
      </w:r>
      <w:r>
        <w:rPr>
          <w:color w:val="000000"/>
        </w:rPr>
        <w:t>A (1983)</w:t>
      </w:r>
      <w:r w:rsidR="00871A17">
        <w:rPr>
          <w:color w:val="000000"/>
        </w:rPr>
        <w:t>.</w:t>
      </w:r>
      <w:r>
        <w:rPr>
          <w:color w:val="000000"/>
        </w:rPr>
        <w:t xml:space="preserve"> </w:t>
      </w:r>
      <w:r>
        <w:rPr>
          <w:i/>
          <w:color w:val="000000"/>
        </w:rPr>
        <w:t>The reflective practitioner: how professionals think in action</w:t>
      </w:r>
      <w:r>
        <w:rPr>
          <w:color w:val="000000"/>
        </w:rPr>
        <w:t>. Basic Books Inc</w:t>
      </w:r>
      <w:r w:rsidR="00B24F5A">
        <w:rPr>
          <w:color w:val="000000"/>
        </w:rPr>
        <w:t>,</w:t>
      </w:r>
      <w:r>
        <w:rPr>
          <w:color w:val="000000"/>
        </w:rPr>
        <w:t xml:space="preserve"> USA.</w:t>
      </w:r>
    </w:p>
    <w:p w:rsidR="00E177BF" w:rsidRDefault="00E177BF" w:rsidP="00E177BF">
      <w:pPr>
        <w:autoSpaceDE w:val="0"/>
        <w:autoSpaceDN w:val="0"/>
        <w:adjustRightInd w:val="0"/>
        <w:spacing w:after="0" w:line="240" w:lineRule="auto"/>
        <w:rPr>
          <w:color w:val="000000"/>
        </w:rPr>
      </w:pPr>
    </w:p>
    <w:p w:rsidR="00E177BF" w:rsidRDefault="00E177BF" w:rsidP="00E177BF">
      <w:pPr>
        <w:rPr>
          <w:color w:val="000000"/>
        </w:rPr>
      </w:pPr>
      <w:proofErr w:type="spellStart"/>
      <w:proofErr w:type="gramStart"/>
      <w:r w:rsidRPr="00E177BF">
        <w:rPr>
          <w:iCs/>
          <w:color w:val="000000"/>
        </w:rPr>
        <w:t>Teunter</w:t>
      </w:r>
      <w:proofErr w:type="spellEnd"/>
      <w:r w:rsidRPr="00E177BF">
        <w:rPr>
          <w:rFonts w:eastAsia="Times New Roman"/>
          <w:bCs/>
          <w:color w:val="000000"/>
        </w:rPr>
        <w:t xml:space="preserve"> </w:t>
      </w:r>
      <w:r w:rsidRPr="00E177BF">
        <w:rPr>
          <w:iCs/>
          <w:color w:val="000000"/>
        </w:rPr>
        <w:t>R H</w:t>
      </w:r>
      <w:r>
        <w:rPr>
          <w:iCs/>
          <w:color w:val="000000"/>
        </w:rPr>
        <w:t xml:space="preserve"> and </w:t>
      </w:r>
      <w:r w:rsidRPr="00E177BF">
        <w:rPr>
          <w:iCs/>
          <w:color w:val="000000"/>
        </w:rPr>
        <w:t>Duncan L</w:t>
      </w:r>
      <w:r>
        <w:rPr>
          <w:iCs/>
          <w:color w:val="000000"/>
        </w:rPr>
        <w:t xml:space="preserve"> (2009).</w:t>
      </w:r>
      <w:proofErr w:type="gramEnd"/>
      <w:r>
        <w:rPr>
          <w:iCs/>
          <w:color w:val="000000"/>
        </w:rPr>
        <w:t xml:space="preserve"> </w:t>
      </w:r>
      <w:r w:rsidRPr="00E177BF">
        <w:rPr>
          <w:color w:val="000000"/>
        </w:rPr>
        <w:t xml:space="preserve">Forecasting intermittent demand: a comparative study. </w:t>
      </w:r>
      <w:r w:rsidRPr="00E177BF">
        <w:rPr>
          <w:i/>
          <w:color w:val="000000"/>
        </w:rPr>
        <w:t xml:space="preserve">J. </w:t>
      </w:r>
      <w:proofErr w:type="spellStart"/>
      <w:r w:rsidRPr="00E177BF">
        <w:rPr>
          <w:i/>
          <w:color w:val="000000"/>
        </w:rPr>
        <w:t>Opl</w:t>
      </w:r>
      <w:proofErr w:type="spellEnd"/>
      <w:r w:rsidRPr="00E177BF">
        <w:rPr>
          <w:i/>
          <w:color w:val="000000"/>
        </w:rPr>
        <w:t>. Res. Soc.</w:t>
      </w:r>
      <w:r>
        <w:rPr>
          <w:i/>
          <w:color w:val="000000"/>
        </w:rPr>
        <w:t xml:space="preserve"> </w:t>
      </w:r>
      <w:r w:rsidRPr="00E177BF">
        <w:rPr>
          <w:b/>
          <w:bCs/>
          <w:color w:val="000000"/>
        </w:rPr>
        <w:t>60</w:t>
      </w:r>
      <w:r w:rsidRPr="00E177BF">
        <w:rPr>
          <w:color w:val="000000"/>
        </w:rPr>
        <w:t>, 321-329</w:t>
      </w:r>
      <w:r>
        <w:rPr>
          <w:color w:val="000000"/>
        </w:rPr>
        <w:t>.</w:t>
      </w:r>
    </w:p>
    <w:p w:rsidR="00871A17" w:rsidRPr="00D839CA" w:rsidRDefault="00871A17" w:rsidP="00687AEC">
      <w:pPr>
        <w:rPr>
          <w:color w:val="000000"/>
        </w:rPr>
      </w:pPr>
      <w:proofErr w:type="gramStart"/>
      <w:r w:rsidRPr="00D839CA">
        <w:rPr>
          <w:color w:val="000000"/>
        </w:rPr>
        <w:t>W</w:t>
      </w:r>
      <w:r w:rsidR="00DE2319" w:rsidRPr="00D839CA">
        <w:rPr>
          <w:color w:val="000000"/>
        </w:rPr>
        <w:t>illiams</w:t>
      </w:r>
      <w:r w:rsidRPr="00D839CA">
        <w:rPr>
          <w:color w:val="000000"/>
        </w:rPr>
        <w:t xml:space="preserve"> T</w:t>
      </w:r>
      <w:r w:rsidR="00DE2319" w:rsidRPr="00D839CA">
        <w:rPr>
          <w:color w:val="000000"/>
        </w:rPr>
        <w:t xml:space="preserve"> and</w:t>
      </w:r>
      <w:r w:rsidRPr="00D839CA">
        <w:rPr>
          <w:color w:val="000000"/>
        </w:rPr>
        <w:t xml:space="preserve"> D</w:t>
      </w:r>
      <w:r w:rsidR="00DE2319" w:rsidRPr="00D839CA">
        <w:rPr>
          <w:color w:val="000000"/>
        </w:rPr>
        <w:t>ickson K</w:t>
      </w:r>
      <w:r w:rsidRPr="00D839CA">
        <w:rPr>
          <w:color w:val="000000"/>
        </w:rPr>
        <w:t xml:space="preserve"> (2000)</w:t>
      </w:r>
      <w:r w:rsidR="00DE2319" w:rsidRPr="00D839CA">
        <w:rPr>
          <w:color w:val="000000"/>
        </w:rPr>
        <w:t>.</w:t>
      </w:r>
      <w:proofErr w:type="gramEnd"/>
      <w:r w:rsidRPr="00D839CA">
        <w:rPr>
          <w:color w:val="000000"/>
        </w:rPr>
        <w:t xml:space="preserve"> Teaching real-life OR to MSc students. </w:t>
      </w:r>
      <w:r w:rsidRPr="00D839CA">
        <w:rPr>
          <w:i/>
          <w:iCs/>
          <w:color w:val="000000"/>
        </w:rPr>
        <w:t>J</w:t>
      </w:r>
      <w:r w:rsidR="00687AEC">
        <w:rPr>
          <w:i/>
          <w:iCs/>
          <w:color w:val="000000"/>
        </w:rPr>
        <w:t>.</w:t>
      </w:r>
      <w:r w:rsidRPr="00D839CA">
        <w:rPr>
          <w:i/>
          <w:iCs/>
          <w:color w:val="000000"/>
        </w:rPr>
        <w:t xml:space="preserve"> </w:t>
      </w:r>
      <w:proofErr w:type="spellStart"/>
      <w:r w:rsidRPr="00D839CA">
        <w:rPr>
          <w:i/>
          <w:iCs/>
          <w:color w:val="000000"/>
        </w:rPr>
        <w:t>Opl</w:t>
      </w:r>
      <w:proofErr w:type="spellEnd"/>
      <w:r w:rsidR="00687AEC">
        <w:rPr>
          <w:i/>
          <w:iCs/>
          <w:color w:val="000000"/>
        </w:rPr>
        <w:t>.</w:t>
      </w:r>
      <w:r w:rsidRPr="00D839CA">
        <w:rPr>
          <w:i/>
          <w:iCs/>
          <w:color w:val="000000"/>
        </w:rPr>
        <w:t xml:space="preserve"> Res</w:t>
      </w:r>
      <w:r w:rsidR="00687AEC">
        <w:rPr>
          <w:i/>
          <w:iCs/>
          <w:color w:val="000000"/>
        </w:rPr>
        <w:t>.</w:t>
      </w:r>
      <w:r w:rsidRPr="00D839CA">
        <w:rPr>
          <w:i/>
          <w:iCs/>
          <w:color w:val="000000"/>
        </w:rPr>
        <w:t xml:space="preserve"> Soc</w:t>
      </w:r>
      <w:r w:rsidR="00687AEC">
        <w:rPr>
          <w:i/>
          <w:iCs/>
          <w:color w:val="000000"/>
        </w:rPr>
        <w:t>.</w:t>
      </w:r>
      <w:r w:rsidRPr="00D839CA">
        <w:rPr>
          <w:color w:val="000000"/>
        </w:rPr>
        <w:t xml:space="preserve"> </w:t>
      </w:r>
      <w:r w:rsidRPr="00D839CA">
        <w:rPr>
          <w:b/>
          <w:color w:val="000000"/>
        </w:rPr>
        <w:t>51</w:t>
      </w:r>
      <w:r w:rsidR="00DE2319" w:rsidRPr="00D839CA">
        <w:rPr>
          <w:color w:val="000000"/>
        </w:rPr>
        <w:t>:</w:t>
      </w:r>
      <w:r w:rsidRPr="00D839CA">
        <w:rPr>
          <w:color w:val="000000"/>
        </w:rPr>
        <w:t xml:space="preserve"> 1440-1448.</w:t>
      </w:r>
    </w:p>
    <w:p w:rsidR="00B24F5A" w:rsidRPr="00EB08CD" w:rsidRDefault="00B24F5A" w:rsidP="00B24F5A">
      <w:pPr>
        <w:rPr>
          <w:color w:val="000000"/>
        </w:rPr>
      </w:pPr>
      <w:proofErr w:type="gramStart"/>
      <w:r>
        <w:rPr>
          <w:color w:val="000000"/>
        </w:rPr>
        <w:t>Wright M B </w:t>
      </w:r>
      <w:r w:rsidRPr="00EB08CD">
        <w:rPr>
          <w:color w:val="000000"/>
        </w:rPr>
        <w:t>(1987)</w:t>
      </w:r>
      <w:r>
        <w:rPr>
          <w:color w:val="000000"/>
        </w:rPr>
        <w:t>.</w:t>
      </w:r>
      <w:proofErr w:type="gramEnd"/>
      <w:r>
        <w:rPr>
          <w:color w:val="000000"/>
        </w:rPr>
        <w:t xml:space="preserve">  </w:t>
      </w:r>
      <w:proofErr w:type="gramStart"/>
      <w:r w:rsidRPr="00EB08CD">
        <w:rPr>
          <w:color w:val="000000"/>
        </w:rPr>
        <w:t>The application of a surgical bed s</w:t>
      </w:r>
      <w:r>
        <w:rPr>
          <w:color w:val="000000"/>
        </w:rPr>
        <w:t>imulation model</w:t>
      </w:r>
      <w:r w:rsidRPr="00EB08CD">
        <w:rPr>
          <w:color w:val="000000"/>
        </w:rPr>
        <w:t>.</w:t>
      </w:r>
      <w:proofErr w:type="gramEnd"/>
      <w:r w:rsidRPr="00EB08CD">
        <w:rPr>
          <w:color w:val="000000"/>
        </w:rPr>
        <w:t xml:space="preserve">  </w:t>
      </w:r>
      <w:r w:rsidRPr="00EB08CD">
        <w:rPr>
          <w:i/>
          <w:iCs/>
          <w:color w:val="000000"/>
        </w:rPr>
        <w:t>European Journal of Operational Research</w:t>
      </w:r>
      <w:r w:rsidRPr="00EB08CD">
        <w:rPr>
          <w:color w:val="000000"/>
        </w:rPr>
        <w:t xml:space="preserve"> </w:t>
      </w:r>
      <w:r w:rsidRPr="00B24F5A">
        <w:rPr>
          <w:b/>
          <w:color w:val="000000"/>
        </w:rPr>
        <w:t>32</w:t>
      </w:r>
      <w:r>
        <w:rPr>
          <w:color w:val="000000"/>
        </w:rPr>
        <w:t xml:space="preserve">: </w:t>
      </w:r>
      <w:r w:rsidRPr="00EB08CD">
        <w:rPr>
          <w:color w:val="000000"/>
        </w:rPr>
        <w:t>26-32</w:t>
      </w:r>
      <w:r>
        <w:rPr>
          <w:color w:val="000000"/>
        </w:rPr>
        <w:t>.</w:t>
      </w:r>
    </w:p>
    <w:p w:rsidR="00A918BE" w:rsidRPr="00D839CA" w:rsidRDefault="00A918BE">
      <w:pPr>
        <w:pStyle w:val="BodyText2"/>
        <w:rPr>
          <w:color w:val="000000"/>
          <w:sz w:val="20"/>
          <w:szCs w:val="20"/>
          <w:lang w:val="en-GB"/>
        </w:rPr>
      </w:pPr>
    </w:p>
    <w:sectPr w:rsidR="00A918BE" w:rsidRPr="00D839CA" w:rsidSect="009823D8">
      <w:foot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53B3" w:rsidRDefault="00F753B3" w:rsidP="00E811F4">
      <w:pPr>
        <w:spacing w:after="0" w:line="240" w:lineRule="auto"/>
      </w:pPr>
      <w:r>
        <w:separator/>
      </w:r>
    </w:p>
  </w:endnote>
  <w:endnote w:type="continuationSeparator" w:id="0">
    <w:p w:rsidR="00F753B3" w:rsidRDefault="00F753B3" w:rsidP="00E811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altName w:val="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dvTimes-b">
    <w:panose1 w:val="00000000000000000000"/>
    <w:charset w:val="00"/>
    <w:family w:val="auto"/>
    <w:notTrueType/>
    <w:pitch w:val="default"/>
    <w:sig w:usb0="00000003" w:usb1="00000000" w:usb2="00000000" w:usb3="00000000" w:csb0="00000001" w:csb1="00000000"/>
  </w:font>
  <w:font w:name="AdvTimes">
    <w:altName w:val="Times New Roman"/>
    <w:panose1 w:val="00000000000000000000"/>
    <w:charset w:val="00"/>
    <w:family w:val="auto"/>
    <w:notTrueType/>
    <w:pitch w:val="default"/>
    <w:sig w:usb0="00000003"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1F4" w:rsidRDefault="005B1A90">
    <w:pPr>
      <w:pStyle w:val="Footer"/>
      <w:jc w:val="center"/>
    </w:pPr>
    <w:fldSimple w:instr=" PAGE   \* MERGEFORMAT ">
      <w:r w:rsidR="00711070">
        <w:rPr>
          <w:noProof/>
        </w:rPr>
        <w:t>1</w:t>
      </w:r>
    </w:fldSimple>
  </w:p>
  <w:p w:rsidR="00E811F4" w:rsidRDefault="00E811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53B3" w:rsidRDefault="00F753B3" w:rsidP="00E811F4">
      <w:pPr>
        <w:spacing w:after="0" w:line="240" w:lineRule="auto"/>
      </w:pPr>
      <w:r>
        <w:separator/>
      </w:r>
    </w:p>
  </w:footnote>
  <w:footnote w:type="continuationSeparator" w:id="0">
    <w:p w:rsidR="00F753B3" w:rsidRDefault="00F753B3" w:rsidP="00E811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5BDD"/>
    <w:multiLevelType w:val="hybridMultilevel"/>
    <w:tmpl w:val="EB62D7C0"/>
    <w:lvl w:ilvl="0" w:tplc="9336EECA">
      <w:start w:val="1"/>
      <w:numFmt w:val="bullet"/>
      <w:lvlText w:val="•"/>
      <w:lvlJc w:val="left"/>
      <w:pPr>
        <w:tabs>
          <w:tab w:val="num" w:pos="720"/>
        </w:tabs>
        <w:ind w:left="720" w:hanging="360"/>
      </w:pPr>
      <w:rPr>
        <w:rFonts w:ascii="Times New Roman" w:hAnsi="Times New Roman" w:hint="default"/>
      </w:rPr>
    </w:lvl>
    <w:lvl w:ilvl="1" w:tplc="5DE804A4">
      <w:start w:val="2113"/>
      <w:numFmt w:val="bullet"/>
      <w:lvlText w:val="–"/>
      <w:lvlJc w:val="left"/>
      <w:pPr>
        <w:tabs>
          <w:tab w:val="num" w:pos="1440"/>
        </w:tabs>
        <w:ind w:left="1440" w:hanging="360"/>
      </w:pPr>
      <w:rPr>
        <w:rFonts w:ascii="Times New Roman" w:hAnsi="Times New Roman" w:hint="default"/>
      </w:rPr>
    </w:lvl>
    <w:lvl w:ilvl="2" w:tplc="5CEEA664" w:tentative="1">
      <w:start w:val="1"/>
      <w:numFmt w:val="bullet"/>
      <w:lvlText w:val="•"/>
      <w:lvlJc w:val="left"/>
      <w:pPr>
        <w:tabs>
          <w:tab w:val="num" w:pos="2160"/>
        </w:tabs>
        <w:ind w:left="2160" w:hanging="360"/>
      </w:pPr>
      <w:rPr>
        <w:rFonts w:ascii="Times New Roman" w:hAnsi="Times New Roman" w:hint="default"/>
      </w:rPr>
    </w:lvl>
    <w:lvl w:ilvl="3" w:tplc="B8E0FAAA" w:tentative="1">
      <w:start w:val="1"/>
      <w:numFmt w:val="bullet"/>
      <w:lvlText w:val="•"/>
      <w:lvlJc w:val="left"/>
      <w:pPr>
        <w:tabs>
          <w:tab w:val="num" w:pos="2880"/>
        </w:tabs>
        <w:ind w:left="2880" w:hanging="360"/>
      </w:pPr>
      <w:rPr>
        <w:rFonts w:ascii="Times New Roman" w:hAnsi="Times New Roman" w:hint="default"/>
      </w:rPr>
    </w:lvl>
    <w:lvl w:ilvl="4" w:tplc="07C0CC8C" w:tentative="1">
      <w:start w:val="1"/>
      <w:numFmt w:val="bullet"/>
      <w:lvlText w:val="•"/>
      <w:lvlJc w:val="left"/>
      <w:pPr>
        <w:tabs>
          <w:tab w:val="num" w:pos="3600"/>
        </w:tabs>
        <w:ind w:left="3600" w:hanging="360"/>
      </w:pPr>
      <w:rPr>
        <w:rFonts w:ascii="Times New Roman" w:hAnsi="Times New Roman" w:hint="default"/>
      </w:rPr>
    </w:lvl>
    <w:lvl w:ilvl="5" w:tplc="A810DA52" w:tentative="1">
      <w:start w:val="1"/>
      <w:numFmt w:val="bullet"/>
      <w:lvlText w:val="•"/>
      <w:lvlJc w:val="left"/>
      <w:pPr>
        <w:tabs>
          <w:tab w:val="num" w:pos="4320"/>
        </w:tabs>
        <w:ind w:left="4320" w:hanging="360"/>
      </w:pPr>
      <w:rPr>
        <w:rFonts w:ascii="Times New Roman" w:hAnsi="Times New Roman" w:hint="default"/>
      </w:rPr>
    </w:lvl>
    <w:lvl w:ilvl="6" w:tplc="F96C5AA0" w:tentative="1">
      <w:start w:val="1"/>
      <w:numFmt w:val="bullet"/>
      <w:lvlText w:val="•"/>
      <w:lvlJc w:val="left"/>
      <w:pPr>
        <w:tabs>
          <w:tab w:val="num" w:pos="5040"/>
        </w:tabs>
        <w:ind w:left="5040" w:hanging="360"/>
      </w:pPr>
      <w:rPr>
        <w:rFonts w:ascii="Times New Roman" w:hAnsi="Times New Roman" w:hint="default"/>
      </w:rPr>
    </w:lvl>
    <w:lvl w:ilvl="7" w:tplc="1346E2B0" w:tentative="1">
      <w:start w:val="1"/>
      <w:numFmt w:val="bullet"/>
      <w:lvlText w:val="•"/>
      <w:lvlJc w:val="left"/>
      <w:pPr>
        <w:tabs>
          <w:tab w:val="num" w:pos="5760"/>
        </w:tabs>
        <w:ind w:left="5760" w:hanging="360"/>
      </w:pPr>
      <w:rPr>
        <w:rFonts w:ascii="Times New Roman" w:hAnsi="Times New Roman" w:hint="default"/>
      </w:rPr>
    </w:lvl>
    <w:lvl w:ilvl="8" w:tplc="31C48AB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A92B16"/>
    <w:multiLevelType w:val="hybridMultilevel"/>
    <w:tmpl w:val="36DCE900"/>
    <w:lvl w:ilvl="0" w:tplc="42C84A6C">
      <w:start w:val="1"/>
      <w:numFmt w:val="bullet"/>
      <w:lvlText w:val="•"/>
      <w:lvlJc w:val="left"/>
      <w:pPr>
        <w:tabs>
          <w:tab w:val="num" w:pos="720"/>
        </w:tabs>
        <w:ind w:left="720" w:hanging="360"/>
      </w:pPr>
      <w:rPr>
        <w:rFonts w:ascii="Times New Roman" w:hAnsi="Times New Roman" w:hint="default"/>
      </w:rPr>
    </w:lvl>
    <w:lvl w:ilvl="1" w:tplc="A13E3932" w:tentative="1">
      <w:start w:val="1"/>
      <w:numFmt w:val="bullet"/>
      <w:lvlText w:val="•"/>
      <w:lvlJc w:val="left"/>
      <w:pPr>
        <w:tabs>
          <w:tab w:val="num" w:pos="1440"/>
        </w:tabs>
        <w:ind w:left="1440" w:hanging="360"/>
      </w:pPr>
      <w:rPr>
        <w:rFonts w:ascii="Times New Roman" w:hAnsi="Times New Roman" w:hint="default"/>
      </w:rPr>
    </w:lvl>
    <w:lvl w:ilvl="2" w:tplc="9AA40B4C" w:tentative="1">
      <w:start w:val="1"/>
      <w:numFmt w:val="bullet"/>
      <w:lvlText w:val="•"/>
      <w:lvlJc w:val="left"/>
      <w:pPr>
        <w:tabs>
          <w:tab w:val="num" w:pos="2160"/>
        </w:tabs>
        <w:ind w:left="2160" w:hanging="360"/>
      </w:pPr>
      <w:rPr>
        <w:rFonts w:ascii="Times New Roman" w:hAnsi="Times New Roman" w:hint="default"/>
      </w:rPr>
    </w:lvl>
    <w:lvl w:ilvl="3" w:tplc="B7E2F26A" w:tentative="1">
      <w:start w:val="1"/>
      <w:numFmt w:val="bullet"/>
      <w:lvlText w:val="•"/>
      <w:lvlJc w:val="left"/>
      <w:pPr>
        <w:tabs>
          <w:tab w:val="num" w:pos="2880"/>
        </w:tabs>
        <w:ind w:left="2880" w:hanging="360"/>
      </w:pPr>
      <w:rPr>
        <w:rFonts w:ascii="Times New Roman" w:hAnsi="Times New Roman" w:hint="default"/>
      </w:rPr>
    </w:lvl>
    <w:lvl w:ilvl="4" w:tplc="652A6A74" w:tentative="1">
      <w:start w:val="1"/>
      <w:numFmt w:val="bullet"/>
      <w:lvlText w:val="•"/>
      <w:lvlJc w:val="left"/>
      <w:pPr>
        <w:tabs>
          <w:tab w:val="num" w:pos="3600"/>
        </w:tabs>
        <w:ind w:left="3600" w:hanging="360"/>
      </w:pPr>
      <w:rPr>
        <w:rFonts w:ascii="Times New Roman" w:hAnsi="Times New Roman" w:hint="default"/>
      </w:rPr>
    </w:lvl>
    <w:lvl w:ilvl="5" w:tplc="7D967814" w:tentative="1">
      <w:start w:val="1"/>
      <w:numFmt w:val="bullet"/>
      <w:lvlText w:val="•"/>
      <w:lvlJc w:val="left"/>
      <w:pPr>
        <w:tabs>
          <w:tab w:val="num" w:pos="4320"/>
        </w:tabs>
        <w:ind w:left="4320" w:hanging="360"/>
      </w:pPr>
      <w:rPr>
        <w:rFonts w:ascii="Times New Roman" w:hAnsi="Times New Roman" w:hint="default"/>
      </w:rPr>
    </w:lvl>
    <w:lvl w:ilvl="6" w:tplc="0F08EB38" w:tentative="1">
      <w:start w:val="1"/>
      <w:numFmt w:val="bullet"/>
      <w:lvlText w:val="•"/>
      <w:lvlJc w:val="left"/>
      <w:pPr>
        <w:tabs>
          <w:tab w:val="num" w:pos="5040"/>
        </w:tabs>
        <w:ind w:left="5040" w:hanging="360"/>
      </w:pPr>
      <w:rPr>
        <w:rFonts w:ascii="Times New Roman" w:hAnsi="Times New Roman" w:hint="default"/>
      </w:rPr>
    </w:lvl>
    <w:lvl w:ilvl="7" w:tplc="520C215E" w:tentative="1">
      <w:start w:val="1"/>
      <w:numFmt w:val="bullet"/>
      <w:lvlText w:val="•"/>
      <w:lvlJc w:val="left"/>
      <w:pPr>
        <w:tabs>
          <w:tab w:val="num" w:pos="5760"/>
        </w:tabs>
        <w:ind w:left="5760" w:hanging="360"/>
      </w:pPr>
      <w:rPr>
        <w:rFonts w:ascii="Times New Roman" w:hAnsi="Times New Roman" w:hint="default"/>
      </w:rPr>
    </w:lvl>
    <w:lvl w:ilvl="8" w:tplc="87D099C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B70FE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nsid w:val="15BF082C"/>
    <w:multiLevelType w:val="hybridMultilevel"/>
    <w:tmpl w:val="5B2074E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6A011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nsid w:val="240A5ACE"/>
    <w:multiLevelType w:val="multilevel"/>
    <w:tmpl w:val="99A01CA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24631FFB"/>
    <w:multiLevelType w:val="multilevel"/>
    <w:tmpl w:val="2B689156"/>
    <w:lvl w:ilvl="0">
      <w:start w:val="4"/>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upperLetter"/>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28521E78"/>
    <w:multiLevelType w:val="singleLevel"/>
    <w:tmpl w:val="0809000F"/>
    <w:lvl w:ilvl="0">
      <w:start w:val="1"/>
      <w:numFmt w:val="decimal"/>
      <w:lvlText w:val="%1."/>
      <w:lvlJc w:val="left"/>
      <w:pPr>
        <w:tabs>
          <w:tab w:val="num" w:pos="360"/>
        </w:tabs>
        <w:ind w:left="360" w:hanging="360"/>
      </w:pPr>
    </w:lvl>
  </w:abstractNum>
  <w:abstractNum w:abstractNumId="8">
    <w:nsid w:val="31833918"/>
    <w:multiLevelType w:val="hybridMultilevel"/>
    <w:tmpl w:val="0A36FED0"/>
    <w:lvl w:ilvl="0" w:tplc="3014EC08">
      <w:start w:val="1"/>
      <w:numFmt w:val="bullet"/>
      <w:lvlText w:val="•"/>
      <w:lvlJc w:val="left"/>
      <w:pPr>
        <w:tabs>
          <w:tab w:val="num" w:pos="720"/>
        </w:tabs>
        <w:ind w:left="720" w:hanging="360"/>
      </w:pPr>
      <w:rPr>
        <w:rFonts w:ascii="Times New Roman" w:hAnsi="Times New Roman" w:hint="default"/>
      </w:rPr>
    </w:lvl>
    <w:lvl w:ilvl="1" w:tplc="7524508A" w:tentative="1">
      <w:start w:val="1"/>
      <w:numFmt w:val="bullet"/>
      <w:lvlText w:val="•"/>
      <w:lvlJc w:val="left"/>
      <w:pPr>
        <w:tabs>
          <w:tab w:val="num" w:pos="1440"/>
        </w:tabs>
        <w:ind w:left="1440" w:hanging="360"/>
      </w:pPr>
      <w:rPr>
        <w:rFonts w:ascii="Times New Roman" w:hAnsi="Times New Roman" w:hint="default"/>
      </w:rPr>
    </w:lvl>
    <w:lvl w:ilvl="2" w:tplc="42FC514A" w:tentative="1">
      <w:start w:val="1"/>
      <w:numFmt w:val="bullet"/>
      <w:lvlText w:val="•"/>
      <w:lvlJc w:val="left"/>
      <w:pPr>
        <w:tabs>
          <w:tab w:val="num" w:pos="2160"/>
        </w:tabs>
        <w:ind w:left="2160" w:hanging="360"/>
      </w:pPr>
      <w:rPr>
        <w:rFonts w:ascii="Times New Roman" w:hAnsi="Times New Roman" w:hint="default"/>
      </w:rPr>
    </w:lvl>
    <w:lvl w:ilvl="3" w:tplc="0E4264CC" w:tentative="1">
      <w:start w:val="1"/>
      <w:numFmt w:val="bullet"/>
      <w:lvlText w:val="•"/>
      <w:lvlJc w:val="left"/>
      <w:pPr>
        <w:tabs>
          <w:tab w:val="num" w:pos="2880"/>
        </w:tabs>
        <w:ind w:left="2880" w:hanging="360"/>
      </w:pPr>
      <w:rPr>
        <w:rFonts w:ascii="Times New Roman" w:hAnsi="Times New Roman" w:hint="default"/>
      </w:rPr>
    </w:lvl>
    <w:lvl w:ilvl="4" w:tplc="41D4F804" w:tentative="1">
      <w:start w:val="1"/>
      <w:numFmt w:val="bullet"/>
      <w:lvlText w:val="•"/>
      <w:lvlJc w:val="left"/>
      <w:pPr>
        <w:tabs>
          <w:tab w:val="num" w:pos="3600"/>
        </w:tabs>
        <w:ind w:left="3600" w:hanging="360"/>
      </w:pPr>
      <w:rPr>
        <w:rFonts w:ascii="Times New Roman" w:hAnsi="Times New Roman" w:hint="default"/>
      </w:rPr>
    </w:lvl>
    <w:lvl w:ilvl="5" w:tplc="7A50CF7E" w:tentative="1">
      <w:start w:val="1"/>
      <w:numFmt w:val="bullet"/>
      <w:lvlText w:val="•"/>
      <w:lvlJc w:val="left"/>
      <w:pPr>
        <w:tabs>
          <w:tab w:val="num" w:pos="4320"/>
        </w:tabs>
        <w:ind w:left="4320" w:hanging="360"/>
      </w:pPr>
      <w:rPr>
        <w:rFonts w:ascii="Times New Roman" w:hAnsi="Times New Roman" w:hint="default"/>
      </w:rPr>
    </w:lvl>
    <w:lvl w:ilvl="6" w:tplc="971C7EFE" w:tentative="1">
      <w:start w:val="1"/>
      <w:numFmt w:val="bullet"/>
      <w:lvlText w:val="•"/>
      <w:lvlJc w:val="left"/>
      <w:pPr>
        <w:tabs>
          <w:tab w:val="num" w:pos="5040"/>
        </w:tabs>
        <w:ind w:left="5040" w:hanging="360"/>
      </w:pPr>
      <w:rPr>
        <w:rFonts w:ascii="Times New Roman" w:hAnsi="Times New Roman" w:hint="default"/>
      </w:rPr>
    </w:lvl>
    <w:lvl w:ilvl="7" w:tplc="3CDE8156" w:tentative="1">
      <w:start w:val="1"/>
      <w:numFmt w:val="bullet"/>
      <w:lvlText w:val="•"/>
      <w:lvlJc w:val="left"/>
      <w:pPr>
        <w:tabs>
          <w:tab w:val="num" w:pos="5760"/>
        </w:tabs>
        <w:ind w:left="5760" w:hanging="360"/>
      </w:pPr>
      <w:rPr>
        <w:rFonts w:ascii="Times New Roman" w:hAnsi="Times New Roman" w:hint="default"/>
      </w:rPr>
    </w:lvl>
    <w:lvl w:ilvl="8" w:tplc="630C1A58" w:tentative="1">
      <w:start w:val="1"/>
      <w:numFmt w:val="bullet"/>
      <w:lvlText w:val="•"/>
      <w:lvlJc w:val="left"/>
      <w:pPr>
        <w:tabs>
          <w:tab w:val="num" w:pos="6480"/>
        </w:tabs>
        <w:ind w:left="6480" w:hanging="360"/>
      </w:pPr>
      <w:rPr>
        <w:rFonts w:ascii="Times New Roman" w:hAnsi="Times New Roman" w:hint="default"/>
      </w:rPr>
    </w:lvl>
  </w:abstractNum>
  <w:abstractNum w:abstractNumId="9">
    <w:nsid w:val="36EC3AAE"/>
    <w:multiLevelType w:val="hybridMultilevel"/>
    <w:tmpl w:val="ECB0CF5C"/>
    <w:lvl w:ilvl="0" w:tplc="89DC593A">
      <w:start w:val="1"/>
      <w:numFmt w:val="bullet"/>
      <w:lvlText w:val="•"/>
      <w:lvlJc w:val="left"/>
      <w:pPr>
        <w:tabs>
          <w:tab w:val="num" w:pos="720"/>
        </w:tabs>
        <w:ind w:left="720" w:hanging="360"/>
      </w:pPr>
      <w:rPr>
        <w:rFonts w:ascii="Times New Roman" w:hAnsi="Times New Roman" w:hint="default"/>
      </w:rPr>
    </w:lvl>
    <w:lvl w:ilvl="1" w:tplc="82240A5A" w:tentative="1">
      <w:start w:val="1"/>
      <w:numFmt w:val="bullet"/>
      <w:lvlText w:val="•"/>
      <w:lvlJc w:val="left"/>
      <w:pPr>
        <w:tabs>
          <w:tab w:val="num" w:pos="1440"/>
        </w:tabs>
        <w:ind w:left="1440" w:hanging="360"/>
      </w:pPr>
      <w:rPr>
        <w:rFonts w:ascii="Times New Roman" w:hAnsi="Times New Roman" w:hint="default"/>
      </w:rPr>
    </w:lvl>
    <w:lvl w:ilvl="2" w:tplc="86DC3AF6" w:tentative="1">
      <w:start w:val="1"/>
      <w:numFmt w:val="bullet"/>
      <w:lvlText w:val="•"/>
      <w:lvlJc w:val="left"/>
      <w:pPr>
        <w:tabs>
          <w:tab w:val="num" w:pos="2160"/>
        </w:tabs>
        <w:ind w:left="2160" w:hanging="360"/>
      </w:pPr>
      <w:rPr>
        <w:rFonts w:ascii="Times New Roman" w:hAnsi="Times New Roman" w:hint="default"/>
      </w:rPr>
    </w:lvl>
    <w:lvl w:ilvl="3" w:tplc="3C6C520C" w:tentative="1">
      <w:start w:val="1"/>
      <w:numFmt w:val="bullet"/>
      <w:lvlText w:val="•"/>
      <w:lvlJc w:val="left"/>
      <w:pPr>
        <w:tabs>
          <w:tab w:val="num" w:pos="2880"/>
        </w:tabs>
        <w:ind w:left="2880" w:hanging="360"/>
      </w:pPr>
      <w:rPr>
        <w:rFonts w:ascii="Times New Roman" w:hAnsi="Times New Roman" w:hint="default"/>
      </w:rPr>
    </w:lvl>
    <w:lvl w:ilvl="4" w:tplc="FE88335C" w:tentative="1">
      <w:start w:val="1"/>
      <w:numFmt w:val="bullet"/>
      <w:lvlText w:val="•"/>
      <w:lvlJc w:val="left"/>
      <w:pPr>
        <w:tabs>
          <w:tab w:val="num" w:pos="3600"/>
        </w:tabs>
        <w:ind w:left="3600" w:hanging="360"/>
      </w:pPr>
      <w:rPr>
        <w:rFonts w:ascii="Times New Roman" w:hAnsi="Times New Roman" w:hint="default"/>
      </w:rPr>
    </w:lvl>
    <w:lvl w:ilvl="5" w:tplc="9BD01428" w:tentative="1">
      <w:start w:val="1"/>
      <w:numFmt w:val="bullet"/>
      <w:lvlText w:val="•"/>
      <w:lvlJc w:val="left"/>
      <w:pPr>
        <w:tabs>
          <w:tab w:val="num" w:pos="4320"/>
        </w:tabs>
        <w:ind w:left="4320" w:hanging="360"/>
      </w:pPr>
      <w:rPr>
        <w:rFonts w:ascii="Times New Roman" w:hAnsi="Times New Roman" w:hint="default"/>
      </w:rPr>
    </w:lvl>
    <w:lvl w:ilvl="6" w:tplc="C8388744" w:tentative="1">
      <w:start w:val="1"/>
      <w:numFmt w:val="bullet"/>
      <w:lvlText w:val="•"/>
      <w:lvlJc w:val="left"/>
      <w:pPr>
        <w:tabs>
          <w:tab w:val="num" w:pos="5040"/>
        </w:tabs>
        <w:ind w:left="5040" w:hanging="360"/>
      </w:pPr>
      <w:rPr>
        <w:rFonts w:ascii="Times New Roman" w:hAnsi="Times New Roman" w:hint="default"/>
      </w:rPr>
    </w:lvl>
    <w:lvl w:ilvl="7" w:tplc="C638C584" w:tentative="1">
      <w:start w:val="1"/>
      <w:numFmt w:val="bullet"/>
      <w:lvlText w:val="•"/>
      <w:lvlJc w:val="left"/>
      <w:pPr>
        <w:tabs>
          <w:tab w:val="num" w:pos="5760"/>
        </w:tabs>
        <w:ind w:left="5760" w:hanging="360"/>
      </w:pPr>
      <w:rPr>
        <w:rFonts w:ascii="Times New Roman" w:hAnsi="Times New Roman" w:hint="default"/>
      </w:rPr>
    </w:lvl>
    <w:lvl w:ilvl="8" w:tplc="F75AD07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8CC2680"/>
    <w:multiLevelType w:val="hybridMultilevel"/>
    <w:tmpl w:val="61D21990"/>
    <w:lvl w:ilvl="0" w:tplc="08A8625C">
      <w:start w:val="1"/>
      <w:numFmt w:val="bullet"/>
      <w:lvlText w:val="•"/>
      <w:lvlJc w:val="left"/>
      <w:pPr>
        <w:tabs>
          <w:tab w:val="num" w:pos="720"/>
        </w:tabs>
        <w:ind w:left="720" w:hanging="360"/>
      </w:pPr>
      <w:rPr>
        <w:rFonts w:ascii="Times New Roman" w:hAnsi="Times New Roman" w:hint="default"/>
      </w:rPr>
    </w:lvl>
    <w:lvl w:ilvl="1" w:tplc="BAF86374">
      <w:start w:val="2113"/>
      <w:numFmt w:val="bullet"/>
      <w:lvlText w:val="–"/>
      <w:lvlJc w:val="left"/>
      <w:pPr>
        <w:tabs>
          <w:tab w:val="num" w:pos="1440"/>
        </w:tabs>
        <w:ind w:left="1440" w:hanging="360"/>
      </w:pPr>
      <w:rPr>
        <w:rFonts w:ascii="Times New Roman" w:hAnsi="Times New Roman" w:hint="default"/>
      </w:rPr>
    </w:lvl>
    <w:lvl w:ilvl="2" w:tplc="C540C944" w:tentative="1">
      <w:start w:val="1"/>
      <w:numFmt w:val="bullet"/>
      <w:lvlText w:val="•"/>
      <w:lvlJc w:val="left"/>
      <w:pPr>
        <w:tabs>
          <w:tab w:val="num" w:pos="2160"/>
        </w:tabs>
        <w:ind w:left="2160" w:hanging="360"/>
      </w:pPr>
      <w:rPr>
        <w:rFonts w:ascii="Times New Roman" w:hAnsi="Times New Roman" w:hint="default"/>
      </w:rPr>
    </w:lvl>
    <w:lvl w:ilvl="3" w:tplc="F4202FD6" w:tentative="1">
      <w:start w:val="1"/>
      <w:numFmt w:val="bullet"/>
      <w:lvlText w:val="•"/>
      <w:lvlJc w:val="left"/>
      <w:pPr>
        <w:tabs>
          <w:tab w:val="num" w:pos="2880"/>
        </w:tabs>
        <w:ind w:left="2880" w:hanging="360"/>
      </w:pPr>
      <w:rPr>
        <w:rFonts w:ascii="Times New Roman" w:hAnsi="Times New Roman" w:hint="default"/>
      </w:rPr>
    </w:lvl>
    <w:lvl w:ilvl="4" w:tplc="9382870A" w:tentative="1">
      <w:start w:val="1"/>
      <w:numFmt w:val="bullet"/>
      <w:lvlText w:val="•"/>
      <w:lvlJc w:val="left"/>
      <w:pPr>
        <w:tabs>
          <w:tab w:val="num" w:pos="3600"/>
        </w:tabs>
        <w:ind w:left="3600" w:hanging="360"/>
      </w:pPr>
      <w:rPr>
        <w:rFonts w:ascii="Times New Roman" w:hAnsi="Times New Roman" w:hint="default"/>
      </w:rPr>
    </w:lvl>
    <w:lvl w:ilvl="5" w:tplc="1EF635F6" w:tentative="1">
      <w:start w:val="1"/>
      <w:numFmt w:val="bullet"/>
      <w:lvlText w:val="•"/>
      <w:lvlJc w:val="left"/>
      <w:pPr>
        <w:tabs>
          <w:tab w:val="num" w:pos="4320"/>
        </w:tabs>
        <w:ind w:left="4320" w:hanging="360"/>
      </w:pPr>
      <w:rPr>
        <w:rFonts w:ascii="Times New Roman" w:hAnsi="Times New Roman" w:hint="default"/>
      </w:rPr>
    </w:lvl>
    <w:lvl w:ilvl="6" w:tplc="7C8CAC8A" w:tentative="1">
      <w:start w:val="1"/>
      <w:numFmt w:val="bullet"/>
      <w:lvlText w:val="•"/>
      <w:lvlJc w:val="left"/>
      <w:pPr>
        <w:tabs>
          <w:tab w:val="num" w:pos="5040"/>
        </w:tabs>
        <w:ind w:left="5040" w:hanging="360"/>
      </w:pPr>
      <w:rPr>
        <w:rFonts w:ascii="Times New Roman" w:hAnsi="Times New Roman" w:hint="default"/>
      </w:rPr>
    </w:lvl>
    <w:lvl w:ilvl="7" w:tplc="ACB40012" w:tentative="1">
      <w:start w:val="1"/>
      <w:numFmt w:val="bullet"/>
      <w:lvlText w:val="•"/>
      <w:lvlJc w:val="left"/>
      <w:pPr>
        <w:tabs>
          <w:tab w:val="num" w:pos="5760"/>
        </w:tabs>
        <w:ind w:left="5760" w:hanging="360"/>
      </w:pPr>
      <w:rPr>
        <w:rFonts w:ascii="Times New Roman" w:hAnsi="Times New Roman" w:hint="default"/>
      </w:rPr>
    </w:lvl>
    <w:lvl w:ilvl="8" w:tplc="1BE4533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2242E22"/>
    <w:multiLevelType w:val="multilevel"/>
    <w:tmpl w:val="3998C57C"/>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12">
    <w:nsid w:val="45772C2B"/>
    <w:multiLevelType w:val="hybridMultilevel"/>
    <w:tmpl w:val="716A8F04"/>
    <w:lvl w:ilvl="0" w:tplc="300C90D6">
      <w:start w:val="1"/>
      <w:numFmt w:val="bullet"/>
      <w:lvlText w:val="•"/>
      <w:lvlJc w:val="left"/>
      <w:pPr>
        <w:tabs>
          <w:tab w:val="num" w:pos="720"/>
        </w:tabs>
        <w:ind w:left="720" w:hanging="360"/>
      </w:pPr>
      <w:rPr>
        <w:rFonts w:ascii="Times New Roman" w:hAnsi="Times New Roman" w:hint="default"/>
      </w:rPr>
    </w:lvl>
    <w:lvl w:ilvl="1" w:tplc="C644A356" w:tentative="1">
      <w:start w:val="1"/>
      <w:numFmt w:val="bullet"/>
      <w:lvlText w:val="•"/>
      <w:lvlJc w:val="left"/>
      <w:pPr>
        <w:tabs>
          <w:tab w:val="num" w:pos="1440"/>
        </w:tabs>
        <w:ind w:left="1440" w:hanging="360"/>
      </w:pPr>
      <w:rPr>
        <w:rFonts w:ascii="Times New Roman" w:hAnsi="Times New Roman" w:hint="default"/>
      </w:rPr>
    </w:lvl>
    <w:lvl w:ilvl="2" w:tplc="AEDA9666" w:tentative="1">
      <w:start w:val="1"/>
      <w:numFmt w:val="bullet"/>
      <w:lvlText w:val="•"/>
      <w:lvlJc w:val="left"/>
      <w:pPr>
        <w:tabs>
          <w:tab w:val="num" w:pos="2160"/>
        </w:tabs>
        <w:ind w:left="2160" w:hanging="360"/>
      </w:pPr>
      <w:rPr>
        <w:rFonts w:ascii="Times New Roman" w:hAnsi="Times New Roman" w:hint="default"/>
      </w:rPr>
    </w:lvl>
    <w:lvl w:ilvl="3" w:tplc="67A8FE04" w:tentative="1">
      <w:start w:val="1"/>
      <w:numFmt w:val="bullet"/>
      <w:lvlText w:val="•"/>
      <w:lvlJc w:val="left"/>
      <w:pPr>
        <w:tabs>
          <w:tab w:val="num" w:pos="2880"/>
        </w:tabs>
        <w:ind w:left="2880" w:hanging="360"/>
      </w:pPr>
      <w:rPr>
        <w:rFonts w:ascii="Times New Roman" w:hAnsi="Times New Roman" w:hint="default"/>
      </w:rPr>
    </w:lvl>
    <w:lvl w:ilvl="4" w:tplc="89F85E40" w:tentative="1">
      <w:start w:val="1"/>
      <w:numFmt w:val="bullet"/>
      <w:lvlText w:val="•"/>
      <w:lvlJc w:val="left"/>
      <w:pPr>
        <w:tabs>
          <w:tab w:val="num" w:pos="3600"/>
        </w:tabs>
        <w:ind w:left="3600" w:hanging="360"/>
      </w:pPr>
      <w:rPr>
        <w:rFonts w:ascii="Times New Roman" w:hAnsi="Times New Roman" w:hint="default"/>
      </w:rPr>
    </w:lvl>
    <w:lvl w:ilvl="5" w:tplc="2EB065AE" w:tentative="1">
      <w:start w:val="1"/>
      <w:numFmt w:val="bullet"/>
      <w:lvlText w:val="•"/>
      <w:lvlJc w:val="left"/>
      <w:pPr>
        <w:tabs>
          <w:tab w:val="num" w:pos="4320"/>
        </w:tabs>
        <w:ind w:left="4320" w:hanging="360"/>
      </w:pPr>
      <w:rPr>
        <w:rFonts w:ascii="Times New Roman" w:hAnsi="Times New Roman" w:hint="default"/>
      </w:rPr>
    </w:lvl>
    <w:lvl w:ilvl="6" w:tplc="320E9746" w:tentative="1">
      <w:start w:val="1"/>
      <w:numFmt w:val="bullet"/>
      <w:lvlText w:val="•"/>
      <w:lvlJc w:val="left"/>
      <w:pPr>
        <w:tabs>
          <w:tab w:val="num" w:pos="5040"/>
        </w:tabs>
        <w:ind w:left="5040" w:hanging="360"/>
      </w:pPr>
      <w:rPr>
        <w:rFonts w:ascii="Times New Roman" w:hAnsi="Times New Roman" w:hint="default"/>
      </w:rPr>
    </w:lvl>
    <w:lvl w:ilvl="7" w:tplc="F4E69E86" w:tentative="1">
      <w:start w:val="1"/>
      <w:numFmt w:val="bullet"/>
      <w:lvlText w:val="•"/>
      <w:lvlJc w:val="left"/>
      <w:pPr>
        <w:tabs>
          <w:tab w:val="num" w:pos="5760"/>
        </w:tabs>
        <w:ind w:left="5760" w:hanging="360"/>
      </w:pPr>
      <w:rPr>
        <w:rFonts w:ascii="Times New Roman" w:hAnsi="Times New Roman" w:hint="default"/>
      </w:rPr>
    </w:lvl>
    <w:lvl w:ilvl="8" w:tplc="13E6C00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7862331"/>
    <w:multiLevelType w:val="hybridMultilevel"/>
    <w:tmpl w:val="6BF40266"/>
    <w:lvl w:ilvl="0" w:tplc="6C1850D2">
      <w:start w:val="1"/>
      <w:numFmt w:val="bullet"/>
      <w:lvlText w:val="•"/>
      <w:lvlJc w:val="left"/>
      <w:pPr>
        <w:tabs>
          <w:tab w:val="num" w:pos="720"/>
        </w:tabs>
        <w:ind w:left="720" w:hanging="360"/>
      </w:pPr>
      <w:rPr>
        <w:rFonts w:ascii="Times New Roman" w:hAnsi="Times New Roman" w:hint="default"/>
      </w:rPr>
    </w:lvl>
    <w:lvl w:ilvl="1" w:tplc="0540CFDE">
      <w:start w:val="2113"/>
      <w:numFmt w:val="bullet"/>
      <w:lvlText w:val="–"/>
      <w:lvlJc w:val="left"/>
      <w:pPr>
        <w:tabs>
          <w:tab w:val="num" w:pos="1440"/>
        </w:tabs>
        <w:ind w:left="1440" w:hanging="360"/>
      </w:pPr>
      <w:rPr>
        <w:rFonts w:ascii="Times New Roman" w:hAnsi="Times New Roman" w:hint="default"/>
      </w:rPr>
    </w:lvl>
    <w:lvl w:ilvl="2" w:tplc="31CE27AA" w:tentative="1">
      <w:start w:val="1"/>
      <w:numFmt w:val="bullet"/>
      <w:lvlText w:val="•"/>
      <w:lvlJc w:val="left"/>
      <w:pPr>
        <w:tabs>
          <w:tab w:val="num" w:pos="2160"/>
        </w:tabs>
        <w:ind w:left="2160" w:hanging="360"/>
      </w:pPr>
      <w:rPr>
        <w:rFonts w:ascii="Times New Roman" w:hAnsi="Times New Roman" w:hint="default"/>
      </w:rPr>
    </w:lvl>
    <w:lvl w:ilvl="3" w:tplc="F86A9F0E" w:tentative="1">
      <w:start w:val="1"/>
      <w:numFmt w:val="bullet"/>
      <w:lvlText w:val="•"/>
      <w:lvlJc w:val="left"/>
      <w:pPr>
        <w:tabs>
          <w:tab w:val="num" w:pos="2880"/>
        </w:tabs>
        <w:ind w:left="2880" w:hanging="360"/>
      </w:pPr>
      <w:rPr>
        <w:rFonts w:ascii="Times New Roman" w:hAnsi="Times New Roman" w:hint="default"/>
      </w:rPr>
    </w:lvl>
    <w:lvl w:ilvl="4" w:tplc="76EA5AEC" w:tentative="1">
      <w:start w:val="1"/>
      <w:numFmt w:val="bullet"/>
      <w:lvlText w:val="•"/>
      <w:lvlJc w:val="left"/>
      <w:pPr>
        <w:tabs>
          <w:tab w:val="num" w:pos="3600"/>
        </w:tabs>
        <w:ind w:left="3600" w:hanging="360"/>
      </w:pPr>
      <w:rPr>
        <w:rFonts w:ascii="Times New Roman" w:hAnsi="Times New Roman" w:hint="default"/>
      </w:rPr>
    </w:lvl>
    <w:lvl w:ilvl="5" w:tplc="641C1494" w:tentative="1">
      <w:start w:val="1"/>
      <w:numFmt w:val="bullet"/>
      <w:lvlText w:val="•"/>
      <w:lvlJc w:val="left"/>
      <w:pPr>
        <w:tabs>
          <w:tab w:val="num" w:pos="4320"/>
        </w:tabs>
        <w:ind w:left="4320" w:hanging="360"/>
      </w:pPr>
      <w:rPr>
        <w:rFonts w:ascii="Times New Roman" w:hAnsi="Times New Roman" w:hint="default"/>
      </w:rPr>
    </w:lvl>
    <w:lvl w:ilvl="6" w:tplc="C6206CEE" w:tentative="1">
      <w:start w:val="1"/>
      <w:numFmt w:val="bullet"/>
      <w:lvlText w:val="•"/>
      <w:lvlJc w:val="left"/>
      <w:pPr>
        <w:tabs>
          <w:tab w:val="num" w:pos="5040"/>
        </w:tabs>
        <w:ind w:left="5040" w:hanging="360"/>
      </w:pPr>
      <w:rPr>
        <w:rFonts w:ascii="Times New Roman" w:hAnsi="Times New Roman" w:hint="default"/>
      </w:rPr>
    </w:lvl>
    <w:lvl w:ilvl="7" w:tplc="575CDCD0" w:tentative="1">
      <w:start w:val="1"/>
      <w:numFmt w:val="bullet"/>
      <w:lvlText w:val="•"/>
      <w:lvlJc w:val="left"/>
      <w:pPr>
        <w:tabs>
          <w:tab w:val="num" w:pos="5760"/>
        </w:tabs>
        <w:ind w:left="5760" w:hanging="360"/>
      </w:pPr>
      <w:rPr>
        <w:rFonts w:ascii="Times New Roman" w:hAnsi="Times New Roman" w:hint="default"/>
      </w:rPr>
    </w:lvl>
    <w:lvl w:ilvl="8" w:tplc="D646EBD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B4B52D4"/>
    <w:multiLevelType w:val="hybridMultilevel"/>
    <w:tmpl w:val="9EAA8A46"/>
    <w:lvl w:ilvl="0" w:tplc="3EEA01BC">
      <w:start w:val="1"/>
      <w:numFmt w:val="bullet"/>
      <w:lvlText w:val="•"/>
      <w:lvlJc w:val="left"/>
      <w:pPr>
        <w:tabs>
          <w:tab w:val="num" w:pos="720"/>
        </w:tabs>
        <w:ind w:left="720" w:hanging="360"/>
      </w:pPr>
      <w:rPr>
        <w:rFonts w:ascii="Times New Roman" w:hAnsi="Times New Roman" w:hint="default"/>
      </w:rPr>
    </w:lvl>
    <w:lvl w:ilvl="1" w:tplc="EDAA3D48" w:tentative="1">
      <w:start w:val="1"/>
      <w:numFmt w:val="bullet"/>
      <w:lvlText w:val="•"/>
      <w:lvlJc w:val="left"/>
      <w:pPr>
        <w:tabs>
          <w:tab w:val="num" w:pos="1440"/>
        </w:tabs>
        <w:ind w:left="1440" w:hanging="360"/>
      </w:pPr>
      <w:rPr>
        <w:rFonts w:ascii="Times New Roman" w:hAnsi="Times New Roman" w:hint="default"/>
      </w:rPr>
    </w:lvl>
    <w:lvl w:ilvl="2" w:tplc="51801C12" w:tentative="1">
      <w:start w:val="1"/>
      <w:numFmt w:val="bullet"/>
      <w:lvlText w:val="•"/>
      <w:lvlJc w:val="left"/>
      <w:pPr>
        <w:tabs>
          <w:tab w:val="num" w:pos="2160"/>
        </w:tabs>
        <w:ind w:left="2160" w:hanging="360"/>
      </w:pPr>
      <w:rPr>
        <w:rFonts w:ascii="Times New Roman" w:hAnsi="Times New Roman" w:hint="default"/>
      </w:rPr>
    </w:lvl>
    <w:lvl w:ilvl="3" w:tplc="41941716" w:tentative="1">
      <w:start w:val="1"/>
      <w:numFmt w:val="bullet"/>
      <w:lvlText w:val="•"/>
      <w:lvlJc w:val="left"/>
      <w:pPr>
        <w:tabs>
          <w:tab w:val="num" w:pos="2880"/>
        </w:tabs>
        <w:ind w:left="2880" w:hanging="360"/>
      </w:pPr>
      <w:rPr>
        <w:rFonts w:ascii="Times New Roman" w:hAnsi="Times New Roman" w:hint="default"/>
      </w:rPr>
    </w:lvl>
    <w:lvl w:ilvl="4" w:tplc="EB826B12" w:tentative="1">
      <w:start w:val="1"/>
      <w:numFmt w:val="bullet"/>
      <w:lvlText w:val="•"/>
      <w:lvlJc w:val="left"/>
      <w:pPr>
        <w:tabs>
          <w:tab w:val="num" w:pos="3600"/>
        </w:tabs>
        <w:ind w:left="3600" w:hanging="360"/>
      </w:pPr>
      <w:rPr>
        <w:rFonts w:ascii="Times New Roman" w:hAnsi="Times New Roman" w:hint="default"/>
      </w:rPr>
    </w:lvl>
    <w:lvl w:ilvl="5" w:tplc="09A2C724" w:tentative="1">
      <w:start w:val="1"/>
      <w:numFmt w:val="bullet"/>
      <w:lvlText w:val="•"/>
      <w:lvlJc w:val="left"/>
      <w:pPr>
        <w:tabs>
          <w:tab w:val="num" w:pos="4320"/>
        </w:tabs>
        <w:ind w:left="4320" w:hanging="360"/>
      </w:pPr>
      <w:rPr>
        <w:rFonts w:ascii="Times New Roman" w:hAnsi="Times New Roman" w:hint="default"/>
      </w:rPr>
    </w:lvl>
    <w:lvl w:ilvl="6" w:tplc="5A4C9D64" w:tentative="1">
      <w:start w:val="1"/>
      <w:numFmt w:val="bullet"/>
      <w:lvlText w:val="•"/>
      <w:lvlJc w:val="left"/>
      <w:pPr>
        <w:tabs>
          <w:tab w:val="num" w:pos="5040"/>
        </w:tabs>
        <w:ind w:left="5040" w:hanging="360"/>
      </w:pPr>
      <w:rPr>
        <w:rFonts w:ascii="Times New Roman" w:hAnsi="Times New Roman" w:hint="default"/>
      </w:rPr>
    </w:lvl>
    <w:lvl w:ilvl="7" w:tplc="B2DE995A" w:tentative="1">
      <w:start w:val="1"/>
      <w:numFmt w:val="bullet"/>
      <w:lvlText w:val="•"/>
      <w:lvlJc w:val="left"/>
      <w:pPr>
        <w:tabs>
          <w:tab w:val="num" w:pos="5760"/>
        </w:tabs>
        <w:ind w:left="5760" w:hanging="360"/>
      </w:pPr>
      <w:rPr>
        <w:rFonts w:ascii="Times New Roman" w:hAnsi="Times New Roman" w:hint="default"/>
      </w:rPr>
    </w:lvl>
    <w:lvl w:ilvl="8" w:tplc="92788E6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C6339FE"/>
    <w:multiLevelType w:val="hybridMultilevel"/>
    <w:tmpl w:val="209C6346"/>
    <w:lvl w:ilvl="0" w:tplc="E8884244">
      <w:start w:val="1"/>
      <w:numFmt w:val="decimal"/>
      <w:lvlText w:val="3.%1"/>
      <w:lvlJc w:val="left"/>
      <w:pPr>
        <w:ind w:left="927" w:hanging="360"/>
      </w:pPr>
      <w:rPr>
        <w:rFonts w:ascii="Calibri" w:hAnsi="Calibri"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73B44DF"/>
    <w:multiLevelType w:val="hybridMultilevel"/>
    <w:tmpl w:val="DF70567E"/>
    <w:lvl w:ilvl="0" w:tplc="08090017">
      <w:start w:val="1"/>
      <w:numFmt w:val="lowerLetter"/>
      <w:lvlText w:val="%1)"/>
      <w:lvlJc w:val="left"/>
      <w:pPr>
        <w:ind w:left="720" w:hanging="360"/>
      </w:pPr>
      <w:rPr>
        <w:rFonts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7">
    <w:nsid w:val="5F354376"/>
    <w:multiLevelType w:val="hybridMultilevel"/>
    <w:tmpl w:val="8D628DC8"/>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680B2FE9"/>
    <w:multiLevelType w:val="multilevel"/>
    <w:tmpl w:val="854C57DE"/>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19">
    <w:nsid w:val="711A4915"/>
    <w:multiLevelType w:val="hybridMultilevel"/>
    <w:tmpl w:val="FD46F9F6"/>
    <w:lvl w:ilvl="0" w:tplc="1082CE0C">
      <w:start w:val="1"/>
      <w:numFmt w:val="bullet"/>
      <w:lvlText w:val="•"/>
      <w:lvlJc w:val="left"/>
      <w:pPr>
        <w:tabs>
          <w:tab w:val="num" w:pos="720"/>
        </w:tabs>
        <w:ind w:left="720" w:hanging="360"/>
      </w:pPr>
      <w:rPr>
        <w:rFonts w:ascii="Times New Roman" w:hAnsi="Times New Roman" w:hint="default"/>
      </w:rPr>
    </w:lvl>
    <w:lvl w:ilvl="1" w:tplc="55922060" w:tentative="1">
      <w:start w:val="1"/>
      <w:numFmt w:val="bullet"/>
      <w:lvlText w:val="•"/>
      <w:lvlJc w:val="left"/>
      <w:pPr>
        <w:tabs>
          <w:tab w:val="num" w:pos="1440"/>
        </w:tabs>
        <w:ind w:left="1440" w:hanging="360"/>
      </w:pPr>
      <w:rPr>
        <w:rFonts w:ascii="Times New Roman" w:hAnsi="Times New Roman" w:hint="default"/>
      </w:rPr>
    </w:lvl>
    <w:lvl w:ilvl="2" w:tplc="4BAC8D64" w:tentative="1">
      <w:start w:val="1"/>
      <w:numFmt w:val="bullet"/>
      <w:lvlText w:val="•"/>
      <w:lvlJc w:val="left"/>
      <w:pPr>
        <w:tabs>
          <w:tab w:val="num" w:pos="2160"/>
        </w:tabs>
        <w:ind w:left="2160" w:hanging="360"/>
      </w:pPr>
      <w:rPr>
        <w:rFonts w:ascii="Times New Roman" w:hAnsi="Times New Roman" w:hint="default"/>
      </w:rPr>
    </w:lvl>
    <w:lvl w:ilvl="3" w:tplc="ABEE3A3E" w:tentative="1">
      <w:start w:val="1"/>
      <w:numFmt w:val="bullet"/>
      <w:lvlText w:val="•"/>
      <w:lvlJc w:val="left"/>
      <w:pPr>
        <w:tabs>
          <w:tab w:val="num" w:pos="2880"/>
        </w:tabs>
        <w:ind w:left="2880" w:hanging="360"/>
      </w:pPr>
      <w:rPr>
        <w:rFonts w:ascii="Times New Roman" w:hAnsi="Times New Roman" w:hint="default"/>
      </w:rPr>
    </w:lvl>
    <w:lvl w:ilvl="4" w:tplc="C0B09938" w:tentative="1">
      <w:start w:val="1"/>
      <w:numFmt w:val="bullet"/>
      <w:lvlText w:val="•"/>
      <w:lvlJc w:val="left"/>
      <w:pPr>
        <w:tabs>
          <w:tab w:val="num" w:pos="3600"/>
        </w:tabs>
        <w:ind w:left="3600" w:hanging="360"/>
      </w:pPr>
      <w:rPr>
        <w:rFonts w:ascii="Times New Roman" w:hAnsi="Times New Roman" w:hint="default"/>
      </w:rPr>
    </w:lvl>
    <w:lvl w:ilvl="5" w:tplc="A3242C6E" w:tentative="1">
      <w:start w:val="1"/>
      <w:numFmt w:val="bullet"/>
      <w:lvlText w:val="•"/>
      <w:lvlJc w:val="left"/>
      <w:pPr>
        <w:tabs>
          <w:tab w:val="num" w:pos="4320"/>
        </w:tabs>
        <w:ind w:left="4320" w:hanging="360"/>
      </w:pPr>
      <w:rPr>
        <w:rFonts w:ascii="Times New Roman" w:hAnsi="Times New Roman" w:hint="default"/>
      </w:rPr>
    </w:lvl>
    <w:lvl w:ilvl="6" w:tplc="F6662CC4" w:tentative="1">
      <w:start w:val="1"/>
      <w:numFmt w:val="bullet"/>
      <w:lvlText w:val="•"/>
      <w:lvlJc w:val="left"/>
      <w:pPr>
        <w:tabs>
          <w:tab w:val="num" w:pos="5040"/>
        </w:tabs>
        <w:ind w:left="5040" w:hanging="360"/>
      </w:pPr>
      <w:rPr>
        <w:rFonts w:ascii="Times New Roman" w:hAnsi="Times New Roman" w:hint="default"/>
      </w:rPr>
    </w:lvl>
    <w:lvl w:ilvl="7" w:tplc="A1220DCC" w:tentative="1">
      <w:start w:val="1"/>
      <w:numFmt w:val="bullet"/>
      <w:lvlText w:val="•"/>
      <w:lvlJc w:val="left"/>
      <w:pPr>
        <w:tabs>
          <w:tab w:val="num" w:pos="5760"/>
        </w:tabs>
        <w:ind w:left="5760" w:hanging="360"/>
      </w:pPr>
      <w:rPr>
        <w:rFonts w:ascii="Times New Roman" w:hAnsi="Times New Roman" w:hint="default"/>
      </w:rPr>
    </w:lvl>
    <w:lvl w:ilvl="8" w:tplc="94B08BB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37A66FA"/>
    <w:multiLevelType w:val="hybridMultilevel"/>
    <w:tmpl w:val="C02041EE"/>
    <w:lvl w:ilvl="0" w:tplc="293AFF24">
      <w:start w:val="1"/>
      <w:numFmt w:val="decimal"/>
      <w:lvlText w:val="%1."/>
      <w:lvlJc w:val="left"/>
      <w:pPr>
        <w:ind w:left="927" w:hanging="360"/>
      </w:pPr>
      <w:rPr>
        <w:rFonts w:hint="default"/>
        <w:sz w:val="28"/>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
    <w:nsid w:val="74C91A08"/>
    <w:multiLevelType w:val="multilevel"/>
    <w:tmpl w:val="F6F4879E"/>
    <w:lvl w:ilvl="0">
      <w:start w:val="1"/>
      <w:numFmt w:val="decimal"/>
      <w:lvlText w:val="%1."/>
      <w:lvlJc w:val="left"/>
      <w:pPr>
        <w:ind w:left="502" w:hanging="360"/>
      </w:pPr>
      <w:rPr>
        <w:rFonts w:hint="default"/>
        <w:b/>
        <w:sz w:val="28"/>
        <w:szCs w:val="28"/>
      </w:rPr>
    </w:lvl>
    <w:lvl w:ilvl="1">
      <w:start w:val="1"/>
      <w:numFmt w:val="decimal"/>
      <w:lvlText w:val="%2."/>
      <w:lvlJc w:val="left"/>
      <w:pPr>
        <w:ind w:left="927" w:hanging="360"/>
      </w:pPr>
      <w:rPr>
        <w:rFonts w:ascii="Calibri" w:hAnsi="Calibri" w:hint="default"/>
        <w:b/>
        <w:i w:val="0"/>
        <w:sz w:val="24"/>
      </w:rPr>
    </w:lvl>
    <w:lvl w:ilvl="2">
      <w:start w:val="1"/>
      <w:numFmt w:val="upperLetter"/>
      <w:isLgl/>
      <w:lvlText w:val="%1.%2.%3"/>
      <w:lvlJc w:val="left"/>
      <w:pPr>
        <w:ind w:left="1712" w:hanging="720"/>
      </w:pPr>
      <w:rPr>
        <w:rFonts w:hint="default"/>
      </w:rPr>
    </w:lvl>
    <w:lvl w:ilvl="3">
      <w:start w:val="1"/>
      <w:numFmt w:val="decimal"/>
      <w:isLgl/>
      <w:lvlText w:val="%1.%2.%3.%4"/>
      <w:lvlJc w:val="left"/>
      <w:pPr>
        <w:ind w:left="2137" w:hanging="720"/>
      </w:pPr>
      <w:rPr>
        <w:rFonts w:hint="default"/>
      </w:rPr>
    </w:lvl>
    <w:lvl w:ilvl="4">
      <w:start w:val="1"/>
      <w:numFmt w:val="decimal"/>
      <w:isLgl/>
      <w:lvlText w:val="%1.%2.%3.%4.%5"/>
      <w:lvlJc w:val="left"/>
      <w:pPr>
        <w:ind w:left="2922" w:hanging="1080"/>
      </w:pPr>
      <w:rPr>
        <w:rFonts w:hint="default"/>
      </w:rPr>
    </w:lvl>
    <w:lvl w:ilvl="5">
      <w:start w:val="1"/>
      <w:numFmt w:val="decimal"/>
      <w:isLgl/>
      <w:lvlText w:val="%1.%2.%3.%4.%5.%6"/>
      <w:lvlJc w:val="left"/>
      <w:pPr>
        <w:ind w:left="3347" w:hanging="1080"/>
      </w:pPr>
      <w:rPr>
        <w:rFonts w:hint="default"/>
      </w:rPr>
    </w:lvl>
    <w:lvl w:ilvl="6">
      <w:start w:val="1"/>
      <w:numFmt w:val="decimal"/>
      <w:isLgl/>
      <w:lvlText w:val="%1.%2.%3.%4.%5.%6.%7"/>
      <w:lvlJc w:val="left"/>
      <w:pPr>
        <w:ind w:left="4132" w:hanging="1440"/>
      </w:pPr>
      <w:rPr>
        <w:rFonts w:hint="default"/>
      </w:rPr>
    </w:lvl>
    <w:lvl w:ilvl="7">
      <w:start w:val="1"/>
      <w:numFmt w:val="decimal"/>
      <w:isLgl/>
      <w:lvlText w:val="%1.%2.%3.%4.%5.%6.%7.%8"/>
      <w:lvlJc w:val="left"/>
      <w:pPr>
        <w:ind w:left="4557" w:hanging="1440"/>
      </w:pPr>
      <w:rPr>
        <w:rFonts w:hint="default"/>
      </w:rPr>
    </w:lvl>
    <w:lvl w:ilvl="8">
      <w:start w:val="1"/>
      <w:numFmt w:val="decimal"/>
      <w:isLgl/>
      <w:lvlText w:val="%1.%2.%3.%4.%5.%6.%7.%8.%9"/>
      <w:lvlJc w:val="left"/>
      <w:pPr>
        <w:ind w:left="5342" w:hanging="1800"/>
      </w:pPr>
      <w:rPr>
        <w:rFonts w:hint="default"/>
      </w:rPr>
    </w:lvl>
  </w:abstractNum>
  <w:abstractNum w:abstractNumId="22">
    <w:nsid w:val="76B43629"/>
    <w:multiLevelType w:val="multilevel"/>
    <w:tmpl w:val="E4CC0C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78E71364"/>
    <w:multiLevelType w:val="hybridMultilevel"/>
    <w:tmpl w:val="54BE9794"/>
    <w:lvl w:ilvl="0" w:tplc="9A72A38A">
      <w:start w:val="1"/>
      <w:numFmt w:val="decimal"/>
      <w:lvlText w:val="%1."/>
      <w:lvlJc w:val="left"/>
      <w:pPr>
        <w:tabs>
          <w:tab w:val="num" w:pos="720"/>
        </w:tabs>
        <w:ind w:left="720" w:hanging="360"/>
      </w:pPr>
    </w:lvl>
    <w:lvl w:ilvl="1" w:tplc="642A016C">
      <w:start w:val="2067"/>
      <w:numFmt w:val="bullet"/>
      <w:lvlText w:val="-"/>
      <w:lvlJc w:val="left"/>
      <w:pPr>
        <w:tabs>
          <w:tab w:val="num" w:pos="1440"/>
        </w:tabs>
        <w:ind w:left="1440" w:hanging="360"/>
      </w:pPr>
      <w:rPr>
        <w:rFonts w:ascii="Times New Roman" w:hAnsi="Times New Roman" w:hint="default"/>
      </w:rPr>
    </w:lvl>
    <w:lvl w:ilvl="2" w:tplc="0BA053B6" w:tentative="1">
      <w:start w:val="1"/>
      <w:numFmt w:val="decimal"/>
      <w:lvlText w:val="%3."/>
      <w:lvlJc w:val="left"/>
      <w:pPr>
        <w:tabs>
          <w:tab w:val="num" w:pos="2160"/>
        </w:tabs>
        <w:ind w:left="2160" w:hanging="360"/>
      </w:pPr>
    </w:lvl>
    <w:lvl w:ilvl="3" w:tplc="C80AC1F2" w:tentative="1">
      <w:start w:val="1"/>
      <w:numFmt w:val="decimal"/>
      <w:lvlText w:val="%4."/>
      <w:lvlJc w:val="left"/>
      <w:pPr>
        <w:tabs>
          <w:tab w:val="num" w:pos="2880"/>
        </w:tabs>
        <w:ind w:left="2880" w:hanging="360"/>
      </w:pPr>
    </w:lvl>
    <w:lvl w:ilvl="4" w:tplc="DA2A0F3E" w:tentative="1">
      <w:start w:val="1"/>
      <w:numFmt w:val="decimal"/>
      <w:lvlText w:val="%5."/>
      <w:lvlJc w:val="left"/>
      <w:pPr>
        <w:tabs>
          <w:tab w:val="num" w:pos="3600"/>
        </w:tabs>
        <w:ind w:left="3600" w:hanging="360"/>
      </w:pPr>
    </w:lvl>
    <w:lvl w:ilvl="5" w:tplc="194E151A" w:tentative="1">
      <w:start w:val="1"/>
      <w:numFmt w:val="decimal"/>
      <w:lvlText w:val="%6."/>
      <w:lvlJc w:val="left"/>
      <w:pPr>
        <w:tabs>
          <w:tab w:val="num" w:pos="4320"/>
        </w:tabs>
        <w:ind w:left="4320" w:hanging="360"/>
      </w:pPr>
    </w:lvl>
    <w:lvl w:ilvl="6" w:tplc="0DDE8186" w:tentative="1">
      <w:start w:val="1"/>
      <w:numFmt w:val="decimal"/>
      <w:lvlText w:val="%7."/>
      <w:lvlJc w:val="left"/>
      <w:pPr>
        <w:tabs>
          <w:tab w:val="num" w:pos="5040"/>
        </w:tabs>
        <w:ind w:left="5040" w:hanging="360"/>
      </w:pPr>
    </w:lvl>
    <w:lvl w:ilvl="7" w:tplc="85FC9DE8" w:tentative="1">
      <w:start w:val="1"/>
      <w:numFmt w:val="decimal"/>
      <w:lvlText w:val="%8."/>
      <w:lvlJc w:val="left"/>
      <w:pPr>
        <w:tabs>
          <w:tab w:val="num" w:pos="5760"/>
        </w:tabs>
        <w:ind w:left="5760" w:hanging="360"/>
      </w:pPr>
    </w:lvl>
    <w:lvl w:ilvl="8" w:tplc="3830154C" w:tentative="1">
      <w:start w:val="1"/>
      <w:numFmt w:val="decimal"/>
      <w:lvlText w:val="%9."/>
      <w:lvlJc w:val="left"/>
      <w:pPr>
        <w:tabs>
          <w:tab w:val="num" w:pos="6480"/>
        </w:tabs>
        <w:ind w:left="6480" w:hanging="360"/>
      </w:pPr>
    </w:lvl>
  </w:abstractNum>
  <w:abstractNum w:abstractNumId="24">
    <w:nsid w:val="799D55E0"/>
    <w:multiLevelType w:val="hybridMultilevel"/>
    <w:tmpl w:val="86D61EE8"/>
    <w:lvl w:ilvl="0" w:tplc="055A8988">
      <w:start w:val="1"/>
      <w:numFmt w:val="bullet"/>
      <w:lvlText w:val="•"/>
      <w:lvlJc w:val="left"/>
      <w:pPr>
        <w:tabs>
          <w:tab w:val="num" w:pos="720"/>
        </w:tabs>
        <w:ind w:left="720" w:hanging="360"/>
      </w:pPr>
      <w:rPr>
        <w:rFonts w:ascii="Times New Roman" w:hAnsi="Times New Roman" w:hint="default"/>
      </w:rPr>
    </w:lvl>
    <w:lvl w:ilvl="1" w:tplc="C212C818" w:tentative="1">
      <w:start w:val="1"/>
      <w:numFmt w:val="bullet"/>
      <w:lvlText w:val="•"/>
      <w:lvlJc w:val="left"/>
      <w:pPr>
        <w:tabs>
          <w:tab w:val="num" w:pos="1440"/>
        </w:tabs>
        <w:ind w:left="1440" w:hanging="360"/>
      </w:pPr>
      <w:rPr>
        <w:rFonts w:ascii="Times New Roman" w:hAnsi="Times New Roman" w:hint="default"/>
      </w:rPr>
    </w:lvl>
    <w:lvl w:ilvl="2" w:tplc="E87455B8" w:tentative="1">
      <w:start w:val="1"/>
      <w:numFmt w:val="bullet"/>
      <w:lvlText w:val="•"/>
      <w:lvlJc w:val="left"/>
      <w:pPr>
        <w:tabs>
          <w:tab w:val="num" w:pos="2160"/>
        </w:tabs>
        <w:ind w:left="2160" w:hanging="360"/>
      </w:pPr>
      <w:rPr>
        <w:rFonts w:ascii="Times New Roman" w:hAnsi="Times New Roman" w:hint="default"/>
      </w:rPr>
    </w:lvl>
    <w:lvl w:ilvl="3" w:tplc="0952F8C0" w:tentative="1">
      <w:start w:val="1"/>
      <w:numFmt w:val="bullet"/>
      <w:lvlText w:val="•"/>
      <w:lvlJc w:val="left"/>
      <w:pPr>
        <w:tabs>
          <w:tab w:val="num" w:pos="2880"/>
        </w:tabs>
        <w:ind w:left="2880" w:hanging="360"/>
      </w:pPr>
      <w:rPr>
        <w:rFonts w:ascii="Times New Roman" w:hAnsi="Times New Roman" w:hint="default"/>
      </w:rPr>
    </w:lvl>
    <w:lvl w:ilvl="4" w:tplc="60366FF0" w:tentative="1">
      <w:start w:val="1"/>
      <w:numFmt w:val="bullet"/>
      <w:lvlText w:val="•"/>
      <w:lvlJc w:val="left"/>
      <w:pPr>
        <w:tabs>
          <w:tab w:val="num" w:pos="3600"/>
        </w:tabs>
        <w:ind w:left="3600" w:hanging="360"/>
      </w:pPr>
      <w:rPr>
        <w:rFonts w:ascii="Times New Roman" w:hAnsi="Times New Roman" w:hint="default"/>
      </w:rPr>
    </w:lvl>
    <w:lvl w:ilvl="5" w:tplc="A64898D0" w:tentative="1">
      <w:start w:val="1"/>
      <w:numFmt w:val="bullet"/>
      <w:lvlText w:val="•"/>
      <w:lvlJc w:val="left"/>
      <w:pPr>
        <w:tabs>
          <w:tab w:val="num" w:pos="4320"/>
        </w:tabs>
        <w:ind w:left="4320" w:hanging="360"/>
      </w:pPr>
      <w:rPr>
        <w:rFonts w:ascii="Times New Roman" w:hAnsi="Times New Roman" w:hint="default"/>
      </w:rPr>
    </w:lvl>
    <w:lvl w:ilvl="6" w:tplc="D6AE7F84" w:tentative="1">
      <w:start w:val="1"/>
      <w:numFmt w:val="bullet"/>
      <w:lvlText w:val="•"/>
      <w:lvlJc w:val="left"/>
      <w:pPr>
        <w:tabs>
          <w:tab w:val="num" w:pos="5040"/>
        </w:tabs>
        <w:ind w:left="5040" w:hanging="360"/>
      </w:pPr>
      <w:rPr>
        <w:rFonts w:ascii="Times New Roman" w:hAnsi="Times New Roman" w:hint="default"/>
      </w:rPr>
    </w:lvl>
    <w:lvl w:ilvl="7" w:tplc="6E9009BA" w:tentative="1">
      <w:start w:val="1"/>
      <w:numFmt w:val="bullet"/>
      <w:lvlText w:val="•"/>
      <w:lvlJc w:val="left"/>
      <w:pPr>
        <w:tabs>
          <w:tab w:val="num" w:pos="5760"/>
        </w:tabs>
        <w:ind w:left="5760" w:hanging="360"/>
      </w:pPr>
      <w:rPr>
        <w:rFonts w:ascii="Times New Roman" w:hAnsi="Times New Roman" w:hint="default"/>
      </w:rPr>
    </w:lvl>
    <w:lvl w:ilvl="8" w:tplc="636CACF4"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DFB5F4A"/>
    <w:multiLevelType w:val="hybridMultilevel"/>
    <w:tmpl w:val="B02AAA80"/>
    <w:lvl w:ilvl="0" w:tplc="65A02588">
      <w:start w:val="1"/>
      <w:numFmt w:val="bullet"/>
      <w:lvlText w:val="•"/>
      <w:lvlJc w:val="left"/>
      <w:pPr>
        <w:tabs>
          <w:tab w:val="num" w:pos="720"/>
        </w:tabs>
        <w:ind w:left="720" w:hanging="360"/>
      </w:pPr>
      <w:rPr>
        <w:rFonts w:ascii="Times New Roman" w:hAnsi="Times New Roman" w:hint="default"/>
      </w:rPr>
    </w:lvl>
    <w:lvl w:ilvl="1" w:tplc="198C5768" w:tentative="1">
      <w:start w:val="1"/>
      <w:numFmt w:val="bullet"/>
      <w:lvlText w:val="•"/>
      <w:lvlJc w:val="left"/>
      <w:pPr>
        <w:tabs>
          <w:tab w:val="num" w:pos="1440"/>
        </w:tabs>
        <w:ind w:left="1440" w:hanging="360"/>
      </w:pPr>
      <w:rPr>
        <w:rFonts w:ascii="Times New Roman" w:hAnsi="Times New Roman" w:hint="default"/>
      </w:rPr>
    </w:lvl>
    <w:lvl w:ilvl="2" w:tplc="CC7E97F2" w:tentative="1">
      <w:start w:val="1"/>
      <w:numFmt w:val="bullet"/>
      <w:lvlText w:val="•"/>
      <w:lvlJc w:val="left"/>
      <w:pPr>
        <w:tabs>
          <w:tab w:val="num" w:pos="2160"/>
        </w:tabs>
        <w:ind w:left="2160" w:hanging="360"/>
      </w:pPr>
      <w:rPr>
        <w:rFonts w:ascii="Times New Roman" w:hAnsi="Times New Roman" w:hint="default"/>
      </w:rPr>
    </w:lvl>
    <w:lvl w:ilvl="3" w:tplc="BA04A9CC" w:tentative="1">
      <w:start w:val="1"/>
      <w:numFmt w:val="bullet"/>
      <w:lvlText w:val="•"/>
      <w:lvlJc w:val="left"/>
      <w:pPr>
        <w:tabs>
          <w:tab w:val="num" w:pos="2880"/>
        </w:tabs>
        <w:ind w:left="2880" w:hanging="360"/>
      </w:pPr>
      <w:rPr>
        <w:rFonts w:ascii="Times New Roman" w:hAnsi="Times New Roman" w:hint="default"/>
      </w:rPr>
    </w:lvl>
    <w:lvl w:ilvl="4" w:tplc="927E561A" w:tentative="1">
      <w:start w:val="1"/>
      <w:numFmt w:val="bullet"/>
      <w:lvlText w:val="•"/>
      <w:lvlJc w:val="left"/>
      <w:pPr>
        <w:tabs>
          <w:tab w:val="num" w:pos="3600"/>
        </w:tabs>
        <w:ind w:left="3600" w:hanging="360"/>
      </w:pPr>
      <w:rPr>
        <w:rFonts w:ascii="Times New Roman" w:hAnsi="Times New Roman" w:hint="default"/>
      </w:rPr>
    </w:lvl>
    <w:lvl w:ilvl="5" w:tplc="770EDA60" w:tentative="1">
      <w:start w:val="1"/>
      <w:numFmt w:val="bullet"/>
      <w:lvlText w:val="•"/>
      <w:lvlJc w:val="left"/>
      <w:pPr>
        <w:tabs>
          <w:tab w:val="num" w:pos="4320"/>
        </w:tabs>
        <w:ind w:left="4320" w:hanging="360"/>
      </w:pPr>
      <w:rPr>
        <w:rFonts w:ascii="Times New Roman" w:hAnsi="Times New Roman" w:hint="default"/>
      </w:rPr>
    </w:lvl>
    <w:lvl w:ilvl="6" w:tplc="28EC6934" w:tentative="1">
      <w:start w:val="1"/>
      <w:numFmt w:val="bullet"/>
      <w:lvlText w:val="•"/>
      <w:lvlJc w:val="left"/>
      <w:pPr>
        <w:tabs>
          <w:tab w:val="num" w:pos="5040"/>
        </w:tabs>
        <w:ind w:left="5040" w:hanging="360"/>
      </w:pPr>
      <w:rPr>
        <w:rFonts w:ascii="Times New Roman" w:hAnsi="Times New Roman" w:hint="default"/>
      </w:rPr>
    </w:lvl>
    <w:lvl w:ilvl="7" w:tplc="74EE5588" w:tentative="1">
      <w:start w:val="1"/>
      <w:numFmt w:val="bullet"/>
      <w:lvlText w:val="•"/>
      <w:lvlJc w:val="left"/>
      <w:pPr>
        <w:tabs>
          <w:tab w:val="num" w:pos="5760"/>
        </w:tabs>
        <w:ind w:left="5760" w:hanging="360"/>
      </w:pPr>
      <w:rPr>
        <w:rFonts w:ascii="Times New Roman" w:hAnsi="Times New Roman" w:hint="default"/>
      </w:rPr>
    </w:lvl>
    <w:lvl w:ilvl="8" w:tplc="AEF23056" w:tentative="1">
      <w:start w:val="1"/>
      <w:numFmt w:val="bullet"/>
      <w:lvlText w:val="•"/>
      <w:lvlJc w:val="left"/>
      <w:pPr>
        <w:tabs>
          <w:tab w:val="num" w:pos="6480"/>
        </w:tabs>
        <w:ind w:left="6480" w:hanging="360"/>
      </w:pPr>
      <w:rPr>
        <w:rFonts w:ascii="Times New Roman" w:hAnsi="Times New Roman" w:hint="default"/>
      </w:rPr>
    </w:lvl>
  </w:abstractNum>
  <w:num w:numId="1">
    <w:abstractNumId w:val="24"/>
  </w:num>
  <w:num w:numId="2">
    <w:abstractNumId w:val="1"/>
  </w:num>
  <w:num w:numId="3">
    <w:abstractNumId w:val="25"/>
  </w:num>
  <w:num w:numId="4">
    <w:abstractNumId w:val="19"/>
  </w:num>
  <w:num w:numId="5">
    <w:abstractNumId w:val="13"/>
  </w:num>
  <w:num w:numId="6">
    <w:abstractNumId w:val="10"/>
  </w:num>
  <w:num w:numId="7">
    <w:abstractNumId w:val="23"/>
  </w:num>
  <w:num w:numId="8">
    <w:abstractNumId w:val="14"/>
  </w:num>
  <w:num w:numId="9">
    <w:abstractNumId w:val="12"/>
  </w:num>
  <w:num w:numId="10">
    <w:abstractNumId w:val="9"/>
  </w:num>
  <w:num w:numId="11">
    <w:abstractNumId w:val="0"/>
  </w:num>
  <w:num w:numId="12">
    <w:abstractNumId w:val="8"/>
  </w:num>
  <w:num w:numId="13">
    <w:abstractNumId w:val="21"/>
  </w:num>
  <w:num w:numId="14">
    <w:abstractNumId w:val="3"/>
  </w:num>
  <w:num w:numId="15">
    <w:abstractNumId w:val="20"/>
  </w:num>
  <w:num w:numId="16">
    <w:abstractNumId w:val="15"/>
  </w:num>
  <w:num w:numId="17">
    <w:abstractNumId w:val="6"/>
  </w:num>
  <w:num w:numId="18">
    <w:abstractNumId w:val="4"/>
  </w:num>
  <w:num w:numId="19">
    <w:abstractNumId w:val="7"/>
  </w:num>
  <w:num w:numId="20">
    <w:abstractNumId w:val="2"/>
  </w:num>
  <w:num w:numId="21">
    <w:abstractNumId w:val="11"/>
  </w:num>
  <w:num w:numId="22">
    <w:abstractNumId w:val="18"/>
  </w:num>
  <w:num w:numId="23">
    <w:abstractNumId w:val="5"/>
  </w:num>
  <w:num w:numId="24">
    <w:abstractNumId w:val="17"/>
  </w:num>
  <w:num w:numId="25">
    <w:abstractNumId w:val="16"/>
  </w:num>
  <w:num w:numId="26">
    <w:abstractNumId w:val="16"/>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F37EF2"/>
    <w:rsid w:val="00026486"/>
    <w:rsid w:val="0004073F"/>
    <w:rsid w:val="000700EC"/>
    <w:rsid w:val="000955C0"/>
    <w:rsid w:val="00127D43"/>
    <w:rsid w:val="001C6242"/>
    <w:rsid w:val="001D478A"/>
    <w:rsid w:val="001F393C"/>
    <w:rsid w:val="00200D55"/>
    <w:rsid w:val="002313B9"/>
    <w:rsid w:val="002862EE"/>
    <w:rsid w:val="002A7103"/>
    <w:rsid w:val="002B44EA"/>
    <w:rsid w:val="002C17B4"/>
    <w:rsid w:val="003C194B"/>
    <w:rsid w:val="003D50E7"/>
    <w:rsid w:val="003F6334"/>
    <w:rsid w:val="00414653"/>
    <w:rsid w:val="00435124"/>
    <w:rsid w:val="004B7C16"/>
    <w:rsid w:val="0050744E"/>
    <w:rsid w:val="005B1A90"/>
    <w:rsid w:val="005B2158"/>
    <w:rsid w:val="005C3CEC"/>
    <w:rsid w:val="00631891"/>
    <w:rsid w:val="00672F52"/>
    <w:rsid w:val="00687AEC"/>
    <w:rsid w:val="006C135F"/>
    <w:rsid w:val="00711070"/>
    <w:rsid w:val="00746708"/>
    <w:rsid w:val="007B1A55"/>
    <w:rsid w:val="008517EA"/>
    <w:rsid w:val="00871A17"/>
    <w:rsid w:val="00882C2E"/>
    <w:rsid w:val="008C6E1C"/>
    <w:rsid w:val="008F4E93"/>
    <w:rsid w:val="009823D8"/>
    <w:rsid w:val="009A30AF"/>
    <w:rsid w:val="009E7973"/>
    <w:rsid w:val="00A00169"/>
    <w:rsid w:val="00A00D63"/>
    <w:rsid w:val="00A20E67"/>
    <w:rsid w:val="00A56793"/>
    <w:rsid w:val="00A76907"/>
    <w:rsid w:val="00A918BE"/>
    <w:rsid w:val="00AA6280"/>
    <w:rsid w:val="00AB0E28"/>
    <w:rsid w:val="00AD7005"/>
    <w:rsid w:val="00AE30E8"/>
    <w:rsid w:val="00AE50C7"/>
    <w:rsid w:val="00AF5A69"/>
    <w:rsid w:val="00B24F5A"/>
    <w:rsid w:val="00B2626F"/>
    <w:rsid w:val="00B533FC"/>
    <w:rsid w:val="00B56F62"/>
    <w:rsid w:val="00B6605A"/>
    <w:rsid w:val="00BD51FD"/>
    <w:rsid w:val="00BD6477"/>
    <w:rsid w:val="00BF239D"/>
    <w:rsid w:val="00C92A51"/>
    <w:rsid w:val="00CC32A4"/>
    <w:rsid w:val="00D6044B"/>
    <w:rsid w:val="00D839CA"/>
    <w:rsid w:val="00D904B4"/>
    <w:rsid w:val="00DA1E61"/>
    <w:rsid w:val="00DB6097"/>
    <w:rsid w:val="00DC48A9"/>
    <w:rsid w:val="00DD452E"/>
    <w:rsid w:val="00DE2319"/>
    <w:rsid w:val="00E177BF"/>
    <w:rsid w:val="00E51B25"/>
    <w:rsid w:val="00E64B74"/>
    <w:rsid w:val="00E811F4"/>
    <w:rsid w:val="00E9338F"/>
    <w:rsid w:val="00EA3E6A"/>
    <w:rsid w:val="00EB08CD"/>
    <w:rsid w:val="00ED3235"/>
    <w:rsid w:val="00ED3A97"/>
    <w:rsid w:val="00F05116"/>
    <w:rsid w:val="00F07760"/>
    <w:rsid w:val="00F11022"/>
    <w:rsid w:val="00F33CF1"/>
    <w:rsid w:val="00F37EF2"/>
    <w:rsid w:val="00F753B3"/>
    <w:rsid w:val="00F77DA8"/>
    <w:rsid w:val="00FB031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3D8"/>
    <w:pPr>
      <w:spacing w:after="200" w:line="276" w:lineRule="auto"/>
    </w:pPr>
    <w:rPr>
      <w:sz w:val="22"/>
      <w:szCs w:val="22"/>
      <w:lang w:eastAsia="en-US"/>
    </w:rPr>
  </w:style>
  <w:style w:type="paragraph" w:styleId="Heading1">
    <w:name w:val="heading 1"/>
    <w:basedOn w:val="Normal"/>
    <w:next w:val="Normal"/>
    <w:link w:val="Heading1Char"/>
    <w:uiPriority w:val="9"/>
    <w:qFormat/>
    <w:rsid w:val="009E7973"/>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qFormat/>
    <w:rsid w:val="009823D8"/>
    <w:pPr>
      <w:keepNext/>
      <w:spacing w:after="0" w:line="360" w:lineRule="auto"/>
      <w:jc w:val="both"/>
      <w:outlineLvl w:val="1"/>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9823D8"/>
    <w:rPr>
      <w:color w:val="0000FF"/>
      <w:u w:val="single"/>
    </w:rPr>
  </w:style>
  <w:style w:type="character" w:styleId="Strong">
    <w:name w:val="Strong"/>
    <w:basedOn w:val="DefaultParagraphFont"/>
    <w:uiPriority w:val="22"/>
    <w:qFormat/>
    <w:rsid w:val="009823D8"/>
    <w:rPr>
      <w:b/>
      <w:bCs/>
    </w:rPr>
  </w:style>
  <w:style w:type="character" w:styleId="CommentReference">
    <w:name w:val="annotation reference"/>
    <w:basedOn w:val="DefaultParagraphFont"/>
    <w:semiHidden/>
    <w:unhideWhenUsed/>
    <w:rsid w:val="009823D8"/>
    <w:rPr>
      <w:sz w:val="16"/>
      <w:szCs w:val="16"/>
    </w:rPr>
  </w:style>
  <w:style w:type="paragraph" w:styleId="CommentText">
    <w:name w:val="annotation text"/>
    <w:basedOn w:val="Normal"/>
    <w:semiHidden/>
    <w:unhideWhenUsed/>
    <w:rsid w:val="009823D8"/>
    <w:rPr>
      <w:sz w:val="20"/>
      <w:szCs w:val="20"/>
    </w:rPr>
  </w:style>
  <w:style w:type="character" w:customStyle="1" w:styleId="CommentTextChar">
    <w:name w:val="Comment Text Char"/>
    <w:basedOn w:val="DefaultParagraphFont"/>
    <w:semiHidden/>
    <w:rsid w:val="009823D8"/>
    <w:rPr>
      <w:lang w:eastAsia="en-US"/>
    </w:rPr>
  </w:style>
  <w:style w:type="paragraph" w:styleId="CommentSubject">
    <w:name w:val="annotation subject"/>
    <w:basedOn w:val="CommentText"/>
    <w:next w:val="CommentText"/>
    <w:semiHidden/>
    <w:unhideWhenUsed/>
    <w:rsid w:val="009823D8"/>
    <w:rPr>
      <w:b/>
      <w:bCs/>
    </w:rPr>
  </w:style>
  <w:style w:type="character" w:customStyle="1" w:styleId="CommentSubjectChar">
    <w:name w:val="Comment Subject Char"/>
    <w:basedOn w:val="CommentTextChar"/>
    <w:semiHidden/>
    <w:rsid w:val="009823D8"/>
    <w:rPr>
      <w:b/>
      <w:bCs/>
    </w:rPr>
  </w:style>
  <w:style w:type="paragraph" w:styleId="BalloonText">
    <w:name w:val="Balloon Text"/>
    <w:basedOn w:val="Normal"/>
    <w:semiHidden/>
    <w:unhideWhenUsed/>
    <w:rsid w:val="009823D8"/>
    <w:pPr>
      <w:spacing w:after="0" w:line="240" w:lineRule="auto"/>
    </w:pPr>
    <w:rPr>
      <w:rFonts w:ascii="Tahoma" w:hAnsi="Tahoma" w:cs="Tahoma"/>
      <w:sz w:val="16"/>
      <w:szCs w:val="16"/>
    </w:rPr>
  </w:style>
  <w:style w:type="character" w:customStyle="1" w:styleId="BalloonTextChar">
    <w:name w:val="Balloon Text Char"/>
    <w:basedOn w:val="DefaultParagraphFont"/>
    <w:semiHidden/>
    <w:rsid w:val="009823D8"/>
    <w:rPr>
      <w:rFonts w:ascii="Tahoma" w:hAnsi="Tahoma" w:cs="Tahoma"/>
      <w:sz w:val="16"/>
      <w:szCs w:val="16"/>
      <w:lang w:eastAsia="en-US"/>
    </w:rPr>
  </w:style>
  <w:style w:type="paragraph" w:styleId="BodyText">
    <w:name w:val="Body Text"/>
    <w:basedOn w:val="Normal"/>
    <w:semiHidden/>
    <w:rsid w:val="009823D8"/>
    <w:pPr>
      <w:jc w:val="both"/>
    </w:pPr>
    <w:rPr>
      <w:bCs/>
      <w:color w:val="0000FF"/>
    </w:rPr>
  </w:style>
  <w:style w:type="paragraph" w:styleId="BodyText2">
    <w:name w:val="Body Text 2"/>
    <w:basedOn w:val="Normal"/>
    <w:semiHidden/>
    <w:rsid w:val="009823D8"/>
    <w:rPr>
      <w:color w:val="0000FF"/>
      <w:lang w:val="en-US"/>
    </w:rPr>
  </w:style>
  <w:style w:type="paragraph" w:styleId="PlainText">
    <w:name w:val="Plain Text"/>
    <w:basedOn w:val="Normal"/>
    <w:link w:val="PlainTextChar"/>
    <w:uiPriority w:val="99"/>
    <w:unhideWhenUsed/>
    <w:rsid w:val="00F37EF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37EF2"/>
    <w:rPr>
      <w:rFonts w:ascii="Consolas" w:eastAsia="Calibri" w:hAnsi="Consolas" w:cs="Times New Roman"/>
      <w:sz w:val="21"/>
      <w:szCs w:val="21"/>
      <w:lang w:eastAsia="en-US"/>
    </w:rPr>
  </w:style>
  <w:style w:type="paragraph" w:customStyle="1" w:styleId="innercontentboxtext">
    <w:name w:val="inner_content_box_text"/>
    <w:basedOn w:val="Normal"/>
    <w:rsid w:val="00A918BE"/>
    <w:pPr>
      <w:spacing w:before="100" w:beforeAutospacing="1" w:after="100" w:afterAutospacing="1" w:line="240" w:lineRule="auto"/>
    </w:pPr>
    <w:rPr>
      <w:rFonts w:ascii="Verdana" w:eastAsia="Times New Roman" w:hAnsi="Verdana"/>
      <w:color w:val="000066"/>
      <w:sz w:val="13"/>
      <w:szCs w:val="13"/>
      <w:lang w:eastAsia="en-GB"/>
    </w:rPr>
  </w:style>
  <w:style w:type="character" w:styleId="Emphasis">
    <w:name w:val="Emphasis"/>
    <w:basedOn w:val="DefaultParagraphFont"/>
    <w:uiPriority w:val="20"/>
    <w:qFormat/>
    <w:rsid w:val="00A918BE"/>
    <w:rPr>
      <w:i/>
      <w:iCs/>
    </w:rPr>
  </w:style>
  <w:style w:type="paragraph" w:styleId="ListParagraph">
    <w:name w:val="List Paragraph"/>
    <w:basedOn w:val="Normal"/>
    <w:uiPriority w:val="34"/>
    <w:qFormat/>
    <w:rsid w:val="00EB08CD"/>
    <w:pPr>
      <w:spacing w:after="0" w:line="240" w:lineRule="auto"/>
      <w:ind w:left="720"/>
    </w:pPr>
    <w:rPr>
      <w:lang w:eastAsia="en-GB"/>
    </w:rPr>
  </w:style>
  <w:style w:type="character" w:styleId="FollowedHyperlink">
    <w:name w:val="FollowedHyperlink"/>
    <w:basedOn w:val="DefaultParagraphFont"/>
    <w:uiPriority w:val="99"/>
    <w:semiHidden/>
    <w:unhideWhenUsed/>
    <w:rsid w:val="00E177BF"/>
    <w:rPr>
      <w:color w:val="800080"/>
      <w:u w:val="single"/>
    </w:rPr>
  </w:style>
  <w:style w:type="character" w:customStyle="1" w:styleId="Heading1Char">
    <w:name w:val="Heading 1 Char"/>
    <w:basedOn w:val="DefaultParagraphFont"/>
    <w:link w:val="Heading1"/>
    <w:uiPriority w:val="9"/>
    <w:rsid w:val="009E7973"/>
    <w:rPr>
      <w:rFonts w:ascii="Cambria" w:eastAsia="Times New Roman" w:hAnsi="Cambria" w:cs="Times New Roman"/>
      <w:b/>
      <w:bCs/>
      <w:kern w:val="32"/>
      <w:sz w:val="32"/>
      <w:szCs w:val="32"/>
      <w:lang w:eastAsia="en-US"/>
    </w:rPr>
  </w:style>
  <w:style w:type="paragraph" w:styleId="Header">
    <w:name w:val="header"/>
    <w:basedOn w:val="Normal"/>
    <w:link w:val="HeaderChar"/>
    <w:uiPriority w:val="99"/>
    <w:semiHidden/>
    <w:unhideWhenUsed/>
    <w:rsid w:val="00E811F4"/>
    <w:pPr>
      <w:tabs>
        <w:tab w:val="center" w:pos="4513"/>
        <w:tab w:val="right" w:pos="9026"/>
      </w:tabs>
    </w:pPr>
  </w:style>
  <w:style w:type="character" w:customStyle="1" w:styleId="HeaderChar">
    <w:name w:val="Header Char"/>
    <w:basedOn w:val="DefaultParagraphFont"/>
    <w:link w:val="Header"/>
    <w:uiPriority w:val="99"/>
    <w:semiHidden/>
    <w:rsid w:val="00E811F4"/>
    <w:rPr>
      <w:sz w:val="22"/>
      <w:szCs w:val="22"/>
      <w:lang w:eastAsia="en-US"/>
    </w:rPr>
  </w:style>
  <w:style w:type="paragraph" w:styleId="Footer">
    <w:name w:val="footer"/>
    <w:basedOn w:val="Normal"/>
    <w:link w:val="FooterChar"/>
    <w:uiPriority w:val="99"/>
    <w:unhideWhenUsed/>
    <w:rsid w:val="00E811F4"/>
    <w:pPr>
      <w:tabs>
        <w:tab w:val="center" w:pos="4513"/>
        <w:tab w:val="right" w:pos="9026"/>
      </w:tabs>
    </w:pPr>
  </w:style>
  <w:style w:type="character" w:customStyle="1" w:styleId="FooterChar">
    <w:name w:val="Footer Char"/>
    <w:basedOn w:val="DefaultParagraphFont"/>
    <w:link w:val="Footer"/>
    <w:uiPriority w:val="99"/>
    <w:rsid w:val="00E811F4"/>
    <w:rPr>
      <w:sz w:val="22"/>
      <w:szCs w:val="22"/>
      <w:lang w:eastAsia="en-US"/>
    </w:rPr>
  </w:style>
  <w:style w:type="character" w:customStyle="1" w:styleId="apple-converted-space">
    <w:name w:val="apple-converted-space"/>
    <w:basedOn w:val="DefaultParagraphFont"/>
    <w:rsid w:val="00DB6097"/>
  </w:style>
  <w:style w:type="character" w:customStyle="1" w:styleId="date">
    <w:name w:val="date"/>
    <w:basedOn w:val="DefaultParagraphFont"/>
    <w:rsid w:val="00DB6097"/>
  </w:style>
  <w:style w:type="character" w:customStyle="1" w:styleId="pages">
    <w:name w:val="pages"/>
    <w:basedOn w:val="DefaultParagraphFont"/>
    <w:rsid w:val="00DB6097"/>
  </w:style>
</w:styles>
</file>

<file path=word/webSettings.xml><?xml version="1.0" encoding="utf-8"?>
<w:webSettings xmlns:r="http://schemas.openxmlformats.org/officeDocument/2006/relationships" xmlns:w="http://schemas.openxmlformats.org/wordprocessingml/2006/main">
  <w:divs>
    <w:div w:id="47266717">
      <w:bodyDiv w:val="1"/>
      <w:marLeft w:val="0"/>
      <w:marRight w:val="0"/>
      <w:marTop w:val="0"/>
      <w:marBottom w:val="0"/>
      <w:divBdr>
        <w:top w:val="none" w:sz="0" w:space="0" w:color="auto"/>
        <w:left w:val="none" w:sz="0" w:space="0" w:color="auto"/>
        <w:bottom w:val="none" w:sz="0" w:space="0" w:color="auto"/>
        <w:right w:val="none" w:sz="0" w:space="0" w:color="auto"/>
      </w:divBdr>
    </w:div>
    <w:div w:id="333651975">
      <w:bodyDiv w:val="1"/>
      <w:marLeft w:val="0"/>
      <w:marRight w:val="0"/>
      <w:marTop w:val="0"/>
      <w:marBottom w:val="0"/>
      <w:divBdr>
        <w:top w:val="none" w:sz="0" w:space="0" w:color="auto"/>
        <w:left w:val="none" w:sz="0" w:space="0" w:color="auto"/>
        <w:bottom w:val="none" w:sz="0" w:space="0" w:color="auto"/>
        <w:right w:val="none" w:sz="0" w:space="0" w:color="auto"/>
      </w:divBdr>
    </w:div>
    <w:div w:id="585305676">
      <w:bodyDiv w:val="1"/>
      <w:marLeft w:val="0"/>
      <w:marRight w:val="0"/>
      <w:marTop w:val="0"/>
      <w:marBottom w:val="0"/>
      <w:divBdr>
        <w:top w:val="none" w:sz="0" w:space="0" w:color="auto"/>
        <w:left w:val="none" w:sz="0" w:space="0" w:color="auto"/>
        <w:bottom w:val="none" w:sz="0" w:space="0" w:color="auto"/>
        <w:right w:val="none" w:sz="0" w:space="0" w:color="auto"/>
      </w:divBdr>
    </w:div>
    <w:div w:id="707754706">
      <w:bodyDiv w:val="1"/>
      <w:marLeft w:val="0"/>
      <w:marRight w:val="0"/>
      <w:marTop w:val="0"/>
      <w:marBottom w:val="0"/>
      <w:divBdr>
        <w:top w:val="none" w:sz="0" w:space="0" w:color="auto"/>
        <w:left w:val="none" w:sz="0" w:space="0" w:color="auto"/>
        <w:bottom w:val="none" w:sz="0" w:space="0" w:color="auto"/>
        <w:right w:val="none" w:sz="0" w:space="0" w:color="auto"/>
      </w:divBdr>
    </w:div>
    <w:div w:id="900556279">
      <w:bodyDiv w:val="1"/>
      <w:marLeft w:val="0"/>
      <w:marRight w:val="0"/>
      <w:marTop w:val="0"/>
      <w:marBottom w:val="0"/>
      <w:divBdr>
        <w:top w:val="none" w:sz="0" w:space="0" w:color="auto"/>
        <w:left w:val="none" w:sz="0" w:space="0" w:color="auto"/>
        <w:bottom w:val="none" w:sz="0" w:space="0" w:color="auto"/>
        <w:right w:val="none" w:sz="0" w:space="0" w:color="auto"/>
      </w:divBdr>
    </w:div>
    <w:div w:id="983513124">
      <w:bodyDiv w:val="1"/>
      <w:marLeft w:val="0"/>
      <w:marRight w:val="0"/>
      <w:marTop w:val="0"/>
      <w:marBottom w:val="0"/>
      <w:divBdr>
        <w:top w:val="none" w:sz="0" w:space="0" w:color="auto"/>
        <w:left w:val="none" w:sz="0" w:space="0" w:color="auto"/>
        <w:bottom w:val="none" w:sz="0" w:space="0" w:color="auto"/>
        <w:right w:val="none" w:sz="0" w:space="0" w:color="auto"/>
      </w:divBdr>
    </w:div>
    <w:div w:id="996303414">
      <w:bodyDiv w:val="1"/>
      <w:marLeft w:val="0"/>
      <w:marRight w:val="0"/>
      <w:marTop w:val="0"/>
      <w:marBottom w:val="0"/>
      <w:divBdr>
        <w:top w:val="none" w:sz="0" w:space="0" w:color="auto"/>
        <w:left w:val="none" w:sz="0" w:space="0" w:color="auto"/>
        <w:bottom w:val="none" w:sz="0" w:space="0" w:color="auto"/>
        <w:right w:val="none" w:sz="0" w:space="0" w:color="auto"/>
      </w:divBdr>
    </w:div>
    <w:div w:id="1324894156">
      <w:bodyDiv w:val="1"/>
      <w:marLeft w:val="0"/>
      <w:marRight w:val="0"/>
      <w:marTop w:val="0"/>
      <w:marBottom w:val="0"/>
      <w:divBdr>
        <w:top w:val="none" w:sz="0" w:space="0" w:color="auto"/>
        <w:left w:val="none" w:sz="0" w:space="0" w:color="auto"/>
        <w:bottom w:val="none" w:sz="0" w:space="0" w:color="auto"/>
        <w:right w:val="none" w:sz="0" w:space="0" w:color="auto"/>
      </w:divBdr>
      <w:divsChild>
        <w:div w:id="937634724">
          <w:marLeft w:val="0"/>
          <w:marRight w:val="0"/>
          <w:marTop w:val="0"/>
          <w:marBottom w:val="0"/>
          <w:divBdr>
            <w:top w:val="none" w:sz="0" w:space="0" w:color="auto"/>
            <w:left w:val="none" w:sz="0" w:space="0" w:color="auto"/>
            <w:bottom w:val="none" w:sz="0" w:space="0" w:color="auto"/>
            <w:right w:val="none" w:sz="0" w:space="0" w:color="auto"/>
          </w:divBdr>
          <w:divsChild>
            <w:div w:id="201564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967124">
      <w:bodyDiv w:val="1"/>
      <w:marLeft w:val="0"/>
      <w:marRight w:val="0"/>
      <w:marTop w:val="0"/>
      <w:marBottom w:val="0"/>
      <w:divBdr>
        <w:top w:val="none" w:sz="0" w:space="0" w:color="auto"/>
        <w:left w:val="none" w:sz="0" w:space="0" w:color="auto"/>
        <w:bottom w:val="none" w:sz="0" w:space="0" w:color="auto"/>
        <w:right w:val="none" w:sz="0" w:space="0" w:color="auto"/>
      </w:divBdr>
    </w:div>
    <w:div w:id="1663921738">
      <w:bodyDiv w:val="1"/>
      <w:marLeft w:val="0"/>
      <w:marRight w:val="0"/>
      <w:marTop w:val="0"/>
      <w:marBottom w:val="0"/>
      <w:divBdr>
        <w:top w:val="none" w:sz="0" w:space="0" w:color="auto"/>
        <w:left w:val="none" w:sz="0" w:space="0" w:color="auto"/>
        <w:bottom w:val="none" w:sz="0" w:space="0" w:color="auto"/>
        <w:right w:val="none" w:sz="0" w:space="0" w:color="auto"/>
      </w:divBdr>
    </w:div>
    <w:div w:id="1814642667">
      <w:bodyDiv w:val="1"/>
      <w:marLeft w:val="0"/>
      <w:marRight w:val="0"/>
      <w:marTop w:val="0"/>
      <w:marBottom w:val="0"/>
      <w:divBdr>
        <w:top w:val="none" w:sz="0" w:space="0" w:color="auto"/>
        <w:left w:val="none" w:sz="0" w:space="0" w:color="auto"/>
        <w:bottom w:val="none" w:sz="0" w:space="0" w:color="auto"/>
        <w:right w:val="none" w:sz="0" w:space="0" w:color="auto"/>
      </w:divBdr>
    </w:div>
    <w:div w:id="1896353252">
      <w:bodyDiv w:val="1"/>
      <w:marLeft w:val="0"/>
      <w:marRight w:val="0"/>
      <w:marTop w:val="0"/>
      <w:marBottom w:val="0"/>
      <w:divBdr>
        <w:top w:val="none" w:sz="0" w:space="0" w:color="auto"/>
        <w:left w:val="none" w:sz="0" w:space="0" w:color="auto"/>
        <w:bottom w:val="none" w:sz="0" w:space="0" w:color="auto"/>
        <w:right w:val="none" w:sz="0" w:space="0" w:color="auto"/>
      </w:divBdr>
    </w:div>
    <w:div w:id="2140566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ranyard@cix.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7bg.rand@lancaster.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3.interscience.wiley.com/journal/118662840/issue" TargetMode="External"/><Relationship Id="rId4" Type="http://schemas.openxmlformats.org/officeDocument/2006/relationships/webSettings" Target="webSettings.xml"/><Relationship Id="rId9" Type="http://schemas.openxmlformats.org/officeDocument/2006/relationships/hyperlink" Target="http://www3.interscience.wiley.com/journal/118505725/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7064</Words>
  <Characters>40267</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Preparing students for the world of OR work:</vt:lpstr>
    </vt:vector>
  </TitlesOfParts>
  <Company>Lancaster University</Company>
  <LinksUpToDate>false</LinksUpToDate>
  <CharactersWithSpaces>47237</CharactersWithSpaces>
  <SharedDoc>false</SharedDoc>
  <HLinks>
    <vt:vector size="24" baseType="variant">
      <vt:variant>
        <vt:i4>2490480</vt:i4>
      </vt:variant>
      <vt:variant>
        <vt:i4>9</vt:i4>
      </vt:variant>
      <vt:variant>
        <vt:i4>0</vt:i4>
      </vt:variant>
      <vt:variant>
        <vt:i4>5</vt:i4>
      </vt:variant>
      <vt:variant>
        <vt:lpwstr>http://www3.interscience.wiley.com/journal/118662840/issue</vt:lpwstr>
      </vt:variant>
      <vt:variant>
        <vt:lpwstr/>
      </vt:variant>
      <vt:variant>
        <vt:i4>5242907</vt:i4>
      </vt:variant>
      <vt:variant>
        <vt:i4>6</vt:i4>
      </vt:variant>
      <vt:variant>
        <vt:i4>0</vt:i4>
      </vt:variant>
      <vt:variant>
        <vt:i4>5</vt:i4>
      </vt:variant>
      <vt:variant>
        <vt:lpwstr>http://www3.interscience.wiley.com/journal/118505725/home</vt:lpwstr>
      </vt:variant>
      <vt:variant>
        <vt:lpwstr/>
      </vt:variant>
      <vt:variant>
        <vt:i4>8323077</vt:i4>
      </vt:variant>
      <vt:variant>
        <vt:i4>3</vt:i4>
      </vt:variant>
      <vt:variant>
        <vt:i4>0</vt:i4>
      </vt:variant>
      <vt:variant>
        <vt:i4>5</vt:i4>
      </vt:variant>
      <vt:variant>
        <vt:lpwstr>mailto:jranyard@cix.co.uk</vt:lpwstr>
      </vt:variant>
      <vt:variant>
        <vt:lpwstr/>
      </vt:variant>
      <vt:variant>
        <vt:i4>5177450</vt:i4>
      </vt:variant>
      <vt:variant>
        <vt:i4>0</vt:i4>
      </vt:variant>
      <vt:variant>
        <vt:i4>0</vt:i4>
      </vt:variant>
      <vt:variant>
        <vt:i4>5</vt:i4>
      </vt:variant>
      <vt:variant>
        <vt:lpwstr>mailto:%7Bg.rand@lancaster.ac.uk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Preparing students for the world of OR work:</dc:title>
  <dc:creator>msagkr</dc:creator>
  <cp:lastModifiedBy>msagkr</cp:lastModifiedBy>
  <cp:revision>2</cp:revision>
  <dcterms:created xsi:type="dcterms:W3CDTF">2013-09-23T17:11:00Z</dcterms:created>
  <dcterms:modified xsi:type="dcterms:W3CDTF">2013-09-23T17:11:00Z</dcterms:modified>
</cp:coreProperties>
</file>