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C51B" w14:textId="0210CFB6" w:rsidR="00A40A4E" w:rsidRPr="0047642B" w:rsidRDefault="00384CC7" w:rsidP="00FC0222">
      <w:pPr>
        <w:spacing w:line="480" w:lineRule="auto"/>
        <w:jc w:val="center"/>
        <w:rPr>
          <w:rFonts w:ascii="Times New Roman" w:hAnsi="Times New Roman" w:cs="Times New Roman"/>
          <w:color w:val="000000" w:themeColor="text1"/>
          <w:sz w:val="24"/>
          <w:szCs w:val="24"/>
        </w:rPr>
      </w:pPr>
      <w:bookmarkStart w:id="0" w:name="_Hlk185361755"/>
      <w:bookmarkStart w:id="1" w:name="_Hlk131783330"/>
      <w:r>
        <w:rPr>
          <w:rFonts w:ascii="Times New Roman" w:hAnsi="Times New Roman" w:cs="Times New Roman" w:hint="eastAsia"/>
          <w:color w:val="000000" w:themeColor="text1"/>
          <w:sz w:val="24"/>
          <w:szCs w:val="24"/>
        </w:rPr>
        <w:t>E</w:t>
      </w:r>
      <w:r w:rsidR="00F766E5" w:rsidRPr="0047642B">
        <w:rPr>
          <w:rFonts w:ascii="Times New Roman" w:hAnsi="Times New Roman" w:cs="Times New Roman"/>
          <w:color w:val="000000" w:themeColor="text1"/>
          <w:sz w:val="24"/>
          <w:szCs w:val="24"/>
        </w:rPr>
        <w:t xml:space="preserve">ffects of </w:t>
      </w:r>
      <w:r w:rsidR="005F224F" w:rsidRPr="0047642B">
        <w:rPr>
          <w:rFonts w:ascii="Times New Roman" w:hAnsi="Times New Roman" w:cs="Times New Roman"/>
          <w:color w:val="000000" w:themeColor="text1"/>
          <w:sz w:val="24"/>
          <w:szCs w:val="24"/>
        </w:rPr>
        <w:t xml:space="preserve">global treaty on </w:t>
      </w:r>
      <w:r w:rsidR="00A23DE2" w:rsidRPr="0047642B">
        <w:rPr>
          <w:rFonts w:ascii="Times New Roman" w:hAnsi="Times New Roman" w:cs="Times New Roman"/>
          <w:color w:val="000000" w:themeColor="text1"/>
          <w:sz w:val="24"/>
          <w:szCs w:val="24"/>
        </w:rPr>
        <w:t xml:space="preserve">commercial </w:t>
      </w:r>
      <w:r w:rsidR="005F224F" w:rsidRPr="0047642B">
        <w:rPr>
          <w:rFonts w:ascii="Times New Roman" w:hAnsi="Times New Roman" w:cs="Times New Roman"/>
          <w:color w:val="000000" w:themeColor="text1"/>
          <w:sz w:val="24"/>
          <w:szCs w:val="24"/>
        </w:rPr>
        <w:t>chemical</w:t>
      </w:r>
      <w:r w:rsidR="00A25C5C" w:rsidRPr="0047642B">
        <w:rPr>
          <w:rFonts w:ascii="Times New Roman" w:hAnsi="Times New Roman" w:cs="Times New Roman"/>
          <w:color w:val="000000" w:themeColor="text1"/>
          <w:sz w:val="24"/>
          <w:szCs w:val="24"/>
        </w:rPr>
        <w:t>s</w:t>
      </w:r>
      <w:r w:rsidR="005F224F" w:rsidRPr="0047642B">
        <w:rPr>
          <w:rFonts w:ascii="Times New Roman" w:hAnsi="Times New Roman" w:cs="Times New Roman"/>
          <w:color w:val="000000" w:themeColor="text1"/>
          <w:sz w:val="24"/>
          <w:szCs w:val="24"/>
        </w:rPr>
        <w:t xml:space="preserve"> </w:t>
      </w:r>
      <w:r w:rsidR="00C77E2E" w:rsidRPr="0047642B">
        <w:rPr>
          <w:rFonts w:ascii="Times New Roman" w:hAnsi="Times New Roman" w:cs="Times New Roman"/>
          <w:color w:val="000000" w:themeColor="text1"/>
          <w:sz w:val="24"/>
          <w:szCs w:val="24"/>
        </w:rPr>
        <w:t xml:space="preserve">widely </w:t>
      </w:r>
      <w:r w:rsidR="005F224F" w:rsidRPr="0047642B">
        <w:rPr>
          <w:rFonts w:ascii="Times New Roman" w:hAnsi="Times New Roman" w:cs="Times New Roman"/>
          <w:color w:val="000000" w:themeColor="text1"/>
          <w:sz w:val="24"/>
          <w:szCs w:val="24"/>
        </w:rPr>
        <w:t>use</w:t>
      </w:r>
      <w:r w:rsidR="00BE6185" w:rsidRPr="0047642B">
        <w:rPr>
          <w:rFonts w:ascii="Times New Roman" w:hAnsi="Times New Roman" w:cs="Times New Roman"/>
          <w:color w:val="000000" w:themeColor="text1"/>
          <w:sz w:val="24"/>
          <w:szCs w:val="24"/>
        </w:rPr>
        <w:t>d</w:t>
      </w:r>
      <w:r w:rsidR="005F224F" w:rsidRPr="0047642B">
        <w:rPr>
          <w:rFonts w:ascii="Times New Roman" w:hAnsi="Times New Roman" w:cs="Times New Roman"/>
          <w:color w:val="000000" w:themeColor="text1"/>
          <w:sz w:val="24"/>
          <w:szCs w:val="24"/>
        </w:rPr>
        <w:t xml:space="preserve"> as additives</w:t>
      </w:r>
      <w:r w:rsidR="005F6FCD" w:rsidRPr="0047642B">
        <w:rPr>
          <w:rFonts w:ascii="Times New Roman" w:hAnsi="Times New Roman" w:cs="Times New Roman"/>
          <w:color w:val="000000" w:themeColor="text1"/>
          <w:sz w:val="24"/>
          <w:szCs w:val="24"/>
        </w:rPr>
        <w:t xml:space="preserve">: </w:t>
      </w:r>
      <w:r w:rsidR="00CC2B3D" w:rsidRPr="0047642B">
        <w:rPr>
          <w:rFonts w:ascii="Times New Roman" w:hAnsi="Times New Roman" w:cs="Times New Roman" w:hint="eastAsia"/>
          <w:color w:val="000000" w:themeColor="text1"/>
          <w:sz w:val="24"/>
          <w:szCs w:val="24"/>
        </w:rPr>
        <w:t>met</w:t>
      </w:r>
      <w:r w:rsidR="00CC2B3D" w:rsidRPr="0047642B">
        <w:rPr>
          <w:rFonts w:ascii="Times New Roman" w:hAnsi="Times New Roman" w:cs="Times New Roman"/>
          <w:color w:val="000000" w:themeColor="text1"/>
          <w:sz w:val="24"/>
          <w:szCs w:val="24"/>
        </w:rPr>
        <w:t>a-</w:t>
      </w:r>
      <w:r w:rsidR="005F6FCD" w:rsidRPr="0047642B">
        <w:rPr>
          <w:rFonts w:ascii="Times New Roman" w:hAnsi="Times New Roman" w:cs="Times New Roman"/>
          <w:color w:val="000000" w:themeColor="text1"/>
          <w:sz w:val="24"/>
          <w:szCs w:val="24"/>
        </w:rPr>
        <w:t>analysis</w:t>
      </w:r>
      <w:r w:rsidR="00B90568" w:rsidRPr="0047642B">
        <w:rPr>
          <w:rFonts w:ascii="Times New Roman" w:hAnsi="Times New Roman" w:cs="Times New Roman"/>
          <w:color w:val="000000" w:themeColor="text1"/>
          <w:sz w:val="24"/>
          <w:szCs w:val="24"/>
        </w:rPr>
        <w:t xml:space="preserve"> of historical measurements</w:t>
      </w:r>
      <w:r w:rsidR="00491815" w:rsidRPr="0047642B">
        <w:rPr>
          <w:rFonts w:ascii="Times New Roman" w:hAnsi="Times New Roman" w:cs="Times New Roman"/>
          <w:color w:val="000000" w:themeColor="text1"/>
          <w:sz w:val="24"/>
          <w:szCs w:val="24"/>
        </w:rPr>
        <w:t xml:space="preserve"> of PBDEs</w:t>
      </w:r>
    </w:p>
    <w:bookmarkEnd w:id="0"/>
    <w:p w14:paraId="6136B6BB" w14:textId="626D42CA" w:rsidR="008C6591" w:rsidRPr="0047642B" w:rsidRDefault="008C6591" w:rsidP="008C6591">
      <w:pPr>
        <w:spacing w:line="480" w:lineRule="auto"/>
        <w:jc w:val="center"/>
        <w:rPr>
          <w:rFonts w:ascii="Times New Roman" w:hAnsi="Times New Roman" w:cs="Times New Roman"/>
          <w:color w:val="000000" w:themeColor="text1"/>
          <w:sz w:val="20"/>
          <w:szCs w:val="20"/>
          <w:vertAlign w:val="superscript"/>
        </w:rPr>
      </w:pPr>
      <w:proofErr w:type="spellStart"/>
      <w:r w:rsidRPr="0047642B">
        <w:rPr>
          <w:rFonts w:ascii="Times New Roman" w:hAnsi="Times New Roman" w:cs="Times New Roman"/>
          <w:color w:val="000000" w:themeColor="text1"/>
          <w:sz w:val="20"/>
          <w:szCs w:val="20"/>
        </w:rPr>
        <w:t>Guangbin</w:t>
      </w:r>
      <w:proofErr w:type="spellEnd"/>
      <w:r w:rsidRPr="0047642B">
        <w:rPr>
          <w:rFonts w:ascii="Times New Roman" w:hAnsi="Times New Roman" w:cs="Times New Roman"/>
          <w:color w:val="000000" w:themeColor="text1"/>
          <w:sz w:val="20"/>
          <w:szCs w:val="20"/>
        </w:rPr>
        <w:t xml:space="preserve"> Zhong</w:t>
      </w:r>
      <w:r w:rsidR="00944CB7" w:rsidRPr="0047642B">
        <w:rPr>
          <w:rFonts w:ascii="Times New Roman" w:hAnsi="Times New Roman" w:cs="Times New Roman" w:hint="eastAsia"/>
          <w:color w:val="000000" w:themeColor="text1"/>
          <w:sz w:val="20"/>
          <w:szCs w:val="20"/>
        </w:rPr>
        <w:t xml:space="preserve"> </w:t>
      </w:r>
      <w:proofErr w:type="spellStart"/>
      <w:proofErr w:type="gramStart"/>
      <w:r w:rsidR="00944CB7" w:rsidRPr="0047642B">
        <w:rPr>
          <w:rFonts w:ascii="Times New Roman" w:hAnsi="Times New Roman" w:cs="Times New Roman" w:hint="eastAsia"/>
          <w:color w:val="000000" w:themeColor="text1"/>
          <w:sz w:val="20"/>
          <w:szCs w:val="20"/>
        </w:rPr>
        <w:t>MS</w:t>
      </w:r>
      <w:r w:rsidR="00944CB7" w:rsidRPr="0047642B">
        <w:rPr>
          <w:rFonts w:ascii="Times New Roman" w:hAnsi="Times New Roman" w:cs="Times New Roman" w:hint="eastAsia"/>
          <w:color w:val="000000" w:themeColor="text1"/>
          <w:sz w:val="20"/>
          <w:szCs w:val="20"/>
          <w:vertAlign w:val="superscript"/>
        </w:rPr>
        <w:t>a</w:t>
      </w:r>
      <w:r w:rsidR="00AA3362">
        <w:rPr>
          <w:rFonts w:ascii="Times New Roman" w:hAnsi="Times New Roman" w:cs="Times New Roman" w:hint="eastAsia"/>
          <w:color w:val="000000" w:themeColor="text1"/>
          <w:sz w:val="20"/>
          <w:szCs w:val="20"/>
          <w:vertAlign w:val="superscript"/>
        </w:rPr>
        <w:t>,b</w:t>
      </w:r>
      <w:proofErr w:type="spellEnd"/>
      <w:proofErr w:type="gramEnd"/>
      <w:r w:rsidR="00240B19" w:rsidRPr="0047642B">
        <w:rPr>
          <w:rFonts w:ascii="Times New Roman" w:hAnsi="Times New Roman" w:cs="Times New Roman"/>
          <w:color w:val="000000" w:themeColor="text1"/>
          <w:sz w:val="20"/>
          <w:szCs w:val="20"/>
        </w:rPr>
        <w:t xml:space="preserve">, </w:t>
      </w:r>
      <w:proofErr w:type="spellStart"/>
      <w:r w:rsidR="007470DD" w:rsidRPr="0047642B">
        <w:rPr>
          <w:rFonts w:ascii="Times New Roman" w:hAnsi="Times New Roman" w:cs="Times New Roman"/>
          <w:color w:val="000000" w:themeColor="text1"/>
          <w:sz w:val="20"/>
          <w:szCs w:val="20"/>
        </w:rPr>
        <w:t>Z</w:t>
      </w:r>
      <w:r w:rsidR="007470DD" w:rsidRPr="0047642B">
        <w:rPr>
          <w:rFonts w:ascii="Times New Roman" w:hAnsi="Times New Roman" w:cs="Times New Roman" w:hint="eastAsia"/>
          <w:color w:val="000000" w:themeColor="text1"/>
          <w:sz w:val="20"/>
          <w:szCs w:val="20"/>
        </w:rPr>
        <w:t>eng</w:t>
      </w:r>
      <w:r w:rsidR="007470DD" w:rsidRPr="0047642B">
        <w:rPr>
          <w:rFonts w:ascii="Times New Roman" w:hAnsi="Times New Roman" w:cs="Times New Roman"/>
          <w:color w:val="000000" w:themeColor="text1"/>
          <w:sz w:val="20"/>
          <w:szCs w:val="20"/>
        </w:rPr>
        <w:t>wei</w:t>
      </w:r>
      <w:proofErr w:type="spellEnd"/>
      <w:r w:rsidR="007470DD" w:rsidRPr="0047642B">
        <w:rPr>
          <w:rFonts w:ascii="Times New Roman" w:hAnsi="Times New Roman" w:cs="Times New Roman"/>
          <w:color w:val="000000" w:themeColor="text1"/>
          <w:sz w:val="20"/>
          <w:szCs w:val="20"/>
        </w:rPr>
        <w:t xml:space="preserve"> Li</w:t>
      </w:r>
      <w:r w:rsidR="00944CB7" w:rsidRPr="0047642B">
        <w:rPr>
          <w:rFonts w:ascii="Times New Roman" w:hAnsi="Times New Roman" w:cs="Times New Roman" w:hint="eastAsia"/>
          <w:color w:val="000000" w:themeColor="text1"/>
          <w:sz w:val="20"/>
          <w:szCs w:val="20"/>
        </w:rPr>
        <w:t xml:space="preserve"> </w:t>
      </w:r>
      <w:proofErr w:type="spellStart"/>
      <w:proofErr w:type="gramStart"/>
      <w:r w:rsidR="00944CB7" w:rsidRPr="0047642B">
        <w:rPr>
          <w:rFonts w:ascii="Times New Roman" w:hAnsi="Times New Roman" w:cs="Times New Roman" w:hint="eastAsia"/>
          <w:color w:val="000000" w:themeColor="text1"/>
          <w:sz w:val="20"/>
          <w:szCs w:val="20"/>
        </w:rPr>
        <w:t>PhD</w:t>
      </w:r>
      <w:r w:rsidR="00944CB7" w:rsidRPr="0047642B">
        <w:rPr>
          <w:rFonts w:ascii="Times New Roman" w:hAnsi="Times New Roman" w:cs="Times New Roman" w:hint="eastAsia"/>
          <w:color w:val="000000" w:themeColor="text1"/>
          <w:sz w:val="20"/>
          <w:szCs w:val="20"/>
          <w:vertAlign w:val="superscript"/>
        </w:rPr>
        <w:t>a</w:t>
      </w:r>
      <w:r w:rsidR="00AA3362">
        <w:rPr>
          <w:rFonts w:ascii="Times New Roman" w:hAnsi="Times New Roman" w:cs="Times New Roman" w:hint="eastAsia"/>
          <w:color w:val="000000" w:themeColor="text1"/>
          <w:sz w:val="20"/>
          <w:szCs w:val="20"/>
          <w:vertAlign w:val="superscript"/>
        </w:rPr>
        <w:t>,b</w:t>
      </w:r>
      <w:proofErr w:type="spellEnd"/>
      <w:proofErr w:type="gramEnd"/>
      <w:r w:rsidR="007470DD" w:rsidRPr="0047642B">
        <w:rPr>
          <w:rFonts w:ascii="Times New Roman" w:hAnsi="Times New Roman" w:cs="Times New Roman" w:hint="eastAsia"/>
          <w:color w:val="000000" w:themeColor="text1"/>
          <w:sz w:val="20"/>
          <w:szCs w:val="20"/>
        </w:rPr>
        <w:t>,</w:t>
      </w:r>
      <w:r w:rsidR="007470DD" w:rsidRPr="0047642B">
        <w:rPr>
          <w:rFonts w:ascii="Times New Roman" w:hAnsi="Times New Roman" w:cs="Times New Roman"/>
          <w:color w:val="000000" w:themeColor="text1"/>
          <w:sz w:val="20"/>
          <w:szCs w:val="20"/>
        </w:rPr>
        <w:t xml:space="preserve"> </w:t>
      </w:r>
      <w:r w:rsidR="0017256A" w:rsidRPr="0047642B">
        <w:rPr>
          <w:rFonts w:ascii="Times New Roman" w:hAnsi="Times New Roman" w:cs="Times New Roman" w:hint="eastAsia"/>
          <w:color w:val="000000" w:themeColor="text1"/>
          <w:sz w:val="20"/>
          <w:szCs w:val="20"/>
        </w:rPr>
        <w:t xml:space="preserve">Prof </w:t>
      </w:r>
      <w:r w:rsidR="003535FF" w:rsidRPr="0047642B">
        <w:rPr>
          <w:rFonts w:ascii="Times New Roman" w:hAnsi="Times New Roman" w:cs="Times New Roman" w:hint="eastAsia"/>
          <w:color w:val="000000" w:themeColor="text1"/>
          <w:sz w:val="20"/>
          <w:szCs w:val="20"/>
        </w:rPr>
        <w:t>K</w:t>
      </w:r>
      <w:r w:rsidR="003535FF" w:rsidRPr="0047642B">
        <w:rPr>
          <w:rFonts w:ascii="Times New Roman" w:hAnsi="Times New Roman" w:cs="Times New Roman"/>
          <w:color w:val="000000" w:themeColor="text1"/>
          <w:sz w:val="20"/>
          <w:szCs w:val="20"/>
        </w:rPr>
        <w:t>evin C. Jones</w:t>
      </w:r>
      <w:r w:rsidR="00944CB7" w:rsidRPr="0047642B">
        <w:rPr>
          <w:rFonts w:ascii="Times New Roman" w:hAnsi="Times New Roman" w:cs="Times New Roman" w:hint="eastAsia"/>
          <w:color w:val="000000" w:themeColor="text1"/>
          <w:sz w:val="20"/>
          <w:szCs w:val="20"/>
        </w:rPr>
        <w:t xml:space="preserve"> </w:t>
      </w:r>
      <w:proofErr w:type="spellStart"/>
      <w:r w:rsidR="00AA3362" w:rsidRPr="0047642B">
        <w:rPr>
          <w:rFonts w:ascii="Times New Roman" w:hAnsi="Times New Roman" w:cs="Times New Roman" w:hint="eastAsia"/>
          <w:color w:val="000000" w:themeColor="text1"/>
          <w:sz w:val="20"/>
          <w:szCs w:val="20"/>
        </w:rPr>
        <w:t>PhD</w:t>
      </w:r>
      <w:r w:rsidR="00AA3362">
        <w:rPr>
          <w:rFonts w:ascii="Times New Roman" w:hAnsi="Times New Roman" w:cs="Times New Roman" w:hint="eastAsia"/>
          <w:color w:val="000000" w:themeColor="text1"/>
          <w:sz w:val="20"/>
          <w:szCs w:val="20"/>
          <w:vertAlign w:val="superscript"/>
        </w:rPr>
        <w:t>c</w:t>
      </w:r>
      <w:proofErr w:type="spellEnd"/>
      <w:r w:rsidR="003535FF" w:rsidRPr="0047642B">
        <w:rPr>
          <w:rFonts w:ascii="Times New Roman" w:hAnsi="Times New Roman" w:cs="Times New Roman"/>
          <w:color w:val="000000" w:themeColor="text1"/>
          <w:sz w:val="20"/>
          <w:szCs w:val="20"/>
        </w:rPr>
        <w:t xml:space="preserve">, </w:t>
      </w:r>
      <w:r w:rsidR="002B3A58" w:rsidRPr="0047642B">
        <w:rPr>
          <w:rFonts w:ascii="Times New Roman" w:hAnsi="Times New Roman" w:cs="Times New Roman"/>
          <w:color w:val="000000" w:themeColor="text1"/>
          <w:sz w:val="20"/>
          <w:szCs w:val="20"/>
        </w:rPr>
        <w:t>Y</w:t>
      </w:r>
      <w:r w:rsidR="002B3A58" w:rsidRPr="0047642B">
        <w:rPr>
          <w:rFonts w:ascii="Times New Roman" w:hAnsi="Times New Roman" w:cs="Times New Roman" w:hint="eastAsia"/>
          <w:color w:val="000000" w:themeColor="text1"/>
          <w:sz w:val="20"/>
          <w:szCs w:val="20"/>
        </w:rPr>
        <w:t>in</w:t>
      </w:r>
      <w:r w:rsidR="002B3A58" w:rsidRPr="0047642B">
        <w:rPr>
          <w:rFonts w:ascii="Times New Roman" w:hAnsi="Times New Roman" w:cs="Times New Roman"/>
          <w:color w:val="000000" w:themeColor="text1"/>
          <w:sz w:val="20"/>
          <w:szCs w:val="20"/>
        </w:rPr>
        <w:t>g Zhu</w:t>
      </w:r>
      <w:r w:rsidR="00944CB7" w:rsidRPr="0047642B">
        <w:rPr>
          <w:rFonts w:ascii="Times New Roman" w:hAnsi="Times New Roman" w:cs="Times New Roman" w:hint="eastAsia"/>
          <w:color w:val="000000" w:themeColor="text1"/>
          <w:sz w:val="20"/>
          <w:szCs w:val="20"/>
        </w:rPr>
        <w:t xml:space="preserve"> </w:t>
      </w:r>
      <w:proofErr w:type="spellStart"/>
      <w:proofErr w:type="gramStart"/>
      <w:r w:rsidR="00944CB7" w:rsidRPr="0047642B">
        <w:rPr>
          <w:rFonts w:ascii="Times New Roman" w:hAnsi="Times New Roman" w:cs="Times New Roman" w:hint="eastAsia"/>
          <w:color w:val="000000" w:themeColor="text1"/>
          <w:sz w:val="20"/>
          <w:szCs w:val="20"/>
        </w:rPr>
        <w:t>PhD</w:t>
      </w:r>
      <w:r w:rsidR="00944CB7" w:rsidRPr="0047642B">
        <w:rPr>
          <w:rFonts w:ascii="Times New Roman" w:hAnsi="Times New Roman" w:cs="Times New Roman" w:hint="eastAsia"/>
          <w:color w:val="000000" w:themeColor="text1"/>
          <w:sz w:val="20"/>
          <w:szCs w:val="20"/>
          <w:vertAlign w:val="superscript"/>
        </w:rPr>
        <w:t>a</w:t>
      </w:r>
      <w:r w:rsidR="00AA3362">
        <w:rPr>
          <w:rFonts w:ascii="Times New Roman" w:hAnsi="Times New Roman" w:cs="Times New Roman" w:hint="eastAsia"/>
          <w:color w:val="000000" w:themeColor="text1"/>
          <w:sz w:val="20"/>
          <w:szCs w:val="20"/>
          <w:vertAlign w:val="superscript"/>
        </w:rPr>
        <w:t>,b</w:t>
      </w:r>
      <w:proofErr w:type="spellEnd"/>
      <w:proofErr w:type="gramEnd"/>
    </w:p>
    <w:p w14:paraId="11E99D66" w14:textId="77777777" w:rsidR="0024351C" w:rsidRPr="00AA3362" w:rsidRDefault="0024351C" w:rsidP="008C6591">
      <w:pPr>
        <w:spacing w:line="480" w:lineRule="auto"/>
        <w:jc w:val="center"/>
        <w:rPr>
          <w:rFonts w:ascii="Times New Roman" w:hAnsi="Times New Roman" w:cs="Times New Roman"/>
          <w:color w:val="000000" w:themeColor="text1"/>
          <w:sz w:val="24"/>
          <w:szCs w:val="24"/>
        </w:rPr>
      </w:pPr>
    </w:p>
    <w:p w14:paraId="1F0DFE23" w14:textId="7528987E" w:rsidR="007E3FE4" w:rsidRDefault="007E3FE4" w:rsidP="00944CB7">
      <w:pPr>
        <w:spacing w:line="480" w:lineRule="auto"/>
        <w:jc w:val="left"/>
        <w:rPr>
          <w:rFonts w:ascii="Times New Roman" w:hAnsi="Times New Roman" w:cs="Times New Roman"/>
          <w:color w:val="000000" w:themeColor="text1"/>
          <w:sz w:val="20"/>
          <w:szCs w:val="20"/>
        </w:rPr>
      </w:pPr>
      <w:bookmarkStart w:id="2" w:name="OLE_LINK71"/>
    </w:p>
    <w:p w14:paraId="633FC2D8" w14:textId="1E64E0BA" w:rsidR="00AA3362" w:rsidRDefault="00AA3362" w:rsidP="00944CB7">
      <w:pPr>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 xml:space="preserve">a. </w:t>
      </w:r>
      <w:r w:rsidRPr="006F4EFD">
        <w:rPr>
          <w:rFonts w:ascii="Times New Roman" w:hAnsi="Times New Roman" w:cs="Times New Roman" w:hint="eastAsia"/>
          <w:color w:val="000000" w:themeColor="text1"/>
          <w:sz w:val="20"/>
          <w:szCs w:val="20"/>
        </w:rPr>
        <w:t>School of Environmental Science and Engineering, Shanghai Jiao Tong University, Shanghai 200240, China</w:t>
      </w:r>
    </w:p>
    <w:p w14:paraId="1DC443AF" w14:textId="428A48B7" w:rsidR="00AA3362" w:rsidRPr="00AA3362" w:rsidRDefault="00AA3362" w:rsidP="00944CB7">
      <w:pPr>
        <w:spacing w:line="480" w:lineRule="auto"/>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 xml:space="preserve">b. </w:t>
      </w:r>
      <w:r w:rsidRPr="006F4EFD">
        <w:rPr>
          <w:rFonts w:ascii="Times New Roman" w:hAnsi="Times New Roman" w:cs="Times New Roman" w:hint="eastAsia"/>
          <w:color w:val="000000" w:themeColor="text1"/>
          <w:sz w:val="20"/>
          <w:szCs w:val="20"/>
        </w:rPr>
        <w:t>The Key Laboratory of Environmental Health Impact Assessment</w:t>
      </w:r>
      <w:r>
        <w:rPr>
          <w:rFonts w:ascii="Times New Roman" w:hAnsi="Times New Roman" w:cs="Times New Roman" w:hint="eastAsia"/>
          <w:color w:val="000000" w:themeColor="text1"/>
          <w:sz w:val="20"/>
          <w:szCs w:val="20"/>
        </w:rPr>
        <w:t xml:space="preserve"> </w:t>
      </w:r>
      <w:r w:rsidRPr="006F4EFD">
        <w:rPr>
          <w:rFonts w:ascii="Times New Roman" w:hAnsi="Times New Roman" w:cs="Times New Roman" w:hint="eastAsia"/>
          <w:color w:val="000000" w:themeColor="text1"/>
          <w:sz w:val="20"/>
          <w:szCs w:val="20"/>
        </w:rPr>
        <w:t>for Emerging Pollutants, Ministry of Ecology and Environment of the People</w:t>
      </w:r>
      <w:r>
        <w:rPr>
          <w:rFonts w:ascii="Times New Roman" w:hAnsi="Times New Roman" w:cs="Times New Roman"/>
          <w:color w:val="000000" w:themeColor="text1"/>
          <w:sz w:val="20"/>
          <w:szCs w:val="20"/>
        </w:rPr>
        <w:t>’</w:t>
      </w:r>
      <w:r w:rsidRPr="006F4EFD">
        <w:rPr>
          <w:rFonts w:ascii="Times New Roman" w:hAnsi="Times New Roman" w:cs="Times New Roman" w:hint="eastAsia"/>
          <w:color w:val="000000" w:themeColor="text1"/>
          <w:sz w:val="20"/>
          <w:szCs w:val="20"/>
        </w:rPr>
        <w:t>s Republic of China, Shanghai 200240, China</w:t>
      </w:r>
    </w:p>
    <w:p w14:paraId="0D565C42" w14:textId="0519C537" w:rsidR="008C6591" w:rsidRPr="006520B0" w:rsidRDefault="00AA3362" w:rsidP="00944CB7">
      <w:pPr>
        <w:spacing w:line="480" w:lineRule="auto"/>
        <w:jc w:val="left"/>
        <w:rPr>
          <w:rFonts w:ascii="Times New Roman" w:hAnsi="Times New Roman" w:cs="Times New Roman"/>
          <w:color w:val="000000" w:themeColor="text1"/>
          <w:sz w:val="20"/>
          <w:szCs w:val="20"/>
        </w:rPr>
      </w:pPr>
      <w:bookmarkStart w:id="3" w:name="_Hlk139818993"/>
      <w:bookmarkEnd w:id="2"/>
      <w:r>
        <w:rPr>
          <w:rFonts w:ascii="Times New Roman" w:hAnsi="Times New Roman" w:cs="Times New Roman" w:hint="eastAsia"/>
          <w:color w:val="000000" w:themeColor="text1"/>
          <w:sz w:val="20"/>
          <w:szCs w:val="20"/>
        </w:rPr>
        <w:t>c</w:t>
      </w:r>
      <w:r w:rsidR="00944CB7" w:rsidRPr="006520B0">
        <w:rPr>
          <w:rFonts w:ascii="Times New Roman" w:hAnsi="Times New Roman" w:cs="Times New Roman" w:hint="eastAsia"/>
          <w:color w:val="000000" w:themeColor="text1"/>
          <w:sz w:val="20"/>
          <w:szCs w:val="20"/>
        </w:rPr>
        <w:t xml:space="preserve">. </w:t>
      </w:r>
      <w:r w:rsidR="00FF5DAB" w:rsidRPr="006520B0">
        <w:rPr>
          <w:rFonts w:ascii="Times New Roman" w:hAnsi="Times New Roman" w:cs="Times New Roman"/>
          <w:color w:val="000000" w:themeColor="text1"/>
          <w:sz w:val="20"/>
          <w:szCs w:val="20"/>
        </w:rPr>
        <w:t>Lancaster Environment Centre, Lancaster University, Lancaster LA1 4YQ, United Kingdom</w:t>
      </w:r>
    </w:p>
    <w:bookmarkEnd w:id="3"/>
    <w:p w14:paraId="4416A741" w14:textId="77777777" w:rsidR="00DC386A" w:rsidRPr="006520B0" w:rsidRDefault="00DC386A" w:rsidP="00DC386A">
      <w:pPr>
        <w:pStyle w:val="ListParagraph"/>
        <w:spacing w:line="480" w:lineRule="auto"/>
        <w:ind w:left="360" w:firstLineChars="0" w:firstLine="0"/>
        <w:jc w:val="left"/>
        <w:rPr>
          <w:rFonts w:ascii="Times New Roman" w:hAnsi="Times New Roman" w:cs="Times New Roman"/>
          <w:color w:val="000000" w:themeColor="text1"/>
          <w:sz w:val="20"/>
          <w:szCs w:val="20"/>
        </w:rPr>
      </w:pPr>
    </w:p>
    <w:p w14:paraId="5FF75B9C" w14:textId="53961FB0" w:rsidR="008F4860" w:rsidRPr="006520B0" w:rsidRDefault="008F4860" w:rsidP="008F4860">
      <w:pPr>
        <w:spacing w:line="480" w:lineRule="auto"/>
        <w:jc w:val="left"/>
        <w:rPr>
          <w:rFonts w:ascii="Times New Roman" w:hAnsi="Times New Roman" w:cs="Times New Roman"/>
          <w:color w:val="000000" w:themeColor="text1"/>
          <w:sz w:val="20"/>
          <w:szCs w:val="20"/>
        </w:rPr>
      </w:pPr>
    </w:p>
    <w:p w14:paraId="414A93DB" w14:textId="2470AF41" w:rsidR="008F4860" w:rsidRPr="006520B0" w:rsidRDefault="008F4860" w:rsidP="008F4860">
      <w:pPr>
        <w:spacing w:line="480" w:lineRule="auto"/>
        <w:jc w:val="left"/>
        <w:rPr>
          <w:rFonts w:ascii="Times New Roman" w:hAnsi="Times New Roman" w:cs="Times New Roman"/>
          <w:color w:val="000000" w:themeColor="text1"/>
          <w:sz w:val="20"/>
          <w:szCs w:val="20"/>
        </w:rPr>
      </w:pPr>
    </w:p>
    <w:p w14:paraId="4FC68E10" w14:textId="77777777" w:rsidR="007E3FE4" w:rsidRPr="00724D9A" w:rsidRDefault="007E3FE4" w:rsidP="007E3FE4">
      <w:pPr>
        <w:spacing w:line="480" w:lineRule="auto"/>
        <w:rPr>
          <w:rFonts w:ascii="Times New Roman" w:hAnsi="Times New Roman" w:cs="Times New Roman"/>
          <w:color w:val="000000" w:themeColor="text1"/>
          <w:sz w:val="20"/>
          <w:szCs w:val="20"/>
        </w:rPr>
      </w:pPr>
      <w:r w:rsidRPr="00724D9A">
        <w:rPr>
          <w:rFonts w:ascii="Times New Roman" w:hAnsi="Times New Roman" w:cs="Times New Roman" w:hint="eastAsia"/>
          <w:color w:val="000000" w:themeColor="text1"/>
          <w:sz w:val="20"/>
          <w:szCs w:val="20"/>
        </w:rPr>
        <w:t xml:space="preserve">Correspondence to: </w:t>
      </w:r>
      <w:r w:rsidRPr="00724D9A">
        <w:rPr>
          <w:rFonts w:ascii="Times New Roman" w:hAnsi="Times New Roman" w:cs="Times New Roman"/>
          <w:color w:val="000000" w:themeColor="text1"/>
          <w:sz w:val="20"/>
          <w:szCs w:val="20"/>
        </w:rPr>
        <w:t>Y</w:t>
      </w:r>
      <w:r w:rsidRPr="00724D9A">
        <w:rPr>
          <w:rFonts w:ascii="Times New Roman" w:hAnsi="Times New Roman" w:cs="Times New Roman" w:hint="eastAsia"/>
          <w:color w:val="000000" w:themeColor="text1"/>
          <w:sz w:val="20"/>
          <w:szCs w:val="20"/>
        </w:rPr>
        <w:t>in</w:t>
      </w:r>
      <w:r w:rsidRPr="00724D9A">
        <w:rPr>
          <w:rFonts w:ascii="Times New Roman" w:hAnsi="Times New Roman" w:cs="Times New Roman"/>
          <w:color w:val="000000" w:themeColor="text1"/>
          <w:sz w:val="20"/>
          <w:szCs w:val="20"/>
        </w:rPr>
        <w:t>g Zhu</w:t>
      </w:r>
      <w:r w:rsidRPr="00724D9A">
        <w:rPr>
          <w:rFonts w:ascii="Times New Roman" w:hAnsi="Times New Roman" w:cs="Times New Roman" w:hint="eastAsia"/>
          <w:color w:val="000000" w:themeColor="text1"/>
          <w:sz w:val="20"/>
          <w:szCs w:val="20"/>
        </w:rPr>
        <w:t xml:space="preserve"> PhD, </w:t>
      </w:r>
      <w:bookmarkStart w:id="4" w:name="_Hlk195204271"/>
      <w:r w:rsidRPr="006F4EFD">
        <w:rPr>
          <w:rFonts w:ascii="Times New Roman" w:hAnsi="Times New Roman" w:cs="Times New Roman" w:hint="eastAsia"/>
          <w:color w:val="000000" w:themeColor="text1"/>
          <w:sz w:val="20"/>
          <w:szCs w:val="20"/>
        </w:rPr>
        <w:t>School of Environmental Science and Engineering, Shanghai Jiao Tong University, Shanghai 200240, China; The Key Laboratory of Environmental Health Impact Assessment</w:t>
      </w:r>
      <w:r>
        <w:rPr>
          <w:rFonts w:ascii="Times New Roman" w:hAnsi="Times New Roman" w:cs="Times New Roman" w:hint="eastAsia"/>
          <w:color w:val="000000" w:themeColor="text1"/>
          <w:sz w:val="20"/>
          <w:szCs w:val="20"/>
        </w:rPr>
        <w:t xml:space="preserve"> </w:t>
      </w:r>
      <w:r w:rsidRPr="006F4EFD">
        <w:rPr>
          <w:rFonts w:ascii="Times New Roman" w:hAnsi="Times New Roman" w:cs="Times New Roman" w:hint="eastAsia"/>
          <w:color w:val="000000" w:themeColor="text1"/>
          <w:sz w:val="20"/>
          <w:szCs w:val="20"/>
        </w:rPr>
        <w:t>for Emerging Pollutants, Ministry of Ecology and Environment of the People</w:t>
      </w:r>
      <w:r>
        <w:rPr>
          <w:rFonts w:ascii="Times New Roman" w:hAnsi="Times New Roman" w:cs="Times New Roman"/>
          <w:color w:val="000000" w:themeColor="text1"/>
          <w:sz w:val="20"/>
          <w:szCs w:val="20"/>
        </w:rPr>
        <w:t>’</w:t>
      </w:r>
      <w:r w:rsidRPr="006F4EFD">
        <w:rPr>
          <w:rFonts w:ascii="Times New Roman" w:hAnsi="Times New Roman" w:cs="Times New Roman" w:hint="eastAsia"/>
          <w:color w:val="000000" w:themeColor="text1"/>
          <w:sz w:val="20"/>
          <w:szCs w:val="20"/>
        </w:rPr>
        <w:t>s Republic of China, Shanghai 200240, China</w:t>
      </w:r>
      <w:bookmarkEnd w:id="4"/>
      <w:r w:rsidRPr="00724D9A">
        <w:rPr>
          <w:rFonts w:ascii="Times New Roman" w:hAnsi="Times New Roman" w:cs="Times New Roman" w:hint="eastAsia"/>
          <w:color w:val="000000" w:themeColor="text1"/>
          <w:sz w:val="20"/>
          <w:szCs w:val="20"/>
        </w:rPr>
        <w:t xml:space="preserve">. </w:t>
      </w:r>
      <w:r w:rsidRPr="00724D9A">
        <w:rPr>
          <w:rFonts w:ascii="Times New Roman" w:hAnsi="Times New Roman" w:cs="Times New Roman"/>
          <w:color w:val="000000" w:themeColor="text1"/>
          <w:sz w:val="20"/>
          <w:szCs w:val="20"/>
        </w:rPr>
        <w:t>yzhu16@sjtu.edu.cn</w:t>
      </w:r>
    </w:p>
    <w:bookmarkEnd w:id="1"/>
    <w:p w14:paraId="0145A33F" w14:textId="77777777" w:rsidR="009C5C84" w:rsidRPr="006520B0" w:rsidRDefault="008C6591" w:rsidP="006520B0">
      <w:pPr>
        <w:widowControl/>
        <w:spacing w:line="480" w:lineRule="auto"/>
        <w:jc w:val="left"/>
        <w:rPr>
          <w:rFonts w:ascii="Times New Roman" w:hAnsi="Times New Roman" w:cs="Times New Roman"/>
          <w:b/>
          <w:color w:val="000000" w:themeColor="text1"/>
          <w:sz w:val="24"/>
          <w:szCs w:val="24"/>
        </w:rPr>
      </w:pPr>
      <w:r w:rsidRPr="008D1101">
        <w:rPr>
          <w:rFonts w:ascii="Arial" w:hAnsi="Arial" w:cs="Arial"/>
          <w:color w:val="000000" w:themeColor="text1"/>
          <w:sz w:val="24"/>
          <w:szCs w:val="24"/>
        </w:rPr>
        <w:br w:type="page"/>
      </w:r>
      <w:r w:rsidR="001A7026" w:rsidRPr="006520B0">
        <w:rPr>
          <w:rFonts w:ascii="Times New Roman" w:hAnsi="Times New Roman" w:cs="Times New Roman"/>
          <w:b/>
          <w:color w:val="000000" w:themeColor="text1"/>
          <w:sz w:val="24"/>
          <w:szCs w:val="24"/>
        </w:rPr>
        <w:lastRenderedPageBreak/>
        <w:t>Summary</w:t>
      </w:r>
    </w:p>
    <w:p w14:paraId="3A1DE2F0" w14:textId="77777777" w:rsidR="009C5C84" w:rsidRPr="006520B0" w:rsidRDefault="00C9452D" w:rsidP="006520B0">
      <w:pPr>
        <w:widowControl/>
        <w:spacing w:line="480" w:lineRule="auto"/>
        <w:jc w:val="left"/>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t>B</w:t>
      </w:r>
      <w:r w:rsidRPr="006520B0">
        <w:rPr>
          <w:rFonts w:ascii="Times New Roman" w:hAnsi="Times New Roman" w:cs="Times New Roman"/>
          <w:b/>
          <w:color w:val="000000" w:themeColor="text1"/>
          <w:sz w:val="20"/>
          <w:szCs w:val="20"/>
        </w:rPr>
        <w:t>ackground</w:t>
      </w:r>
    </w:p>
    <w:p w14:paraId="5550B15B" w14:textId="2995AB0E" w:rsidR="009A0F0A" w:rsidRPr="000540EF" w:rsidRDefault="00AF7A61" w:rsidP="000540EF">
      <w:pPr>
        <w:widowControl/>
        <w:spacing w:line="480" w:lineRule="auto"/>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0"/>
          <w:szCs w:val="20"/>
        </w:rPr>
        <w:t>Commercial o</w:t>
      </w:r>
      <w:r w:rsidR="00C9452D" w:rsidRPr="006520B0">
        <w:rPr>
          <w:rFonts w:ascii="Times New Roman" w:hAnsi="Times New Roman" w:cs="Times New Roman" w:hint="eastAsia"/>
          <w:bCs/>
          <w:color w:val="000000" w:themeColor="text1"/>
          <w:sz w:val="20"/>
          <w:szCs w:val="20"/>
        </w:rPr>
        <w:t xml:space="preserve">rganic additives, </w:t>
      </w:r>
      <w:r>
        <w:rPr>
          <w:rFonts w:ascii="Times New Roman" w:hAnsi="Times New Roman" w:cs="Times New Roman"/>
          <w:bCs/>
          <w:color w:val="000000" w:themeColor="text1"/>
          <w:sz w:val="20"/>
          <w:szCs w:val="20"/>
        </w:rPr>
        <w:t>many</w:t>
      </w:r>
      <w:r w:rsidR="00C9452D" w:rsidRPr="006520B0">
        <w:rPr>
          <w:rFonts w:ascii="Times New Roman" w:hAnsi="Times New Roman" w:cs="Times New Roman" w:hint="eastAsia"/>
          <w:bCs/>
          <w:color w:val="000000" w:themeColor="text1"/>
          <w:sz w:val="20"/>
          <w:szCs w:val="20"/>
        </w:rPr>
        <w:t xml:space="preserve"> of which possess </w:t>
      </w:r>
      <w:bookmarkStart w:id="5" w:name="_Hlk186188867"/>
      <w:r w:rsidR="00C9452D" w:rsidRPr="006520B0">
        <w:rPr>
          <w:rFonts w:ascii="Times New Roman" w:hAnsi="Times New Roman" w:cs="Times New Roman" w:hint="eastAsia"/>
          <w:bCs/>
          <w:color w:val="000000" w:themeColor="text1"/>
          <w:sz w:val="20"/>
          <w:szCs w:val="20"/>
        </w:rPr>
        <w:t xml:space="preserve">persistent, </w:t>
      </w:r>
      <w:proofErr w:type="spellStart"/>
      <w:r w:rsidR="00C9452D" w:rsidRPr="006520B0">
        <w:rPr>
          <w:rFonts w:ascii="Times New Roman" w:hAnsi="Times New Roman" w:cs="Times New Roman" w:hint="eastAsia"/>
          <w:bCs/>
          <w:color w:val="000000" w:themeColor="text1"/>
          <w:sz w:val="20"/>
          <w:szCs w:val="20"/>
        </w:rPr>
        <w:t>bioaccumulative</w:t>
      </w:r>
      <w:proofErr w:type="spellEnd"/>
      <w:r w:rsidR="007829BF" w:rsidRPr="006520B0">
        <w:rPr>
          <w:rFonts w:ascii="Times New Roman" w:hAnsi="Times New Roman" w:cs="Times New Roman" w:hint="eastAsia"/>
          <w:bCs/>
          <w:color w:val="000000" w:themeColor="text1"/>
          <w:sz w:val="20"/>
          <w:szCs w:val="20"/>
        </w:rPr>
        <w:t>,</w:t>
      </w:r>
      <w:r w:rsidR="00C9452D" w:rsidRPr="006520B0">
        <w:rPr>
          <w:rFonts w:ascii="Times New Roman" w:hAnsi="Times New Roman" w:cs="Times New Roman" w:hint="eastAsia"/>
          <w:bCs/>
          <w:color w:val="000000" w:themeColor="text1"/>
          <w:sz w:val="20"/>
          <w:szCs w:val="20"/>
        </w:rPr>
        <w:t xml:space="preserve"> and toxic (PBT)</w:t>
      </w:r>
      <w:r w:rsidR="00F13248" w:rsidRPr="006520B0">
        <w:rPr>
          <w:rFonts w:ascii="Times New Roman" w:hAnsi="Times New Roman" w:cs="Times New Roman"/>
          <w:bCs/>
          <w:color w:val="000000" w:themeColor="text1"/>
          <w:sz w:val="20"/>
          <w:szCs w:val="20"/>
        </w:rPr>
        <w:t xml:space="preserve"> </w:t>
      </w:r>
      <w:r w:rsidR="004A208C" w:rsidRPr="006520B0">
        <w:rPr>
          <w:rFonts w:ascii="Times New Roman" w:hAnsi="Times New Roman" w:cs="Times New Roman"/>
          <w:bCs/>
          <w:color w:val="000000" w:themeColor="text1"/>
          <w:sz w:val="20"/>
          <w:szCs w:val="20"/>
        </w:rPr>
        <w:t>features</w:t>
      </w:r>
      <w:bookmarkEnd w:id="5"/>
      <w:r w:rsidR="000A37A8" w:rsidRPr="006520B0">
        <w:rPr>
          <w:rFonts w:ascii="Times New Roman" w:hAnsi="Times New Roman" w:cs="Times New Roman"/>
          <w:bCs/>
          <w:color w:val="000000" w:themeColor="text1"/>
          <w:sz w:val="20"/>
          <w:szCs w:val="20"/>
        </w:rPr>
        <w:t xml:space="preserve">, </w:t>
      </w:r>
      <w:r w:rsidR="000A37A8" w:rsidRPr="006520B0">
        <w:rPr>
          <w:rFonts w:ascii="Times New Roman" w:hAnsi="Times New Roman" w:cs="Times New Roman" w:hint="eastAsia"/>
          <w:bCs/>
          <w:color w:val="000000" w:themeColor="text1"/>
          <w:sz w:val="20"/>
          <w:szCs w:val="20"/>
        </w:rPr>
        <w:t>are widely used in various products</w:t>
      </w:r>
      <w:r w:rsidR="00C9452D" w:rsidRPr="006520B0">
        <w:rPr>
          <w:rFonts w:ascii="Times New Roman" w:hAnsi="Times New Roman" w:cs="Times New Roman" w:hint="eastAsia"/>
          <w:bCs/>
          <w:color w:val="000000" w:themeColor="text1"/>
          <w:sz w:val="20"/>
          <w:szCs w:val="20"/>
        </w:rPr>
        <w:t xml:space="preserve">. Although some PBT chemicals have been restricted, the risks associated with long-term exposure remain. </w:t>
      </w:r>
      <w:bookmarkStart w:id="6" w:name="_Hlk186189017"/>
      <w:bookmarkStart w:id="7" w:name="_Hlk186191822"/>
      <w:r w:rsidR="00C9452D" w:rsidRPr="006520B0">
        <w:rPr>
          <w:rFonts w:ascii="Times New Roman" w:hAnsi="Times New Roman" w:cs="Times New Roman" w:hint="eastAsia"/>
          <w:bCs/>
          <w:color w:val="000000" w:themeColor="text1"/>
          <w:sz w:val="20"/>
          <w:szCs w:val="20"/>
        </w:rPr>
        <w:t>Polybrominated diphenyl ethers (PBDEs)</w:t>
      </w:r>
      <w:bookmarkEnd w:id="6"/>
      <w:r w:rsidR="00C9452D" w:rsidRPr="006520B0">
        <w:rPr>
          <w:rFonts w:ascii="Times New Roman" w:hAnsi="Times New Roman" w:cs="Times New Roman" w:hint="eastAsia"/>
          <w:bCs/>
          <w:color w:val="000000" w:themeColor="text1"/>
          <w:sz w:val="20"/>
          <w:szCs w:val="20"/>
        </w:rPr>
        <w:t xml:space="preserve"> </w:t>
      </w:r>
      <w:bookmarkEnd w:id="7"/>
      <w:r w:rsidR="00C9452D" w:rsidRPr="006520B0">
        <w:rPr>
          <w:rFonts w:ascii="Times New Roman" w:hAnsi="Times New Roman" w:cs="Times New Roman" w:hint="eastAsia"/>
          <w:bCs/>
          <w:color w:val="000000" w:themeColor="text1"/>
          <w:sz w:val="20"/>
          <w:szCs w:val="20"/>
        </w:rPr>
        <w:t xml:space="preserve">are </w:t>
      </w:r>
      <w:bookmarkStart w:id="8" w:name="_Hlk186189033"/>
      <w:r w:rsidR="004A208C" w:rsidRPr="006520B0">
        <w:rPr>
          <w:rFonts w:ascii="Times New Roman" w:hAnsi="Times New Roman" w:cs="Times New Roman"/>
          <w:bCs/>
          <w:color w:val="000000" w:themeColor="text1"/>
          <w:sz w:val="20"/>
          <w:szCs w:val="20"/>
        </w:rPr>
        <w:t>flame retardants</w:t>
      </w:r>
      <w:bookmarkEnd w:id="8"/>
      <w:r w:rsidR="004A208C" w:rsidRPr="006520B0">
        <w:rPr>
          <w:rFonts w:ascii="Times New Roman" w:hAnsi="Times New Roman" w:cs="Times New Roman"/>
          <w:bCs/>
          <w:color w:val="000000" w:themeColor="text1"/>
          <w:sz w:val="20"/>
          <w:szCs w:val="20"/>
        </w:rPr>
        <w:t xml:space="preserve"> in electronics, textiles</w:t>
      </w:r>
      <w:r w:rsidR="007829BF" w:rsidRPr="006520B0">
        <w:rPr>
          <w:rFonts w:ascii="Times New Roman" w:hAnsi="Times New Roman" w:cs="Times New Roman" w:hint="eastAsia"/>
          <w:bCs/>
          <w:color w:val="000000" w:themeColor="text1"/>
          <w:sz w:val="20"/>
          <w:szCs w:val="20"/>
        </w:rPr>
        <w:t>,</w:t>
      </w:r>
      <w:r w:rsidR="004A208C" w:rsidRPr="006520B0">
        <w:rPr>
          <w:rFonts w:ascii="Times New Roman" w:hAnsi="Times New Roman" w:cs="Times New Roman"/>
          <w:bCs/>
          <w:color w:val="000000" w:themeColor="text1"/>
          <w:sz w:val="20"/>
          <w:szCs w:val="20"/>
        </w:rPr>
        <w:t xml:space="preserve"> and many </w:t>
      </w:r>
      <w:proofErr w:type="gramStart"/>
      <w:r w:rsidR="004A208C" w:rsidRPr="006520B0">
        <w:rPr>
          <w:rFonts w:ascii="Times New Roman" w:hAnsi="Times New Roman" w:cs="Times New Roman"/>
          <w:bCs/>
          <w:color w:val="000000" w:themeColor="text1"/>
          <w:sz w:val="20"/>
          <w:szCs w:val="20"/>
        </w:rPr>
        <w:t>every-day</w:t>
      </w:r>
      <w:proofErr w:type="gramEnd"/>
      <w:r w:rsidR="004A208C" w:rsidRPr="006520B0">
        <w:rPr>
          <w:rFonts w:ascii="Times New Roman" w:hAnsi="Times New Roman" w:cs="Times New Roman"/>
          <w:bCs/>
          <w:color w:val="000000" w:themeColor="text1"/>
          <w:sz w:val="20"/>
          <w:szCs w:val="20"/>
        </w:rPr>
        <w:t xml:space="preserve"> products. They are a</w:t>
      </w:r>
      <w:r w:rsidR="00C9452D" w:rsidRPr="006520B0">
        <w:rPr>
          <w:rFonts w:ascii="Times New Roman" w:hAnsi="Times New Roman" w:cs="Times New Roman" w:hint="eastAsia"/>
          <w:bCs/>
          <w:color w:val="000000" w:themeColor="text1"/>
          <w:sz w:val="20"/>
          <w:szCs w:val="20"/>
        </w:rPr>
        <w:t xml:space="preserve"> typical class of </w:t>
      </w:r>
      <w:r w:rsidR="004A208C" w:rsidRPr="006520B0">
        <w:rPr>
          <w:rFonts w:ascii="Times New Roman" w:hAnsi="Times New Roman" w:cs="Times New Roman"/>
          <w:bCs/>
          <w:color w:val="000000" w:themeColor="text1"/>
          <w:sz w:val="20"/>
          <w:szCs w:val="20"/>
        </w:rPr>
        <w:t xml:space="preserve">ubiquitous </w:t>
      </w:r>
      <w:r w:rsidR="00C9452D" w:rsidRPr="006520B0">
        <w:rPr>
          <w:rFonts w:ascii="Times New Roman" w:hAnsi="Times New Roman" w:cs="Times New Roman" w:hint="eastAsia"/>
          <w:bCs/>
          <w:color w:val="000000" w:themeColor="text1"/>
          <w:sz w:val="20"/>
          <w:szCs w:val="20"/>
        </w:rPr>
        <w:t>additive chemicals with PBT characteristics</w:t>
      </w:r>
      <w:r w:rsidR="004A208C" w:rsidRPr="006520B0">
        <w:rPr>
          <w:rFonts w:ascii="Times New Roman" w:hAnsi="Times New Roman" w:cs="Times New Roman"/>
          <w:bCs/>
          <w:color w:val="000000" w:themeColor="text1"/>
          <w:sz w:val="20"/>
          <w:szCs w:val="20"/>
        </w:rPr>
        <w:t xml:space="preserve">. </w:t>
      </w:r>
      <w:bookmarkStart w:id="9" w:name="_Hlk195110272"/>
      <w:bookmarkStart w:id="10" w:name="OLE_LINK55"/>
      <w:r w:rsidR="00AF0729" w:rsidRPr="006C54EA">
        <w:rPr>
          <w:rFonts w:ascii="Times New Roman" w:hAnsi="Times New Roman" w:cs="Times New Roman" w:hint="eastAsia"/>
          <w:bCs/>
          <w:color w:val="FF0000"/>
          <w:sz w:val="20"/>
          <w:szCs w:val="20"/>
        </w:rPr>
        <w:t xml:space="preserve">PBDEs include </w:t>
      </w:r>
      <w:r w:rsidR="00DC09BA" w:rsidRPr="006C54EA">
        <w:rPr>
          <w:rFonts w:ascii="Times New Roman" w:hAnsi="Times New Roman" w:cs="Times New Roman" w:hint="eastAsia"/>
          <w:bCs/>
          <w:color w:val="FF0000"/>
          <w:sz w:val="20"/>
          <w:szCs w:val="20"/>
        </w:rPr>
        <w:t>three commercial formulations</w:t>
      </w:r>
      <w:r w:rsidR="00AF0729" w:rsidRPr="006C54EA">
        <w:rPr>
          <w:rFonts w:ascii="Times New Roman" w:hAnsi="Times New Roman" w:cs="Times New Roman" w:hint="eastAsia"/>
          <w:bCs/>
          <w:color w:val="FF0000"/>
          <w:sz w:val="20"/>
          <w:szCs w:val="20"/>
        </w:rPr>
        <w:t xml:space="preserve">: penta-, octa-, and </w:t>
      </w:r>
      <w:proofErr w:type="spellStart"/>
      <w:r w:rsidR="00AF0729" w:rsidRPr="006C54EA">
        <w:rPr>
          <w:rFonts w:ascii="Times New Roman" w:hAnsi="Times New Roman" w:cs="Times New Roman" w:hint="eastAsia"/>
          <w:bCs/>
          <w:color w:val="FF0000"/>
          <w:sz w:val="20"/>
          <w:szCs w:val="20"/>
        </w:rPr>
        <w:t>deca</w:t>
      </w:r>
      <w:proofErr w:type="spellEnd"/>
      <w:r w:rsidR="00AF0729" w:rsidRPr="006C54EA">
        <w:rPr>
          <w:rFonts w:ascii="Times New Roman" w:hAnsi="Times New Roman" w:cs="Times New Roman" w:hint="eastAsia"/>
          <w:bCs/>
          <w:color w:val="FF0000"/>
          <w:sz w:val="20"/>
          <w:szCs w:val="20"/>
        </w:rPr>
        <w:t xml:space="preserve">-BDE. Penta- and octa-BDE were banned in most countries in the early 2000s and listed under the Stockholm Convention in 2009 with recycling exemptions. Deca-BDE was banned later, with the US starting </w:t>
      </w:r>
      <w:r w:rsidR="00AA47E4" w:rsidRPr="006C54EA">
        <w:rPr>
          <w:rFonts w:ascii="Times New Roman" w:hAnsi="Times New Roman" w:cs="Times New Roman" w:hint="eastAsia"/>
          <w:bCs/>
          <w:color w:val="FF0000"/>
          <w:sz w:val="20"/>
          <w:szCs w:val="20"/>
        </w:rPr>
        <w:t>to</w:t>
      </w:r>
      <w:r w:rsidR="00AA47E4" w:rsidRPr="006C54EA">
        <w:rPr>
          <w:rFonts w:ascii="Times New Roman" w:hAnsi="Times New Roman" w:cs="Times New Roman"/>
          <w:bCs/>
          <w:color w:val="FF0000"/>
          <w:sz w:val="20"/>
          <w:szCs w:val="20"/>
        </w:rPr>
        <w:t xml:space="preserve"> </w:t>
      </w:r>
      <w:r w:rsidR="00AF0729" w:rsidRPr="006C54EA">
        <w:rPr>
          <w:rFonts w:ascii="Times New Roman" w:hAnsi="Times New Roman" w:cs="Times New Roman" w:hint="eastAsia"/>
          <w:bCs/>
          <w:color w:val="FF0000"/>
          <w:sz w:val="20"/>
          <w:szCs w:val="20"/>
        </w:rPr>
        <w:t xml:space="preserve">phase </w:t>
      </w:r>
      <w:r w:rsidR="00AA47E4" w:rsidRPr="006C54EA">
        <w:rPr>
          <w:rFonts w:ascii="Times New Roman" w:hAnsi="Times New Roman" w:cs="Times New Roman"/>
          <w:bCs/>
          <w:color w:val="FF0000"/>
          <w:sz w:val="20"/>
          <w:szCs w:val="20"/>
        </w:rPr>
        <w:t xml:space="preserve">it </w:t>
      </w:r>
      <w:r w:rsidR="00AF0729" w:rsidRPr="006C54EA">
        <w:rPr>
          <w:rFonts w:ascii="Times New Roman" w:hAnsi="Times New Roman" w:cs="Times New Roman" w:hint="eastAsia"/>
          <w:bCs/>
          <w:color w:val="FF0000"/>
          <w:sz w:val="20"/>
          <w:szCs w:val="20"/>
        </w:rPr>
        <w:t xml:space="preserve">out in 2009, and was added to the </w:t>
      </w:r>
      <w:ins w:id="11" w:author="Jones, Kevin" w:date="2025-04-16T15:53:00Z" w16du:dateUtc="2025-04-16T14:53:00Z">
        <w:r w:rsidR="00A26977">
          <w:rPr>
            <w:rFonts w:ascii="Times New Roman" w:hAnsi="Times New Roman" w:cs="Times New Roman"/>
            <w:bCs/>
            <w:color w:val="FF0000"/>
            <w:sz w:val="20"/>
            <w:szCs w:val="20"/>
          </w:rPr>
          <w:t>C</w:t>
        </w:r>
      </w:ins>
      <w:del w:id="12" w:author="Jones, Kevin" w:date="2025-04-16T15:53:00Z" w16du:dateUtc="2025-04-16T14:53:00Z">
        <w:r w:rsidR="00AF0729" w:rsidRPr="006C54EA" w:rsidDel="00A26977">
          <w:rPr>
            <w:rFonts w:ascii="Times New Roman" w:hAnsi="Times New Roman" w:cs="Times New Roman" w:hint="eastAsia"/>
            <w:bCs/>
            <w:color w:val="FF0000"/>
            <w:sz w:val="20"/>
            <w:szCs w:val="20"/>
          </w:rPr>
          <w:delText>c</w:delText>
        </w:r>
      </w:del>
      <w:r w:rsidR="00AF0729" w:rsidRPr="006C54EA">
        <w:rPr>
          <w:rFonts w:ascii="Times New Roman" w:hAnsi="Times New Roman" w:cs="Times New Roman" w:hint="eastAsia"/>
          <w:bCs/>
          <w:color w:val="FF0000"/>
          <w:sz w:val="20"/>
          <w:szCs w:val="20"/>
        </w:rPr>
        <w:t xml:space="preserve">onvention in 2017 without </w:t>
      </w:r>
      <w:r w:rsidR="00AA47E4" w:rsidRPr="006C54EA">
        <w:rPr>
          <w:rFonts w:ascii="Times New Roman" w:hAnsi="Times New Roman" w:cs="Times New Roman"/>
          <w:bCs/>
          <w:color w:val="FF0000"/>
          <w:sz w:val="20"/>
          <w:szCs w:val="20"/>
        </w:rPr>
        <w:t xml:space="preserve">any </w:t>
      </w:r>
      <w:proofErr w:type="gramStart"/>
      <w:r w:rsidR="00AF0729" w:rsidRPr="006C54EA">
        <w:rPr>
          <w:rFonts w:ascii="Times New Roman" w:hAnsi="Times New Roman" w:cs="Times New Roman" w:hint="eastAsia"/>
          <w:bCs/>
          <w:color w:val="FF0000"/>
          <w:sz w:val="20"/>
          <w:szCs w:val="20"/>
        </w:rPr>
        <w:t>exemptions</w:t>
      </w:r>
      <w:bookmarkEnd w:id="9"/>
      <w:bookmarkEnd w:id="10"/>
      <w:proofErr w:type="gramEnd"/>
      <w:r w:rsidR="00C9452D" w:rsidRPr="006C54EA">
        <w:rPr>
          <w:rFonts w:ascii="Times New Roman" w:hAnsi="Times New Roman" w:cs="Times New Roman" w:hint="eastAsia"/>
          <w:bCs/>
          <w:color w:val="FF0000"/>
          <w:sz w:val="20"/>
          <w:szCs w:val="20"/>
        </w:rPr>
        <w:t xml:space="preserve">. </w:t>
      </w:r>
      <w:r w:rsidR="00C9452D" w:rsidRPr="006520B0">
        <w:rPr>
          <w:rFonts w:ascii="Times New Roman" w:hAnsi="Times New Roman" w:cs="Times New Roman" w:hint="eastAsia"/>
          <w:bCs/>
          <w:color w:val="000000" w:themeColor="text1"/>
          <w:sz w:val="20"/>
          <w:szCs w:val="20"/>
        </w:rPr>
        <w:t xml:space="preserve">We conducted a </w:t>
      </w:r>
      <w:r w:rsidR="004A208C" w:rsidRPr="006520B0">
        <w:rPr>
          <w:rFonts w:ascii="Times New Roman" w:hAnsi="Times New Roman" w:cs="Times New Roman"/>
          <w:bCs/>
          <w:color w:val="000000" w:themeColor="text1"/>
          <w:sz w:val="20"/>
          <w:szCs w:val="20"/>
        </w:rPr>
        <w:t xml:space="preserve">meta-analysis and </w:t>
      </w:r>
      <w:r w:rsidR="00C9452D" w:rsidRPr="006520B0">
        <w:rPr>
          <w:rFonts w:ascii="Times New Roman" w:hAnsi="Times New Roman" w:cs="Times New Roman" w:hint="eastAsia"/>
          <w:bCs/>
          <w:color w:val="000000" w:themeColor="text1"/>
          <w:sz w:val="20"/>
          <w:szCs w:val="20"/>
        </w:rPr>
        <w:t xml:space="preserve">systematic regression analysis to </w:t>
      </w:r>
      <w:r w:rsidR="004A208C" w:rsidRPr="006520B0">
        <w:rPr>
          <w:rFonts w:ascii="Times New Roman" w:hAnsi="Times New Roman" w:cs="Times New Roman"/>
          <w:bCs/>
          <w:color w:val="000000" w:themeColor="text1"/>
          <w:sz w:val="20"/>
          <w:szCs w:val="20"/>
        </w:rPr>
        <w:t>explore</w:t>
      </w:r>
      <w:r w:rsidR="004A208C" w:rsidRPr="006520B0">
        <w:rPr>
          <w:rFonts w:ascii="Times New Roman" w:hAnsi="Times New Roman" w:cs="Times New Roman" w:hint="eastAsia"/>
          <w:bCs/>
          <w:color w:val="000000" w:themeColor="text1"/>
          <w:sz w:val="20"/>
          <w:szCs w:val="20"/>
        </w:rPr>
        <w:t xml:space="preserve"> </w:t>
      </w:r>
      <w:r w:rsidR="00C9452D" w:rsidRPr="006520B0">
        <w:rPr>
          <w:rFonts w:ascii="Times New Roman" w:hAnsi="Times New Roman" w:cs="Times New Roman" w:hint="eastAsia"/>
          <w:bCs/>
          <w:color w:val="000000" w:themeColor="text1"/>
          <w:sz w:val="20"/>
          <w:szCs w:val="20"/>
        </w:rPr>
        <w:t>the impact of global policies and treaties on both internal (human) and external (environmental) exposure to PBDEs</w:t>
      </w:r>
      <w:r w:rsidR="00C9452D" w:rsidRPr="000540EF">
        <w:rPr>
          <w:rFonts w:ascii="Times New Roman" w:hAnsi="Times New Roman" w:cs="Times New Roman" w:hint="eastAsia"/>
          <w:bCs/>
          <w:color w:val="000000" w:themeColor="text1"/>
          <w:sz w:val="24"/>
          <w:szCs w:val="24"/>
        </w:rPr>
        <w:t>.</w:t>
      </w:r>
    </w:p>
    <w:p w14:paraId="5A5BED68" w14:textId="77777777" w:rsidR="009C5C84" w:rsidRPr="009C5C84" w:rsidRDefault="009C5C84">
      <w:pPr>
        <w:widowControl/>
        <w:jc w:val="left"/>
        <w:rPr>
          <w:rFonts w:ascii="Times New Roman" w:hAnsi="Times New Roman" w:cs="Times New Roman"/>
          <w:bCs/>
          <w:color w:val="000000" w:themeColor="text1"/>
          <w:sz w:val="28"/>
          <w:szCs w:val="24"/>
        </w:rPr>
      </w:pPr>
    </w:p>
    <w:p w14:paraId="66F0C02A" w14:textId="77777777" w:rsidR="00C9452D" w:rsidRPr="006520B0" w:rsidRDefault="00C9452D" w:rsidP="00C9452D">
      <w:pPr>
        <w:widowControl/>
        <w:jc w:val="left"/>
        <w:rPr>
          <w:rFonts w:ascii="Times New Roman" w:hAnsi="Times New Roman" w:cs="Times New Roman"/>
          <w:b/>
          <w:color w:val="000000" w:themeColor="text1"/>
          <w:sz w:val="20"/>
          <w:szCs w:val="18"/>
        </w:rPr>
      </w:pPr>
      <w:r w:rsidRPr="006520B0">
        <w:rPr>
          <w:rFonts w:ascii="Times New Roman" w:hAnsi="Times New Roman" w:cs="Times New Roman" w:hint="eastAsia"/>
          <w:b/>
          <w:color w:val="000000" w:themeColor="text1"/>
          <w:sz w:val="20"/>
          <w:szCs w:val="18"/>
        </w:rPr>
        <w:t>M</w:t>
      </w:r>
      <w:r w:rsidRPr="006520B0">
        <w:rPr>
          <w:rFonts w:ascii="Times New Roman" w:hAnsi="Times New Roman" w:cs="Times New Roman"/>
          <w:b/>
          <w:color w:val="000000" w:themeColor="text1"/>
          <w:sz w:val="20"/>
          <w:szCs w:val="18"/>
        </w:rPr>
        <w:t>ethods</w:t>
      </w:r>
    </w:p>
    <w:p w14:paraId="19239219" w14:textId="015B21AF" w:rsidR="001A7026" w:rsidRPr="006520B0" w:rsidRDefault="00C9452D" w:rsidP="000540EF">
      <w:pPr>
        <w:widowControl/>
        <w:spacing w:line="480" w:lineRule="auto"/>
        <w:jc w:val="left"/>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 xml:space="preserve">On January 4, 2023, we conducted a search of electronic databases including Web of Science, </w:t>
      </w:r>
      <w:r w:rsidR="00CA701E" w:rsidRPr="006C54EA">
        <w:rPr>
          <w:rFonts w:ascii="Times New Roman" w:hAnsi="Times New Roman" w:cs="Times New Roman" w:hint="eastAsia"/>
          <w:bCs/>
          <w:color w:val="FF0000"/>
          <w:sz w:val="20"/>
          <w:szCs w:val="20"/>
        </w:rPr>
        <w:t xml:space="preserve">Scopus, </w:t>
      </w:r>
      <w:r w:rsidRPr="006520B0">
        <w:rPr>
          <w:rFonts w:ascii="Times New Roman" w:hAnsi="Times New Roman" w:cs="Times New Roman"/>
          <w:bCs/>
          <w:color w:val="000000" w:themeColor="text1"/>
          <w:sz w:val="20"/>
          <w:szCs w:val="20"/>
        </w:rPr>
        <w:t>Embase, and PubMed, along with grey literature. The search results were updated on</w:t>
      </w:r>
      <w:r w:rsidR="006C54EA">
        <w:rPr>
          <w:rFonts w:ascii="Times New Roman" w:hAnsi="Times New Roman" w:cs="Times New Roman" w:hint="eastAsia"/>
          <w:bCs/>
          <w:color w:val="000000" w:themeColor="text1"/>
          <w:sz w:val="20"/>
          <w:szCs w:val="20"/>
        </w:rPr>
        <w:t xml:space="preserve"> </w:t>
      </w:r>
      <w:r w:rsidR="00CA701E" w:rsidRPr="006C54EA">
        <w:rPr>
          <w:rFonts w:ascii="Times New Roman" w:hAnsi="Times New Roman" w:cs="Times New Roman" w:hint="eastAsia"/>
          <w:bCs/>
          <w:color w:val="FF0000"/>
          <w:sz w:val="20"/>
          <w:szCs w:val="20"/>
        </w:rPr>
        <w:t>March 21, 2025</w:t>
      </w:r>
      <w:r w:rsidRPr="006C54EA">
        <w:rPr>
          <w:rFonts w:ascii="Times New Roman" w:hAnsi="Times New Roman" w:cs="Times New Roman"/>
          <w:bCs/>
          <w:color w:val="FF0000"/>
          <w:sz w:val="20"/>
          <w:szCs w:val="20"/>
        </w:rPr>
        <w:t>.</w:t>
      </w:r>
      <w:r w:rsidRPr="006520B0">
        <w:rPr>
          <w:rFonts w:ascii="Times New Roman" w:hAnsi="Times New Roman" w:cs="Times New Roman"/>
          <w:bCs/>
          <w:color w:val="000000" w:themeColor="text1"/>
          <w:sz w:val="20"/>
          <w:szCs w:val="20"/>
        </w:rPr>
        <w:t xml:space="preserve"> The inclusion criteria focused on studies reporting PBDE concentrations in indoor dust (</w:t>
      </w:r>
      <w:r w:rsidR="002730F5" w:rsidRPr="006520B0">
        <w:rPr>
          <w:rFonts w:ascii="Times New Roman" w:hAnsi="Times New Roman" w:cs="Times New Roman"/>
          <w:bCs/>
          <w:color w:val="000000" w:themeColor="text1"/>
          <w:sz w:val="20"/>
          <w:szCs w:val="20"/>
        </w:rPr>
        <w:t xml:space="preserve">a major source of </w:t>
      </w:r>
      <w:r w:rsidRPr="006520B0">
        <w:rPr>
          <w:rFonts w:ascii="Times New Roman" w:hAnsi="Times New Roman" w:cs="Times New Roman"/>
          <w:bCs/>
          <w:color w:val="000000" w:themeColor="text1"/>
          <w:sz w:val="20"/>
          <w:szCs w:val="20"/>
        </w:rPr>
        <w:t xml:space="preserve">external exposure) and in the human body (internal exposure). We </w:t>
      </w:r>
      <w:r w:rsidR="002730F5" w:rsidRPr="006520B0">
        <w:rPr>
          <w:rFonts w:ascii="Times New Roman" w:hAnsi="Times New Roman" w:cs="Times New Roman"/>
          <w:bCs/>
          <w:color w:val="000000" w:themeColor="text1"/>
          <w:sz w:val="20"/>
          <w:szCs w:val="20"/>
        </w:rPr>
        <w:t xml:space="preserve">collated </w:t>
      </w:r>
      <w:r w:rsidRPr="006520B0">
        <w:rPr>
          <w:rFonts w:ascii="Times New Roman" w:hAnsi="Times New Roman" w:cs="Times New Roman"/>
          <w:bCs/>
          <w:color w:val="000000" w:themeColor="text1"/>
          <w:sz w:val="20"/>
          <w:szCs w:val="20"/>
        </w:rPr>
        <w:t xml:space="preserve">concentration data of </w:t>
      </w:r>
      <w:r w:rsidR="002730F5" w:rsidRPr="006520B0">
        <w:rPr>
          <w:rFonts w:ascii="Times New Roman" w:hAnsi="Times New Roman" w:cs="Times New Roman"/>
          <w:bCs/>
          <w:color w:val="000000" w:themeColor="text1"/>
          <w:sz w:val="20"/>
          <w:szCs w:val="20"/>
        </w:rPr>
        <w:t xml:space="preserve">major </w:t>
      </w:r>
      <w:r w:rsidRPr="006520B0">
        <w:rPr>
          <w:rFonts w:ascii="Times New Roman" w:hAnsi="Times New Roman" w:cs="Times New Roman"/>
          <w:bCs/>
          <w:color w:val="000000" w:themeColor="text1"/>
          <w:sz w:val="20"/>
          <w:szCs w:val="20"/>
        </w:rPr>
        <w:t>PBDE congeners</w:t>
      </w:r>
      <w:r w:rsidR="002730F5" w:rsidRPr="006520B0">
        <w:rPr>
          <w:rFonts w:ascii="Times New Roman" w:hAnsi="Times New Roman" w:cs="Times New Roman"/>
          <w:bCs/>
          <w:color w:val="000000" w:themeColor="text1"/>
          <w:sz w:val="20"/>
          <w:szCs w:val="20"/>
        </w:rPr>
        <w:t>, which are present in different formulations of flame retardants used in different products</w:t>
      </w:r>
      <w:r w:rsidRPr="006520B0">
        <w:rPr>
          <w:rFonts w:ascii="Times New Roman" w:hAnsi="Times New Roman" w:cs="Times New Roman"/>
          <w:bCs/>
          <w:color w:val="000000" w:themeColor="text1"/>
          <w:sz w:val="20"/>
          <w:szCs w:val="20"/>
        </w:rPr>
        <w:t xml:space="preserve">, including BDE-47, BDE-99, BDE-153, BDE-183, and BDE-209. We used a breakpoint regression model to analyze the temporal trends of PBDEs and </w:t>
      </w:r>
      <w:r w:rsidR="00AD3A25" w:rsidRPr="006520B0">
        <w:rPr>
          <w:rFonts w:ascii="Times New Roman" w:hAnsi="Times New Roman" w:cs="Times New Roman"/>
          <w:bCs/>
          <w:color w:val="000000" w:themeColor="text1"/>
          <w:sz w:val="20"/>
          <w:szCs w:val="20"/>
        </w:rPr>
        <w:t>compared</w:t>
      </w:r>
      <w:r w:rsidR="00864B82"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these trends with the timeline of national/regional policies.</w:t>
      </w:r>
    </w:p>
    <w:p w14:paraId="3A5B7F39" w14:textId="77777777" w:rsidR="009C5C84" w:rsidRPr="009C5C84" w:rsidRDefault="009C5C84">
      <w:pPr>
        <w:widowControl/>
        <w:jc w:val="left"/>
        <w:rPr>
          <w:rFonts w:ascii="Times New Roman" w:hAnsi="Times New Roman" w:cs="Times New Roman"/>
          <w:bCs/>
          <w:color w:val="000000" w:themeColor="text1"/>
          <w:sz w:val="28"/>
          <w:szCs w:val="24"/>
        </w:rPr>
      </w:pPr>
    </w:p>
    <w:p w14:paraId="69622476" w14:textId="660D0B4F" w:rsidR="001A7026" w:rsidRPr="006520B0" w:rsidRDefault="001A7026">
      <w:pPr>
        <w:widowControl/>
        <w:jc w:val="left"/>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lastRenderedPageBreak/>
        <w:t>F</w:t>
      </w:r>
      <w:r w:rsidRPr="006520B0">
        <w:rPr>
          <w:rFonts w:ascii="Times New Roman" w:hAnsi="Times New Roman" w:cs="Times New Roman"/>
          <w:b/>
          <w:color w:val="000000" w:themeColor="text1"/>
          <w:sz w:val="20"/>
          <w:szCs w:val="20"/>
        </w:rPr>
        <w:t>indings</w:t>
      </w:r>
    </w:p>
    <w:p w14:paraId="6F7D7815" w14:textId="3334D031" w:rsidR="001A7026" w:rsidRPr="006520B0" w:rsidRDefault="00C9452D" w:rsidP="00F73CE9">
      <w:pPr>
        <w:widowControl/>
        <w:spacing w:line="480" w:lineRule="auto"/>
        <w:jc w:val="left"/>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 xml:space="preserve">We identified </w:t>
      </w:r>
      <w:r w:rsidR="00CA701E" w:rsidRPr="006C54EA">
        <w:rPr>
          <w:rFonts w:ascii="Times New Roman" w:hAnsi="Times New Roman" w:cs="Times New Roman" w:hint="eastAsia"/>
          <w:bCs/>
          <w:color w:val="FF0000"/>
          <w:sz w:val="20"/>
          <w:szCs w:val="20"/>
        </w:rPr>
        <w:t>9782</w:t>
      </w:r>
      <w:r w:rsidR="00CA701E" w:rsidRPr="006C54EA">
        <w:rPr>
          <w:rFonts w:ascii="Times New Roman" w:hAnsi="Times New Roman" w:cs="Times New Roman"/>
          <w:bCs/>
          <w:color w:val="FF0000"/>
          <w:sz w:val="20"/>
          <w:szCs w:val="20"/>
        </w:rPr>
        <w:t xml:space="preserve"> </w:t>
      </w:r>
      <w:r w:rsidRPr="006520B0">
        <w:rPr>
          <w:rFonts w:ascii="Times New Roman" w:hAnsi="Times New Roman" w:cs="Times New Roman"/>
          <w:bCs/>
          <w:color w:val="000000" w:themeColor="text1"/>
          <w:sz w:val="20"/>
          <w:szCs w:val="20"/>
        </w:rPr>
        <w:t xml:space="preserve">studies, of which </w:t>
      </w:r>
      <w:r w:rsidR="00CA701E" w:rsidRPr="006C54EA">
        <w:rPr>
          <w:rFonts w:ascii="Times New Roman" w:hAnsi="Times New Roman" w:cs="Times New Roman" w:hint="eastAsia"/>
          <w:bCs/>
          <w:color w:val="FF0000"/>
          <w:sz w:val="20"/>
          <w:szCs w:val="20"/>
        </w:rPr>
        <w:t>343</w:t>
      </w:r>
      <w:r w:rsidR="00CA701E"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 xml:space="preserve">were included, covering data from </w:t>
      </w:r>
      <w:r w:rsidR="001F338C" w:rsidRPr="006C54EA">
        <w:rPr>
          <w:rFonts w:ascii="Times New Roman" w:hAnsi="Times New Roman" w:cs="Times New Roman"/>
          <w:bCs/>
          <w:color w:val="FF0000"/>
          <w:sz w:val="20"/>
          <w:szCs w:val="20"/>
        </w:rPr>
        <w:t>9</w:t>
      </w:r>
      <w:r w:rsidR="001F338C" w:rsidRPr="006C54EA">
        <w:rPr>
          <w:rFonts w:ascii="Times New Roman" w:hAnsi="Times New Roman" w:cs="Times New Roman" w:hint="eastAsia"/>
          <w:bCs/>
          <w:color w:val="FF0000"/>
          <w:sz w:val="20"/>
          <w:szCs w:val="20"/>
        </w:rPr>
        <w:t>4</w:t>
      </w:r>
      <w:r w:rsidR="001F338C"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countries worldwide. Significant differences were observed in PBDE internal and external exposure across countries. Using the European Union</w:t>
      </w:r>
      <w:r w:rsidR="00655F9D" w:rsidRPr="006520B0">
        <w:rPr>
          <w:rFonts w:ascii="Times New Roman" w:hAnsi="Times New Roman" w:cs="Times New Roman"/>
          <w:bCs/>
          <w:color w:val="000000" w:themeColor="text1"/>
          <w:sz w:val="20"/>
          <w:szCs w:val="20"/>
        </w:rPr>
        <w:t xml:space="preserve"> (EU)</w:t>
      </w:r>
      <w:r w:rsidRPr="006520B0">
        <w:rPr>
          <w:rFonts w:ascii="Times New Roman" w:hAnsi="Times New Roman" w:cs="Times New Roman"/>
          <w:bCs/>
          <w:color w:val="000000" w:themeColor="text1"/>
          <w:sz w:val="20"/>
          <w:szCs w:val="20"/>
        </w:rPr>
        <w:t>, China, and the United States</w:t>
      </w:r>
      <w:r w:rsidR="00655F9D" w:rsidRPr="006520B0">
        <w:rPr>
          <w:rFonts w:ascii="Times New Roman" w:hAnsi="Times New Roman" w:cs="Times New Roman"/>
          <w:bCs/>
          <w:color w:val="000000" w:themeColor="text1"/>
          <w:sz w:val="20"/>
          <w:szCs w:val="20"/>
        </w:rPr>
        <w:t xml:space="preserve"> (US)</w:t>
      </w:r>
      <w:r w:rsidRPr="006520B0">
        <w:rPr>
          <w:rFonts w:ascii="Times New Roman" w:hAnsi="Times New Roman" w:cs="Times New Roman"/>
          <w:bCs/>
          <w:color w:val="000000" w:themeColor="text1"/>
          <w:sz w:val="20"/>
          <w:szCs w:val="20"/>
        </w:rPr>
        <w:t xml:space="preserve"> as examples, we summarized the general temporal patterns of large-scale indoor emissions </w:t>
      </w:r>
      <w:r w:rsidR="002730F5" w:rsidRPr="006520B0">
        <w:rPr>
          <w:rFonts w:ascii="Times New Roman" w:hAnsi="Times New Roman" w:cs="Times New Roman"/>
          <w:bCs/>
          <w:color w:val="000000" w:themeColor="text1"/>
          <w:sz w:val="20"/>
          <w:szCs w:val="20"/>
        </w:rPr>
        <w:t xml:space="preserve">(which dominate exposures of the general population) </w:t>
      </w:r>
      <w:r w:rsidRPr="006520B0">
        <w:rPr>
          <w:rFonts w:ascii="Times New Roman" w:hAnsi="Times New Roman" w:cs="Times New Roman"/>
          <w:bCs/>
          <w:color w:val="000000" w:themeColor="text1"/>
          <w:sz w:val="20"/>
          <w:szCs w:val="20"/>
        </w:rPr>
        <w:t>of different PBDE congeners and their effects on human exposure</w:t>
      </w:r>
      <w:r w:rsidR="005F3ADB" w:rsidRPr="006520B0">
        <w:rPr>
          <w:rFonts w:ascii="Times New Roman" w:hAnsi="Times New Roman" w:cs="Times New Roman"/>
          <w:bCs/>
          <w:color w:val="000000" w:themeColor="text1"/>
          <w:sz w:val="20"/>
          <w:szCs w:val="20"/>
        </w:rPr>
        <w:t>, correlating with treaty, production, and usage schedules</w:t>
      </w:r>
      <w:r w:rsidRPr="006520B0">
        <w:rPr>
          <w:rFonts w:ascii="Times New Roman" w:hAnsi="Times New Roman" w:cs="Times New Roman"/>
          <w:bCs/>
          <w:color w:val="000000" w:themeColor="text1"/>
          <w:sz w:val="20"/>
          <w:szCs w:val="20"/>
        </w:rPr>
        <w:t xml:space="preserve">. The results indicate that PBDE emissions in indoor environments </w:t>
      </w:r>
      <w:r w:rsidR="002730F5" w:rsidRPr="006520B0">
        <w:rPr>
          <w:rFonts w:ascii="Times New Roman" w:hAnsi="Times New Roman" w:cs="Times New Roman"/>
          <w:bCs/>
          <w:color w:val="000000" w:themeColor="text1"/>
          <w:sz w:val="20"/>
          <w:szCs w:val="20"/>
        </w:rPr>
        <w:t xml:space="preserve">have </w:t>
      </w:r>
      <w:r w:rsidRPr="006520B0">
        <w:rPr>
          <w:rFonts w:ascii="Times New Roman" w:hAnsi="Times New Roman" w:cs="Times New Roman"/>
          <w:bCs/>
          <w:color w:val="000000" w:themeColor="text1"/>
          <w:sz w:val="20"/>
          <w:szCs w:val="20"/>
        </w:rPr>
        <w:t xml:space="preserve">decreased following policy interventions, but reductions in human PBDE levels </w:t>
      </w:r>
      <w:r w:rsidR="002730F5" w:rsidRPr="006520B0">
        <w:rPr>
          <w:rFonts w:ascii="Times New Roman" w:hAnsi="Times New Roman" w:cs="Times New Roman"/>
          <w:bCs/>
          <w:color w:val="000000" w:themeColor="text1"/>
          <w:sz w:val="20"/>
          <w:szCs w:val="20"/>
        </w:rPr>
        <w:t xml:space="preserve">have been delayed </w:t>
      </w:r>
      <w:r w:rsidR="007D41A1" w:rsidRPr="006520B0">
        <w:rPr>
          <w:rFonts w:ascii="Times New Roman" w:hAnsi="Times New Roman" w:cs="Times New Roman"/>
          <w:bCs/>
          <w:color w:val="000000" w:themeColor="text1"/>
          <w:sz w:val="20"/>
          <w:szCs w:val="20"/>
        </w:rPr>
        <w:t>and slow</w:t>
      </w:r>
      <w:r w:rsidRPr="006520B0">
        <w:rPr>
          <w:rFonts w:ascii="Times New Roman" w:hAnsi="Times New Roman" w:cs="Times New Roman"/>
          <w:bCs/>
          <w:color w:val="000000" w:themeColor="text1"/>
          <w:sz w:val="20"/>
          <w:szCs w:val="20"/>
        </w:rPr>
        <w:t xml:space="preserve">. </w:t>
      </w:r>
      <w:bookmarkStart w:id="13" w:name="OLE_LINK58"/>
      <w:r w:rsidR="00107FD5" w:rsidRPr="006520B0">
        <w:rPr>
          <w:rFonts w:ascii="Times New Roman" w:hAnsi="Times New Roman" w:cs="Times New Roman"/>
          <w:bCs/>
          <w:color w:val="000000" w:themeColor="text1"/>
          <w:sz w:val="20"/>
          <w:szCs w:val="20"/>
        </w:rPr>
        <w:t xml:space="preserve">Using breakpoint regression modeling, we identified a significant turning point in the concentrations of low-brominated PBDEs (BDE-47 and BDE-99) in human milk in the EU. Similar decreases were observed in China and the US. However, no decreasing trend over time was evident for BDE-153, nor for the higher-brominated BDE-183 and BDE-209. </w:t>
      </w:r>
      <w:r w:rsidR="00637B2B" w:rsidRPr="006520B0">
        <w:rPr>
          <w:rFonts w:ascii="Times New Roman" w:hAnsi="Times New Roman" w:cs="Times New Roman"/>
          <w:bCs/>
          <w:color w:val="000000" w:themeColor="text1"/>
          <w:sz w:val="20"/>
          <w:szCs w:val="20"/>
        </w:rPr>
        <w:t>In adult serum, PBDE concentrations showed minimal decreases.</w:t>
      </w:r>
      <w:r w:rsidR="00107FD5" w:rsidRPr="006520B0">
        <w:rPr>
          <w:rFonts w:ascii="Times New Roman" w:hAnsi="Times New Roman" w:cs="Times New Roman"/>
          <w:bCs/>
          <w:color w:val="000000" w:themeColor="text1"/>
          <w:sz w:val="20"/>
          <w:szCs w:val="20"/>
        </w:rPr>
        <w:t xml:space="preserve"> </w:t>
      </w:r>
    </w:p>
    <w:bookmarkEnd w:id="13"/>
    <w:p w14:paraId="0F6641C0" w14:textId="77777777" w:rsidR="009C5C84" w:rsidRPr="009C5C84" w:rsidRDefault="009C5C84">
      <w:pPr>
        <w:widowControl/>
        <w:jc w:val="left"/>
        <w:rPr>
          <w:rFonts w:ascii="Times New Roman" w:hAnsi="Times New Roman" w:cs="Times New Roman"/>
          <w:bCs/>
          <w:color w:val="000000" w:themeColor="text1"/>
          <w:sz w:val="28"/>
          <w:szCs w:val="24"/>
        </w:rPr>
      </w:pPr>
    </w:p>
    <w:p w14:paraId="1F78954A" w14:textId="0855F5F8" w:rsidR="001A7026" w:rsidRPr="006520B0" w:rsidRDefault="001A7026">
      <w:pPr>
        <w:widowControl/>
        <w:jc w:val="left"/>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t>I</w:t>
      </w:r>
      <w:r w:rsidRPr="006520B0">
        <w:rPr>
          <w:rFonts w:ascii="Times New Roman" w:hAnsi="Times New Roman" w:cs="Times New Roman"/>
          <w:b/>
          <w:color w:val="000000" w:themeColor="text1"/>
          <w:sz w:val="20"/>
          <w:szCs w:val="20"/>
        </w:rPr>
        <w:t>nterpretation</w:t>
      </w:r>
    </w:p>
    <w:p w14:paraId="38A6A8BA" w14:textId="55F8CD1A" w:rsidR="001A7026" w:rsidRPr="006520B0" w:rsidRDefault="00655F9D" w:rsidP="00EC7DC9">
      <w:pPr>
        <w:widowControl/>
        <w:spacing w:line="480" w:lineRule="auto"/>
        <w:jc w:val="left"/>
        <w:rPr>
          <w:rFonts w:ascii="Times New Roman" w:hAnsi="Times New Roman" w:cs="Times New Roman"/>
          <w:bCs/>
          <w:color w:val="000000" w:themeColor="text1"/>
          <w:sz w:val="20"/>
          <w:szCs w:val="20"/>
        </w:rPr>
      </w:pPr>
      <w:bookmarkStart w:id="14" w:name="_Hlk186189449"/>
      <w:r w:rsidRPr="006520B0">
        <w:rPr>
          <w:rFonts w:ascii="Times New Roman" w:hAnsi="Times New Roman" w:cs="Times New Roman" w:hint="eastAsia"/>
          <w:bCs/>
          <w:color w:val="000000" w:themeColor="text1"/>
          <w:sz w:val="20"/>
          <w:szCs w:val="20"/>
        </w:rPr>
        <w:t>Long-term emissions</w:t>
      </w:r>
      <w:r w:rsidR="00CF23F1" w:rsidRPr="006520B0">
        <w:rPr>
          <w:rFonts w:ascii="Times New Roman" w:hAnsi="Times New Roman" w:cs="Times New Roman"/>
          <w:bCs/>
          <w:color w:val="000000" w:themeColor="text1"/>
          <w:sz w:val="20"/>
          <w:szCs w:val="20"/>
        </w:rPr>
        <w:t xml:space="preserve"> </w:t>
      </w:r>
      <w:r w:rsidR="00CF23F1" w:rsidRPr="006520B0">
        <w:rPr>
          <w:rFonts w:ascii="Times New Roman" w:hAnsi="Times New Roman" w:cs="Times New Roman" w:hint="eastAsia"/>
          <w:bCs/>
          <w:color w:val="000000" w:themeColor="text1"/>
          <w:sz w:val="20"/>
          <w:szCs w:val="20"/>
        </w:rPr>
        <w:t>fro</w:t>
      </w:r>
      <w:r w:rsidR="00CF23F1" w:rsidRPr="006520B0">
        <w:rPr>
          <w:rFonts w:ascii="Times New Roman" w:hAnsi="Times New Roman" w:cs="Times New Roman"/>
          <w:bCs/>
          <w:color w:val="000000" w:themeColor="text1"/>
          <w:sz w:val="20"/>
          <w:szCs w:val="20"/>
        </w:rPr>
        <w:t>m treated products</w:t>
      </w:r>
      <w:r w:rsidRPr="006520B0">
        <w:rPr>
          <w:rFonts w:ascii="Times New Roman" w:hAnsi="Times New Roman" w:cs="Times New Roman" w:hint="eastAsia"/>
          <w:bCs/>
          <w:color w:val="000000" w:themeColor="text1"/>
          <w:sz w:val="20"/>
          <w:szCs w:val="20"/>
        </w:rPr>
        <w:t xml:space="preserve"> </w:t>
      </w:r>
      <w:r w:rsidR="00800D52" w:rsidRPr="006520B0">
        <w:rPr>
          <w:rFonts w:ascii="Times New Roman" w:hAnsi="Times New Roman" w:cs="Times New Roman"/>
          <w:bCs/>
          <w:color w:val="000000" w:themeColor="text1"/>
          <w:sz w:val="20"/>
          <w:szCs w:val="20"/>
        </w:rPr>
        <w:t xml:space="preserve">with large stocks of these </w:t>
      </w:r>
      <w:r w:rsidR="007B658C" w:rsidRPr="006520B0">
        <w:rPr>
          <w:rFonts w:ascii="Times New Roman" w:hAnsi="Times New Roman" w:cs="Times New Roman"/>
          <w:bCs/>
          <w:color w:val="000000" w:themeColor="text1"/>
          <w:sz w:val="20"/>
          <w:szCs w:val="20"/>
        </w:rPr>
        <w:t xml:space="preserve">chemicals </w:t>
      </w:r>
      <w:r w:rsidRPr="006520B0">
        <w:rPr>
          <w:rFonts w:ascii="Times New Roman" w:hAnsi="Times New Roman" w:cs="Times New Roman" w:hint="eastAsia"/>
          <w:bCs/>
          <w:color w:val="000000" w:themeColor="text1"/>
          <w:sz w:val="20"/>
          <w:szCs w:val="20"/>
        </w:rPr>
        <w:t>after bans</w:t>
      </w:r>
      <w:bookmarkEnd w:id="14"/>
      <w:r w:rsidRPr="006520B0">
        <w:rPr>
          <w:rFonts w:ascii="Times New Roman" w:hAnsi="Times New Roman" w:cs="Times New Roman" w:hint="eastAsia"/>
          <w:bCs/>
          <w:color w:val="000000" w:themeColor="text1"/>
          <w:sz w:val="20"/>
          <w:szCs w:val="20"/>
        </w:rPr>
        <w:t xml:space="preserve">, along with the bioaccumulation of PBDEs (especially </w:t>
      </w:r>
      <w:r w:rsidR="00107FD5" w:rsidRPr="006520B0">
        <w:rPr>
          <w:rFonts w:ascii="Times New Roman" w:hAnsi="Times New Roman" w:cs="Times New Roman" w:hint="eastAsia"/>
          <w:bCs/>
          <w:color w:val="000000" w:themeColor="text1"/>
          <w:sz w:val="20"/>
          <w:szCs w:val="20"/>
        </w:rPr>
        <w:t>BDE-153</w:t>
      </w:r>
      <w:r w:rsidRPr="006520B0">
        <w:rPr>
          <w:rFonts w:ascii="Times New Roman" w:hAnsi="Times New Roman" w:cs="Times New Roman" w:hint="eastAsia"/>
          <w:bCs/>
          <w:color w:val="000000" w:themeColor="text1"/>
          <w:sz w:val="20"/>
          <w:szCs w:val="20"/>
        </w:rPr>
        <w:t>),</w:t>
      </w:r>
      <w:bookmarkStart w:id="15" w:name="_Hlk186189518"/>
      <w:r w:rsidRPr="006520B0">
        <w:rPr>
          <w:rFonts w:ascii="Times New Roman" w:hAnsi="Times New Roman" w:cs="Times New Roman" w:hint="eastAsia"/>
          <w:bCs/>
          <w:color w:val="000000" w:themeColor="text1"/>
          <w:sz w:val="20"/>
          <w:szCs w:val="20"/>
        </w:rPr>
        <w:t xml:space="preserve"> significantly delay the effectiveness of treaties in decreasing human exposure and health risks.</w:t>
      </w:r>
      <w:bookmarkEnd w:id="15"/>
      <w:r w:rsidRPr="006520B0">
        <w:rPr>
          <w:rFonts w:ascii="Times New Roman" w:hAnsi="Times New Roman" w:cs="Times New Roman" w:hint="eastAsia"/>
          <w:bCs/>
          <w:color w:val="000000" w:themeColor="text1"/>
          <w:sz w:val="20"/>
          <w:szCs w:val="20"/>
        </w:rPr>
        <w:t xml:space="preserve"> Moreover, </w:t>
      </w:r>
      <w:r w:rsidR="009860B3" w:rsidRPr="006520B0">
        <w:rPr>
          <w:rFonts w:ascii="Times New Roman" w:hAnsi="Times New Roman" w:cs="Times New Roman" w:hint="eastAsia"/>
          <w:bCs/>
          <w:color w:val="000000" w:themeColor="text1"/>
          <w:sz w:val="20"/>
          <w:szCs w:val="20"/>
        </w:rPr>
        <w:t>region</w:t>
      </w:r>
      <w:r w:rsidR="009860B3">
        <w:rPr>
          <w:rFonts w:ascii="Times New Roman" w:hAnsi="Times New Roman" w:cs="Times New Roman"/>
          <w:bCs/>
          <w:color w:val="000000" w:themeColor="text1"/>
          <w:sz w:val="20"/>
          <w:szCs w:val="20"/>
        </w:rPr>
        <w:t xml:space="preserve">ally varied </w:t>
      </w:r>
      <w:r w:rsidR="009860B3" w:rsidRPr="006520B0">
        <w:rPr>
          <w:rFonts w:ascii="Times New Roman" w:hAnsi="Times New Roman" w:cs="Times New Roman" w:hint="eastAsia"/>
          <w:bCs/>
          <w:color w:val="000000" w:themeColor="text1"/>
          <w:sz w:val="20"/>
          <w:szCs w:val="20"/>
        </w:rPr>
        <w:t xml:space="preserve">policy enforcement and consumption patterns </w:t>
      </w:r>
      <w:r w:rsidR="009860B3">
        <w:rPr>
          <w:rFonts w:ascii="Times New Roman" w:hAnsi="Times New Roman" w:cs="Times New Roman"/>
          <w:bCs/>
          <w:color w:val="000000" w:themeColor="text1"/>
          <w:sz w:val="20"/>
          <w:szCs w:val="20"/>
        </w:rPr>
        <w:t>further reduced</w:t>
      </w:r>
      <w:r w:rsidRPr="006520B0">
        <w:rPr>
          <w:rFonts w:ascii="Times New Roman" w:hAnsi="Times New Roman" w:cs="Times New Roman" w:hint="eastAsia"/>
          <w:bCs/>
          <w:color w:val="000000" w:themeColor="text1"/>
          <w:sz w:val="20"/>
          <w:szCs w:val="20"/>
        </w:rPr>
        <w:t xml:space="preserve"> effectiveness </w:t>
      </w:r>
      <w:r w:rsidR="00A15A89">
        <w:rPr>
          <w:rFonts w:ascii="Times New Roman" w:hAnsi="Times New Roman" w:cs="Times New Roman"/>
          <w:bCs/>
          <w:color w:val="000000" w:themeColor="text1"/>
          <w:sz w:val="20"/>
          <w:szCs w:val="20"/>
        </w:rPr>
        <w:t>of these treaties on a global scale</w:t>
      </w:r>
      <w:r w:rsidRPr="006520B0">
        <w:rPr>
          <w:rFonts w:ascii="Times New Roman" w:hAnsi="Times New Roman" w:cs="Times New Roman" w:hint="eastAsia"/>
          <w:bCs/>
          <w:color w:val="000000" w:themeColor="text1"/>
          <w:sz w:val="20"/>
          <w:szCs w:val="20"/>
        </w:rPr>
        <w:t>. The chemical diversity of different PBDE congeners also affects the effectiveness of the bans. Currently, there is</w:t>
      </w:r>
      <w:bookmarkStart w:id="16" w:name="_Hlk186191651"/>
      <w:r w:rsidRPr="006520B0">
        <w:rPr>
          <w:rFonts w:ascii="Times New Roman" w:hAnsi="Times New Roman" w:cs="Times New Roman" w:hint="eastAsia"/>
          <w:bCs/>
          <w:color w:val="000000" w:themeColor="text1"/>
          <w:sz w:val="20"/>
          <w:szCs w:val="20"/>
        </w:rPr>
        <w:t xml:space="preserve"> a lack of </w:t>
      </w:r>
      <w:bookmarkStart w:id="17" w:name="_Hlk186206434"/>
      <w:r w:rsidRPr="006520B0">
        <w:rPr>
          <w:rFonts w:ascii="Times New Roman" w:hAnsi="Times New Roman" w:cs="Times New Roman" w:hint="eastAsia"/>
          <w:bCs/>
          <w:color w:val="000000" w:themeColor="text1"/>
          <w:sz w:val="20"/>
          <w:szCs w:val="20"/>
        </w:rPr>
        <w:t>systematic longitudinal</w:t>
      </w:r>
      <w:bookmarkEnd w:id="17"/>
      <w:r w:rsidRPr="006520B0">
        <w:rPr>
          <w:rFonts w:ascii="Times New Roman" w:hAnsi="Times New Roman" w:cs="Times New Roman" w:hint="eastAsia"/>
          <w:bCs/>
          <w:color w:val="000000" w:themeColor="text1"/>
          <w:sz w:val="20"/>
          <w:szCs w:val="20"/>
        </w:rPr>
        <w:t xml:space="preserve"> studies to evaluate the effectiveness of monitoring at both global and national levels</w:t>
      </w:r>
      <w:bookmarkEnd w:id="16"/>
      <w:r w:rsidRPr="006520B0">
        <w:rPr>
          <w:rFonts w:ascii="Times New Roman" w:hAnsi="Times New Roman" w:cs="Times New Roman" w:hint="eastAsia"/>
          <w:bCs/>
          <w:color w:val="000000" w:themeColor="text1"/>
          <w:sz w:val="20"/>
          <w:szCs w:val="20"/>
        </w:rPr>
        <w:t xml:space="preserve">. </w:t>
      </w:r>
      <w:r w:rsidR="002730F5" w:rsidRPr="006520B0">
        <w:rPr>
          <w:rFonts w:ascii="Times New Roman" w:hAnsi="Times New Roman" w:cs="Times New Roman"/>
          <w:bCs/>
          <w:color w:val="000000" w:themeColor="text1"/>
          <w:sz w:val="20"/>
          <w:szCs w:val="20"/>
        </w:rPr>
        <w:t xml:space="preserve">This study </w:t>
      </w:r>
      <w:r w:rsidR="00C9452D" w:rsidRPr="006520B0">
        <w:rPr>
          <w:rFonts w:ascii="Times New Roman" w:hAnsi="Times New Roman" w:cs="Times New Roman" w:hint="eastAsia"/>
          <w:bCs/>
          <w:color w:val="000000" w:themeColor="text1"/>
          <w:sz w:val="20"/>
          <w:szCs w:val="20"/>
        </w:rPr>
        <w:t>highlight</w:t>
      </w:r>
      <w:r w:rsidR="002730F5" w:rsidRPr="006520B0">
        <w:rPr>
          <w:rFonts w:ascii="Times New Roman" w:hAnsi="Times New Roman" w:cs="Times New Roman"/>
          <w:bCs/>
          <w:color w:val="000000" w:themeColor="text1"/>
          <w:sz w:val="20"/>
          <w:szCs w:val="20"/>
        </w:rPr>
        <w:t>s</w:t>
      </w:r>
      <w:r w:rsidR="00C9452D" w:rsidRPr="006520B0">
        <w:rPr>
          <w:rFonts w:ascii="Times New Roman" w:hAnsi="Times New Roman" w:cs="Times New Roman" w:hint="eastAsia"/>
          <w:bCs/>
          <w:color w:val="000000" w:themeColor="text1"/>
          <w:sz w:val="20"/>
          <w:szCs w:val="20"/>
        </w:rPr>
        <w:t xml:space="preserve"> the need for more cautious and </w:t>
      </w:r>
      <w:bookmarkStart w:id="18" w:name="_Hlk186205487"/>
      <w:r w:rsidR="00C9452D" w:rsidRPr="006520B0">
        <w:rPr>
          <w:rFonts w:ascii="Times New Roman" w:hAnsi="Times New Roman" w:cs="Times New Roman" w:hint="eastAsia"/>
          <w:bCs/>
          <w:color w:val="000000" w:themeColor="text1"/>
          <w:sz w:val="20"/>
          <w:szCs w:val="20"/>
        </w:rPr>
        <w:t xml:space="preserve">stringent </w:t>
      </w:r>
      <w:bookmarkEnd w:id="18"/>
      <w:r w:rsidR="00C9452D" w:rsidRPr="006520B0">
        <w:rPr>
          <w:rFonts w:ascii="Times New Roman" w:hAnsi="Times New Roman" w:cs="Times New Roman" w:hint="eastAsia"/>
          <w:bCs/>
          <w:color w:val="000000" w:themeColor="text1"/>
          <w:sz w:val="20"/>
          <w:szCs w:val="20"/>
        </w:rPr>
        <w:t xml:space="preserve">chemical regulations </w:t>
      </w:r>
      <w:r w:rsidR="00A15A89">
        <w:rPr>
          <w:rFonts w:ascii="Times New Roman" w:hAnsi="Times New Roman" w:cs="Times New Roman"/>
          <w:bCs/>
          <w:color w:val="000000" w:themeColor="text1"/>
          <w:sz w:val="20"/>
          <w:szCs w:val="20"/>
        </w:rPr>
        <w:t xml:space="preserve">and </w:t>
      </w:r>
      <w:r w:rsidR="00A15A89">
        <w:rPr>
          <w:rFonts w:ascii="Times New Roman" w:hAnsi="Times New Roman" w:cs="Times New Roman"/>
          <w:bCs/>
          <w:color w:val="000000" w:themeColor="text1"/>
          <w:sz w:val="20"/>
          <w:szCs w:val="20"/>
        </w:rPr>
        <w:lastRenderedPageBreak/>
        <w:t xml:space="preserve">unified global </w:t>
      </w:r>
      <w:r w:rsidR="006A29BC">
        <w:rPr>
          <w:rFonts w:ascii="Times New Roman" w:hAnsi="Times New Roman" w:cs="Times New Roman"/>
          <w:bCs/>
          <w:color w:val="000000" w:themeColor="text1"/>
          <w:sz w:val="20"/>
          <w:szCs w:val="20"/>
        </w:rPr>
        <w:t xml:space="preserve">monitoring and </w:t>
      </w:r>
      <w:r w:rsidR="00A15A89">
        <w:rPr>
          <w:rFonts w:ascii="Times New Roman" w:hAnsi="Times New Roman" w:cs="Times New Roman"/>
          <w:bCs/>
          <w:color w:val="000000" w:themeColor="text1"/>
          <w:sz w:val="20"/>
          <w:szCs w:val="20"/>
        </w:rPr>
        <w:t xml:space="preserve">management framework </w:t>
      </w:r>
      <w:r w:rsidR="00C9452D" w:rsidRPr="006520B0">
        <w:rPr>
          <w:rFonts w:ascii="Times New Roman" w:hAnsi="Times New Roman" w:cs="Times New Roman" w:hint="eastAsia"/>
          <w:bCs/>
          <w:color w:val="000000" w:themeColor="text1"/>
          <w:sz w:val="20"/>
          <w:szCs w:val="20"/>
        </w:rPr>
        <w:t>in the future</w:t>
      </w:r>
      <w:r w:rsidR="00FA7D17" w:rsidRPr="006520B0">
        <w:rPr>
          <w:rFonts w:ascii="Times New Roman" w:hAnsi="Times New Roman" w:cs="Times New Roman"/>
          <w:bCs/>
          <w:color w:val="000000" w:themeColor="text1"/>
          <w:sz w:val="20"/>
          <w:szCs w:val="20"/>
        </w:rPr>
        <w:t xml:space="preserve">, </w:t>
      </w:r>
      <w:r w:rsidR="00DF3AC4">
        <w:rPr>
          <w:rFonts w:ascii="Times New Roman" w:hAnsi="Times New Roman" w:cs="Times New Roman"/>
          <w:bCs/>
          <w:color w:val="000000" w:themeColor="text1"/>
          <w:sz w:val="20"/>
          <w:szCs w:val="20"/>
        </w:rPr>
        <w:t xml:space="preserve">to better </w:t>
      </w:r>
      <w:r w:rsidR="006A29BC">
        <w:rPr>
          <w:rFonts w:ascii="Times New Roman" w:hAnsi="Times New Roman" w:cs="Times New Roman"/>
          <w:bCs/>
          <w:color w:val="000000" w:themeColor="text1"/>
          <w:sz w:val="20"/>
          <w:szCs w:val="20"/>
        </w:rPr>
        <w:t>regulate commercial additives</w:t>
      </w:r>
      <w:r w:rsidR="00C9452D" w:rsidRPr="006520B0">
        <w:rPr>
          <w:rFonts w:ascii="Times New Roman" w:hAnsi="Times New Roman" w:cs="Times New Roman" w:hint="eastAsia"/>
          <w:bCs/>
          <w:color w:val="000000" w:themeColor="text1"/>
          <w:sz w:val="20"/>
          <w:szCs w:val="20"/>
        </w:rPr>
        <w:t>.</w:t>
      </w:r>
    </w:p>
    <w:p w14:paraId="738F4577" w14:textId="77777777" w:rsidR="009C5C84" w:rsidRPr="009C5C84" w:rsidRDefault="009C5C84">
      <w:pPr>
        <w:widowControl/>
        <w:jc w:val="left"/>
        <w:rPr>
          <w:rFonts w:ascii="Times New Roman" w:hAnsi="Times New Roman" w:cs="Times New Roman"/>
          <w:bCs/>
          <w:color w:val="000000" w:themeColor="text1"/>
          <w:sz w:val="28"/>
          <w:szCs w:val="24"/>
        </w:rPr>
      </w:pPr>
    </w:p>
    <w:p w14:paraId="595452D3" w14:textId="6191C31C" w:rsidR="001A7026" w:rsidRPr="006520B0" w:rsidRDefault="001A7026">
      <w:pPr>
        <w:widowControl/>
        <w:jc w:val="left"/>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t>F</w:t>
      </w:r>
      <w:r w:rsidRPr="006520B0">
        <w:rPr>
          <w:rFonts w:ascii="Times New Roman" w:hAnsi="Times New Roman" w:cs="Times New Roman"/>
          <w:b/>
          <w:color w:val="000000" w:themeColor="text1"/>
          <w:sz w:val="20"/>
          <w:szCs w:val="20"/>
        </w:rPr>
        <w:t>unding</w:t>
      </w:r>
    </w:p>
    <w:p w14:paraId="2DBBF0B1" w14:textId="788505D0" w:rsidR="00A541F1" w:rsidRPr="00633C32" w:rsidRDefault="00173788" w:rsidP="001210F6">
      <w:pPr>
        <w:widowControl/>
        <w:spacing w:line="480" w:lineRule="auto"/>
        <w:jc w:val="left"/>
        <w:rPr>
          <w:rFonts w:ascii="Times New Roman" w:hAnsi="Times New Roman" w:cs="Times New Roman"/>
          <w:b/>
          <w:color w:val="000000" w:themeColor="text1"/>
          <w:sz w:val="28"/>
          <w:szCs w:val="24"/>
        </w:rPr>
      </w:pPr>
      <w:bookmarkStart w:id="19" w:name="_Hlk184926489"/>
      <w:r w:rsidRPr="006520B0">
        <w:rPr>
          <w:rFonts w:ascii="Times New Roman" w:eastAsia="SimSun" w:hAnsi="Times New Roman" w:cs="Times New Roman"/>
          <w:bCs/>
          <w:sz w:val="20"/>
          <w:szCs w:val="20"/>
          <w:lang w:val="en-GB"/>
        </w:rPr>
        <w:t>National Natural Science Foundation of China (42377362)</w:t>
      </w:r>
      <w:r w:rsidR="00D55422" w:rsidRPr="006520B0">
        <w:rPr>
          <w:rFonts w:ascii="Times New Roman" w:eastAsia="SimSun" w:hAnsi="Times New Roman" w:cs="Times New Roman" w:hint="eastAsia"/>
          <w:bCs/>
          <w:sz w:val="20"/>
          <w:szCs w:val="20"/>
          <w:lang w:val="en-GB"/>
        </w:rPr>
        <w:t xml:space="preserve"> and Shanghai Oriental Talent Program</w:t>
      </w:r>
      <w:r w:rsidR="00EC7DC9" w:rsidRPr="006520B0">
        <w:rPr>
          <w:rFonts w:ascii="Times New Roman" w:eastAsia="SimSun" w:hAnsi="Times New Roman" w:cs="Times New Roman" w:hint="eastAsia"/>
          <w:bCs/>
          <w:sz w:val="20"/>
          <w:szCs w:val="20"/>
          <w:lang w:val="en-GB"/>
        </w:rPr>
        <w:t>-</w:t>
      </w:r>
      <w:r w:rsidR="00D55422" w:rsidRPr="006520B0">
        <w:rPr>
          <w:rFonts w:ascii="Times New Roman" w:eastAsia="SimSun" w:hAnsi="Times New Roman" w:cs="Times New Roman" w:hint="eastAsia"/>
          <w:bCs/>
          <w:sz w:val="20"/>
          <w:szCs w:val="20"/>
          <w:lang w:val="en-GB"/>
        </w:rPr>
        <w:t>Youth Project</w:t>
      </w:r>
      <w:r w:rsidRPr="006520B0">
        <w:rPr>
          <w:rFonts w:ascii="Times New Roman" w:eastAsia="SimSun" w:hAnsi="Times New Roman" w:cs="Times New Roman"/>
          <w:bCs/>
          <w:sz w:val="20"/>
          <w:szCs w:val="20"/>
          <w:lang w:val="en-GB"/>
        </w:rPr>
        <w:t>.</w:t>
      </w:r>
      <w:bookmarkEnd w:id="19"/>
      <w:r w:rsidR="003520C5" w:rsidRPr="00633C32">
        <w:rPr>
          <w:rFonts w:ascii="Times New Roman" w:hAnsi="Times New Roman" w:cs="Times New Roman"/>
          <w:b/>
          <w:color w:val="000000" w:themeColor="text1"/>
          <w:sz w:val="28"/>
          <w:szCs w:val="24"/>
        </w:rPr>
        <w:br w:type="page"/>
      </w:r>
    </w:p>
    <w:p w14:paraId="1AA17AD7" w14:textId="4DE8C159" w:rsidR="00736A14" w:rsidRPr="006520B0" w:rsidRDefault="00F90D09" w:rsidP="001A7026">
      <w:pPr>
        <w:spacing w:line="480" w:lineRule="auto"/>
        <w:jc w:val="left"/>
        <w:rPr>
          <w:rFonts w:ascii="Times New Roman" w:hAnsi="Times New Roman" w:cs="Times New Roman"/>
          <w:b/>
          <w:color w:val="000000" w:themeColor="text1"/>
          <w:sz w:val="24"/>
          <w:szCs w:val="24"/>
        </w:rPr>
      </w:pPr>
      <w:r w:rsidRPr="006520B0">
        <w:rPr>
          <w:rFonts w:ascii="Times New Roman" w:hAnsi="Times New Roman" w:cs="Times New Roman"/>
          <w:b/>
          <w:color w:val="000000" w:themeColor="text1"/>
          <w:sz w:val="24"/>
          <w:szCs w:val="24"/>
        </w:rPr>
        <w:lastRenderedPageBreak/>
        <w:t>I</w:t>
      </w:r>
      <w:r w:rsidR="00A4055F" w:rsidRPr="006520B0">
        <w:rPr>
          <w:rFonts w:ascii="Times New Roman" w:hAnsi="Times New Roman" w:cs="Times New Roman"/>
          <w:b/>
          <w:color w:val="000000" w:themeColor="text1"/>
          <w:sz w:val="24"/>
          <w:szCs w:val="24"/>
        </w:rPr>
        <w:t>ntroduction</w:t>
      </w:r>
      <w:r w:rsidR="00886A39" w:rsidRPr="006520B0">
        <w:rPr>
          <w:rFonts w:ascii="Times New Roman" w:hAnsi="Times New Roman" w:cs="Times New Roman"/>
          <w:b/>
          <w:color w:val="000000" w:themeColor="text1"/>
          <w:sz w:val="24"/>
          <w:szCs w:val="24"/>
        </w:rPr>
        <w:t xml:space="preserve"> </w:t>
      </w:r>
    </w:p>
    <w:p w14:paraId="4C17CD62" w14:textId="55A72655" w:rsidR="00695265" w:rsidRPr="006520B0" w:rsidRDefault="001261C8" w:rsidP="00B30846">
      <w:pPr>
        <w:spacing w:line="480" w:lineRule="auto"/>
        <w:ind w:firstLine="360"/>
        <w:rPr>
          <w:rFonts w:ascii="Times New Roman" w:hAnsi="Times New Roman" w:cs="Times New Roman"/>
          <w:color w:val="000000" w:themeColor="text1"/>
          <w:sz w:val="20"/>
          <w:szCs w:val="20"/>
        </w:rPr>
      </w:pPr>
      <w:bookmarkStart w:id="20" w:name="OLE_LINK21"/>
      <w:r w:rsidRPr="006520B0">
        <w:rPr>
          <w:rFonts w:ascii="Times New Roman" w:hAnsi="Times New Roman" w:cs="Times New Roman"/>
          <w:color w:val="000000" w:themeColor="text1"/>
          <w:sz w:val="20"/>
          <w:szCs w:val="20"/>
        </w:rPr>
        <w:t xml:space="preserve">Numerous </w:t>
      </w:r>
      <w:bookmarkStart w:id="21" w:name="OLE_LINK6"/>
      <w:r w:rsidRPr="006520B0">
        <w:rPr>
          <w:rFonts w:ascii="Times New Roman" w:hAnsi="Times New Roman" w:cs="Times New Roman"/>
          <w:color w:val="000000" w:themeColor="text1"/>
          <w:sz w:val="20"/>
          <w:szCs w:val="20"/>
        </w:rPr>
        <w:t>o</w:t>
      </w:r>
      <w:r w:rsidR="00736A14" w:rsidRPr="006520B0">
        <w:rPr>
          <w:rFonts w:ascii="Times New Roman" w:hAnsi="Times New Roman" w:cs="Times New Roman"/>
          <w:color w:val="000000" w:themeColor="text1"/>
          <w:sz w:val="20"/>
          <w:szCs w:val="20"/>
        </w:rPr>
        <w:t>rganic additive</w:t>
      </w:r>
      <w:bookmarkEnd w:id="21"/>
      <w:r w:rsidR="00736A14" w:rsidRPr="006520B0">
        <w:rPr>
          <w:rFonts w:ascii="Times New Roman" w:hAnsi="Times New Roman" w:cs="Times New Roman"/>
          <w:color w:val="000000" w:themeColor="text1"/>
          <w:sz w:val="20"/>
          <w:szCs w:val="20"/>
        </w:rPr>
        <w:t xml:space="preserve">s </w:t>
      </w:r>
      <w:r w:rsidRPr="006520B0">
        <w:rPr>
          <w:rFonts w:ascii="Times New Roman" w:hAnsi="Times New Roman" w:cs="Times New Roman"/>
          <w:color w:val="000000" w:themeColor="text1"/>
          <w:sz w:val="20"/>
          <w:szCs w:val="20"/>
        </w:rPr>
        <w:t xml:space="preserve">are extensively added </w:t>
      </w:r>
      <w:r w:rsidR="00C77E2E" w:rsidRPr="006520B0">
        <w:rPr>
          <w:rFonts w:ascii="Times New Roman" w:hAnsi="Times New Roman" w:cs="Times New Roman"/>
          <w:color w:val="000000" w:themeColor="text1"/>
          <w:sz w:val="20"/>
          <w:szCs w:val="20"/>
        </w:rPr>
        <w:t>to</w:t>
      </w:r>
      <w:r w:rsidRPr="006520B0">
        <w:rPr>
          <w:rFonts w:ascii="Times New Roman" w:hAnsi="Times New Roman" w:cs="Times New Roman"/>
          <w:color w:val="000000" w:themeColor="text1"/>
          <w:sz w:val="20"/>
          <w:szCs w:val="20"/>
        </w:rPr>
        <w:t xml:space="preserve"> diverse </w:t>
      </w:r>
      <w:r w:rsidR="00736A14" w:rsidRPr="006520B0">
        <w:rPr>
          <w:rFonts w:ascii="Times New Roman" w:hAnsi="Times New Roman" w:cs="Times New Roman"/>
          <w:color w:val="000000" w:themeColor="text1"/>
          <w:sz w:val="20"/>
          <w:szCs w:val="20"/>
        </w:rPr>
        <w:t>products</w:t>
      </w:r>
      <w:r w:rsidR="003506BA" w:rsidRPr="006520B0">
        <w:rPr>
          <w:rFonts w:ascii="Times New Roman" w:hAnsi="Times New Roman" w:cs="Times New Roman"/>
          <w:color w:val="000000" w:themeColor="text1"/>
          <w:sz w:val="20"/>
          <w:szCs w:val="20"/>
        </w:rPr>
        <w:t>,</w:t>
      </w:r>
      <w:r w:rsidRPr="006520B0">
        <w:rPr>
          <w:rFonts w:ascii="Times New Roman" w:hAnsi="Times New Roman" w:cs="Times New Roman"/>
          <w:color w:val="000000" w:themeColor="text1"/>
          <w:sz w:val="20"/>
          <w:szCs w:val="20"/>
        </w:rPr>
        <w:t xml:space="preserve"> to enhance the</w:t>
      </w:r>
      <w:r w:rsidR="00C77E2E" w:rsidRPr="006520B0">
        <w:rPr>
          <w:rFonts w:ascii="Times New Roman" w:hAnsi="Times New Roman" w:cs="Times New Roman"/>
          <w:color w:val="000000" w:themeColor="text1"/>
          <w:sz w:val="20"/>
          <w:szCs w:val="20"/>
        </w:rPr>
        <w:t>ir</w:t>
      </w:r>
      <w:r w:rsidRPr="006520B0">
        <w:rPr>
          <w:rFonts w:ascii="Times New Roman" w:hAnsi="Times New Roman" w:cs="Times New Roman"/>
          <w:color w:val="000000" w:themeColor="text1"/>
          <w:sz w:val="20"/>
          <w:szCs w:val="20"/>
        </w:rPr>
        <w:t xml:space="preserve"> functionality and convenien</w:t>
      </w:r>
      <w:r w:rsidR="00C77E2E" w:rsidRPr="006520B0">
        <w:rPr>
          <w:rFonts w:ascii="Times New Roman" w:hAnsi="Times New Roman" w:cs="Times New Roman"/>
          <w:color w:val="000000" w:themeColor="text1"/>
          <w:sz w:val="20"/>
          <w:szCs w:val="20"/>
        </w:rPr>
        <w:t>ce</w:t>
      </w:r>
      <w:r w:rsidRPr="006520B0">
        <w:rPr>
          <w:rFonts w:ascii="Times New Roman" w:hAnsi="Times New Roman" w:cs="Times New Roman"/>
          <w:color w:val="000000" w:themeColor="text1"/>
          <w:sz w:val="20"/>
          <w:szCs w:val="20"/>
        </w:rPr>
        <w:t>.</w:t>
      </w:r>
      <w:r w:rsidR="002D0201" w:rsidRPr="006520B0">
        <w:rPr>
          <w:rFonts w:ascii="Times New Roman" w:hAnsi="Times New Roman" w:cs="Times New Roman"/>
          <w:color w:val="000000" w:themeColor="text1"/>
          <w:sz w:val="20"/>
          <w:szCs w:val="20"/>
        </w:rPr>
        <w:fldChar w:fldCharType="begin">
          <w:fldData xml:space="preserve">PEVuZE5vdGU+PENpdGU+PEF1dGhvcj5GYW50a2U8L0F1dGhvcj48WWVhcj4yMDE1PC9ZZWFyPjxS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PEVuZE5vdGU+PENpdGU+PEF1dGhvcj5GYW50a2U8L0F1dGhvcj48WWVhcj4yMDE1PC9ZZWFyPjxS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2D0201" w:rsidRPr="006520B0">
        <w:rPr>
          <w:rFonts w:ascii="Times New Roman" w:hAnsi="Times New Roman" w:cs="Times New Roman"/>
          <w:color w:val="000000" w:themeColor="text1"/>
          <w:sz w:val="20"/>
          <w:szCs w:val="20"/>
        </w:rPr>
      </w:r>
      <w:r w:rsidR="002D0201" w:rsidRPr="006520B0">
        <w:rPr>
          <w:rFonts w:ascii="Times New Roman" w:hAnsi="Times New Roman" w:cs="Times New Roman"/>
          <w:color w:val="000000" w:themeColor="text1"/>
          <w:sz w:val="20"/>
          <w:szCs w:val="20"/>
        </w:rPr>
        <w:fldChar w:fldCharType="separate"/>
      </w:r>
      <w:r w:rsidR="000C4D19" w:rsidRPr="000C4D19">
        <w:rPr>
          <w:rFonts w:ascii="Times New Roman" w:hAnsi="Times New Roman" w:cs="Times New Roman"/>
          <w:noProof/>
          <w:color w:val="000000" w:themeColor="text1"/>
          <w:sz w:val="20"/>
          <w:szCs w:val="20"/>
          <w:vertAlign w:val="superscript"/>
        </w:rPr>
        <w:t>1-3</w:t>
      </w:r>
      <w:r w:rsidR="002D0201" w:rsidRPr="006520B0">
        <w:rPr>
          <w:rFonts w:ascii="Times New Roman" w:hAnsi="Times New Roman" w:cs="Times New Roman"/>
          <w:color w:val="000000" w:themeColor="text1"/>
          <w:sz w:val="20"/>
          <w:szCs w:val="20"/>
        </w:rPr>
        <w:fldChar w:fldCharType="end"/>
      </w:r>
      <w:r w:rsidRPr="006520B0">
        <w:rPr>
          <w:rFonts w:ascii="Times New Roman" w:hAnsi="Times New Roman" w:cs="Times New Roman"/>
          <w:color w:val="000000" w:themeColor="text1"/>
          <w:sz w:val="20"/>
          <w:szCs w:val="20"/>
        </w:rPr>
        <w:t xml:space="preserve"> </w:t>
      </w:r>
      <w:bookmarkStart w:id="22" w:name="_Hlk195116864"/>
      <w:r w:rsidR="00017619" w:rsidRPr="006C54EA">
        <w:rPr>
          <w:rFonts w:ascii="Times New Roman" w:hAnsi="Times New Roman" w:cs="Times New Roman" w:hint="eastAsia"/>
          <w:color w:val="FF0000"/>
          <w:sz w:val="20"/>
          <w:szCs w:val="20"/>
        </w:rPr>
        <w:t xml:space="preserve">Except </w:t>
      </w:r>
      <w:ins w:id="23" w:author="Jones, Kevin" w:date="2025-04-16T15:56:00Z" w16du:dateUtc="2025-04-16T14:56:00Z">
        <w:r w:rsidR="00A26977">
          <w:rPr>
            <w:rFonts w:ascii="Times New Roman" w:hAnsi="Times New Roman" w:cs="Times New Roman"/>
            <w:color w:val="FF0000"/>
            <w:sz w:val="20"/>
            <w:szCs w:val="20"/>
          </w:rPr>
          <w:t xml:space="preserve">for </w:t>
        </w:r>
      </w:ins>
      <w:r w:rsidR="00017619" w:rsidRPr="006C54EA">
        <w:rPr>
          <w:rFonts w:ascii="Times New Roman" w:hAnsi="Times New Roman" w:cs="Times New Roman" w:hint="eastAsia"/>
          <w:color w:val="FF0000"/>
          <w:sz w:val="20"/>
          <w:szCs w:val="20"/>
        </w:rPr>
        <w:t>some reactive flame retardants that chemically bond with the product, a</w:t>
      </w:r>
      <w:r w:rsidR="00017619" w:rsidRPr="006C54EA">
        <w:rPr>
          <w:rFonts w:ascii="Times New Roman" w:hAnsi="Times New Roman" w:cs="Times New Roman"/>
          <w:color w:val="FF0000"/>
          <w:sz w:val="20"/>
          <w:szCs w:val="20"/>
        </w:rPr>
        <w:t xml:space="preserve">dditives </w:t>
      </w:r>
      <w:r w:rsidR="00820ECD" w:rsidRPr="006520B0">
        <w:rPr>
          <w:rFonts w:ascii="Times New Roman" w:hAnsi="Times New Roman" w:cs="Times New Roman"/>
          <w:color w:val="000000" w:themeColor="text1"/>
          <w:sz w:val="20"/>
          <w:szCs w:val="20"/>
        </w:rPr>
        <w:t xml:space="preserve">are normally physically </w:t>
      </w:r>
      <w:r w:rsidR="0046671C" w:rsidRPr="006520B0">
        <w:rPr>
          <w:rFonts w:ascii="Times New Roman" w:hAnsi="Times New Roman" w:cs="Times New Roman"/>
          <w:color w:val="000000" w:themeColor="text1"/>
          <w:sz w:val="20"/>
          <w:szCs w:val="20"/>
        </w:rPr>
        <w:t>incorporated</w:t>
      </w:r>
      <w:r w:rsidR="00C77E2E" w:rsidRPr="006520B0">
        <w:rPr>
          <w:rFonts w:ascii="Times New Roman" w:hAnsi="Times New Roman" w:cs="Times New Roman"/>
          <w:color w:val="000000" w:themeColor="text1"/>
          <w:sz w:val="20"/>
          <w:szCs w:val="20"/>
        </w:rPr>
        <w:t xml:space="preserve"> and</w:t>
      </w:r>
      <w:r w:rsidR="00820ECD" w:rsidRPr="006520B0">
        <w:rPr>
          <w:rFonts w:ascii="Times New Roman" w:hAnsi="Times New Roman" w:cs="Times New Roman"/>
          <w:color w:val="000000" w:themeColor="text1"/>
          <w:sz w:val="20"/>
          <w:szCs w:val="20"/>
        </w:rPr>
        <w:t xml:space="preserve"> can</w:t>
      </w:r>
      <w:r w:rsidR="00C77E2E" w:rsidRPr="006520B0">
        <w:rPr>
          <w:rFonts w:ascii="Times New Roman" w:hAnsi="Times New Roman" w:cs="Times New Roman"/>
          <w:color w:val="000000" w:themeColor="text1"/>
          <w:sz w:val="20"/>
          <w:szCs w:val="20"/>
        </w:rPr>
        <w:t xml:space="preserve"> </w:t>
      </w:r>
      <w:r w:rsidR="00820ECD" w:rsidRPr="006520B0">
        <w:rPr>
          <w:rFonts w:ascii="Times New Roman" w:hAnsi="Times New Roman" w:cs="Times New Roman"/>
          <w:color w:val="000000" w:themeColor="text1"/>
          <w:sz w:val="20"/>
          <w:szCs w:val="20"/>
        </w:rPr>
        <w:t xml:space="preserve">be </w:t>
      </w:r>
      <w:r w:rsidR="003506BA" w:rsidRPr="006520B0">
        <w:rPr>
          <w:rFonts w:ascii="Times New Roman" w:hAnsi="Times New Roman" w:cs="Times New Roman"/>
          <w:color w:val="000000" w:themeColor="text1"/>
          <w:sz w:val="20"/>
          <w:szCs w:val="20"/>
        </w:rPr>
        <w:t xml:space="preserve">continuously </w:t>
      </w:r>
      <w:r w:rsidR="00820ECD" w:rsidRPr="006520B0">
        <w:rPr>
          <w:rFonts w:ascii="Times New Roman" w:hAnsi="Times New Roman" w:cs="Times New Roman"/>
          <w:color w:val="000000" w:themeColor="text1"/>
          <w:sz w:val="20"/>
          <w:szCs w:val="20"/>
        </w:rPr>
        <w:t xml:space="preserve">released from </w:t>
      </w:r>
      <w:r w:rsidR="0046671C" w:rsidRPr="006520B0">
        <w:rPr>
          <w:rFonts w:ascii="Times New Roman" w:hAnsi="Times New Roman" w:cs="Times New Roman"/>
          <w:color w:val="000000" w:themeColor="text1"/>
          <w:sz w:val="20"/>
          <w:szCs w:val="20"/>
        </w:rPr>
        <w:t xml:space="preserve">product </w:t>
      </w:r>
      <w:r w:rsidR="00820ECD" w:rsidRPr="006520B0">
        <w:rPr>
          <w:rFonts w:ascii="Times New Roman" w:hAnsi="Times New Roman" w:cs="Times New Roman"/>
          <w:color w:val="000000" w:themeColor="text1"/>
          <w:sz w:val="20"/>
          <w:szCs w:val="20"/>
        </w:rPr>
        <w:t>materials</w:t>
      </w:r>
      <w:r w:rsidR="0046671C" w:rsidRPr="006520B0">
        <w:rPr>
          <w:rFonts w:ascii="Times New Roman" w:hAnsi="Times New Roman" w:cs="Times New Roman"/>
          <w:color w:val="000000" w:themeColor="text1"/>
          <w:sz w:val="20"/>
          <w:szCs w:val="20"/>
        </w:rPr>
        <w:t xml:space="preserve"> into </w:t>
      </w:r>
      <w:r w:rsidR="004E7AB7" w:rsidRPr="006520B0">
        <w:rPr>
          <w:rFonts w:ascii="Times New Roman" w:hAnsi="Times New Roman" w:cs="Times New Roman"/>
          <w:color w:val="000000" w:themeColor="text1"/>
          <w:sz w:val="20"/>
          <w:szCs w:val="20"/>
        </w:rPr>
        <w:t xml:space="preserve">surrounding </w:t>
      </w:r>
      <w:r w:rsidR="0046671C" w:rsidRPr="006520B0">
        <w:rPr>
          <w:rFonts w:ascii="Times New Roman" w:hAnsi="Times New Roman" w:cs="Times New Roman"/>
          <w:color w:val="000000" w:themeColor="text1"/>
          <w:sz w:val="20"/>
          <w:szCs w:val="20"/>
        </w:rPr>
        <w:t>environments throughout product</w:t>
      </w:r>
      <w:r w:rsidR="009173D4" w:rsidRPr="006520B0">
        <w:rPr>
          <w:rFonts w:ascii="Times New Roman" w:hAnsi="Times New Roman" w:cs="Times New Roman"/>
          <w:color w:val="000000" w:themeColor="text1"/>
          <w:sz w:val="20"/>
          <w:szCs w:val="20"/>
        </w:rPr>
        <w:t>s</w:t>
      </w:r>
      <w:r w:rsidR="0046671C" w:rsidRPr="006520B0">
        <w:rPr>
          <w:rFonts w:ascii="Times New Roman" w:hAnsi="Times New Roman" w:cs="Times New Roman"/>
          <w:color w:val="000000" w:themeColor="text1"/>
          <w:sz w:val="20"/>
          <w:szCs w:val="20"/>
        </w:rPr>
        <w:t>' life cycle</w:t>
      </w:r>
      <w:r w:rsidR="00864368" w:rsidRPr="006520B0">
        <w:rPr>
          <w:rFonts w:ascii="Times New Roman" w:hAnsi="Times New Roman" w:cs="Times New Roman"/>
          <w:color w:val="000000" w:themeColor="text1"/>
          <w:sz w:val="20"/>
          <w:szCs w:val="20"/>
        </w:rPr>
        <w:t>s</w:t>
      </w:r>
      <w:r w:rsidR="0046671C" w:rsidRPr="006520B0">
        <w:rPr>
          <w:rFonts w:ascii="Times New Roman" w:hAnsi="Times New Roman" w:cs="Times New Roman"/>
          <w:color w:val="000000" w:themeColor="text1"/>
          <w:sz w:val="20"/>
          <w:szCs w:val="20"/>
        </w:rPr>
        <w:t>.</w:t>
      </w:r>
      <w:bookmarkEnd w:id="22"/>
      <w:r w:rsidR="005A6315" w:rsidRPr="006520B0">
        <w:rPr>
          <w:rFonts w:ascii="Times New Roman" w:hAnsi="Times New Roman" w:cs="Times New Roman"/>
          <w:color w:val="000000" w:themeColor="text1"/>
          <w:sz w:val="20"/>
          <w:szCs w:val="20"/>
        </w:rPr>
        <w:fldChar w:fldCharType="begin">
          <w:fldData xml:space="preserve">PEVuZE5vdGU+PENpdGU+PEF1dGhvcj5IYWhsYWRha2lzPC9BdXRob3I+PFllYXI+MjAxODwvWWVh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PEVuZE5vdGU+PENpdGU+PEF1dGhvcj5IYWhsYWRha2lzPC9BdXRob3I+PFllYXI+MjAxODwvWWVh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5A6315" w:rsidRPr="006520B0">
        <w:rPr>
          <w:rFonts w:ascii="Times New Roman" w:hAnsi="Times New Roman" w:cs="Times New Roman"/>
          <w:color w:val="000000" w:themeColor="text1"/>
          <w:sz w:val="20"/>
          <w:szCs w:val="20"/>
        </w:rPr>
      </w:r>
      <w:r w:rsidR="005A6315" w:rsidRPr="006520B0">
        <w:rPr>
          <w:rFonts w:ascii="Times New Roman" w:hAnsi="Times New Roman" w:cs="Times New Roman"/>
          <w:color w:val="000000" w:themeColor="text1"/>
          <w:sz w:val="20"/>
          <w:szCs w:val="20"/>
        </w:rPr>
        <w:fldChar w:fldCharType="separate"/>
      </w:r>
      <w:r w:rsidR="00AE5E46" w:rsidRPr="006520B0">
        <w:rPr>
          <w:rFonts w:ascii="Times New Roman" w:hAnsi="Times New Roman" w:cs="Times New Roman"/>
          <w:noProof/>
          <w:color w:val="000000" w:themeColor="text1"/>
          <w:sz w:val="20"/>
          <w:szCs w:val="20"/>
          <w:vertAlign w:val="superscript"/>
        </w:rPr>
        <w:t>2,4</w:t>
      </w:r>
      <w:r w:rsidR="005A6315" w:rsidRPr="006520B0">
        <w:rPr>
          <w:rFonts w:ascii="Times New Roman" w:hAnsi="Times New Roman" w:cs="Times New Roman"/>
          <w:color w:val="000000" w:themeColor="text1"/>
          <w:sz w:val="20"/>
          <w:szCs w:val="20"/>
        </w:rPr>
        <w:fldChar w:fldCharType="end"/>
      </w:r>
      <w:r w:rsidR="0046671C" w:rsidRPr="006520B0">
        <w:rPr>
          <w:rFonts w:ascii="Times New Roman" w:hAnsi="Times New Roman" w:cs="Times New Roman"/>
          <w:color w:val="000000" w:themeColor="text1"/>
          <w:sz w:val="20"/>
          <w:szCs w:val="20"/>
        </w:rPr>
        <w:t xml:space="preserve"> Many organic </w:t>
      </w:r>
      <w:r w:rsidR="00736A14" w:rsidRPr="006520B0">
        <w:rPr>
          <w:rFonts w:ascii="Times New Roman" w:hAnsi="Times New Roman" w:cs="Times New Roman"/>
          <w:color w:val="000000" w:themeColor="text1"/>
          <w:sz w:val="20"/>
          <w:szCs w:val="20"/>
        </w:rPr>
        <w:t xml:space="preserve">additives </w:t>
      </w:r>
      <w:r w:rsidR="0046671C" w:rsidRPr="006520B0">
        <w:rPr>
          <w:rFonts w:ascii="Times New Roman" w:hAnsi="Times New Roman" w:cs="Times New Roman"/>
          <w:color w:val="000000" w:themeColor="text1"/>
          <w:sz w:val="20"/>
          <w:szCs w:val="20"/>
        </w:rPr>
        <w:t xml:space="preserve">exhibit persistent, </w:t>
      </w:r>
      <w:proofErr w:type="spellStart"/>
      <w:r w:rsidR="0046671C" w:rsidRPr="006520B0">
        <w:rPr>
          <w:rFonts w:ascii="Times New Roman" w:hAnsi="Times New Roman" w:cs="Times New Roman"/>
          <w:color w:val="000000" w:themeColor="text1"/>
          <w:sz w:val="20"/>
          <w:szCs w:val="20"/>
        </w:rPr>
        <w:t>bioaccumulative</w:t>
      </w:r>
      <w:proofErr w:type="spellEnd"/>
      <w:r w:rsidR="007829BF" w:rsidRPr="006520B0">
        <w:rPr>
          <w:rFonts w:ascii="Times New Roman" w:hAnsi="Times New Roman" w:cs="Times New Roman" w:hint="eastAsia"/>
          <w:color w:val="000000" w:themeColor="text1"/>
          <w:sz w:val="20"/>
          <w:szCs w:val="20"/>
        </w:rPr>
        <w:t>,</w:t>
      </w:r>
      <w:r w:rsidR="0046671C" w:rsidRPr="006520B0">
        <w:rPr>
          <w:rFonts w:ascii="Times New Roman" w:hAnsi="Times New Roman" w:cs="Times New Roman"/>
          <w:color w:val="000000" w:themeColor="text1"/>
          <w:sz w:val="20"/>
          <w:szCs w:val="20"/>
        </w:rPr>
        <w:t xml:space="preserve"> and toxic </w:t>
      </w:r>
      <w:r w:rsidR="0046671C" w:rsidRPr="006520B0">
        <w:rPr>
          <w:rFonts w:ascii="Times New Roman" w:hAnsi="Times New Roman" w:cs="Times New Roman" w:hint="eastAsia"/>
          <w:color w:val="000000" w:themeColor="text1"/>
          <w:sz w:val="20"/>
          <w:szCs w:val="20"/>
        </w:rPr>
        <w:t>(</w:t>
      </w:r>
      <w:r w:rsidR="0046671C" w:rsidRPr="006520B0">
        <w:rPr>
          <w:rFonts w:ascii="Times New Roman" w:hAnsi="Times New Roman" w:cs="Times New Roman"/>
          <w:color w:val="000000" w:themeColor="text1"/>
          <w:sz w:val="20"/>
          <w:szCs w:val="20"/>
        </w:rPr>
        <w:t xml:space="preserve">PBT) features, </w:t>
      </w:r>
      <w:r w:rsidR="00C77E2E" w:rsidRPr="006520B0">
        <w:rPr>
          <w:rFonts w:ascii="Times New Roman" w:hAnsi="Times New Roman" w:cs="Times New Roman"/>
          <w:color w:val="000000" w:themeColor="text1"/>
          <w:sz w:val="20"/>
          <w:szCs w:val="20"/>
        </w:rPr>
        <w:t xml:space="preserve">potentially </w:t>
      </w:r>
      <w:r w:rsidR="0046671C" w:rsidRPr="006520B0">
        <w:rPr>
          <w:rFonts w:ascii="Times New Roman" w:hAnsi="Times New Roman" w:cs="Times New Roman"/>
          <w:color w:val="000000" w:themeColor="text1"/>
          <w:sz w:val="20"/>
          <w:szCs w:val="20"/>
        </w:rPr>
        <w:t xml:space="preserve">posing </w:t>
      </w:r>
      <w:r w:rsidR="00C77E2E" w:rsidRPr="006520B0">
        <w:rPr>
          <w:rFonts w:ascii="Times New Roman" w:hAnsi="Times New Roman" w:cs="Times New Roman"/>
          <w:color w:val="000000" w:themeColor="text1"/>
          <w:sz w:val="20"/>
          <w:szCs w:val="20"/>
        </w:rPr>
        <w:t>risks to human</w:t>
      </w:r>
      <w:r w:rsidR="0046671C" w:rsidRPr="006520B0">
        <w:rPr>
          <w:rFonts w:ascii="Times New Roman" w:hAnsi="Times New Roman" w:cs="Times New Roman"/>
          <w:color w:val="000000" w:themeColor="text1"/>
          <w:sz w:val="20"/>
          <w:szCs w:val="20"/>
        </w:rPr>
        <w:t xml:space="preserve"> </w:t>
      </w:r>
      <w:r w:rsidR="00D859C6" w:rsidRPr="006520B0">
        <w:rPr>
          <w:rFonts w:ascii="Times New Roman" w:hAnsi="Times New Roman" w:cs="Times New Roman"/>
          <w:color w:val="000000" w:themeColor="text1"/>
          <w:sz w:val="20"/>
          <w:szCs w:val="20"/>
        </w:rPr>
        <w:t>health</w:t>
      </w:r>
      <w:r w:rsidR="0046671C" w:rsidRPr="006520B0">
        <w:rPr>
          <w:rFonts w:ascii="Times New Roman" w:hAnsi="Times New Roman" w:cs="Times New Roman"/>
          <w:color w:val="000000" w:themeColor="text1"/>
          <w:sz w:val="20"/>
          <w:szCs w:val="20"/>
        </w:rPr>
        <w:t>.</w:t>
      </w:r>
      <w:r w:rsidR="00D442AE" w:rsidRPr="006520B0">
        <w:rPr>
          <w:rFonts w:ascii="Times New Roman" w:hAnsi="Times New Roman" w:cs="Times New Roman"/>
          <w:color w:val="000000" w:themeColor="text1"/>
          <w:sz w:val="20"/>
          <w:szCs w:val="20"/>
        </w:rPr>
        <w:fldChar w:fldCharType="begin">
          <w:fldData xml:space="preserve">PEVuZE5vdGU+PENpdGU+PEF1dGhvcj5kZSBCb2VyPC9BdXRob3I+PFllYXI+MjAwMjwvWWVhcj48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PEVuZE5vdGU+PENpdGU+PEF1dGhvcj5kZSBCb2VyPC9BdXRob3I+PFllYXI+MjAwMjwvWWVhcj48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D442AE" w:rsidRPr="006520B0">
        <w:rPr>
          <w:rFonts w:ascii="Times New Roman" w:hAnsi="Times New Roman" w:cs="Times New Roman"/>
          <w:color w:val="000000" w:themeColor="text1"/>
          <w:sz w:val="20"/>
          <w:szCs w:val="20"/>
        </w:rPr>
      </w:r>
      <w:r w:rsidR="00D442AE" w:rsidRPr="006520B0">
        <w:rPr>
          <w:rFonts w:ascii="Times New Roman" w:hAnsi="Times New Roman" w:cs="Times New Roman"/>
          <w:color w:val="000000" w:themeColor="text1"/>
          <w:sz w:val="20"/>
          <w:szCs w:val="20"/>
        </w:rPr>
        <w:fldChar w:fldCharType="separate"/>
      </w:r>
      <w:r w:rsidR="000C4D19" w:rsidRPr="000C4D19">
        <w:rPr>
          <w:rFonts w:ascii="Times New Roman" w:hAnsi="Times New Roman" w:cs="Times New Roman"/>
          <w:noProof/>
          <w:color w:val="000000" w:themeColor="text1"/>
          <w:sz w:val="20"/>
          <w:szCs w:val="20"/>
          <w:vertAlign w:val="superscript"/>
        </w:rPr>
        <w:t>5-7</w:t>
      </w:r>
      <w:r w:rsidR="00D442AE" w:rsidRPr="006520B0">
        <w:rPr>
          <w:rFonts w:ascii="Times New Roman" w:hAnsi="Times New Roman" w:cs="Times New Roman"/>
          <w:color w:val="000000" w:themeColor="text1"/>
          <w:sz w:val="20"/>
          <w:szCs w:val="20"/>
        </w:rPr>
        <w:fldChar w:fldCharType="end"/>
      </w:r>
      <w:r w:rsidR="00F56F72" w:rsidRPr="006520B0">
        <w:rPr>
          <w:rFonts w:ascii="Times New Roman" w:hAnsi="Times New Roman" w:cs="Times New Roman"/>
          <w:color w:val="000000" w:themeColor="text1"/>
          <w:sz w:val="20"/>
          <w:szCs w:val="20"/>
        </w:rPr>
        <w:t xml:space="preserve"> </w:t>
      </w:r>
      <w:r w:rsidR="00E31BA3" w:rsidRPr="006520B0">
        <w:rPr>
          <w:rFonts w:ascii="Times New Roman" w:hAnsi="Times New Roman" w:cs="Times New Roman"/>
          <w:color w:val="000000" w:themeColor="text1"/>
          <w:sz w:val="20"/>
          <w:szCs w:val="20"/>
        </w:rPr>
        <w:t xml:space="preserve">The </w:t>
      </w:r>
      <w:bookmarkStart w:id="24" w:name="OLE_LINK56"/>
      <w:r w:rsidR="00E31BA3" w:rsidRPr="006520B0">
        <w:rPr>
          <w:rFonts w:ascii="Times New Roman" w:hAnsi="Times New Roman" w:cs="Times New Roman"/>
          <w:color w:val="000000" w:themeColor="text1"/>
          <w:sz w:val="20"/>
          <w:szCs w:val="20"/>
        </w:rPr>
        <w:t xml:space="preserve">Stockholm Convention </w:t>
      </w:r>
      <w:r w:rsidR="00E31BA3" w:rsidRPr="006520B0">
        <w:rPr>
          <w:rFonts w:ascii="Times New Roman" w:hAnsi="Times New Roman" w:cs="Times New Roman" w:hint="eastAsia"/>
          <w:color w:val="000000" w:themeColor="text1"/>
          <w:sz w:val="20"/>
          <w:szCs w:val="20"/>
        </w:rPr>
        <w:t>on</w:t>
      </w:r>
      <w:r w:rsidR="00E31BA3" w:rsidRPr="006520B0">
        <w:rPr>
          <w:rFonts w:ascii="Times New Roman" w:hAnsi="Times New Roman" w:cs="Times New Roman"/>
          <w:color w:val="000000" w:themeColor="text1"/>
          <w:sz w:val="20"/>
          <w:szCs w:val="20"/>
        </w:rPr>
        <w:t xml:space="preserve"> </w:t>
      </w:r>
      <w:r w:rsidR="00E57BC8" w:rsidRPr="006520B0">
        <w:rPr>
          <w:rFonts w:ascii="Times New Roman" w:hAnsi="Times New Roman" w:cs="Times New Roman"/>
          <w:color w:val="000000" w:themeColor="text1"/>
          <w:sz w:val="20"/>
          <w:szCs w:val="20"/>
        </w:rPr>
        <w:t>Persi</w:t>
      </w:r>
      <w:r w:rsidR="00E31BA3" w:rsidRPr="006520B0">
        <w:rPr>
          <w:rFonts w:ascii="Times New Roman" w:hAnsi="Times New Roman" w:cs="Times New Roman"/>
          <w:color w:val="000000" w:themeColor="text1"/>
          <w:sz w:val="20"/>
          <w:szCs w:val="20"/>
        </w:rPr>
        <w:t>s</w:t>
      </w:r>
      <w:r w:rsidR="00E57BC8" w:rsidRPr="006520B0">
        <w:rPr>
          <w:rFonts w:ascii="Times New Roman" w:hAnsi="Times New Roman" w:cs="Times New Roman"/>
          <w:color w:val="000000" w:themeColor="text1"/>
          <w:sz w:val="20"/>
          <w:szCs w:val="20"/>
        </w:rPr>
        <w:t>tent Organic Pollutants (POPs)</w:t>
      </w:r>
      <w:r w:rsidR="006D547B" w:rsidRPr="006520B0">
        <w:rPr>
          <w:rFonts w:ascii="Times New Roman" w:hAnsi="Times New Roman" w:cs="Times New Roman" w:hint="eastAsia"/>
          <w:color w:val="000000" w:themeColor="text1"/>
          <w:sz w:val="20"/>
          <w:szCs w:val="20"/>
        </w:rPr>
        <w:t xml:space="preserve"> Annex A</w:t>
      </w:r>
      <w:bookmarkEnd w:id="24"/>
      <w:r w:rsidR="00E31BA3" w:rsidRPr="006520B0">
        <w:rPr>
          <w:rFonts w:ascii="Times New Roman" w:hAnsi="Times New Roman" w:cs="Times New Roman"/>
          <w:color w:val="000000" w:themeColor="text1"/>
          <w:sz w:val="20"/>
          <w:szCs w:val="20"/>
        </w:rPr>
        <w:t xml:space="preserve"> include</w:t>
      </w:r>
      <w:r w:rsidR="00E57BC8" w:rsidRPr="006520B0">
        <w:rPr>
          <w:rFonts w:ascii="Times New Roman" w:hAnsi="Times New Roman" w:cs="Times New Roman"/>
          <w:color w:val="000000" w:themeColor="text1"/>
          <w:sz w:val="20"/>
          <w:szCs w:val="20"/>
        </w:rPr>
        <w:t>s</w:t>
      </w:r>
      <w:r w:rsidR="00E31BA3" w:rsidRPr="006520B0">
        <w:rPr>
          <w:rFonts w:ascii="Times New Roman" w:hAnsi="Times New Roman" w:cs="Times New Roman"/>
          <w:color w:val="000000" w:themeColor="text1"/>
          <w:sz w:val="20"/>
          <w:szCs w:val="20"/>
        </w:rPr>
        <w:t xml:space="preserve"> a total of</w:t>
      </w:r>
      <w:r w:rsidR="006D547B" w:rsidRPr="006520B0">
        <w:rPr>
          <w:rFonts w:ascii="Times New Roman" w:hAnsi="Times New Roman" w:cs="Times New Roman" w:hint="eastAsia"/>
          <w:color w:val="000000" w:themeColor="text1"/>
          <w:sz w:val="20"/>
          <w:szCs w:val="20"/>
        </w:rPr>
        <w:t xml:space="preserve"> 30</w:t>
      </w:r>
      <w:r w:rsidR="00E31BA3" w:rsidRPr="006520B0">
        <w:rPr>
          <w:rFonts w:ascii="Times New Roman" w:hAnsi="Times New Roman" w:cs="Times New Roman"/>
          <w:color w:val="000000" w:themeColor="text1"/>
          <w:sz w:val="20"/>
          <w:szCs w:val="20"/>
        </w:rPr>
        <w:t xml:space="preserve"> categories of </w:t>
      </w:r>
      <w:r w:rsidR="00E57BC8" w:rsidRPr="006520B0">
        <w:rPr>
          <w:rFonts w:ascii="Times New Roman" w:hAnsi="Times New Roman" w:cs="Times New Roman"/>
          <w:color w:val="000000" w:themeColor="text1"/>
          <w:sz w:val="20"/>
          <w:szCs w:val="20"/>
        </w:rPr>
        <w:t>organic</w:t>
      </w:r>
      <w:r w:rsidR="00E31BA3" w:rsidRPr="006520B0">
        <w:rPr>
          <w:rFonts w:ascii="Times New Roman" w:hAnsi="Times New Roman" w:cs="Times New Roman"/>
          <w:color w:val="000000" w:themeColor="text1"/>
          <w:sz w:val="20"/>
          <w:szCs w:val="20"/>
        </w:rPr>
        <w:t xml:space="preserve"> substances, with nearly half</w:t>
      </w:r>
      <w:r w:rsidR="00D859C6" w:rsidRPr="006520B0">
        <w:rPr>
          <w:rFonts w:ascii="Times New Roman" w:hAnsi="Times New Roman" w:cs="Times New Roman"/>
          <w:color w:val="000000" w:themeColor="text1"/>
          <w:sz w:val="20"/>
          <w:szCs w:val="20"/>
        </w:rPr>
        <w:t xml:space="preserve"> being</w:t>
      </w:r>
      <w:r w:rsidR="00E31BA3" w:rsidRPr="006520B0">
        <w:rPr>
          <w:rFonts w:ascii="Times New Roman" w:hAnsi="Times New Roman" w:cs="Times New Roman"/>
          <w:color w:val="000000" w:themeColor="text1"/>
          <w:sz w:val="20"/>
          <w:szCs w:val="20"/>
        </w:rPr>
        <w:t xml:space="preserve"> </w:t>
      </w:r>
      <w:r w:rsidR="00E57BC8" w:rsidRPr="006520B0">
        <w:rPr>
          <w:rFonts w:ascii="Times New Roman" w:hAnsi="Times New Roman" w:cs="Times New Roman"/>
          <w:color w:val="000000" w:themeColor="text1"/>
          <w:sz w:val="20"/>
          <w:szCs w:val="20"/>
        </w:rPr>
        <w:t>used as</w:t>
      </w:r>
      <w:r w:rsidR="00E31BA3" w:rsidRPr="006520B0">
        <w:rPr>
          <w:rFonts w:ascii="Times New Roman" w:hAnsi="Times New Roman" w:cs="Times New Roman"/>
          <w:color w:val="000000" w:themeColor="text1"/>
          <w:sz w:val="20"/>
          <w:szCs w:val="20"/>
        </w:rPr>
        <w:t xml:space="preserve"> additives</w:t>
      </w:r>
      <w:r w:rsidR="00ED3D73" w:rsidRPr="006520B0">
        <w:rPr>
          <w:rFonts w:ascii="Times New Roman" w:hAnsi="Times New Roman" w:cs="Times New Roman"/>
          <w:color w:val="000000" w:themeColor="text1"/>
          <w:sz w:val="20"/>
          <w:szCs w:val="20"/>
        </w:rPr>
        <w:t>.</w:t>
      </w:r>
      <w:r w:rsidR="006D547B" w:rsidRPr="006520B0">
        <w:rPr>
          <w:rFonts w:ascii="Times New Roman" w:hAnsi="Times New Roman" w:cs="Times New Roman"/>
          <w:color w:val="000000" w:themeColor="text1"/>
          <w:sz w:val="20"/>
          <w:szCs w:val="20"/>
        </w:rPr>
        <w:fldChar w:fldCharType="begin"/>
      </w:r>
      <w:r w:rsidR="000C4D19">
        <w:rPr>
          <w:rFonts w:ascii="Times New Roman" w:hAnsi="Times New Roman" w:cs="Times New Roman"/>
          <w:color w:val="000000" w:themeColor="text1"/>
          <w:sz w:val="20"/>
          <w:szCs w:val="20"/>
        </w:rPr>
        <w:instrText xml:space="preserve"> ADDIN EN.CITE &lt;EndNote&gt;&lt;Cite&gt;&lt;RecNum&gt;152&lt;/RecNum&gt;&lt;DisplayText&gt;&lt;style face="superscript"&gt;8&lt;/style&gt;&lt;/DisplayText&gt;&lt;record&gt;&lt;rec-number&gt;152&lt;/rec-number&gt;&lt;foreign-keys&gt;&lt;key app="EN" db-id="v5ww5z0etxst9le2es9vxrwjpsdrfvvtrwaz" timestamp="0"&gt;152&lt;/key&gt;&lt;/foreign-keys&gt;&lt;ref-type name="Web Page"&gt;12&lt;/ref-type&gt;&lt;contributors&gt;&lt;/contributors&gt;&lt;titles&gt;&lt;title&gt;Stockholm Convention on Persistent Organic Pollutants (POPs). All POPs listed in the Stockholm Convention. https://www.pops.int/TheConvention/ThePOPs/AllPOPs/tabid/2509/Default.aspx (accessed September 6, 2024).&lt;/title&gt;&lt;/titles&gt;&lt;dates&gt;&lt;/dates&gt;&lt;urls&gt;&lt;/urls&gt;&lt;/record&gt;&lt;/Cite&gt;&lt;/EndNote&gt;</w:instrText>
      </w:r>
      <w:r w:rsidR="006D547B" w:rsidRPr="006520B0">
        <w:rPr>
          <w:rFonts w:ascii="Times New Roman" w:hAnsi="Times New Roman" w:cs="Times New Roman"/>
          <w:color w:val="000000" w:themeColor="text1"/>
          <w:sz w:val="20"/>
          <w:szCs w:val="20"/>
        </w:rPr>
        <w:fldChar w:fldCharType="separate"/>
      </w:r>
      <w:r w:rsidR="006D547B" w:rsidRPr="006520B0">
        <w:rPr>
          <w:rFonts w:ascii="Times New Roman" w:hAnsi="Times New Roman" w:cs="Times New Roman"/>
          <w:noProof/>
          <w:color w:val="000000" w:themeColor="text1"/>
          <w:sz w:val="20"/>
          <w:szCs w:val="20"/>
          <w:vertAlign w:val="superscript"/>
        </w:rPr>
        <w:t>8</w:t>
      </w:r>
      <w:r w:rsidR="006D547B" w:rsidRPr="006520B0">
        <w:rPr>
          <w:rFonts w:ascii="Times New Roman" w:hAnsi="Times New Roman" w:cs="Times New Roman"/>
          <w:color w:val="000000" w:themeColor="text1"/>
          <w:sz w:val="20"/>
          <w:szCs w:val="20"/>
        </w:rPr>
        <w:fldChar w:fldCharType="end"/>
      </w:r>
      <w:r w:rsidR="00E31BA3" w:rsidRPr="006520B0">
        <w:rPr>
          <w:rFonts w:ascii="Times New Roman" w:hAnsi="Times New Roman" w:cs="Times New Roman"/>
          <w:color w:val="000000" w:themeColor="text1"/>
          <w:sz w:val="20"/>
          <w:szCs w:val="20"/>
        </w:rPr>
        <w:t xml:space="preserve"> </w:t>
      </w:r>
      <w:r w:rsidR="00E57BC8" w:rsidRPr="006520B0">
        <w:rPr>
          <w:rFonts w:ascii="Times New Roman" w:hAnsi="Times New Roman" w:cs="Times New Roman"/>
          <w:color w:val="000000" w:themeColor="text1"/>
          <w:sz w:val="20"/>
          <w:szCs w:val="20"/>
        </w:rPr>
        <w:t>However</w:t>
      </w:r>
      <w:r w:rsidR="00F56F72" w:rsidRPr="006520B0">
        <w:rPr>
          <w:rFonts w:ascii="Times New Roman" w:hAnsi="Times New Roman" w:cs="Times New Roman"/>
          <w:color w:val="000000" w:themeColor="text1"/>
          <w:sz w:val="20"/>
          <w:szCs w:val="20"/>
        </w:rPr>
        <w:t>,</w:t>
      </w:r>
      <w:r w:rsidR="0046671C" w:rsidRPr="006520B0">
        <w:rPr>
          <w:rFonts w:ascii="Times New Roman" w:hAnsi="Times New Roman" w:cs="Times New Roman"/>
          <w:color w:val="000000" w:themeColor="text1"/>
          <w:sz w:val="20"/>
          <w:szCs w:val="20"/>
        </w:rPr>
        <w:t xml:space="preserve"> </w:t>
      </w:r>
      <w:r w:rsidR="00C40152" w:rsidRPr="006520B0">
        <w:rPr>
          <w:rFonts w:ascii="Times New Roman" w:hAnsi="Times New Roman" w:cs="Times New Roman"/>
          <w:color w:val="000000" w:themeColor="text1"/>
          <w:sz w:val="20"/>
          <w:szCs w:val="20"/>
        </w:rPr>
        <w:t xml:space="preserve">despite </w:t>
      </w:r>
      <w:r w:rsidR="00E31BA3" w:rsidRPr="006520B0">
        <w:rPr>
          <w:rFonts w:ascii="Times New Roman" w:hAnsi="Times New Roman" w:cs="Times New Roman"/>
          <w:color w:val="000000" w:themeColor="text1"/>
          <w:sz w:val="20"/>
          <w:szCs w:val="20"/>
        </w:rPr>
        <w:t xml:space="preserve">being </w:t>
      </w:r>
      <w:r w:rsidR="00C77E2E" w:rsidRPr="006520B0">
        <w:rPr>
          <w:rFonts w:ascii="Times New Roman" w:hAnsi="Times New Roman" w:cs="Times New Roman"/>
          <w:color w:val="000000" w:themeColor="text1"/>
          <w:sz w:val="20"/>
          <w:szCs w:val="20"/>
        </w:rPr>
        <w:t>restricted</w:t>
      </w:r>
      <w:r w:rsidR="00E57BC8" w:rsidRPr="006520B0">
        <w:rPr>
          <w:rFonts w:ascii="Times New Roman" w:hAnsi="Times New Roman" w:cs="Times New Roman"/>
          <w:color w:val="000000" w:themeColor="text1"/>
          <w:sz w:val="20"/>
          <w:szCs w:val="20"/>
        </w:rPr>
        <w:t xml:space="preserve">, </w:t>
      </w:r>
      <w:r w:rsidR="00695265" w:rsidRPr="006520B0">
        <w:rPr>
          <w:rFonts w:ascii="Times New Roman" w:hAnsi="Times New Roman" w:cs="Times New Roman"/>
          <w:color w:val="000000" w:themeColor="text1"/>
          <w:sz w:val="20"/>
          <w:szCs w:val="20"/>
        </w:rPr>
        <w:t xml:space="preserve">exposure to </w:t>
      </w:r>
      <w:r w:rsidR="0000014A" w:rsidRPr="006520B0">
        <w:rPr>
          <w:rFonts w:ascii="Times New Roman" w:hAnsi="Times New Roman" w:cs="Times New Roman"/>
          <w:color w:val="000000" w:themeColor="text1"/>
          <w:sz w:val="20"/>
          <w:szCs w:val="20"/>
        </w:rPr>
        <w:t>additives</w:t>
      </w:r>
      <w:r w:rsidR="00B30846" w:rsidRPr="006520B0">
        <w:rPr>
          <w:rFonts w:ascii="Times New Roman" w:hAnsi="Times New Roman" w:cs="Times New Roman"/>
          <w:color w:val="000000" w:themeColor="text1"/>
          <w:sz w:val="20"/>
          <w:szCs w:val="20"/>
        </w:rPr>
        <w:t xml:space="preserve"> </w:t>
      </w:r>
      <w:r w:rsidR="004E7AB7" w:rsidRPr="006520B0">
        <w:rPr>
          <w:rFonts w:ascii="Times New Roman" w:hAnsi="Times New Roman" w:cs="Times New Roman"/>
          <w:color w:val="000000" w:themeColor="text1"/>
          <w:sz w:val="20"/>
          <w:szCs w:val="20"/>
        </w:rPr>
        <w:t xml:space="preserve">can </w:t>
      </w:r>
      <w:r w:rsidR="00B16381" w:rsidRPr="006520B0">
        <w:rPr>
          <w:rFonts w:ascii="Times New Roman" w:hAnsi="Times New Roman" w:cs="Times New Roman"/>
          <w:color w:val="000000" w:themeColor="text1"/>
          <w:sz w:val="20"/>
          <w:szCs w:val="20"/>
        </w:rPr>
        <w:t xml:space="preserve">continue </w:t>
      </w:r>
      <w:r w:rsidR="00C77E2E" w:rsidRPr="006520B0">
        <w:rPr>
          <w:rFonts w:ascii="Times New Roman" w:hAnsi="Times New Roman" w:cs="Times New Roman"/>
          <w:color w:val="000000" w:themeColor="text1"/>
          <w:sz w:val="20"/>
          <w:szCs w:val="20"/>
        </w:rPr>
        <w:t>over long timescales,</w:t>
      </w:r>
      <w:r w:rsidR="00B16381" w:rsidRPr="006520B0">
        <w:rPr>
          <w:rFonts w:ascii="Times New Roman" w:hAnsi="Times New Roman" w:cs="Times New Roman"/>
          <w:color w:val="000000" w:themeColor="text1"/>
          <w:sz w:val="20"/>
          <w:szCs w:val="20"/>
        </w:rPr>
        <w:t xml:space="preserve"> due</w:t>
      </w:r>
      <w:r w:rsidR="00B30846" w:rsidRPr="006520B0">
        <w:rPr>
          <w:rFonts w:ascii="Times New Roman" w:hAnsi="Times New Roman" w:cs="Times New Roman"/>
          <w:color w:val="000000" w:themeColor="text1"/>
          <w:sz w:val="20"/>
          <w:szCs w:val="20"/>
        </w:rPr>
        <w:t xml:space="preserve"> to</w:t>
      </w:r>
      <w:r w:rsidR="00695265" w:rsidRPr="006520B0">
        <w:rPr>
          <w:rFonts w:ascii="Times New Roman" w:hAnsi="Times New Roman" w:cs="Times New Roman"/>
          <w:color w:val="000000" w:themeColor="text1"/>
          <w:sz w:val="20"/>
          <w:szCs w:val="20"/>
        </w:rPr>
        <w:t xml:space="preserve"> </w:t>
      </w:r>
      <w:r w:rsidR="00B16381" w:rsidRPr="006520B0">
        <w:rPr>
          <w:rFonts w:ascii="Times New Roman" w:hAnsi="Times New Roman" w:cs="Times New Roman"/>
          <w:color w:val="000000" w:themeColor="text1"/>
          <w:sz w:val="20"/>
          <w:szCs w:val="20"/>
        </w:rPr>
        <w:t>their persistent nature and prevalence in</w:t>
      </w:r>
      <w:r w:rsidR="00695265" w:rsidRPr="006520B0">
        <w:rPr>
          <w:rFonts w:ascii="Times New Roman" w:hAnsi="Times New Roman" w:cs="Times New Roman"/>
          <w:color w:val="000000" w:themeColor="text1"/>
          <w:sz w:val="20"/>
          <w:szCs w:val="20"/>
        </w:rPr>
        <w:t xml:space="preserve"> old </w:t>
      </w:r>
      <w:r w:rsidR="004E7AB7" w:rsidRPr="006520B0">
        <w:rPr>
          <w:rFonts w:ascii="Times New Roman" w:hAnsi="Times New Roman" w:cs="Times New Roman"/>
          <w:color w:val="000000" w:themeColor="text1"/>
          <w:sz w:val="20"/>
          <w:szCs w:val="20"/>
        </w:rPr>
        <w:t xml:space="preserve">every-day </w:t>
      </w:r>
      <w:r w:rsidR="00695265" w:rsidRPr="006520B0">
        <w:rPr>
          <w:rFonts w:ascii="Times New Roman" w:hAnsi="Times New Roman" w:cs="Times New Roman"/>
          <w:color w:val="000000" w:themeColor="text1"/>
          <w:sz w:val="20"/>
          <w:szCs w:val="20"/>
        </w:rPr>
        <w:t>products or materials</w:t>
      </w:r>
      <w:r w:rsidR="004E7AB7" w:rsidRPr="006520B0">
        <w:rPr>
          <w:rFonts w:ascii="Times New Roman" w:hAnsi="Times New Roman" w:cs="Times New Roman"/>
          <w:color w:val="000000" w:themeColor="text1"/>
          <w:sz w:val="20"/>
          <w:szCs w:val="20"/>
        </w:rPr>
        <w:t xml:space="preserve"> in homes and workplaces</w:t>
      </w:r>
      <w:r w:rsidR="00695265" w:rsidRPr="006520B0">
        <w:rPr>
          <w:rFonts w:ascii="Times New Roman" w:hAnsi="Times New Roman" w:cs="Times New Roman"/>
          <w:color w:val="000000" w:themeColor="text1"/>
          <w:sz w:val="20"/>
          <w:szCs w:val="20"/>
        </w:rPr>
        <w:t>.</w:t>
      </w:r>
      <w:r w:rsidR="000565CE" w:rsidRPr="006520B0">
        <w:rPr>
          <w:rFonts w:ascii="Times New Roman" w:hAnsi="Times New Roman" w:cs="Times New Roman"/>
          <w:color w:val="000000" w:themeColor="text1"/>
          <w:sz w:val="20"/>
          <w:szCs w:val="20"/>
        </w:rPr>
        <w:fldChar w:fldCharType="begin">
          <w:fldData xml:space="preserve">PEVuZE5vdGU+PENpdGU+PEF1dGhvcj5MaTwvQXV0aG9yPjxZZWFyPjIwMjE8L1llYXI+PFJlY051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==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PEVuZE5vdGU+PENpdGU+PEF1dGhvcj5MaTwvQXV0aG9yPjxZZWFyPjIwMjE8L1llYXI+PFJlY051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==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0565CE" w:rsidRPr="006520B0">
        <w:rPr>
          <w:rFonts w:ascii="Times New Roman" w:hAnsi="Times New Roman" w:cs="Times New Roman"/>
          <w:color w:val="000000" w:themeColor="text1"/>
          <w:sz w:val="20"/>
          <w:szCs w:val="20"/>
        </w:rPr>
      </w:r>
      <w:r w:rsidR="000565CE" w:rsidRPr="006520B0">
        <w:rPr>
          <w:rFonts w:ascii="Times New Roman" w:hAnsi="Times New Roman" w:cs="Times New Roman"/>
          <w:color w:val="000000" w:themeColor="text1"/>
          <w:sz w:val="20"/>
          <w:szCs w:val="20"/>
        </w:rPr>
        <w:fldChar w:fldCharType="separate"/>
      </w:r>
      <w:r w:rsidR="006D547B" w:rsidRPr="006520B0">
        <w:rPr>
          <w:rFonts w:ascii="Times New Roman" w:hAnsi="Times New Roman" w:cs="Times New Roman"/>
          <w:noProof/>
          <w:color w:val="000000" w:themeColor="text1"/>
          <w:sz w:val="20"/>
          <w:szCs w:val="20"/>
          <w:vertAlign w:val="superscript"/>
        </w:rPr>
        <w:t>9,10</w:t>
      </w:r>
      <w:r w:rsidR="000565CE" w:rsidRPr="006520B0">
        <w:rPr>
          <w:rFonts w:ascii="Times New Roman" w:hAnsi="Times New Roman" w:cs="Times New Roman"/>
          <w:color w:val="000000" w:themeColor="text1"/>
          <w:sz w:val="20"/>
          <w:szCs w:val="20"/>
        </w:rPr>
        <w:fldChar w:fldCharType="end"/>
      </w:r>
      <w:r w:rsidR="009E3ED6" w:rsidRPr="006520B0">
        <w:rPr>
          <w:rFonts w:ascii="Times New Roman" w:hAnsi="Times New Roman" w:cs="Times New Roman"/>
          <w:color w:val="000000" w:themeColor="text1"/>
          <w:sz w:val="20"/>
          <w:szCs w:val="20"/>
        </w:rPr>
        <w:t xml:space="preserve"> </w:t>
      </w:r>
      <w:r w:rsidR="00D06823" w:rsidRPr="006520B0">
        <w:rPr>
          <w:rFonts w:ascii="Times New Roman" w:hAnsi="Times New Roman" w:cs="Times New Roman"/>
          <w:color w:val="000000" w:themeColor="text1"/>
          <w:sz w:val="20"/>
          <w:szCs w:val="20"/>
        </w:rPr>
        <w:t>There</w:t>
      </w:r>
      <w:r w:rsidR="004E7AB7" w:rsidRPr="006520B0">
        <w:rPr>
          <w:rFonts w:ascii="Times New Roman" w:hAnsi="Times New Roman" w:cs="Times New Roman"/>
          <w:color w:val="000000" w:themeColor="text1"/>
          <w:sz w:val="20"/>
          <w:szCs w:val="20"/>
        </w:rPr>
        <w:t xml:space="preserve"> are often long delays between initial concerns being raised about a chemical and the introduction/enforcement of bans/restrictions on their manufacture and use. Large stocks of chemicals can potentially build up in products and environments, which can become an ongoing source of exposure</w:t>
      </w:r>
      <w:r w:rsidR="0067238F" w:rsidRPr="006520B0">
        <w:rPr>
          <w:rFonts w:ascii="Times New Roman" w:hAnsi="Times New Roman" w:cs="Times New Roman"/>
          <w:color w:val="000000" w:themeColor="text1"/>
          <w:sz w:val="20"/>
          <w:szCs w:val="20"/>
        </w:rPr>
        <w:t>.</w:t>
      </w:r>
      <w:r w:rsidR="002F60A8" w:rsidRPr="006520B0">
        <w:rPr>
          <w:rFonts w:ascii="Times New Roman" w:hAnsi="Times New Roman" w:cs="Times New Roman"/>
          <w:color w:val="000000" w:themeColor="text1"/>
          <w:sz w:val="20"/>
          <w:szCs w:val="20"/>
        </w:rPr>
        <w:t xml:space="preserve"> </w:t>
      </w:r>
      <w:r w:rsidR="004E7AB7" w:rsidRPr="006520B0">
        <w:rPr>
          <w:rFonts w:ascii="Times New Roman" w:hAnsi="Times New Roman" w:cs="Times New Roman"/>
          <w:color w:val="000000" w:themeColor="text1"/>
          <w:sz w:val="20"/>
          <w:szCs w:val="20"/>
        </w:rPr>
        <w:t>C</w:t>
      </w:r>
      <w:r w:rsidR="002F60A8" w:rsidRPr="006520B0">
        <w:rPr>
          <w:rFonts w:ascii="Times New Roman" w:hAnsi="Times New Roman" w:cs="Times New Roman"/>
          <w:color w:val="000000" w:themeColor="text1"/>
          <w:sz w:val="20"/>
          <w:szCs w:val="20"/>
        </w:rPr>
        <w:t>oncern</w:t>
      </w:r>
      <w:r w:rsidR="004E7AB7" w:rsidRPr="006520B0">
        <w:rPr>
          <w:rFonts w:ascii="Times New Roman" w:hAnsi="Times New Roman" w:cs="Times New Roman"/>
          <w:color w:val="000000" w:themeColor="text1"/>
          <w:sz w:val="20"/>
          <w:szCs w:val="20"/>
        </w:rPr>
        <w:t>s also</w:t>
      </w:r>
      <w:r w:rsidR="002F60A8" w:rsidRPr="006520B0">
        <w:rPr>
          <w:rFonts w:ascii="Times New Roman" w:hAnsi="Times New Roman" w:cs="Times New Roman"/>
          <w:color w:val="000000" w:themeColor="text1"/>
          <w:sz w:val="20"/>
          <w:szCs w:val="20"/>
        </w:rPr>
        <w:t xml:space="preserve"> </w:t>
      </w:r>
      <w:r w:rsidR="00BE1D97" w:rsidRPr="006520B0">
        <w:rPr>
          <w:rFonts w:ascii="Times New Roman" w:hAnsi="Times New Roman" w:cs="Times New Roman"/>
          <w:color w:val="000000" w:themeColor="text1"/>
          <w:sz w:val="20"/>
          <w:szCs w:val="20"/>
        </w:rPr>
        <w:t>appl</w:t>
      </w:r>
      <w:r w:rsidR="004E7AB7" w:rsidRPr="006520B0">
        <w:rPr>
          <w:rFonts w:ascii="Times New Roman" w:hAnsi="Times New Roman" w:cs="Times New Roman"/>
          <w:color w:val="000000" w:themeColor="text1"/>
          <w:sz w:val="20"/>
          <w:szCs w:val="20"/>
        </w:rPr>
        <w:t>y</w:t>
      </w:r>
      <w:r w:rsidR="002F60A8" w:rsidRPr="006520B0">
        <w:rPr>
          <w:rFonts w:ascii="Times New Roman" w:hAnsi="Times New Roman" w:cs="Times New Roman"/>
          <w:color w:val="000000" w:themeColor="text1"/>
          <w:sz w:val="20"/>
          <w:szCs w:val="20"/>
        </w:rPr>
        <w:t xml:space="preserve"> to substitutes of restricted chemicals</w:t>
      </w:r>
      <w:r w:rsidR="004E7AB7" w:rsidRPr="006520B0">
        <w:rPr>
          <w:rFonts w:ascii="Times New Roman" w:hAnsi="Times New Roman" w:cs="Times New Roman"/>
          <w:color w:val="000000" w:themeColor="text1"/>
          <w:sz w:val="20"/>
          <w:szCs w:val="20"/>
        </w:rPr>
        <w:t>; they often have very similar properties, while</w:t>
      </w:r>
      <w:r w:rsidR="002F60A8" w:rsidRPr="006520B0">
        <w:rPr>
          <w:rFonts w:ascii="Times New Roman" w:hAnsi="Times New Roman" w:cs="Times New Roman"/>
          <w:color w:val="000000" w:themeColor="text1"/>
          <w:sz w:val="20"/>
          <w:szCs w:val="20"/>
        </w:rPr>
        <w:t xml:space="preserve"> chemical assessment and management framework</w:t>
      </w:r>
      <w:r w:rsidR="00C77E2E" w:rsidRPr="006520B0">
        <w:rPr>
          <w:rFonts w:ascii="Times New Roman" w:hAnsi="Times New Roman" w:cs="Times New Roman"/>
          <w:color w:val="000000" w:themeColor="text1"/>
          <w:sz w:val="20"/>
          <w:szCs w:val="20"/>
        </w:rPr>
        <w:t>s</w:t>
      </w:r>
      <w:r w:rsidR="002F60A8" w:rsidRPr="006520B0">
        <w:rPr>
          <w:rFonts w:ascii="Times New Roman" w:hAnsi="Times New Roman" w:cs="Times New Roman"/>
          <w:color w:val="000000" w:themeColor="text1"/>
          <w:sz w:val="20"/>
          <w:szCs w:val="20"/>
        </w:rPr>
        <w:t xml:space="preserve"> </w:t>
      </w:r>
      <w:r w:rsidR="00C77E2E" w:rsidRPr="006520B0">
        <w:rPr>
          <w:rFonts w:ascii="Times New Roman" w:hAnsi="Times New Roman" w:cs="Times New Roman"/>
          <w:color w:val="000000" w:themeColor="text1"/>
          <w:sz w:val="20"/>
          <w:szCs w:val="20"/>
        </w:rPr>
        <w:t>are</w:t>
      </w:r>
      <w:r w:rsidR="002F60A8" w:rsidRPr="006520B0">
        <w:rPr>
          <w:rFonts w:ascii="Times New Roman" w:hAnsi="Times New Roman" w:cs="Times New Roman"/>
          <w:color w:val="000000" w:themeColor="text1"/>
          <w:sz w:val="20"/>
          <w:szCs w:val="20"/>
        </w:rPr>
        <w:t xml:space="preserve"> insufficient to </w:t>
      </w:r>
      <w:r w:rsidR="00046433" w:rsidRPr="006520B0">
        <w:rPr>
          <w:rFonts w:ascii="Times New Roman" w:hAnsi="Times New Roman" w:cs="Times New Roman"/>
          <w:color w:val="000000" w:themeColor="text1"/>
          <w:sz w:val="20"/>
          <w:szCs w:val="20"/>
        </w:rPr>
        <w:t>predict</w:t>
      </w:r>
      <w:r w:rsidR="002F60A8" w:rsidRPr="006520B0">
        <w:rPr>
          <w:rFonts w:ascii="Times New Roman" w:hAnsi="Times New Roman" w:cs="Times New Roman"/>
          <w:color w:val="000000" w:themeColor="text1"/>
          <w:sz w:val="20"/>
          <w:szCs w:val="20"/>
        </w:rPr>
        <w:t xml:space="preserve"> the safety </w:t>
      </w:r>
      <w:r w:rsidR="00046433" w:rsidRPr="006520B0">
        <w:rPr>
          <w:rFonts w:ascii="Times New Roman" w:hAnsi="Times New Roman" w:cs="Times New Roman"/>
          <w:color w:val="000000" w:themeColor="text1"/>
          <w:sz w:val="20"/>
          <w:szCs w:val="20"/>
        </w:rPr>
        <w:t>of new chemicals</w:t>
      </w:r>
      <w:r w:rsidR="002F60A8" w:rsidRPr="006520B0">
        <w:rPr>
          <w:rFonts w:ascii="Times New Roman" w:hAnsi="Times New Roman" w:cs="Times New Roman"/>
          <w:color w:val="000000" w:themeColor="text1"/>
          <w:sz w:val="20"/>
          <w:szCs w:val="20"/>
        </w:rPr>
        <w:t>.</w:t>
      </w:r>
      <w:r w:rsidR="00FF7187" w:rsidRPr="006520B0">
        <w:rPr>
          <w:rFonts w:ascii="Times New Roman" w:hAnsi="Times New Roman" w:cs="Times New Roman"/>
          <w:color w:val="000000" w:themeColor="text1"/>
          <w:sz w:val="20"/>
          <w:szCs w:val="20"/>
        </w:rPr>
        <w:fldChar w:fldCharType="begin">
          <w:fldData xml:space="preserve">PEVuZE5vdGU+PENpdGU+PEF1dGhvcj5CbHVtPC9BdXRob3I+PFllYXI+MjAxOTwvWWVhcj48UmVj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</w:fldData>
        </w:fldChar>
      </w:r>
      <w:r w:rsidR="0070286C">
        <w:rPr>
          <w:rFonts w:ascii="Times New Roman" w:hAnsi="Times New Roman" w:cs="Times New Roman"/>
          <w:color w:val="000000" w:themeColor="text1"/>
          <w:sz w:val="20"/>
          <w:szCs w:val="20"/>
        </w:rPr>
        <w:instrText xml:space="preserve"> ADDIN EN.CITE </w:instrText>
      </w:r>
      <w:r w:rsidR="0070286C">
        <w:rPr>
          <w:rFonts w:ascii="Times New Roman" w:hAnsi="Times New Roman" w:cs="Times New Roman"/>
          <w:color w:val="000000" w:themeColor="text1"/>
          <w:sz w:val="20"/>
          <w:szCs w:val="20"/>
        </w:rPr>
        <w:fldChar w:fldCharType="begin">
          <w:fldData xml:space="preserve">PEVuZE5vdGU+PENpdGU+PEF1dGhvcj5CbHVtPC9BdXRob3I+PFllYXI+MjAxOTwvWWVhcj48UmVj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</w:fldData>
        </w:fldChar>
      </w:r>
      <w:r w:rsidR="0070286C">
        <w:rPr>
          <w:rFonts w:ascii="Times New Roman" w:hAnsi="Times New Roman" w:cs="Times New Roman"/>
          <w:color w:val="000000" w:themeColor="text1"/>
          <w:sz w:val="20"/>
          <w:szCs w:val="20"/>
        </w:rPr>
        <w:instrText xml:space="preserve"> ADDIN EN.CITE.DATA </w:instrText>
      </w:r>
      <w:r w:rsidR="0070286C">
        <w:rPr>
          <w:rFonts w:ascii="Times New Roman" w:hAnsi="Times New Roman" w:cs="Times New Roman"/>
          <w:color w:val="000000" w:themeColor="text1"/>
          <w:sz w:val="20"/>
          <w:szCs w:val="20"/>
        </w:rPr>
      </w:r>
      <w:r w:rsidR="0070286C">
        <w:rPr>
          <w:rFonts w:ascii="Times New Roman" w:hAnsi="Times New Roman" w:cs="Times New Roman"/>
          <w:color w:val="000000" w:themeColor="text1"/>
          <w:sz w:val="20"/>
          <w:szCs w:val="20"/>
        </w:rPr>
        <w:fldChar w:fldCharType="end"/>
      </w:r>
      <w:r w:rsidR="00FF7187" w:rsidRPr="006520B0">
        <w:rPr>
          <w:rFonts w:ascii="Times New Roman" w:hAnsi="Times New Roman" w:cs="Times New Roman"/>
          <w:color w:val="000000" w:themeColor="text1"/>
          <w:sz w:val="20"/>
          <w:szCs w:val="20"/>
        </w:rPr>
      </w:r>
      <w:r w:rsidR="00FF7187" w:rsidRPr="006520B0">
        <w:rPr>
          <w:rFonts w:ascii="Times New Roman" w:hAnsi="Times New Roman" w:cs="Times New Roman"/>
          <w:color w:val="000000" w:themeColor="text1"/>
          <w:sz w:val="20"/>
          <w:szCs w:val="20"/>
        </w:rPr>
        <w:fldChar w:fldCharType="separate"/>
      </w:r>
      <w:r w:rsidR="000C4D19" w:rsidRPr="000C4D19">
        <w:rPr>
          <w:rFonts w:ascii="Times New Roman" w:hAnsi="Times New Roman" w:cs="Times New Roman"/>
          <w:noProof/>
          <w:color w:val="000000" w:themeColor="text1"/>
          <w:sz w:val="20"/>
          <w:szCs w:val="20"/>
          <w:vertAlign w:val="superscript"/>
        </w:rPr>
        <w:t>11-15</w:t>
      </w:r>
      <w:r w:rsidR="00FF7187" w:rsidRPr="006520B0">
        <w:rPr>
          <w:rFonts w:ascii="Times New Roman" w:hAnsi="Times New Roman" w:cs="Times New Roman"/>
          <w:color w:val="000000" w:themeColor="text1"/>
          <w:sz w:val="20"/>
          <w:szCs w:val="20"/>
        </w:rPr>
        <w:fldChar w:fldCharType="end"/>
      </w:r>
    </w:p>
    <w:p w14:paraId="125B5A4E" w14:textId="3268C984" w:rsidR="00FC7BC6" w:rsidRPr="006520B0" w:rsidRDefault="00CA5AC1" w:rsidP="008D7E63">
      <w:pPr>
        <w:spacing w:line="480" w:lineRule="auto"/>
        <w:ind w:firstLine="360"/>
        <w:rPr>
          <w:rFonts w:ascii="Times New Roman" w:hAnsi="Times New Roman" w:cs="Times New Roman"/>
          <w:color w:val="000000" w:themeColor="text1"/>
          <w:sz w:val="20"/>
          <w:szCs w:val="20"/>
        </w:rPr>
      </w:pPr>
      <w:r w:rsidRPr="006520B0">
        <w:rPr>
          <w:rFonts w:ascii="Times New Roman" w:hAnsi="Times New Roman" w:cs="Times New Roman"/>
          <w:color w:val="000000" w:themeColor="text1"/>
          <w:sz w:val="20"/>
          <w:szCs w:val="20"/>
        </w:rPr>
        <w:t xml:space="preserve">To </w:t>
      </w:r>
      <w:r w:rsidR="00C77E2E" w:rsidRPr="006520B0">
        <w:rPr>
          <w:rFonts w:ascii="Times New Roman" w:hAnsi="Times New Roman" w:cs="Times New Roman"/>
          <w:color w:val="000000" w:themeColor="text1"/>
          <w:sz w:val="20"/>
          <w:szCs w:val="20"/>
        </w:rPr>
        <w:t xml:space="preserve">address </w:t>
      </w:r>
      <w:r w:rsidR="001124E1" w:rsidRPr="006520B0">
        <w:rPr>
          <w:rFonts w:ascii="Times New Roman" w:hAnsi="Times New Roman" w:cs="Times New Roman"/>
          <w:color w:val="000000" w:themeColor="text1"/>
          <w:sz w:val="20"/>
          <w:szCs w:val="20"/>
        </w:rPr>
        <w:t>this issue</w:t>
      </w:r>
      <w:r w:rsidR="004E7AB7" w:rsidRPr="006520B0">
        <w:rPr>
          <w:rFonts w:ascii="Times New Roman" w:hAnsi="Times New Roman" w:cs="Times New Roman"/>
          <w:color w:val="000000" w:themeColor="text1"/>
          <w:sz w:val="20"/>
          <w:szCs w:val="20"/>
        </w:rPr>
        <w:t xml:space="preserve"> and learn lessons for the future</w:t>
      </w:r>
      <w:r w:rsidR="001124E1" w:rsidRPr="006520B0">
        <w:rPr>
          <w:rFonts w:ascii="Times New Roman" w:hAnsi="Times New Roman" w:cs="Times New Roman"/>
          <w:color w:val="000000" w:themeColor="text1"/>
          <w:sz w:val="20"/>
          <w:szCs w:val="20"/>
        </w:rPr>
        <w:t xml:space="preserve">, </w:t>
      </w:r>
      <w:r w:rsidR="000C7C2C" w:rsidRPr="006520B0">
        <w:rPr>
          <w:rFonts w:ascii="Times New Roman" w:hAnsi="Times New Roman" w:cs="Times New Roman" w:hint="eastAsia"/>
          <w:color w:val="000000" w:themeColor="text1"/>
          <w:sz w:val="20"/>
          <w:szCs w:val="20"/>
        </w:rPr>
        <w:t>we</w:t>
      </w:r>
      <w:r w:rsidR="000C7C2C" w:rsidRPr="006520B0">
        <w:rPr>
          <w:rFonts w:ascii="Times New Roman" w:hAnsi="Times New Roman" w:cs="Times New Roman"/>
          <w:color w:val="000000" w:themeColor="text1"/>
          <w:sz w:val="20"/>
          <w:szCs w:val="20"/>
        </w:rPr>
        <w:t xml:space="preserve"> </w:t>
      </w:r>
      <w:r w:rsidR="00FE7D13" w:rsidRPr="006520B0">
        <w:rPr>
          <w:rFonts w:ascii="Times New Roman" w:hAnsi="Times New Roman" w:cs="Times New Roman"/>
          <w:color w:val="000000" w:themeColor="text1"/>
          <w:sz w:val="20"/>
          <w:szCs w:val="20"/>
        </w:rPr>
        <w:t xml:space="preserve">take a </w:t>
      </w:r>
      <w:r w:rsidR="004E7AB7" w:rsidRPr="006520B0">
        <w:rPr>
          <w:rFonts w:ascii="Times New Roman" w:hAnsi="Times New Roman" w:cs="Times New Roman"/>
          <w:color w:val="000000" w:themeColor="text1"/>
          <w:sz w:val="20"/>
          <w:szCs w:val="20"/>
        </w:rPr>
        <w:t xml:space="preserve">well-studied </w:t>
      </w:r>
      <w:r w:rsidR="00FE7D13" w:rsidRPr="006520B0">
        <w:rPr>
          <w:rFonts w:ascii="Times New Roman" w:hAnsi="Times New Roman" w:cs="Times New Roman"/>
          <w:color w:val="000000" w:themeColor="text1"/>
          <w:sz w:val="20"/>
          <w:szCs w:val="20"/>
        </w:rPr>
        <w:t xml:space="preserve">group of </w:t>
      </w:r>
      <w:r w:rsidR="00F403A2" w:rsidRPr="006520B0">
        <w:rPr>
          <w:rFonts w:ascii="Times New Roman" w:hAnsi="Times New Roman" w:cs="Times New Roman"/>
          <w:color w:val="000000" w:themeColor="text1"/>
          <w:sz w:val="20"/>
          <w:szCs w:val="20"/>
        </w:rPr>
        <w:t xml:space="preserve">typical </w:t>
      </w:r>
      <w:r w:rsidR="00FE7D13" w:rsidRPr="006520B0">
        <w:rPr>
          <w:rFonts w:ascii="Times New Roman" w:hAnsi="Times New Roman" w:cs="Times New Roman"/>
          <w:color w:val="000000" w:themeColor="text1"/>
          <w:sz w:val="20"/>
          <w:szCs w:val="20"/>
        </w:rPr>
        <w:t xml:space="preserve">legacy flame retardants, </w:t>
      </w:r>
      <w:r w:rsidR="004E7AB7" w:rsidRPr="006520B0">
        <w:rPr>
          <w:rFonts w:ascii="Times New Roman" w:hAnsi="Times New Roman" w:cs="Times New Roman"/>
          <w:color w:val="000000" w:themeColor="text1"/>
          <w:sz w:val="20"/>
          <w:szCs w:val="20"/>
        </w:rPr>
        <w:t xml:space="preserve">the </w:t>
      </w:r>
      <w:r w:rsidR="00C77E2E" w:rsidRPr="006520B0">
        <w:rPr>
          <w:rFonts w:ascii="Times New Roman" w:hAnsi="Times New Roman" w:cs="Times New Roman"/>
          <w:color w:val="000000" w:themeColor="text1"/>
          <w:sz w:val="20"/>
          <w:szCs w:val="20"/>
        </w:rPr>
        <w:t>p</w:t>
      </w:r>
      <w:r w:rsidR="00FF7187" w:rsidRPr="006520B0">
        <w:rPr>
          <w:rFonts w:ascii="Times New Roman" w:hAnsi="Times New Roman" w:cs="Times New Roman"/>
          <w:color w:val="000000" w:themeColor="text1"/>
          <w:sz w:val="20"/>
          <w:szCs w:val="20"/>
        </w:rPr>
        <w:t>olybrominated diphenyl ethers</w:t>
      </w:r>
      <w:r w:rsidR="00FE7D13" w:rsidRPr="006520B0">
        <w:rPr>
          <w:rFonts w:ascii="Times New Roman" w:hAnsi="Times New Roman" w:cs="Times New Roman"/>
          <w:color w:val="000000" w:themeColor="text1"/>
          <w:sz w:val="20"/>
          <w:szCs w:val="20"/>
        </w:rPr>
        <w:t xml:space="preserve"> (PBDEs), as case chemical additives</w:t>
      </w:r>
      <w:r w:rsidR="00E03538">
        <w:rPr>
          <w:rFonts w:ascii="Times New Roman" w:hAnsi="Times New Roman" w:cs="Times New Roman" w:hint="eastAsia"/>
          <w:color w:val="000000" w:themeColor="text1"/>
          <w:sz w:val="20"/>
          <w:szCs w:val="20"/>
        </w:rPr>
        <w:t>.</w:t>
      </w:r>
      <w:r w:rsidR="00FE7D13" w:rsidRPr="006520B0">
        <w:rPr>
          <w:rFonts w:ascii="Times New Roman" w:hAnsi="Times New Roman" w:cs="Times New Roman"/>
          <w:color w:val="000000" w:themeColor="text1"/>
          <w:sz w:val="20"/>
          <w:szCs w:val="20"/>
        </w:rPr>
        <w:t xml:space="preserve"> </w:t>
      </w:r>
      <w:bookmarkStart w:id="25" w:name="_Hlk193566361"/>
      <w:r w:rsidR="00E03538" w:rsidRPr="00DF1832">
        <w:rPr>
          <w:rFonts w:ascii="Times New Roman" w:hAnsi="Times New Roman" w:cs="Times New Roman"/>
          <w:color w:val="FF0000"/>
          <w:sz w:val="20"/>
          <w:szCs w:val="20"/>
        </w:rPr>
        <w:t>Specifically, we examine how global time trends in their use, emissions, external exposure, and internal human exposure relate to the period before and after their b</w:t>
      </w:r>
      <w:r w:rsidR="00E03538" w:rsidRPr="006C54EA">
        <w:rPr>
          <w:rFonts w:ascii="Times New Roman" w:hAnsi="Times New Roman" w:cs="Times New Roman" w:hint="eastAsia"/>
          <w:color w:val="FF0000"/>
          <w:sz w:val="20"/>
          <w:szCs w:val="20"/>
        </w:rPr>
        <w:t>an</w:t>
      </w:r>
      <w:bookmarkEnd w:id="25"/>
      <w:r w:rsidR="003332BE" w:rsidRPr="006520B0">
        <w:rPr>
          <w:rFonts w:ascii="Times New Roman" w:hAnsi="Times New Roman" w:cs="Times New Roman"/>
          <w:color w:val="000000" w:themeColor="text1"/>
          <w:sz w:val="20"/>
          <w:szCs w:val="20"/>
        </w:rPr>
        <w:t>.</w:t>
      </w:r>
      <w:r w:rsidR="00E44692" w:rsidRPr="006520B0">
        <w:rPr>
          <w:rFonts w:ascii="Times New Roman" w:hAnsi="Times New Roman" w:cs="Times New Roman"/>
          <w:color w:val="000000" w:themeColor="text1"/>
          <w:sz w:val="20"/>
          <w:szCs w:val="20"/>
        </w:rPr>
        <w:t xml:space="preserve"> </w:t>
      </w:r>
      <w:r w:rsidR="00FA54FA" w:rsidRPr="006520B0">
        <w:rPr>
          <w:rFonts w:ascii="Times New Roman" w:hAnsi="Times New Roman" w:cs="Times New Roman"/>
          <w:color w:val="000000" w:themeColor="text1"/>
          <w:sz w:val="20"/>
          <w:szCs w:val="20"/>
        </w:rPr>
        <w:t xml:space="preserve">PBDEs </w:t>
      </w:r>
      <w:r w:rsidR="00F133C2" w:rsidRPr="006520B0">
        <w:rPr>
          <w:rFonts w:ascii="Times New Roman" w:hAnsi="Times New Roman" w:cs="Times New Roman"/>
          <w:color w:val="000000" w:themeColor="text1"/>
          <w:sz w:val="20"/>
          <w:szCs w:val="20"/>
        </w:rPr>
        <w:t>are a</w:t>
      </w:r>
      <w:r w:rsidR="00FA54FA" w:rsidRPr="006520B0">
        <w:rPr>
          <w:rFonts w:ascii="Times New Roman" w:hAnsi="Times New Roman" w:cs="Times New Roman"/>
          <w:color w:val="000000" w:themeColor="text1"/>
          <w:sz w:val="20"/>
          <w:szCs w:val="20"/>
        </w:rPr>
        <w:t xml:space="preserve"> common class of chemical additives extensively used in a wide range of consumer and industrial products.</w:t>
      </w:r>
      <w:r w:rsidR="00737189" w:rsidRPr="006520B0">
        <w:rPr>
          <w:rFonts w:ascii="Times New Roman" w:hAnsi="Times New Roman" w:cs="Times New Roman"/>
          <w:color w:val="000000" w:themeColor="text1"/>
          <w:sz w:val="20"/>
          <w:szCs w:val="20"/>
        </w:rPr>
        <w:fldChar w:fldCharType="begin">
          <w:fldData xml:space="preserve">PEVuZE5vdGU+PENpdGU+PEF1dGhvcj5BbGFlZTwvQXV0aG9yPjxZZWFyPjIwMDM8L1llYXI+PFJl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PEVuZE5vdGU+PENpdGU+PEF1dGhvcj5BbGFlZTwvQXV0aG9yPjxZZWFyPjIwMDM8L1llYXI+PFJl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737189" w:rsidRPr="006520B0">
        <w:rPr>
          <w:rFonts w:ascii="Times New Roman" w:hAnsi="Times New Roman" w:cs="Times New Roman"/>
          <w:color w:val="000000" w:themeColor="text1"/>
          <w:sz w:val="20"/>
          <w:szCs w:val="20"/>
        </w:rPr>
      </w:r>
      <w:r w:rsidR="00737189" w:rsidRPr="006520B0">
        <w:rPr>
          <w:rFonts w:ascii="Times New Roman" w:hAnsi="Times New Roman" w:cs="Times New Roman"/>
          <w:color w:val="000000" w:themeColor="text1"/>
          <w:sz w:val="20"/>
          <w:szCs w:val="20"/>
        </w:rPr>
        <w:fldChar w:fldCharType="separate"/>
      </w:r>
      <w:r w:rsidR="000C4D19" w:rsidRPr="000C4D19">
        <w:rPr>
          <w:rFonts w:ascii="Times New Roman" w:hAnsi="Times New Roman" w:cs="Times New Roman"/>
          <w:noProof/>
          <w:color w:val="000000" w:themeColor="text1"/>
          <w:sz w:val="20"/>
          <w:szCs w:val="20"/>
          <w:vertAlign w:val="superscript"/>
        </w:rPr>
        <w:t>16-18</w:t>
      </w:r>
      <w:r w:rsidR="00737189" w:rsidRPr="006520B0">
        <w:rPr>
          <w:rFonts w:ascii="Times New Roman" w:hAnsi="Times New Roman" w:cs="Times New Roman"/>
          <w:color w:val="000000" w:themeColor="text1"/>
          <w:sz w:val="20"/>
          <w:szCs w:val="20"/>
        </w:rPr>
        <w:fldChar w:fldCharType="end"/>
      </w:r>
      <w:r w:rsidR="00737189" w:rsidRPr="006520B0">
        <w:rPr>
          <w:rFonts w:ascii="Times New Roman" w:hAnsi="Times New Roman" w:cs="Times New Roman"/>
          <w:color w:val="000000" w:themeColor="text1"/>
          <w:sz w:val="20"/>
          <w:szCs w:val="20"/>
        </w:rPr>
        <w:t xml:space="preserve"> </w:t>
      </w:r>
      <w:r w:rsidR="00FA54FA" w:rsidRPr="006520B0">
        <w:rPr>
          <w:rFonts w:ascii="Times New Roman" w:hAnsi="Times New Roman" w:cs="Times New Roman"/>
          <w:color w:val="000000" w:themeColor="text1"/>
          <w:sz w:val="20"/>
          <w:szCs w:val="20"/>
        </w:rPr>
        <w:t xml:space="preserve">As PBT chemicals, </w:t>
      </w:r>
      <w:r w:rsidR="00C77E2E" w:rsidRPr="006520B0">
        <w:rPr>
          <w:rFonts w:ascii="Times New Roman" w:hAnsi="Times New Roman" w:cs="Times New Roman"/>
          <w:color w:val="000000" w:themeColor="text1"/>
          <w:sz w:val="20"/>
          <w:szCs w:val="20"/>
        </w:rPr>
        <w:t xml:space="preserve">a body of </w:t>
      </w:r>
      <w:r w:rsidR="00BF6FCB" w:rsidRPr="006520B0">
        <w:rPr>
          <w:rFonts w:ascii="Times New Roman" w:hAnsi="Times New Roman" w:cs="Times New Roman"/>
          <w:color w:val="000000" w:themeColor="text1"/>
          <w:sz w:val="20"/>
          <w:szCs w:val="20"/>
        </w:rPr>
        <w:t xml:space="preserve">evidence </w:t>
      </w:r>
      <w:r w:rsidR="00C77E2E" w:rsidRPr="006520B0">
        <w:rPr>
          <w:rFonts w:ascii="Times New Roman" w:hAnsi="Times New Roman" w:cs="Times New Roman"/>
          <w:color w:val="000000" w:themeColor="text1"/>
          <w:sz w:val="20"/>
          <w:szCs w:val="20"/>
        </w:rPr>
        <w:t xml:space="preserve">has </w:t>
      </w:r>
      <w:r w:rsidR="00BF6FCB" w:rsidRPr="006520B0">
        <w:rPr>
          <w:rFonts w:ascii="Times New Roman" w:hAnsi="Times New Roman" w:cs="Times New Roman"/>
          <w:color w:val="000000" w:themeColor="text1"/>
          <w:sz w:val="20"/>
          <w:szCs w:val="20"/>
        </w:rPr>
        <w:t xml:space="preserve">linked PBDE exposure to adverse health effects, </w:t>
      </w:r>
      <w:r w:rsidR="00C77E2E" w:rsidRPr="006520B0">
        <w:rPr>
          <w:rFonts w:ascii="Times New Roman" w:hAnsi="Times New Roman" w:cs="Times New Roman"/>
          <w:color w:val="000000" w:themeColor="text1"/>
          <w:sz w:val="20"/>
          <w:szCs w:val="20"/>
        </w:rPr>
        <w:t xml:space="preserve">including </w:t>
      </w:r>
      <w:r w:rsidR="00BF6FCB" w:rsidRPr="006520B0">
        <w:rPr>
          <w:rFonts w:ascii="Times New Roman" w:hAnsi="Times New Roman" w:cs="Times New Roman"/>
          <w:color w:val="000000" w:themeColor="text1"/>
          <w:sz w:val="20"/>
          <w:szCs w:val="20"/>
        </w:rPr>
        <w:t>endocrine-disrupting effects</w:t>
      </w:r>
      <w:r w:rsidR="00BF6FCB" w:rsidRPr="006520B0">
        <w:rPr>
          <w:rFonts w:ascii="Times New Roman" w:hAnsi="Times New Roman" w:cs="Times New Roman" w:hint="eastAsia"/>
          <w:color w:val="000000" w:themeColor="text1"/>
          <w:sz w:val="20"/>
          <w:szCs w:val="20"/>
        </w:rPr>
        <w:t>,</w:t>
      </w:r>
      <w:r w:rsidR="00BF6FCB" w:rsidRPr="006520B0">
        <w:rPr>
          <w:rFonts w:ascii="Times New Roman" w:hAnsi="Times New Roman" w:cs="Times New Roman"/>
          <w:color w:val="000000" w:themeColor="text1"/>
          <w:sz w:val="20"/>
          <w:szCs w:val="20"/>
        </w:rPr>
        <w:t xml:space="preserve"> negative impact</w:t>
      </w:r>
      <w:r w:rsidR="00C77E2E" w:rsidRPr="006520B0">
        <w:rPr>
          <w:rFonts w:ascii="Times New Roman" w:hAnsi="Times New Roman" w:cs="Times New Roman"/>
          <w:color w:val="000000" w:themeColor="text1"/>
          <w:sz w:val="20"/>
          <w:szCs w:val="20"/>
        </w:rPr>
        <w:t>s on</w:t>
      </w:r>
      <w:r w:rsidR="00BF6FCB" w:rsidRPr="006520B0">
        <w:rPr>
          <w:rFonts w:ascii="Times New Roman" w:hAnsi="Times New Roman" w:cs="Times New Roman"/>
          <w:color w:val="000000" w:themeColor="text1"/>
          <w:sz w:val="20"/>
          <w:szCs w:val="20"/>
        </w:rPr>
        <w:t xml:space="preserve"> reproductive health and intellectual development.</w:t>
      </w:r>
      <w:r w:rsidR="00737189" w:rsidRPr="006520B0">
        <w:rPr>
          <w:rFonts w:ascii="Times New Roman" w:hAnsi="Times New Roman" w:cs="Times New Roman"/>
          <w:color w:val="000000" w:themeColor="text1"/>
          <w:sz w:val="20"/>
          <w:szCs w:val="20"/>
        </w:rPr>
        <w:fldChar w:fldCharType="begin">
          <w:fldData xml:space="preserve">PEVuZE5vdGU+PENpdGU+PEF1dGhvcj5MYW08L0F1dGhvcj48WWVhcj4yMDE3PC9ZZWFyPjxSZWNO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==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PEVuZE5vdGU+PENpdGU+PEF1dGhvcj5MYW08L0F1dGhvcj48WWVhcj4yMDE3PC9ZZWFyPjxSZWNO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==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737189" w:rsidRPr="006520B0">
        <w:rPr>
          <w:rFonts w:ascii="Times New Roman" w:hAnsi="Times New Roman" w:cs="Times New Roman"/>
          <w:color w:val="000000" w:themeColor="text1"/>
          <w:sz w:val="20"/>
          <w:szCs w:val="20"/>
        </w:rPr>
      </w:r>
      <w:r w:rsidR="00737189" w:rsidRPr="006520B0">
        <w:rPr>
          <w:rFonts w:ascii="Times New Roman" w:hAnsi="Times New Roman" w:cs="Times New Roman"/>
          <w:color w:val="000000" w:themeColor="text1"/>
          <w:sz w:val="20"/>
          <w:szCs w:val="20"/>
        </w:rPr>
        <w:fldChar w:fldCharType="separate"/>
      </w:r>
      <w:r w:rsidR="006D547B" w:rsidRPr="006520B0">
        <w:rPr>
          <w:rFonts w:ascii="Times New Roman" w:hAnsi="Times New Roman" w:cs="Times New Roman"/>
          <w:noProof/>
          <w:color w:val="000000" w:themeColor="text1"/>
          <w:sz w:val="20"/>
          <w:szCs w:val="20"/>
          <w:vertAlign w:val="superscript"/>
        </w:rPr>
        <w:t>7,19,20</w:t>
      </w:r>
      <w:r w:rsidR="00737189" w:rsidRPr="006520B0">
        <w:rPr>
          <w:rFonts w:ascii="Times New Roman" w:hAnsi="Times New Roman" w:cs="Times New Roman"/>
          <w:color w:val="000000" w:themeColor="text1"/>
          <w:sz w:val="20"/>
          <w:szCs w:val="20"/>
        </w:rPr>
        <w:fldChar w:fldCharType="end"/>
      </w:r>
      <w:r w:rsidR="00737189" w:rsidRPr="006520B0">
        <w:rPr>
          <w:rFonts w:ascii="Times New Roman" w:hAnsi="Times New Roman" w:cs="Times New Roman"/>
          <w:color w:val="000000" w:themeColor="text1"/>
          <w:sz w:val="20"/>
          <w:szCs w:val="20"/>
        </w:rPr>
        <w:t xml:space="preserve"> </w:t>
      </w:r>
      <w:r w:rsidR="00BF6FCB" w:rsidRPr="006520B0">
        <w:rPr>
          <w:rFonts w:ascii="Times New Roman" w:hAnsi="Times New Roman" w:cs="Times New Roman"/>
          <w:color w:val="000000" w:themeColor="text1"/>
          <w:sz w:val="20"/>
          <w:szCs w:val="20"/>
        </w:rPr>
        <w:t>Therefore,</w:t>
      </w:r>
      <w:r w:rsidR="00737189" w:rsidRPr="006520B0">
        <w:rPr>
          <w:rFonts w:ascii="Times New Roman" w:hAnsi="Times New Roman" w:cs="Times New Roman"/>
          <w:color w:val="000000" w:themeColor="text1"/>
          <w:sz w:val="20"/>
          <w:szCs w:val="20"/>
        </w:rPr>
        <w:t xml:space="preserve"> </w:t>
      </w:r>
      <w:r w:rsidR="00E44692" w:rsidRPr="006520B0">
        <w:rPr>
          <w:rFonts w:ascii="Times New Roman" w:hAnsi="Times New Roman" w:cs="Times New Roman"/>
          <w:color w:val="000000" w:themeColor="text1"/>
          <w:sz w:val="20"/>
          <w:szCs w:val="20"/>
        </w:rPr>
        <w:t xml:space="preserve">different </w:t>
      </w:r>
      <w:r w:rsidR="00E44692" w:rsidRPr="006520B0">
        <w:rPr>
          <w:rFonts w:ascii="Times New Roman" w:hAnsi="Times New Roman" w:cs="Times New Roman"/>
          <w:color w:val="000000" w:themeColor="text1"/>
          <w:sz w:val="20"/>
          <w:szCs w:val="20"/>
        </w:rPr>
        <w:lastRenderedPageBreak/>
        <w:t xml:space="preserve">commercial formulations of PBDEs </w:t>
      </w:r>
      <w:r w:rsidR="00C77E2E" w:rsidRPr="006520B0">
        <w:rPr>
          <w:rFonts w:ascii="Times New Roman" w:hAnsi="Times New Roman" w:cs="Times New Roman"/>
          <w:color w:val="000000" w:themeColor="text1"/>
          <w:sz w:val="20"/>
          <w:szCs w:val="20"/>
        </w:rPr>
        <w:t>were</w:t>
      </w:r>
      <w:r w:rsidR="00E44692" w:rsidRPr="006520B0">
        <w:rPr>
          <w:rFonts w:ascii="Times New Roman" w:hAnsi="Times New Roman" w:cs="Times New Roman"/>
          <w:color w:val="000000" w:themeColor="text1"/>
          <w:sz w:val="20"/>
          <w:szCs w:val="20"/>
        </w:rPr>
        <w:t xml:space="preserve"> listed in the Stockholm Convention</w:t>
      </w:r>
      <w:r w:rsidR="00FB15CE" w:rsidRPr="006520B0">
        <w:rPr>
          <w:rFonts w:ascii="Times New Roman" w:hAnsi="Times New Roman" w:cs="Times New Roman"/>
          <w:color w:val="000000" w:themeColor="text1"/>
          <w:sz w:val="20"/>
          <w:szCs w:val="20"/>
        </w:rPr>
        <w:t xml:space="preserve">, </w:t>
      </w:r>
      <w:r w:rsidR="00423309" w:rsidRPr="006520B0">
        <w:rPr>
          <w:rFonts w:ascii="Times New Roman" w:hAnsi="Times New Roman" w:cs="Times New Roman"/>
          <w:color w:val="000000" w:themeColor="text1"/>
          <w:sz w:val="20"/>
          <w:szCs w:val="20"/>
        </w:rPr>
        <w:t>and regulated in various countries and regions</w:t>
      </w:r>
      <w:bookmarkStart w:id="26" w:name="OLE_LINK73"/>
      <w:r w:rsidR="00F133C2" w:rsidRPr="006520B0">
        <w:rPr>
          <w:rFonts w:ascii="Times New Roman" w:hAnsi="Times New Roman" w:cs="Times New Roman"/>
          <w:color w:val="000000" w:themeColor="text1"/>
          <w:sz w:val="20"/>
          <w:szCs w:val="20"/>
        </w:rPr>
        <w:t xml:space="preserve">, </w:t>
      </w:r>
      <w:bookmarkStart w:id="27" w:name="_Hlk193556234"/>
      <w:r w:rsidR="00F133C2" w:rsidRPr="006520B0">
        <w:rPr>
          <w:rFonts w:ascii="Times New Roman" w:hAnsi="Times New Roman" w:cs="Times New Roman"/>
          <w:color w:val="000000" w:themeColor="text1"/>
          <w:sz w:val="20"/>
          <w:szCs w:val="20"/>
        </w:rPr>
        <w:t xml:space="preserve">providing useful comparisons from which to elucidate mechanisms and processes of environmental and </w:t>
      </w:r>
      <w:r w:rsidR="0083657B" w:rsidRPr="00DF1832">
        <w:rPr>
          <w:rFonts w:ascii="Times New Roman" w:hAnsi="Times New Roman" w:cs="Times New Roman"/>
          <w:color w:val="FF0000"/>
          <w:sz w:val="20"/>
          <w:szCs w:val="20"/>
        </w:rPr>
        <w:t xml:space="preserve">human </w:t>
      </w:r>
      <w:r w:rsidR="00F133C2" w:rsidRPr="006520B0">
        <w:rPr>
          <w:rFonts w:ascii="Times New Roman" w:hAnsi="Times New Roman" w:cs="Times New Roman"/>
          <w:color w:val="000000" w:themeColor="text1"/>
          <w:sz w:val="20"/>
          <w:szCs w:val="20"/>
        </w:rPr>
        <w:t>exposure responses to chemical management/restrictions</w:t>
      </w:r>
      <w:bookmarkEnd w:id="27"/>
      <w:r w:rsidR="005D1165" w:rsidRPr="006520B0">
        <w:rPr>
          <w:rFonts w:ascii="Times New Roman" w:hAnsi="Times New Roman" w:cs="Times New Roman"/>
          <w:color w:val="000000" w:themeColor="text1"/>
          <w:sz w:val="20"/>
          <w:szCs w:val="20"/>
        </w:rPr>
        <w:t>.</w:t>
      </w:r>
      <w:bookmarkEnd w:id="20"/>
      <w:bookmarkEnd w:id="26"/>
      <w:r w:rsidR="00833A24" w:rsidRPr="006520B0">
        <w:rPr>
          <w:rFonts w:ascii="Times New Roman" w:hAnsi="Times New Roman" w:cs="Times New Roman"/>
          <w:color w:val="000000" w:themeColor="text1"/>
          <w:sz w:val="20"/>
          <w:szCs w:val="20"/>
        </w:rPr>
        <w:fldChar w:fldCharType="begin"/>
      </w:r>
      <w:r w:rsidR="000C4D19">
        <w:rPr>
          <w:rFonts w:ascii="Times New Roman" w:hAnsi="Times New Roman" w:cs="Times New Roman"/>
          <w:color w:val="000000" w:themeColor="text1"/>
          <w:sz w:val="20"/>
          <w:szCs w:val="20"/>
        </w:rPr>
        <w:instrText xml:space="preserve"> ADDIN EN.CITE &lt;EndNote&gt;&lt;Cite&gt;&lt;RecNum&gt;153&lt;/RecNum&gt;&lt;DisplayText&gt;&lt;style face="superscript"&gt;21,22&lt;/style&gt;&lt;/DisplayText&gt;&lt;record&gt;&lt;rec-number&gt;153&lt;/rec-number&gt;&lt;foreign-keys&gt;&lt;key app="EN" db-id="v5ww5z0etxst9le2es9vxrwjpsdrfvvtrwaz" timestamp="0"&gt;153&lt;/key&gt;&lt;/foreign-keys&gt;&lt;ref-type name="Web Page"&gt;12&lt;/ref-type&gt;&lt;contributors&gt;&lt;/contributors&gt;&lt;titles&gt;&lt;title&gt;UN. Stockholm convention on persistent organic pollutants. 2001. https://treaties.un.org/doc/Publication/CN/2017/CN.766.2017-Eng.pdf (accessed September 6, 2024).&lt;/title&gt;&lt;/titles&gt;&lt;dates&gt;&lt;/dates&gt;&lt;urls&gt;&lt;/urls&gt;&lt;/record&gt;&lt;/Cite&gt;&lt;Cite&gt;&lt;RecNum&gt;154&lt;/RecNum&gt;&lt;record&gt;&lt;rec-number&gt;154&lt;/rec-number&gt;&lt;foreign-keys&gt;&lt;key app="EN" db-id="v5ww5z0etxst9le2es9vxrwjpsdrfvvtrwaz" timestamp="0"&gt;154&lt;/key&gt;&lt;/foreign-keys&gt;&lt;ref-type name="Web Page"&gt;12&lt;/ref-type&gt;&lt;contributors&gt;&lt;/contributors&gt;&lt;titles&gt;&lt;title&gt;Stockholm Convention on Persistent Organic Pollutants (POPs). Governments unite to step-up reduction on global DDT reliance and add nine new chemicals under international treaty. 2009. https://www.pops.int/Convention/Pressrelease/COP4Geneva8May2009/tabid/542/language/en-US/Default.aspx (accessed September 6, 2024).&lt;/title&gt;&lt;/titles&gt;&lt;dates&gt;&lt;/dates&gt;&lt;urls&gt;&lt;/urls&gt;&lt;/record&gt;&lt;/Cite&gt;&lt;/EndNote&gt;</w:instrText>
      </w:r>
      <w:r w:rsidR="00833A24" w:rsidRPr="006520B0">
        <w:rPr>
          <w:rFonts w:ascii="Times New Roman" w:hAnsi="Times New Roman" w:cs="Times New Roman"/>
          <w:color w:val="000000" w:themeColor="text1"/>
          <w:sz w:val="20"/>
          <w:szCs w:val="20"/>
        </w:rPr>
        <w:fldChar w:fldCharType="separate"/>
      </w:r>
      <w:r w:rsidR="00833A24" w:rsidRPr="006520B0">
        <w:rPr>
          <w:rFonts w:ascii="Times New Roman" w:hAnsi="Times New Roman" w:cs="Times New Roman"/>
          <w:noProof/>
          <w:color w:val="000000" w:themeColor="text1"/>
          <w:sz w:val="20"/>
          <w:szCs w:val="20"/>
          <w:vertAlign w:val="superscript"/>
        </w:rPr>
        <w:t>21,22</w:t>
      </w:r>
      <w:r w:rsidR="00833A24" w:rsidRPr="006520B0">
        <w:rPr>
          <w:rFonts w:ascii="Times New Roman" w:hAnsi="Times New Roman" w:cs="Times New Roman"/>
          <w:color w:val="000000" w:themeColor="text1"/>
          <w:sz w:val="20"/>
          <w:szCs w:val="20"/>
        </w:rPr>
        <w:fldChar w:fldCharType="end"/>
      </w:r>
    </w:p>
    <w:p w14:paraId="72D46E25" w14:textId="6D9BC4C6" w:rsidR="00F0346A" w:rsidRPr="006520B0" w:rsidRDefault="00C739B2" w:rsidP="007D6DE8">
      <w:pPr>
        <w:spacing w:line="480" w:lineRule="auto"/>
        <w:ind w:firstLine="360"/>
        <w:rPr>
          <w:rFonts w:ascii="Times New Roman" w:hAnsi="Times New Roman" w:cs="Times New Roman"/>
          <w:color w:val="000000" w:themeColor="text1"/>
          <w:sz w:val="20"/>
          <w:szCs w:val="20"/>
        </w:rPr>
      </w:pPr>
      <w:bookmarkStart w:id="28" w:name="OLE_LINK20"/>
      <w:bookmarkStart w:id="29" w:name="OLE_LINK24"/>
      <w:bookmarkStart w:id="30" w:name="_Hlk195615496"/>
      <w:bookmarkStart w:id="31" w:name="OLE_LINK1"/>
      <w:r w:rsidRPr="006520B0">
        <w:rPr>
          <w:rFonts w:ascii="Times New Roman" w:hAnsi="Times New Roman" w:cs="Times New Roman"/>
          <w:color w:val="000000" w:themeColor="text1"/>
          <w:sz w:val="20"/>
          <w:szCs w:val="20"/>
        </w:rPr>
        <w:t xml:space="preserve">Previous studies on </w:t>
      </w:r>
      <w:r w:rsidRPr="006520B0">
        <w:rPr>
          <w:rFonts w:ascii="Times New Roman" w:hAnsi="Times New Roman" w:cs="Times New Roman" w:hint="eastAsia"/>
          <w:color w:val="000000" w:themeColor="text1"/>
          <w:sz w:val="20"/>
          <w:szCs w:val="20"/>
        </w:rPr>
        <w:t>local or regional</w:t>
      </w:r>
      <w:r w:rsidRPr="006520B0">
        <w:rPr>
          <w:rFonts w:ascii="Times New Roman" w:hAnsi="Times New Roman" w:cs="Times New Roman"/>
          <w:color w:val="000000" w:themeColor="text1"/>
          <w:sz w:val="20"/>
          <w:szCs w:val="20"/>
        </w:rPr>
        <w:t xml:space="preserve"> scales have shown </w:t>
      </w:r>
      <w:r w:rsidR="00F133C2" w:rsidRPr="006520B0">
        <w:rPr>
          <w:rFonts w:ascii="Times New Roman" w:hAnsi="Times New Roman" w:cs="Times New Roman"/>
          <w:color w:val="000000" w:themeColor="text1"/>
          <w:sz w:val="20"/>
          <w:szCs w:val="20"/>
        </w:rPr>
        <w:t xml:space="preserve">different </w:t>
      </w:r>
      <w:r w:rsidRPr="006520B0">
        <w:rPr>
          <w:rFonts w:ascii="Times New Roman" w:hAnsi="Times New Roman" w:cs="Times New Roman"/>
          <w:color w:val="000000" w:themeColor="text1"/>
          <w:sz w:val="20"/>
          <w:szCs w:val="20"/>
        </w:rPr>
        <w:t xml:space="preserve">results regarding impact of restriction policies on </w:t>
      </w:r>
      <w:r w:rsidR="00F133C2" w:rsidRPr="006520B0">
        <w:rPr>
          <w:rFonts w:ascii="Times New Roman" w:hAnsi="Times New Roman" w:cs="Times New Roman"/>
          <w:color w:val="000000" w:themeColor="text1"/>
          <w:sz w:val="20"/>
          <w:szCs w:val="20"/>
        </w:rPr>
        <w:t xml:space="preserve">human </w:t>
      </w:r>
      <w:r w:rsidRPr="006520B0">
        <w:rPr>
          <w:rFonts w:ascii="Times New Roman" w:hAnsi="Times New Roman" w:cs="Times New Roman"/>
          <w:color w:val="000000" w:themeColor="text1"/>
          <w:sz w:val="20"/>
          <w:szCs w:val="20"/>
        </w:rPr>
        <w:t>PBDEs exposure.</w:t>
      </w:r>
      <w:bookmarkEnd w:id="28"/>
      <w:r w:rsidR="00136F7A" w:rsidRPr="006520B0">
        <w:rPr>
          <w:rFonts w:ascii="Times New Roman" w:hAnsi="Times New Roman" w:cs="Times New Roman"/>
          <w:color w:val="000000" w:themeColor="text1"/>
          <w:sz w:val="20"/>
          <w:szCs w:val="20"/>
        </w:rPr>
        <w:t xml:space="preserve"> </w:t>
      </w:r>
      <w:bookmarkEnd w:id="29"/>
      <w:r w:rsidR="009F3268" w:rsidRPr="006520B0">
        <w:rPr>
          <w:rFonts w:ascii="Times New Roman" w:hAnsi="Times New Roman" w:cs="Times New Roman" w:hint="eastAsia"/>
          <w:color w:val="000000" w:themeColor="text1"/>
          <w:sz w:val="20"/>
          <w:szCs w:val="20"/>
        </w:rPr>
        <w:t>For</w:t>
      </w:r>
      <w:r w:rsidR="009F3268" w:rsidRPr="006520B0">
        <w:rPr>
          <w:rFonts w:ascii="Times New Roman" w:hAnsi="Times New Roman" w:cs="Times New Roman"/>
          <w:color w:val="000000" w:themeColor="text1"/>
          <w:sz w:val="20"/>
          <w:szCs w:val="20"/>
        </w:rPr>
        <w:t xml:space="preserve"> example, </w:t>
      </w:r>
      <w:r w:rsidR="008C5F5D" w:rsidRPr="006520B0">
        <w:rPr>
          <w:rFonts w:ascii="Times New Roman" w:hAnsi="Times New Roman" w:cs="Times New Roman" w:hint="eastAsia"/>
          <w:color w:val="000000" w:themeColor="text1"/>
          <w:sz w:val="20"/>
          <w:szCs w:val="20"/>
        </w:rPr>
        <w:t>Zota</w:t>
      </w:r>
      <w:r w:rsidR="008C5F5D" w:rsidRPr="006520B0">
        <w:rPr>
          <w:rFonts w:ascii="Times New Roman" w:hAnsi="Times New Roman" w:cs="Times New Roman"/>
          <w:color w:val="000000" w:themeColor="text1"/>
          <w:sz w:val="20"/>
          <w:szCs w:val="20"/>
        </w:rPr>
        <w:t xml:space="preserve"> </w:t>
      </w:r>
      <w:r w:rsidR="004D1F8E" w:rsidRPr="006520B0">
        <w:rPr>
          <w:rFonts w:ascii="Times New Roman" w:hAnsi="Times New Roman" w:cs="Times New Roman"/>
          <w:color w:val="000000" w:themeColor="text1"/>
          <w:sz w:val="20"/>
          <w:szCs w:val="20"/>
        </w:rPr>
        <w:t>et al.</w:t>
      </w:r>
      <w:r w:rsidR="006E17EC" w:rsidRPr="006520B0">
        <w:rPr>
          <w:rFonts w:ascii="Times New Roman" w:hAnsi="Times New Roman" w:cs="Times New Roman"/>
          <w:color w:val="000000" w:themeColor="text1"/>
          <w:sz w:val="20"/>
          <w:szCs w:val="20"/>
        </w:rPr>
        <w:t xml:space="preserve"> </w:t>
      </w:r>
      <w:r w:rsidR="008C5F5D" w:rsidRPr="006520B0">
        <w:rPr>
          <w:rFonts w:ascii="Times New Roman" w:hAnsi="Times New Roman" w:cs="Times New Roman" w:hint="eastAsia"/>
          <w:color w:val="000000" w:themeColor="text1"/>
          <w:sz w:val="20"/>
          <w:szCs w:val="20"/>
        </w:rPr>
        <w:t xml:space="preserve">and Parry et al. </w:t>
      </w:r>
      <w:r w:rsidR="006E17EC" w:rsidRPr="006520B0">
        <w:rPr>
          <w:rFonts w:ascii="Times New Roman" w:hAnsi="Times New Roman" w:cs="Times New Roman"/>
          <w:color w:val="000000" w:themeColor="text1"/>
          <w:sz w:val="20"/>
          <w:szCs w:val="20"/>
        </w:rPr>
        <w:t xml:space="preserve">have observed significant reductions in PBDE concentrations in humans </w:t>
      </w:r>
      <w:r w:rsidR="00D545D7" w:rsidRPr="006520B0">
        <w:rPr>
          <w:rFonts w:ascii="Times New Roman" w:hAnsi="Times New Roman" w:cs="Times New Roman"/>
          <w:color w:val="000000" w:themeColor="text1"/>
          <w:sz w:val="20"/>
          <w:szCs w:val="20"/>
        </w:rPr>
        <w:t xml:space="preserve">living in </w:t>
      </w:r>
      <w:r w:rsidR="008C5F5D" w:rsidRPr="006520B0">
        <w:rPr>
          <w:rFonts w:ascii="Times New Roman" w:hAnsi="Times New Roman" w:cs="Times New Roman" w:hint="eastAsia"/>
          <w:color w:val="000000" w:themeColor="text1"/>
          <w:sz w:val="20"/>
          <w:szCs w:val="20"/>
        </w:rPr>
        <w:t>California</w:t>
      </w:r>
      <w:r w:rsidR="008C5F5D" w:rsidRPr="006520B0">
        <w:rPr>
          <w:rFonts w:ascii="Times New Roman" w:hAnsi="Times New Roman" w:cs="Times New Roman"/>
          <w:color w:val="000000" w:themeColor="text1"/>
          <w:sz w:val="20"/>
          <w:szCs w:val="20"/>
        </w:rPr>
        <w:t xml:space="preserve"> </w:t>
      </w:r>
      <w:r w:rsidR="006E17EC" w:rsidRPr="006520B0">
        <w:rPr>
          <w:rFonts w:ascii="Times New Roman" w:hAnsi="Times New Roman" w:cs="Times New Roman"/>
          <w:color w:val="000000" w:themeColor="text1"/>
          <w:sz w:val="20"/>
          <w:szCs w:val="20"/>
        </w:rPr>
        <w:t xml:space="preserve">after the phase-out of penta-BDE and octa-BDE by the US Environmental Protection Agency (EPA), </w:t>
      </w:r>
      <w:r w:rsidR="004D1F8E" w:rsidRPr="006520B0">
        <w:rPr>
          <w:rFonts w:ascii="Times New Roman" w:hAnsi="Times New Roman" w:cs="Times New Roman"/>
          <w:color w:val="000000" w:themeColor="text1"/>
          <w:sz w:val="20"/>
          <w:szCs w:val="20"/>
        </w:rPr>
        <w:t xml:space="preserve">while </w:t>
      </w:r>
      <w:r w:rsidR="008C5F5D" w:rsidRPr="006520B0">
        <w:rPr>
          <w:rFonts w:ascii="Times New Roman" w:hAnsi="Times New Roman" w:cs="Times New Roman" w:hint="eastAsia"/>
          <w:color w:val="000000" w:themeColor="text1"/>
          <w:sz w:val="20"/>
          <w:szCs w:val="20"/>
        </w:rPr>
        <w:t>Hurley</w:t>
      </w:r>
      <w:r w:rsidR="008C5F5D" w:rsidRPr="006520B0">
        <w:rPr>
          <w:rFonts w:ascii="Times New Roman" w:hAnsi="Times New Roman" w:cs="Times New Roman"/>
          <w:color w:val="000000" w:themeColor="text1"/>
          <w:sz w:val="20"/>
          <w:szCs w:val="20"/>
        </w:rPr>
        <w:t xml:space="preserve"> </w:t>
      </w:r>
      <w:r w:rsidR="004D1F8E" w:rsidRPr="006520B0">
        <w:rPr>
          <w:rFonts w:ascii="Times New Roman" w:hAnsi="Times New Roman" w:cs="Times New Roman"/>
          <w:color w:val="000000" w:themeColor="text1"/>
          <w:sz w:val="20"/>
          <w:szCs w:val="20"/>
        </w:rPr>
        <w:t>et al.</w:t>
      </w:r>
      <w:r w:rsidR="006E17EC" w:rsidRPr="006520B0">
        <w:rPr>
          <w:rFonts w:ascii="Times New Roman" w:hAnsi="Times New Roman" w:cs="Times New Roman"/>
          <w:color w:val="000000" w:themeColor="text1"/>
          <w:sz w:val="20"/>
          <w:szCs w:val="20"/>
        </w:rPr>
        <w:t xml:space="preserve"> have reported </w:t>
      </w:r>
      <w:r w:rsidR="00BE0979" w:rsidRPr="006520B0">
        <w:rPr>
          <w:rFonts w:ascii="Times New Roman" w:hAnsi="Times New Roman" w:cs="Times New Roman"/>
          <w:color w:val="000000" w:themeColor="text1"/>
          <w:sz w:val="20"/>
          <w:szCs w:val="20"/>
        </w:rPr>
        <w:t xml:space="preserve">increasing </w:t>
      </w:r>
      <w:r w:rsidR="006E17EC" w:rsidRPr="006520B0">
        <w:rPr>
          <w:rFonts w:ascii="Times New Roman" w:hAnsi="Times New Roman" w:cs="Times New Roman"/>
          <w:color w:val="000000" w:themeColor="text1"/>
          <w:sz w:val="20"/>
          <w:szCs w:val="20"/>
        </w:rPr>
        <w:t>trends</w:t>
      </w:r>
      <w:r w:rsidR="00CC7C0A" w:rsidRPr="006520B0">
        <w:rPr>
          <w:rFonts w:ascii="Times New Roman" w:hAnsi="Times New Roman" w:cs="Times New Roman" w:hint="eastAsia"/>
          <w:color w:val="000000" w:themeColor="text1"/>
          <w:sz w:val="20"/>
          <w:szCs w:val="20"/>
        </w:rPr>
        <w:t xml:space="preserve"> </w:t>
      </w:r>
      <w:r w:rsidR="00BE0979" w:rsidRPr="006520B0">
        <w:rPr>
          <w:rFonts w:ascii="Times New Roman" w:hAnsi="Times New Roman" w:cs="Times New Roman"/>
          <w:color w:val="000000" w:themeColor="text1"/>
          <w:sz w:val="20"/>
          <w:szCs w:val="20"/>
        </w:rPr>
        <w:t xml:space="preserve">for </w:t>
      </w:r>
      <w:r w:rsidR="00BE0979" w:rsidRPr="006520B0">
        <w:rPr>
          <w:rFonts w:ascii="Times New Roman" w:hAnsi="Times New Roman" w:cs="Times New Roman" w:hint="eastAsia"/>
          <w:color w:val="000000" w:themeColor="text1"/>
          <w:sz w:val="20"/>
          <w:szCs w:val="20"/>
        </w:rPr>
        <w:t>BDE-100 and BDE-153</w:t>
      </w:r>
      <w:r w:rsidR="00BE0979" w:rsidRPr="006520B0">
        <w:rPr>
          <w:rFonts w:ascii="Times New Roman" w:hAnsi="Times New Roman" w:cs="Times New Roman"/>
          <w:color w:val="000000" w:themeColor="text1"/>
          <w:sz w:val="20"/>
          <w:szCs w:val="20"/>
        </w:rPr>
        <w:t xml:space="preserve"> </w:t>
      </w:r>
      <w:r w:rsidR="00CC7C0A" w:rsidRPr="006520B0">
        <w:rPr>
          <w:rFonts w:ascii="Times New Roman" w:hAnsi="Times New Roman" w:cs="Times New Roman" w:hint="eastAsia"/>
          <w:color w:val="000000" w:themeColor="text1"/>
          <w:sz w:val="20"/>
          <w:szCs w:val="20"/>
        </w:rPr>
        <w:t xml:space="preserve">in middle-aged and older </w:t>
      </w:r>
      <w:r w:rsidR="00CC7C0A" w:rsidRPr="006520B0">
        <w:rPr>
          <w:rFonts w:ascii="Times New Roman" w:hAnsi="Times New Roman" w:cs="Times New Roman"/>
          <w:color w:val="000000" w:themeColor="text1"/>
          <w:sz w:val="20"/>
          <w:szCs w:val="20"/>
        </w:rPr>
        <w:t>California</w:t>
      </w:r>
      <w:r w:rsidR="00CC7C0A" w:rsidRPr="006520B0">
        <w:rPr>
          <w:rFonts w:ascii="Times New Roman" w:hAnsi="Times New Roman" w:cs="Times New Roman" w:hint="eastAsia"/>
          <w:color w:val="000000" w:themeColor="text1"/>
          <w:sz w:val="20"/>
          <w:szCs w:val="20"/>
        </w:rPr>
        <w:t xml:space="preserve"> </w:t>
      </w:r>
      <w:r w:rsidR="00DF2B63" w:rsidRPr="006520B0">
        <w:rPr>
          <w:rFonts w:ascii="Times New Roman" w:hAnsi="Times New Roman" w:cs="Times New Roman"/>
          <w:color w:val="000000" w:themeColor="text1"/>
          <w:sz w:val="20"/>
          <w:szCs w:val="20"/>
        </w:rPr>
        <w:t>women</w:t>
      </w:r>
      <w:r w:rsidR="006E17EC" w:rsidRPr="006520B0">
        <w:rPr>
          <w:rFonts w:ascii="Times New Roman" w:hAnsi="Times New Roman" w:cs="Times New Roman"/>
          <w:color w:val="000000" w:themeColor="text1"/>
          <w:sz w:val="20"/>
          <w:szCs w:val="20"/>
        </w:rPr>
        <w:t>.</w:t>
      </w:r>
      <w:r w:rsidR="00324A6A" w:rsidRPr="006520B0">
        <w:rPr>
          <w:rFonts w:ascii="Times New Roman" w:hAnsi="Times New Roman" w:cs="Times New Roman"/>
          <w:color w:val="000000" w:themeColor="text1"/>
          <w:sz w:val="20"/>
          <w:szCs w:val="20"/>
        </w:rPr>
        <w:fldChar w:fldCharType="begin">
          <w:fldData xml:space="preserve">PEVuZE5vdGU+PENpdGU+PEF1dGhvcj5IdXJsZXk8L0F1dGhvcj48WWVhcj4yMDE3PC9ZZWFyPjxS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</w:fldData>
        </w:fldChar>
      </w:r>
      <w:r w:rsidR="000C4D19">
        <w:rPr>
          <w:rFonts w:ascii="Times New Roman" w:hAnsi="Times New Roman" w:cs="Times New Roman"/>
          <w:color w:val="000000" w:themeColor="text1"/>
          <w:sz w:val="20"/>
          <w:szCs w:val="20"/>
        </w:rPr>
        <w:instrText xml:space="preserve"> ADDIN EN.CITE </w:instrText>
      </w:r>
      <w:r w:rsidR="000C4D19">
        <w:rPr>
          <w:rFonts w:ascii="Times New Roman" w:hAnsi="Times New Roman" w:cs="Times New Roman"/>
          <w:color w:val="000000" w:themeColor="text1"/>
          <w:sz w:val="20"/>
          <w:szCs w:val="20"/>
        </w:rPr>
        <w:fldChar w:fldCharType="begin">
          <w:fldData xml:space="preserve">PEVuZE5vdGU+PENpdGU+PEF1dGhvcj5IdXJsZXk8L0F1dGhvcj48WWVhcj4yMDE3PC9ZZWFyPjxS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</w:fldData>
        </w:fldChar>
      </w:r>
      <w:r w:rsidR="000C4D19">
        <w:rPr>
          <w:rFonts w:ascii="Times New Roman" w:hAnsi="Times New Roman" w:cs="Times New Roman"/>
          <w:color w:val="000000" w:themeColor="text1"/>
          <w:sz w:val="20"/>
          <w:szCs w:val="20"/>
        </w:rPr>
        <w:instrText xml:space="preserve"> ADDIN EN.CITE.DATA </w:instrText>
      </w:r>
      <w:r w:rsidR="000C4D19">
        <w:rPr>
          <w:rFonts w:ascii="Times New Roman" w:hAnsi="Times New Roman" w:cs="Times New Roman"/>
          <w:color w:val="000000" w:themeColor="text1"/>
          <w:sz w:val="20"/>
          <w:szCs w:val="20"/>
        </w:rPr>
      </w:r>
      <w:r w:rsidR="000C4D19">
        <w:rPr>
          <w:rFonts w:ascii="Times New Roman" w:hAnsi="Times New Roman" w:cs="Times New Roman"/>
          <w:color w:val="000000" w:themeColor="text1"/>
          <w:sz w:val="20"/>
          <w:szCs w:val="20"/>
        </w:rPr>
        <w:fldChar w:fldCharType="end"/>
      </w:r>
      <w:r w:rsidR="00324A6A" w:rsidRPr="006520B0">
        <w:rPr>
          <w:rFonts w:ascii="Times New Roman" w:hAnsi="Times New Roman" w:cs="Times New Roman"/>
          <w:color w:val="000000" w:themeColor="text1"/>
          <w:sz w:val="20"/>
          <w:szCs w:val="20"/>
        </w:rPr>
      </w:r>
      <w:r w:rsidR="00324A6A" w:rsidRPr="006520B0">
        <w:rPr>
          <w:rFonts w:ascii="Times New Roman" w:hAnsi="Times New Roman" w:cs="Times New Roman"/>
          <w:color w:val="000000" w:themeColor="text1"/>
          <w:sz w:val="20"/>
          <w:szCs w:val="20"/>
        </w:rPr>
        <w:fldChar w:fldCharType="separate"/>
      </w:r>
      <w:r w:rsidR="000C4D19" w:rsidRPr="000C4D19">
        <w:rPr>
          <w:rFonts w:ascii="Times New Roman" w:hAnsi="Times New Roman" w:cs="Times New Roman"/>
          <w:noProof/>
          <w:color w:val="000000" w:themeColor="text1"/>
          <w:sz w:val="20"/>
          <w:szCs w:val="20"/>
          <w:vertAlign w:val="superscript"/>
        </w:rPr>
        <w:t>23-25</w:t>
      </w:r>
      <w:r w:rsidR="00324A6A" w:rsidRPr="006520B0">
        <w:rPr>
          <w:rFonts w:ascii="Times New Roman" w:hAnsi="Times New Roman" w:cs="Times New Roman"/>
          <w:color w:val="000000" w:themeColor="text1"/>
          <w:sz w:val="20"/>
          <w:szCs w:val="20"/>
        </w:rPr>
        <w:fldChar w:fldCharType="end"/>
      </w:r>
      <w:bookmarkEnd w:id="30"/>
      <w:r w:rsidR="004D1F8E" w:rsidRPr="006520B0">
        <w:rPr>
          <w:rFonts w:ascii="Times New Roman" w:hAnsi="Times New Roman" w:cs="Times New Roman"/>
          <w:color w:val="000000" w:themeColor="text1"/>
          <w:sz w:val="20"/>
          <w:szCs w:val="20"/>
        </w:rPr>
        <w:t xml:space="preserve"> </w:t>
      </w:r>
      <w:bookmarkStart w:id="32" w:name="_Hlk195596319"/>
      <w:bookmarkStart w:id="33" w:name="_Hlk193645432"/>
      <w:bookmarkStart w:id="34" w:name="_Hlk195615457"/>
      <w:bookmarkStart w:id="35" w:name="OLE_LINK13"/>
      <w:r w:rsidR="00675A0E" w:rsidRPr="00DF1832">
        <w:rPr>
          <w:rFonts w:ascii="Times New Roman" w:hAnsi="Times New Roman" w:cs="Times New Roman"/>
          <w:color w:val="FF0000"/>
          <w:sz w:val="20"/>
          <w:szCs w:val="20"/>
        </w:rPr>
        <w:t xml:space="preserve">Van der </w:t>
      </w:r>
      <w:proofErr w:type="spellStart"/>
      <w:r w:rsidR="00675A0E" w:rsidRPr="00DF1832">
        <w:rPr>
          <w:rFonts w:ascii="Times New Roman" w:hAnsi="Times New Roman" w:cs="Times New Roman"/>
          <w:color w:val="FF0000"/>
          <w:sz w:val="20"/>
          <w:szCs w:val="20"/>
        </w:rPr>
        <w:t>Schyff</w:t>
      </w:r>
      <w:proofErr w:type="spellEnd"/>
      <w:r w:rsidR="00675A0E" w:rsidRPr="00DF1832">
        <w:rPr>
          <w:rFonts w:ascii="Times New Roman" w:hAnsi="Times New Roman" w:cs="Times New Roman"/>
          <w:color w:val="FF0000"/>
          <w:sz w:val="20"/>
          <w:szCs w:val="20"/>
        </w:rPr>
        <w:t xml:space="preserve"> et al. conducted a global meta-analysis of PBDE concentrations in human milk to assess temporal trends and the impact of regulatory measures</w:t>
      </w:r>
      <w:r w:rsidR="007D6DE8" w:rsidRPr="00DF1832">
        <w:rPr>
          <w:rFonts w:ascii="Times New Roman" w:hAnsi="Times New Roman" w:cs="Times New Roman"/>
          <w:color w:val="FF0000"/>
          <w:sz w:val="20"/>
          <w:szCs w:val="20"/>
        </w:rPr>
        <w:t>.</w:t>
      </w:r>
      <w:r w:rsidR="00D1769E">
        <w:rPr>
          <w:rFonts w:ascii="Times New Roman" w:hAnsi="Times New Roman" w:cs="Times New Roman"/>
          <w:color w:val="000000" w:themeColor="text1"/>
          <w:sz w:val="20"/>
          <w:szCs w:val="20"/>
        </w:rPr>
        <w:fldChar w:fldCharType="begin"/>
      </w:r>
      <w:r w:rsidR="00D1769E">
        <w:rPr>
          <w:rFonts w:ascii="Times New Roman" w:hAnsi="Times New Roman" w:cs="Times New Roman"/>
          <w:color w:val="000000" w:themeColor="text1"/>
          <w:sz w:val="20"/>
          <w:szCs w:val="20"/>
        </w:rPr>
        <w:instrText xml:space="preserve"> ADDIN EN.CITE &lt;EndNote&gt;&lt;Cite&gt;&lt;Author&gt;van der Schyff&lt;/Author&gt;&lt;Year&gt;2023&lt;/Year&gt;&lt;RecNum&gt;211&lt;/RecNum&gt;&lt;DisplayText&gt;&lt;style face="superscript"&gt;26&lt;/style&gt;&lt;/DisplayText&gt;&lt;record&gt;&lt;rec-number&gt;211&lt;/rec-number&gt;&lt;foreign-keys&gt;&lt;key app="EN" db-id="v5ww5z0etxst9le2es9vxrwjpsdrfvvtrwaz" timestamp="0"&gt;211&lt;/key&gt;&lt;/foreign-keys&gt;&lt;ref-type name="Journal Article"&gt;17&lt;/ref-type&gt;&lt;contributors&gt;&lt;authors&gt;&lt;author&gt;van der Schyff, Veronica&lt;/author&gt;&lt;author&gt;Kalina, Jiří&lt;/author&gt;&lt;author&gt;Abballe, Annalisa&lt;/author&gt;&lt;author&gt;Iamiceli, Anna Laura&lt;/author&gt;&lt;author&gt;Govarts, Eva&lt;/author&gt;&lt;author&gt;Melymuk, Lisa&lt;/author&gt;&lt;/authors&gt;&lt;/contributors&gt;&lt;titles&gt;&lt;title&gt;Has regulatory action reduced human exposure to flame retardants?&lt;/title&gt;&lt;secondary-title&gt;Environmental Science &amp;amp; Technology&lt;/secondary-title&gt;&lt;/titles&gt;&lt;pages&gt;19106-19124&lt;/pages&gt;&lt;volume&gt;57&lt;/volume&gt;&lt;number&gt;48&lt;/number&gt;&lt;dates&gt;&lt;year&gt;2023&lt;/year&gt;&lt;pub-dates&gt;&lt;date&gt;2023/12/05&lt;/date&gt;&lt;/pub-dates&gt;&lt;/dates&gt;&lt;publisher&gt;American Chemical Society&lt;/publisher&gt;&lt;isbn&gt;0013-936X&lt;/isbn&gt;&lt;urls&gt;&lt;related-urls&gt;&lt;url&gt;https://doi.org/10.1021/acs.est.3c02896&lt;/url&gt;&lt;/related-urls&gt;&lt;/urls&gt;&lt;electronic-resource-num&gt;10.1021/acs.est.3c02896&lt;/electronic-resource-num&gt;&lt;/record&gt;&lt;/Cite&gt;&lt;/EndNote&gt;</w:instrText>
      </w:r>
      <w:r w:rsidR="00D1769E">
        <w:rPr>
          <w:rFonts w:ascii="Times New Roman" w:hAnsi="Times New Roman" w:cs="Times New Roman"/>
          <w:color w:val="000000" w:themeColor="text1"/>
          <w:sz w:val="20"/>
          <w:szCs w:val="20"/>
        </w:rPr>
        <w:fldChar w:fldCharType="separate"/>
      </w:r>
      <w:r w:rsidR="00D1769E" w:rsidRPr="00D1769E">
        <w:rPr>
          <w:rFonts w:ascii="Times New Roman" w:hAnsi="Times New Roman" w:cs="Times New Roman"/>
          <w:noProof/>
          <w:color w:val="000000" w:themeColor="text1"/>
          <w:sz w:val="20"/>
          <w:szCs w:val="20"/>
          <w:vertAlign w:val="superscript"/>
        </w:rPr>
        <w:t>26</w:t>
      </w:r>
      <w:r w:rsidR="00D1769E">
        <w:rPr>
          <w:rFonts w:ascii="Times New Roman" w:hAnsi="Times New Roman" w:cs="Times New Roman"/>
          <w:color w:val="000000" w:themeColor="text1"/>
          <w:sz w:val="20"/>
          <w:szCs w:val="20"/>
        </w:rPr>
        <w:fldChar w:fldCharType="end"/>
      </w:r>
      <w:r w:rsidR="00FF1215" w:rsidRPr="00DF1832">
        <w:rPr>
          <w:rFonts w:ascii="Times New Roman" w:hAnsi="Times New Roman" w:cs="Times New Roman"/>
          <w:color w:val="FF0000"/>
          <w:sz w:val="20"/>
          <w:szCs w:val="20"/>
        </w:rPr>
        <w:t xml:space="preserve"> </w:t>
      </w:r>
      <w:bookmarkStart w:id="36" w:name="OLE_LINK70"/>
      <w:r w:rsidR="00675A0E" w:rsidRPr="00DF1832">
        <w:rPr>
          <w:rFonts w:ascii="Times New Roman" w:hAnsi="Times New Roman" w:cs="Times New Roman"/>
          <w:color w:val="FF0000"/>
          <w:sz w:val="20"/>
          <w:szCs w:val="20"/>
        </w:rPr>
        <w:t xml:space="preserve">However, their analysis grouped data by continents (e.g., North America, Asia, Europe), which did not align with </w:t>
      </w:r>
      <w:bookmarkStart w:id="37" w:name="_Hlk195559471"/>
      <w:r w:rsidR="00675A0E" w:rsidRPr="00DF1832">
        <w:rPr>
          <w:rFonts w:ascii="Times New Roman" w:hAnsi="Times New Roman" w:cs="Times New Roman"/>
          <w:color w:val="FF0000"/>
          <w:sz w:val="20"/>
          <w:szCs w:val="20"/>
        </w:rPr>
        <w:t xml:space="preserve">the jurisdictions where PBDEs regulations are implemented </w:t>
      </w:r>
      <w:bookmarkEnd w:id="37"/>
      <w:r w:rsidR="00675A0E" w:rsidRPr="00DF1832">
        <w:rPr>
          <w:rFonts w:ascii="Times New Roman" w:hAnsi="Times New Roman" w:cs="Times New Roman"/>
          <w:color w:val="FF0000"/>
          <w:sz w:val="20"/>
          <w:szCs w:val="20"/>
        </w:rPr>
        <w:t>(e.g., national policies or supranational frameworks like the EU’s REACH)</w:t>
      </w:r>
      <w:r w:rsidR="007D6DE8" w:rsidRPr="00DF1832">
        <w:rPr>
          <w:rFonts w:ascii="Times New Roman" w:hAnsi="Times New Roman" w:cs="Times New Roman"/>
          <w:color w:val="FF0000"/>
          <w:sz w:val="20"/>
          <w:szCs w:val="20"/>
        </w:rPr>
        <w:t>.</w:t>
      </w:r>
      <w:r w:rsidR="00675A0E" w:rsidRPr="00DF1832">
        <w:rPr>
          <w:rFonts w:hint="eastAsia"/>
          <w:color w:val="FF0000"/>
        </w:rPr>
        <w:t xml:space="preserve"> </w:t>
      </w:r>
      <w:r w:rsidR="00675A0E" w:rsidRPr="00DF1832">
        <w:rPr>
          <w:rFonts w:ascii="Times New Roman" w:hAnsi="Times New Roman" w:cs="Times New Roman"/>
          <w:color w:val="FF0000"/>
          <w:sz w:val="20"/>
          <w:szCs w:val="20"/>
        </w:rPr>
        <w:t>Moreover, all these studies did not investigate the temporal trend of emission and external exposure levels, which failed to discern whether observed trends in humans arise from ongoing exposure or historical accumulation.</w:t>
      </w:r>
      <w:bookmarkEnd w:id="32"/>
      <w:r w:rsidR="007D6DE8" w:rsidRPr="00DF1832">
        <w:rPr>
          <w:rFonts w:ascii="Times New Roman" w:hAnsi="Times New Roman" w:cs="Times New Roman"/>
          <w:color w:val="FF0000"/>
          <w:sz w:val="20"/>
          <w:szCs w:val="20"/>
        </w:rPr>
        <w:t xml:space="preserve"> </w:t>
      </w:r>
      <w:bookmarkEnd w:id="36"/>
      <w:r w:rsidR="007D6DE8" w:rsidRPr="00DF1832">
        <w:rPr>
          <w:rFonts w:ascii="Times New Roman" w:hAnsi="Times New Roman" w:cs="Times New Roman"/>
          <w:color w:val="FF0000"/>
          <w:sz w:val="20"/>
          <w:szCs w:val="20"/>
        </w:rPr>
        <w:t>Therefore,</w:t>
      </w:r>
      <w:bookmarkEnd w:id="33"/>
      <w:r w:rsidR="007D6DE8" w:rsidRPr="00DF1832">
        <w:rPr>
          <w:rFonts w:ascii="Times New Roman" w:hAnsi="Times New Roman" w:cs="Times New Roman"/>
          <w:color w:val="FF0000"/>
          <w:sz w:val="20"/>
          <w:szCs w:val="20"/>
        </w:rPr>
        <w:t xml:space="preserve"> a</w:t>
      </w:r>
      <w:r w:rsidR="009F6DC5" w:rsidRPr="006520B0">
        <w:rPr>
          <w:rFonts w:ascii="Times New Roman" w:hAnsi="Times New Roman" w:cs="Times New Roman"/>
          <w:color w:val="000000" w:themeColor="text1"/>
          <w:sz w:val="20"/>
          <w:szCs w:val="20"/>
        </w:rPr>
        <w:t>dditional investigations are essential to gain a comprehensive understanding of the</w:t>
      </w:r>
      <w:r w:rsidR="009F3268" w:rsidRPr="006520B0">
        <w:rPr>
          <w:rFonts w:ascii="Times New Roman" w:hAnsi="Times New Roman" w:cs="Times New Roman"/>
          <w:color w:val="000000" w:themeColor="text1"/>
          <w:sz w:val="20"/>
          <w:szCs w:val="20"/>
        </w:rPr>
        <w:t xml:space="preserve"> efficiency of chemical management policies</w:t>
      </w:r>
      <w:r w:rsidR="00A45F10" w:rsidRPr="00DF1832">
        <w:rPr>
          <w:rFonts w:ascii="Times New Roman" w:hAnsi="Times New Roman" w:cs="Times New Roman"/>
          <w:color w:val="FF0000"/>
          <w:sz w:val="20"/>
          <w:szCs w:val="20"/>
        </w:rPr>
        <w:t xml:space="preserve"> with assessment of changes in source emissions at the global scale</w:t>
      </w:r>
      <w:r w:rsidR="009F6DC5" w:rsidRPr="006520B0">
        <w:rPr>
          <w:rFonts w:ascii="Times New Roman" w:hAnsi="Times New Roman" w:cs="Times New Roman"/>
          <w:color w:val="000000" w:themeColor="text1"/>
          <w:sz w:val="20"/>
          <w:szCs w:val="20"/>
        </w:rPr>
        <w:t>.</w:t>
      </w:r>
      <w:bookmarkEnd w:id="34"/>
      <w:r w:rsidR="009F3268" w:rsidRPr="006520B0">
        <w:rPr>
          <w:rFonts w:ascii="Times New Roman" w:hAnsi="Times New Roman" w:cs="Times New Roman"/>
          <w:color w:val="000000" w:themeColor="text1"/>
          <w:sz w:val="20"/>
          <w:szCs w:val="20"/>
        </w:rPr>
        <w:t xml:space="preserve"> </w:t>
      </w:r>
      <w:bookmarkStart w:id="38" w:name="OLE_LINK18"/>
      <w:r w:rsidR="00A635A2" w:rsidRPr="006520B0">
        <w:rPr>
          <w:rFonts w:ascii="Times New Roman" w:hAnsi="Times New Roman" w:cs="Times New Roman"/>
          <w:color w:val="000000" w:themeColor="text1"/>
          <w:sz w:val="20"/>
          <w:szCs w:val="20"/>
        </w:rPr>
        <w:t xml:space="preserve">In this study, we </w:t>
      </w:r>
      <w:r w:rsidR="008C6825" w:rsidRPr="006520B0">
        <w:rPr>
          <w:rFonts w:ascii="Times New Roman" w:hAnsi="Times New Roman" w:cs="Times New Roman"/>
          <w:color w:val="000000" w:themeColor="text1"/>
          <w:sz w:val="20"/>
          <w:szCs w:val="20"/>
        </w:rPr>
        <w:t xml:space="preserve">therefore </w:t>
      </w:r>
      <w:r w:rsidR="00A635A2" w:rsidRPr="006520B0">
        <w:rPr>
          <w:rFonts w:ascii="Times New Roman" w:hAnsi="Times New Roman" w:cs="Times New Roman"/>
          <w:color w:val="000000" w:themeColor="text1"/>
          <w:sz w:val="20"/>
          <w:szCs w:val="20"/>
        </w:rPr>
        <w:t xml:space="preserve">collated </w:t>
      </w:r>
      <w:r w:rsidR="008E2735" w:rsidRPr="006520B0">
        <w:rPr>
          <w:rFonts w:ascii="Times New Roman" w:hAnsi="Times New Roman" w:cs="Times New Roman"/>
          <w:color w:val="000000" w:themeColor="text1"/>
          <w:sz w:val="20"/>
          <w:szCs w:val="20"/>
        </w:rPr>
        <w:t xml:space="preserve">PBDE </w:t>
      </w:r>
      <w:r w:rsidR="00A635A2" w:rsidRPr="006520B0">
        <w:rPr>
          <w:rFonts w:ascii="Times New Roman" w:hAnsi="Times New Roman" w:cs="Times New Roman"/>
          <w:color w:val="000000" w:themeColor="text1"/>
          <w:sz w:val="20"/>
          <w:szCs w:val="20"/>
        </w:rPr>
        <w:t xml:space="preserve">measurements in </w:t>
      </w:r>
      <w:r w:rsidR="00B230E4" w:rsidRPr="006520B0">
        <w:rPr>
          <w:rFonts w:ascii="Times New Roman" w:hAnsi="Times New Roman" w:cs="Times New Roman" w:hint="eastAsia"/>
          <w:color w:val="000000" w:themeColor="text1"/>
          <w:sz w:val="20"/>
          <w:szCs w:val="20"/>
        </w:rPr>
        <w:t>indoor</w:t>
      </w:r>
      <w:r w:rsidR="00B230E4" w:rsidRPr="006520B0">
        <w:rPr>
          <w:rFonts w:ascii="Times New Roman" w:hAnsi="Times New Roman" w:cs="Times New Roman"/>
          <w:color w:val="000000" w:themeColor="text1"/>
          <w:sz w:val="20"/>
          <w:szCs w:val="20"/>
        </w:rPr>
        <w:t xml:space="preserve"> </w:t>
      </w:r>
      <w:r w:rsidR="00A635A2" w:rsidRPr="006520B0">
        <w:rPr>
          <w:rFonts w:ascii="Times New Roman" w:hAnsi="Times New Roman" w:cs="Times New Roman"/>
          <w:color w:val="000000" w:themeColor="text1"/>
          <w:sz w:val="20"/>
          <w:szCs w:val="20"/>
        </w:rPr>
        <w:t xml:space="preserve">dust, human </w:t>
      </w:r>
      <w:r w:rsidR="00222F78" w:rsidRPr="006520B0">
        <w:rPr>
          <w:rFonts w:ascii="Times New Roman" w:hAnsi="Times New Roman" w:cs="Times New Roman"/>
          <w:color w:val="000000" w:themeColor="text1"/>
          <w:sz w:val="20"/>
          <w:szCs w:val="20"/>
        </w:rPr>
        <w:t>serum,</w:t>
      </w:r>
      <w:r w:rsidR="00A635A2" w:rsidRPr="006520B0">
        <w:rPr>
          <w:rFonts w:ascii="Times New Roman" w:hAnsi="Times New Roman" w:cs="Times New Roman"/>
          <w:color w:val="000000" w:themeColor="text1"/>
          <w:sz w:val="20"/>
          <w:szCs w:val="20"/>
        </w:rPr>
        <w:t xml:space="preserve"> and </w:t>
      </w:r>
      <w:r w:rsidR="00F133C2" w:rsidRPr="006520B0">
        <w:rPr>
          <w:rFonts w:ascii="Times New Roman" w:hAnsi="Times New Roman" w:cs="Times New Roman"/>
          <w:bCs/>
          <w:color w:val="000000" w:themeColor="text1"/>
          <w:sz w:val="20"/>
          <w:szCs w:val="20"/>
        </w:rPr>
        <w:t xml:space="preserve">human </w:t>
      </w:r>
      <w:r w:rsidR="00A635A2" w:rsidRPr="006520B0">
        <w:rPr>
          <w:rFonts w:ascii="Times New Roman" w:hAnsi="Times New Roman" w:cs="Times New Roman"/>
          <w:bCs/>
          <w:color w:val="000000" w:themeColor="text1"/>
          <w:sz w:val="20"/>
          <w:szCs w:val="20"/>
        </w:rPr>
        <w:t xml:space="preserve">milk </w:t>
      </w:r>
      <w:r w:rsidR="008E2735" w:rsidRPr="006520B0">
        <w:rPr>
          <w:rFonts w:ascii="Times New Roman" w:hAnsi="Times New Roman" w:cs="Times New Roman"/>
          <w:bCs/>
          <w:color w:val="000000" w:themeColor="text1"/>
          <w:sz w:val="20"/>
          <w:szCs w:val="20"/>
        </w:rPr>
        <w:t>on a global scale</w:t>
      </w:r>
      <w:r w:rsidR="00222F78" w:rsidRPr="006520B0">
        <w:rPr>
          <w:rFonts w:ascii="Times New Roman" w:hAnsi="Times New Roman" w:cs="Times New Roman"/>
          <w:bCs/>
          <w:color w:val="000000" w:themeColor="text1"/>
          <w:sz w:val="20"/>
          <w:szCs w:val="20"/>
        </w:rPr>
        <w:t xml:space="preserve"> </w:t>
      </w:r>
      <w:r w:rsidR="00222F78" w:rsidRPr="006520B0">
        <w:rPr>
          <w:rFonts w:ascii="Times New Roman" w:hAnsi="Times New Roman" w:cs="Times New Roman" w:hint="eastAsia"/>
          <w:bCs/>
          <w:color w:val="000000" w:themeColor="text1"/>
          <w:sz w:val="20"/>
          <w:szCs w:val="20"/>
        </w:rPr>
        <w:t>t</w:t>
      </w:r>
      <w:r w:rsidR="00222F78" w:rsidRPr="006520B0">
        <w:rPr>
          <w:rFonts w:ascii="Times New Roman" w:hAnsi="Times New Roman" w:cs="Times New Roman"/>
          <w:bCs/>
          <w:color w:val="000000" w:themeColor="text1"/>
          <w:sz w:val="20"/>
          <w:szCs w:val="20"/>
        </w:rPr>
        <w:t xml:space="preserve">hrough </w:t>
      </w:r>
      <w:r w:rsidR="008E2735" w:rsidRPr="006520B0">
        <w:rPr>
          <w:rFonts w:ascii="Times New Roman" w:hAnsi="Times New Roman" w:cs="Times New Roman"/>
          <w:bCs/>
          <w:color w:val="000000" w:themeColor="text1"/>
          <w:sz w:val="20"/>
          <w:szCs w:val="20"/>
        </w:rPr>
        <w:t xml:space="preserve">a </w:t>
      </w:r>
      <w:r w:rsidR="00F133C2" w:rsidRPr="006520B0">
        <w:rPr>
          <w:rFonts w:ascii="Times New Roman" w:hAnsi="Times New Roman" w:cs="Times New Roman"/>
          <w:bCs/>
          <w:color w:val="000000" w:themeColor="text1"/>
          <w:sz w:val="20"/>
          <w:szCs w:val="20"/>
        </w:rPr>
        <w:t xml:space="preserve">comprehensive </w:t>
      </w:r>
      <w:r w:rsidR="00222F78" w:rsidRPr="006520B0">
        <w:rPr>
          <w:rFonts w:ascii="Times New Roman" w:hAnsi="Times New Roman" w:cs="Times New Roman"/>
          <w:bCs/>
          <w:color w:val="000000" w:themeColor="text1"/>
          <w:sz w:val="20"/>
          <w:szCs w:val="20"/>
        </w:rPr>
        <w:t>literature survey</w:t>
      </w:r>
      <w:r w:rsidR="00A635A2" w:rsidRPr="006520B0">
        <w:rPr>
          <w:rFonts w:ascii="Times New Roman" w:hAnsi="Times New Roman" w:cs="Times New Roman"/>
          <w:bCs/>
          <w:color w:val="000000" w:themeColor="text1"/>
          <w:sz w:val="20"/>
          <w:szCs w:val="20"/>
        </w:rPr>
        <w:t xml:space="preserve">. </w:t>
      </w:r>
      <w:bookmarkStart w:id="39" w:name="OLE_LINK31"/>
      <w:r w:rsidR="001F1AB1" w:rsidRPr="006520B0">
        <w:rPr>
          <w:rFonts w:ascii="Times New Roman" w:hAnsi="Times New Roman" w:cs="Times New Roman"/>
          <w:color w:val="000000" w:themeColor="text1"/>
          <w:sz w:val="20"/>
          <w:szCs w:val="20"/>
        </w:rPr>
        <w:t xml:space="preserve">Indoor dust is a crucial medium that plays two </w:t>
      </w:r>
      <w:r w:rsidR="00266556" w:rsidRPr="006520B0">
        <w:rPr>
          <w:rFonts w:ascii="Times New Roman" w:hAnsi="Times New Roman" w:cs="Times New Roman"/>
          <w:color w:val="000000" w:themeColor="text1"/>
          <w:sz w:val="20"/>
          <w:szCs w:val="20"/>
        </w:rPr>
        <w:t xml:space="preserve">key </w:t>
      </w:r>
      <w:r w:rsidR="001F1AB1" w:rsidRPr="006520B0">
        <w:rPr>
          <w:rFonts w:ascii="Times New Roman" w:hAnsi="Times New Roman" w:cs="Times New Roman"/>
          <w:color w:val="000000" w:themeColor="text1"/>
          <w:sz w:val="20"/>
          <w:szCs w:val="20"/>
        </w:rPr>
        <w:t xml:space="preserve">roles in environmental health. </w:t>
      </w:r>
      <w:bookmarkStart w:id="40" w:name="OLE_LINK33"/>
      <w:bookmarkStart w:id="41" w:name="OLE_LINK8"/>
      <w:r w:rsidR="00D554EB" w:rsidRPr="006520B0">
        <w:rPr>
          <w:rFonts w:ascii="Times New Roman" w:hAnsi="Times New Roman" w:cs="Times New Roman"/>
          <w:color w:val="000000" w:themeColor="text1"/>
          <w:sz w:val="20"/>
          <w:szCs w:val="20"/>
        </w:rPr>
        <w:t>I</w:t>
      </w:r>
      <w:r w:rsidR="001F1AB1" w:rsidRPr="006520B0">
        <w:rPr>
          <w:rFonts w:ascii="Times New Roman" w:hAnsi="Times New Roman" w:cs="Times New Roman"/>
          <w:color w:val="000000" w:themeColor="text1"/>
          <w:sz w:val="20"/>
          <w:szCs w:val="20"/>
        </w:rPr>
        <w:t>t serve</w:t>
      </w:r>
      <w:r w:rsidR="00D554EB" w:rsidRPr="006520B0">
        <w:rPr>
          <w:rFonts w:ascii="Times New Roman" w:hAnsi="Times New Roman" w:cs="Times New Roman"/>
          <w:color w:val="000000" w:themeColor="text1"/>
          <w:sz w:val="20"/>
          <w:szCs w:val="20"/>
        </w:rPr>
        <w:t>s</w:t>
      </w:r>
      <w:r w:rsidR="001F1AB1" w:rsidRPr="006520B0">
        <w:rPr>
          <w:rFonts w:ascii="Times New Roman" w:hAnsi="Times New Roman" w:cs="Times New Roman"/>
          <w:color w:val="000000" w:themeColor="text1"/>
          <w:sz w:val="20"/>
          <w:szCs w:val="20"/>
        </w:rPr>
        <w:t xml:space="preserve"> as an indicator of source emissions</w:t>
      </w:r>
      <w:r w:rsidR="00F133C2" w:rsidRPr="006520B0">
        <w:rPr>
          <w:rFonts w:ascii="Times New Roman" w:hAnsi="Times New Roman" w:cs="Times New Roman"/>
          <w:color w:val="000000" w:themeColor="text1"/>
          <w:sz w:val="20"/>
          <w:szCs w:val="20"/>
        </w:rPr>
        <w:t>,</w:t>
      </w:r>
      <w:r w:rsidR="001F1AB1" w:rsidRPr="006520B0">
        <w:rPr>
          <w:rFonts w:ascii="Times New Roman" w:hAnsi="Times New Roman" w:cs="Times New Roman"/>
          <w:color w:val="000000" w:themeColor="text1"/>
          <w:sz w:val="20"/>
          <w:szCs w:val="20"/>
        </w:rPr>
        <w:t xml:space="preserve"> due to </w:t>
      </w:r>
      <w:r w:rsidR="00394F71" w:rsidRPr="006520B0">
        <w:rPr>
          <w:rFonts w:ascii="Times New Roman" w:hAnsi="Times New Roman" w:cs="Times New Roman" w:hint="eastAsia"/>
          <w:color w:val="000000" w:themeColor="text1"/>
          <w:sz w:val="20"/>
          <w:szCs w:val="20"/>
        </w:rPr>
        <w:t>it</w:t>
      </w:r>
      <w:r w:rsidR="00394F71" w:rsidRPr="006520B0">
        <w:rPr>
          <w:rFonts w:ascii="Times New Roman" w:hAnsi="Times New Roman" w:cs="Times New Roman"/>
          <w:color w:val="000000" w:themeColor="text1"/>
          <w:sz w:val="20"/>
          <w:szCs w:val="20"/>
        </w:rPr>
        <w:t xml:space="preserve">s origin from </w:t>
      </w:r>
      <w:r w:rsidR="0072020D" w:rsidRPr="006520B0">
        <w:rPr>
          <w:rFonts w:ascii="Times New Roman" w:hAnsi="Times New Roman" w:cs="Times New Roman" w:hint="eastAsia"/>
          <w:color w:val="000000" w:themeColor="text1"/>
          <w:sz w:val="20"/>
          <w:szCs w:val="20"/>
        </w:rPr>
        <w:t>vo</w:t>
      </w:r>
      <w:r w:rsidR="0072020D" w:rsidRPr="006520B0">
        <w:rPr>
          <w:rFonts w:ascii="Times New Roman" w:hAnsi="Times New Roman" w:cs="Times New Roman"/>
          <w:color w:val="000000" w:themeColor="text1"/>
          <w:sz w:val="20"/>
          <w:szCs w:val="20"/>
        </w:rPr>
        <w:t>latilization</w:t>
      </w:r>
      <w:r w:rsidR="00F133C2" w:rsidRPr="006520B0">
        <w:rPr>
          <w:rFonts w:ascii="Times New Roman" w:hAnsi="Times New Roman" w:cs="Times New Roman"/>
          <w:color w:val="000000" w:themeColor="text1"/>
          <w:sz w:val="20"/>
          <w:szCs w:val="20"/>
        </w:rPr>
        <w:t xml:space="preserve"> </w:t>
      </w:r>
      <w:r w:rsidR="00E70A9E" w:rsidRPr="006520B0">
        <w:rPr>
          <w:rFonts w:ascii="Times New Roman" w:hAnsi="Times New Roman" w:cs="Times New Roman"/>
          <w:color w:val="000000" w:themeColor="text1"/>
          <w:sz w:val="20"/>
          <w:szCs w:val="20"/>
        </w:rPr>
        <w:t>and subsequent</w:t>
      </w:r>
      <w:r w:rsidR="0072020D" w:rsidRPr="006520B0">
        <w:rPr>
          <w:rFonts w:ascii="Times New Roman" w:hAnsi="Times New Roman" w:cs="Times New Roman"/>
          <w:color w:val="000000" w:themeColor="text1"/>
          <w:sz w:val="20"/>
          <w:szCs w:val="20"/>
        </w:rPr>
        <w:t xml:space="preserve"> deposition, </w:t>
      </w:r>
      <w:r w:rsidR="00394F71" w:rsidRPr="006520B0">
        <w:rPr>
          <w:rFonts w:ascii="Times New Roman" w:hAnsi="Times New Roman" w:cs="Times New Roman"/>
          <w:bCs/>
          <w:color w:val="000000" w:themeColor="text1"/>
          <w:sz w:val="20"/>
          <w:szCs w:val="20"/>
        </w:rPr>
        <w:t>physical wear and tear</w:t>
      </w:r>
      <w:r w:rsidR="00266556" w:rsidRPr="006520B0">
        <w:rPr>
          <w:rFonts w:ascii="Times New Roman" w:hAnsi="Times New Roman" w:cs="Times New Roman"/>
          <w:bCs/>
          <w:color w:val="000000" w:themeColor="text1"/>
          <w:sz w:val="20"/>
          <w:szCs w:val="20"/>
        </w:rPr>
        <w:t>/</w:t>
      </w:r>
      <w:r w:rsidR="0017524C" w:rsidRPr="006520B0">
        <w:rPr>
          <w:rFonts w:ascii="Times New Roman" w:hAnsi="Times New Roman" w:cs="Times New Roman"/>
          <w:bCs/>
          <w:color w:val="000000" w:themeColor="text1"/>
          <w:sz w:val="20"/>
          <w:szCs w:val="20"/>
        </w:rPr>
        <w:t xml:space="preserve">contact with </w:t>
      </w:r>
      <w:r w:rsidR="00394F71" w:rsidRPr="006520B0">
        <w:rPr>
          <w:rFonts w:ascii="Times New Roman" w:hAnsi="Times New Roman" w:cs="Times New Roman"/>
          <w:bCs/>
          <w:color w:val="000000" w:themeColor="text1"/>
          <w:sz w:val="20"/>
          <w:szCs w:val="20"/>
        </w:rPr>
        <w:t xml:space="preserve">indoor products </w:t>
      </w:r>
      <w:r w:rsidR="0017524C" w:rsidRPr="006520B0">
        <w:rPr>
          <w:rFonts w:ascii="Times New Roman" w:hAnsi="Times New Roman" w:cs="Times New Roman"/>
          <w:bCs/>
          <w:color w:val="000000" w:themeColor="text1"/>
          <w:sz w:val="20"/>
          <w:szCs w:val="20"/>
        </w:rPr>
        <w:t>containing chemical additives</w:t>
      </w:r>
      <w:bookmarkEnd w:id="40"/>
      <w:r w:rsidR="00087762" w:rsidRPr="006520B0">
        <w:rPr>
          <w:rFonts w:ascii="Times New Roman" w:hAnsi="Times New Roman" w:cs="Times New Roman"/>
          <w:bCs/>
          <w:color w:val="000000" w:themeColor="text1"/>
          <w:sz w:val="20"/>
          <w:szCs w:val="20"/>
        </w:rPr>
        <w:t>, particularly for high</w:t>
      </w:r>
      <w:r w:rsidR="00F133C2" w:rsidRPr="006520B0">
        <w:rPr>
          <w:rFonts w:ascii="Times New Roman" w:hAnsi="Times New Roman" w:cs="Times New Roman"/>
          <w:bCs/>
          <w:color w:val="000000" w:themeColor="text1"/>
          <w:sz w:val="20"/>
          <w:szCs w:val="20"/>
        </w:rPr>
        <w:t>ly</w:t>
      </w:r>
      <w:r w:rsidR="00087762" w:rsidRPr="006520B0">
        <w:rPr>
          <w:rFonts w:ascii="Times New Roman" w:hAnsi="Times New Roman" w:cs="Times New Roman"/>
          <w:bCs/>
          <w:color w:val="000000" w:themeColor="text1"/>
          <w:sz w:val="20"/>
          <w:szCs w:val="20"/>
        </w:rPr>
        <w:t xml:space="preserve"> </w:t>
      </w:r>
      <w:r w:rsidR="00245145" w:rsidRPr="006520B0">
        <w:rPr>
          <w:rFonts w:ascii="Times New Roman" w:hAnsi="Times New Roman" w:cs="Times New Roman"/>
          <w:bCs/>
          <w:color w:val="000000" w:themeColor="text1"/>
          <w:sz w:val="20"/>
          <w:szCs w:val="20"/>
        </w:rPr>
        <w:t>hydrophobic chemicals</w:t>
      </w:r>
      <w:bookmarkEnd w:id="41"/>
      <w:r w:rsidR="001A7974" w:rsidRPr="006520B0">
        <w:rPr>
          <w:rFonts w:ascii="Times New Roman" w:hAnsi="Times New Roman" w:cs="Times New Roman"/>
          <w:color w:val="000000" w:themeColor="text1"/>
          <w:sz w:val="20"/>
          <w:szCs w:val="20"/>
        </w:rPr>
        <w:t>.</w:t>
      </w:r>
      <w:r w:rsidR="00217E8B" w:rsidRPr="006520B0">
        <w:rPr>
          <w:rFonts w:ascii="Times New Roman" w:hAnsi="Times New Roman" w:cs="Times New Roman"/>
          <w:color w:val="000000" w:themeColor="text1"/>
          <w:sz w:val="20"/>
          <w:szCs w:val="20"/>
        </w:rPr>
        <w:fldChar w:fldCharType="begin">
          <w:fldData xml:space="preserve">PEVuZE5vdGU+PENpdGU+PEF1dGhvcj5SYXVlcnQ8L0F1dGhvcj48WWVhcj4yMDE1PC9ZZWFyPjxS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</w:fldData>
        </w:fldChar>
      </w:r>
      <w:r w:rsidR="00D1769E">
        <w:rPr>
          <w:rFonts w:ascii="Times New Roman" w:hAnsi="Times New Roman" w:cs="Times New Roman"/>
          <w:color w:val="000000" w:themeColor="text1"/>
          <w:sz w:val="20"/>
          <w:szCs w:val="20"/>
        </w:rPr>
        <w:instrText xml:space="preserve"> ADDIN EN.CITE </w:instrText>
      </w:r>
      <w:r w:rsidR="00D1769E">
        <w:rPr>
          <w:rFonts w:ascii="Times New Roman" w:hAnsi="Times New Roman" w:cs="Times New Roman"/>
          <w:color w:val="000000" w:themeColor="text1"/>
          <w:sz w:val="20"/>
          <w:szCs w:val="20"/>
        </w:rPr>
        <w:fldChar w:fldCharType="begin">
          <w:fldData xml:space="preserve">PEVuZE5vdGU+PENpdGU+PEF1dGhvcj5SYXVlcnQ8L0F1dGhvcj48WWVhcj4yMDE1PC9ZZWFyPjxS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</w:fldData>
        </w:fldChar>
      </w:r>
      <w:r w:rsidR="00D1769E">
        <w:rPr>
          <w:rFonts w:ascii="Times New Roman" w:hAnsi="Times New Roman" w:cs="Times New Roman"/>
          <w:color w:val="000000" w:themeColor="text1"/>
          <w:sz w:val="20"/>
          <w:szCs w:val="20"/>
        </w:rPr>
        <w:instrText xml:space="preserve"> ADDIN EN.CITE.DATA </w:instrText>
      </w:r>
      <w:r w:rsidR="00D1769E">
        <w:rPr>
          <w:rFonts w:ascii="Times New Roman" w:hAnsi="Times New Roman" w:cs="Times New Roman"/>
          <w:color w:val="000000" w:themeColor="text1"/>
          <w:sz w:val="20"/>
          <w:szCs w:val="20"/>
        </w:rPr>
      </w:r>
      <w:r w:rsidR="00D1769E">
        <w:rPr>
          <w:rFonts w:ascii="Times New Roman" w:hAnsi="Times New Roman" w:cs="Times New Roman"/>
          <w:color w:val="000000" w:themeColor="text1"/>
          <w:sz w:val="20"/>
          <w:szCs w:val="20"/>
        </w:rPr>
        <w:fldChar w:fldCharType="end"/>
      </w:r>
      <w:r w:rsidR="00217E8B" w:rsidRPr="006520B0">
        <w:rPr>
          <w:rFonts w:ascii="Times New Roman" w:hAnsi="Times New Roman" w:cs="Times New Roman"/>
          <w:color w:val="000000" w:themeColor="text1"/>
          <w:sz w:val="20"/>
          <w:szCs w:val="20"/>
        </w:rPr>
      </w:r>
      <w:r w:rsidR="00217E8B" w:rsidRPr="006520B0">
        <w:rPr>
          <w:rFonts w:ascii="Times New Roman" w:hAnsi="Times New Roman" w:cs="Times New Roman"/>
          <w:color w:val="000000" w:themeColor="text1"/>
          <w:sz w:val="20"/>
          <w:szCs w:val="20"/>
        </w:rPr>
        <w:fldChar w:fldCharType="separate"/>
      </w:r>
      <w:r w:rsidR="00D1769E" w:rsidRPr="00D1769E">
        <w:rPr>
          <w:rFonts w:ascii="Times New Roman" w:hAnsi="Times New Roman" w:cs="Times New Roman"/>
          <w:noProof/>
          <w:color w:val="000000" w:themeColor="text1"/>
          <w:sz w:val="20"/>
          <w:szCs w:val="20"/>
          <w:vertAlign w:val="superscript"/>
        </w:rPr>
        <w:t>27-29</w:t>
      </w:r>
      <w:r w:rsidR="00217E8B" w:rsidRPr="006520B0">
        <w:rPr>
          <w:rFonts w:ascii="Times New Roman" w:hAnsi="Times New Roman" w:cs="Times New Roman"/>
          <w:color w:val="000000" w:themeColor="text1"/>
          <w:sz w:val="20"/>
          <w:szCs w:val="20"/>
        </w:rPr>
        <w:fldChar w:fldCharType="end"/>
      </w:r>
      <w:r w:rsidR="001A7974" w:rsidRPr="006520B0">
        <w:rPr>
          <w:rFonts w:ascii="Times New Roman" w:hAnsi="Times New Roman" w:cs="Times New Roman"/>
          <w:color w:val="000000" w:themeColor="text1"/>
          <w:sz w:val="20"/>
          <w:szCs w:val="20"/>
        </w:rPr>
        <w:t xml:space="preserve"> Meanwhile,</w:t>
      </w:r>
      <w:r w:rsidR="00B230E4" w:rsidRPr="006520B0">
        <w:rPr>
          <w:rFonts w:ascii="Times New Roman" w:hAnsi="Times New Roman" w:cs="Times New Roman"/>
          <w:color w:val="000000" w:themeColor="text1"/>
          <w:sz w:val="20"/>
          <w:szCs w:val="20"/>
        </w:rPr>
        <w:t xml:space="preserve"> </w:t>
      </w:r>
      <w:r w:rsidR="001F1AB1" w:rsidRPr="006520B0">
        <w:rPr>
          <w:rFonts w:ascii="Times New Roman" w:hAnsi="Times New Roman" w:cs="Times New Roman"/>
          <w:color w:val="000000" w:themeColor="text1"/>
          <w:sz w:val="20"/>
          <w:szCs w:val="20"/>
        </w:rPr>
        <w:t xml:space="preserve">it </w:t>
      </w:r>
      <w:r w:rsidR="00FB3EE6" w:rsidRPr="006520B0">
        <w:rPr>
          <w:rFonts w:ascii="Times New Roman" w:hAnsi="Times New Roman" w:cs="Times New Roman"/>
          <w:color w:val="000000" w:themeColor="text1"/>
          <w:sz w:val="20"/>
          <w:szCs w:val="20"/>
        </w:rPr>
        <w:t xml:space="preserve">generally </w:t>
      </w:r>
      <w:r w:rsidR="001A7974" w:rsidRPr="006520B0">
        <w:rPr>
          <w:rFonts w:ascii="Times New Roman" w:hAnsi="Times New Roman" w:cs="Times New Roman"/>
          <w:color w:val="000000" w:themeColor="text1"/>
          <w:sz w:val="20"/>
          <w:szCs w:val="20"/>
        </w:rPr>
        <w:t>constitutes</w:t>
      </w:r>
      <w:r w:rsidR="00D554EB" w:rsidRPr="006520B0">
        <w:rPr>
          <w:rFonts w:ascii="Times New Roman" w:hAnsi="Times New Roman" w:cs="Times New Roman"/>
          <w:color w:val="000000" w:themeColor="text1"/>
          <w:sz w:val="20"/>
          <w:szCs w:val="20"/>
        </w:rPr>
        <w:t xml:space="preserve"> </w:t>
      </w:r>
      <w:r w:rsidR="001F1AB1" w:rsidRPr="006520B0">
        <w:rPr>
          <w:rFonts w:ascii="Times New Roman" w:hAnsi="Times New Roman" w:cs="Times New Roman"/>
          <w:color w:val="000000" w:themeColor="text1"/>
          <w:sz w:val="20"/>
          <w:szCs w:val="20"/>
        </w:rPr>
        <w:t xml:space="preserve">a </w:t>
      </w:r>
      <w:r w:rsidR="00404B75" w:rsidRPr="006520B0">
        <w:rPr>
          <w:rFonts w:ascii="Times New Roman" w:hAnsi="Times New Roman" w:cs="Times New Roman"/>
          <w:color w:val="000000" w:themeColor="text1"/>
          <w:sz w:val="20"/>
          <w:szCs w:val="20"/>
        </w:rPr>
        <w:t>primary source</w:t>
      </w:r>
      <w:r w:rsidR="001F1AB1" w:rsidRPr="006520B0">
        <w:rPr>
          <w:rFonts w:ascii="Times New Roman" w:hAnsi="Times New Roman" w:cs="Times New Roman"/>
          <w:color w:val="000000" w:themeColor="text1"/>
          <w:sz w:val="20"/>
          <w:szCs w:val="20"/>
        </w:rPr>
        <w:t xml:space="preserve"> </w:t>
      </w:r>
      <w:r w:rsidR="001A7974" w:rsidRPr="006520B0">
        <w:rPr>
          <w:rFonts w:ascii="Times New Roman" w:hAnsi="Times New Roman" w:cs="Times New Roman"/>
          <w:color w:val="000000" w:themeColor="text1"/>
          <w:sz w:val="20"/>
          <w:szCs w:val="20"/>
        </w:rPr>
        <w:t>of</w:t>
      </w:r>
      <w:r w:rsidR="001F1AB1" w:rsidRPr="006520B0">
        <w:rPr>
          <w:rFonts w:ascii="Times New Roman" w:hAnsi="Times New Roman" w:cs="Times New Roman"/>
          <w:color w:val="000000" w:themeColor="text1"/>
          <w:sz w:val="20"/>
          <w:szCs w:val="20"/>
        </w:rPr>
        <w:t xml:space="preserve"> </w:t>
      </w:r>
      <w:r w:rsidR="00C34618" w:rsidRPr="006520B0">
        <w:rPr>
          <w:rFonts w:ascii="Times New Roman" w:hAnsi="Times New Roman" w:cs="Times New Roman"/>
          <w:color w:val="000000" w:themeColor="text1"/>
          <w:sz w:val="20"/>
          <w:szCs w:val="20"/>
        </w:rPr>
        <w:t>human exposure</w:t>
      </w:r>
      <w:r w:rsidR="00124C61" w:rsidRPr="006520B0">
        <w:rPr>
          <w:rFonts w:ascii="Times New Roman" w:hAnsi="Times New Roman" w:cs="Times New Roman"/>
          <w:color w:val="000000" w:themeColor="text1"/>
          <w:sz w:val="20"/>
          <w:szCs w:val="20"/>
        </w:rPr>
        <w:t xml:space="preserve"> to </w:t>
      </w:r>
      <w:r w:rsidR="00DF2B63" w:rsidRPr="006520B0">
        <w:rPr>
          <w:rFonts w:ascii="Times New Roman" w:hAnsi="Times New Roman" w:cs="Times New Roman"/>
          <w:color w:val="000000" w:themeColor="text1"/>
          <w:sz w:val="20"/>
          <w:szCs w:val="20"/>
        </w:rPr>
        <w:t xml:space="preserve">most </w:t>
      </w:r>
      <w:r w:rsidR="00124C61" w:rsidRPr="006520B0">
        <w:rPr>
          <w:rFonts w:ascii="Times New Roman" w:hAnsi="Times New Roman" w:cs="Times New Roman"/>
          <w:color w:val="000000" w:themeColor="text1"/>
          <w:sz w:val="20"/>
          <w:szCs w:val="20"/>
        </w:rPr>
        <w:t>PBDE</w:t>
      </w:r>
      <w:r w:rsidR="00DF2B63" w:rsidRPr="006520B0">
        <w:rPr>
          <w:rFonts w:ascii="Times New Roman" w:hAnsi="Times New Roman" w:cs="Times New Roman"/>
          <w:color w:val="000000" w:themeColor="text1"/>
          <w:sz w:val="20"/>
          <w:szCs w:val="20"/>
        </w:rPr>
        <w:t xml:space="preserve"> congeners</w:t>
      </w:r>
      <w:r w:rsidR="00FA5C86" w:rsidRPr="006520B0">
        <w:rPr>
          <w:rFonts w:ascii="Times New Roman" w:hAnsi="Times New Roman" w:cs="Times New Roman"/>
          <w:color w:val="000000" w:themeColor="text1"/>
          <w:sz w:val="20"/>
          <w:szCs w:val="20"/>
        </w:rPr>
        <w:t>,</w:t>
      </w:r>
      <w:r w:rsidR="00F56543" w:rsidRPr="006520B0">
        <w:rPr>
          <w:rFonts w:ascii="Times New Roman" w:hAnsi="Times New Roman" w:cs="Times New Roman"/>
          <w:color w:val="000000" w:themeColor="text1"/>
          <w:sz w:val="20"/>
          <w:szCs w:val="20"/>
        </w:rPr>
        <w:t xml:space="preserve"> especially for children</w:t>
      </w:r>
      <w:r w:rsidR="00FA5C86" w:rsidRPr="006520B0">
        <w:rPr>
          <w:rFonts w:ascii="Times New Roman" w:hAnsi="Times New Roman" w:cs="Times New Roman"/>
          <w:color w:val="000000" w:themeColor="text1"/>
          <w:sz w:val="20"/>
          <w:szCs w:val="20"/>
        </w:rPr>
        <w:t>.</w:t>
      </w:r>
      <w:r w:rsidR="003019A8" w:rsidRPr="006520B0">
        <w:rPr>
          <w:rFonts w:ascii="Times New Roman" w:hAnsi="Times New Roman" w:cs="Times New Roman"/>
          <w:bCs/>
          <w:color w:val="000000" w:themeColor="text1"/>
          <w:sz w:val="20"/>
          <w:szCs w:val="20"/>
        </w:rPr>
        <w:fldChar w:fldCharType="begin"/>
      </w:r>
      <w:r w:rsidR="00D1769E">
        <w:rPr>
          <w:rFonts w:ascii="Times New Roman" w:hAnsi="Times New Roman" w:cs="Times New Roman"/>
          <w:bCs/>
          <w:color w:val="000000" w:themeColor="text1"/>
          <w:sz w:val="20"/>
          <w:szCs w:val="20"/>
        </w:rPr>
        <w:instrText xml:space="preserve"> ADDIN EN.CITE &lt;EndNote&gt;&lt;Cite&gt;&lt;Author&gt;Li&lt;/Author&gt;&lt;Year&gt;2020&lt;/Year&gt;&lt;RecNum&gt;186&lt;/RecNum&gt;&lt;DisplayText&gt;&lt;style face="superscript"&gt;30&lt;/style&gt;&lt;/DisplayText&gt;&lt;record&gt;&lt;rec-number&gt;186&lt;/rec-number&gt;&lt;foreign-keys&gt;&lt;key app="EN" db-id="v5ww5z0etxst9le2es9vxrwjpsdrfvvtrwaz" timestamp="0"&gt;186&lt;/key&gt;&lt;/foreign-keys&gt;&lt;ref-type name="Journal Article"&gt;17&lt;/ref-type&gt;&lt;contributors&gt;&lt;authors&gt;&lt;author&gt;Li, Li&lt;/author&gt;&lt;author&gt;Hoang, Christopher&lt;/author&gt;&lt;author&gt;Arnot, Jon A.&lt;/author&gt;&lt;author&gt;Wania, Frank&lt;/author&gt;&lt;/authors&gt;&lt;/contributors&gt;&lt;titles&gt;&lt;title&gt;Clarifying temporal trend variability in human biomonitoring of polybrominated diphenyl ethers through mechanistic modeling&lt;/title&gt;&lt;secondary-title&gt;Environmental Science &amp;amp; Technology&lt;/secondary-title&gt;&lt;/titles&gt;&lt;pages&gt;166-175&lt;/pages&gt;&lt;volume&gt;54&lt;/volume&gt;&lt;number&gt;1&lt;/number&gt;&lt;dates&gt;&lt;year&gt;2020&lt;/year&gt;&lt;pub-dates&gt;&lt;date&gt;2020/01/07&lt;/date&gt;&lt;/pub-dates&gt;&lt;/dates&gt;&lt;publisher&gt;American Chemical Society&lt;/publisher&gt;&lt;isbn&gt;0013-936X&lt;/isbn&gt;&lt;urls&gt;&lt;related-urls&gt;&lt;url&gt;https://doi.org/10.1021/acs.est.9b04130&lt;/url&gt;&lt;/related-urls&gt;&lt;/urls&gt;&lt;electronic-resource-num&gt;10.1021/acs.est.9b04130&lt;/electronic-resource-num&gt;&lt;/record&gt;&lt;/Cite&gt;&lt;/EndNote&gt;</w:instrText>
      </w:r>
      <w:r w:rsidR="003019A8" w:rsidRPr="006520B0">
        <w:rPr>
          <w:rFonts w:ascii="Times New Roman" w:hAnsi="Times New Roman" w:cs="Times New Roman"/>
          <w:bCs/>
          <w:color w:val="000000" w:themeColor="text1"/>
          <w:sz w:val="20"/>
          <w:szCs w:val="20"/>
        </w:rPr>
        <w:fldChar w:fldCharType="separate"/>
      </w:r>
      <w:r w:rsidR="00D1769E" w:rsidRPr="00D1769E">
        <w:rPr>
          <w:rFonts w:ascii="Times New Roman" w:hAnsi="Times New Roman" w:cs="Times New Roman"/>
          <w:bCs/>
          <w:noProof/>
          <w:color w:val="000000" w:themeColor="text1"/>
          <w:sz w:val="20"/>
          <w:szCs w:val="20"/>
          <w:vertAlign w:val="superscript"/>
        </w:rPr>
        <w:t>30</w:t>
      </w:r>
      <w:r w:rsidR="003019A8" w:rsidRPr="006520B0">
        <w:rPr>
          <w:rFonts w:ascii="Times New Roman" w:hAnsi="Times New Roman" w:cs="Times New Roman"/>
          <w:bCs/>
          <w:color w:val="000000" w:themeColor="text1"/>
          <w:sz w:val="20"/>
          <w:szCs w:val="20"/>
        </w:rPr>
        <w:fldChar w:fldCharType="end"/>
      </w:r>
      <w:r w:rsidR="00FA5C86" w:rsidRPr="006520B0">
        <w:rPr>
          <w:rFonts w:ascii="Times New Roman" w:hAnsi="Times New Roman" w:cs="Times New Roman"/>
          <w:color w:val="000000" w:themeColor="text1"/>
          <w:sz w:val="20"/>
          <w:szCs w:val="20"/>
        </w:rPr>
        <w:t xml:space="preserve"> This </w:t>
      </w:r>
      <w:r w:rsidR="00FA5C86" w:rsidRPr="006520B0">
        <w:rPr>
          <w:rFonts w:ascii="Times New Roman" w:hAnsi="Times New Roman" w:cs="Times New Roman"/>
          <w:color w:val="000000" w:themeColor="text1"/>
          <w:sz w:val="20"/>
          <w:szCs w:val="20"/>
        </w:rPr>
        <w:lastRenderedPageBreak/>
        <w:t xml:space="preserve">is </w:t>
      </w:r>
      <w:r w:rsidR="001A7974" w:rsidRPr="006520B0">
        <w:rPr>
          <w:rFonts w:ascii="Times New Roman" w:hAnsi="Times New Roman" w:cs="Times New Roman"/>
          <w:color w:val="000000" w:themeColor="text1"/>
          <w:sz w:val="20"/>
          <w:szCs w:val="20"/>
        </w:rPr>
        <w:t>driven by two key factors:</w:t>
      </w:r>
      <w:r w:rsidR="00C34618" w:rsidRPr="006520B0">
        <w:rPr>
          <w:rFonts w:ascii="Times New Roman" w:hAnsi="Times New Roman" w:cs="Times New Roman"/>
          <w:color w:val="000000" w:themeColor="text1"/>
          <w:sz w:val="20"/>
          <w:szCs w:val="20"/>
        </w:rPr>
        <w:t xml:space="preserve"> (1)</w:t>
      </w:r>
      <w:r w:rsidR="00D554EB" w:rsidRPr="006520B0">
        <w:rPr>
          <w:rFonts w:ascii="Times New Roman" w:hAnsi="Times New Roman" w:cs="Times New Roman"/>
          <w:color w:val="000000" w:themeColor="text1"/>
          <w:sz w:val="20"/>
          <w:szCs w:val="20"/>
        </w:rPr>
        <w:t xml:space="preserve"> people </w:t>
      </w:r>
      <w:r w:rsidR="00F3557D" w:rsidRPr="006520B0">
        <w:rPr>
          <w:rFonts w:ascii="Times New Roman" w:hAnsi="Times New Roman" w:cs="Times New Roman"/>
          <w:color w:val="000000" w:themeColor="text1"/>
          <w:sz w:val="20"/>
          <w:szCs w:val="20"/>
        </w:rPr>
        <w:t xml:space="preserve">typically </w:t>
      </w:r>
      <w:r w:rsidR="001F1AB1" w:rsidRPr="006520B0">
        <w:rPr>
          <w:rFonts w:ascii="Times New Roman" w:hAnsi="Times New Roman" w:cs="Times New Roman"/>
          <w:color w:val="000000" w:themeColor="text1"/>
          <w:sz w:val="20"/>
          <w:szCs w:val="20"/>
        </w:rPr>
        <w:t xml:space="preserve">spend </w:t>
      </w:r>
      <w:r w:rsidR="00D554EB" w:rsidRPr="006520B0">
        <w:rPr>
          <w:rFonts w:ascii="Times New Roman" w:hAnsi="Times New Roman" w:cs="Times New Roman"/>
          <w:color w:val="000000" w:themeColor="text1"/>
          <w:sz w:val="20"/>
          <w:szCs w:val="20"/>
        </w:rPr>
        <w:t xml:space="preserve">over </w:t>
      </w:r>
      <w:r w:rsidR="00285A53" w:rsidRPr="006520B0">
        <w:rPr>
          <w:rFonts w:ascii="Times New Roman" w:hAnsi="Times New Roman" w:cs="Times New Roman"/>
          <w:sz w:val="20"/>
          <w:szCs w:val="20"/>
        </w:rPr>
        <w:t>90</w:t>
      </w:r>
      <w:r w:rsidR="00D554EB" w:rsidRPr="006520B0">
        <w:rPr>
          <w:rFonts w:ascii="Times New Roman" w:hAnsi="Times New Roman" w:cs="Times New Roman"/>
          <w:sz w:val="20"/>
          <w:szCs w:val="20"/>
        </w:rPr>
        <w:t xml:space="preserve">% </w:t>
      </w:r>
      <w:r w:rsidR="00D554EB" w:rsidRPr="006520B0">
        <w:rPr>
          <w:rFonts w:ascii="Times New Roman" w:hAnsi="Times New Roman" w:cs="Times New Roman"/>
          <w:color w:val="000000" w:themeColor="text1"/>
          <w:sz w:val="20"/>
          <w:szCs w:val="20"/>
        </w:rPr>
        <w:t>of their time indoors</w:t>
      </w:r>
      <w:r w:rsidR="0086737F" w:rsidRPr="006520B0">
        <w:rPr>
          <w:rFonts w:ascii="Times New Roman" w:hAnsi="Times New Roman" w:cs="Times New Roman"/>
          <w:color w:val="000000" w:themeColor="text1"/>
          <w:sz w:val="20"/>
          <w:szCs w:val="20"/>
        </w:rPr>
        <w:t>,</w:t>
      </w:r>
      <w:r w:rsidR="00860886" w:rsidRPr="006520B0">
        <w:rPr>
          <w:rFonts w:ascii="Times New Roman" w:hAnsi="Times New Roman" w:cs="Times New Roman"/>
          <w:color w:val="000000" w:themeColor="text1"/>
          <w:sz w:val="20"/>
          <w:szCs w:val="20"/>
        </w:rPr>
        <w:t xml:space="preserve"> </w:t>
      </w:r>
      <w:r w:rsidR="00F3557D" w:rsidRPr="006520B0">
        <w:rPr>
          <w:rFonts w:ascii="Times New Roman" w:hAnsi="Times New Roman" w:cs="Times New Roman"/>
          <w:color w:val="000000" w:themeColor="text1"/>
          <w:sz w:val="20"/>
          <w:szCs w:val="20"/>
        </w:rPr>
        <w:t>at home and at work</w:t>
      </w:r>
      <w:r w:rsidR="00860886" w:rsidRPr="006520B0">
        <w:rPr>
          <w:rFonts w:ascii="Times New Roman" w:hAnsi="Times New Roman" w:cs="Times New Roman"/>
          <w:color w:val="000000" w:themeColor="text1"/>
          <w:sz w:val="20"/>
          <w:szCs w:val="20"/>
        </w:rPr>
        <w:t xml:space="preserve">; and (2) </w:t>
      </w:r>
      <w:r w:rsidR="00977701" w:rsidRPr="006520B0">
        <w:rPr>
          <w:rFonts w:ascii="Times New Roman" w:hAnsi="Times New Roman" w:cs="Times New Roman"/>
          <w:color w:val="000000" w:themeColor="text1"/>
          <w:sz w:val="20"/>
          <w:szCs w:val="20"/>
        </w:rPr>
        <w:t xml:space="preserve">although </w:t>
      </w:r>
      <w:r w:rsidR="00060FA0" w:rsidRPr="006520B0">
        <w:rPr>
          <w:rFonts w:ascii="Times New Roman" w:hAnsi="Times New Roman" w:cs="Times New Roman"/>
          <w:color w:val="000000" w:themeColor="text1"/>
          <w:sz w:val="20"/>
          <w:szCs w:val="20"/>
        </w:rPr>
        <w:t>another important source</w:t>
      </w:r>
      <w:r w:rsidR="00977701" w:rsidRPr="006520B0">
        <w:rPr>
          <w:rFonts w:ascii="Times New Roman" w:hAnsi="Times New Roman" w:cs="Times New Roman"/>
          <w:color w:val="000000" w:themeColor="text1"/>
          <w:sz w:val="20"/>
          <w:szCs w:val="20"/>
        </w:rPr>
        <w:t xml:space="preserve">, </w:t>
      </w:r>
      <w:r w:rsidR="00860886" w:rsidRPr="006520B0">
        <w:rPr>
          <w:rFonts w:ascii="Times New Roman" w:hAnsi="Times New Roman" w:cs="Times New Roman"/>
          <w:color w:val="000000" w:themeColor="text1"/>
          <w:sz w:val="20"/>
          <w:szCs w:val="20"/>
        </w:rPr>
        <w:t xml:space="preserve">dietary exposure </w:t>
      </w:r>
      <w:r w:rsidR="00F3557D" w:rsidRPr="006520B0">
        <w:rPr>
          <w:rFonts w:ascii="Times New Roman" w:hAnsi="Times New Roman" w:cs="Times New Roman"/>
          <w:color w:val="000000" w:themeColor="text1"/>
          <w:sz w:val="20"/>
          <w:szCs w:val="20"/>
        </w:rPr>
        <w:t>poor</w:t>
      </w:r>
      <w:r w:rsidR="00BD7954" w:rsidRPr="006520B0">
        <w:rPr>
          <w:rFonts w:ascii="Times New Roman" w:hAnsi="Times New Roman" w:cs="Times New Roman"/>
          <w:color w:val="000000" w:themeColor="text1"/>
          <w:sz w:val="20"/>
          <w:szCs w:val="20"/>
        </w:rPr>
        <w:t>ly</w:t>
      </w:r>
      <w:r w:rsidR="00F3557D" w:rsidRPr="006520B0">
        <w:rPr>
          <w:rFonts w:ascii="Times New Roman" w:hAnsi="Times New Roman" w:cs="Times New Roman"/>
          <w:color w:val="000000" w:themeColor="text1"/>
          <w:sz w:val="20"/>
          <w:szCs w:val="20"/>
        </w:rPr>
        <w:t xml:space="preserve"> predic</w:t>
      </w:r>
      <w:r w:rsidR="00BD7954" w:rsidRPr="006520B0">
        <w:rPr>
          <w:rFonts w:ascii="Times New Roman" w:hAnsi="Times New Roman" w:cs="Times New Roman"/>
          <w:color w:val="000000" w:themeColor="text1"/>
          <w:sz w:val="20"/>
          <w:szCs w:val="20"/>
        </w:rPr>
        <w:t>ts</w:t>
      </w:r>
      <w:r w:rsidR="00860886" w:rsidRPr="006520B0">
        <w:rPr>
          <w:rFonts w:ascii="Times New Roman" w:hAnsi="Times New Roman" w:cs="Times New Roman"/>
          <w:color w:val="000000" w:themeColor="text1"/>
          <w:sz w:val="20"/>
          <w:szCs w:val="20"/>
        </w:rPr>
        <w:t xml:space="preserve"> human internal exposure</w:t>
      </w:r>
      <w:r w:rsidR="00BD7954" w:rsidRPr="006520B0">
        <w:rPr>
          <w:rFonts w:ascii="Times New Roman" w:hAnsi="Times New Roman" w:cs="Times New Roman"/>
          <w:color w:val="000000" w:themeColor="text1"/>
          <w:sz w:val="20"/>
          <w:szCs w:val="20"/>
        </w:rPr>
        <w:t xml:space="preserve"> due to </w:t>
      </w:r>
      <w:r w:rsidR="00287718" w:rsidRPr="006520B0">
        <w:rPr>
          <w:rFonts w:ascii="Times New Roman" w:hAnsi="Times New Roman" w:cs="Times New Roman"/>
          <w:color w:val="000000" w:themeColor="text1"/>
          <w:sz w:val="20"/>
          <w:szCs w:val="20"/>
        </w:rPr>
        <w:t xml:space="preserve">complex </w:t>
      </w:r>
      <w:r w:rsidR="00BD7954" w:rsidRPr="006520B0">
        <w:rPr>
          <w:rFonts w:ascii="Times New Roman" w:hAnsi="Times New Roman" w:cs="Times New Roman"/>
          <w:color w:val="000000" w:themeColor="text1"/>
          <w:sz w:val="20"/>
          <w:szCs w:val="20"/>
        </w:rPr>
        <w:t>dietary patterns and</w:t>
      </w:r>
      <w:r w:rsidR="00287718" w:rsidRPr="006520B0">
        <w:rPr>
          <w:rFonts w:ascii="Times New Roman" w:hAnsi="Times New Roman" w:cs="Times New Roman"/>
          <w:color w:val="000000" w:themeColor="text1"/>
          <w:sz w:val="20"/>
          <w:szCs w:val="20"/>
        </w:rPr>
        <w:t xml:space="preserve"> </w:t>
      </w:r>
      <w:r w:rsidR="00D22711" w:rsidRPr="006520B0">
        <w:rPr>
          <w:rFonts w:ascii="Times New Roman" w:hAnsi="Times New Roman" w:cs="Times New Roman"/>
          <w:color w:val="000000" w:themeColor="text1"/>
          <w:sz w:val="20"/>
          <w:szCs w:val="20"/>
        </w:rPr>
        <w:t>limited</w:t>
      </w:r>
      <w:r w:rsidR="00287718" w:rsidRPr="006520B0">
        <w:rPr>
          <w:rFonts w:ascii="Times New Roman" w:hAnsi="Times New Roman" w:cs="Times New Roman"/>
          <w:color w:val="000000" w:themeColor="text1"/>
          <w:sz w:val="20"/>
          <w:szCs w:val="20"/>
        </w:rPr>
        <w:t xml:space="preserve"> food</w:t>
      </w:r>
      <w:r w:rsidR="00D22711" w:rsidRPr="006520B0">
        <w:rPr>
          <w:rFonts w:ascii="Times New Roman" w:hAnsi="Times New Roman" w:cs="Times New Roman"/>
          <w:color w:val="000000" w:themeColor="text1"/>
          <w:sz w:val="20"/>
          <w:szCs w:val="20"/>
        </w:rPr>
        <w:t>s</w:t>
      </w:r>
      <w:r w:rsidR="00F3557D" w:rsidRPr="006520B0">
        <w:rPr>
          <w:rFonts w:ascii="Times New Roman" w:hAnsi="Times New Roman" w:cs="Times New Roman"/>
          <w:color w:val="000000" w:themeColor="text1"/>
          <w:sz w:val="20"/>
          <w:szCs w:val="20"/>
        </w:rPr>
        <w:t>tuffs</w:t>
      </w:r>
      <w:r w:rsidR="00287718" w:rsidRPr="006520B0">
        <w:rPr>
          <w:rFonts w:ascii="Times New Roman" w:hAnsi="Times New Roman" w:cs="Times New Roman"/>
          <w:color w:val="000000" w:themeColor="text1"/>
          <w:sz w:val="20"/>
          <w:szCs w:val="20"/>
        </w:rPr>
        <w:t xml:space="preserve"> </w:t>
      </w:r>
      <w:r w:rsidR="00F3557D" w:rsidRPr="006520B0">
        <w:rPr>
          <w:rFonts w:ascii="Times New Roman" w:hAnsi="Times New Roman" w:cs="Times New Roman"/>
          <w:color w:val="000000" w:themeColor="text1"/>
          <w:sz w:val="20"/>
          <w:szCs w:val="20"/>
        </w:rPr>
        <w:t>correlating</w:t>
      </w:r>
      <w:r w:rsidR="00D22711" w:rsidRPr="006520B0">
        <w:rPr>
          <w:rFonts w:ascii="Times New Roman" w:hAnsi="Times New Roman" w:cs="Times New Roman"/>
          <w:color w:val="000000" w:themeColor="text1"/>
          <w:sz w:val="20"/>
          <w:szCs w:val="20"/>
        </w:rPr>
        <w:t xml:space="preserve"> with internal exposure</w:t>
      </w:r>
      <w:r w:rsidR="00D554EB" w:rsidRPr="006520B0">
        <w:rPr>
          <w:rFonts w:ascii="Times New Roman" w:hAnsi="Times New Roman" w:cs="Times New Roman"/>
          <w:color w:val="000000" w:themeColor="text1"/>
          <w:sz w:val="20"/>
          <w:szCs w:val="20"/>
        </w:rPr>
        <w:t>.</w:t>
      </w:r>
      <w:bookmarkEnd w:id="39"/>
      <w:r w:rsidR="0017524C" w:rsidRPr="006520B0">
        <w:rPr>
          <w:rFonts w:ascii="Times New Roman" w:hAnsi="Times New Roman" w:cs="Times New Roman"/>
          <w:bCs/>
          <w:color w:val="000000" w:themeColor="text1"/>
          <w:sz w:val="20"/>
          <w:szCs w:val="20"/>
        </w:rPr>
        <w:fldChar w:fldCharType="begin">
          <w:fldData xml:space="preserve">PEVuZE5vdGU+PENpdGU+PEF1dGhvcj5SYXVlcnQ8L0F1dGhvcj48WWVhcj4yMDE1PC9ZZWFyPjxS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</w:fldData>
        </w:fldChar>
      </w:r>
      <w:r w:rsidR="00D1769E">
        <w:rPr>
          <w:rFonts w:ascii="Times New Roman" w:hAnsi="Times New Roman" w:cs="Times New Roman"/>
          <w:bCs/>
          <w:color w:val="000000" w:themeColor="text1"/>
          <w:sz w:val="20"/>
          <w:szCs w:val="20"/>
        </w:rPr>
        <w:instrText xml:space="preserve"> ADDIN EN.CITE </w:instrText>
      </w:r>
      <w:r w:rsidR="00D1769E">
        <w:rPr>
          <w:rFonts w:ascii="Times New Roman" w:hAnsi="Times New Roman" w:cs="Times New Roman"/>
          <w:bCs/>
          <w:color w:val="000000" w:themeColor="text1"/>
          <w:sz w:val="20"/>
          <w:szCs w:val="20"/>
        </w:rPr>
        <w:fldChar w:fldCharType="begin">
          <w:fldData xml:space="preserve">PEVuZE5vdGU+PENpdGU+PEF1dGhvcj5SYXVlcnQ8L0F1dGhvcj48WWVhcj4yMDE1PC9ZZWFyPjxS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</w:fldData>
        </w:fldChar>
      </w:r>
      <w:r w:rsidR="00D1769E">
        <w:rPr>
          <w:rFonts w:ascii="Times New Roman" w:hAnsi="Times New Roman" w:cs="Times New Roman"/>
          <w:bCs/>
          <w:color w:val="000000" w:themeColor="text1"/>
          <w:sz w:val="20"/>
          <w:szCs w:val="20"/>
        </w:rPr>
        <w:instrText xml:space="preserve"> ADDIN EN.CITE.DATA </w:instrText>
      </w:r>
      <w:r w:rsidR="00D1769E">
        <w:rPr>
          <w:rFonts w:ascii="Times New Roman" w:hAnsi="Times New Roman" w:cs="Times New Roman"/>
          <w:bCs/>
          <w:color w:val="000000" w:themeColor="text1"/>
          <w:sz w:val="20"/>
          <w:szCs w:val="20"/>
        </w:rPr>
      </w:r>
      <w:r w:rsidR="00D1769E">
        <w:rPr>
          <w:rFonts w:ascii="Times New Roman" w:hAnsi="Times New Roman" w:cs="Times New Roman"/>
          <w:bCs/>
          <w:color w:val="000000" w:themeColor="text1"/>
          <w:sz w:val="20"/>
          <w:szCs w:val="20"/>
        </w:rPr>
        <w:fldChar w:fldCharType="end"/>
      </w:r>
      <w:r w:rsidR="0017524C" w:rsidRPr="006520B0">
        <w:rPr>
          <w:rFonts w:ascii="Times New Roman" w:hAnsi="Times New Roman" w:cs="Times New Roman"/>
          <w:bCs/>
          <w:color w:val="000000" w:themeColor="text1"/>
          <w:sz w:val="20"/>
          <w:szCs w:val="20"/>
        </w:rPr>
      </w:r>
      <w:r w:rsidR="0017524C" w:rsidRPr="006520B0">
        <w:rPr>
          <w:rFonts w:ascii="Times New Roman" w:hAnsi="Times New Roman" w:cs="Times New Roman"/>
          <w:bCs/>
          <w:color w:val="000000" w:themeColor="text1"/>
          <w:sz w:val="20"/>
          <w:szCs w:val="20"/>
        </w:rPr>
        <w:fldChar w:fldCharType="separate"/>
      </w:r>
      <w:r w:rsidR="00D1769E" w:rsidRPr="00D1769E">
        <w:rPr>
          <w:rFonts w:ascii="Times New Roman" w:hAnsi="Times New Roman" w:cs="Times New Roman"/>
          <w:bCs/>
          <w:noProof/>
          <w:color w:val="000000" w:themeColor="text1"/>
          <w:sz w:val="20"/>
          <w:szCs w:val="20"/>
          <w:vertAlign w:val="superscript"/>
        </w:rPr>
        <w:t>27,31-36</w:t>
      </w:r>
      <w:r w:rsidR="0017524C" w:rsidRPr="006520B0">
        <w:rPr>
          <w:rFonts w:ascii="Times New Roman" w:hAnsi="Times New Roman" w:cs="Times New Roman"/>
          <w:bCs/>
          <w:color w:val="000000" w:themeColor="text1"/>
          <w:sz w:val="20"/>
          <w:szCs w:val="20"/>
        </w:rPr>
        <w:fldChar w:fldCharType="end"/>
      </w:r>
      <w:r w:rsidR="00222F78" w:rsidRPr="006520B0">
        <w:rPr>
          <w:rFonts w:ascii="Times New Roman" w:hAnsi="Times New Roman" w:cs="Times New Roman"/>
          <w:bCs/>
          <w:color w:val="000000" w:themeColor="text1"/>
          <w:sz w:val="20"/>
          <w:szCs w:val="20"/>
        </w:rPr>
        <w:t xml:space="preserve"> </w:t>
      </w:r>
      <w:r w:rsidR="00B14C6E" w:rsidRPr="006520B0">
        <w:rPr>
          <w:rFonts w:ascii="Times New Roman" w:hAnsi="Times New Roman" w:cs="Times New Roman"/>
          <w:color w:val="000000" w:themeColor="text1"/>
          <w:sz w:val="20"/>
          <w:szCs w:val="20"/>
        </w:rPr>
        <w:t xml:space="preserve">PBDEs in </w:t>
      </w:r>
      <w:r w:rsidR="00F3557D" w:rsidRPr="006520B0">
        <w:rPr>
          <w:rFonts w:ascii="Times New Roman" w:hAnsi="Times New Roman" w:cs="Times New Roman"/>
          <w:color w:val="000000" w:themeColor="text1"/>
          <w:sz w:val="20"/>
          <w:szCs w:val="20"/>
        </w:rPr>
        <w:t xml:space="preserve">human </w:t>
      </w:r>
      <w:r w:rsidR="00B14C6E" w:rsidRPr="006520B0">
        <w:rPr>
          <w:rFonts w:ascii="Times New Roman" w:hAnsi="Times New Roman" w:cs="Times New Roman"/>
          <w:color w:val="000000" w:themeColor="text1"/>
          <w:sz w:val="20"/>
          <w:szCs w:val="20"/>
        </w:rPr>
        <w:t>milk and serum, especially low</w:t>
      </w:r>
      <w:r w:rsidR="00F3557D" w:rsidRPr="006520B0">
        <w:rPr>
          <w:rFonts w:ascii="Times New Roman" w:hAnsi="Times New Roman" w:cs="Times New Roman"/>
          <w:color w:val="000000" w:themeColor="text1"/>
          <w:sz w:val="20"/>
          <w:szCs w:val="20"/>
        </w:rPr>
        <w:t>er</w:t>
      </w:r>
      <w:r w:rsidR="00B14C6E" w:rsidRPr="006520B0">
        <w:rPr>
          <w:rFonts w:ascii="Times New Roman" w:hAnsi="Times New Roman" w:cs="Times New Roman"/>
          <w:color w:val="000000" w:themeColor="text1"/>
          <w:sz w:val="20"/>
          <w:szCs w:val="20"/>
        </w:rPr>
        <w:t xml:space="preserve"> brominated</w:t>
      </w:r>
      <w:r w:rsidR="00B14C6E" w:rsidRPr="006520B0">
        <w:rPr>
          <w:rFonts w:ascii="Times New Roman" w:hAnsi="Times New Roman" w:cs="Times New Roman" w:hint="eastAsia"/>
          <w:color w:val="000000" w:themeColor="text1"/>
          <w:sz w:val="20"/>
          <w:szCs w:val="20"/>
        </w:rPr>
        <w:t xml:space="preserve"> </w:t>
      </w:r>
      <w:r w:rsidR="00F3557D" w:rsidRPr="006520B0">
        <w:rPr>
          <w:rFonts w:ascii="Times New Roman" w:hAnsi="Times New Roman" w:cs="Times New Roman"/>
          <w:color w:val="000000" w:themeColor="text1"/>
          <w:sz w:val="20"/>
          <w:szCs w:val="20"/>
        </w:rPr>
        <w:t xml:space="preserve">congeners </w:t>
      </w:r>
      <w:r w:rsidR="00B14C6E" w:rsidRPr="006520B0">
        <w:rPr>
          <w:rFonts w:ascii="Times New Roman" w:hAnsi="Times New Roman" w:cs="Times New Roman" w:hint="eastAsia"/>
          <w:color w:val="000000" w:themeColor="text1"/>
          <w:sz w:val="20"/>
          <w:szCs w:val="20"/>
        </w:rPr>
        <w:t>with</w:t>
      </w:r>
      <w:r w:rsidR="00B14C6E" w:rsidRPr="006520B0">
        <w:rPr>
          <w:rFonts w:ascii="Times New Roman" w:hAnsi="Times New Roman" w:cs="Times New Roman"/>
          <w:color w:val="000000" w:themeColor="text1"/>
          <w:sz w:val="20"/>
          <w:szCs w:val="20"/>
        </w:rPr>
        <w:t xml:space="preserve"> long half-lives,</w:t>
      </w:r>
      <w:r w:rsidR="00503B4C" w:rsidRPr="006520B0">
        <w:rPr>
          <w:rFonts w:ascii="Times New Roman" w:hAnsi="Times New Roman" w:cs="Times New Roman"/>
          <w:color w:val="000000" w:themeColor="text1"/>
          <w:sz w:val="20"/>
          <w:szCs w:val="20"/>
        </w:rPr>
        <w:t xml:space="preserve"> </w:t>
      </w:r>
      <w:r w:rsidR="00B14C6E" w:rsidRPr="006520B0">
        <w:rPr>
          <w:rFonts w:ascii="Times New Roman" w:hAnsi="Times New Roman" w:cs="Times New Roman"/>
          <w:color w:val="000000" w:themeColor="text1"/>
          <w:sz w:val="20"/>
          <w:szCs w:val="20"/>
        </w:rPr>
        <w:t>c</w:t>
      </w:r>
      <w:r w:rsidR="00F3557D" w:rsidRPr="006520B0">
        <w:rPr>
          <w:rFonts w:ascii="Times New Roman" w:hAnsi="Times New Roman" w:cs="Times New Roman"/>
          <w:color w:val="000000" w:themeColor="text1"/>
          <w:sz w:val="20"/>
          <w:szCs w:val="20"/>
        </w:rPr>
        <w:t>an</w:t>
      </w:r>
      <w:r w:rsidR="00503B4C" w:rsidRPr="006520B0">
        <w:rPr>
          <w:rFonts w:ascii="Times New Roman" w:hAnsi="Times New Roman" w:cs="Times New Roman"/>
          <w:color w:val="000000" w:themeColor="text1"/>
          <w:sz w:val="20"/>
          <w:szCs w:val="20"/>
        </w:rPr>
        <w:t xml:space="preserve"> be used as reliable markers of long-term exposure</w:t>
      </w:r>
      <w:r w:rsidR="00B14C6E" w:rsidRPr="006520B0">
        <w:rPr>
          <w:rFonts w:ascii="Times New Roman" w:hAnsi="Times New Roman" w:cs="Times New Roman"/>
          <w:color w:val="000000" w:themeColor="text1"/>
          <w:sz w:val="20"/>
          <w:szCs w:val="20"/>
        </w:rPr>
        <w:t xml:space="preserve">, </w:t>
      </w:r>
      <w:r w:rsidR="00F3557D" w:rsidRPr="006520B0">
        <w:rPr>
          <w:rFonts w:ascii="Times New Roman" w:hAnsi="Times New Roman" w:cs="Times New Roman"/>
          <w:color w:val="000000" w:themeColor="text1"/>
          <w:sz w:val="20"/>
          <w:szCs w:val="20"/>
        </w:rPr>
        <w:t>assuming</w:t>
      </w:r>
      <w:r w:rsidR="00B14C6E" w:rsidRPr="006520B0">
        <w:rPr>
          <w:rFonts w:ascii="Times New Roman" w:hAnsi="Times New Roman" w:cs="Times New Roman"/>
          <w:color w:val="000000" w:themeColor="text1"/>
          <w:sz w:val="20"/>
          <w:szCs w:val="20"/>
        </w:rPr>
        <w:t xml:space="preserve"> equilibrium between PBDEs in serum/</w:t>
      </w:r>
      <w:r w:rsidR="00F3557D" w:rsidRPr="006520B0">
        <w:rPr>
          <w:rFonts w:ascii="Times New Roman" w:hAnsi="Times New Roman" w:cs="Times New Roman"/>
          <w:color w:val="000000" w:themeColor="text1"/>
          <w:sz w:val="20"/>
          <w:szCs w:val="20"/>
        </w:rPr>
        <w:t xml:space="preserve">human </w:t>
      </w:r>
      <w:r w:rsidR="00B14C6E" w:rsidRPr="006520B0">
        <w:rPr>
          <w:rFonts w:ascii="Times New Roman" w:hAnsi="Times New Roman" w:cs="Times New Roman"/>
          <w:color w:val="000000" w:themeColor="text1"/>
          <w:sz w:val="20"/>
          <w:szCs w:val="20"/>
        </w:rPr>
        <w:t>milk and fat in humans</w:t>
      </w:r>
      <w:r w:rsidR="00503B4C" w:rsidRPr="006520B0">
        <w:rPr>
          <w:rFonts w:ascii="Times New Roman" w:hAnsi="Times New Roman" w:cs="Times New Roman"/>
          <w:color w:val="000000" w:themeColor="text1"/>
          <w:sz w:val="20"/>
          <w:szCs w:val="20"/>
        </w:rPr>
        <w:t>.</w:t>
      </w:r>
      <w:r w:rsidR="009A61F6" w:rsidRPr="006520B0">
        <w:rPr>
          <w:rFonts w:ascii="Times New Roman" w:hAnsi="Times New Roman" w:cs="Times New Roman"/>
          <w:bCs/>
          <w:color w:val="000000" w:themeColor="text1"/>
          <w:sz w:val="20"/>
          <w:szCs w:val="20"/>
        </w:rPr>
        <w:fldChar w:fldCharType="begin">
          <w:fldData xml:space="preserve">PEVuZE5vdGU+PENpdGU+PEF1dGhvcj5HZXllcjwvQXV0aG9yPjxZZWFyPjIwMDQ8L1llYXI+PFJl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</w:fldData>
        </w:fldChar>
      </w:r>
      <w:r w:rsidR="00D1769E">
        <w:rPr>
          <w:rFonts w:ascii="Times New Roman" w:hAnsi="Times New Roman" w:cs="Times New Roman"/>
          <w:bCs/>
          <w:color w:val="000000" w:themeColor="text1"/>
          <w:sz w:val="20"/>
          <w:szCs w:val="20"/>
        </w:rPr>
        <w:instrText xml:space="preserve"> ADDIN EN.CITE </w:instrText>
      </w:r>
      <w:r w:rsidR="00D1769E">
        <w:rPr>
          <w:rFonts w:ascii="Times New Roman" w:hAnsi="Times New Roman" w:cs="Times New Roman"/>
          <w:bCs/>
          <w:color w:val="000000" w:themeColor="text1"/>
          <w:sz w:val="20"/>
          <w:szCs w:val="20"/>
        </w:rPr>
        <w:fldChar w:fldCharType="begin">
          <w:fldData xml:space="preserve">PEVuZE5vdGU+PENpdGU+PEF1dGhvcj5HZXllcjwvQXV0aG9yPjxZZWFyPjIwMDQ8L1llYXI+PFJl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</w:fldData>
        </w:fldChar>
      </w:r>
      <w:r w:rsidR="00D1769E">
        <w:rPr>
          <w:rFonts w:ascii="Times New Roman" w:hAnsi="Times New Roman" w:cs="Times New Roman"/>
          <w:bCs/>
          <w:color w:val="000000" w:themeColor="text1"/>
          <w:sz w:val="20"/>
          <w:szCs w:val="20"/>
        </w:rPr>
        <w:instrText xml:space="preserve"> ADDIN EN.CITE.DATA </w:instrText>
      </w:r>
      <w:r w:rsidR="00D1769E">
        <w:rPr>
          <w:rFonts w:ascii="Times New Roman" w:hAnsi="Times New Roman" w:cs="Times New Roman"/>
          <w:bCs/>
          <w:color w:val="000000" w:themeColor="text1"/>
          <w:sz w:val="20"/>
          <w:szCs w:val="20"/>
        </w:rPr>
      </w:r>
      <w:r w:rsidR="00D1769E">
        <w:rPr>
          <w:rFonts w:ascii="Times New Roman" w:hAnsi="Times New Roman" w:cs="Times New Roman"/>
          <w:bCs/>
          <w:color w:val="000000" w:themeColor="text1"/>
          <w:sz w:val="20"/>
          <w:szCs w:val="20"/>
        </w:rPr>
        <w:fldChar w:fldCharType="end"/>
      </w:r>
      <w:r w:rsidR="009A61F6" w:rsidRPr="006520B0">
        <w:rPr>
          <w:rFonts w:ascii="Times New Roman" w:hAnsi="Times New Roman" w:cs="Times New Roman"/>
          <w:bCs/>
          <w:color w:val="000000" w:themeColor="text1"/>
          <w:sz w:val="20"/>
          <w:szCs w:val="20"/>
        </w:rPr>
      </w:r>
      <w:r w:rsidR="009A61F6" w:rsidRPr="006520B0">
        <w:rPr>
          <w:rFonts w:ascii="Times New Roman" w:hAnsi="Times New Roman" w:cs="Times New Roman"/>
          <w:bCs/>
          <w:color w:val="000000" w:themeColor="text1"/>
          <w:sz w:val="20"/>
          <w:szCs w:val="20"/>
        </w:rPr>
        <w:fldChar w:fldCharType="separate"/>
      </w:r>
      <w:r w:rsidR="00D1769E" w:rsidRPr="00D1769E">
        <w:rPr>
          <w:rFonts w:ascii="Times New Roman" w:hAnsi="Times New Roman" w:cs="Times New Roman"/>
          <w:bCs/>
          <w:noProof/>
          <w:color w:val="000000" w:themeColor="text1"/>
          <w:sz w:val="20"/>
          <w:szCs w:val="20"/>
          <w:vertAlign w:val="superscript"/>
        </w:rPr>
        <w:t>37-39</w:t>
      </w:r>
      <w:r w:rsidR="009A61F6" w:rsidRPr="006520B0">
        <w:rPr>
          <w:rFonts w:ascii="Times New Roman" w:hAnsi="Times New Roman" w:cs="Times New Roman"/>
          <w:bCs/>
          <w:color w:val="000000" w:themeColor="text1"/>
          <w:sz w:val="20"/>
          <w:szCs w:val="20"/>
        </w:rPr>
        <w:fldChar w:fldCharType="end"/>
      </w:r>
      <w:r w:rsidR="00503B4C" w:rsidRPr="006520B0">
        <w:rPr>
          <w:rFonts w:ascii="Times New Roman" w:hAnsi="Times New Roman" w:cs="Times New Roman"/>
          <w:color w:val="000000" w:themeColor="text1"/>
          <w:sz w:val="20"/>
          <w:szCs w:val="20"/>
        </w:rPr>
        <w:t xml:space="preserve"> </w:t>
      </w:r>
      <w:bookmarkEnd w:id="35"/>
      <w:r w:rsidR="005D5A31" w:rsidRPr="006520B0">
        <w:rPr>
          <w:rFonts w:ascii="Times New Roman" w:hAnsi="Times New Roman" w:cs="Times New Roman"/>
          <w:color w:val="000000" w:themeColor="text1"/>
          <w:sz w:val="20"/>
          <w:szCs w:val="20"/>
        </w:rPr>
        <w:t>We</w:t>
      </w:r>
      <w:r w:rsidR="005D1165" w:rsidRPr="006520B0">
        <w:rPr>
          <w:rFonts w:ascii="Times New Roman" w:hAnsi="Times New Roman" w:cs="Times New Roman"/>
          <w:color w:val="000000" w:themeColor="text1"/>
          <w:sz w:val="20"/>
          <w:szCs w:val="20"/>
        </w:rPr>
        <w:t xml:space="preserve"> aim</w:t>
      </w:r>
      <w:r w:rsidR="005D5A31" w:rsidRPr="006520B0">
        <w:rPr>
          <w:rFonts w:ascii="Times New Roman" w:hAnsi="Times New Roman" w:cs="Times New Roman"/>
          <w:color w:val="000000" w:themeColor="text1"/>
          <w:sz w:val="20"/>
          <w:szCs w:val="20"/>
        </w:rPr>
        <w:t xml:space="preserve"> to elucidate the </w:t>
      </w:r>
      <w:r w:rsidR="00266556" w:rsidRPr="006520B0">
        <w:rPr>
          <w:rFonts w:ascii="Times New Roman" w:hAnsi="Times New Roman" w:cs="Times New Roman"/>
          <w:color w:val="000000" w:themeColor="text1"/>
          <w:sz w:val="20"/>
          <w:szCs w:val="20"/>
        </w:rPr>
        <w:t xml:space="preserve">effectiveness </w:t>
      </w:r>
      <w:r w:rsidR="00E06D8E" w:rsidRPr="006520B0">
        <w:rPr>
          <w:rFonts w:ascii="Times New Roman" w:hAnsi="Times New Roman" w:cs="Times New Roman"/>
          <w:color w:val="000000" w:themeColor="text1"/>
          <w:sz w:val="20"/>
          <w:szCs w:val="20"/>
        </w:rPr>
        <w:t xml:space="preserve">of </w:t>
      </w:r>
      <w:r w:rsidR="008C6825" w:rsidRPr="006520B0">
        <w:rPr>
          <w:rFonts w:ascii="Times New Roman" w:hAnsi="Times New Roman" w:cs="Times New Roman"/>
          <w:color w:val="000000" w:themeColor="text1"/>
          <w:sz w:val="20"/>
          <w:szCs w:val="20"/>
        </w:rPr>
        <w:t xml:space="preserve">the </w:t>
      </w:r>
      <w:r w:rsidR="00E06D8E" w:rsidRPr="006520B0">
        <w:rPr>
          <w:rFonts w:ascii="Times New Roman" w:hAnsi="Times New Roman" w:cs="Times New Roman"/>
          <w:color w:val="000000" w:themeColor="text1"/>
          <w:sz w:val="20"/>
          <w:szCs w:val="20"/>
        </w:rPr>
        <w:t xml:space="preserve">global treaty on </w:t>
      </w:r>
      <w:r w:rsidR="00266E37" w:rsidRPr="006520B0">
        <w:rPr>
          <w:rFonts w:ascii="Times New Roman" w:hAnsi="Times New Roman" w:cs="Times New Roman"/>
          <w:color w:val="000000" w:themeColor="text1"/>
          <w:sz w:val="20"/>
          <w:szCs w:val="20"/>
        </w:rPr>
        <w:t>chemical additives</w:t>
      </w:r>
      <w:r w:rsidR="00E06D8E" w:rsidRPr="006520B0">
        <w:rPr>
          <w:rFonts w:ascii="Times New Roman" w:hAnsi="Times New Roman" w:cs="Times New Roman"/>
          <w:color w:val="000000" w:themeColor="text1"/>
          <w:sz w:val="20"/>
          <w:szCs w:val="20"/>
        </w:rPr>
        <w:t xml:space="preserve"> by </w:t>
      </w:r>
      <w:r w:rsidR="001C5A8B" w:rsidRPr="006520B0">
        <w:rPr>
          <w:rFonts w:ascii="Times New Roman" w:hAnsi="Times New Roman" w:cs="Times New Roman"/>
          <w:color w:val="000000" w:themeColor="text1"/>
          <w:sz w:val="20"/>
          <w:szCs w:val="20"/>
        </w:rPr>
        <w:t xml:space="preserve">analyzing </w:t>
      </w:r>
      <w:r w:rsidR="00E06D8E" w:rsidRPr="006520B0">
        <w:rPr>
          <w:rFonts w:ascii="Times New Roman" w:hAnsi="Times New Roman" w:cs="Times New Roman"/>
          <w:color w:val="000000" w:themeColor="text1"/>
          <w:sz w:val="20"/>
          <w:szCs w:val="20"/>
        </w:rPr>
        <w:t>long-term</w:t>
      </w:r>
      <w:r w:rsidR="00CD087C" w:rsidRPr="006520B0">
        <w:rPr>
          <w:rFonts w:ascii="Times New Roman" w:hAnsi="Times New Roman" w:cs="Times New Roman"/>
          <w:color w:val="000000" w:themeColor="text1"/>
          <w:sz w:val="20"/>
          <w:szCs w:val="20"/>
        </w:rPr>
        <w:t xml:space="preserve"> exposure </w:t>
      </w:r>
      <w:r w:rsidR="001C5A8B" w:rsidRPr="006520B0">
        <w:rPr>
          <w:rFonts w:ascii="Times New Roman" w:hAnsi="Times New Roman" w:cs="Times New Roman"/>
          <w:color w:val="000000" w:themeColor="text1"/>
          <w:sz w:val="20"/>
          <w:szCs w:val="20"/>
        </w:rPr>
        <w:t xml:space="preserve">patterns </w:t>
      </w:r>
      <w:r w:rsidR="00CD087C" w:rsidRPr="006520B0">
        <w:rPr>
          <w:rFonts w:ascii="Times New Roman" w:hAnsi="Times New Roman" w:cs="Times New Roman"/>
          <w:color w:val="000000" w:themeColor="text1"/>
          <w:sz w:val="20"/>
          <w:szCs w:val="20"/>
        </w:rPr>
        <w:t>in indoor dust and humans</w:t>
      </w:r>
      <w:r w:rsidR="001C5A8B" w:rsidRPr="006520B0">
        <w:rPr>
          <w:rFonts w:ascii="Times New Roman" w:hAnsi="Times New Roman" w:cs="Times New Roman"/>
          <w:color w:val="000000" w:themeColor="text1"/>
          <w:sz w:val="20"/>
          <w:szCs w:val="20"/>
        </w:rPr>
        <w:t xml:space="preserve"> relative</w:t>
      </w:r>
      <w:r w:rsidR="00CD087C" w:rsidRPr="006520B0">
        <w:rPr>
          <w:rFonts w:ascii="Times New Roman" w:hAnsi="Times New Roman" w:cs="Times New Roman"/>
          <w:color w:val="000000" w:themeColor="text1"/>
          <w:sz w:val="20"/>
          <w:szCs w:val="20"/>
        </w:rPr>
        <w:t xml:space="preserve"> </w:t>
      </w:r>
      <w:r w:rsidR="008C6825" w:rsidRPr="006520B0">
        <w:rPr>
          <w:rFonts w:ascii="Times New Roman" w:hAnsi="Times New Roman" w:cs="Times New Roman"/>
          <w:color w:val="000000" w:themeColor="text1"/>
          <w:sz w:val="20"/>
          <w:szCs w:val="20"/>
        </w:rPr>
        <w:t xml:space="preserve">to </w:t>
      </w:r>
      <w:r w:rsidR="00CD087C" w:rsidRPr="006520B0">
        <w:rPr>
          <w:rFonts w:ascii="Times New Roman" w:hAnsi="Times New Roman" w:cs="Times New Roman"/>
          <w:color w:val="000000" w:themeColor="text1"/>
          <w:sz w:val="20"/>
          <w:szCs w:val="20"/>
        </w:rPr>
        <w:t xml:space="preserve">the policy timeline. </w:t>
      </w:r>
      <w:r w:rsidR="00C776A1" w:rsidRPr="006520B0">
        <w:rPr>
          <w:rFonts w:ascii="Times New Roman" w:hAnsi="Times New Roman" w:cs="Times New Roman"/>
          <w:color w:val="000000" w:themeColor="text1"/>
          <w:sz w:val="20"/>
          <w:szCs w:val="20"/>
        </w:rPr>
        <w:t>Th</w:t>
      </w:r>
      <w:r w:rsidR="00266556" w:rsidRPr="006520B0">
        <w:rPr>
          <w:rFonts w:ascii="Times New Roman" w:hAnsi="Times New Roman" w:cs="Times New Roman"/>
          <w:color w:val="000000" w:themeColor="text1"/>
          <w:sz w:val="20"/>
          <w:szCs w:val="20"/>
        </w:rPr>
        <w:t xml:space="preserve">is </w:t>
      </w:r>
      <w:r w:rsidR="00C776A1" w:rsidRPr="006520B0">
        <w:rPr>
          <w:rFonts w:ascii="Times New Roman" w:hAnsi="Times New Roman" w:cs="Times New Roman"/>
          <w:color w:val="000000" w:themeColor="text1"/>
          <w:sz w:val="20"/>
          <w:szCs w:val="20"/>
        </w:rPr>
        <w:t>provide</w:t>
      </w:r>
      <w:r w:rsidR="001C5A8B" w:rsidRPr="006520B0">
        <w:rPr>
          <w:rFonts w:ascii="Times New Roman" w:hAnsi="Times New Roman" w:cs="Times New Roman"/>
          <w:color w:val="000000" w:themeColor="text1"/>
          <w:sz w:val="20"/>
          <w:szCs w:val="20"/>
        </w:rPr>
        <w:t>s</w:t>
      </w:r>
      <w:r w:rsidR="00C776A1" w:rsidRPr="006520B0">
        <w:rPr>
          <w:rFonts w:ascii="Times New Roman" w:hAnsi="Times New Roman" w:cs="Times New Roman"/>
          <w:color w:val="000000" w:themeColor="text1"/>
          <w:sz w:val="20"/>
          <w:szCs w:val="20"/>
        </w:rPr>
        <w:t xml:space="preserve"> </w:t>
      </w:r>
      <w:r w:rsidR="001C5A8B" w:rsidRPr="006520B0">
        <w:rPr>
          <w:rFonts w:ascii="Times New Roman" w:hAnsi="Times New Roman" w:cs="Times New Roman"/>
          <w:color w:val="000000" w:themeColor="text1"/>
          <w:sz w:val="20"/>
          <w:szCs w:val="20"/>
        </w:rPr>
        <w:t xml:space="preserve">critical </w:t>
      </w:r>
      <w:r w:rsidR="00C776A1" w:rsidRPr="006520B0">
        <w:rPr>
          <w:rFonts w:ascii="Times New Roman" w:hAnsi="Times New Roman" w:cs="Times New Roman"/>
          <w:color w:val="000000" w:themeColor="text1"/>
          <w:sz w:val="20"/>
          <w:szCs w:val="20"/>
        </w:rPr>
        <w:t xml:space="preserve">insights </w:t>
      </w:r>
      <w:r w:rsidR="0064443D" w:rsidRPr="006520B0">
        <w:rPr>
          <w:rFonts w:ascii="Times New Roman" w:hAnsi="Times New Roman" w:cs="Times New Roman"/>
          <w:color w:val="000000" w:themeColor="text1"/>
          <w:sz w:val="20"/>
          <w:szCs w:val="20"/>
        </w:rPr>
        <w:t xml:space="preserve">to </w:t>
      </w:r>
      <w:r w:rsidR="001C5A8B" w:rsidRPr="006520B0">
        <w:rPr>
          <w:rFonts w:ascii="Times New Roman" w:hAnsi="Times New Roman" w:cs="Times New Roman"/>
          <w:color w:val="000000" w:themeColor="text1"/>
          <w:sz w:val="20"/>
          <w:szCs w:val="20"/>
        </w:rPr>
        <w:t>refine</w:t>
      </w:r>
      <w:r w:rsidR="00C776A1" w:rsidRPr="006520B0">
        <w:rPr>
          <w:rFonts w:ascii="Times New Roman" w:hAnsi="Times New Roman" w:cs="Times New Roman"/>
          <w:color w:val="000000" w:themeColor="text1"/>
          <w:sz w:val="20"/>
          <w:szCs w:val="20"/>
        </w:rPr>
        <w:t xml:space="preserve"> chemical management</w:t>
      </w:r>
      <w:r w:rsidR="00565A2F" w:rsidRPr="006520B0">
        <w:rPr>
          <w:rFonts w:ascii="Times New Roman" w:hAnsi="Times New Roman" w:cs="Times New Roman"/>
          <w:color w:val="000000" w:themeColor="text1"/>
          <w:sz w:val="20"/>
          <w:szCs w:val="20"/>
        </w:rPr>
        <w:t>,</w:t>
      </w:r>
      <w:r w:rsidR="00631F0B" w:rsidRPr="006520B0">
        <w:rPr>
          <w:rFonts w:ascii="Times New Roman" w:hAnsi="Times New Roman" w:cs="Times New Roman"/>
          <w:color w:val="000000" w:themeColor="text1"/>
          <w:sz w:val="20"/>
          <w:szCs w:val="20"/>
        </w:rPr>
        <w:t xml:space="preserve"> </w:t>
      </w:r>
      <w:r w:rsidR="00565A2F" w:rsidRPr="006520B0">
        <w:rPr>
          <w:rFonts w:ascii="Times New Roman" w:hAnsi="Times New Roman" w:cs="Times New Roman"/>
          <w:color w:val="000000" w:themeColor="text1"/>
          <w:sz w:val="20"/>
          <w:szCs w:val="20"/>
        </w:rPr>
        <w:t xml:space="preserve">particularly with respect to optimizing regulations </w:t>
      </w:r>
      <w:r w:rsidR="00782C84" w:rsidRPr="006520B0">
        <w:rPr>
          <w:rFonts w:ascii="Times New Roman" w:hAnsi="Times New Roman" w:cs="Times New Roman"/>
          <w:color w:val="000000" w:themeColor="text1"/>
          <w:sz w:val="20"/>
          <w:szCs w:val="20"/>
        </w:rPr>
        <w:t>through advanced</w:t>
      </w:r>
      <w:r w:rsidR="005A7205" w:rsidRPr="006520B0">
        <w:rPr>
          <w:rFonts w:ascii="Times New Roman" w:hAnsi="Times New Roman" w:cs="Times New Roman"/>
          <w:color w:val="000000" w:themeColor="text1"/>
          <w:sz w:val="20"/>
          <w:szCs w:val="20"/>
        </w:rPr>
        <w:t xml:space="preserve"> pre-risk assessment </w:t>
      </w:r>
      <w:r w:rsidR="00565A2F" w:rsidRPr="006520B0">
        <w:rPr>
          <w:rFonts w:ascii="Times New Roman" w:hAnsi="Times New Roman" w:cs="Times New Roman"/>
          <w:color w:val="000000" w:themeColor="text1"/>
          <w:sz w:val="20"/>
          <w:szCs w:val="20"/>
        </w:rPr>
        <w:t>and strategically timing policy enforcement</w:t>
      </w:r>
      <w:r w:rsidR="00C776A1" w:rsidRPr="006520B0">
        <w:rPr>
          <w:rFonts w:ascii="Times New Roman" w:hAnsi="Times New Roman" w:cs="Times New Roman"/>
          <w:color w:val="000000" w:themeColor="text1"/>
          <w:sz w:val="20"/>
          <w:szCs w:val="20"/>
        </w:rPr>
        <w:t>.</w:t>
      </w:r>
      <w:r w:rsidR="00BB01B8" w:rsidRPr="006520B0">
        <w:rPr>
          <w:rFonts w:ascii="Times New Roman" w:hAnsi="Times New Roman" w:cs="Times New Roman"/>
          <w:color w:val="000000" w:themeColor="text1"/>
          <w:sz w:val="20"/>
          <w:szCs w:val="20"/>
        </w:rPr>
        <w:t xml:space="preserve"> </w:t>
      </w:r>
    </w:p>
    <w:bookmarkEnd w:id="31"/>
    <w:bookmarkEnd w:id="38"/>
    <w:p w14:paraId="2E4E4C93" w14:textId="78AA6081" w:rsidR="00EE7DCC" w:rsidRPr="00353372" w:rsidRDefault="005A7205" w:rsidP="005A7205">
      <w:pPr>
        <w:tabs>
          <w:tab w:val="left" w:pos="2634"/>
        </w:tabs>
        <w:spacing w:line="480" w:lineRule="auto"/>
        <w:jc w:val="left"/>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ab/>
      </w:r>
    </w:p>
    <w:tbl>
      <w:tblPr>
        <w:tblStyle w:val="TableGrid"/>
        <w:tblW w:w="0" w:type="auto"/>
        <w:tblLook w:val="04A0" w:firstRow="1" w:lastRow="0" w:firstColumn="1" w:lastColumn="0" w:noHBand="0" w:noVBand="1"/>
      </w:tblPr>
      <w:tblGrid>
        <w:gridCol w:w="4150"/>
        <w:gridCol w:w="4152"/>
      </w:tblGrid>
      <w:tr w:rsidR="00EB7304" w14:paraId="3A9EB4D8" w14:textId="77777777" w:rsidTr="00EB7304">
        <w:tc>
          <w:tcPr>
            <w:tcW w:w="4150" w:type="dxa"/>
            <w:tcBorders>
              <w:right w:val="nil"/>
            </w:tcBorders>
          </w:tcPr>
          <w:p w14:paraId="396DBD00" w14:textId="77777777" w:rsidR="00EB7304" w:rsidRPr="0047642B" w:rsidRDefault="00EB7304" w:rsidP="00EB7304">
            <w:pPr>
              <w:spacing w:line="360" w:lineRule="auto"/>
              <w:jc w:val="left"/>
              <w:rPr>
                <w:rFonts w:ascii="Times New Roman" w:hAnsi="Times New Roman" w:cs="Times New Roman"/>
                <w:b/>
                <w:color w:val="C00000"/>
                <w:sz w:val="24"/>
                <w:szCs w:val="24"/>
              </w:rPr>
            </w:pPr>
            <w:r w:rsidRPr="0047642B">
              <w:rPr>
                <w:rFonts w:ascii="Times New Roman" w:hAnsi="Times New Roman" w:cs="Times New Roman"/>
                <w:b/>
                <w:color w:val="C00000"/>
                <w:sz w:val="24"/>
                <w:szCs w:val="24"/>
              </w:rPr>
              <w:t>Research in context</w:t>
            </w:r>
          </w:p>
          <w:p w14:paraId="41F885D6" w14:textId="77777777" w:rsidR="00EB7304" w:rsidRPr="0047642B" w:rsidRDefault="00EB7304" w:rsidP="00EB7304">
            <w:pPr>
              <w:spacing w:line="360" w:lineRule="auto"/>
              <w:jc w:val="left"/>
              <w:rPr>
                <w:rFonts w:ascii="Times New Roman" w:hAnsi="Times New Roman" w:cs="Times New Roman"/>
                <w:b/>
                <w:color w:val="000000" w:themeColor="text1"/>
                <w:sz w:val="20"/>
                <w:szCs w:val="20"/>
              </w:rPr>
            </w:pPr>
            <w:r w:rsidRPr="0047642B">
              <w:rPr>
                <w:rFonts w:ascii="Times New Roman" w:hAnsi="Times New Roman" w:cs="Times New Roman" w:hint="eastAsia"/>
                <w:b/>
                <w:color w:val="000000" w:themeColor="text1"/>
                <w:sz w:val="20"/>
                <w:szCs w:val="20"/>
              </w:rPr>
              <w:t>E</w:t>
            </w:r>
            <w:r w:rsidRPr="0047642B">
              <w:rPr>
                <w:rFonts w:ascii="Times New Roman" w:hAnsi="Times New Roman" w:cs="Times New Roman"/>
                <w:b/>
                <w:color w:val="000000" w:themeColor="text1"/>
                <w:sz w:val="20"/>
                <w:szCs w:val="20"/>
              </w:rPr>
              <w:t>vidence before this study</w:t>
            </w:r>
          </w:p>
          <w:p w14:paraId="789D8CAE" w14:textId="7D03C5F4" w:rsidR="00EB7304" w:rsidRPr="0047642B" w:rsidRDefault="00EB7304" w:rsidP="00EB7304">
            <w:pPr>
              <w:spacing w:line="360" w:lineRule="auto"/>
              <w:jc w:val="left"/>
              <w:rPr>
                <w:rFonts w:ascii="Times New Roman" w:hAnsi="Times New Roman" w:cs="Times New Roman"/>
                <w:b/>
                <w:color w:val="000000" w:themeColor="text1"/>
                <w:sz w:val="20"/>
                <w:szCs w:val="20"/>
              </w:rPr>
            </w:pPr>
            <w:bookmarkStart w:id="42" w:name="OLE_LINK62"/>
            <w:r w:rsidRPr="0047642B">
              <w:rPr>
                <w:rFonts w:ascii="Times New Roman" w:hAnsi="Times New Roman" w:cs="Times New Roman"/>
                <w:bCs/>
                <w:color w:val="000000" w:themeColor="text1"/>
                <w:sz w:val="20"/>
                <w:szCs w:val="20"/>
              </w:rPr>
              <w:t xml:space="preserve">The typical case chemical additives, Polybrominated diphenyl ethers (PBDEs), are </w:t>
            </w:r>
            <w:r w:rsidRPr="0047642B">
              <w:rPr>
                <w:rFonts w:ascii="Times New Roman" w:hAnsi="Times New Roman" w:cs="Times New Roman" w:hint="eastAsia"/>
                <w:bCs/>
                <w:color w:val="000000" w:themeColor="text1"/>
                <w:sz w:val="20"/>
                <w:szCs w:val="20"/>
              </w:rPr>
              <w:t>w</w:t>
            </w:r>
            <w:r w:rsidRPr="0047642B">
              <w:rPr>
                <w:rFonts w:ascii="Times New Roman" w:hAnsi="Times New Roman" w:cs="Times New Roman"/>
                <w:bCs/>
                <w:color w:val="000000" w:themeColor="text1"/>
                <w:sz w:val="20"/>
                <w:szCs w:val="20"/>
              </w:rPr>
              <w:t xml:space="preserve">idely used as chemical additives in consumer and industrial products, </w:t>
            </w:r>
            <w:r w:rsidR="0080654B" w:rsidRPr="0047642B">
              <w:rPr>
                <w:rFonts w:ascii="Times New Roman" w:hAnsi="Times New Roman" w:cs="Times New Roman"/>
                <w:bCs/>
                <w:color w:val="000000" w:themeColor="text1"/>
                <w:sz w:val="20"/>
                <w:szCs w:val="20"/>
              </w:rPr>
              <w:t>but have</w:t>
            </w:r>
            <w:r w:rsidR="00D90861" w:rsidRPr="0047642B">
              <w:rPr>
                <w:rFonts w:ascii="Times New Roman" w:hAnsi="Times New Roman" w:cs="Times New Roman"/>
                <w:bCs/>
                <w:color w:val="000000" w:themeColor="text1"/>
                <w:sz w:val="20"/>
                <w:szCs w:val="20"/>
              </w:rPr>
              <w:t xml:space="preserve"> been</w:t>
            </w:r>
            <w:r w:rsidR="0080654B" w:rsidRPr="0047642B">
              <w:rPr>
                <w:rFonts w:ascii="Times New Roman" w:hAnsi="Times New Roman" w:cs="Times New Roman"/>
                <w:bCs/>
                <w:color w:val="000000" w:themeColor="text1"/>
                <w:sz w:val="20"/>
                <w:szCs w:val="20"/>
              </w:rPr>
              <w:t xml:space="preserve"> </w:t>
            </w:r>
            <w:r w:rsidRPr="0047642B">
              <w:rPr>
                <w:rFonts w:ascii="Times New Roman" w:hAnsi="Times New Roman" w:cs="Times New Roman"/>
                <w:bCs/>
                <w:color w:val="000000" w:themeColor="text1"/>
                <w:sz w:val="20"/>
                <w:szCs w:val="20"/>
              </w:rPr>
              <w:t xml:space="preserve">linked to detrimental health effects such as endocrine disruption, reproductive issues, and impaired child cognitive development. They have been restricted in </w:t>
            </w:r>
            <w:r w:rsidR="00BF7956" w:rsidRPr="0047642B">
              <w:rPr>
                <w:rFonts w:ascii="Times New Roman" w:hAnsi="Times New Roman" w:cs="Times New Roman" w:hint="eastAsia"/>
                <w:bCs/>
                <w:color w:val="000000" w:themeColor="text1"/>
                <w:sz w:val="20"/>
                <w:szCs w:val="20"/>
              </w:rPr>
              <w:t>most</w:t>
            </w:r>
            <w:r w:rsidR="00BF7956" w:rsidRPr="0047642B">
              <w:rPr>
                <w:rFonts w:ascii="Times New Roman" w:hAnsi="Times New Roman" w:cs="Times New Roman"/>
                <w:bCs/>
                <w:color w:val="000000" w:themeColor="text1"/>
                <w:sz w:val="20"/>
                <w:szCs w:val="20"/>
              </w:rPr>
              <w:t xml:space="preserve"> </w:t>
            </w:r>
            <w:r w:rsidRPr="0047642B">
              <w:rPr>
                <w:rFonts w:ascii="Times New Roman" w:hAnsi="Times New Roman" w:cs="Times New Roman"/>
                <w:bCs/>
                <w:color w:val="000000" w:themeColor="text1"/>
                <w:sz w:val="20"/>
                <w:szCs w:val="20"/>
              </w:rPr>
              <w:t xml:space="preserve">countries and regions since </w:t>
            </w:r>
            <w:r w:rsidR="00B43429" w:rsidRPr="0047642B">
              <w:rPr>
                <w:rFonts w:ascii="Times New Roman" w:hAnsi="Times New Roman" w:cs="Times New Roman" w:hint="eastAsia"/>
                <w:bCs/>
                <w:color w:val="000000" w:themeColor="text1"/>
                <w:sz w:val="20"/>
                <w:szCs w:val="20"/>
              </w:rPr>
              <w:t>around 2000</w:t>
            </w:r>
            <w:r w:rsidRPr="0047642B">
              <w:rPr>
                <w:rFonts w:ascii="Times New Roman" w:hAnsi="Times New Roman" w:cs="Times New Roman"/>
                <w:bCs/>
                <w:color w:val="000000" w:themeColor="text1"/>
                <w:sz w:val="20"/>
                <w:szCs w:val="20"/>
              </w:rPr>
              <w:t xml:space="preserve">. Existing studies have assessed the impact of restriction policies on local or regional PBDEs exposure, but the findings have been inconsistent. </w:t>
            </w:r>
            <w:r w:rsidR="00E569D3" w:rsidRPr="006C54EA">
              <w:rPr>
                <w:rFonts w:ascii="Times New Roman" w:hAnsi="Times New Roman" w:cs="Times New Roman" w:hint="eastAsia"/>
                <w:bCs/>
                <w:color w:val="FF0000"/>
                <w:sz w:val="20"/>
                <w:szCs w:val="20"/>
              </w:rPr>
              <w:t xml:space="preserve">Previous studies have examined global trends of PBDEs in human breast milk to assess the effectiveness of regulatory interventions. Declines in certain low-brominated congeners across most regions suggest that these measures have had a positive impact. </w:t>
            </w:r>
            <w:r w:rsidRPr="0047642B">
              <w:rPr>
                <w:rFonts w:ascii="Times New Roman" w:hAnsi="Times New Roman" w:cs="Times New Roman"/>
                <w:bCs/>
                <w:color w:val="000000" w:themeColor="text1"/>
                <w:sz w:val="20"/>
                <w:szCs w:val="20"/>
              </w:rPr>
              <w:t xml:space="preserve">Notably, no research </w:t>
            </w:r>
            <w:r w:rsidR="00161F58" w:rsidRPr="0047642B">
              <w:rPr>
                <w:rFonts w:ascii="Times New Roman" w:hAnsi="Times New Roman" w:cs="Times New Roman"/>
                <w:bCs/>
                <w:color w:val="000000" w:themeColor="text1"/>
                <w:sz w:val="20"/>
                <w:szCs w:val="20"/>
              </w:rPr>
              <w:t>at the</w:t>
            </w:r>
            <w:r w:rsidRPr="0047642B">
              <w:rPr>
                <w:rFonts w:ascii="Times New Roman" w:hAnsi="Times New Roman" w:cs="Times New Roman" w:hint="eastAsia"/>
                <w:bCs/>
                <w:color w:val="000000" w:themeColor="text1"/>
                <w:sz w:val="20"/>
                <w:szCs w:val="20"/>
              </w:rPr>
              <w:t xml:space="preserve"> global scale </w:t>
            </w:r>
            <w:r w:rsidRPr="0047642B">
              <w:rPr>
                <w:rFonts w:ascii="Times New Roman" w:hAnsi="Times New Roman" w:cs="Times New Roman"/>
                <w:bCs/>
                <w:color w:val="000000" w:themeColor="text1"/>
                <w:sz w:val="20"/>
                <w:szCs w:val="20"/>
              </w:rPr>
              <w:t xml:space="preserve">has directly linked the timelines of PBDE production and usage regulations with temporal </w:t>
            </w:r>
            <w:r w:rsidRPr="0047642B">
              <w:rPr>
                <w:rFonts w:ascii="Times New Roman" w:hAnsi="Times New Roman" w:cs="Times New Roman"/>
                <w:bCs/>
                <w:color w:val="000000" w:themeColor="text1"/>
                <w:sz w:val="20"/>
                <w:szCs w:val="20"/>
              </w:rPr>
              <w:lastRenderedPageBreak/>
              <w:t>trends in major external exposure sources and internal exposure levels. As a result, the effectiveness of these policies remains largely unexplored.</w:t>
            </w:r>
            <w:r w:rsidR="005B5E8D" w:rsidRPr="0047642B">
              <w:rPr>
                <w:rFonts w:ascii="Times New Roman" w:hAnsi="Times New Roman" w:cs="Times New Roman" w:hint="eastAsia"/>
                <w:bCs/>
                <w:color w:val="000000" w:themeColor="text1"/>
                <w:sz w:val="20"/>
                <w:szCs w:val="20"/>
              </w:rPr>
              <w:t xml:space="preserve"> </w:t>
            </w:r>
            <w:bookmarkStart w:id="43" w:name="OLE_LINK63"/>
            <w:r w:rsidR="005B5E8D" w:rsidRPr="0047642B">
              <w:rPr>
                <w:rFonts w:ascii="Times New Roman" w:hAnsi="Times New Roman" w:cs="Times New Roman" w:hint="eastAsia"/>
                <w:bCs/>
                <w:color w:val="000000" w:themeColor="text1"/>
                <w:sz w:val="20"/>
                <w:szCs w:val="20"/>
              </w:rPr>
              <w:t xml:space="preserve">We conducted a global systematic review to comprehensively summarize external environmental exposure and internal human exposure levels, linking both to the timeline of PBDE production, usage, and regulation. </w:t>
            </w:r>
            <w:r w:rsidR="00F7007F">
              <w:rPr>
                <w:rFonts w:ascii="Times New Roman" w:hAnsi="Times New Roman" w:cs="Times New Roman"/>
                <w:bCs/>
                <w:color w:val="000000" w:themeColor="text1"/>
                <w:sz w:val="20"/>
                <w:szCs w:val="20"/>
              </w:rPr>
              <w:t>By</w:t>
            </w:r>
            <w:r w:rsidR="00956B41" w:rsidRPr="0047642B">
              <w:rPr>
                <w:rFonts w:ascii="Times New Roman" w:hAnsi="Times New Roman" w:cs="Times New Roman" w:hint="eastAsia"/>
                <w:bCs/>
                <w:color w:val="000000" w:themeColor="text1"/>
                <w:sz w:val="20"/>
                <w:szCs w:val="20"/>
              </w:rPr>
              <w:t xml:space="preserve"> </w:t>
            </w:r>
            <w:r w:rsidR="00DD7198" w:rsidRPr="006C54EA">
              <w:rPr>
                <w:rFonts w:ascii="Times New Roman" w:hAnsi="Times New Roman" w:cs="Times New Roman" w:hint="eastAsia"/>
                <w:bCs/>
                <w:color w:val="FF0000"/>
                <w:sz w:val="20"/>
                <w:szCs w:val="20"/>
              </w:rPr>
              <w:t>March 21, 2025</w:t>
            </w:r>
            <w:r w:rsidR="005B5E8D" w:rsidRPr="0047642B">
              <w:rPr>
                <w:rFonts w:ascii="Times New Roman" w:hAnsi="Times New Roman" w:cs="Times New Roman" w:hint="eastAsia"/>
                <w:bCs/>
                <w:color w:val="000000" w:themeColor="text1"/>
                <w:sz w:val="20"/>
                <w:szCs w:val="20"/>
              </w:rPr>
              <w:t>, we searched Web of Science,</w:t>
            </w:r>
            <w:r w:rsidR="00DD7198" w:rsidRPr="006C54EA">
              <w:rPr>
                <w:rFonts w:ascii="Times New Roman" w:hAnsi="Times New Roman" w:cs="Times New Roman" w:hint="eastAsia"/>
                <w:bCs/>
                <w:color w:val="FF0000"/>
                <w:sz w:val="20"/>
                <w:szCs w:val="20"/>
              </w:rPr>
              <w:t xml:space="preserve"> Scopus,</w:t>
            </w:r>
            <w:r w:rsidR="005B5E8D" w:rsidRPr="0047642B">
              <w:rPr>
                <w:rFonts w:ascii="Times New Roman" w:hAnsi="Times New Roman" w:cs="Times New Roman" w:hint="eastAsia"/>
                <w:bCs/>
                <w:color w:val="000000" w:themeColor="text1"/>
                <w:sz w:val="20"/>
                <w:szCs w:val="20"/>
              </w:rPr>
              <w:t xml:space="preserve"> Embase, and PubMed for studies reporting PBDE concentrations in humans and indoor dust. The search used the following keywords: </w:t>
            </w:r>
            <w:r w:rsidR="005B5E8D" w:rsidRPr="0047642B">
              <w:rPr>
                <w:rFonts w:ascii="Times New Roman" w:hAnsi="Times New Roman" w:cs="Times New Roman"/>
                <w:bCs/>
                <w:color w:val="000000" w:themeColor="text1"/>
                <w:sz w:val="20"/>
                <w:szCs w:val="20"/>
              </w:rPr>
              <w:t>(halogenated flame retardant OR legacy flame retardant OR "polybrominated diphenyl ether*" OR PBDE*) AND (indoor dust OR indoor environment OR home dust OR house dust OR body burden OR "human milk" OR "breast milk" OR serum)</w:t>
            </w:r>
            <w:r w:rsidR="000E0177" w:rsidRPr="0047642B">
              <w:rPr>
                <w:rFonts w:ascii="Times New Roman" w:hAnsi="Times New Roman" w:cs="Times New Roman" w:hint="eastAsia"/>
                <w:bCs/>
                <w:color w:val="000000" w:themeColor="text1"/>
                <w:sz w:val="20"/>
                <w:szCs w:val="20"/>
              </w:rPr>
              <w:t>,</w:t>
            </w:r>
            <w:r w:rsidR="005B5E8D" w:rsidRPr="0047642B">
              <w:rPr>
                <w:rFonts w:ascii="Times New Roman" w:hAnsi="Times New Roman" w:cs="Times New Roman" w:hint="eastAsia"/>
                <w:bCs/>
                <w:color w:val="000000" w:themeColor="text1"/>
                <w:sz w:val="20"/>
                <w:szCs w:val="20"/>
              </w:rPr>
              <w:t xml:space="preserve"> </w:t>
            </w:r>
            <w:r w:rsidR="00DD7198" w:rsidRPr="006C54EA">
              <w:rPr>
                <w:rFonts w:ascii="Times New Roman" w:hAnsi="Times New Roman" w:cs="Times New Roman" w:hint="eastAsia"/>
                <w:bCs/>
                <w:color w:val="FF0000"/>
                <w:sz w:val="20"/>
                <w:szCs w:val="20"/>
              </w:rPr>
              <w:t xml:space="preserve">including </w:t>
            </w:r>
            <w:r w:rsidR="005B5E8D" w:rsidRPr="0047642B">
              <w:rPr>
                <w:rFonts w:ascii="Times New Roman" w:hAnsi="Times New Roman" w:cs="Times New Roman" w:hint="eastAsia"/>
                <w:bCs/>
                <w:color w:val="000000" w:themeColor="text1"/>
                <w:sz w:val="20"/>
                <w:szCs w:val="20"/>
              </w:rPr>
              <w:t xml:space="preserve">the search to </w:t>
            </w:r>
            <w:r w:rsidR="00DD7198" w:rsidRPr="006C54EA">
              <w:rPr>
                <w:rFonts w:ascii="Times New Roman" w:hAnsi="Times New Roman" w:cs="Times New Roman" w:hint="eastAsia"/>
                <w:bCs/>
                <w:color w:val="FF0000"/>
                <w:sz w:val="20"/>
                <w:szCs w:val="20"/>
              </w:rPr>
              <w:t xml:space="preserve">both </w:t>
            </w:r>
            <w:r w:rsidR="005B5E8D" w:rsidRPr="0047642B">
              <w:rPr>
                <w:rFonts w:ascii="Times New Roman" w:hAnsi="Times New Roman" w:cs="Times New Roman" w:hint="eastAsia"/>
                <w:bCs/>
                <w:color w:val="000000" w:themeColor="text1"/>
                <w:sz w:val="20"/>
                <w:szCs w:val="20"/>
              </w:rPr>
              <w:t>English</w:t>
            </w:r>
            <w:r w:rsidR="00DD7198" w:rsidRPr="006C54EA">
              <w:rPr>
                <w:rFonts w:ascii="Times New Roman" w:hAnsi="Times New Roman" w:cs="Times New Roman" w:hint="eastAsia"/>
                <w:bCs/>
                <w:color w:val="FF0000"/>
                <w:sz w:val="20"/>
                <w:szCs w:val="20"/>
              </w:rPr>
              <w:t xml:space="preserve"> and non</w:t>
            </w:r>
            <w:r w:rsidR="005B5E8D" w:rsidRPr="0047642B">
              <w:rPr>
                <w:rFonts w:ascii="Times New Roman" w:hAnsi="Times New Roman" w:cs="Times New Roman" w:hint="eastAsia"/>
                <w:bCs/>
                <w:color w:val="000000" w:themeColor="text1"/>
                <w:sz w:val="20"/>
                <w:szCs w:val="20"/>
              </w:rPr>
              <w:t>-</w:t>
            </w:r>
            <w:r w:rsidR="00DD7198" w:rsidRPr="006C54EA">
              <w:rPr>
                <w:rFonts w:ascii="Times New Roman" w:hAnsi="Times New Roman" w:cs="Times New Roman" w:hint="eastAsia"/>
                <w:bCs/>
                <w:color w:val="FF0000"/>
                <w:sz w:val="20"/>
                <w:szCs w:val="20"/>
              </w:rPr>
              <w:t xml:space="preserve">English </w:t>
            </w:r>
            <w:r w:rsidR="005B5E8D" w:rsidRPr="0047642B">
              <w:rPr>
                <w:rFonts w:ascii="Times New Roman" w:hAnsi="Times New Roman" w:cs="Times New Roman" w:hint="eastAsia"/>
                <w:bCs/>
                <w:color w:val="000000" w:themeColor="text1"/>
                <w:sz w:val="20"/>
                <w:szCs w:val="20"/>
              </w:rPr>
              <w:t>language publications. Indoor dust, as a key medium, reflects</w:t>
            </w:r>
            <w:r w:rsidR="005B5E8D" w:rsidRPr="0047642B">
              <w:rPr>
                <w:rFonts w:ascii="Times New Roman" w:hAnsi="Times New Roman" w:cs="Times New Roman"/>
                <w:bCs/>
                <w:color w:val="000000" w:themeColor="text1"/>
                <w:sz w:val="20"/>
                <w:szCs w:val="20"/>
              </w:rPr>
              <w:t xml:space="preserve"> </w:t>
            </w:r>
            <w:r w:rsidR="005B5E8D" w:rsidRPr="0047642B">
              <w:rPr>
                <w:rFonts w:ascii="Times New Roman" w:hAnsi="Times New Roman" w:cs="Times New Roman" w:hint="eastAsia"/>
                <w:bCs/>
                <w:color w:val="000000" w:themeColor="text1"/>
                <w:sz w:val="20"/>
                <w:szCs w:val="20"/>
              </w:rPr>
              <w:t>bo</w:t>
            </w:r>
            <w:r w:rsidR="005B5E8D" w:rsidRPr="0047642B">
              <w:rPr>
                <w:rFonts w:ascii="Times New Roman" w:hAnsi="Times New Roman" w:cs="Times New Roman"/>
                <w:bCs/>
                <w:color w:val="000000" w:themeColor="text1"/>
                <w:sz w:val="20"/>
                <w:szCs w:val="20"/>
              </w:rPr>
              <w:t>th</w:t>
            </w:r>
            <w:r w:rsidR="005B5E8D" w:rsidRPr="0047642B">
              <w:rPr>
                <w:rFonts w:ascii="Times New Roman" w:hAnsi="Times New Roman" w:cs="Times New Roman" w:hint="eastAsia"/>
                <w:bCs/>
                <w:color w:val="000000" w:themeColor="text1"/>
                <w:sz w:val="20"/>
                <w:szCs w:val="20"/>
              </w:rPr>
              <w:t xml:space="preserve"> source emissions and human external exposure.</w:t>
            </w:r>
            <w:bookmarkEnd w:id="43"/>
            <w:r w:rsidR="007B7964" w:rsidRPr="0047642B">
              <w:rPr>
                <w:rFonts w:ascii="Times New Roman" w:hAnsi="Times New Roman" w:cs="Times New Roman" w:hint="eastAsia"/>
                <w:bCs/>
                <w:color w:val="000000" w:themeColor="text1"/>
                <w:sz w:val="20"/>
                <w:szCs w:val="20"/>
              </w:rPr>
              <w:t xml:space="preserve"> We identified several reviews that discussed regional and global variations in PBDE exposure levels and associated health risks, but their findings were inconsistent.</w:t>
            </w:r>
            <w:bookmarkEnd w:id="42"/>
          </w:p>
        </w:tc>
        <w:tc>
          <w:tcPr>
            <w:tcW w:w="4152" w:type="dxa"/>
            <w:tcBorders>
              <w:left w:val="nil"/>
            </w:tcBorders>
          </w:tcPr>
          <w:p w14:paraId="4B68B859" w14:textId="77777777" w:rsidR="005B5E8D" w:rsidRPr="0047642B" w:rsidRDefault="005B5E8D" w:rsidP="005B5E8D">
            <w:pPr>
              <w:spacing w:line="360" w:lineRule="auto"/>
              <w:jc w:val="left"/>
              <w:rPr>
                <w:rFonts w:ascii="Times New Roman" w:hAnsi="Times New Roman" w:cs="Times New Roman"/>
                <w:b/>
                <w:color w:val="000000" w:themeColor="text1"/>
                <w:sz w:val="20"/>
                <w:szCs w:val="20"/>
              </w:rPr>
            </w:pPr>
            <w:r w:rsidRPr="0047642B">
              <w:rPr>
                <w:rFonts w:ascii="Times New Roman" w:hAnsi="Times New Roman" w:cs="Times New Roman"/>
                <w:b/>
                <w:color w:val="000000" w:themeColor="text1"/>
                <w:sz w:val="20"/>
                <w:szCs w:val="20"/>
              </w:rPr>
              <w:lastRenderedPageBreak/>
              <w:t>Add value of this study</w:t>
            </w:r>
          </w:p>
          <w:p w14:paraId="0E20C132" w14:textId="569FA662" w:rsidR="005B5E8D" w:rsidRPr="0047642B" w:rsidRDefault="000E0177" w:rsidP="00EB7304">
            <w:pPr>
              <w:spacing w:line="360" w:lineRule="auto"/>
              <w:jc w:val="left"/>
              <w:rPr>
                <w:rFonts w:ascii="Times New Roman" w:hAnsi="Times New Roman" w:cs="Times New Roman"/>
                <w:b/>
                <w:color w:val="000000" w:themeColor="text1"/>
                <w:sz w:val="20"/>
                <w:szCs w:val="20"/>
              </w:rPr>
            </w:pPr>
            <w:r w:rsidRPr="0047642B">
              <w:rPr>
                <w:rFonts w:ascii="Times New Roman" w:hAnsi="Times New Roman" w:cs="Times New Roman" w:hint="eastAsia"/>
                <w:bCs/>
                <w:color w:val="000000" w:themeColor="text1"/>
                <w:sz w:val="20"/>
                <w:szCs w:val="20"/>
              </w:rPr>
              <w:t xml:space="preserve">We screened </w:t>
            </w:r>
            <w:r w:rsidR="00DD7198" w:rsidRPr="006C54EA">
              <w:rPr>
                <w:rFonts w:ascii="Times New Roman" w:hAnsi="Times New Roman" w:cs="Times New Roman" w:hint="eastAsia"/>
                <w:bCs/>
                <w:color w:val="FF0000"/>
                <w:sz w:val="20"/>
                <w:szCs w:val="20"/>
              </w:rPr>
              <w:t>34</w:t>
            </w:r>
            <w:r w:rsidR="00DA11E2" w:rsidRPr="006C54EA">
              <w:rPr>
                <w:rFonts w:ascii="Times New Roman" w:hAnsi="Times New Roman" w:cs="Times New Roman" w:hint="eastAsia"/>
                <w:bCs/>
                <w:color w:val="FF0000"/>
                <w:sz w:val="20"/>
                <w:szCs w:val="20"/>
              </w:rPr>
              <w:t>3</w:t>
            </w:r>
            <w:r w:rsidR="00DD7198" w:rsidRPr="006C54EA">
              <w:rPr>
                <w:rFonts w:ascii="Times New Roman" w:hAnsi="Times New Roman" w:cs="Times New Roman" w:hint="eastAsia"/>
                <w:bCs/>
                <w:color w:val="FF0000"/>
                <w:sz w:val="20"/>
                <w:szCs w:val="20"/>
              </w:rPr>
              <w:t xml:space="preserve"> </w:t>
            </w:r>
            <w:r w:rsidRPr="0047642B">
              <w:rPr>
                <w:rFonts w:ascii="Times New Roman" w:hAnsi="Times New Roman" w:cs="Times New Roman" w:hint="eastAsia"/>
                <w:bCs/>
                <w:color w:val="000000" w:themeColor="text1"/>
                <w:sz w:val="20"/>
                <w:szCs w:val="20"/>
              </w:rPr>
              <w:t xml:space="preserve">eligible studies, along with human milk data from the Stockholm Convention's Global Monitoring Plan. </w:t>
            </w:r>
            <w:r w:rsidR="005B5E8D" w:rsidRPr="0047642B">
              <w:rPr>
                <w:rFonts w:ascii="Times New Roman" w:hAnsi="Times New Roman" w:cs="Times New Roman" w:hint="eastAsia"/>
                <w:bCs/>
                <w:color w:val="000000" w:themeColor="text1"/>
                <w:sz w:val="20"/>
                <w:szCs w:val="20"/>
              </w:rPr>
              <w:t>Our findings indicate that after PBDEs came under regulatory control, PBDE concentrations in</w:t>
            </w:r>
            <w:r w:rsidR="005B5E8D" w:rsidRPr="0047642B">
              <w:rPr>
                <w:rFonts w:ascii="Times New Roman" w:hAnsi="Times New Roman" w:cs="Times New Roman"/>
                <w:bCs/>
                <w:color w:val="000000" w:themeColor="text1"/>
                <w:sz w:val="20"/>
                <w:szCs w:val="20"/>
              </w:rPr>
              <w:t xml:space="preserve"> both</w:t>
            </w:r>
            <w:r w:rsidR="005B5E8D" w:rsidRPr="0047642B">
              <w:rPr>
                <w:rFonts w:ascii="Times New Roman" w:hAnsi="Times New Roman" w:cs="Times New Roman" w:hint="eastAsia"/>
                <w:bCs/>
                <w:color w:val="000000" w:themeColor="text1"/>
                <w:sz w:val="20"/>
                <w:szCs w:val="20"/>
              </w:rPr>
              <w:t xml:space="preserve"> indoor dust</w:t>
            </w:r>
            <w:r w:rsidR="005B5E8D" w:rsidRPr="0047642B">
              <w:rPr>
                <w:rFonts w:ascii="Times New Roman" w:hAnsi="Times New Roman" w:cs="Times New Roman"/>
                <w:bCs/>
                <w:color w:val="000000" w:themeColor="text1"/>
                <w:sz w:val="20"/>
                <w:szCs w:val="20"/>
              </w:rPr>
              <w:t xml:space="preserve"> and humans</w:t>
            </w:r>
            <w:r w:rsidR="005B5E8D" w:rsidRPr="0047642B">
              <w:rPr>
                <w:rFonts w:ascii="Times New Roman" w:hAnsi="Times New Roman" w:cs="Times New Roman" w:hint="eastAsia"/>
                <w:bCs/>
                <w:color w:val="000000" w:themeColor="text1"/>
                <w:sz w:val="20"/>
                <w:szCs w:val="20"/>
              </w:rPr>
              <w:t xml:space="preserve"> showed varying </w:t>
            </w:r>
            <w:r w:rsidR="005B5E8D" w:rsidRPr="0047642B">
              <w:rPr>
                <w:rFonts w:ascii="Times New Roman" w:hAnsi="Times New Roman" w:cs="Times New Roman"/>
                <w:bCs/>
                <w:color w:val="000000" w:themeColor="text1"/>
                <w:sz w:val="20"/>
                <w:szCs w:val="20"/>
              </w:rPr>
              <w:t xml:space="preserve">temporal </w:t>
            </w:r>
            <w:r w:rsidR="005B5E8D" w:rsidRPr="0047642B">
              <w:rPr>
                <w:rFonts w:ascii="Times New Roman" w:hAnsi="Times New Roman" w:cs="Times New Roman" w:hint="eastAsia"/>
                <w:bCs/>
                <w:color w:val="000000" w:themeColor="text1"/>
                <w:sz w:val="20"/>
                <w:szCs w:val="20"/>
              </w:rPr>
              <w:t>change</w:t>
            </w:r>
            <w:r w:rsidR="005B5E8D" w:rsidRPr="0047642B">
              <w:rPr>
                <w:rFonts w:ascii="Times New Roman" w:hAnsi="Times New Roman" w:cs="Times New Roman"/>
                <w:bCs/>
                <w:color w:val="000000" w:themeColor="text1"/>
                <w:sz w:val="20"/>
                <w:szCs w:val="20"/>
              </w:rPr>
              <w:t xml:space="preserve"> patterns</w:t>
            </w:r>
            <w:r w:rsidR="005B5E8D" w:rsidRPr="0047642B">
              <w:rPr>
                <w:rFonts w:ascii="Times New Roman" w:hAnsi="Times New Roman" w:cs="Times New Roman" w:hint="eastAsia"/>
                <w:bCs/>
                <w:color w:val="000000" w:themeColor="text1"/>
                <w:sz w:val="20"/>
                <w:szCs w:val="20"/>
              </w:rPr>
              <w:t xml:space="preserve"> across different countries</w:t>
            </w:r>
            <w:r w:rsidR="005B5E8D" w:rsidRPr="0047642B">
              <w:rPr>
                <w:rFonts w:ascii="Times New Roman" w:hAnsi="Times New Roman" w:cs="Times New Roman"/>
                <w:bCs/>
                <w:color w:val="000000" w:themeColor="text1"/>
                <w:sz w:val="20"/>
                <w:szCs w:val="20"/>
              </w:rPr>
              <w:t>/regions</w:t>
            </w:r>
            <w:r w:rsidR="005B5E8D" w:rsidRPr="0047642B">
              <w:rPr>
                <w:rFonts w:ascii="Times New Roman" w:hAnsi="Times New Roman" w:cs="Times New Roman" w:hint="eastAsia"/>
                <w:bCs/>
                <w:color w:val="000000" w:themeColor="text1"/>
                <w:sz w:val="20"/>
                <w:szCs w:val="20"/>
              </w:rPr>
              <w:t xml:space="preserve">, media, and congeners. </w:t>
            </w:r>
            <w:r w:rsidR="005B5E8D" w:rsidRPr="0047642B">
              <w:rPr>
                <w:rFonts w:ascii="Times New Roman" w:hAnsi="Times New Roman" w:cs="Times New Roman"/>
                <w:bCs/>
                <w:color w:val="000000" w:themeColor="text1"/>
                <w:sz w:val="20"/>
                <w:szCs w:val="20"/>
              </w:rPr>
              <w:t xml:space="preserve">Insignificant decrease was found in many occasions, and BDE-209 in adult serum </w:t>
            </w:r>
            <w:r w:rsidR="005B5E8D" w:rsidRPr="0047642B">
              <w:rPr>
                <w:rFonts w:ascii="Times New Roman" w:hAnsi="Times New Roman" w:cs="Times New Roman" w:hint="eastAsia"/>
                <w:bCs/>
                <w:color w:val="000000" w:themeColor="text1"/>
                <w:sz w:val="20"/>
                <w:szCs w:val="20"/>
              </w:rPr>
              <w:t>even increased.</w:t>
            </w:r>
          </w:p>
          <w:p w14:paraId="5B4AE41E" w14:textId="1043A515" w:rsidR="00EB7304" w:rsidRPr="0047642B" w:rsidRDefault="00EB7304" w:rsidP="00EB7304">
            <w:pPr>
              <w:spacing w:line="360" w:lineRule="auto"/>
              <w:jc w:val="left"/>
              <w:rPr>
                <w:rFonts w:ascii="Times New Roman" w:hAnsi="Times New Roman" w:cs="Times New Roman"/>
                <w:b/>
                <w:color w:val="000000" w:themeColor="text1"/>
                <w:sz w:val="20"/>
                <w:szCs w:val="20"/>
              </w:rPr>
            </w:pPr>
            <w:r w:rsidRPr="0047642B">
              <w:rPr>
                <w:rFonts w:ascii="Times New Roman" w:hAnsi="Times New Roman" w:cs="Times New Roman"/>
                <w:b/>
                <w:color w:val="000000" w:themeColor="text1"/>
                <w:sz w:val="20"/>
                <w:szCs w:val="20"/>
              </w:rPr>
              <w:t>Implications of all available evidence</w:t>
            </w:r>
          </w:p>
          <w:p w14:paraId="4F2ADE4B" w14:textId="6EB7FEEA" w:rsidR="00EB7304" w:rsidRPr="0047642B" w:rsidRDefault="002D1734" w:rsidP="00EB7304">
            <w:pPr>
              <w:spacing w:line="360" w:lineRule="auto"/>
              <w:jc w:val="left"/>
              <w:rPr>
                <w:rFonts w:ascii="Times New Roman" w:hAnsi="Times New Roman" w:cs="Times New Roman"/>
                <w:bCs/>
                <w:color w:val="000000" w:themeColor="text1"/>
                <w:sz w:val="20"/>
                <w:szCs w:val="20"/>
              </w:rPr>
            </w:pPr>
            <w:bookmarkStart w:id="44" w:name="OLE_LINK53"/>
            <w:bookmarkStart w:id="45" w:name="OLE_LINK65"/>
            <w:bookmarkStart w:id="46" w:name="OLE_LINK64"/>
            <w:r w:rsidRPr="0047642B">
              <w:rPr>
                <w:rFonts w:ascii="Times New Roman" w:hAnsi="Times New Roman" w:cs="Times New Roman"/>
                <w:bCs/>
                <w:color w:val="000000" w:themeColor="text1"/>
                <w:sz w:val="20"/>
                <w:szCs w:val="20"/>
              </w:rPr>
              <w:t xml:space="preserve">These findings hold significance for the evolution of chemical management strategies. The existing approach to handling chemicals in products seems to follow a concerning cycle: chemicals are introduced, usage increases, environmental and health risks emerge, </w:t>
            </w:r>
            <w:r w:rsidR="00AE1255" w:rsidRPr="0047642B">
              <w:rPr>
                <w:rFonts w:ascii="Times New Roman" w:hAnsi="Times New Roman" w:cs="Times New Roman"/>
                <w:bCs/>
                <w:color w:val="000000" w:themeColor="text1"/>
                <w:sz w:val="20"/>
                <w:szCs w:val="20"/>
              </w:rPr>
              <w:t xml:space="preserve">and then </w:t>
            </w:r>
            <w:r w:rsidRPr="0047642B">
              <w:rPr>
                <w:rFonts w:ascii="Times New Roman" w:hAnsi="Times New Roman" w:cs="Times New Roman"/>
                <w:bCs/>
                <w:color w:val="000000" w:themeColor="text1"/>
                <w:sz w:val="20"/>
                <w:szCs w:val="20"/>
              </w:rPr>
              <w:t xml:space="preserve">bans are implemented. </w:t>
            </w:r>
            <w:r w:rsidR="00161F58" w:rsidRPr="0047642B">
              <w:rPr>
                <w:rFonts w:ascii="Times New Roman" w:hAnsi="Times New Roman" w:cs="Times New Roman"/>
                <w:bCs/>
                <w:color w:val="000000" w:themeColor="text1"/>
                <w:sz w:val="20"/>
                <w:szCs w:val="20"/>
              </w:rPr>
              <w:t xml:space="preserve">Then, often, similar chemicals are introduced as substitutes. </w:t>
            </w:r>
            <w:r w:rsidR="00D74293" w:rsidRPr="0047642B">
              <w:rPr>
                <w:rFonts w:ascii="Times New Roman" w:hAnsi="Times New Roman" w:cs="Times New Roman"/>
                <w:bCs/>
                <w:color w:val="000000" w:themeColor="text1"/>
                <w:sz w:val="20"/>
                <w:szCs w:val="20"/>
              </w:rPr>
              <w:t>However, o</w:t>
            </w:r>
            <w:r w:rsidR="00EB7304" w:rsidRPr="0047642B">
              <w:rPr>
                <w:rFonts w:ascii="Times New Roman" w:hAnsi="Times New Roman" w:cs="Times New Roman" w:hint="eastAsia"/>
                <w:bCs/>
                <w:color w:val="000000" w:themeColor="text1"/>
                <w:sz w:val="20"/>
                <w:szCs w:val="20"/>
              </w:rPr>
              <w:t xml:space="preserve">ur results indicate that for </w:t>
            </w:r>
            <w:r w:rsidR="00AE1255" w:rsidRPr="0047642B">
              <w:rPr>
                <w:rFonts w:ascii="Times New Roman" w:hAnsi="Times New Roman" w:cs="Times New Roman"/>
                <w:bCs/>
                <w:color w:val="000000" w:themeColor="text1"/>
                <w:sz w:val="20"/>
                <w:szCs w:val="20"/>
              </w:rPr>
              <w:t xml:space="preserve">numerous </w:t>
            </w:r>
            <w:r w:rsidR="00EB7304" w:rsidRPr="0047642B">
              <w:rPr>
                <w:rFonts w:ascii="Times New Roman" w:hAnsi="Times New Roman" w:cs="Times New Roman" w:hint="eastAsia"/>
                <w:bCs/>
                <w:color w:val="000000" w:themeColor="text1"/>
                <w:sz w:val="20"/>
                <w:szCs w:val="20"/>
              </w:rPr>
              <w:lastRenderedPageBreak/>
              <w:t>persistent chemical additives like PBDEs, the time required for bans to take full effect</w:t>
            </w:r>
            <w:r w:rsidR="007C58AB" w:rsidRPr="0047642B">
              <w:rPr>
                <w:rFonts w:ascii="Times New Roman" w:hAnsi="Times New Roman" w:cs="Times New Roman" w:hint="eastAsia"/>
                <w:bCs/>
                <w:color w:val="000000" w:themeColor="text1"/>
                <w:sz w:val="20"/>
                <w:szCs w:val="20"/>
              </w:rPr>
              <w:t>s</w:t>
            </w:r>
            <w:r w:rsidR="00EB7304" w:rsidRPr="0047642B">
              <w:rPr>
                <w:rFonts w:ascii="Times New Roman" w:hAnsi="Times New Roman" w:cs="Times New Roman" w:hint="eastAsia"/>
                <w:bCs/>
                <w:color w:val="000000" w:themeColor="text1"/>
                <w:sz w:val="20"/>
                <w:szCs w:val="20"/>
              </w:rPr>
              <w:t xml:space="preserve"> can be lengthy</w:t>
            </w:r>
            <w:r w:rsidR="00AE1255" w:rsidRPr="0047642B">
              <w:rPr>
                <w:rFonts w:ascii="Times New Roman" w:hAnsi="Times New Roman" w:cs="Times New Roman"/>
                <w:bCs/>
                <w:color w:val="000000" w:themeColor="text1"/>
                <w:sz w:val="20"/>
                <w:szCs w:val="20"/>
              </w:rPr>
              <w:t>, due to their large in-use stock</w:t>
            </w:r>
            <w:r w:rsidR="00805EF5" w:rsidRPr="0047642B">
              <w:rPr>
                <w:rFonts w:ascii="Times New Roman" w:hAnsi="Times New Roman" w:cs="Times New Roman"/>
                <w:bCs/>
                <w:color w:val="000000" w:themeColor="text1"/>
                <w:sz w:val="20"/>
                <w:szCs w:val="20"/>
              </w:rPr>
              <w:t xml:space="preserve"> and bioaccumulation</w:t>
            </w:r>
            <w:r w:rsidR="00D74293" w:rsidRPr="0047642B">
              <w:rPr>
                <w:rFonts w:ascii="Times New Roman" w:hAnsi="Times New Roman" w:cs="Times New Roman"/>
                <w:bCs/>
                <w:color w:val="000000" w:themeColor="text1"/>
                <w:sz w:val="20"/>
                <w:szCs w:val="20"/>
              </w:rPr>
              <w:t xml:space="preserve">, which would yield </w:t>
            </w:r>
            <w:r w:rsidR="00E8481C" w:rsidRPr="0047642B">
              <w:rPr>
                <w:rFonts w:ascii="Times New Roman" w:hAnsi="Times New Roman" w:cs="Times New Roman"/>
                <w:bCs/>
                <w:color w:val="000000" w:themeColor="text1"/>
                <w:sz w:val="20"/>
                <w:szCs w:val="20"/>
              </w:rPr>
              <w:t xml:space="preserve">hardly controlled </w:t>
            </w:r>
            <w:r w:rsidR="00D74293" w:rsidRPr="0047642B">
              <w:rPr>
                <w:rFonts w:ascii="Times New Roman" w:hAnsi="Times New Roman" w:cs="Times New Roman"/>
                <w:bCs/>
                <w:color w:val="000000" w:themeColor="text1"/>
                <w:sz w:val="20"/>
                <w:szCs w:val="20"/>
              </w:rPr>
              <w:t>enduring impacts on human exposure once introduced to the market</w:t>
            </w:r>
            <w:r w:rsidR="00EB7304" w:rsidRPr="0047642B">
              <w:rPr>
                <w:rFonts w:ascii="Times New Roman" w:hAnsi="Times New Roman" w:cs="Times New Roman" w:hint="eastAsia"/>
                <w:bCs/>
                <w:color w:val="000000" w:themeColor="text1"/>
                <w:sz w:val="20"/>
                <w:szCs w:val="20"/>
              </w:rPr>
              <w:t>. Currently, there is a lack of systematic longitudinal studies assessing the effectiveness of monitoring efforts at both global and national levels</w:t>
            </w:r>
            <w:r w:rsidR="00ED66C1" w:rsidRPr="0047642B">
              <w:rPr>
                <w:rFonts w:ascii="Times New Roman" w:hAnsi="Times New Roman" w:cs="Times New Roman"/>
                <w:bCs/>
                <w:color w:val="000000" w:themeColor="text1"/>
                <w:sz w:val="20"/>
                <w:szCs w:val="20"/>
              </w:rPr>
              <w:t>, limit</w:t>
            </w:r>
            <w:r w:rsidR="00161F58" w:rsidRPr="0047642B">
              <w:rPr>
                <w:rFonts w:ascii="Times New Roman" w:hAnsi="Times New Roman" w:cs="Times New Roman"/>
                <w:bCs/>
                <w:color w:val="000000" w:themeColor="text1"/>
                <w:sz w:val="20"/>
                <w:szCs w:val="20"/>
              </w:rPr>
              <w:t>ing</w:t>
            </w:r>
            <w:r w:rsidR="00ED66C1" w:rsidRPr="0047642B">
              <w:rPr>
                <w:rFonts w:ascii="Times New Roman" w:hAnsi="Times New Roman" w:cs="Times New Roman"/>
                <w:bCs/>
                <w:color w:val="000000" w:themeColor="text1"/>
                <w:sz w:val="20"/>
                <w:szCs w:val="20"/>
              </w:rPr>
              <w:t xml:space="preserve"> assessment of policy effectiveness</w:t>
            </w:r>
            <w:r w:rsidR="00EB7304" w:rsidRPr="0047642B">
              <w:rPr>
                <w:rFonts w:ascii="Times New Roman" w:hAnsi="Times New Roman" w:cs="Times New Roman" w:hint="eastAsia"/>
                <w:bCs/>
                <w:color w:val="000000" w:themeColor="text1"/>
                <w:sz w:val="20"/>
                <w:szCs w:val="20"/>
              </w:rPr>
              <w:t xml:space="preserve">. </w:t>
            </w:r>
            <w:r w:rsidR="00760360" w:rsidRPr="0047642B">
              <w:rPr>
                <w:rFonts w:ascii="Times New Roman" w:hAnsi="Times New Roman" w:cs="Times New Roman"/>
                <w:bCs/>
                <w:color w:val="000000" w:themeColor="text1"/>
                <w:sz w:val="20"/>
                <w:szCs w:val="20"/>
              </w:rPr>
              <w:t>The prevailing chemical management paradigm requires reevaluation, calling for deliberate consideration</w:t>
            </w:r>
            <w:r w:rsidR="00760360" w:rsidRPr="0047642B">
              <w:rPr>
                <w:rFonts w:ascii="Times New Roman" w:hAnsi="Times New Roman" w:cs="Times New Roman" w:hint="eastAsia"/>
                <w:bCs/>
                <w:color w:val="000000" w:themeColor="text1"/>
                <w:sz w:val="20"/>
                <w:szCs w:val="20"/>
              </w:rPr>
              <w:t xml:space="preserve"> </w:t>
            </w:r>
            <w:r w:rsidR="00760360" w:rsidRPr="0047642B">
              <w:rPr>
                <w:rFonts w:ascii="Times New Roman" w:hAnsi="Times New Roman" w:cs="Times New Roman"/>
                <w:bCs/>
                <w:color w:val="000000" w:themeColor="text1"/>
                <w:sz w:val="20"/>
                <w:szCs w:val="20"/>
              </w:rPr>
              <w:t>of pre-assessment before chemical additives enter any markets.</w:t>
            </w:r>
            <w:bookmarkEnd w:id="44"/>
            <w:r w:rsidR="00760360" w:rsidRPr="0047642B">
              <w:rPr>
                <w:rFonts w:ascii="Times New Roman" w:hAnsi="Times New Roman" w:cs="Times New Roman"/>
                <w:bCs/>
                <w:color w:val="000000" w:themeColor="text1"/>
                <w:sz w:val="20"/>
                <w:szCs w:val="20"/>
              </w:rPr>
              <w:t xml:space="preserve"> Meanwhile, strategies on systematic monitoring of exposure to used chemicals need to be established </w:t>
            </w:r>
            <w:r w:rsidR="001939CC" w:rsidRPr="0047642B">
              <w:rPr>
                <w:rFonts w:ascii="Times New Roman" w:hAnsi="Times New Roman" w:cs="Times New Roman"/>
                <w:bCs/>
                <w:color w:val="000000" w:themeColor="text1"/>
                <w:sz w:val="20"/>
                <w:szCs w:val="20"/>
              </w:rPr>
              <w:t xml:space="preserve">on </w:t>
            </w:r>
            <w:r w:rsidR="001828D6" w:rsidRPr="0047642B">
              <w:rPr>
                <w:rFonts w:ascii="Times New Roman" w:hAnsi="Times New Roman" w:cs="Times New Roman"/>
                <w:bCs/>
                <w:color w:val="000000" w:themeColor="text1"/>
                <w:sz w:val="20"/>
                <w:szCs w:val="20"/>
              </w:rPr>
              <w:t xml:space="preserve">the </w:t>
            </w:r>
            <w:r w:rsidR="001939CC" w:rsidRPr="0047642B">
              <w:rPr>
                <w:rFonts w:ascii="Times New Roman" w:hAnsi="Times New Roman" w:cs="Times New Roman"/>
                <w:bCs/>
                <w:color w:val="000000" w:themeColor="text1"/>
                <w:sz w:val="20"/>
                <w:szCs w:val="20"/>
              </w:rPr>
              <w:t xml:space="preserve">global scale under a </w:t>
            </w:r>
            <w:r w:rsidR="00954EBC" w:rsidRPr="0047642B">
              <w:rPr>
                <w:rFonts w:ascii="Times New Roman" w:hAnsi="Times New Roman" w:cs="Times New Roman"/>
                <w:bCs/>
                <w:color w:val="000000" w:themeColor="text1"/>
                <w:sz w:val="20"/>
                <w:szCs w:val="20"/>
              </w:rPr>
              <w:t>unified management framework</w:t>
            </w:r>
            <w:bookmarkEnd w:id="45"/>
            <w:r w:rsidR="00954EBC" w:rsidRPr="0047642B">
              <w:rPr>
                <w:rFonts w:ascii="Times New Roman" w:hAnsi="Times New Roman" w:cs="Times New Roman"/>
                <w:bCs/>
                <w:color w:val="000000" w:themeColor="text1"/>
                <w:sz w:val="20"/>
                <w:szCs w:val="20"/>
              </w:rPr>
              <w:t>.</w:t>
            </w:r>
            <w:bookmarkEnd w:id="46"/>
          </w:p>
        </w:tc>
      </w:tr>
    </w:tbl>
    <w:p w14:paraId="737DA475" w14:textId="77777777" w:rsidR="00EB7304" w:rsidRDefault="00EB7304" w:rsidP="001A7026">
      <w:pPr>
        <w:spacing w:line="480" w:lineRule="auto"/>
        <w:jc w:val="left"/>
        <w:rPr>
          <w:rFonts w:ascii="Times New Roman" w:hAnsi="Times New Roman" w:cs="Times New Roman"/>
          <w:b/>
          <w:color w:val="000000" w:themeColor="text1"/>
          <w:sz w:val="28"/>
          <w:szCs w:val="24"/>
        </w:rPr>
      </w:pPr>
    </w:p>
    <w:p w14:paraId="299FC690" w14:textId="0662AF05" w:rsidR="00765702" w:rsidRPr="006520B0" w:rsidRDefault="00C96354" w:rsidP="001A7026">
      <w:pPr>
        <w:spacing w:line="480" w:lineRule="auto"/>
        <w:jc w:val="left"/>
        <w:rPr>
          <w:rFonts w:ascii="Times New Roman" w:hAnsi="Times New Roman" w:cs="Times New Roman"/>
          <w:b/>
          <w:color w:val="000000" w:themeColor="text1"/>
          <w:sz w:val="24"/>
          <w:szCs w:val="24"/>
        </w:rPr>
      </w:pPr>
      <w:r w:rsidRPr="006520B0">
        <w:rPr>
          <w:rFonts w:ascii="Times New Roman" w:hAnsi="Times New Roman" w:cs="Times New Roman"/>
          <w:b/>
          <w:color w:val="000000" w:themeColor="text1"/>
          <w:sz w:val="24"/>
          <w:szCs w:val="24"/>
        </w:rPr>
        <w:t>Methods</w:t>
      </w:r>
    </w:p>
    <w:p w14:paraId="20917879" w14:textId="1A222EFE" w:rsidR="006A54A9" w:rsidRPr="006520B0" w:rsidRDefault="0040341E" w:rsidP="005A6694">
      <w:pPr>
        <w:spacing w:line="480" w:lineRule="auto"/>
        <w:jc w:val="left"/>
        <w:rPr>
          <w:rFonts w:ascii="Times New Roman" w:hAnsi="Times New Roman" w:cs="Times New Roman"/>
          <w:b/>
          <w:color w:val="000000" w:themeColor="text1"/>
          <w:sz w:val="20"/>
          <w:szCs w:val="20"/>
        </w:rPr>
      </w:pPr>
      <w:r w:rsidRPr="006520B0">
        <w:rPr>
          <w:rFonts w:ascii="Times New Roman" w:hAnsi="Times New Roman" w:cs="Times New Roman"/>
          <w:b/>
          <w:color w:val="000000" w:themeColor="text1"/>
          <w:sz w:val="20"/>
          <w:szCs w:val="20"/>
        </w:rPr>
        <w:t>Search strategy and selection criteria</w:t>
      </w:r>
    </w:p>
    <w:p w14:paraId="0D0EB363" w14:textId="59F4202D" w:rsidR="008509AD" w:rsidRPr="006520B0" w:rsidRDefault="008509AD" w:rsidP="00757462">
      <w:pPr>
        <w:spacing w:line="480" w:lineRule="auto"/>
        <w:ind w:firstLine="420"/>
        <w:rPr>
          <w:rFonts w:ascii="Times New Roman" w:hAnsi="Times New Roman" w:cs="Times New Roman"/>
          <w:bCs/>
          <w:color w:val="000000" w:themeColor="text1"/>
          <w:sz w:val="20"/>
          <w:szCs w:val="20"/>
        </w:rPr>
      </w:pPr>
      <w:bookmarkStart w:id="47" w:name="OLE_LINK25"/>
      <w:bookmarkStart w:id="48" w:name="OLE_LINK45"/>
      <w:bookmarkStart w:id="49" w:name="OLE_LINK22"/>
      <w:r w:rsidRPr="006520B0">
        <w:rPr>
          <w:rFonts w:ascii="Times New Roman" w:hAnsi="Times New Roman" w:cs="Times New Roman" w:hint="eastAsia"/>
          <w:bCs/>
          <w:color w:val="000000" w:themeColor="text1"/>
          <w:sz w:val="20"/>
          <w:szCs w:val="20"/>
        </w:rPr>
        <w:t xml:space="preserve">A systematic review and meta-analysis were conducted on concentrations of PBDEs in house dust, human milk, and serum. </w:t>
      </w:r>
      <w:r w:rsidR="00177889" w:rsidRPr="006520B0">
        <w:rPr>
          <w:rFonts w:ascii="Times New Roman" w:hAnsi="Times New Roman" w:cs="Times New Roman"/>
          <w:bCs/>
          <w:color w:val="000000" w:themeColor="text1"/>
          <w:sz w:val="20"/>
          <w:szCs w:val="20"/>
        </w:rPr>
        <w:t>We focused on house dust rather than workplace dust</w:t>
      </w:r>
      <w:r w:rsidR="00782C84" w:rsidRPr="006520B0">
        <w:rPr>
          <w:rFonts w:ascii="Times New Roman" w:hAnsi="Times New Roman" w:cs="Times New Roman"/>
          <w:bCs/>
          <w:color w:val="000000" w:themeColor="text1"/>
          <w:sz w:val="20"/>
          <w:szCs w:val="20"/>
        </w:rPr>
        <w:t xml:space="preserve"> due to greater data availability</w:t>
      </w:r>
      <w:r w:rsidR="00177889" w:rsidRPr="006520B0">
        <w:rPr>
          <w:rFonts w:ascii="Times New Roman" w:hAnsi="Times New Roman" w:cs="Times New Roman"/>
          <w:bCs/>
          <w:color w:val="000000" w:themeColor="text1"/>
          <w:sz w:val="20"/>
          <w:szCs w:val="20"/>
        </w:rPr>
        <w:t xml:space="preserve"> </w:t>
      </w:r>
      <w:r w:rsidR="00782C84" w:rsidRPr="006520B0">
        <w:rPr>
          <w:rFonts w:ascii="Times New Roman" w:hAnsi="Times New Roman" w:cs="Times New Roman"/>
          <w:bCs/>
          <w:color w:val="000000" w:themeColor="text1"/>
          <w:sz w:val="20"/>
          <w:szCs w:val="20"/>
        </w:rPr>
        <w:t xml:space="preserve">and </w:t>
      </w:r>
      <w:r w:rsidR="003C6C58" w:rsidRPr="006520B0">
        <w:rPr>
          <w:rFonts w:ascii="Times New Roman" w:hAnsi="Times New Roman" w:cs="Times New Roman"/>
          <w:bCs/>
          <w:color w:val="000000" w:themeColor="text1"/>
          <w:sz w:val="20"/>
          <w:szCs w:val="20"/>
        </w:rPr>
        <w:t>the predominance of home indoor exposure in</w:t>
      </w:r>
      <w:r w:rsidR="00126BD7" w:rsidRPr="006520B0">
        <w:rPr>
          <w:rFonts w:ascii="Times New Roman" w:hAnsi="Times New Roman" w:cs="Times New Roman"/>
          <w:bCs/>
          <w:color w:val="000000" w:themeColor="text1"/>
          <w:sz w:val="20"/>
          <w:szCs w:val="20"/>
        </w:rPr>
        <w:t xml:space="preserve"> the general population.</w:t>
      </w:r>
      <w:r w:rsidR="00015C53" w:rsidRPr="006520B0">
        <w:rPr>
          <w:rFonts w:ascii="Times New Roman" w:hAnsi="Times New Roman" w:cs="Times New Roman"/>
          <w:bCs/>
          <w:color w:val="000000" w:themeColor="text1"/>
          <w:sz w:val="20"/>
          <w:szCs w:val="20"/>
        </w:rPr>
        <w:fldChar w:fldCharType="begin"/>
      </w:r>
      <w:r w:rsidR="000C4D19">
        <w:rPr>
          <w:rFonts w:ascii="Times New Roman" w:hAnsi="Times New Roman" w:cs="Times New Roman"/>
          <w:bCs/>
          <w:color w:val="000000" w:themeColor="text1"/>
          <w:sz w:val="20"/>
          <w:szCs w:val="20"/>
        </w:rPr>
        <w:instrText xml:space="preserve"> ADDIN EN.CITE &lt;EndNote&gt;&lt;Cite&gt;&lt;RecNum&gt;1&lt;/RecNum&gt;&lt;DisplayText&gt;&lt;style face="superscript"&gt;9,17&lt;/style&gt;&lt;/DisplayText&gt;&lt;record&gt;&lt;rec-number&gt;1&lt;/rec-number&gt;&lt;foreign-keys&gt;&lt;key app="EN" db-id="v5ww5z0etxst9le2es9vxrwjpsdrfvvtrwaz" timestamp="0"&gt;1&lt;/key&gt;&lt;/foreign-keys&gt;&lt;ref-type name="Web Page"&gt;12&lt;/ref-type&gt;&lt;contributors&gt;&lt;/contributors&gt;&lt;titles&gt;&lt;title&gt;US Environmental Protection Agency. An exposure assessment of polybrominated diphenyl ethers. 2010. https://ordspub.epa.gov/ords/eims/eimscomm.getfile?p_download_id=496489 (accessed September 6, 2024)&lt;/title&gt;&lt;/titles&gt;&lt;dates&gt;&lt;/dates&gt;&lt;urls&gt;&lt;/urls&gt;&lt;/record&gt;&lt;/Cite&gt;&lt;Cite&gt;&lt;Author&gt;Li&lt;/Author&gt;&lt;Year&gt;2021&lt;/Year&gt;&lt;RecNum&gt;112&lt;/RecNum&gt;&lt;record&gt;&lt;rec-number&gt;112&lt;/rec-number&gt;&lt;foreign-keys&gt;&lt;key app="EN" db-id="v5ww5z0etxst9le2es9vxrwjpsdrfvvtrwaz" timestamp="0"&gt;112&lt;/key&gt;&lt;/foreign-keys&gt;&lt;ref-type name="Journal Article"&gt;17&lt;/ref-type&gt;&lt;contributors&gt;&lt;authors&gt;&lt;author&gt;Li, Zengwei&lt;/author&gt;&lt;author&gt;Zhu, Ying&lt;/author&gt;&lt;author&gt;Wang, Dou&lt;/author&gt;&lt;author&gt;Zhang, Xianming&lt;/author&gt;&lt;author&gt;Jones, Kevin C.&lt;/author&gt;&lt;author&gt;Ma, Jianmin&lt;/author&gt;&lt;author&gt;Wang, Pu&lt;/author&gt;&lt;author&gt;Yang, Ruiqiang&lt;/author&gt;&lt;author&gt;Li, Yingming&lt;/author&gt;&lt;author&gt;Pei, Zhiguo&lt;/author&gt;&lt;author&gt;Zhang, Qinghua&lt;/author&gt;&lt;author&gt;Jiang, Guibin&lt;/author&gt;&lt;/authors&gt;&lt;/contributors&gt;&lt;titles&gt;&lt;title&gt;Modeling of flame retardants in typical urban indoor environments in China during 2010–2030: influence of policy and decoration and implications for human exposure&lt;/title&gt;&lt;secondary-title&gt;Environmental Science &amp;amp; Technology&lt;/secondary-title&gt;&lt;/titles&gt;&lt;pages&gt;11745-11755&lt;/pages&gt;&lt;volume&gt;55&lt;/volume&gt;&lt;number&gt;17&lt;/number&gt;&lt;dates&gt;&lt;year&gt;2021&lt;/year&gt;&lt;pub-dates&gt;&lt;date&gt;2021/09/07&lt;/date&gt;&lt;/pub-dates&gt;&lt;/dates&gt;&lt;publisher&gt;American Chemical Society&lt;/publisher&gt;&lt;isbn&gt;0013-936X&lt;/isbn&gt;&lt;urls&gt;&lt;related-urls&gt;&lt;url&gt;https://doi.org/10.1021/acs.est.1c03402&lt;/url&gt;&lt;/related-urls&gt;&lt;/urls&gt;&lt;electronic-resource-num&gt;10.1021/acs.est.1c03402&lt;/electronic-resource-num&gt;&lt;/record&gt;&lt;/Cite&gt;&lt;/EndNote&gt;</w:instrText>
      </w:r>
      <w:r w:rsidR="00015C53" w:rsidRPr="006520B0">
        <w:rPr>
          <w:rFonts w:ascii="Times New Roman" w:hAnsi="Times New Roman" w:cs="Times New Roman"/>
          <w:bCs/>
          <w:color w:val="000000" w:themeColor="text1"/>
          <w:sz w:val="20"/>
          <w:szCs w:val="20"/>
        </w:rPr>
        <w:fldChar w:fldCharType="separate"/>
      </w:r>
      <w:r w:rsidR="00015C53" w:rsidRPr="006520B0">
        <w:rPr>
          <w:rFonts w:ascii="Times New Roman" w:hAnsi="Times New Roman" w:cs="Times New Roman"/>
          <w:bCs/>
          <w:noProof/>
          <w:color w:val="000000" w:themeColor="text1"/>
          <w:sz w:val="20"/>
          <w:szCs w:val="20"/>
          <w:vertAlign w:val="superscript"/>
        </w:rPr>
        <w:t>9,17</w:t>
      </w:r>
      <w:r w:rsidR="00015C53" w:rsidRPr="006520B0">
        <w:rPr>
          <w:rFonts w:ascii="Times New Roman" w:hAnsi="Times New Roman" w:cs="Times New Roman"/>
          <w:bCs/>
          <w:color w:val="000000" w:themeColor="text1"/>
          <w:sz w:val="20"/>
          <w:szCs w:val="20"/>
        </w:rPr>
        <w:fldChar w:fldCharType="end"/>
      </w:r>
      <w:r w:rsidRPr="006520B0">
        <w:rPr>
          <w:rFonts w:ascii="Times New Roman" w:hAnsi="Times New Roman" w:cs="Times New Roman" w:hint="eastAsia"/>
          <w:bCs/>
          <w:color w:val="000000" w:themeColor="text1"/>
          <w:sz w:val="20"/>
          <w:szCs w:val="20"/>
        </w:rPr>
        <w:t xml:space="preserve"> In January 2023, we searched for peer-reviewed articles in the Web of Science, </w:t>
      </w:r>
      <w:r w:rsidR="00DD7198" w:rsidRPr="006C54EA">
        <w:rPr>
          <w:rFonts w:ascii="Times New Roman" w:hAnsi="Times New Roman" w:cs="Times New Roman" w:hint="eastAsia"/>
          <w:bCs/>
          <w:color w:val="FF0000"/>
          <w:sz w:val="20"/>
          <w:szCs w:val="20"/>
        </w:rPr>
        <w:t xml:space="preserve">Scopus, </w:t>
      </w:r>
      <w:r w:rsidRPr="006520B0">
        <w:rPr>
          <w:rFonts w:ascii="Times New Roman" w:hAnsi="Times New Roman" w:cs="Times New Roman" w:hint="eastAsia"/>
          <w:bCs/>
          <w:color w:val="000000" w:themeColor="text1"/>
          <w:sz w:val="20"/>
          <w:szCs w:val="20"/>
        </w:rPr>
        <w:t xml:space="preserve">PubMed, and Embase databases using the following keywords: </w:t>
      </w:r>
      <w:r w:rsidRPr="006520B0">
        <w:rPr>
          <w:rFonts w:ascii="Times New Roman" w:hAnsi="Times New Roman" w:cs="Times New Roman"/>
          <w:bCs/>
          <w:color w:val="000000" w:themeColor="text1"/>
          <w:sz w:val="20"/>
          <w:szCs w:val="20"/>
        </w:rPr>
        <w:t xml:space="preserve">(halogenated flame retardant OR legacy flame retardant OR </w:t>
      </w:r>
      <w:r w:rsidRPr="006520B0">
        <w:rPr>
          <w:rFonts w:ascii="Times New Roman" w:hAnsi="Times New Roman" w:cs="Times New Roman"/>
          <w:bCs/>
          <w:color w:val="000000" w:themeColor="text1"/>
          <w:sz w:val="20"/>
          <w:szCs w:val="20"/>
        </w:rPr>
        <w:lastRenderedPageBreak/>
        <w:t>"polybrominated diphenyl ether*" OR PBDE*) AND (indoor dust OR indoor environment OR home dust OR house dust OR body burden OR "human milk" OR "breast milk" OR serum).</w:t>
      </w:r>
      <w:r w:rsidRPr="006520B0">
        <w:rPr>
          <w:rFonts w:ascii="Times New Roman" w:hAnsi="Times New Roman" w:cs="Times New Roman" w:hint="eastAsia"/>
          <w:bCs/>
          <w:color w:val="000000" w:themeColor="text1"/>
          <w:sz w:val="20"/>
          <w:szCs w:val="20"/>
        </w:rPr>
        <w:t xml:space="preserve"> </w:t>
      </w:r>
      <w:bookmarkStart w:id="50" w:name="_Hlk193727974"/>
      <w:r w:rsidRPr="006520B0">
        <w:rPr>
          <w:rFonts w:ascii="Times New Roman" w:hAnsi="Times New Roman" w:cs="Times New Roman" w:hint="eastAsia"/>
          <w:bCs/>
          <w:color w:val="000000" w:themeColor="text1"/>
          <w:sz w:val="20"/>
          <w:szCs w:val="20"/>
        </w:rPr>
        <w:t>The literature search</w:t>
      </w:r>
      <w:r w:rsidR="006C54EA">
        <w:rPr>
          <w:rFonts w:ascii="Times New Roman" w:hAnsi="Times New Roman" w:cs="Times New Roman" w:hint="eastAsia"/>
          <w:bCs/>
          <w:color w:val="000000" w:themeColor="text1"/>
          <w:sz w:val="20"/>
          <w:szCs w:val="20"/>
        </w:rPr>
        <w:t xml:space="preserve"> </w:t>
      </w:r>
      <w:r w:rsidR="00F764D0" w:rsidRPr="006C54EA">
        <w:rPr>
          <w:rFonts w:ascii="Times New Roman" w:hAnsi="Times New Roman" w:cs="Times New Roman" w:hint="eastAsia"/>
          <w:bCs/>
          <w:color w:val="FF0000"/>
          <w:sz w:val="20"/>
          <w:szCs w:val="20"/>
        </w:rPr>
        <w:t>included</w:t>
      </w:r>
      <w:r w:rsidRPr="006520B0">
        <w:rPr>
          <w:rFonts w:ascii="Times New Roman" w:hAnsi="Times New Roman" w:cs="Times New Roman" w:hint="eastAsia"/>
          <w:bCs/>
          <w:color w:val="000000" w:themeColor="text1"/>
          <w:sz w:val="20"/>
          <w:szCs w:val="20"/>
        </w:rPr>
        <w:t xml:space="preserve"> publications in </w:t>
      </w:r>
      <w:r w:rsidR="00DD7198" w:rsidRPr="006C54EA">
        <w:rPr>
          <w:rFonts w:ascii="Times New Roman" w:hAnsi="Times New Roman" w:cs="Times New Roman" w:hint="eastAsia"/>
          <w:bCs/>
          <w:color w:val="FF0000"/>
          <w:sz w:val="20"/>
          <w:szCs w:val="20"/>
        </w:rPr>
        <w:t xml:space="preserve">both </w:t>
      </w:r>
      <w:r w:rsidRPr="006520B0">
        <w:rPr>
          <w:rFonts w:ascii="Times New Roman" w:hAnsi="Times New Roman" w:cs="Times New Roman" w:hint="eastAsia"/>
          <w:bCs/>
          <w:color w:val="000000" w:themeColor="text1"/>
          <w:sz w:val="20"/>
          <w:szCs w:val="20"/>
        </w:rPr>
        <w:t>English</w:t>
      </w:r>
      <w:r w:rsidR="00DD7198" w:rsidRPr="006C54EA">
        <w:rPr>
          <w:rFonts w:ascii="Times New Roman" w:hAnsi="Times New Roman" w:cs="Times New Roman" w:hint="eastAsia"/>
          <w:bCs/>
          <w:color w:val="FF0000"/>
          <w:sz w:val="20"/>
          <w:szCs w:val="20"/>
        </w:rPr>
        <w:t xml:space="preserve"> and non-English</w:t>
      </w:r>
      <w:bookmarkEnd w:id="50"/>
      <w:r w:rsidRPr="006C54EA">
        <w:rPr>
          <w:rFonts w:ascii="Times New Roman" w:hAnsi="Times New Roman" w:cs="Times New Roman" w:hint="eastAsia"/>
          <w:bCs/>
          <w:color w:val="FF0000"/>
          <w:sz w:val="20"/>
          <w:szCs w:val="20"/>
        </w:rPr>
        <w:t xml:space="preserve"> </w:t>
      </w:r>
      <w:bookmarkStart w:id="51" w:name="_Hlk193728080"/>
      <w:r w:rsidR="004D4092" w:rsidRPr="006C54EA">
        <w:rPr>
          <w:rFonts w:ascii="Times New Roman" w:hAnsi="Times New Roman" w:cs="Times New Roman"/>
          <w:bCs/>
          <w:color w:val="FF0000"/>
          <w:sz w:val="20"/>
          <w:szCs w:val="20"/>
        </w:rPr>
        <w:t>languages</w:t>
      </w:r>
      <w:r w:rsidR="004D4092">
        <w:rPr>
          <w:rFonts w:ascii="Times New Roman" w:hAnsi="Times New Roman" w:cs="Times New Roman"/>
          <w:bCs/>
          <w:color w:val="000000" w:themeColor="text1"/>
          <w:sz w:val="20"/>
          <w:szCs w:val="20"/>
        </w:rPr>
        <w:t xml:space="preserve"> </w:t>
      </w:r>
      <w:r w:rsidRPr="006520B0">
        <w:rPr>
          <w:rFonts w:ascii="Times New Roman" w:hAnsi="Times New Roman" w:cs="Times New Roman" w:hint="eastAsia"/>
          <w:bCs/>
          <w:color w:val="000000" w:themeColor="text1"/>
          <w:sz w:val="20"/>
          <w:szCs w:val="20"/>
        </w:rPr>
        <w:t xml:space="preserve">and was updated on </w:t>
      </w:r>
      <w:r w:rsidR="00DD7198" w:rsidRPr="006C54EA">
        <w:rPr>
          <w:rFonts w:ascii="Times New Roman" w:hAnsi="Times New Roman" w:cs="Times New Roman" w:hint="eastAsia"/>
          <w:bCs/>
          <w:color w:val="FF0000"/>
          <w:sz w:val="20"/>
          <w:szCs w:val="20"/>
        </w:rPr>
        <w:t>March 21, 2025</w:t>
      </w:r>
      <w:bookmarkEnd w:id="51"/>
      <w:r w:rsidRPr="006520B0">
        <w:rPr>
          <w:rFonts w:ascii="Times New Roman" w:hAnsi="Times New Roman" w:cs="Times New Roman" w:hint="eastAsia"/>
          <w:bCs/>
          <w:color w:val="000000" w:themeColor="text1"/>
          <w:sz w:val="20"/>
          <w:szCs w:val="20"/>
        </w:rPr>
        <w:t>.</w:t>
      </w:r>
    </w:p>
    <w:p w14:paraId="0804886D" w14:textId="674B6CD8" w:rsidR="008509AD" w:rsidRPr="006520B0" w:rsidRDefault="008509AD" w:rsidP="008F321D">
      <w:pPr>
        <w:spacing w:line="480" w:lineRule="auto"/>
        <w:ind w:firstLine="420"/>
        <w:rPr>
          <w:rFonts w:ascii="Times New Roman" w:hAnsi="Times New Roman" w:cs="Times New Roman"/>
          <w:bCs/>
          <w:color w:val="000000" w:themeColor="text1"/>
          <w:sz w:val="20"/>
          <w:szCs w:val="20"/>
        </w:rPr>
      </w:pPr>
      <w:bookmarkStart w:id="52" w:name="OLE_LINK66"/>
      <w:bookmarkStart w:id="53" w:name="OLE_LINK27"/>
      <w:bookmarkStart w:id="54" w:name="OLE_LINK67"/>
      <w:bookmarkStart w:id="55" w:name="OLE_LINK12"/>
      <w:bookmarkEnd w:id="47"/>
      <w:r w:rsidRPr="006520B0">
        <w:rPr>
          <w:rFonts w:ascii="Times New Roman" w:hAnsi="Times New Roman" w:cs="Times New Roman" w:hint="eastAsia"/>
          <w:bCs/>
          <w:color w:val="000000" w:themeColor="text1"/>
          <w:sz w:val="20"/>
          <w:szCs w:val="20"/>
        </w:rPr>
        <w:t>T</w:t>
      </w:r>
      <w:r w:rsidRPr="006520B0">
        <w:rPr>
          <w:rFonts w:ascii="Times New Roman" w:hAnsi="Times New Roman" w:cs="Times New Roman"/>
          <w:bCs/>
          <w:color w:val="000000" w:themeColor="text1"/>
          <w:sz w:val="20"/>
          <w:szCs w:val="20"/>
        </w:rPr>
        <w:t xml:space="preserve">itle and abstract screening </w:t>
      </w:r>
      <w:proofErr w:type="gramStart"/>
      <w:r w:rsidR="00CE54CF" w:rsidRPr="006520B0">
        <w:rPr>
          <w:rFonts w:ascii="Times New Roman" w:hAnsi="Times New Roman" w:cs="Times New Roman" w:hint="eastAsia"/>
          <w:bCs/>
          <w:color w:val="000000" w:themeColor="text1"/>
          <w:sz w:val="20"/>
          <w:szCs w:val="20"/>
        </w:rPr>
        <w:t>w</w:t>
      </w:r>
      <w:r w:rsidR="005814C9" w:rsidRPr="006520B0">
        <w:rPr>
          <w:rFonts w:ascii="Times New Roman" w:hAnsi="Times New Roman" w:cs="Times New Roman" w:hint="eastAsia"/>
          <w:bCs/>
          <w:color w:val="000000" w:themeColor="text1"/>
          <w:sz w:val="20"/>
          <w:szCs w:val="20"/>
        </w:rPr>
        <w:t>as</w:t>
      </w:r>
      <w:proofErr w:type="gramEnd"/>
      <w:r w:rsidR="00CE54CF"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 xml:space="preserve">conducted to include studies on our case additives – </w:t>
      </w:r>
      <w:proofErr w:type="gramStart"/>
      <w:r w:rsidRPr="006520B0">
        <w:rPr>
          <w:rFonts w:ascii="Times New Roman" w:hAnsi="Times New Roman" w:cs="Times New Roman"/>
          <w:bCs/>
          <w:color w:val="000000" w:themeColor="text1"/>
          <w:sz w:val="20"/>
          <w:szCs w:val="20"/>
        </w:rPr>
        <w:t>PBDEs</w:t>
      </w:r>
      <w:r w:rsidR="001872A6" w:rsidRPr="006520B0">
        <w:rPr>
          <w:rFonts w:ascii="Times New Roman" w:hAnsi="Times New Roman" w:cs="Times New Roman" w:hint="eastAsia"/>
          <w:bCs/>
          <w:color w:val="000000" w:themeColor="text1"/>
          <w:sz w:val="20"/>
          <w:szCs w:val="20"/>
        </w:rPr>
        <w:t xml:space="preserve">, </w:t>
      </w:r>
      <w:r w:rsidRPr="006520B0">
        <w:rPr>
          <w:rFonts w:ascii="Times New Roman" w:hAnsi="Times New Roman" w:cs="Times New Roman"/>
          <w:bCs/>
          <w:color w:val="000000" w:themeColor="text1"/>
          <w:sz w:val="20"/>
          <w:szCs w:val="20"/>
        </w:rPr>
        <w:t>and</w:t>
      </w:r>
      <w:proofErr w:type="gramEnd"/>
      <w:r w:rsidRPr="006520B0">
        <w:rPr>
          <w:rFonts w:ascii="Times New Roman" w:hAnsi="Times New Roman" w:cs="Times New Roman"/>
          <w:bCs/>
          <w:color w:val="000000" w:themeColor="text1"/>
          <w:sz w:val="20"/>
          <w:szCs w:val="20"/>
        </w:rPr>
        <w:t xml:space="preserve"> exclude </w:t>
      </w:r>
      <w:r w:rsidR="005814C9" w:rsidRPr="006520B0">
        <w:rPr>
          <w:rFonts w:ascii="Times New Roman" w:hAnsi="Times New Roman" w:cs="Times New Roman"/>
          <w:bCs/>
          <w:color w:val="000000" w:themeColor="text1"/>
          <w:sz w:val="20"/>
          <w:szCs w:val="20"/>
        </w:rPr>
        <w:t xml:space="preserve">those </w:t>
      </w:r>
      <w:r w:rsidRPr="006520B0">
        <w:rPr>
          <w:rFonts w:ascii="Times New Roman" w:hAnsi="Times New Roman" w:cs="Times New Roman"/>
          <w:bCs/>
          <w:color w:val="000000" w:themeColor="text1"/>
          <w:sz w:val="20"/>
          <w:szCs w:val="20"/>
        </w:rPr>
        <w:t>on occupational exposure.</w:t>
      </w:r>
      <w:r w:rsidRPr="006520B0">
        <w:rPr>
          <w:rFonts w:ascii="Times New Roman" w:hAnsi="Times New Roman" w:cs="Times New Roman" w:hint="eastAsia"/>
          <w:bCs/>
          <w:color w:val="000000" w:themeColor="text1"/>
          <w:sz w:val="20"/>
          <w:szCs w:val="20"/>
        </w:rPr>
        <w:t xml:space="preserve"> </w:t>
      </w:r>
      <w:bookmarkStart w:id="56" w:name="OLE_LINK28"/>
      <w:bookmarkEnd w:id="52"/>
      <w:r w:rsidRPr="006520B0">
        <w:rPr>
          <w:rFonts w:ascii="Times New Roman" w:hAnsi="Times New Roman" w:cs="Times New Roman"/>
          <w:bCs/>
          <w:color w:val="000000" w:themeColor="text1"/>
          <w:sz w:val="20"/>
          <w:szCs w:val="20"/>
        </w:rPr>
        <w:t xml:space="preserve">Subsequently, a full-text review was </w:t>
      </w:r>
      <w:r w:rsidR="005814C9" w:rsidRPr="006520B0">
        <w:rPr>
          <w:rFonts w:ascii="Times New Roman" w:hAnsi="Times New Roman" w:cs="Times New Roman"/>
          <w:bCs/>
          <w:color w:val="000000" w:themeColor="text1"/>
          <w:sz w:val="20"/>
          <w:szCs w:val="20"/>
        </w:rPr>
        <w:t>performed to identify studies reporting PBDE concentrations</w:t>
      </w:r>
      <w:r w:rsidRPr="006520B0">
        <w:rPr>
          <w:rFonts w:ascii="Times New Roman" w:hAnsi="Times New Roman" w:cs="Times New Roman"/>
          <w:bCs/>
          <w:color w:val="000000" w:themeColor="text1"/>
          <w:sz w:val="20"/>
          <w:szCs w:val="20"/>
        </w:rPr>
        <w:t xml:space="preserve"> in house dust, serum, or human milk.</w:t>
      </w:r>
      <w:bookmarkEnd w:id="56"/>
      <w:r w:rsidRPr="006520B0">
        <w:rPr>
          <w:rFonts w:ascii="Times New Roman" w:hAnsi="Times New Roman" w:cs="Times New Roman"/>
          <w:bCs/>
          <w:color w:val="000000" w:themeColor="text1"/>
          <w:sz w:val="20"/>
          <w:szCs w:val="20"/>
        </w:rPr>
        <w:t xml:space="preserve"> </w:t>
      </w:r>
      <w:bookmarkStart w:id="57" w:name="OLE_LINK3"/>
      <w:bookmarkStart w:id="58" w:name="OLE_LINK29"/>
      <w:r w:rsidR="00C92A1F" w:rsidRPr="006520B0">
        <w:rPr>
          <w:rFonts w:ascii="Times New Roman" w:hAnsi="Times New Roman" w:cs="Times New Roman"/>
          <w:bCs/>
          <w:color w:val="000000" w:themeColor="text1"/>
          <w:sz w:val="20"/>
          <w:szCs w:val="20"/>
        </w:rPr>
        <w:t>Additional studies were identified by screening the reference lists of selected papers</w:t>
      </w:r>
      <w:bookmarkEnd w:id="53"/>
      <w:bookmarkEnd w:id="57"/>
      <w:r w:rsidRPr="006520B0">
        <w:rPr>
          <w:rFonts w:ascii="Times New Roman" w:hAnsi="Times New Roman" w:cs="Times New Roman"/>
          <w:bCs/>
          <w:color w:val="000000" w:themeColor="text1"/>
          <w:sz w:val="20"/>
          <w:szCs w:val="20"/>
        </w:rPr>
        <w:t>.</w:t>
      </w:r>
      <w:r w:rsidR="00CC1A8B" w:rsidRPr="006520B0">
        <w:rPr>
          <w:rFonts w:ascii="Times New Roman" w:hAnsi="Times New Roman" w:cs="Times New Roman" w:hint="eastAsia"/>
          <w:bCs/>
          <w:color w:val="000000" w:themeColor="text1"/>
          <w:sz w:val="20"/>
          <w:szCs w:val="20"/>
        </w:rPr>
        <w:t xml:space="preserve"> </w:t>
      </w:r>
      <w:r w:rsidR="00CC1A8B" w:rsidRPr="006520B0">
        <w:rPr>
          <w:rFonts w:ascii="Times New Roman" w:hAnsi="Times New Roman" w:cs="Times New Roman"/>
          <w:bCs/>
          <w:color w:val="000000" w:themeColor="text1"/>
          <w:sz w:val="20"/>
          <w:szCs w:val="20"/>
        </w:rPr>
        <w:t>GZ and ZL independently screened the titles</w:t>
      </w:r>
      <w:r w:rsidR="002E6EF7" w:rsidRPr="006520B0">
        <w:rPr>
          <w:rFonts w:ascii="Times New Roman" w:hAnsi="Times New Roman" w:cs="Times New Roman"/>
          <w:bCs/>
          <w:color w:val="000000" w:themeColor="text1"/>
          <w:sz w:val="20"/>
          <w:szCs w:val="20"/>
        </w:rPr>
        <w:t>,</w:t>
      </w:r>
      <w:r w:rsidR="00CC1A8B" w:rsidRPr="006520B0">
        <w:rPr>
          <w:rFonts w:ascii="Times New Roman" w:hAnsi="Times New Roman" w:cs="Times New Roman"/>
          <w:bCs/>
          <w:color w:val="000000" w:themeColor="text1"/>
          <w:sz w:val="20"/>
          <w:szCs w:val="20"/>
        </w:rPr>
        <w:t xml:space="preserve"> abstracts </w:t>
      </w:r>
      <w:r w:rsidR="002E6EF7" w:rsidRPr="006520B0">
        <w:rPr>
          <w:rFonts w:ascii="Times New Roman" w:hAnsi="Times New Roman" w:cs="Times New Roman"/>
          <w:bCs/>
          <w:color w:val="000000" w:themeColor="text1"/>
          <w:sz w:val="20"/>
          <w:szCs w:val="20"/>
        </w:rPr>
        <w:t>and full texts for</w:t>
      </w:r>
      <w:r w:rsidR="00CC1A8B" w:rsidRPr="006520B0">
        <w:rPr>
          <w:rFonts w:ascii="Times New Roman" w:hAnsi="Times New Roman" w:cs="Times New Roman"/>
          <w:bCs/>
          <w:color w:val="000000" w:themeColor="text1"/>
          <w:sz w:val="20"/>
          <w:szCs w:val="20"/>
        </w:rPr>
        <w:t xml:space="preserve"> potential </w:t>
      </w:r>
      <w:r w:rsidR="002E6EF7" w:rsidRPr="006520B0">
        <w:rPr>
          <w:rFonts w:ascii="Times New Roman" w:hAnsi="Times New Roman" w:cs="Times New Roman"/>
          <w:bCs/>
          <w:color w:val="000000" w:themeColor="text1"/>
          <w:sz w:val="20"/>
          <w:szCs w:val="20"/>
        </w:rPr>
        <w:t>relevance</w:t>
      </w:r>
      <w:r w:rsidR="00CC1A8B"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t xml:space="preserve"> </w:t>
      </w:r>
      <w:bookmarkStart w:id="59" w:name="_Hlk193740056"/>
      <w:bookmarkStart w:id="60" w:name="_Hlk193616407"/>
      <w:bookmarkEnd w:id="54"/>
      <w:r w:rsidR="007612B1" w:rsidRPr="00DF1832">
        <w:rPr>
          <w:rFonts w:ascii="Times New Roman" w:hAnsi="Times New Roman" w:cs="Times New Roman"/>
          <w:bCs/>
          <w:color w:val="FF0000"/>
          <w:sz w:val="20"/>
          <w:szCs w:val="20"/>
        </w:rPr>
        <w:t>Study design was not used as an inclusion or exclusion criterion, except for studies targeting PBDE hotspot regions or occupational exposure</w:t>
      </w:r>
      <w:r w:rsidR="00CD48A7" w:rsidRPr="00DF1832">
        <w:rPr>
          <w:rFonts w:ascii="Times New Roman" w:hAnsi="Times New Roman" w:cs="Times New Roman"/>
          <w:bCs/>
          <w:color w:val="FF0000"/>
          <w:sz w:val="20"/>
          <w:szCs w:val="20"/>
        </w:rPr>
        <w:t>.</w:t>
      </w:r>
      <w:bookmarkEnd w:id="59"/>
      <w:r w:rsidR="00CD48A7" w:rsidRPr="00DF1832">
        <w:rPr>
          <w:rFonts w:ascii="Times New Roman" w:hAnsi="Times New Roman" w:cs="Times New Roman"/>
          <w:bCs/>
          <w:color w:val="FF0000"/>
          <w:sz w:val="20"/>
          <w:szCs w:val="20"/>
        </w:rPr>
        <w:t xml:space="preserve"> </w:t>
      </w:r>
      <w:r w:rsidR="00C652FD" w:rsidRPr="00DF1832">
        <w:rPr>
          <w:rFonts w:ascii="Times New Roman" w:hAnsi="Times New Roman" w:cs="Times New Roman"/>
          <w:bCs/>
          <w:color w:val="FF0000"/>
          <w:sz w:val="20"/>
          <w:szCs w:val="20"/>
        </w:rPr>
        <w:t>The review appropriately followed PRISMA guidelines and inclusion/</w:t>
      </w:r>
      <w:r w:rsidR="005313EF" w:rsidRPr="00DF1832">
        <w:rPr>
          <w:rFonts w:ascii="Times New Roman" w:hAnsi="Times New Roman" w:cs="Times New Roman"/>
          <w:bCs/>
          <w:color w:val="FF0000"/>
          <w:sz w:val="20"/>
          <w:szCs w:val="20"/>
        </w:rPr>
        <w:t>exclusion</w:t>
      </w:r>
      <w:r w:rsidR="00C652FD" w:rsidRPr="00DF1832">
        <w:rPr>
          <w:rFonts w:ascii="Times New Roman" w:hAnsi="Times New Roman" w:cs="Times New Roman"/>
          <w:bCs/>
          <w:color w:val="FF0000"/>
          <w:sz w:val="20"/>
          <w:szCs w:val="20"/>
        </w:rPr>
        <w:t xml:space="preserve"> criteria appear appropriate, with two people screening</w:t>
      </w:r>
      <w:bookmarkEnd w:id="55"/>
      <w:bookmarkEnd w:id="60"/>
      <w:r w:rsidRPr="00DF1832">
        <w:rPr>
          <w:rFonts w:ascii="Times New Roman" w:hAnsi="Times New Roman" w:cs="Times New Roman"/>
          <w:bCs/>
          <w:color w:val="FF0000"/>
          <w:sz w:val="20"/>
          <w:szCs w:val="20"/>
        </w:rPr>
        <w:t xml:space="preserve"> (</w:t>
      </w:r>
      <w:r w:rsidR="00671072" w:rsidRPr="00DF1832">
        <w:rPr>
          <w:rFonts w:ascii="Times New Roman" w:hAnsi="Times New Roman" w:cs="Times New Roman"/>
          <w:bCs/>
          <w:color w:val="FF0000"/>
          <w:sz w:val="20"/>
          <w:szCs w:val="20"/>
        </w:rPr>
        <w:t xml:space="preserve">appendix pp </w:t>
      </w:r>
      <w:r w:rsidR="00FE62FB" w:rsidRPr="00DF1832">
        <w:rPr>
          <w:rFonts w:ascii="Times New Roman" w:hAnsi="Times New Roman" w:cs="Times New Roman"/>
          <w:bCs/>
          <w:color w:val="FF0000"/>
          <w:sz w:val="20"/>
          <w:szCs w:val="20"/>
        </w:rPr>
        <w:t>1</w:t>
      </w:r>
      <w:r w:rsidR="00FE62FB" w:rsidRPr="00DF1832">
        <w:rPr>
          <w:rFonts w:ascii="Times New Roman" w:hAnsi="Times New Roman" w:cs="Times New Roman" w:hint="eastAsia"/>
          <w:bCs/>
          <w:color w:val="FF0000"/>
          <w:sz w:val="20"/>
          <w:szCs w:val="20"/>
        </w:rPr>
        <w:t>–</w:t>
      </w:r>
      <w:r w:rsidR="00FE62FB" w:rsidRPr="00DF1832">
        <w:rPr>
          <w:rFonts w:ascii="Times New Roman" w:hAnsi="Times New Roman" w:cs="Times New Roman"/>
          <w:bCs/>
          <w:color w:val="FF0000"/>
          <w:sz w:val="20"/>
          <w:szCs w:val="20"/>
        </w:rPr>
        <w:t>4</w:t>
      </w:r>
      <w:r w:rsidRPr="00DF1832">
        <w:rPr>
          <w:rFonts w:ascii="Times New Roman" w:hAnsi="Times New Roman" w:cs="Times New Roman"/>
          <w:bCs/>
          <w:color w:val="FF0000"/>
          <w:sz w:val="20"/>
          <w:szCs w:val="20"/>
        </w:rPr>
        <w:t>).</w:t>
      </w:r>
      <w:r w:rsidR="00431610" w:rsidRPr="00DF1832">
        <w:rPr>
          <w:rFonts w:hint="eastAsia"/>
          <w:color w:val="FF0000"/>
        </w:rPr>
        <w:t xml:space="preserve"> </w:t>
      </w:r>
      <w:r w:rsidR="00431610" w:rsidRPr="00DF1832">
        <w:rPr>
          <w:rFonts w:ascii="Times New Roman" w:hAnsi="Times New Roman" w:cs="Times New Roman"/>
          <w:bCs/>
          <w:color w:val="FF0000"/>
          <w:sz w:val="20"/>
          <w:szCs w:val="20"/>
        </w:rPr>
        <w:t xml:space="preserve">We assessed the risk of bias to evaluate the methodological rigor and data reporting quality of the included studies, focusing on two key domains: selection bias and measurement bias (see </w:t>
      </w:r>
      <w:r w:rsidR="00FE62FB" w:rsidRPr="00DF1832">
        <w:rPr>
          <w:rFonts w:ascii="Times New Roman" w:hAnsi="Times New Roman" w:cs="Times New Roman"/>
          <w:bCs/>
          <w:color w:val="FF0000"/>
          <w:sz w:val="20"/>
          <w:szCs w:val="20"/>
        </w:rPr>
        <w:t>a</w:t>
      </w:r>
      <w:r w:rsidR="00431610" w:rsidRPr="00DF1832">
        <w:rPr>
          <w:rFonts w:ascii="Times New Roman" w:hAnsi="Times New Roman" w:cs="Times New Roman"/>
          <w:bCs/>
          <w:color w:val="FF0000"/>
          <w:sz w:val="20"/>
          <w:szCs w:val="20"/>
        </w:rPr>
        <w:t xml:space="preserve">ppendix </w:t>
      </w:r>
      <w:r w:rsidR="00231952" w:rsidRPr="00DF1832">
        <w:rPr>
          <w:rFonts w:ascii="Times New Roman" w:hAnsi="Times New Roman" w:cs="Times New Roman"/>
          <w:bCs/>
          <w:color w:val="FF0000"/>
          <w:sz w:val="20"/>
          <w:szCs w:val="20"/>
        </w:rPr>
        <w:t xml:space="preserve">pp </w:t>
      </w:r>
      <w:r w:rsidR="00FE62FB" w:rsidRPr="00DF1832">
        <w:rPr>
          <w:rFonts w:ascii="Times New Roman" w:hAnsi="Times New Roman" w:cs="Times New Roman"/>
          <w:bCs/>
          <w:color w:val="FF0000"/>
          <w:sz w:val="20"/>
          <w:szCs w:val="20"/>
        </w:rPr>
        <w:t>5</w:t>
      </w:r>
      <w:r w:rsidR="00431610" w:rsidRPr="00DF1832">
        <w:rPr>
          <w:rFonts w:ascii="Times New Roman" w:hAnsi="Times New Roman" w:cs="Times New Roman" w:hint="eastAsia"/>
          <w:bCs/>
          <w:color w:val="FF0000"/>
          <w:sz w:val="20"/>
          <w:szCs w:val="20"/>
        </w:rPr>
        <w:t>–</w:t>
      </w:r>
      <w:r w:rsidR="00FE62FB" w:rsidRPr="00DF1832">
        <w:rPr>
          <w:rFonts w:ascii="Times New Roman" w:hAnsi="Times New Roman" w:cs="Times New Roman"/>
          <w:bCs/>
          <w:color w:val="FF0000"/>
          <w:sz w:val="20"/>
          <w:szCs w:val="20"/>
        </w:rPr>
        <w:t>2</w:t>
      </w:r>
      <w:r w:rsidR="008C42AF" w:rsidRPr="00DF1832">
        <w:rPr>
          <w:rFonts w:ascii="Times New Roman" w:hAnsi="Times New Roman" w:cs="Times New Roman"/>
          <w:bCs/>
          <w:color w:val="FF0000"/>
          <w:sz w:val="20"/>
          <w:szCs w:val="20"/>
        </w:rPr>
        <w:t>7</w:t>
      </w:r>
      <w:r w:rsidR="00431610" w:rsidRPr="00DF1832">
        <w:rPr>
          <w:rFonts w:ascii="Times New Roman" w:hAnsi="Times New Roman" w:cs="Times New Roman"/>
          <w:bCs/>
          <w:color w:val="FF0000"/>
          <w:sz w:val="20"/>
          <w:szCs w:val="20"/>
        </w:rPr>
        <w:t xml:space="preserve"> for detailed criteria and results). Two authors (GZ and ZL) independently rated each study as having a low, moderate, or high risk. Discrepancies were resolved through discussion until consensus was reached. To test the robustness of our model estimates, we also conducted sensitivity analyses by excluding studies deemed high risk for either selection or measurement bias.</w:t>
      </w:r>
    </w:p>
    <w:bookmarkEnd w:id="48"/>
    <w:p w14:paraId="7CF2C23E" w14:textId="2DEA2661" w:rsidR="006F303E" w:rsidRPr="00201528" w:rsidRDefault="00B950E1" w:rsidP="006F303E">
      <w:pPr>
        <w:pStyle w:val="ListParagraph"/>
        <w:spacing w:line="480" w:lineRule="auto"/>
        <w:ind w:left="360" w:firstLineChars="0" w:firstLine="0"/>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w:lastRenderedPageBreak/>
        <w:drawing>
          <wp:inline distT="0" distB="0" distL="0" distR="0" wp14:anchorId="0ACF197A" wp14:editId="3F26211F">
            <wp:extent cx="5278120" cy="8428355"/>
            <wp:effectExtent l="0" t="0" r="0" b="0"/>
            <wp:docPr id="1084994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4836" name="图片 1084994836"/>
                    <pic:cNvPicPr/>
                  </pic:nvPicPr>
                  <pic:blipFill>
                    <a:blip r:embed="rId8"/>
                    <a:stretch>
                      <a:fillRect/>
                    </a:stretch>
                  </pic:blipFill>
                  <pic:spPr>
                    <a:xfrm>
                      <a:off x="0" y="0"/>
                      <a:ext cx="5278120" cy="8428355"/>
                    </a:xfrm>
                    <a:prstGeom prst="rect">
                      <a:avLst/>
                    </a:prstGeom>
                  </pic:spPr>
                </pic:pic>
              </a:graphicData>
            </a:graphic>
          </wp:inline>
        </w:drawing>
      </w:r>
    </w:p>
    <w:p w14:paraId="355AD3EF" w14:textId="4FEB0A4C" w:rsidR="006F303E" w:rsidRPr="0047642B" w:rsidRDefault="006F303E" w:rsidP="006520B0">
      <w:pPr>
        <w:spacing w:line="276" w:lineRule="auto"/>
        <w:rPr>
          <w:rFonts w:ascii="Times New Roman" w:hAnsi="Times New Roman" w:cs="Times New Roman"/>
          <w:sz w:val="20"/>
          <w:szCs w:val="20"/>
        </w:rPr>
      </w:pPr>
      <w:bookmarkStart w:id="61" w:name="_Hlk195109226"/>
      <w:r w:rsidRPr="0047642B">
        <w:rPr>
          <w:rFonts w:ascii="Times New Roman" w:eastAsia="Times New Roman" w:hAnsi="Times New Roman" w:cs="Times New Roman"/>
          <w:b/>
          <w:sz w:val="20"/>
          <w:szCs w:val="20"/>
        </w:rPr>
        <w:t>Figure</w:t>
      </w:r>
      <w:r w:rsidRPr="0047642B">
        <w:rPr>
          <w:rFonts w:ascii="Times New Roman" w:hAnsi="Times New Roman" w:cs="Times New Roman"/>
          <w:b/>
          <w:bCs/>
          <w:color w:val="000000" w:themeColor="text1"/>
          <w:sz w:val="20"/>
          <w:szCs w:val="20"/>
        </w:rPr>
        <w:t xml:space="preserve"> </w:t>
      </w:r>
      <w:r w:rsidRPr="0047642B">
        <w:rPr>
          <w:rFonts w:ascii="Times New Roman" w:hAnsi="Times New Roman" w:cs="Times New Roman" w:hint="eastAsia"/>
          <w:b/>
          <w:bCs/>
          <w:color w:val="000000" w:themeColor="text1"/>
          <w:sz w:val="20"/>
          <w:szCs w:val="20"/>
        </w:rPr>
        <w:t>1</w:t>
      </w:r>
      <w:r w:rsidRPr="0047642B">
        <w:rPr>
          <w:rFonts w:ascii="Times New Roman" w:hAnsi="Times New Roman" w:cs="Times New Roman"/>
          <w:b/>
          <w:bCs/>
          <w:color w:val="000000" w:themeColor="text1"/>
          <w:sz w:val="20"/>
          <w:szCs w:val="20"/>
        </w:rPr>
        <w:t xml:space="preserve">. </w:t>
      </w:r>
      <w:r w:rsidRPr="0047642B">
        <w:rPr>
          <w:rFonts w:ascii="Times New Roman" w:hAnsi="Times New Roman" w:cs="Times New Roman"/>
          <w:b/>
          <w:color w:val="000000" w:themeColor="text1"/>
          <w:sz w:val="20"/>
          <w:szCs w:val="20"/>
        </w:rPr>
        <w:t>Study selection</w:t>
      </w:r>
      <w:r w:rsidRPr="0047642B">
        <w:rPr>
          <w:rFonts w:ascii="Times New Roman" w:hAnsi="Times New Roman" w:cs="Times New Roman"/>
          <w:b/>
          <w:bCs/>
          <w:sz w:val="20"/>
          <w:szCs w:val="20"/>
        </w:rPr>
        <w:t>.</w:t>
      </w:r>
      <w:r w:rsidRPr="0047642B">
        <w:rPr>
          <w:rFonts w:ascii="Times New Roman" w:hAnsi="Times New Roman" w:cs="Times New Roman"/>
          <w:sz w:val="20"/>
          <w:szCs w:val="20"/>
        </w:rPr>
        <w:t xml:space="preserve"> </w:t>
      </w:r>
      <w:r w:rsidRPr="007F61EE">
        <w:rPr>
          <w:rFonts w:ascii="Times New Roman" w:hAnsi="Times New Roman" w:cs="Times New Roman"/>
          <w:sz w:val="22"/>
          <w:vertAlign w:val="superscript"/>
        </w:rPr>
        <w:t>*</w:t>
      </w:r>
      <w:r w:rsidRPr="0047642B">
        <w:rPr>
          <w:rFonts w:ascii="Times New Roman" w:hAnsi="Times New Roman" w:cs="Times New Roman"/>
          <w:sz w:val="20"/>
          <w:szCs w:val="20"/>
        </w:rPr>
        <w:t xml:space="preserve">Conference papers can be found on this website: </w:t>
      </w:r>
      <w:hyperlink r:id="rId9" w:history="1">
        <w:r w:rsidRPr="0047642B">
          <w:rPr>
            <w:rStyle w:val="Hyperlink"/>
            <w:rFonts w:ascii="Times New Roman" w:hAnsi="Times New Roman" w:cs="Times New Roman"/>
            <w:sz w:val="20"/>
            <w:szCs w:val="20"/>
          </w:rPr>
          <w:t>https://dioxin20xx.org/</w:t>
        </w:r>
      </w:hyperlink>
      <w:r w:rsidRPr="0047642B">
        <w:rPr>
          <w:rFonts w:ascii="Times New Roman" w:hAnsi="Times New Roman" w:cs="Times New Roman"/>
          <w:sz w:val="20"/>
          <w:szCs w:val="20"/>
        </w:rPr>
        <w:t xml:space="preserve">. </w:t>
      </w:r>
      <w:r w:rsidRPr="007F61EE">
        <w:rPr>
          <w:rFonts w:ascii="Times New Roman" w:hAnsi="Times New Roman" w:cs="Times New Roman"/>
          <w:szCs w:val="21"/>
          <w:vertAlign w:val="superscript"/>
        </w:rPr>
        <w:lastRenderedPageBreak/>
        <w:t>**</w:t>
      </w:r>
      <w:r w:rsidRPr="0047642B">
        <w:rPr>
          <w:rFonts w:ascii="Times New Roman" w:hAnsi="Times New Roman" w:cs="Times New Roman"/>
          <w:sz w:val="20"/>
          <w:szCs w:val="20"/>
        </w:rPr>
        <w:t>Serum data not distinguishing between children and adults, considering the different time periods of exposure</w:t>
      </w:r>
      <w:r w:rsidR="007808FA" w:rsidRPr="0047642B">
        <w:rPr>
          <w:rFonts w:ascii="Times New Roman" w:hAnsi="Times New Roman" w:cs="Times New Roman" w:hint="eastAsia"/>
          <w:sz w:val="20"/>
          <w:szCs w:val="20"/>
        </w:rPr>
        <w:t>,</w:t>
      </w:r>
      <w:r w:rsidRPr="0047642B">
        <w:rPr>
          <w:rFonts w:ascii="Times New Roman" w:hAnsi="Times New Roman" w:cs="Times New Roman"/>
          <w:sz w:val="20"/>
          <w:szCs w:val="20"/>
        </w:rPr>
        <w:t xml:space="preserve"> bioaccumulation</w:t>
      </w:r>
      <w:r w:rsidR="007808FA" w:rsidRPr="0047642B">
        <w:rPr>
          <w:rFonts w:ascii="Times New Roman" w:hAnsi="Times New Roman" w:cs="Times New Roman" w:hint="eastAsia"/>
          <w:sz w:val="20"/>
          <w:szCs w:val="20"/>
        </w:rPr>
        <w:t>,</w:t>
      </w:r>
      <w:r w:rsidRPr="0047642B">
        <w:rPr>
          <w:rFonts w:ascii="Times New Roman" w:hAnsi="Times New Roman" w:cs="Times New Roman"/>
          <w:sz w:val="20"/>
          <w:szCs w:val="20"/>
        </w:rPr>
        <w:t xml:space="preserve"> and behaviors between these age groups.</w:t>
      </w:r>
    </w:p>
    <w:bookmarkEnd w:id="49"/>
    <w:bookmarkEnd w:id="58"/>
    <w:bookmarkEnd w:id="61"/>
    <w:p w14:paraId="31041890" w14:textId="77777777" w:rsidR="0047642B" w:rsidRDefault="0047642B" w:rsidP="005A6694">
      <w:pPr>
        <w:spacing w:line="480" w:lineRule="auto"/>
        <w:jc w:val="left"/>
        <w:rPr>
          <w:rFonts w:ascii="Times New Roman" w:hAnsi="Times New Roman" w:cs="Times New Roman"/>
          <w:bCs/>
          <w:color w:val="000000" w:themeColor="text1"/>
          <w:sz w:val="20"/>
          <w:szCs w:val="20"/>
        </w:rPr>
      </w:pPr>
    </w:p>
    <w:p w14:paraId="51849E93" w14:textId="16E38222" w:rsidR="006A54A9" w:rsidRPr="006520B0" w:rsidRDefault="000757F0" w:rsidP="005A6694">
      <w:pPr>
        <w:spacing w:line="480" w:lineRule="auto"/>
        <w:jc w:val="left"/>
        <w:rPr>
          <w:rFonts w:ascii="Times New Roman" w:hAnsi="Times New Roman" w:cs="Times New Roman"/>
          <w:b/>
          <w:color w:val="000000" w:themeColor="text1"/>
          <w:sz w:val="20"/>
          <w:szCs w:val="20"/>
        </w:rPr>
      </w:pPr>
      <w:r w:rsidRPr="006520B0">
        <w:rPr>
          <w:rFonts w:ascii="Times New Roman" w:hAnsi="Times New Roman" w:cs="Times New Roman" w:hint="eastAsia"/>
          <w:bCs/>
          <w:color w:val="000000" w:themeColor="text1"/>
          <w:sz w:val="20"/>
          <w:szCs w:val="20"/>
        </w:rPr>
        <w:t xml:space="preserve"> </w:t>
      </w:r>
      <w:r w:rsidR="006A54A9" w:rsidRPr="006520B0">
        <w:rPr>
          <w:rFonts w:ascii="Times New Roman" w:hAnsi="Times New Roman" w:cs="Times New Roman"/>
          <w:b/>
          <w:color w:val="000000" w:themeColor="text1"/>
          <w:sz w:val="20"/>
          <w:szCs w:val="20"/>
        </w:rPr>
        <w:t>Data analysis</w:t>
      </w:r>
    </w:p>
    <w:p w14:paraId="1243FD28" w14:textId="7F827DAD" w:rsidR="00C95836" w:rsidRPr="006520B0" w:rsidRDefault="008F5FB2" w:rsidP="008F5FB2">
      <w:pPr>
        <w:widowControl/>
        <w:spacing w:line="480" w:lineRule="auto"/>
        <w:ind w:firstLine="420"/>
        <w:rPr>
          <w:rFonts w:ascii="Times New Roman" w:hAnsi="Times New Roman" w:cs="Times New Roman"/>
          <w:bCs/>
          <w:color w:val="000000" w:themeColor="text1"/>
          <w:sz w:val="20"/>
          <w:szCs w:val="20"/>
        </w:rPr>
      </w:pPr>
      <w:bookmarkStart w:id="62" w:name="OLE_LINK26"/>
      <w:bookmarkStart w:id="63" w:name="OLE_LINK30"/>
      <w:r w:rsidRPr="006520B0">
        <w:rPr>
          <w:rFonts w:ascii="Times New Roman" w:hAnsi="Times New Roman" w:cs="Times New Roman"/>
          <w:bCs/>
          <w:color w:val="000000" w:themeColor="text1"/>
          <w:sz w:val="20"/>
          <w:szCs w:val="20"/>
        </w:rPr>
        <w:t>Five major components of three commercial formulations, namely BDE-47 and BDE-99 (penta-BDE), BDE-153 and BDE-183 (octa-BDE), and BDE-209 (</w:t>
      </w:r>
      <w:proofErr w:type="spellStart"/>
      <w:r w:rsidRPr="006520B0">
        <w:rPr>
          <w:rFonts w:ascii="Times New Roman" w:hAnsi="Times New Roman" w:cs="Times New Roman"/>
          <w:bCs/>
          <w:color w:val="000000" w:themeColor="text1"/>
          <w:sz w:val="20"/>
          <w:szCs w:val="20"/>
        </w:rPr>
        <w:t>deca</w:t>
      </w:r>
      <w:proofErr w:type="spellEnd"/>
      <w:r w:rsidRPr="006520B0">
        <w:rPr>
          <w:rFonts w:ascii="Times New Roman" w:hAnsi="Times New Roman" w:cs="Times New Roman"/>
          <w:bCs/>
          <w:color w:val="000000" w:themeColor="text1"/>
          <w:sz w:val="20"/>
          <w:szCs w:val="20"/>
        </w:rPr>
        <w:t>-BDE), were investigated in this study</w:t>
      </w:r>
      <w:r w:rsidRPr="006520B0">
        <w:rPr>
          <w:rFonts w:ascii="Times New Roman" w:hAnsi="Times New Roman" w:cs="Times New Roman" w:hint="eastAsia"/>
          <w:bCs/>
          <w:color w:val="000000" w:themeColor="text1"/>
          <w:sz w:val="20"/>
          <w:szCs w:val="20"/>
        </w:rPr>
        <w:t>.</w:t>
      </w:r>
      <w:r w:rsidRPr="006520B0">
        <w:rPr>
          <w:rFonts w:ascii="Times New Roman" w:hAnsi="Times New Roman" w:cs="Times New Roman"/>
          <w:bCs/>
          <w:color w:val="000000" w:themeColor="text1"/>
          <w:sz w:val="20"/>
          <w:szCs w:val="20"/>
        </w:rPr>
        <w:t xml:space="preserve"> They are the most commonly used and detected congeners in the environment</w:t>
      </w:r>
      <w:r w:rsidR="00EF6265" w:rsidRPr="006520B0">
        <w:rPr>
          <w:rFonts w:ascii="Times New Roman" w:hAnsi="Times New Roman" w:cs="Times New Roman"/>
          <w:bCs/>
          <w:color w:val="000000" w:themeColor="text1"/>
          <w:sz w:val="20"/>
          <w:szCs w:val="20"/>
        </w:rPr>
        <w:t xml:space="preserve"> and humans</w:t>
      </w:r>
      <w:r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fldChar w:fldCharType="begin"/>
      </w:r>
      <w:r w:rsidR="000C4D19">
        <w:rPr>
          <w:rFonts w:ascii="Times New Roman" w:hAnsi="Times New Roman" w:cs="Times New Roman"/>
          <w:bCs/>
          <w:color w:val="000000" w:themeColor="text1"/>
          <w:sz w:val="20"/>
          <w:szCs w:val="20"/>
        </w:rPr>
        <w:instrText xml:space="preserve"> ADDIN EN.CITE &lt;EndNote&gt;&lt;Cite&gt;&lt;RecNum&gt;1&lt;/RecNum&gt;&lt;DisplayText&gt;&lt;style face="superscript"&gt;17&lt;/style&gt;&lt;/DisplayText&gt;&lt;record&gt;&lt;rec-number&gt;1&lt;/rec-number&gt;&lt;foreign-keys&gt;&lt;key app="EN" db-id="v5ww5z0etxst9le2es9vxrwjpsdrfvvtrwaz" timestamp="0"&gt;1&lt;/key&gt;&lt;/foreign-keys&gt;&lt;ref-type name="Web Page"&gt;12&lt;/ref-type&gt;&lt;contributors&gt;&lt;/contributors&gt;&lt;titles&gt;&lt;title&gt;US Environmental Protection Agency. An exposure assessment of polybrominated diphenyl ethers. 2010. https://ordspub.epa.gov/ords/eims/eimscomm.getfile?p_download_id=496489 (accessed September 6, 2024)&lt;/title&gt;&lt;/titles&gt;&lt;dates&gt;&lt;/dates&gt;&lt;urls&gt;&lt;/urls&gt;&lt;/record&gt;&lt;/Cite&gt;&lt;/EndNote&gt;</w:instrText>
      </w:r>
      <w:r w:rsidRPr="006520B0">
        <w:rPr>
          <w:rFonts w:ascii="Times New Roman" w:hAnsi="Times New Roman" w:cs="Times New Roman"/>
          <w:bCs/>
          <w:color w:val="000000" w:themeColor="text1"/>
          <w:sz w:val="20"/>
          <w:szCs w:val="20"/>
        </w:rPr>
        <w:fldChar w:fldCharType="separate"/>
      </w:r>
      <w:r w:rsidR="006D547B" w:rsidRPr="006520B0">
        <w:rPr>
          <w:rFonts w:ascii="Times New Roman" w:hAnsi="Times New Roman" w:cs="Times New Roman"/>
          <w:bCs/>
          <w:noProof/>
          <w:color w:val="000000" w:themeColor="text1"/>
          <w:sz w:val="20"/>
          <w:szCs w:val="20"/>
          <w:vertAlign w:val="superscript"/>
        </w:rPr>
        <w:t>17</w:t>
      </w:r>
      <w:r w:rsidRPr="006520B0">
        <w:rPr>
          <w:rFonts w:ascii="Times New Roman" w:hAnsi="Times New Roman" w:cs="Times New Roman"/>
          <w:bCs/>
          <w:color w:val="000000" w:themeColor="text1"/>
          <w:sz w:val="20"/>
          <w:szCs w:val="20"/>
        </w:rPr>
        <w:fldChar w:fldCharType="end"/>
      </w:r>
      <w:r w:rsidRPr="006520B0">
        <w:rPr>
          <w:rFonts w:ascii="Times New Roman" w:hAnsi="Times New Roman" w:cs="Times New Roman"/>
          <w:bCs/>
          <w:color w:val="000000" w:themeColor="text1"/>
          <w:sz w:val="20"/>
          <w:szCs w:val="20"/>
        </w:rPr>
        <w:t xml:space="preserve"> </w:t>
      </w:r>
    </w:p>
    <w:p w14:paraId="50F6F259" w14:textId="6B3EA8F5" w:rsidR="00580B3B" w:rsidRPr="006520B0" w:rsidRDefault="00695A12" w:rsidP="008F5FB2">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W</w:t>
      </w:r>
      <w:r w:rsidR="006F32A8" w:rsidRPr="006520B0">
        <w:rPr>
          <w:rFonts w:ascii="Times New Roman" w:hAnsi="Times New Roman" w:cs="Times New Roman"/>
          <w:bCs/>
          <w:color w:val="000000" w:themeColor="text1"/>
          <w:sz w:val="20"/>
          <w:szCs w:val="20"/>
        </w:rPr>
        <w:t xml:space="preserve">e </w:t>
      </w:r>
      <w:r w:rsidR="00584F68" w:rsidRPr="006520B0">
        <w:rPr>
          <w:rFonts w:ascii="Times New Roman" w:hAnsi="Times New Roman" w:cs="Times New Roman"/>
          <w:bCs/>
          <w:color w:val="000000" w:themeColor="text1"/>
          <w:sz w:val="20"/>
          <w:szCs w:val="20"/>
        </w:rPr>
        <w:t xml:space="preserve">collected </w:t>
      </w:r>
      <w:r w:rsidR="006F32A8" w:rsidRPr="006520B0">
        <w:rPr>
          <w:rFonts w:ascii="Times New Roman" w:hAnsi="Times New Roman" w:cs="Times New Roman"/>
          <w:bCs/>
          <w:color w:val="000000" w:themeColor="text1"/>
          <w:sz w:val="20"/>
          <w:szCs w:val="20"/>
        </w:rPr>
        <w:t>key information</w:t>
      </w:r>
      <w:r w:rsidRPr="006520B0">
        <w:rPr>
          <w:rFonts w:ascii="Times New Roman" w:hAnsi="Times New Roman" w:cs="Times New Roman"/>
          <w:bCs/>
          <w:color w:val="000000" w:themeColor="text1"/>
          <w:sz w:val="20"/>
          <w:szCs w:val="20"/>
        </w:rPr>
        <w:t xml:space="preserve"> from each eligible study</w:t>
      </w:r>
      <w:r w:rsidR="00DF672D" w:rsidRPr="006520B0">
        <w:rPr>
          <w:rFonts w:ascii="Times New Roman" w:hAnsi="Times New Roman" w:cs="Times New Roman"/>
          <w:bCs/>
          <w:color w:val="000000" w:themeColor="text1"/>
          <w:sz w:val="20"/>
          <w:szCs w:val="20"/>
        </w:rPr>
        <w:t>, including</w:t>
      </w:r>
      <w:r w:rsidR="006F32A8" w:rsidRPr="006520B0">
        <w:rPr>
          <w:rFonts w:ascii="Times New Roman" w:hAnsi="Times New Roman" w:cs="Times New Roman"/>
          <w:bCs/>
          <w:color w:val="000000" w:themeColor="text1"/>
          <w:sz w:val="20"/>
          <w:szCs w:val="20"/>
        </w:rPr>
        <w:t xml:space="preserve"> </w:t>
      </w:r>
      <w:r w:rsidR="00DF672D" w:rsidRPr="006520B0">
        <w:rPr>
          <w:rFonts w:ascii="Times New Roman" w:hAnsi="Times New Roman" w:cs="Times New Roman" w:hint="eastAsia"/>
          <w:bCs/>
          <w:color w:val="000000" w:themeColor="text1"/>
          <w:sz w:val="20"/>
          <w:szCs w:val="20"/>
        </w:rPr>
        <w:t>t</w:t>
      </w:r>
      <w:r w:rsidR="00DF672D" w:rsidRPr="006520B0">
        <w:rPr>
          <w:rFonts w:ascii="Times New Roman" w:hAnsi="Times New Roman" w:cs="Times New Roman"/>
          <w:bCs/>
          <w:color w:val="000000" w:themeColor="text1"/>
          <w:sz w:val="20"/>
          <w:szCs w:val="20"/>
        </w:rPr>
        <w:t xml:space="preserve">he </w:t>
      </w:r>
      <w:r w:rsidR="006F32A8" w:rsidRPr="006520B0">
        <w:rPr>
          <w:rFonts w:ascii="Times New Roman" w:hAnsi="Times New Roman" w:cs="Times New Roman"/>
          <w:bCs/>
          <w:color w:val="000000" w:themeColor="text1"/>
          <w:sz w:val="20"/>
          <w:szCs w:val="20"/>
        </w:rPr>
        <w:t xml:space="preserve">first author, publication year, country, </w:t>
      </w:r>
      <w:r w:rsidR="00FC7FCE" w:rsidRPr="006520B0">
        <w:rPr>
          <w:rFonts w:ascii="Times New Roman" w:hAnsi="Times New Roman" w:cs="Times New Roman"/>
          <w:bCs/>
          <w:color w:val="000000" w:themeColor="text1"/>
          <w:sz w:val="20"/>
          <w:szCs w:val="20"/>
        </w:rPr>
        <w:t>sampling years</w:t>
      </w:r>
      <w:r w:rsidR="006F32A8" w:rsidRPr="006520B0">
        <w:rPr>
          <w:rFonts w:ascii="Times New Roman" w:hAnsi="Times New Roman" w:cs="Times New Roman"/>
          <w:bCs/>
          <w:color w:val="000000" w:themeColor="text1"/>
          <w:sz w:val="20"/>
          <w:szCs w:val="20"/>
        </w:rPr>
        <w:t xml:space="preserve">, sample size, </w:t>
      </w:r>
      <w:r w:rsidR="00584F68" w:rsidRPr="006520B0">
        <w:rPr>
          <w:rFonts w:ascii="Times New Roman" w:hAnsi="Times New Roman" w:cs="Times New Roman"/>
          <w:bCs/>
          <w:color w:val="000000" w:themeColor="text1"/>
          <w:sz w:val="20"/>
          <w:szCs w:val="20"/>
        </w:rPr>
        <w:t xml:space="preserve">and </w:t>
      </w:r>
      <w:r w:rsidR="002C29FF" w:rsidRPr="006520B0">
        <w:rPr>
          <w:rFonts w:ascii="Times New Roman" w:hAnsi="Times New Roman" w:cs="Times New Roman"/>
          <w:bCs/>
          <w:color w:val="000000" w:themeColor="text1"/>
          <w:sz w:val="20"/>
          <w:szCs w:val="20"/>
        </w:rPr>
        <w:t xml:space="preserve">concentration measures </w:t>
      </w:r>
      <w:r w:rsidR="00832A7E" w:rsidRPr="006520B0">
        <w:rPr>
          <w:rFonts w:ascii="Times New Roman" w:hAnsi="Times New Roman" w:cs="Times New Roman" w:hint="eastAsia"/>
          <w:bCs/>
          <w:color w:val="000000" w:themeColor="text1"/>
          <w:sz w:val="20"/>
          <w:szCs w:val="20"/>
        </w:rPr>
        <w:t>including</w:t>
      </w:r>
      <w:r w:rsidR="00DF672D" w:rsidRPr="006520B0">
        <w:rPr>
          <w:rFonts w:ascii="Times New Roman" w:hAnsi="Times New Roman" w:cs="Times New Roman"/>
          <w:bCs/>
          <w:color w:val="000000" w:themeColor="text1"/>
          <w:sz w:val="20"/>
          <w:szCs w:val="20"/>
        </w:rPr>
        <w:t xml:space="preserve"> </w:t>
      </w:r>
      <w:r w:rsidR="002C29FF" w:rsidRPr="006520B0">
        <w:rPr>
          <w:rFonts w:ascii="Times New Roman" w:hAnsi="Times New Roman" w:cs="Times New Roman"/>
          <w:bCs/>
          <w:color w:val="000000" w:themeColor="text1"/>
          <w:sz w:val="20"/>
          <w:szCs w:val="20"/>
        </w:rPr>
        <w:t>arithmetic mean, geometric mean, median, and maximum</w:t>
      </w:r>
      <w:r w:rsidR="006F32A8" w:rsidRPr="006520B0">
        <w:rPr>
          <w:rFonts w:ascii="Times New Roman" w:hAnsi="Times New Roman" w:cs="Times New Roman"/>
          <w:bCs/>
          <w:color w:val="000000" w:themeColor="text1"/>
          <w:sz w:val="20"/>
          <w:szCs w:val="20"/>
        </w:rPr>
        <w:t>.</w:t>
      </w:r>
      <w:bookmarkEnd w:id="62"/>
      <w:r w:rsidR="006F32A8" w:rsidRPr="006520B0">
        <w:rPr>
          <w:rFonts w:ascii="Times New Roman" w:hAnsi="Times New Roman" w:cs="Times New Roman"/>
          <w:bCs/>
          <w:color w:val="000000" w:themeColor="text1"/>
          <w:sz w:val="20"/>
          <w:szCs w:val="20"/>
        </w:rPr>
        <w:t xml:space="preserve"> </w:t>
      </w:r>
      <w:r w:rsidR="00832A7E" w:rsidRPr="006520B0">
        <w:rPr>
          <w:rFonts w:ascii="Times New Roman" w:hAnsi="Times New Roman" w:cs="Times New Roman"/>
          <w:bCs/>
          <w:color w:val="000000" w:themeColor="text1"/>
          <w:sz w:val="20"/>
          <w:szCs w:val="20"/>
        </w:rPr>
        <w:t xml:space="preserve">Missing details were obtained by </w:t>
      </w:r>
      <w:r w:rsidR="00AF5E3D" w:rsidRPr="006520B0">
        <w:rPr>
          <w:rFonts w:ascii="Times New Roman" w:hAnsi="Times New Roman" w:cs="Times New Roman"/>
          <w:bCs/>
          <w:color w:val="000000" w:themeColor="text1"/>
          <w:sz w:val="20"/>
          <w:szCs w:val="20"/>
        </w:rPr>
        <w:t>contact</w:t>
      </w:r>
      <w:r w:rsidR="00832A7E" w:rsidRPr="006520B0">
        <w:rPr>
          <w:rFonts w:ascii="Times New Roman" w:hAnsi="Times New Roman" w:cs="Times New Roman"/>
          <w:bCs/>
          <w:color w:val="000000" w:themeColor="text1"/>
          <w:sz w:val="20"/>
          <w:szCs w:val="20"/>
        </w:rPr>
        <w:t>ing</w:t>
      </w:r>
      <w:r w:rsidR="006F32A8" w:rsidRPr="006520B0">
        <w:rPr>
          <w:rFonts w:ascii="Times New Roman" w:hAnsi="Times New Roman" w:cs="Times New Roman"/>
          <w:bCs/>
          <w:color w:val="000000" w:themeColor="text1"/>
          <w:sz w:val="20"/>
          <w:szCs w:val="20"/>
        </w:rPr>
        <w:t xml:space="preserve"> </w:t>
      </w:r>
      <w:r w:rsidR="00832A7E" w:rsidRPr="006520B0">
        <w:rPr>
          <w:rFonts w:ascii="Times New Roman" w:hAnsi="Times New Roman" w:cs="Times New Roman"/>
          <w:bCs/>
          <w:color w:val="000000" w:themeColor="text1"/>
          <w:sz w:val="20"/>
          <w:szCs w:val="20"/>
        </w:rPr>
        <w:t>authors</w:t>
      </w:r>
      <w:r w:rsidR="006F32A8" w:rsidRPr="006520B0">
        <w:rPr>
          <w:rFonts w:ascii="Times New Roman" w:hAnsi="Times New Roman" w:cs="Times New Roman"/>
          <w:bCs/>
          <w:color w:val="000000" w:themeColor="text1"/>
          <w:sz w:val="20"/>
          <w:szCs w:val="20"/>
        </w:rPr>
        <w:t>.</w:t>
      </w:r>
      <w:r w:rsidR="00FC7FCE" w:rsidRPr="006520B0">
        <w:rPr>
          <w:rFonts w:ascii="Times New Roman" w:hAnsi="Times New Roman" w:cs="Times New Roman"/>
          <w:bCs/>
          <w:color w:val="000000" w:themeColor="text1"/>
          <w:sz w:val="20"/>
          <w:szCs w:val="20"/>
        </w:rPr>
        <w:t xml:space="preserve"> </w:t>
      </w:r>
      <w:r w:rsidR="00832A7E" w:rsidRPr="006520B0">
        <w:rPr>
          <w:rFonts w:ascii="Times New Roman" w:hAnsi="Times New Roman" w:cs="Times New Roman"/>
          <w:bCs/>
          <w:color w:val="000000" w:themeColor="text1"/>
          <w:sz w:val="20"/>
          <w:szCs w:val="20"/>
        </w:rPr>
        <w:t xml:space="preserve">For </w:t>
      </w:r>
      <w:r w:rsidR="00584F68" w:rsidRPr="006520B0">
        <w:rPr>
          <w:rFonts w:ascii="Times New Roman" w:hAnsi="Times New Roman" w:cs="Times New Roman"/>
          <w:bCs/>
          <w:color w:val="000000" w:themeColor="text1"/>
          <w:sz w:val="20"/>
          <w:szCs w:val="20"/>
        </w:rPr>
        <w:t xml:space="preserve">sampling periods </w:t>
      </w:r>
      <w:r w:rsidR="00832A7E" w:rsidRPr="006520B0">
        <w:rPr>
          <w:rFonts w:ascii="Times New Roman" w:hAnsi="Times New Roman" w:cs="Times New Roman"/>
          <w:bCs/>
          <w:color w:val="000000" w:themeColor="text1"/>
          <w:sz w:val="20"/>
          <w:szCs w:val="20"/>
        </w:rPr>
        <w:t xml:space="preserve">spanning </w:t>
      </w:r>
      <w:r w:rsidR="00271468" w:rsidRPr="006520B0">
        <w:rPr>
          <w:rFonts w:ascii="Times New Roman" w:hAnsi="Times New Roman" w:cs="Times New Roman"/>
          <w:bCs/>
          <w:color w:val="000000" w:themeColor="text1"/>
          <w:sz w:val="20"/>
          <w:szCs w:val="20"/>
        </w:rPr>
        <w:t xml:space="preserve">multiple </w:t>
      </w:r>
      <w:r w:rsidR="00584F68" w:rsidRPr="006520B0">
        <w:rPr>
          <w:rFonts w:ascii="Times New Roman" w:hAnsi="Times New Roman" w:cs="Times New Roman"/>
          <w:bCs/>
          <w:color w:val="000000" w:themeColor="text1"/>
          <w:sz w:val="20"/>
          <w:szCs w:val="20"/>
        </w:rPr>
        <w:t xml:space="preserve">years without annual </w:t>
      </w:r>
      <w:r w:rsidR="00832A7E" w:rsidRPr="006520B0">
        <w:rPr>
          <w:rFonts w:ascii="Times New Roman" w:hAnsi="Times New Roman" w:cs="Times New Roman"/>
          <w:bCs/>
          <w:color w:val="000000" w:themeColor="text1"/>
          <w:sz w:val="20"/>
          <w:szCs w:val="20"/>
        </w:rPr>
        <w:t>data</w:t>
      </w:r>
      <w:r w:rsidR="00584F68" w:rsidRPr="006520B0">
        <w:rPr>
          <w:rFonts w:ascii="Times New Roman" w:hAnsi="Times New Roman" w:cs="Times New Roman"/>
          <w:bCs/>
          <w:color w:val="000000" w:themeColor="text1"/>
          <w:sz w:val="20"/>
          <w:szCs w:val="20"/>
        </w:rPr>
        <w:t>, t</w:t>
      </w:r>
      <w:r w:rsidR="00FC7FCE" w:rsidRPr="006520B0">
        <w:rPr>
          <w:rFonts w:ascii="Times New Roman" w:hAnsi="Times New Roman" w:cs="Times New Roman"/>
          <w:bCs/>
          <w:color w:val="000000" w:themeColor="text1"/>
          <w:sz w:val="20"/>
          <w:szCs w:val="20"/>
        </w:rPr>
        <w:t xml:space="preserve">he </w:t>
      </w:r>
      <w:r w:rsidR="00271468" w:rsidRPr="006520B0">
        <w:rPr>
          <w:rFonts w:ascii="Times New Roman" w:hAnsi="Times New Roman" w:cs="Times New Roman"/>
          <w:bCs/>
          <w:color w:val="000000" w:themeColor="text1"/>
          <w:sz w:val="20"/>
          <w:szCs w:val="20"/>
        </w:rPr>
        <w:t xml:space="preserve">midpoint </w:t>
      </w:r>
      <w:r w:rsidR="00FC7FCE" w:rsidRPr="006520B0">
        <w:rPr>
          <w:rFonts w:ascii="Times New Roman" w:hAnsi="Times New Roman" w:cs="Times New Roman"/>
          <w:bCs/>
          <w:color w:val="000000" w:themeColor="text1"/>
          <w:sz w:val="20"/>
          <w:szCs w:val="20"/>
        </w:rPr>
        <w:t xml:space="preserve">year was considered the sampling year. </w:t>
      </w:r>
      <w:r w:rsidR="00832A7E" w:rsidRPr="006520B0">
        <w:rPr>
          <w:rFonts w:ascii="Times New Roman" w:hAnsi="Times New Roman" w:cs="Times New Roman"/>
          <w:color w:val="000000" w:themeColor="text1"/>
          <w:sz w:val="20"/>
          <w:szCs w:val="20"/>
        </w:rPr>
        <w:t>M</w:t>
      </w:r>
      <w:r w:rsidR="00445D49" w:rsidRPr="006520B0">
        <w:rPr>
          <w:rFonts w:ascii="Times New Roman" w:hAnsi="Times New Roman" w:cs="Times New Roman"/>
          <w:color w:val="000000" w:themeColor="text1"/>
          <w:sz w:val="20"/>
          <w:szCs w:val="20"/>
        </w:rPr>
        <w:t>edian concentration</w:t>
      </w:r>
      <w:r w:rsidR="00A31467" w:rsidRPr="006520B0">
        <w:rPr>
          <w:rFonts w:ascii="Times New Roman" w:hAnsi="Times New Roman" w:cs="Times New Roman"/>
          <w:color w:val="000000" w:themeColor="text1"/>
          <w:sz w:val="20"/>
          <w:szCs w:val="20"/>
        </w:rPr>
        <w:t>s</w:t>
      </w:r>
      <w:r w:rsidR="00445D49" w:rsidRPr="006520B0">
        <w:rPr>
          <w:rFonts w:ascii="Times New Roman" w:hAnsi="Times New Roman" w:cs="Times New Roman"/>
          <w:color w:val="000000" w:themeColor="text1"/>
          <w:sz w:val="20"/>
          <w:szCs w:val="20"/>
        </w:rPr>
        <w:t xml:space="preserve"> </w:t>
      </w:r>
      <w:r w:rsidR="00832A7E" w:rsidRPr="006520B0">
        <w:rPr>
          <w:rFonts w:ascii="Times New Roman" w:hAnsi="Times New Roman" w:cs="Times New Roman"/>
          <w:color w:val="000000" w:themeColor="text1"/>
          <w:sz w:val="20"/>
          <w:szCs w:val="20"/>
        </w:rPr>
        <w:t xml:space="preserve">were prioritized </w:t>
      </w:r>
      <w:r w:rsidR="00445D49" w:rsidRPr="006520B0">
        <w:rPr>
          <w:rFonts w:ascii="Times New Roman" w:hAnsi="Times New Roman" w:cs="Times New Roman"/>
          <w:color w:val="000000" w:themeColor="text1"/>
          <w:sz w:val="20"/>
          <w:szCs w:val="20"/>
        </w:rPr>
        <w:t xml:space="preserve">to </w:t>
      </w:r>
      <w:r w:rsidR="00271468" w:rsidRPr="006520B0">
        <w:rPr>
          <w:rFonts w:ascii="Times New Roman" w:hAnsi="Times New Roman" w:cs="Times New Roman"/>
          <w:color w:val="000000" w:themeColor="text1"/>
          <w:sz w:val="20"/>
          <w:szCs w:val="20"/>
        </w:rPr>
        <w:t xml:space="preserve">minimize </w:t>
      </w:r>
      <w:r w:rsidR="00445D49" w:rsidRPr="006520B0">
        <w:rPr>
          <w:rFonts w:ascii="Times New Roman" w:hAnsi="Times New Roman" w:cs="Times New Roman"/>
          <w:color w:val="000000" w:themeColor="text1"/>
          <w:sz w:val="20"/>
          <w:szCs w:val="20"/>
        </w:rPr>
        <w:t>the influence of extreme</w:t>
      </w:r>
      <w:r w:rsidR="00F80513" w:rsidRPr="006520B0">
        <w:rPr>
          <w:rFonts w:ascii="Times New Roman" w:hAnsi="Times New Roman" w:cs="Times New Roman"/>
          <w:color w:val="000000" w:themeColor="text1"/>
          <w:sz w:val="20"/>
          <w:szCs w:val="20"/>
        </w:rPr>
        <w:t>s, with g</w:t>
      </w:r>
      <w:r w:rsidR="00445D49" w:rsidRPr="006520B0">
        <w:rPr>
          <w:rFonts w:ascii="Times New Roman" w:hAnsi="Times New Roman" w:cs="Times New Roman"/>
          <w:color w:val="000000" w:themeColor="text1"/>
          <w:sz w:val="20"/>
          <w:szCs w:val="20"/>
        </w:rPr>
        <w:t xml:space="preserve">eometric or arithmetic means </w:t>
      </w:r>
      <w:r w:rsidR="00465055" w:rsidRPr="006520B0">
        <w:rPr>
          <w:rFonts w:ascii="Times New Roman" w:hAnsi="Times New Roman" w:cs="Times New Roman"/>
          <w:color w:val="000000" w:themeColor="text1"/>
          <w:sz w:val="20"/>
          <w:szCs w:val="20"/>
        </w:rPr>
        <w:t xml:space="preserve">used </w:t>
      </w:r>
      <w:r w:rsidR="00445D49" w:rsidRPr="006520B0">
        <w:rPr>
          <w:rFonts w:ascii="Times New Roman" w:hAnsi="Times New Roman" w:cs="Times New Roman"/>
          <w:color w:val="000000" w:themeColor="text1"/>
          <w:sz w:val="20"/>
          <w:szCs w:val="20"/>
        </w:rPr>
        <w:t xml:space="preserve">if medians were </w:t>
      </w:r>
      <w:r w:rsidR="00F80513" w:rsidRPr="006520B0">
        <w:rPr>
          <w:rFonts w:ascii="Times New Roman" w:hAnsi="Times New Roman" w:cs="Times New Roman"/>
          <w:color w:val="000000" w:themeColor="text1"/>
          <w:sz w:val="20"/>
          <w:szCs w:val="20"/>
        </w:rPr>
        <w:t>un</w:t>
      </w:r>
      <w:r w:rsidR="00445D49" w:rsidRPr="006520B0">
        <w:rPr>
          <w:rFonts w:ascii="Times New Roman" w:hAnsi="Times New Roman" w:cs="Times New Roman"/>
          <w:color w:val="000000" w:themeColor="text1"/>
          <w:sz w:val="20"/>
          <w:szCs w:val="20"/>
        </w:rPr>
        <w:t xml:space="preserve">available. </w:t>
      </w:r>
      <w:r w:rsidR="00B476BA" w:rsidRPr="00DF1832">
        <w:rPr>
          <w:rFonts w:ascii="Times New Roman" w:hAnsi="Times New Roman" w:cs="Times New Roman"/>
          <w:color w:val="FF0000"/>
          <w:sz w:val="20"/>
          <w:szCs w:val="20"/>
        </w:rPr>
        <w:t>As individual-level</w:t>
      </w:r>
      <w:r w:rsidR="00B367C4" w:rsidRPr="00DF1832">
        <w:rPr>
          <w:rFonts w:ascii="Times New Roman" w:hAnsi="Times New Roman" w:cs="Times New Roman"/>
          <w:color w:val="FF0000"/>
          <w:sz w:val="20"/>
          <w:szCs w:val="20"/>
        </w:rPr>
        <w:t xml:space="preserve"> </w:t>
      </w:r>
      <w:r w:rsidR="00B476BA" w:rsidRPr="00DF1832">
        <w:rPr>
          <w:rFonts w:ascii="Times New Roman" w:hAnsi="Times New Roman" w:cs="Times New Roman"/>
          <w:color w:val="FF0000"/>
          <w:sz w:val="20"/>
          <w:szCs w:val="20"/>
        </w:rPr>
        <w:t xml:space="preserve">data were not available, summary concentrations were used for subsequent analysis. </w:t>
      </w:r>
      <w:r w:rsidR="00A31467" w:rsidRPr="006520B0">
        <w:rPr>
          <w:rFonts w:ascii="Times New Roman" w:hAnsi="Times New Roman" w:cs="Times New Roman"/>
          <w:color w:val="000000" w:themeColor="text1"/>
          <w:sz w:val="20"/>
          <w:szCs w:val="20"/>
        </w:rPr>
        <w:t>Measurements below detection limit</w:t>
      </w:r>
      <w:r w:rsidR="00F80513" w:rsidRPr="006520B0">
        <w:rPr>
          <w:rFonts w:ascii="Times New Roman" w:hAnsi="Times New Roman" w:cs="Times New Roman"/>
          <w:color w:val="000000" w:themeColor="text1"/>
          <w:sz w:val="20"/>
          <w:szCs w:val="20"/>
        </w:rPr>
        <w:t>s</w:t>
      </w:r>
      <w:r w:rsidR="00A31467" w:rsidRPr="006520B0">
        <w:rPr>
          <w:rFonts w:ascii="Times New Roman" w:hAnsi="Times New Roman" w:cs="Times New Roman"/>
          <w:color w:val="000000" w:themeColor="text1"/>
          <w:sz w:val="20"/>
          <w:szCs w:val="20"/>
        </w:rPr>
        <w:t xml:space="preserve"> were assigned half the detection </w:t>
      </w:r>
      <w:bookmarkStart w:id="64" w:name="_Hlk193734122"/>
      <w:r w:rsidR="00A31467" w:rsidRPr="006520B0">
        <w:rPr>
          <w:rFonts w:ascii="Times New Roman" w:hAnsi="Times New Roman" w:cs="Times New Roman"/>
          <w:color w:val="000000" w:themeColor="text1"/>
          <w:sz w:val="20"/>
          <w:szCs w:val="20"/>
        </w:rPr>
        <w:t>limit</w:t>
      </w:r>
      <w:r w:rsidR="00445D49" w:rsidRPr="006520B0">
        <w:rPr>
          <w:rFonts w:ascii="Times New Roman" w:hAnsi="Times New Roman" w:cs="Times New Roman"/>
          <w:color w:val="000000" w:themeColor="text1"/>
          <w:sz w:val="20"/>
          <w:szCs w:val="20"/>
        </w:rPr>
        <w:t xml:space="preserve">. </w:t>
      </w:r>
      <w:bookmarkEnd w:id="64"/>
    </w:p>
    <w:p w14:paraId="36D83878" w14:textId="7859D4F8" w:rsidR="007A08C3" w:rsidRPr="006C54EA" w:rsidRDefault="007A08C3" w:rsidP="00855732">
      <w:pPr>
        <w:spacing w:line="480" w:lineRule="auto"/>
        <w:ind w:firstLine="420"/>
        <w:rPr>
          <w:rFonts w:ascii="Times New Roman" w:hAnsi="Times New Roman" w:cs="Times New Roman"/>
          <w:color w:val="FF0000"/>
          <w:sz w:val="20"/>
          <w:szCs w:val="20"/>
        </w:rPr>
      </w:pPr>
      <w:bookmarkStart w:id="65" w:name="_Hlk194080452"/>
      <w:bookmarkStart w:id="66" w:name="_Hlk194081686"/>
      <w:bookmarkStart w:id="67" w:name="_Hlk193784418"/>
      <w:bookmarkStart w:id="68" w:name="_Hlk195208979"/>
      <w:bookmarkStart w:id="69" w:name="OLE_LINK4"/>
      <w:bookmarkStart w:id="70" w:name="OLE_LINK79"/>
      <w:bookmarkEnd w:id="63"/>
      <w:r w:rsidRPr="006C54EA">
        <w:rPr>
          <w:rFonts w:ascii="Times New Roman" w:hAnsi="Times New Roman" w:cs="Times New Roman" w:hint="eastAsia"/>
          <w:color w:val="FF0000"/>
          <w:sz w:val="20"/>
          <w:szCs w:val="20"/>
        </w:rPr>
        <w:t xml:space="preserve">We analyzed PBDE temporal patterns using weighted linear </w:t>
      </w:r>
      <w:r w:rsidR="0018014C" w:rsidRPr="006C54EA">
        <w:rPr>
          <w:rFonts w:ascii="Times New Roman" w:hAnsi="Times New Roman" w:cs="Times New Roman" w:hint="eastAsia"/>
          <w:color w:val="FF0000"/>
          <w:sz w:val="20"/>
          <w:szCs w:val="20"/>
        </w:rPr>
        <w:t xml:space="preserve">mixed-effects </w:t>
      </w:r>
      <w:r w:rsidRPr="006C54EA">
        <w:rPr>
          <w:rFonts w:ascii="Times New Roman" w:hAnsi="Times New Roman" w:cs="Times New Roman" w:hint="eastAsia"/>
          <w:color w:val="FF0000"/>
          <w:sz w:val="20"/>
          <w:szCs w:val="20"/>
        </w:rPr>
        <w:t>regression model</w:t>
      </w:r>
      <w:r w:rsidR="004B3938" w:rsidRPr="006C54EA">
        <w:rPr>
          <w:rFonts w:ascii="Times New Roman" w:hAnsi="Times New Roman" w:cs="Times New Roman" w:hint="eastAsia"/>
          <w:color w:val="FF0000"/>
          <w:sz w:val="20"/>
          <w:szCs w:val="20"/>
        </w:rPr>
        <w:t xml:space="preserve"> with log-transformed response variable</w:t>
      </w:r>
      <w:bookmarkStart w:id="71" w:name="_Hlk195172378"/>
      <w:r w:rsidR="000409A4" w:rsidRPr="006C54EA">
        <w:rPr>
          <w:rFonts w:ascii="Times New Roman" w:hAnsi="Times New Roman" w:cs="Times New Roman" w:hint="eastAsia"/>
          <w:color w:val="FF0000"/>
          <w:sz w:val="20"/>
          <w:szCs w:val="20"/>
        </w:rPr>
        <w:t xml:space="preserve">, implemented via the R package </w:t>
      </w:r>
      <w:r w:rsidR="000409A4" w:rsidRPr="006C54EA">
        <w:rPr>
          <w:rFonts w:ascii="Times New Roman" w:hAnsi="Times New Roman" w:cs="Times New Roman"/>
          <w:color w:val="FF0000"/>
          <w:sz w:val="20"/>
          <w:szCs w:val="20"/>
        </w:rPr>
        <w:t>“</w:t>
      </w:r>
      <w:r w:rsidR="000409A4" w:rsidRPr="006C54EA">
        <w:rPr>
          <w:rFonts w:ascii="Times New Roman" w:hAnsi="Times New Roman" w:cs="Times New Roman" w:hint="eastAsia"/>
          <w:color w:val="FF0000"/>
          <w:sz w:val="20"/>
          <w:szCs w:val="20"/>
        </w:rPr>
        <w:t>lme4</w:t>
      </w:r>
      <w:r w:rsidR="000409A4" w:rsidRPr="006C54EA">
        <w:rPr>
          <w:rFonts w:ascii="Times New Roman" w:hAnsi="Times New Roman" w:cs="Times New Roman"/>
          <w:color w:val="FF0000"/>
          <w:sz w:val="20"/>
          <w:szCs w:val="20"/>
        </w:rPr>
        <w:t>”</w:t>
      </w:r>
      <w:r w:rsidRPr="006C54EA">
        <w:rPr>
          <w:rFonts w:ascii="Times New Roman" w:hAnsi="Times New Roman" w:cs="Times New Roman" w:hint="eastAsia"/>
          <w:color w:val="FF0000"/>
          <w:sz w:val="20"/>
          <w:szCs w:val="20"/>
        </w:rPr>
        <w:t>.</w:t>
      </w:r>
      <w:bookmarkEnd w:id="71"/>
      <w:r w:rsidRPr="006C54EA">
        <w:rPr>
          <w:rFonts w:ascii="Times New Roman" w:hAnsi="Times New Roman" w:cs="Times New Roman" w:hint="eastAsia"/>
          <w:color w:val="FF0000"/>
          <w:sz w:val="20"/>
          <w:szCs w:val="20"/>
        </w:rPr>
        <w:t xml:space="preserve"> </w:t>
      </w:r>
      <w:bookmarkEnd w:id="65"/>
      <w:r w:rsidR="00934ED9" w:rsidRPr="006C54EA">
        <w:rPr>
          <w:rFonts w:ascii="Times New Roman" w:hAnsi="Times New Roman" w:cs="Times New Roman" w:hint="eastAsia"/>
          <w:color w:val="FF0000"/>
          <w:sz w:val="20"/>
          <w:szCs w:val="20"/>
        </w:rPr>
        <w:t xml:space="preserve">Weights were assigned between 0.1 and 1.0 for </w:t>
      </w:r>
      <w:r w:rsidR="002E71BC" w:rsidRPr="006C54EA">
        <w:rPr>
          <w:rFonts w:ascii="Times New Roman" w:hAnsi="Times New Roman" w:cs="Times New Roman"/>
          <w:color w:val="FF0000"/>
          <w:sz w:val="20"/>
          <w:szCs w:val="20"/>
        </w:rPr>
        <w:t xml:space="preserve">studies with </w:t>
      </w:r>
      <w:r w:rsidR="00934ED9" w:rsidRPr="006C54EA">
        <w:rPr>
          <w:rFonts w:ascii="Times New Roman" w:hAnsi="Times New Roman" w:cs="Times New Roman" w:hint="eastAsia"/>
          <w:color w:val="FF0000"/>
          <w:sz w:val="20"/>
          <w:szCs w:val="20"/>
        </w:rPr>
        <w:t>sample</w:t>
      </w:r>
      <w:r w:rsidR="002E71BC" w:rsidRPr="006C54EA">
        <w:rPr>
          <w:rFonts w:ascii="Times New Roman" w:hAnsi="Times New Roman" w:cs="Times New Roman"/>
          <w:color w:val="FF0000"/>
          <w:sz w:val="20"/>
          <w:szCs w:val="20"/>
        </w:rPr>
        <w:t xml:space="preserve"> sizes</w:t>
      </w:r>
      <w:r w:rsidR="00934ED9" w:rsidRPr="006C54EA">
        <w:rPr>
          <w:rFonts w:ascii="Times New Roman" w:hAnsi="Times New Roman" w:cs="Times New Roman" w:hint="eastAsia"/>
          <w:color w:val="FF0000"/>
          <w:sz w:val="20"/>
          <w:szCs w:val="20"/>
        </w:rPr>
        <w:t xml:space="preserve"> ranging from 10 to 100, and </w:t>
      </w:r>
      <w:r w:rsidR="002E71BC" w:rsidRPr="006C54EA">
        <w:rPr>
          <w:rFonts w:ascii="Times New Roman" w:hAnsi="Times New Roman" w:cs="Times New Roman"/>
          <w:color w:val="FF0000"/>
          <w:sz w:val="20"/>
          <w:szCs w:val="20"/>
        </w:rPr>
        <w:t xml:space="preserve">were </w:t>
      </w:r>
      <w:r w:rsidR="00934ED9" w:rsidRPr="006C54EA">
        <w:rPr>
          <w:rFonts w:ascii="Times New Roman" w:hAnsi="Times New Roman" w:cs="Times New Roman" w:hint="eastAsia"/>
          <w:color w:val="FF0000"/>
          <w:sz w:val="20"/>
          <w:szCs w:val="20"/>
        </w:rPr>
        <w:t xml:space="preserve">fixed at 1.0 for </w:t>
      </w:r>
      <w:r w:rsidR="002E71BC" w:rsidRPr="006C54EA">
        <w:rPr>
          <w:rFonts w:ascii="Times New Roman" w:hAnsi="Times New Roman" w:cs="Times New Roman"/>
          <w:color w:val="FF0000"/>
          <w:sz w:val="20"/>
          <w:szCs w:val="20"/>
        </w:rPr>
        <w:t xml:space="preserve">studies with </w:t>
      </w:r>
      <w:r w:rsidR="00934ED9" w:rsidRPr="006C54EA">
        <w:rPr>
          <w:rFonts w:ascii="Times New Roman" w:hAnsi="Times New Roman" w:cs="Times New Roman" w:hint="eastAsia"/>
          <w:color w:val="FF0000"/>
          <w:sz w:val="20"/>
          <w:szCs w:val="20"/>
        </w:rPr>
        <w:t>sample</w:t>
      </w:r>
      <w:bookmarkEnd w:id="66"/>
      <w:r w:rsidR="002E71BC" w:rsidRPr="006C54EA">
        <w:rPr>
          <w:rFonts w:ascii="Times New Roman" w:hAnsi="Times New Roman" w:cs="Times New Roman"/>
          <w:color w:val="FF0000"/>
          <w:sz w:val="20"/>
          <w:szCs w:val="20"/>
        </w:rPr>
        <w:t xml:space="preserve"> sizes exceeding 100</w:t>
      </w:r>
      <w:r w:rsidR="00934ED9" w:rsidRPr="006C54EA">
        <w:rPr>
          <w:rFonts w:ascii="Times New Roman" w:hAnsi="Times New Roman" w:cs="Times New Roman" w:hint="eastAsia"/>
          <w:color w:val="FF0000"/>
          <w:sz w:val="20"/>
          <w:szCs w:val="20"/>
        </w:rPr>
        <w:t>.</w:t>
      </w:r>
      <w:bookmarkEnd w:id="67"/>
      <w:r w:rsidR="0065022D" w:rsidRPr="006C54EA">
        <w:rPr>
          <w:rFonts w:ascii="Times New Roman" w:hAnsi="Times New Roman" w:cs="Times New Roman"/>
          <w:color w:val="FF0000"/>
          <w:sz w:val="20"/>
          <w:szCs w:val="20"/>
        </w:rPr>
        <w:fldChar w:fldCharType="begin">
          <w:fldData xml:space="preserve">PEVuZE5vdGU+PENpdGU+PEF1dGhvcj5SaXR0ZXI8L0F1dGhvcj48WWVhcj4yMDA5PC9ZZWFyPjxS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</w:fldData>
        </w:fldChar>
      </w:r>
      <w:r w:rsidRPr="006C54EA">
        <w:rPr>
          <w:rFonts w:ascii="Times New Roman" w:hAnsi="Times New Roman" w:cs="Times New Roman"/>
          <w:color w:val="FF0000"/>
          <w:sz w:val="20"/>
          <w:szCs w:val="20"/>
        </w:rPr>
        <w:instrText xml:space="preserve"> ADDIN EN.CITE </w:instrText>
      </w:r>
      <w:r w:rsidRPr="006C54EA">
        <w:rPr>
          <w:rFonts w:ascii="Times New Roman" w:hAnsi="Times New Roman" w:cs="Times New Roman"/>
          <w:color w:val="FF0000"/>
          <w:sz w:val="20"/>
          <w:szCs w:val="20"/>
        </w:rPr>
        <w:fldChar w:fldCharType="begin">
          <w:fldData xml:space="preserve">PEVuZE5vdGU+PENpdGU+PEF1dGhvcj5SaXR0ZXI8L0F1dGhvcj48WWVhcj4yMDA5PC9ZZWFyPjxS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</w:fldData>
        </w:fldChar>
      </w:r>
      <w:r w:rsidRPr="006C54EA">
        <w:rPr>
          <w:rFonts w:ascii="Times New Roman" w:hAnsi="Times New Roman" w:cs="Times New Roman"/>
          <w:color w:val="FF0000"/>
          <w:sz w:val="20"/>
          <w:szCs w:val="20"/>
        </w:rPr>
        <w:instrText xml:space="preserve"> ADDIN EN.CITE.DATA </w:instrText>
      </w:r>
      <w:r w:rsidRPr="006C54EA">
        <w:rPr>
          <w:rFonts w:ascii="Times New Roman" w:hAnsi="Times New Roman" w:cs="Times New Roman"/>
          <w:color w:val="FF0000"/>
          <w:sz w:val="20"/>
          <w:szCs w:val="20"/>
        </w:rPr>
      </w:r>
      <w:r w:rsidRPr="006C54EA">
        <w:rPr>
          <w:rFonts w:ascii="Times New Roman" w:hAnsi="Times New Roman" w:cs="Times New Roman"/>
          <w:color w:val="FF0000"/>
          <w:sz w:val="20"/>
          <w:szCs w:val="20"/>
        </w:rPr>
        <w:fldChar w:fldCharType="end"/>
      </w:r>
      <w:r w:rsidR="0065022D" w:rsidRPr="006C54EA">
        <w:rPr>
          <w:rFonts w:ascii="Times New Roman" w:hAnsi="Times New Roman" w:cs="Times New Roman"/>
          <w:color w:val="FF0000"/>
          <w:sz w:val="20"/>
          <w:szCs w:val="20"/>
        </w:rPr>
      </w:r>
      <w:r w:rsidR="0065022D" w:rsidRPr="006C54EA">
        <w:rPr>
          <w:rFonts w:ascii="Times New Roman" w:hAnsi="Times New Roman" w:cs="Times New Roman"/>
          <w:color w:val="FF0000"/>
          <w:sz w:val="20"/>
          <w:szCs w:val="20"/>
        </w:rPr>
        <w:fldChar w:fldCharType="separate"/>
      </w:r>
      <w:r w:rsidRPr="006C54EA">
        <w:rPr>
          <w:rFonts w:ascii="Times New Roman" w:hAnsi="Times New Roman" w:cs="Times New Roman"/>
          <w:noProof/>
          <w:color w:val="FF0000"/>
          <w:sz w:val="20"/>
          <w:szCs w:val="20"/>
          <w:vertAlign w:val="superscript"/>
        </w:rPr>
        <w:t>26,40-42</w:t>
      </w:r>
      <w:r w:rsidR="0065022D" w:rsidRPr="006C54EA">
        <w:rPr>
          <w:rFonts w:ascii="Times New Roman" w:hAnsi="Times New Roman" w:cs="Times New Roman"/>
          <w:color w:val="FF0000"/>
          <w:sz w:val="20"/>
          <w:szCs w:val="20"/>
        </w:rPr>
        <w:fldChar w:fldCharType="end"/>
      </w:r>
    </w:p>
    <w:bookmarkStart w:id="72" w:name="_Hlk195252802"/>
    <w:bookmarkStart w:id="73" w:name="_Hlk194080465"/>
    <w:bookmarkEnd w:id="68"/>
    <w:p w14:paraId="257190BC" w14:textId="2936FF9C" w:rsidR="008848D7" w:rsidRPr="006C54EA" w:rsidRDefault="00063C15" w:rsidP="008848D7">
      <w:pPr>
        <w:spacing w:line="480" w:lineRule="auto"/>
        <w:ind w:firstLine="420"/>
        <w:rPr>
          <w:rFonts w:ascii="Times New Roman" w:hAnsi="Times New Roman" w:cs="Times New Roman"/>
          <w:color w:val="FF0000"/>
          <w:sz w:val="20"/>
          <w:szCs w:val="20"/>
        </w:rPr>
      </w:pPr>
      <m:oMathPara>
        <m:oMath>
          <m:func>
            <m:funcPr>
              <m:ctrlPr>
                <w:rPr>
                  <w:rFonts w:ascii="Cambria Math" w:hAnsi="Cambria Math" w:cs="Times New Roman"/>
                  <w:i/>
                  <w:color w:val="FF0000"/>
                  <w:sz w:val="20"/>
                  <w:szCs w:val="20"/>
                </w:rPr>
              </m:ctrlPr>
            </m:funcPr>
            <m:fName>
              <m:r>
                <m:rPr>
                  <m:sty m:val="p"/>
                </m:rPr>
                <w:rPr>
                  <w:rFonts w:ascii="Cambria Math" w:hAnsi="Cambria Math" w:cs="Times New Roman"/>
                  <w:color w:val="FF0000"/>
                  <w:sz w:val="20"/>
                  <w:szCs w:val="20"/>
                </w:rPr>
                <m:t>ln</m:t>
              </m:r>
            </m:fName>
            <m:e>
              <m:d>
                <m:dPr>
                  <m:ctrlPr>
                    <w:rPr>
                      <w:rFonts w:ascii="Cambria Math" w:hAnsi="Cambria Math" w:cs="Times New Roman"/>
                      <w:i/>
                      <w:color w:val="FF0000"/>
                      <w:sz w:val="20"/>
                      <w:szCs w:val="20"/>
                    </w:rPr>
                  </m:ctrlPr>
                </m:dPr>
                <m:e>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Y</m:t>
                      </m:r>
                    </m:e>
                    <m:sub>
                      <m:r>
                        <w:rPr>
                          <w:rFonts w:ascii="Cambria Math" w:hAnsi="Cambria Math" w:cs="Times New Roman"/>
                          <w:color w:val="FF0000"/>
                          <w:sz w:val="20"/>
                          <w:szCs w:val="20"/>
                        </w:rPr>
                        <m:t>i</m:t>
                      </m:r>
                    </m:sub>
                  </m:sSub>
                </m:e>
              </m:d>
              <m:r>
                <w:rPr>
                  <w:rFonts w:ascii="Cambria Math" w:hAnsi="Cambria Math" w:cs="Times New Roman"/>
                  <w:color w:val="FF0000"/>
                  <w:sz w:val="20"/>
                  <w:szCs w:val="20"/>
                </w:rPr>
                <m:t>=</m:t>
              </m:r>
              <m:r>
                <w:rPr>
                  <w:rFonts w:ascii="Cambria Math" w:hAnsi="Cambria Math" w:cs="Times New Roman"/>
                  <w:color w:val="FF0000"/>
                  <w:sz w:val="20"/>
                  <w:szCs w:val="20"/>
                </w:rPr>
                <m:t>a</m:t>
              </m:r>
              <m:r>
                <w:rPr>
                  <w:rFonts w:ascii="Cambria Math" w:hAnsi="Cambria Math" w:cs="Times New Roman"/>
                  <w:color w:val="FF0000"/>
                  <w:sz w:val="20"/>
                  <w:szCs w:val="20"/>
                </w:rPr>
                <m:t>+</m:t>
              </m:r>
              <m:r>
                <w:rPr>
                  <w:rFonts w:ascii="Cambria Math" w:hAnsi="Cambria Math" w:cs="Times New Roman"/>
                  <w:color w:val="FF0000"/>
                  <w:sz w:val="20"/>
                  <w:szCs w:val="20"/>
                </w:rPr>
                <m:t>b</m:t>
              </m:r>
              <m:r>
                <w:rPr>
                  <w:rFonts w:ascii="Cambria Math" w:hAnsi="Cambria Math" w:cs="Times New Roman"/>
                  <w:color w:val="FF0000"/>
                  <w:sz w:val="20"/>
                  <w:szCs w:val="20"/>
                </w:rPr>
                <m:t>×</m:t>
              </m:r>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t</m:t>
                  </m:r>
                </m:e>
                <m:sub>
                  <m:r>
                    <w:rPr>
                      <w:rFonts w:ascii="Cambria Math" w:hAnsi="Cambria Math" w:cs="Times New Roman"/>
                      <w:color w:val="FF0000"/>
                      <w:sz w:val="20"/>
                      <w:szCs w:val="20"/>
                    </w:rPr>
                    <m:t>i</m:t>
                  </m:r>
                </m:sub>
              </m:sSub>
              <m:r>
                <w:rPr>
                  <w:rFonts w:ascii="Cambria Math" w:hAnsi="Cambria Math" w:cs="Times New Roman"/>
                  <w:color w:val="FF0000"/>
                  <w:sz w:val="20"/>
                  <w:szCs w:val="20"/>
                </w:rPr>
                <m:t>+</m:t>
              </m:r>
              <m:d>
                <m:dPr>
                  <m:ctrlPr>
                    <w:rPr>
                      <w:rFonts w:ascii="Cambria Math" w:hAnsi="Cambria Math" w:cs="Times New Roman"/>
                      <w:i/>
                      <w:color w:val="FF0000"/>
                      <w:sz w:val="20"/>
                      <w:szCs w:val="20"/>
                    </w:rPr>
                  </m:ctrlPr>
                </m:dPr>
                <m:e>
                  <m:r>
                    <w:rPr>
                      <w:rFonts w:ascii="Cambria Math" w:hAnsi="Cambria Math" w:cs="Times New Roman"/>
                      <w:color w:val="FF0000"/>
                      <w:sz w:val="20"/>
                      <w:szCs w:val="20"/>
                    </w:rPr>
                    <m:t>1|</m:t>
                  </m:r>
                  <m:sSub>
                    <m:sSubPr>
                      <m:ctrlPr>
                        <w:rPr>
                          <w:rFonts w:ascii="Cambria Math" w:hAnsi="Cambria Math" w:cs="Times New Roman"/>
                          <w:iCs/>
                          <w:color w:val="FF0000"/>
                          <w:sz w:val="20"/>
                          <w:szCs w:val="20"/>
                        </w:rPr>
                      </m:ctrlPr>
                    </m:sSubPr>
                    <m:e>
                      <m:r>
                        <m:rPr>
                          <m:sty m:val="p"/>
                        </m:rPr>
                        <w:rPr>
                          <w:rFonts w:ascii="Cambria Math" w:hAnsi="Cambria Math" w:cs="Times New Roman"/>
                          <w:color w:val="FF0000"/>
                          <w:sz w:val="20"/>
                          <w:szCs w:val="20"/>
                        </w:rPr>
                        <m:t>study</m:t>
                      </m:r>
                    </m:e>
                    <m:sub>
                      <m:r>
                        <w:rPr>
                          <w:rFonts w:ascii="Cambria Math" w:hAnsi="Cambria Math" w:cs="Times New Roman"/>
                          <w:color w:val="FF0000"/>
                          <w:sz w:val="20"/>
                          <w:szCs w:val="20"/>
                        </w:rPr>
                        <m:t>i</m:t>
                      </m:r>
                    </m:sub>
                  </m:sSub>
                </m:e>
              </m:d>
              <m:r>
                <w:rPr>
                  <w:rFonts w:ascii="Cambria Math" w:hAnsi="Cambria Math" w:cs="Times New Roman"/>
                  <w:color w:val="FF0000"/>
                  <w:sz w:val="20"/>
                  <w:szCs w:val="20"/>
                </w:rPr>
                <m:t xml:space="preserve">+ </m:t>
              </m:r>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ϵ</m:t>
                  </m:r>
                </m:e>
                <m:sub>
                  <m:r>
                    <w:rPr>
                      <w:rFonts w:ascii="Cambria Math" w:hAnsi="Cambria Math" w:cs="Times New Roman"/>
                      <w:color w:val="FF0000"/>
                      <w:sz w:val="20"/>
                      <w:szCs w:val="20"/>
                    </w:rPr>
                    <m:t>i</m:t>
                  </m:r>
                </m:sub>
              </m:sSub>
            </m:e>
          </m:func>
        </m:oMath>
      </m:oMathPara>
      <w:bookmarkEnd w:id="72"/>
    </w:p>
    <w:p w14:paraId="53375035" w14:textId="5FD8F87E" w:rsidR="008848D7" w:rsidRPr="006C54EA" w:rsidRDefault="008848D7" w:rsidP="00B950E1">
      <w:pPr>
        <w:spacing w:line="480" w:lineRule="auto"/>
        <w:rPr>
          <w:rFonts w:ascii="Times New Roman" w:hAnsi="Times New Roman" w:cs="Times New Roman"/>
          <w:color w:val="FF0000"/>
          <w:sz w:val="20"/>
          <w:szCs w:val="20"/>
        </w:rPr>
      </w:pPr>
      <w:bookmarkStart w:id="74" w:name="_Hlk194080521"/>
      <w:bookmarkStart w:id="75" w:name="_Hlk195252737"/>
      <w:bookmarkStart w:id="76" w:name="_Hlk194080478"/>
      <w:bookmarkEnd w:id="73"/>
      <w:r w:rsidRPr="006C54EA">
        <w:rPr>
          <w:rFonts w:ascii="Times New Roman" w:hAnsi="Times New Roman" w:cs="Times New Roman" w:hint="eastAsia"/>
          <w:color w:val="FF0000"/>
          <w:sz w:val="20"/>
          <w:szCs w:val="20"/>
        </w:rPr>
        <w:t xml:space="preserve">The model uses an identity link function, where </w:t>
      </w:r>
      <w:r w:rsidRPr="006C54EA">
        <w:rPr>
          <w:rFonts w:ascii="Times New Roman" w:hAnsi="Times New Roman" w:cs="Times New Roman"/>
          <w:i/>
          <w:iCs/>
          <w:color w:val="FF0000"/>
          <w:sz w:val="20"/>
          <w:szCs w:val="20"/>
        </w:rPr>
        <w:t>Y</w:t>
      </w:r>
      <w:r w:rsidRPr="006C54EA">
        <w:rPr>
          <w:rFonts w:ascii="Times New Roman" w:hAnsi="Times New Roman" w:cs="Times New Roman"/>
          <w:color w:val="FF0000"/>
          <w:sz w:val="20"/>
          <w:szCs w:val="20"/>
          <w:vertAlign w:val="subscript"/>
        </w:rPr>
        <w:t>i</w:t>
      </w:r>
      <w:r w:rsidRPr="006C54EA">
        <w:rPr>
          <w:rFonts w:ascii="Times New Roman" w:hAnsi="Times New Roman" w:cs="Times New Roman" w:hint="eastAsia"/>
          <w:color w:val="FF0000"/>
          <w:sz w:val="20"/>
          <w:szCs w:val="20"/>
        </w:rPr>
        <w:t xml:space="preserve"> represents PBDE concentration</w:t>
      </w:r>
      <w:r w:rsidR="00A50C8D" w:rsidRPr="006C54EA">
        <w:rPr>
          <w:rFonts w:ascii="Times New Roman" w:hAnsi="Times New Roman" w:cs="Times New Roman" w:hint="eastAsia"/>
          <w:color w:val="FF0000"/>
          <w:sz w:val="20"/>
          <w:szCs w:val="20"/>
        </w:rPr>
        <w:t>,</w:t>
      </w:r>
      <w:r w:rsidRPr="006C54EA">
        <w:rPr>
          <w:rFonts w:ascii="Times New Roman" w:hAnsi="Times New Roman" w:cs="Times New Roman" w:hint="eastAsia"/>
          <w:color w:val="FF0000"/>
          <w:sz w:val="20"/>
          <w:szCs w:val="20"/>
        </w:rPr>
        <w:t xml:space="preserve"> </w:t>
      </w:r>
      <w:proofErr w:type="spellStart"/>
      <w:r w:rsidRPr="006C54EA">
        <w:rPr>
          <w:rFonts w:ascii="Times New Roman" w:hAnsi="Times New Roman" w:cs="Times New Roman"/>
          <w:i/>
          <w:iCs/>
          <w:color w:val="FF0000"/>
          <w:sz w:val="20"/>
          <w:szCs w:val="20"/>
        </w:rPr>
        <w:t>t</w:t>
      </w:r>
      <w:r w:rsidRPr="006C54EA">
        <w:rPr>
          <w:rFonts w:ascii="Times New Roman" w:hAnsi="Times New Roman" w:cs="Times New Roman"/>
          <w:color w:val="FF0000"/>
          <w:sz w:val="20"/>
          <w:szCs w:val="20"/>
          <w:vertAlign w:val="subscript"/>
        </w:rPr>
        <w:t>i</w:t>
      </w:r>
      <w:proofErr w:type="spellEnd"/>
      <w:r w:rsidRPr="006C54EA">
        <w:rPr>
          <w:rFonts w:ascii="Times New Roman" w:hAnsi="Times New Roman" w:cs="Times New Roman" w:hint="eastAsia"/>
          <w:color w:val="FF0000"/>
          <w:sz w:val="20"/>
          <w:szCs w:val="20"/>
        </w:rPr>
        <w:t xml:space="preserve"> represents sampling year. </w:t>
      </w:r>
      <w:bookmarkStart w:id="77" w:name="_Hlk195173884"/>
      <w:r w:rsidRPr="006C54EA">
        <w:rPr>
          <w:rFonts w:ascii="Times New Roman" w:hAnsi="Times New Roman" w:cs="Times New Roman"/>
          <w:color w:val="FF0000"/>
          <w:sz w:val="20"/>
          <w:szCs w:val="20"/>
        </w:rPr>
        <w:t>The study is modeled as a random effect (1|study</w:t>
      </w:r>
      <w:r w:rsidR="00B5749A" w:rsidRPr="006C54EA">
        <w:rPr>
          <w:rFonts w:ascii="Times New Roman" w:hAnsi="Times New Roman" w:cs="Times New Roman"/>
          <w:color w:val="FF0000"/>
          <w:sz w:val="20"/>
          <w:szCs w:val="20"/>
          <w:vertAlign w:val="subscript"/>
        </w:rPr>
        <w:t>i</w:t>
      </w:r>
      <w:r w:rsidRPr="006C54EA">
        <w:rPr>
          <w:rFonts w:ascii="Times New Roman" w:hAnsi="Times New Roman" w:cs="Times New Roman"/>
          <w:color w:val="FF0000"/>
          <w:sz w:val="20"/>
          <w:szCs w:val="20"/>
        </w:rPr>
        <w:t xml:space="preserve">) to account for variability, which may be omitted if the number of studies equals the </w:t>
      </w:r>
      <w:r w:rsidR="00420F50" w:rsidRPr="006C54EA">
        <w:rPr>
          <w:rFonts w:ascii="Times New Roman" w:hAnsi="Times New Roman" w:cs="Times New Roman" w:hint="eastAsia"/>
          <w:color w:val="FF0000"/>
          <w:sz w:val="20"/>
          <w:szCs w:val="20"/>
        </w:rPr>
        <w:t>observations</w:t>
      </w:r>
      <w:r w:rsidRPr="006C54EA">
        <w:rPr>
          <w:rFonts w:ascii="Times New Roman" w:hAnsi="Times New Roman" w:cs="Times New Roman" w:hint="eastAsia"/>
          <w:color w:val="FF0000"/>
          <w:sz w:val="20"/>
          <w:szCs w:val="20"/>
        </w:rPr>
        <w:t>.</w:t>
      </w:r>
      <w:bookmarkEnd w:id="77"/>
      <w:r w:rsidRPr="006C54EA">
        <w:rPr>
          <w:rFonts w:ascii="Times New Roman" w:hAnsi="Times New Roman" w:cs="Times New Roman" w:hint="eastAsia"/>
          <w:color w:val="FF0000"/>
          <w:sz w:val="20"/>
          <w:szCs w:val="20"/>
        </w:rPr>
        <w:t xml:space="preserve"> </w:t>
      </w:r>
      <w:r w:rsidRPr="006C54EA">
        <w:rPr>
          <w:rStyle w:val="katex-mathml"/>
          <w:rFonts w:ascii="Times New Roman" w:hAnsi="Times New Roman" w:cs="Times New Roman"/>
          <w:i/>
          <w:iCs/>
          <w:color w:val="FF0000"/>
          <w:sz w:val="20"/>
          <w:szCs w:val="20"/>
        </w:rPr>
        <w:t>ϵ</w:t>
      </w:r>
      <w:r w:rsidR="00B5749A" w:rsidRPr="006C54EA">
        <w:rPr>
          <w:rStyle w:val="katex-mathml"/>
          <w:rFonts w:ascii="Times New Roman" w:hAnsi="Times New Roman" w:cs="Times New Roman"/>
          <w:color w:val="FF0000"/>
          <w:sz w:val="20"/>
          <w:szCs w:val="20"/>
          <w:vertAlign w:val="subscript"/>
        </w:rPr>
        <w:t>i</w:t>
      </w:r>
      <w:r w:rsidRPr="006C54EA">
        <w:rPr>
          <w:rFonts w:ascii="Times New Roman" w:hAnsi="Times New Roman" w:cs="Times New Roman" w:hint="eastAsia"/>
          <w:color w:val="FF0000"/>
          <w:sz w:val="20"/>
          <w:szCs w:val="20"/>
        </w:rPr>
        <w:t xml:space="preserve"> represents the random error, assumed to follow a </w:t>
      </w:r>
      <w:r w:rsidRPr="006C54EA">
        <w:rPr>
          <w:rFonts w:ascii="Times New Roman" w:hAnsi="Times New Roman" w:cs="Times New Roman" w:hint="eastAsia"/>
          <w:color w:val="FF0000"/>
          <w:sz w:val="20"/>
          <w:szCs w:val="20"/>
        </w:rPr>
        <w:lastRenderedPageBreak/>
        <w:t xml:space="preserve">normal distribution </w:t>
      </w:r>
      <w:r w:rsidRPr="006C54EA">
        <w:rPr>
          <w:rStyle w:val="mord"/>
          <w:rFonts w:ascii="Times New Roman" w:hAnsi="Times New Roman" w:cs="Times New Roman" w:hint="eastAsia"/>
          <w:i/>
          <w:iCs/>
          <w:color w:val="FF0000"/>
          <w:sz w:val="20"/>
          <w:szCs w:val="20"/>
        </w:rPr>
        <w:t>N</w:t>
      </w:r>
      <w:r w:rsidRPr="006C54EA">
        <w:rPr>
          <w:rStyle w:val="mord"/>
          <w:rFonts w:ascii="Times New Roman" w:hAnsi="Times New Roman" w:cs="Times New Roman"/>
          <w:color w:val="FF0000"/>
          <w:sz w:val="20"/>
          <w:szCs w:val="20"/>
        </w:rPr>
        <w:t xml:space="preserve"> </w:t>
      </w:r>
      <w:r w:rsidRPr="006C54EA">
        <w:rPr>
          <w:rStyle w:val="mopen"/>
          <w:rFonts w:ascii="Times New Roman" w:hAnsi="Times New Roman" w:cs="Times New Roman" w:hint="eastAsia"/>
          <w:color w:val="FF0000"/>
          <w:sz w:val="20"/>
          <w:szCs w:val="20"/>
        </w:rPr>
        <w:t>(</w:t>
      </w:r>
      <w:r w:rsidRPr="006C54EA">
        <w:rPr>
          <w:rStyle w:val="mord"/>
          <w:rFonts w:ascii="Times New Roman" w:hAnsi="Times New Roman" w:cs="Times New Roman" w:hint="eastAsia"/>
          <w:color w:val="FF0000"/>
          <w:sz w:val="20"/>
          <w:szCs w:val="20"/>
        </w:rPr>
        <w:t>0</w:t>
      </w:r>
      <w:r w:rsidRPr="006C54EA">
        <w:rPr>
          <w:rStyle w:val="mpunct"/>
          <w:rFonts w:ascii="Times New Roman" w:hAnsi="Times New Roman" w:cs="Times New Roman" w:hint="eastAsia"/>
          <w:color w:val="FF0000"/>
          <w:sz w:val="20"/>
          <w:szCs w:val="20"/>
        </w:rPr>
        <w:t>,</w:t>
      </w:r>
      <w:r w:rsidR="00A50C8D" w:rsidRPr="006C54EA">
        <w:rPr>
          <w:rStyle w:val="mpunct"/>
          <w:rFonts w:ascii="Times New Roman" w:hAnsi="Times New Roman" w:cs="Times New Roman"/>
          <w:color w:val="FF0000"/>
          <w:sz w:val="20"/>
          <w:szCs w:val="20"/>
        </w:rPr>
        <w:t xml:space="preserve"> </w:t>
      </w:r>
      <w:r w:rsidRPr="006C54EA">
        <w:rPr>
          <w:rStyle w:val="mord"/>
          <w:rFonts w:ascii="Times New Roman" w:hAnsi="Times New Roman" w:cs="Times New Roman" w:hint="eastAsia"/>
          <w:color w:val="FF0000"/>
          <w:sz w:val="20"/>
          <w:szCs w:val="20"/>
        </w:rPr>
        <w:t>σ</w:t>
      </w:r>
      <w:r w:rsidRPr="006C54EA">
        <w:rPr>
          <w:rStyle w:val="mord"/>
          <w:rFonts w:ascii="Times New Roman" w:hAnsi="Times New Roman" w:cs="Times New Roman" w:hint="eastAsia"/>
          <w:color w:val="FF0000"/>
          <w:sz w:val="20"/>
          <w:szCs w:val="20"/>
          <w:vertAlign w:val="superscript"/>
        </w:rPr>
        <w:t>2</w:t>
      </w:r>
      <w:r w:rsidRPr="006C54EA">
        <w:rPr>
          <w:rStyle w:val="mclose"/>
          <w:rFonts w:ascii="Times New Roman" w:hAnsi="Times New Roman" w:cs="Times New Roman" w:hint="eastAsia"/>
          <w:color w:val="FF0000"/>
          <w:sz w:val="20"/>
          <w:szCs w:val="20"/>
        </w:rPr>
        <w:t>)</w:t>
      </w:r>
      <w:r w:rsidRPr="006C54EA">
        <w:rPr>
          <w:rFonts w:ascii="Times New Roman" w:hAnsi="Times New Roman" w:cs="Times New Roman" w:hint="eastAsia"/>
          <w:color w:val="FF0000"/>
          <w:sz w:val="20"/>
          <w:szCs w:val="20"/>
        </w:rPr>
        <w:t>.</w:t>
      </w:r>
      <w:r w:rsidRPr="006C54EA">
        <w:rPr>
          <w:rFonts w:ascii="Times New Roman" w:hAnsi="Times New Roman" w:cs="Times New Roman"/>
          <w:color w:val="FF0000"/>
          <w:sz w:val="20"/>
          <w:szCs w:val="20"/>
        </w:rPr>
        <w:t xml:space="preserve"> </w:t>
      </w:r>
      <w:bookmarkStart w:id="78" w:name="_Hlk195172548"/>
      <w:bookmarkStart w:id="79" w:name="_Hlk195171273"/>
      <w:r w:rsidR="00A50C8D" w:rsidRPr="006C54EA">
        <w:rPr>
          <w:rFonts w:ascii="Times New Roman" w:hAnsi="Times New Roman" w:cs="Times New Roman"/>
          <w:color w:val="FF0000"/>
          <w:sz w:val="20"/>
          <w:szCs w:val="20"/>
        </w:rPr>
        <w:t>T</w:t>
      </w:r>
      <w:r w:rsidRPr="006C54EA">
        <w:rPr>
          <w:rFonts w:ascii="Times New Roman" w:hAnsi="Times New Roman" w:cs="Times New Roman"/>
          <w:color w:val="FF0000"/>
          <w:sz w:val="20"/>
          <w:szCs w:val="20"/>
        </w:rPr>
        <w:t>he coefficient</w:t>
      </w:r>
      <w:r w:rsidR="00933596" w:rsidRPr="006C54EA">
        <w:rPr>
          <w:rFonts w:ascii="Times New Roman" w:hAnsi="Times New Roman" w:cs="Times New Roman" w:hint="eastAsia"/>
          <w:color w:val="FF0000"/>
          <w:sz w:val="20"/>
          <w:szCs w:val="20"/>
        </w:rPr>
        <w:t xml:space="preserve"> </w:t>
      </w:r>
      <w:r w:rsidR="00933596" w:rsidRPr="006C54EA">
        <w:rPr>
          <w:rFonts w:ascii="Times New Roman" w:hAnsi="Times New Roman" w:cs="Times New Roman"/>
          <w:i/>
          <w:iCs/>
          <w:color w:val="FF0000"/>
          <w:sz w:val="20"/>
          <w:szCs w:val="20"/>
        </w:rPr>
        <w:t>b</w:t>
      </w:r>
      <w:r w:rsidR="00933596" w:rsidRPr="006C54EA">
        <w:rPr>
          <w:rFonts w:ascii="Times New Roman" w:hAnsi="Times New Roman" w:cs="Times New Roman" w:hint="eastAsia"/>
          <w:color w:val="FF0000"/>
          <w:sz w:val="20"/>
          <w:szCs w:val="20"/>
        </w:rPr>
        <w:t xml:space="preserve"> </w:t>
      </w:r>
      <w:r w:rsidR="00A060DC" w:rsidRPr="006C54EA">
        <w:rPr>
          <w:rFonts w:ascii="Times New Roman" w:hAnsi="Times New Roman" w:cs="Times New Roman" w:hint="eastAsia"/>
          <w:color w:val="FF0000"/>
          <w:sz w:val="20"/>
          <w:szCs w:val="20"/>
        </w:rPr>
        <w:t>represents the annual rate of change in the log-transformed PBDE concentration</w:t>
      </w:r>
      <w:bookmarkStart w:id="80" w:name="_Hlk195192206"/>
      <w:r w:rsidR="0060369A" w:rsidRPr="006C54EA">
        <w:rPr>
          <w:rFonts w:ascii="Times New Roman" w:hAnsi="Times New Roman" w:cs="Times New Roman" w:hint="eastAsia"/>
          <w:color w:val="FF0000"/>
          <w:sz w:val="20"/>
          <w:szCs w:val="20"/>
        </w:rPr>
        <w:t xml:space="preserve">, with </w:t>
      </w:r>
      <w:bookmarkStart w:id="81" w:name="OLE_LINK69"/>
      <w:r w:rsidR="008E5BC2" w:rsidRPr="006C54EA">
        <w:rPr>
          <w:rFonts w:ascii="Times New Roman" w:hAnsi="Times New Roman" w:cs="Times New Roman" w:hint="eastAsia"/>
          <w:color w:val="FF0000"/>
          <w:sz w:val="20"/>
          <w:szCs w:val="20"/>
        </w:rPr>
        <w:t xml:space="preserve">exponentiate of </w:t>
      </w:r>
      <w:r w:rsidR="008E5BC2" w:rsidRPr="006C54EA">
        <w:rPr>
          <w:rFonts w:ascii="Times New Roman" w:hAnsi="Times New Roman" w:cs="Times New Roman"/>
          <w:i/>
          <w:iCs/>
          <w:color w:val="FF0000"/>
          <w:sz w:val="20"/>
          <w:szCs w:val="20"/>
        </w:rPr>
        <w:t>b</w:t>
      </w:r>
      <w:bookmarkEnd w:id="81"/>
      <w:r w:rsidR="0060369A" w:rsidRPr="006C54EA">
        <w:rPr>
          <w:rFonts w:ascii="Times New Roman" w:hAnsi="Times New Roman" w:cs="Times New Roman" w:hint="eastAsia"/>
          <w:color w:val="FF0000"/>
          <w:sz w:val="20"/>
          <w:szCs w:val="20"/>
        </w:rPr>
        <w:t xml:space="preserve"> </w:t>
      </w:r>
      <w:r w:rsidR="00EE3E10" w:rsidRPr="006C54EA">
        <w:rPr>
          <w:rFonts w:ascii="Times New Roman" w:hAnsi="Times New Roman" w:cs="Times New Roman" w:hint="eastAsia"/>
          <w:color w:val="FF0000"/>
          <w:sz w:val="20"/>
          <w:szCs w:val="20"/>
        </w:rPr>
        <w:t>representing the yearly geometric mean ratio</w:t>
      </w:r>
      <w:bookmarkEnd w:id="78"/>
      <w:r w:rsidR="00A50C8D" w:rsidRPr="006C54EA">
        <w:rPr>
          <w:rFonts w:ascii="Times New Roman" w:hAnsi="Times New Roman" w:cs="Times New Roman"/>
          <w:color w:val="FF0000"/>
          <w:sz w:val="20"/>
          <w:szCs w:val="20"/>
        </w:rPr>
        <w:t>.</w:t>
      </w:r>
      <w:bookmarkEnd w:id="74"/>
      <w:r w:rsidR="00315343" w:rsidRPr="006C54EA">
        <w:rPr>
          <w:rFonts w:ascii="Times New Roman" w:hAnsi="Times New Roman" w:cs="Times New Roman" w:hint="eastAsia"/>
          <w:color w:val="FF0000"/>
          <w:sz w:val="20"/>
          <w:szCs w:val="20"/>
        </w:rPr>
        <w:t xml:space="preserve"> </w:t>
      </w:r>
      <w:bookmarkStart w:id="82" w:name="_Hlk194136983"/>
      <w:bookmarkEnd w:id="79"/>
      <w:r w:rsidR="00F04A92" w:rsidRPr="006C54EA">
        <w:rPr>
          <w:rFonts w:ascii="Times New Roman" w:hAnsi="Times New Roman" w:cs="Times New Roman" w:hint="eastAsia"/>
          <w:color w:val="FF0000"/>
          <w:sz w:val="20"/>
          <w:szCs w:val="20"/>
        </w:rPr>
        <w:t xml:space="preserve">We assessed the normality of the </w:t>
      </w:r>
      <w:r w:rsidR="00CD03D1" w:rsidRPr="006C54EA">
        <w:rPr>
          <w:rFonts w:ascii="Times New Roman" w:hAnsi="Times New Roman" w:cs="Times New Roman"/>
          <w:color w:val="FF0000"/>
          <w:sz w:val="20"/>
          <w:szCs w:val="20"/>
        </w:rPr>
        <w:t>log-</w:t>
      </w:r>
      <w:r w:rsidR="00F04A92" w:rsidRPr="006C54EA">
        <w:rPr>
          <w:rFonts w:ascii="Times New Roman" w:hAnsi="Times New Roman" w:cs="Times New Roman" w:hint="eastAsia"/>
          <w:color w:val="FF0000"/>
          <w:sz w:val="20"/>
          <w:szCs w:val="20"/>
        </w:rPr>
        <w:t xml:space="preserve">transformed response variable and </w:t>
      </w:r>
      <w:r w:rsidR="009D066B" w:rsidRPr="006C54EA">
        <w:rPr>
          <w:rFonts w:ascii="Times New Roman" w:hAnsi="Times New Roman" w:cs="Times New Roman"/>
          <w:color w:val="FF0000"/>
          <w:sz w:val="20"/>
          <w:szCs w:val="20"/>
        </w:rPr>
        <w:t xml:space="preserve">the </w:t>
      </w:r>
      <w:r w:rsidR="00F04A92" w:rsidRPr="006C54EA">
        <w:rPr>
          <w:rFonts w:ascii="Times New Roman" w:hAnsi="Times New Roman" w:cs="Times New Roman" w:hint="eastAsia"/>
          <w:color w:val="FF0000"/>
          <w:sz w:val="20"/>
          <w:szCs w:val="20"/>
        </w:rPr>
        <w:t>residuals</w:t>
      </w:r>
      <w:r w:rsidR="00CD03D1" w:rsidRPr="006C54EA">
        <w:rPr>
          <w:rFonts w:ascii="Times New Roman" w:hAnsi="Times New Roman" w:cs="Times New Roman"/>
          <w:color w:val="FF0000"/>
          <w:sz w:val="20"/>
          <w:szCs w:val="20"/>
        </w:rPr>
        <w:t xml:space="preserve"> </w:t>
      </w:r>
      <w:r w:rsidR="00CD03D1" w:rsidRPr="006C54EA">
        <w:rPr>
          <w:rFonts w:ascii="Times New Roman" w:hAnsi="Times New Roman" w:cs="Times New Roman" w:hint="eastAsia"/>
          <w:color w:val="FF0000"/>
          <w:sz w:val="20"/>
          <w:szCs w:val="20"/>
        </w:rPr>
        <w:t>using</w:t>
      </w:r>
      <w:r w:rsidR="00CD03D1" w:rsidRPr="006C54EA">
        <w:rPr>
          <w:rFonts w:ascii="Times New Roman" w:hAnsi="Times New Roman" w:cs="Times New Roman"/>
          <w:color w:val="FF0000"/>
          <w:sz w:val="20"/>
          <w:szCs w:val="20"/>
        </w:rPr>
        <w:t xml:space="preserve"> the </w:t>
      </w:r>
      <w:r w:rsidR="00CD03D1" w:rsidRPr="006C54EA">
        <w:rPr>
          <w:rFonts w:ascii="Times New Roman" w:hAnsi="Times New Roman" w:cs="Times New Roman" w:hint="eastAsia"/>
          <w:color w:val="FF0000"/>
          <w:sz w:val="20"/>
          <w:szCs w:val="20"/>
        </w:rPr>
        <w:t>Shapiro-Wilk test</w:t>
      </w:r>
      <w:r w:rsidR="00F04A92" w:rsidRPr="006C54EA">
        <w:rPr>
          <w:rFonts w:ascii="Times New Roman" w:hAnsi="Times New Roman" w:cs="Times New Roman" w:hint="eastAsia"/>
          <w:color w:val="FF0000"/>
          <w:sz w:val="20"/>
          <w:szCs w:val="20"/>
        </w:rPr>
        <w:t xml:space="preserve">, </w:t>
      </w:r>
      <w:r w:rsidR="00CD03D1" w:rsidRPr="006C54EA">
        <w:rPr>
          <w:rFonts w:ascii="Times New Roman" w:hAnsi="Times New Roman" w:cs="Times New Roman"/>
          <w:color w:val="FF0000"/>
          <w:sz w:val="20"/>
          <w:szCs w:val="20"/>
        </w:rPr>
        <w:t>and</w:t>
      </w:r>
      <w:r w:rsidR="00847A52" w:rsidRPr="006C54EA">
        <w:rPr>
          <w:rFonts w:ascii="Times New Roman" w:hAnsi="Times New Roman" w:cs="Times New Roman"/>
          <w:color w:val="FF0000"/>
          <w:sz w:val="20"/>
          <w:szCs w:val="20"/>
        </w:rPr>
        <w:t xml:space="preserve"> </w:t>
      </w:r>
      <w:r w:rsidR="00192514" w:rsidRPr="006C54EA">
        <w:rPr>
          <w:rFonts w:ascii="Times New Roman" w:hAnsi="Times New Roman" w:cs="Times New Roman"/>
          <w:color w:val="FF0000"/>
          <w:sz w:val="20"/>
          <w:szCs w:val="20"/>
        </w:rPr>
        <w:t xml:space="preserve">found departure from normality only in a small number of cases, </w:t>
      </w:r>
      <w:bookmarkStart w:id="83" w:name="_Hlk195037293"/>
      <w:r w:rsidR="00192514" w:rsidRPr="006C54EA">
        <w:rPr>
          <w:rFonts w:ascii="Times New Roman" w:hAnsi="Times New Roman" w:cs="Times New Roman" w:hint="eastAsia"/>
          <w:color w:val="FF0000"/>
          <w:sz w:val="20"/>
          <w:szCs w:val="20"/>
        </w:rPr>
        <w:t>which</w:t>
      </w:r>
      <w:r w:rsidR="00192514" w:rsidRPr="006C54EA">
        <w:rPr>
          <w:rFonts w:ascii="Times New Roman" w:hAnsi="Times New Roman" w:cs="Times New Roman"/>
          <w:color w:val="FF0000"/>
          <w:sz w:val="20"/>
          <w:szCs w:val="20"/>
        </w:rPr>
        <w:t xml:space="preserve"> would not impact the overall validity of the model</w:t>
      </w:r>
      <w:bookmarkEnd w:id="83"/>
      <w:r w:rsidR="00192514" w:rsidRPr="006C54EA">
        <w:rPr>
          <w:rFonts w:ascii="Times New Roman" w:hAnsi="Times New Roman" w:cs="Times New Roman"/>
          <w:color w:val="FF0000"/>
          <w:sz w:val="20"/>
          <w:szCs w:val="20"/>
        </w:rPr>
        <w:t>.</w:t>
      </w:r>
      <w:r w:rsidR="00192514" w:rsidRPr="006C54EA">
        <w:rPr>
          <w:rFonts w:ascii="Times New Roman" w:hAnsi="Times New Roman" w:cs="Times New Roman"/>
          <w:color w:val="FF0000"/>
          <w:sz w:val="20"/>
          <w:szCs w:val="20"/>
        </w:rPr>
        <w:fldChar w:fldCharType="begin"/>
      </w:r>
      <w:r w:rsidR="00192514" w:rsidRPr="006C54EA">
        <w:rPr>
          <w:rFonts w:ascii="Times New Roman" w:hAnsi="Times New Roman" w:cs="Times New Roman"/>
          <w:color w:val="FF0000"/>
          <w:sz w:val="20"/>
          <w:szCs w:val="20"/>
        </w:rPr>
        <w:instrText xml:space="preserve"> ADDIN EN.CITE &lt;EndNote&gt;&lt;Cite&gt;&lt;Author&gt;Schmidt&lt;/Author&gt;&lt;Year&gt;2018&lt;/Year&gt;&lt;RecNum&gt;218&lt;/RecNum&gt;&lt;DisplayText&gt;&lt;style face="superscript"&gt;43&lt;/style&gt;&lt;/DisplayText&gt;&lt;record&gt;&lt;rec-number&gt;218&lt;/rec-number&gt;&lt;foreign-keys&gt;&lt;key app="EN" db-id="v5ww5z0etxst9le2es9vxrwjpsdrfvvtrwaz" timestamp="1743211948"&gt;218&lt;/key&gt;&lt;/foreign-keys&gt;&lt;ref-type name="Journal Article"&gt;17&lt;/ref-type&gt;&lt;contributors&gt;&lt;authors&gt;&lt;author&gt;Schmidt, Amand F.&lt;/author&gt;&lt;author&gt;Finan, Chris&lt;/author&gt;&lt;/authors&gt;&lt;/contributors&gt;&lt;titles&gt;&lt;title&gt;Linear regression and the normality assumption&lt;/title&gt;&lt;secondary-title&gt;Journal of Clinical Epidemiology&lt;/secondary-title&gt;&lt;/titles&gt;&lt;periodical&gt;&lt;full-title&gt;Journal of Clinical Epidemiology&lt;/full-title&gt;&lt;/periodical&gt;&lt;pages&gt;146-151&lt;/pages&gt;&lt;volume&gt;98&lt;/volume&gt;&lt;keywords&gt;&lt;keyword&gt;Epidemiological methods&lt;/keyword&gt;&lt;keyword&gt;Bias&lt;/keyword&gt;&lt;keyword&gt;Linear regression&lt;/keyword&gt;&lt;keyword&gt;Modeling assumptions&lt;/keyword&gt;&lt;keyword&gt;Statistical inference&lt;/keyword&gt;&lt;keyword&gt;Big data&lt;/keyword&gt;&lt;/keywords&gt;&lt;dates&gt;&lt;year&gt;2018&lt;/year&gt;&lt;pub-dates&gt;&lt;date&gt;2018/06/01/&lt;/date&gt;&lt;/pub-dates&gt;&lt;/dates&gt;&lt;isbn&gt;0895-4356&lt;/isbn&gt;&lt;urls&gt;&lt;related-urls&gt;&lt;url&gt;https://www.sciencedirect.com/science/article/pii/S0895435617304857&lt;/url&gt;&lt;/related-urls&gt;&lt;/urls&gt;&lt;electronic-resource-num&gt;https://doi.org/10.1016/j.jclinepi.2017.12.006&lt;/electronic-resource-num&gt;&lt;/record&gt;&lt;/Cite&gt;&lt;/EndNote&gt;</w:instrText>
      </w:r>
      <w:r w:rsidR="00192514" w:rsidRPr="006C54EA">
        <w:rPr>
          <w:rFonts w:ascii="Times New Roman" w:hAnsi="Times New Roman" w:cs="Times New Roman"/>
          <w:color w:val="FF0000"/>
          <w:sz w:val="20"/>
          <w:szCs w:val="20"/>
        </w:rPr>
        <w:fldChar w:fldCharType="separate"/>
      </w:r>
      <w:r w:rsidR="00192514" w:rsidRPr="006C54EA">
        <w:rPr>
          <w:rFonts w:ascii="Times New Roman" w:hAnsi="Times New Roman" w:cs="Times New Roman"/>
          <w:noProof/>
          <w:color w:val="FF0000"/>
          <w:sz w:val="20"/>
          <w:szCs w:val="20"/>
          <w:vertAlign w:val="superscript"/>
        </w:rPr>
        <w:t>43</w:t>
      </w:r>
      <w:r w:rsidR="00192514" w:rsidRPr="006C54EA">
        <w:rPr>
          <w:rFonts w:ascii="Times New Roman" w:hAnsi="Times New Roman" w:cs="Times New Roman"/>
          <w:color w:val="FF0000"/>
          <w:sz w:val="20"/>
          <w:szCs w:val="20"/>
        </w:rPr>
        <w:fldChar w:fldCharType="end"/>
      </w:r>
      <w:r w:rsidR="00192514" w:rsidRPr="006C54EA">
        <w:rPr>
          <w:rFonts w:ascii="Times New Roman" w:hAnsi="Times New Roman" w:cs="Times New Roman"/>
          <w:color w:val="FF0000"/>
          <w:sz w:val="20"/>
          <w:szCs w:val="20"/>
        </w:rPr>
        <w:t xml:space="preserve"> T</w:t>
      </w:r>
      <w:r w:rsidR="00CD03D1" w:rsidRPr="006C54EA">
        <w:rPr>
          <w:rFonts w:ascii="Times New Roman" w:hAnsi="Times New Roman" w:cs="Times New Roman"/>
          <w:color w:val="FF0000"/>
          <w:sz w:val="20"/>
          <w:szCs w:val="20"/>
        </w:rPr>
        <w:t>he</w:t>
      </w:r>
      <w:r w:rsidR="00192514" w:rsidRPr="006C54EA">
        <w:rPr>
          <w:rFonts w:ascii="Times New Roman" w:hAnsi="Times New Roman" w:cs="Times New Roman"/>
          <w:color w:val="FF0000"/>
          <w:sz w:val="20"/>
          <w:szCs w:val="20"/>
        </w:rPr>
        <w:t xml:space="preserve"> </w:t>
      </w:r>
      <w:r w:rsidR="00F04A92" w:rsidRPr="006C54EA">
        <w:rPr>
          <w:rFonts w:ascii="Times New Roman" w:hAnsi="Times New Roman" w:cs="Times New Roman" w:hint="eastAsia"/>
          <w:color w:val="FF0000"/>
          <w:sz w:val="20"/>
          <w:szCs w:val="20"/>
        </w:rPr>
        <w:t>linearity</w:t>
      </w:r>
      <w:r w:rsidR="00192514" w:rsidRPr="006C54EA">
        <w:rPr>
          <w:rFonts w:ascii="Times New Roman" w:hAnsi="Times New Roman" w:cs="Times New Roman"/>
          <w:color w:val="FF0000"/>
          <w:sz w:val="20"/>
          <w:szCs w:val="20"/>
        </w:rPr>
        <w:t xml:space="preserve"> assumption of the model was validated</w:t>
      </w:r>
      <w:r w:rsidR="00CD03D1" w:rsidRPr="006C54EA">
        <w:rPr>
          <w:rFonts w:ascii="Times New Roman" w:hAnsi="Times New Roman" w:cs="Times New Roman"/>
          <w:color w:val="FF0000"/>
          <w:sz w:val="20"/>
          <w:szCs w:val="20"/>
        </w:rPr>
        <w:t xml:space="preserve"> using</w:t>
      </w:r>
      <w:r w:rsidR="00F04A92" w:rsidRPr="006C54EA">
        <w:rPr>
          <w:rFonts w:ascii="Times New Roman" w:hAnsi="Times New Roman" w:cs="Times New Roman" w:hint="eastAsia"/>
          <w:color w:val="FF0000"/>
          <w:sz w:val="20"/>
          <w:szCs w:val="20"/>
        </w:rPr>
        <w:t xml:space="preserve"> the Ramsey RESET test</w:t>
      </w:r>
      <w:bookmarkEnd w:id="75"/>
      <w:r w:rsidR="00F04A92" w:rsidRPr="006C54EA">
        <w:rPr>
          <w:rFonts w:ascii="Times New Roman" w:hAnsi="Times New Roman" w:cs="Times New Roman" w:hint="eastAsia"/>
          <w:color w:val="FF0000"/>
          <w:sz w:val="20"/>
          <w:szCs w:val="20"/>
        </w:rPr>
        <w:t>.</w:t>
      </w:r>
      <w:bookmarkEnd w:id="80"/>
      <w:bookmarkEnd w:id="82"/>
    </w:p>
    <w:p w14:paraId="5374E7CD" w14:textId="2FE917D1" w:rsidR="00942CAA" w:rsidRPr="006520B0" w:rsidRDefault="00A31467" w:rsidP="00855732">
      <w:pPr>
        <w:spacing w:line="480" w:lineRule="auto"/>
        <w:ind w:firstLine="420"/>
        <w:rPr>
          <w:rFonts w:ascii="Times New Roman" w:hAnsi="Times New Roman" w:cs="Times New Roman"/>
          <w:bCs/>
          <w:color w:val="000000" w:themeColor="text1"/>
          <w:sz w:val="20"/>
          <w:szCs w:val="20"/>
        </w:rPr>
      </w:pPr>
      <w:bookmarkStart w:id="84" w:name="_Hlk194080764"/>
      <w:bookmarkEnd w:id="76"/>
      <w:r w:rsidRPr="006520B0">
        <w:rPr>
          <w:rFonts w:ascii="Times New Roman" w:hAnsi="Times New Roman" w:cs="Times New Roman" w:hint="eastAsia"/>
          <w:color w:val="000000" w:themeColor="text1"/>
          <w:sz w:val="20"/>
          <w:szCs w:val="20"/>
        </w:rPr>
        <w:t>Due</w:t>
      </w:r>
      <w:r w:rsidRPr="006520B0">
        <w:rPr>
          <w:rFonts w:ascii="Times New Roman" w:hAnsi="Times New Roman" w:cs="Times New Roman"/>
          <w:color w:val="000000" w:themeColor="text1"/>
          <w:sz w:val="20"/>
          <w:szCs w:val="20"/>
        </w:rPr>
        <w:t xml:space="preserve"> to</w:t>
      </w:r>
      <w:r w:rsidR="00855732" w:rsidRPr="006520B0">
        <w:rPr>
          <w:rFonts w:ascii="Times New Roman" w:hAnsi="Times New Roman" w:cs="Times New Roman"/>
          <w:color w:val="000000" w:themeColor="text1"/>
          <w:sz w:val="20"/>
          <w:szCs w:val="20"/>
        </w:rPr>
        <w:t xml:space="preserve"> polic</w:t>
      </w:r>
      <w:r w:rsidR="00F779D4" w:rsidRPr="006520B0">
        <w:rPr>
          <w:rFonts w:ascii="Times New Roman" w:hAnsi="Times New Roman" w:cs="Times New Roman"/>
          <w:color w:val="000000" w:themeColor="text1"/>
          <w:sz w:val="20"/>
          <w:szCs w:val="20"/>
        </w:rPr>
        <w:t>ies</w:t>
      </w:r>
      <w:r w:rsidR="00855732" w:rsidRPr="006520B0">
        <w:rPr>
          <w:rFonts w:ascii="Times New Roman" w:hAnsi="Times New Roman" w:cs="Times New Roman"/>
          <w:color w:val="000000" w:themeColor="text1"/>
          <w:sz w:val="20"/>
          <w:szCs w:val="20"/>
        </w:rPr>
        <w:t xml:space="preserve"> </w:t>
      </w:r>
      <w:r w:rsidR="00CE66E0" w:rsidRPr="006520B0">
        <w:rPr>
          <w:rFonts w:ascii="Times New Roman" w:hAnsi="Times New Roman" w:cs="Times New Roman"/>
          <w:color w:val="000000" w:themeColor="text1"/>
          <w:sz w:val="20"/>
          <w:szCs w:val="20"/>
        </w:rPr>
        <w:t xml:space="preserve">aimed at reducing </w:t>
      </w:r>
      <w:r w:rsidR="00855732" w:rsidRPr="006520B0">
        <w:rPr>
          <w:rFonts w:ascii="Times New Roman" w:hAnsi="Times New Roman" w:cs="Times New Roman"/>
          <w:color w:val="000000" w:themeColor="text1"/>
          <w:sz w:val="20"/>
          <w:szCs w:val="20"/>
        </w:rPr>
        <w:t>human exposure to PBDEs, PBDE concentrations in human</w:t>
      </w:r>
      <w:r w:rsidR="00C302C2" w:rsidRPr="006520B0">
        <w:rPr>
          <w:rFonts w:ascii="Times New Roman" w:hAnsi="Times New Roman" w:cs="Times New Roman"/>
          <w:color w:val="000000" w:themeColor="text1"/>
          <w:sz w:val="20"/>
          <w:szCs w:val="20"/>
        </w:rPr>
        <w:t>s</w:t>
      </w:r>
      <w:r w:rsidR="00855732" w:rsidRPr="006520B0">
        <w:rPr>
          <w:rFonts w:ascii="Times New Roman" w:hAnsi="Times New Roman" w:cs="Times New Roman"/>
          <w:color w:val="000000" w:themeColor="text1"/>
          <w:sz w:val="20"/>
          <w:szCs w:val="20"/>
        </w:rPr>
        <w:t xml:space="preserve"> </w:t>
      </w:r>
      <w:r w:rsidR="00EE148B" w:rsidRPr="006520B0">
        <w:rPr>
          <w:rFonts w:ascii="Times New Roman" w:hAnsi="Times New Roman" w:cs="Times New Roman"/>
          <w:color w:val="000000" w:themeColor="text1"/>
          <w:sz w:val="20"/>
          <w:szCs w:val="20"/>
        </w:rPr>
        <w:t xml:space="preserve">are expected to </w:t>
      </w:r>
      <w:r w:rsidR="00855732" w:rsidRPr="006520B0">
        <w:rPr>
          <w:rFonts w:ascii="Times New Roman" w:hAnsi="Times New Roman" w:cs="Times New Roman"/>
          <w:color w:val="000000" w:themeColor="text1"/>
          <w:sz w:val="20"/>
          <w:szCs w:val="20"/>
        </w:rPr>
        <w:t xml:space="preserve">initially increase and then decrease over time. </w:t>
      </w:r>
      <w:bookmarkStart w:id="85" w:name="_Hlk193822194"/>
      <w:r w:rsidR="00EE148B" w:rsidRPr="006520B0">
        <w:rPr>
          <w:rFonts w:ascii="Times New Roman" w:hAnsi="Times New Roman" w:cs="Times New Roman"/>
          <w:color w:val="000000" w:themeColor="text1"/>
          <w:sz w:val="20"/>
          <w:szCs w:val="20"/>
        </w:rPr>
        <w:t xml:space="preserve">A </w:t>
      </w:r>
      <w:r w:rsidR="00122C70" w:rsidRPr="006C54EA">
        <w:rPr>
          <w:rFonts w:ascii="Times New Roman" w:hAnsi="Times New Roman" w:cs="Times New Roman" w:hint="eastAsia"/>
          <w:color w:val="FF0000"/>
          <w:sz w:val="20"/>
          <w:szCs w:val="20"/>
        </w:rPr>
        <w:t xml:space="preserve">weighted </w:t>
      </w:r>
      <w:r w:rsidR="00EE148B" w:rsidRPr="006520B0">
        <w:rPr>
          <w:rFonts w:ascii="Times New Roman" w:hAnsi="Times New Roman" w:cs="Times New Roman"/>
          <w:color w:val="000000" w:themeColor="text1"/>
          <w:sz w:val="20"/>
          <w:szCs w:val="20"/>
        </w:rPr>
        <w:t xml:space="preserve">breakpoint regression model was employed to </w:t>
      </w:r>
      <w:r w:rsidR="00855732" w:rsidRPr="006520B0">
        <w:rPr>
          <w:rFonts w:ascii="Times New Roman" w:hAnsi="Times New Roman" w:cs="Times New Roman"/>
          <w:color w:val="000000" w:themeColor="text1"/>
          <w:sz w:val="20"/>
          <w:szCs w:val="20"/>
        </w:rPr>
        <w:t>identify the specific year when the concentration trend shifts from upward to downward</w:t>
      </w:r>
      <w:r w:rsidR="005235A6">
        <w:rPr>
          <w:rFonts w:ascii="Times New Roman" w:hAnsi="Times New Roman" w:cs="Times New Roman" w:hint="eastAsia"/>
          <w:bCs/>
          <w:color w:val="000000" w:themeColor="text1"/>
          <w:sz w:val="20"/>
          <w:szCs w:val="20"/>
        </w:rPr>
        <w:t>.</w:t>
      </w:r>
      <w:bookmarkStart w:id="86" w:name="_Hlk193822646"/>
      <w:bookmarkEnd w:id="84"/>
      <w:bookmarkEnd w:id="85"/>
      <w:r w:rsidR="007A08C3" w:rsidDel="007A08C3">
        <w:rPr>
          <w:rFonts w:ascii="Times New Roman" w:hAnsi="Times New Roman" w:cs="Times New Roman"/>
          <w:bCs/>
          <w:color w:val="000000" w:themeColor="text1"/>
          <w:sz w:val="20"/>
          <w:szCs w:val="20"/>
        </w:rPr>
        <w:t xml:space="preserve"> </w:t>
      </w:r>
      <w:bookmarkEnd w:id="86"/>
    </w:p>
    <w:p w14:paraId="64DC5EEA" w14:textId="77777777" w:rsidR="006C54EA" w:rsidRDefault="00B5749A" w:rsidP="00030B3D">
      <w:pPr>
        <w:spacing w:line="480" w:lineRule="auto"/>
        <w:rPr>
          <w:rFonts w:ascii="Times New Roman" w:hAnsi="Times New Roman" w:cs="Times New Roman"/>
          <w:bCs/>
          <w:color w:val="000000" w:themeColor="text1"/>
          <w:sz w:val="20"/>
          <w:szCs w:val="20"/>
        </w:rPr>
      </w:pPr>
      <w:bookmarkStart w:id="87" w:name="_Hlk194080716"/>
      <w:bookmarkEnd w:id="69"/>
      <m:oMathPara>
        <m:oMath>
          <m:r>
            <m:rPr>
              <m:sty m:val="p"/>
            </m:rPr>
            <w:rPr>
              <w:rFonts w:ascii="Cambria Math" w:hAnsi="Cambria Math" w:cs="Times New Roman" w:hint="eastAsia"/>
              <w:color w:val="000000" w:themeColor="text1"/>
              <w:sz w:val="20"/>
              <w:szCs w:val="20"/>
            </w:rPr>
            <m:t>ln</m:t>
          </m:r>
          <m:r>
            <m:rPr>
              <m:sty m:val="p"/>
            </m:rPr>
            <w:rPr>
              <w:rFonts w:ascii="Cambria Math" w:hAnsi="Cambria Math" w:cs="Times New Roman"/>
              <w:color w:val="000000" w:themeColor="text1"/>
              <w:sz w:val="20"/>
              <w:szCs w:val="20"/>
            </w:rPr>
            <m:t>⁡</m:t>
          </m:r>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Y</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d>
            <m:dPr>
              <m:begChr m:val="{"/>
              <m:endChr m:val=""/>
              <m:ctrlPr>
                <w:rPr>
                  <w:rFonts w:ascii="Cambria Math" w:hAnsi="Cambria Math" w:cs="Times New Roman"/>
                  <w:bCs/>
                  <w:i/>
                  <w:color w:val="000000" w:themeColor="text1"/>
                  <w:sz w:val="20"/>
                  <w:szCs w:val="20"/>
                </w:rPr>
              </m:ctrlPr>
            </m:dPr>
            <m:e>
              <m:eqArr>
                <m:eqArrPr>
                  <m:ctrlPr>
                    <w:rPr>
                      <w:rFonts w:ascii="Cambria Math" w:hAnsi="Cambria Math" w:cs="Times New Roman"/>
                      <w:bCs/>
                      <w:i/>
                      <w:color w:val="000000" w:themeColor="text1"/>
                      <w:sz w:val="20"/>
                      <w:szCs w:val="20"/>
                    </w:rPr>
                  </m:ctrlPr>
                </m:eqArr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m:rPr>
                          <m:sty m:val="p"/>
                        </m:rP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b</m:t>
                      </m:r>
                    </m:e>
                    <m:sub>
                      <m:r>
                        <m:rPr>
                          <m:sty m:val="p"/>
                        </m:rP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i</m:t>
                          </m:r>
                        </m:sub>
                      </m:sSub>
                      <w:bookmarkStart w:id="88" w:name="_Hlk195276145"/>
                      <m:r>
                        <w:rPr>
                          <w:rFonts w:ascii="Cambria Math" w:hAnsi="Cambria Math" w:cs="Times New Roman"/>
                          <w:color w:val="000000" w:themeColor="text1"/>
                          <w:sz w:val="20"/>
                          <w:szCs w:val="20"/>
                        </w:rPr>
                        <m:t>-</m:t>
                      </m:r>
                      <w:bookmarkEnd w:id="88"/>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t</m:t>
                          </m:r>
                        </m:e>
                        <m:sub>
                          <m:r>
                            <m:rPr>
                              <m:sty m:val="p"/>
                            </m:rPr>
                            <w:rPr>
                              <w:rFonts w:ascii="Cambria Math" w:hAnsi="Cambria Math" w:cs="Times New Roman"/>
                              <w:color w:val="000000" w:themeColor="text1"/>
                              <w:sz w:val="20"/>
                              <w:szCs w:val="20"/>
                            </w:rPr>
                            <m:t>0</m:t>
                          </m:r>
                        </m:sub>
                      </m:sSub>
                    </m:e>
                  </m:d>
                  <w:bookmarkStart w:id="89" w:name="OLE_LINK84"/>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r>
                        <w:rPr>
                          <w:rFonts w:ascii="Cambria Math" w:hAnsi="Cambria Math" w:cs="Times New Roman"/>
                          <w:color w:val="FF0000"/>
                          <w:sz w:val="20"/>
                          <w:szCs w:val="20"/>
                        </w:rPr>
                        <m:t>1|</m:t>
                      </m:r>
                      <m:sSub>
                        <m:sSubPr>
                          <m:ctrlPr>
                            <w:rPr>
                              <w:rFonts w:ascii="Cambria Math" w:hAnsi="Cambria Math" w:cs="Times New Roman"/>
                              <w:iCs/>
                              <w:color w:val="FF0000"/>
                              <w:sz w:val="20"/>
                              <w:szCs w:val="20"/>
                            </w:rPr>
                          </m:ctrlPr>
                        </m:sSubPr>
                        <m:e>
                          <m:r>
                            <m:rPr>
                              <m:sty m:val="p"/>
                            </m:rPr>
                            <w:rPr>
                              <w:rFonts w:ascii="Cambria Math" w:hAnsi="Cambria Math" w:cs="Times New Roman"/>
                              <w:color w:val="FF0000"/>
                              <w:sz w:val="20"/>
                              <w:szCs w:val="20"/>
                            </w:rPr>
                            <m:t>study</m:t>
                          </m:r>
                        </m:e>
                        <m:sub>
                          <m:r>
                            <w:rPr>
                              <w:rFonts w:ascii="Cambria Math" w:hAnsi="Cambria Math" w:cs="Times New Roman"/>
                              <w:color w:val="FF0000"/>
                              <w:sz w:val="20"/>
                              <w:szCs w:val="20"/>
                            </w:rPr>
                            <m:t>i</m:t>
                          </m:r>
                        </m:sub>
                      </m:sSub>
                    </m:e>
                  </m:d>
                  <m:r>
                    <w:rPr>
                      <w:rFonts w:ascii="Cambria Math" w:hAnsi="Cambria Math" w:cs="Times New Roman"/>
                      <w:color w:val="000000" w:themeColor="text1"/>
                      <w:sz w:val="20"/>
                      <w:szCs w:val="20"/>
                    </w:rPr>
                    <m:t>+</m:t>
                  </m:r>
                  <w:bookmarkEnd w:id="89"/>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ϵ</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  t&lt;</m:t>
                  </m:r>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t</m:t>
                      </m:r>
                    </m:e>
                    <m:sub>
                      <m:r>
                        <m:rPr>
                          <m:sty m:val="p"/>
                        </m:rPr>
                        <w:rPr>
                          <w:rFonts w:ascii="Cambria Math" w:hAnsi="Cambria Math" w:cs="Times New Roman"/>
                          <w:color w:val="000000" w:themeColor="text1"/>
                          <w:sz w:val="20"/>
                          <w:szCs w:val="20"/>
                        </w:rPr>
                        <m:t>0</m:t>
                      </m:r>
                    </m:sub>
                  </m:sSub>
                </m:e>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a</m:t>
                      </m:r>
                    </m:e>
                    <m:sub>
                      <m:r>
                        <m:rPr>
                          <m:sty m:val="p"/>
                        </m:rP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b</m:t>
                      </m:r>
                    </m:e>
                    <m:sub>
                      <m:r>
                        <m:rPr>
                          <m:sty m:val="p"/>
                        </m:rP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t</m:t>
                      </m:r>
                    </m:e>
                    <m:sub>
                      <m:r>
                        <m:rPr>
                          <m:sty m:val="p"/>
                        </m:rPr>
                        <w:rPr>
                          <w:rFonts w:ascii="Cambria Math" w:hAnsi="Cambria Math" w:cs="Times New Roman"/>
                          <w:color w:val="000000" w:themeColor="text1"/>
                          <w:sz w:val="20"/>
                          <w:szCs w:val="20"/>
                        </w:rPr>
                        <m:t>0</m:t>
                      </m:r>
                    </m:sub>
                  </m:sSub>
                  <m:r>
                    <w:rPr>
                      <w:rFonts w:ascii="Cambria Math" w:hAnsi="Cambria Math" w:cs="Times New Roman"/>
                      <w:color w:val="000000" w:themeColor="text1"/>
                      <w:sz w:val="20"/>
                      <w:szCs w:val="20"/>
                    </w:rPr>
                    <m:t>)+</m:t>
                  </m:r>
                  <m:d>
                    <m:dPr>
                      <m:ctrlPr>
                        <w:rPr>
                          <w:rFonts w:ascii="Cambria Math" w:hAnsi="Cambria Math" w:cs="Times New Roman"/>
                          <w:i/>
                          <w:color w:val="000000" w:themeColor="text1"/>
                          <w:sz w:val="20"/>
                          <w:szCs w:val="20"/>
                        </w:rPr>
                      </m:ctrlPr>
                    </m:dPr>
                    <m:e>
                      <m:r>
                        <w:rPr>
                          <w:rFonts w:ascii="Cambria Math" w:hAnsi="Cambria Math" w:cs="Times New Roman"/>
                          <w:color w:val="FF0000"/>
                          <w:sz w:val="20"/>
                          <w:szCs w:val="20"/>
                        </w:rPr>
                        <m:t>1|</m:t>
                      </m:r>
                      <m:sSub>
                        <m:sSubPr>
                          <m:ctrlPr>
                            <w:rPr>
                              <w:rFonts w:ascii="Cambria Math" w:hAnsi="Cambria Math" w:cs="Times New Roman"/>
                              <w:iCs/>
                              <w:color w:val="FF0000"/>
                              <w:sz w:val="20"/>
                              <w:szCs w:val="20"/>
                            </w:rPr>
                          </m:ctrlPr>
                        </m:sSubPr>
                        <m:e>
                          <m:r>
                            <m:rPr>
                              <m:sty m:val="p"/>
                            </m:rPr>
                            <w:rPr>
                              <w:rFonts w:ascii="Cambria Math" w:hAnsi="Cambria Math" w:cs="Times New Roman"/>
                              <w:color w:val="FF0000"/>
                              <w:sz w:val="20"/>
                              <w:szCs w:val="20"/>
                            </w:rPr>
                            <m:t>study</m:t>
                          </m:r>
                        </m:e>
                        <m:sub>
                          <m:r>
                            <w:rPr>
                              <w:rFonts w:ascii="Cambria Math" w:hAnsi="Cambria Math" w:cs="Times New Roman"/>
                              <w:color w:val="FF0000"/>
                              <w:sz w:val="20"/>
                              <w:szCs w:val="20"/>
                            </w:rPr>
                            <m:t>i</m:t>
                          </m:r>
                        </m:sub>
                      </m:sSub>
                    </m:e>
                  </m:d>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ϵ</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  &amp;t≥</m:t>
                  </m:r>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t</m:t>
                      </m:r>
                    </m:e>
                    <m:sub>
                      <m:r>
                        <m:rPr>
                          <m:sty m:val="p"/>
                        </m:rPr>
                        <w:rPr>
                          <w:rFonts w:ascii="Cambria Math" w:hAnsi="Cambria Math" w:cs="Times New Roman"/>
                          <w:color w:val="000000" w:themeColor="text1"/>
                          <w:sz w:val="20"/>
                          <w:szCs w:val="20"/>
                        </w:rPr>
                        <m:t>0</m:t>
                      </m:r>
                    </m:sub>
                  </m:sSub>
                </m:e>
              </m:eqArr>
            </m:e>
          </m:d>
        </m:oMath>
      </m:oMathPara>
      <w:bookmarkEnd w:id="87"/>
    </w:p>
    <w:p w14:paraId="26147ADC" w14:textId="6BCAF9C1" w:rsidR="00E62295" w:rsidRPr="006520B0" w:rsidRDefault="00B1090A" w:rsidP="00030B3D">
      <w:pPr>
        <w:spacing w:line="480" w:lineRule="auto"/>
        <w:rPr>
          <w:rFonts w:ascii="Times New Roman" w:hAnsi="Times New Roman" w:cs="Times New Roman"/>
          <w:bCs/>
          <w:color w:val="000000" w:themeColor="text1"/>
          <w:sz w:val="20"/>
          <w:szCs w:val="20"/>
        </w:rPr>
      </w:pPr>
      <w:r w:rsidRPr="006C54EA">
        <w:rPr>
          <w:rFonts w:ascii="Times New Roman" w:hAnsi="Times New Roman" w:cs="Times New Roman" w:hint="eastAsia"/>
          <w:bCs/>
          <w:color w:val="FF0000"/>
          <w:sz w:val="20"/>
          <w:szCs w:val="20"/>
        </w:rPr>
        <w:t>W</w:t>
      </w:r>
      <w:r w:rsidRPr="006C54EA">
        <w:rPr>
          <w:rFonts w:ascii="Times New Roman" w:hAnsi="Times New Roman" w:cs="Times New Roman"/>
          <w:bCs/>
          <w:color w:val="FF0000"/>
          <w:sz w:val="20"/>
          <w:szCs w:val="20"/>
        </w:rPr>
        <w:t xml:space="preserve">here </w:t>
      </w:r>
      <w:r w:rsidR="00942CAA" w:rsidRPr="006C54EA">
        <w:rPr>
          <w:rFonts w:ascii="Times New Roman" w:hAnsi="Times New Roman" w:cs="Times New Roman"/>
          <w:bCs/>
          <w:i/>
          <w:iCs/>
          <w:color w:val="FF0000"/>
          <w:sz w:val="20"/>
          <w:szCs w:val="20"/>
        </w:rPr>
        <w:t>t</w:t>
      </w:r>
      <w:r w:rsidR="00942CAA" w:rsidRPr="006C54EA">
        <w:rPr>
          <w:rFonts w:ascii="Times New Roman" w:hAnsi="Times New Roman" w:cs="Times New Roman"/>
          <w:bCs/>
          <w:color w:val="FF0000"/>
          <w:sz w:val="20"/>
          <w:szCs w:val="20"/>
          <w:vertAlign w:val="subscript"/>
        </w:rPr>
        <w:t>0</w:t>
      </w:r>
      <w:r w:rsidR="00942CAA" w:rsidRPr="006C54EA">
        <w:rPr>
          <w:rFonts w:ascii="Times New Roman" w:hAnsi="Times New Roman" w:cs="Times New Roman"/>
          <w:bCs/>
          <w:color w:val="FF0000"/>
          <w:sz w:val="20"/>
          <w:szCs w:val="20"/>
        </w:rPr>
        <w:t xml:space="preserve"> </w:t>
      </w:r>
      <w:r w:rsidR="007D717D" w:rsidRPr="006C54EA">
        <w:rPr>
          <w:rFonts w:ascii="Times New Roman" w:hAnsi="Times New Roman" w:cs="Times New Roman"/>
          <w:bCs/>
          <w:color w:val="FF0000"/>
          <w:sz w:val="20"/>
          <w:szCs w:val="20"/>
        </w:rPr>
        <w:t xml:space="preserve">represents </w:t>
      </w:r>
      <w:r w:rsidR="00942CAA" w:rsidRPr="006C54EA">
        <w:rPr>
          <w:rFonts w:ascii="Times New Roman" w:hAnsi="Times New Roman" w:cs="Times New Roman"/>
          <w:bCs/>
          <w:color w:val="FF0000"/>
          <w:sz w:val="20"/>
          <w:szCs w:val="20"/>
        </w:rPr>
        <w:t xml:space="preserve">the </w:t>
      </w:r>
      <w:r w:rsidR="007D717D" w:rsidRPr="006C54EA">
        <w:rPr>
          <w:rFonts w:ascii="Times New Roman" w:hAnsi="Times New Roman" w:cs="Times New Roman"/>
          <w:bCs/>
          <w:color w:val="FF0000"/>
          <w:sz w:val="20"/>
          <w:szCs w:val="20"/>
        </w:rPr>
        <w:t xml:space="preserve">time point of the trend </w:t>
      </w:r>
      <w:r w:rsidR="00942CAA" w:rsidRPr="006C54EA">
        <w:rPr>
          <w:rFonts w:ascii="Times New Roman" w:hAnsi="Times New Roman" w:cs="Times New Roman"/>
          <w:bCs/>
          <w:color w:val="FF0000"/>
          <w:sz w:val="20"/>
          <w:szCs w:val="20"/>
        </w:rPr>
        <w:t>chang</w:t>
      </w:r>
      <w:r w:rsidR="007D717D" w:rsidRPr="006C54EA">
        <w:rPr>
          <w:rFonts w:ascii="Times New Roman" w:hAnsi="Times New Roman" w:cs="Times New Roman"/>
          <w:bCs/>
          <w:color w:val="FF0000"/>
          <w:sz w:val="20"/>
          <w:szCs w:val="20"/>
        </w:rPr>
        <w:t>e</w:t>
      </w:r>
      <w:r w:rsidRPr="006C54EA">
        <w:rPr>
          <w:rFonts w:ascii="Times New Roman" w:hAnsi="Times New Roman" w:cs="Times New Roman" w:hint="eastAsia"/>
          <w:bCs/>
          <w:color w:val="FF0000"/>
          <w:sz w:val="20"/>
          <w:szCs w:val="20"/>
        </w:rPr>
        <w:t xml:space="preserve"> (if no change point, </w:t>
      </w:r>
      <w:r w:rsidRPr="006C54EA">
        <w:rPr>
          <w:rFonts w:ascii="Times New Roman" w:hAnsi="Times New Roman" w:cs="Times New Roman"/>
          <w:bCs/>
          <w:i/>
          <w:iCs/>
          <w:color w:val="FF0000"/>
          <w:sz w:val="20"/>
          <w:szCs w:val="20"/>
        </w:rPr>
        <w:t>t</w:t>
      </w:r>
      <w:r w:rsidRPr="006C54EA">
        <w:rPr>
          <w:rFonts w:ascii="Times New Roman" w:hAnsi="Times New Roman" w:cs="Times New Roman"/>
          <w:bCs/>
          <w:color w:val="FF0000"/>
          <w:sz w:val="20"/>
          <w:szCs w:val="20"/>
          <w:vertAlign w:val="subscript"/>
        </w:rPr>
        <w:t>0</w:t>
      </w:r>
      <w:r w:rsidRPr="006C54EA">
        <w:rPr>
          <w:rFonts w:ascii="Times New Roman" w:hAnsi="Times New Roman" w:cs="Times New Roman" w:hint="eastAsia"/>
          <w:bCs/>
          <w:color w:val="FF0000"/>
          <w:sz w:val="20"/>
          <w:szCs w:val="20"/>
        </w:rPr>
        <w:t xml:space="preserve"> = 0)</w:t>
      </w:r>
      <w:r w:rsidR="00942CAA" w:rsidRPr="006520B0">
        <w:rPr>
          <w:rFonts w:ascii="Times New Roman" w:hAnsi="Times New Roman" w:cs="Times New Roman"/>
          <w:bCs/>
          <w:color w:val="000000" w:themeColor="text1"/>
          <w:sz w:val="20"/>
          <w:szCs w:val="20"/>
        </w:rPr>
        <w:t xml:space="preserve">, </w:t>
      </w:r>
      <w:r w:rsidR="00942CAA" w:rsidRPr="006520B0">
        <w:rPr>
          <w:rFonts w:ascii="Times New Roman" w:hAnsi="Times New Roman" w:cs="Times New Roman"/>
          <w:bCs/>
          <w:i/>
          <w:iCs/>
          <w:color w:val="000000" w:themeColor="text1"/>
          <w:sz w:val="20"/>
          <w:szCs w:val="20"/>
        </w:rPr>
        <w:t>a</w:t>
      </w:r>
      <w:r w:rsidR="002C0268" w:rsidRPr="006520B0">
        <w:rPr>
          <w:rFonts w:ascii="Times New Roman" w:hAnsi="Times New Roman" w:cs="Times New Roman"/>
          <w:bCs/>
          <w:color w:val="000000" w:themeColor="text1"/>
          <w:sz w:val="20"/>
          <w:szCs w:val="20"/>
          <w:vertAlign w:val="subscript"/>
        </w:rPr>
        <w:t>0</w:t>
      </w:r>
      <w:r w:rsidR="00942CAA" w:rsidRPr="006520B0">
        <w:rPr>
          <w:rFonts w:ascii="Times New Roman" w:hAnsi="Times New Roman" w:cs="Times New Roman"/>
          <w:bCs/>
          <w:color w:val="000000" w:themeColor="text1"/>
          <w:sz w:val="20"/>
          <w:szCs w:val="20"/>
        </w:rPr>
        <w:t xml:space="preserve"> is the expected value of </w:t>
      </w:r>
      <w:proofErr w:type="gramStart"/>
      <w:r w:rsidR="00942CAA" w:rsidRPr="006520B0">
        <w:rPr>
          <w:rFonts w:ascii="Times New Roman" w:hAnsi="Times New Roman" w:cs="Times New Roman"/>
          <w:bCs/>
          <w:color w:val="000000" w:themeColor="text1"/>
          <w:sz w:val="20"/>
          <w:szCs w:val="20"/>
        </w:rPr>
        <w:t>ln(</w:t>
      </w:r>
      <w:proofErr w:type="gramEnd"/>
      <w:r w:rsidR="00942CAA" w:rsidRPr="006520B0">
        <w:rPr>
          <w:rFonts w:ascii="Times New Roman" w:hAnsi="Times New Roman" w:cs="Times New Roman"/>
          <w:bCs/>
          <w:i/>
          <w:iCs/>
          <w:color w:val="000000" w:themeColor="text1"/>
          <w:sz w:val="20"/>
          <w:szCs w:val="20"/>
        </w:rPr>
        <w:t>Y</w:t>
      </w:r>
      <w:r w:rsidR="005D3F05" w:rsidRPr="005D3F05">
        <w:rPr>
          <w:rFonts w:ascii="Times New Roman" w:hAnsi="Times New Roman" w:cs="Times New Roman" w:hint="eastAsia"/>
          <w:bCs/>
          <w:i/>
          <w:iCs/>
          <w:color w:val="000000" w:themeColor="text1"/>
          <w:sz w:val="20"/>
          <w:szCs w:val="20"/>
          <w:vertAlign w:val="subscript"/>
        </w:rPr>
        <w:t>i</w:t>
      </w:r>
      <w:r w:rsidR="00942CAA" w:rsidRPr="006520B0">
        <w:rPr>
          <w:rFonts w:ascii="Times New Roman" w:hAnsi="Times New Roman" w:cs="Times New Roman"/>
          <w:bCs/>
          <w:color w:val="000000" w:themeColor="text1"/>
          <w:sz w:val="20"/>
          <w:szCs w:val="20"/>
        </w:rPr>
        <w:t xml:space="preserve">) at </w:t>
      </w:r>
      <w:r w:rsidR="00942CAA" w:rsidRPr="006520B0">
        <w:rPr>
          <w:rFonts w:ascii="Times New Roman" w:hAnsi="Times New Roman" w:cs="Times New Roman"/>
          <w:bCs/>
          <w:i/>
          <w:iCs/>
          <w:color w:val="000000" w:themeColor="text1"/>
          <w:sz w:val="20"/>
          <w:szCs w:val="20"/>
        </w:rPr>
        <w:t>t</w:t>
      </w:r>
      <w:r w:rsidR="00942CAA" w:rsidRPr="006520B0">
        <w:rPr>
          <w:rFonts w:ascii="Times New Roman" w:hAnsi="Times New Roman" w:cs="Times New Roman"/>
          <w:bCs/>
          <w:color w:val="000000" w:themeColor="text1"/>
          <w:sz w:val="20"/>
          <w:szCs w:val="20"/>
          <w:vertAlign w:val="subscript"/>
        </w:rPr>
        <w:t>0</w:t>
      </w:r>
      <w:r w:rsidR="00942CAA" w:rsidRPr="006520B0">
        <w:rPr>
          <w:rFonts w:ascii="Times New Roman" w:hAnsi="Times New Roman" w:cs="Times New Roman"/>
          <w:bCs/>
          <w:color w:val="000000" w:themeColor="text1"/>
          <w:sz w:val="20"/>
          <w:szCs w:val="20"/>
        </w:rPr>
        <w:t xml:space="preserve">, and </w:t>
      </w:r>
      <w:r w:rsidR="00942CAA" w:rsidRPr="006520B0">
        <w:rPr>
          <w:rFonts w:ascii="Times New Roman" w:hAnsi="Times New Roman" w:cs="Times New Roman"/>
          <w:bCs/>
          <w:i/>
          <w:iCs/>
          <w:color w:val="000000" w:themeColor="text1"/>
          <w:sz w:val="20"/>
          <w:szCs w:val="20"/>
        </w:rPr>
        <w:t>b</w:t>
      </w:r>
      <w:r w:rsidR="00942CAA" w:rsidRPr="006520B0">
        <w:rPr>
          <w:rFonts w:ascii="Times New Roman" w:hAnsi="Times New Roman" w:cs="Times New Roman"/>
          <w:bCs/>
          <w:color w:val="000000" w:themeColor="text1"/>
          <w:sz w:val="20"/>
          <w:szCs w:val="20"/>
          <w:vertAlign w:val="subscript"/>
        </w:rPr>
        <w:t>1</w:t>
      </w:r>
      <w:r w:rsidR="00942CAA" w:rsidRPr="006520B0">
        <w:rPr>
          <w:rFonts w:ascii="Times New Roman" w:hAnsi="Times New Roman" w:cs="Times New Roman"/>
          <w:bCs/>
          <w:color w:val="000000" w:themeColor="text1"/>
          <w:sz w:val="20"/>
          <w:szCs w:val="20"/>
        </w:rPr>
        <w:t xml:space="preserve"> and </w:t>
      </w:r>
      <w:r w:rsidR="00942CAA" w:rsidRPr="006520B0">
        <w:rPr>
          <w:rFonts w:ascii="Times New Roman" w:hAnsi="Times New Roman" w:cs="Times New Roman"/>
          <w:bCs/>
          <w:i/>
          <w:iCs/>
          <w:color w:val="000000" w:themeColor="text1"/>
          <w:sz w:val="20"/>
          <w:szCs w:val="20"/>
        </w:rPr>
        <w:t>b</w:t>
      </w:r>
      <w:r w:rsidR="00942CAA" w:rsidRPr="006520B0">
        <w:rPr>
          <w:rFonts w:ascii="Times New Roman" w:hAnsi="Times New Roman" w:cs="Times New Roman"/>
          <w:bCs/>
          <w:color w:val="000000" w:themeColor="text1"/>
          <w:sz w:val="20"/>
          <w:szCs w:val="20"/>
          <w:vertAlign w:val="subscript"/>
        </w:rPr>
        <w:t>2</w:t>
      </w:r>
      <w:r w:rsidR="00942CAA" w:rsidRPr="006520B0">
        <w:rPr>
          <w:rFonts w:ascii="Times New Roman" w:hAnsi="Times New Roman" w:cs="Times New Roman"/>
          <w:bCs/>
          <w:color w:val="000000" w:themeColor="text1"/>
          <w:sz w:val="20"/>
          <w:szCs w:val="20"/>
        </w:rPr>
        <w:t xml:space="preserve"> represent the slopes before and after </w:t>
      </w:r>
      <w:r w:rsidR="007D717D" w:rsidRPr="006520B0">
        <w:rPr>
          <w:rFonts w:ascii="Times New Roman" w:hAnsi="Times New Roman" w:cs="Times New Roman"/>
          <w:bCs/>
          <w:i/>
          <w:iCs/>
          <w:color w:val="000000" w:themeColor="text1"/>
          <w:sz w:val="20"/>
          <w:szCs w:val="20"/>
        </w:rPr>
        <w:t>t</w:t>
      </w:r>
      <w:r w:rsidR="007D717D" w:rsidRPr="006520B0">
        <w:rPr>
          <w:rFonts w:ascii="Times New Roman" w:hAnsi="Times New Roman" w:cs="Times New Roman"/>
          <w:bCs/>
          <w:color w:val="000000" w:themeColor="text1"/>
          <w:sz w:val="20"/>
          <w:szCs w:val="20"/>
          <w:vertAlign w:val="subscript"/>
        </w:rPr>
        <w:t>0</w:t>
      </w:r>
      <w:r w:rsidR="00942CAA" w:rsidRPr="006520B0">
        <w:rPr>
          <w:rFonts w:ascii="Times New Roman" w:hAnsi="Times New Roman" w:cs="Times New Roman"/>
          <w:bCs/>
          <w:color w:val="000000" w:themeColor="text1"/>
          <w:sz w:val="20"/>
          <w:szCs w:val="20"/>
        </w:rPr>
        <w:t xml:space="preserve">, respectively. The </w:t>
      </w:r>
      <w:r w:rsidR="00A60073" w:rsidRPr="006520B0">
        <w:rPr>
          <w:rFonts w:ascii="Times New Roman" w:hAnsi="Times New Roman" w:cs="Times New Roman"/>
          <w:bCs/>
          <w:color w:val="000000" w:themeColor="text1"/>
          <w:sz w:val="20"/>
          <w:szCs w:val="20"/>
        </w:rPr>
        <w:t xml:space="preserve">R </w:t>
      </w:r>
      <w:r w:rsidR="00942CAA" w:rsidRPr="006520B0">
        <w:rPr>
          <w:rFonts w:ascii="Times New Roman" w:hAnsi="Times New Roman" w:cs="Times New Roman"/>
          <w:bCs/>
          <w:color w:val="000000" w:themeColor="text1"/>
          <w:sz w:val="20"/>
          <w:szCs w:val="20"/>
        </w:rPr>
        <w:t>package</w:t>
      </w:r>
      <w:r w:rsidR="00A60073" w:rsidRPr="006520B0">
        <w:rPr>
          <w:rFonts w:ascii="Times New Roman" w:hAnsi="Times New Roman" w:cs="Times New Roman"/>
          <w:bCs/>
          <w:color w:val="000000" w:themeColor="text1"/>
          <w:sz w:val="20"/>
          <w:szCs w:val="20"/>
        </w:rPr>
        <w:t xml:space="preserve"> “segmented”</w:t>
      </w:r>
      <w:r w:rsidR="00942CAA" w:rsidRPr="006520B0">
        <w:rPr>
          <w:rFonts w:ascii="Times New Roman" w:hAnsi="Times New Roman" w:cs="Times New Roman"/>
          <w:bCs/>
          <w:color w:val="000000" w:themeColor="text1"/>
          <w:sz w:val="20"/>
          <w:szCs w:val="20"/>
        </w:rPr>
        <w:t xml:space="preserve"> was used to identify </w:t>
      </w:r>
      <w:r w:rsidR="00A60073" w:rsidRPr="006520B0">
        <w:rPr>
          <w:rFonts w:ascii="Times New Roman" w:hAnsi="Times New Roman" w:cs="Times New Roman"/>
          <w:bCs/>
          <w:color w:val="000000" w:themeColor="text1"/>
          <w:sz w:val="20"/>
          <w:szCs w:val="20"/>
        </w:rPr>
        <w:t xml:space="preserve">the </w:t>
      </w:r>
      <w:r w:rsidR="00942CAA" w:rsidRPr="006520B0">
        <w:rPr>
          <w:rFonts w:ascii="Times New Roman" w:hAnsi="Times New Roman" w:cs="Times New Roman"/>
          <w:bCs/>
          <w:color w:val="000000" w:themeColor="text1"/>
          <w:sz w:val="20"/>
          <w:szCs w:val="20"/>
        </w:rPr>
        <w:t>change</w:t>
      </w:r>
      <w:r w:rsidR="00C4314C" w:rsidRPr="006520B0">
        <w:rPr>
          <w:rFonts w:ascii="Times New Roman" w:hAnsi="Times New Roman" w:cs="Times New Roman"/>
          <w:bCs/>
          <w:color w:val="000000" w:themeColor="text1"/>
          <w:sz w:val="20"/>
          <w:szCs w:val="20"/>
        </w:rPr>
        <w:t xml:space="preserve"> </w:t>
      </w:r>
      <w:r w:rsidR="00942CAA" w:rsidRPr="006520B0">
        <w:rPr>
          <w:rFonts w:ascii="Times New Roman" w:hAnsi="Times New Roman" w:cs="Times New Roman"/>
          <w:bCs/>
          <w:color w:val="000000" w:themeColor="text1"/>
          <w:sz w:val="20"/>
          <w:szCs w:val="20"/>
        </w:rPr>
        <w:t>points</w:t>
      </w:r>
      <w:r w:rsidR="0083293E" w:rsidRPr="006520B0">
        <w:rPr>
          <w:rFonts w:ascii="Times New Roman" w:hAnsi="Times New Roman" w:cs="Times New Roman"/>
          <w:bCs/>
          <w:color w:val="000000" w:themeColor="text1"/>
          <w:sz w:val="20"/>
          <w:szCs w:val="20"/>
        </w:rPr>
        <w:t>,</w:t>
      </w:r>
      <w:r w:rsidR="002C0268" w:rsidRPr="006520B0">
        <w:rPr>
          <w:rFonts w:ascii="Times New Roman" w:hAnsi="Times New Roman" w:cs="Times New Roman"/>
          <w:bCs/>
          <w:color w:val="000000" w:themeColor="text1"/>
          <w:sz w:val="20"/>
          <w:szCs w:val="20"/>
        </w:rPr>
        <w:t xml:space="preserve"> </w:t>
      </w:r>
      <w:r w:rsidR="00C4314C" w:rsidRPr="006520B0">
        <w:rPr>
          <w:rFonts w:ascii="Times New Roman" w:hAnsi="Times New Roman" w:cs="Times New Roman"/>
          <w:bCs/>
          <w:color w:val="000000" w:themeColor="text1"/>
          <w:sz w:val="20"/>
          <w:szCs w:val="20"/>
        </w:rPr>
        <w:t xml:space="preserve">and </w:t>
      </w:r>
      <w:r w:rsidR="002C0268" w:rsidRPr="006520B0">
        <w:rPr>
          <w:rFonts w:ascii="Times New Roman" w:hAnsi="Times New Roman" w:cs="Times New Roman"/>
          <w:bCs/>
          <w:color w:val="000000" w:themeColor="text1"/>
          <w:sz w:val="20"/>
          <w:szCs w:val="20"/>
        </w:rPr>
        <w:t xml:space="preserve">their existence </w:t>
      </w:r>
      <w:r w:rsidR="00C4314C" w:rsidRPr="006520B0">
        <w:rPr>
          <w:rFonts w:ascii="Times New Roman" w:hAnsi="Times New Roman" w:cs="Times New Roman"/>
          <w:bCs/>
          <w:color w:val="000000" w:themeColor="text1"/>
          <w:sz w:val="20"/>
          <w:szCs w:val="20"/>
        </w:rPr>
        <w:t xml:space="preserve">was examined </w:t>
      </w:r>
      <w:r w:rsidR="002C0268" w:rsidRPr="006520B0">
        <w:rPr>
          <w:rFonts w:ascii="Times New Roman" w:hAnsi="Times New Roman" w:cs="Times New Roman"/>
          <w:bCs/>
          <w:color w:val="000000" w:themeColor="text1"/>
          <w:sz w:val="20"/>
          <w:szCs w:val="20"/>
        </w:rPr>
        <w:t>us</w:t>
      </w:r>
      <w:r w:rsidR="00C4314C" w:rsidRPr="006520B0">
        <w:rPr>
          <w:rFonts w:ascii="Times New Roman" w:hAnsi="Times New Roman" w:cs="Times New Roman"/>
          <w:bCs/>
          <w:color w:val="000000" w:themeColor="text1"/>
          <w:sz w:val="20"/>
          <w:szCs w:val="20"/>
        </w:rPr>
        <w:t>ing</w:t>
      </w:r>
      <w:r w:rsidR="002C0268" w:rsidRPr="006520B0">
        <w:rPr>
          <w:rFonts w:ascii="Times New Roman" w:hAnsi="Times New Roman" w:cs="Times New Roman"/>
          <w:bCs/>
          <w:color w:val="000000" w:themeColor="text1"/>
          <w:sz w:val="20"/>
          <w:szCs w:val="20"/>
        </w:rPr>
        <w:t xml:space="preserve"> </w:t>
      </w:r>
      <w:r w:rsidR="00030B3D" w:rsidRPr="006520B0">
        <w:rPr>
          <w:rFonts w:ascii="Times New Roman" w:hAnsi="Times New Roman" w:cs="Times New Roman"/>
          <w:bCs/>
          <w:color w:val="000000" w:themeColor="text1"/>
          <w:sz w:val="20"/>
          <w:szCs w:val="20"/>
        </w:rPr>
        <w:t xml:space="preserve">Davies test (if </w:t>
      </w:r>
      <w:r w:rsidR="00030B3D" w:rsidRPr="006520B0">
        <w:rPr>
          <w:rFonts w:ascii="Times New Roman" w:hAnsi="Times New Roman" w:cs="Times New Roman"/>
          <w:bCs/>
          <w:i/>
          <w:iCs/>
          <w:color w:val="000000" w:themeColor="text1"/>
          <w:sz w:val="20"/>
          <w:szCs w:val="20"/>
        </w:rPr>
        <w:t>p</w:t>
      </w:r>
      <w:r w:rsidR="00030B3D" w:rsidRPr="006520B0">
        <w:rPr>
          <w:rFonts w:ascii="Times New Roman" w:hAnsi="Times New Roman" w:cs="Times New Roman"/>
          <w:bCs/>
          <w:color w:val="000000" w:themeColor="text1"/>
          <w:sz w:val="20"/>
          <w:szCs w:val="20"/>
        </w:rPr>
        <w:t xml:space="preserve"> &lt; 0</w:t>
      </w:r>
      <w:r w:rsidR="005C3926" w:rsidRPr="006520B0">
        <w:rPr>
          <w:rFonts w:ascii="Times New Roman" w:hAnsi="Times New Roman" w:cs="Times New Roman"/>
          <w:bCs/>
          <w:color w:val="000000" w:themeColor="text1"/>
          <w:sz w:val="20"/>
          <w:szCs w:val="20"/>
        </w:rPr>
        <w:t>·</w:t>
      </w:r>
      <w:r w:rsidR="00030B3D" w:rsidRPr="006520B0">
        <w:rPr>
          <w:rFonts w:ascii="Times New Roman" w:hAnsi="Times New Roman" w:cs="Times New Roman"/>
          <w:bCs/>
          <w:color w:val="000000" w:themeColor="text1"/>
          <w:sz w:val="20"/>
          <w:szCs w:val="20"/>
        </w:rPr>
        <w:t>05)</w:t>
      </w:r>
      <w:r w:rsidR="00942CAA" w:rsidRPr="006520B0">
        <w:rPr>
          <w:rFonts w:ascii="Times New Roman" w:hAnsi="Times New Roman" w:cs="Times New Roman"/>
          <w:bCs/>
          <w:color w:val="000000" w:themeColor="text1"/>
          <w:sz w:val="20"/>
          <w:szCs w:val="20"/>
        </w:rPr>
        <w:t>.</w:t>
      </w:r>
      <w:r w:rsidR="000C4D19" w:rsidRPr="006C54EA">
        <w:rPr>
          <w:rFonts w:ascii="Times New Roman" w:hAnsi="Times New Roman" w:cs="Times New Roman"/>
          <w:bCs/>
          <w:color w:val="000000" w:themeColor="text1"/>
          <w:sz w:val="20"/>
          <w:szCs w:val="20"/>
        </w:rPr>
        <w:fldChar w:fldCharType="begin"/>
      </w:r>
      <w:r w:rsidR="0091309B" w:rsidRPr="006C54EA">
        <w:rPr>
          <w:rFonts w:ascii="Times New Roman" w:hAnsi="Times New Roman" w:cs="Times New Roman"/>
          <w:bCs/>
          <w:color w:val="000000" w:themeColor="text1"/>
          <w:sz w:val="20"/>
          <w:szCs w:val="20"/>
        </w:rPr>
        <w:instrText xml:space="preserve"> ADDIN EN.CITE &lt;EndNote&gt;&lt;Cite&gt;&lt;Author&gt;Muggeo&lt;/Author&gt;&lt;Year&gt;2008&lt;/Year&gt;&lt;RecNum&gt;216&lt;/RecNum&gt;&lt;DisplayText&gt;&lt;style face="superscript"&gt;44&lt;/style&gt;&lt;/DisplayText&gt;&lt;record&gt;&lt;rec-number&gt;216&lt;/rec-number&gt;&lt;foreign-keys&gt;&lt;key app="EN" db-id="v5ww5z0etxst9le2es9vxrwjpsdrfvvtrwaz" timestamp="1742635367"&gt;216&lt;/key&gt;&lt;/foreign-keys&gt;&lt;ref-type name="Journal Article"&gt;17&lt;/ref-type&gt;&lt;contributors&gt;&lt;authors&gt;&lt;author&gt;Muggeo, Vito M. R.&lt;/author&gt;&lt;/authors&gt;&lt;/contributors&gt;&lt;titles&gt;&lt;title&gt;Segmented: an R package to fit regression models with broken-line relationships&lt;/title&gt;&lt;secondary-title&gt;R news&lt;/secondary-title&gt;&lt;/titles&gt;&lt;periodical&gt;&lt;full-title&gt;R news&lt;/full-title&gt;&lt;/periodical&gt;&lt;pages&gt;20-25&lt;/pages&gt;&lt;volume&gt;8&lt;/volume&gt;&lt;number&gt;1&lt;/number&gt;&lt;dates&gt;&lt;year&gt;2008&lt;/year&gt;&lt;/dates&gt;&lt;urls&gt;&lt;/urls&gt;&lt;/record&gt;&lt;/Cite&gt;&lt;/EndNote&gt;</w:instrText>
      </w:r>
      <w:r w:rsidR="000C4D19" w:rsidRPr="006C54EA">
        <w:rPr>
          <w:rFonts w:ascii="Times New Roman" w:hAnsi="Times New Roman" w:cs="Times New Roman"/>
          <w:bCs/>
          <w:color w:val="000000" w:themeColor="text1"/>
          <w:sz w:val="20"/>
          <w:szCs w:val="20"/>
        </w:rPr>
        <w:fldChar w:fldCharType="separate"/>
      </w:r>
      <w:r w:rsidR="0091309B" w:rsidRPr="006C54EA">
        <w:rPr>
          <w:rFonts w:ascii="Times New Roman" w:hAnsi="Times New Roman" w:cs="Times New Roman"/>
          <w:bCs/>
          <w:noProof/>
          <w:color w:val="000000" w:themeColor="text1"/>
          <w:sz w:val="20"/>
          <w:szCs w:val="20"/>
          <w:vertAlign w:val="superscript"/>
        </w:rPr>
        <w:t>44</w:t>
      </w:r>
      <w:r w:rsidR="000C4D19" w:rsidRPr="006C54EA">
        <w:rPr>
          <w:rFonts w:ascii="Times New Roman" w:hAnsi="Times New Roman" w:cs="Times New Roman"/>
          <w:bCs/>
          <w:color w:val="000000" w:themeColor="text1"/>
          <w:sz w:val="20"/>
          <w:szCs w:val="20"/>
        </w:rPr>
        <w:fldChar w:fldCharType="end"/>
      </w:r>
      <w:r w:rsidR="00942CAA" w:rsidRPr="006520B0">
        <w:rPr>
          <w:rFonts w:ascii="Times New Roman" w:hAnsi="Times New Roman" w:cs="Times New Roman"/>
          <w:bCs/>
          <w:color w:val="000000" w:themeColor="text1"/>
          <w:sz w:val="20"/>
          <w:szCs w:val="20"/>
        </w:rPr>
        <w:t xml:space="preserve"> </w:t>
      </w:r>
      <w:r w:rsidR="00A60073" w:rsidRPr="006520B0">
        <w:rPr>
          <w:rFonts w:ascii="Times New Roman" w:hAnsi="Times New Roman" w:cs="Times New Roman"/>
          <w:color w:val="000000" w:themeColor="text1"/>
          <w:sz w:val="20"/>
          <w:szCs w:val="20"/>
        </w:rPr>
        <w:t>Trends in</w:t>
      </w:r>
      <w:r w:rsidR="00EE445E" w:rsidRPr="006520B0">
        <w:rPr>
          <w:rFonts w:ascii="Times New Roman" w:hAnsi="Times New Roman" w:cs="Times New Roman"/>
          <w:color w:val="000000" w:themeColor="text1"/>
          <w:sz w:val="20"/>
          <w:szCs w:val="20"/>
        </w:rPr>
        <w:t xml:space="preserve"> PBDE concentration</w:t>
      </w:r>
      <w:r w:rsidR="00FC3892" w:rsidRPr="006520B0">
        <w:rPr>
          <w:rFonts w:ascii="Times New Roman" w:hAnsi="Times New Roman" w:cs="Times New Roman"/>
          <w:color w:val="000000" w:themeColor="text1"/>
          <w:sz w:val="20"/>
          <w:szCs w:val="20"/>
        </w:rPr>
        <w:t>s</w:t>
      </w:r>
      <w:r w:rsidR="00EE445E" w:rsidRPr="006520B0">
        <w:rPr>
          <w:rFonts w:ascii="Times New Roman" w:hAnsi="Times New Roman" w:cs="Times New Roman"/>
          <w:color w:val="000000" w:themeColor="text1"/>
          <w:sz w:val="20"/>
          <w:szCs w:val="20"/>
        </w:rPr>
        <w:t xml:space="preserve"> </w:t>
      </w:r>
      <w:r w:rsidR="00A60073" w:rsidRPr="006520B0">
        <w:rPr>
          <w:rFonts w:ascii="Times New Roman" w:hAnsi="Times New Roman" w:cs="Times New Roman"/>
          <w:color w:val="000000" w:themeColor="text1"/>
          <w:sz w:val="20"/>
          <w:szCs w:val="20"/>
        </w:rPr>
        <w:t xml:space="preserve">were deemed </w:t>
      </w:r>
      <w:r w:rsidR="00EE445E" w:rsidRPr="006520B0">
        <w:rPr>
          <w:rFonts w:ascii="Times New Roman" w:hAnsi="Times New Roman" w:cs="Times New Roman"/>
          <w:color w:val="000000" w:themeColor="text1"/>
          <w:sz w:val="20"/>
          <w:szCs w:val="20"/>
        </w:rPr>
        <w:t xml:space="preserve">significant </w:t>
      </w:r>
      <w:r w:rsidR="00F64F0E" w:rsidRPr="006520B0">
        <w:rPr>
          <w:rFonts w:ascii="Times New Roman" w:hAnsi="Times New Roman" w:cs="Times New Roman"/>
          <w:color w:val="000000" w:themeColor="text1"/>
          <w:sz w:val="20"/>
          <w:szCs w:val="20"/>
        </w:rPr>
        <w:t xml:space="preserve">if </w:t>
      </w:r>
      <w:r w:rsidR="00EE445E" w:rsidRPr="006520B0">
        <w:rPr>
          <w:rFonts w:ascii="Times New Roman" w:hAnsi="Times New Roman" w:cs="Times New Roman"/>
          <w:i/>
          <w:iCs/>
          <w:color w:val="000000" w:themeColor="text1"/>
          <w:sz w:val="20"/>
          <w:szCs w:val="20"/>
        </w:rPr>
        <w:t>p</w:t>
      </w:r>
      <w:r w:rsidR="00EE445E" w:rsidRPr="006520B0">
        <w:rPr>
          <w:rFonts w:ascii="Times New Roman" w:hAnsi="Times New Roman" w:cs="Times New Roman"/>
          <w:color w:val="000000" w:themeColor="text1"/>
          <w:sz w:val="20"/>
          <w:szCs w:val="20"/>
        </w:rPr>
        <w:t xml:space="preserve"> &lt; 0</w:t>
      </w:r>
      <w:r w:rsidR="005C3926" w:rsidRPr="006520B0">
        <w:rPr>
          <w:rFonts w:ascii="Times New Roman" w:hAnsi="Times New Roman" w:cs="Times New Roman"/>
          <w:bCs/>
          <w:color w:val="000000" w:themeColor="text1"/>
          <w:sz w:val="20"/>
          <w:szCs w:val="20"/>
        </w:rPr>
        <w:t>·</w:t>
      </w:r>
      <w:r w:rsidR="00EE445E" w:rsidRPr="006520B0">
        <w:rPr>
          <w:rFonts w:ascii="Times New Roman" w:hAnsi="Times New Roman" w:cs="Times New Roman"/>
          <w:color w:val="000000" w:themeColor="text1"/>
          <w:sz w:val="20"/>
          <w:szCs w:val="20"/>
        </w:rPr>
        <w:t>05.</w:t>
      </w:r>
      <w:r w:rsidR="0065022D" w:rsidRPr="006520B0">
        <w:rPr>
          <w:rFonts w:ascii="Times New Roman" w:hAnsi="Times New Roman" w:cs="Times New Roman" w:hint="eastAsia"/>
          <w:color w:val="000000" w:themeColor="text1"/>
          <w:sz w:val="20"/>
          <w:szCs w:val="20"/>
        </w:rPr>
        <w:t xml:space="preserve"> </w:t>
      </w:r>
      <w:r w:rsidR="00445D49" w:rsidRPr="006520B0">
        <w:rPr>
          <w:rFonts w:ascii="Times New Roman" w:hAnsi="Times New Roman" w:cs="Times New Roman"/>
          <w:color w:val="000000" w:themeColor="text1"/>
          <w:sz w:val="20"/>
          <w:szCs w:val="20"/>
        </w:rPr>
        <w:t>All data analysis and visualization were performed in R (version 4.2.2).</w:t>
      </w:r>
    </w:p>
    <w:bookmarkEnd w:id="70"/>
    <w:p w14:paraId="4B1326DC" w14:textId="77777777" w:rsidR="005A6694" w:rsidRPr="006520B0" w:rsidRDefault="005A6694" w:rsidP="005A6694">
      <w:pPr>
        <w:spacing w:line="480" w:lineRule="auto"/>
        <w:rPr>
          <w:rFonts w:ascii="Times New Roman" w:hAnsi="Times New Roman" w:cs="Times New Roman"/>
          <w:b/>
          <w:bCs/>
          <w:color w:val="000000" w:themeColor="text1"/>
          <w:sz w:val="20"/>
          <w:szCs w:val="20"/>
        </w:rPr>
      </w:pPr>
      <w:r w:rsidRPr="006520B0">
        <w:rPr>
          <w:rFonts w:ascii="Times New Roman" w:hAnsi="Times New Roman" w:cs="Times New Roman"/>
          <w:b/>
          <w:bCs/>
          <w:color w:val="000000" w:themeColor="text1"/>
          <w:sz w:val="20"/>
          <w:szCs w:val="20"/>
        </w:rPr>
        <w:t>Role of the funding source</w:t>
      </w:r>
    </w:p>
    <w:p w14:paraId="0C50FE75" w14:textId="1D52E8FB" w:rsidR="005C622E" w:rsidRPr="006520B0" w:rsidRDefault="00421162" w:rsidP="008F5FB2">
      <w:pPr>
        <w:spacing w:line="480" w:lineRule="auto"/>
        <w:ind w:firstLine="420"/>
        <w:rPr>
          <w:rFonts w:ascii="Times New Roman" w:hAnsi="Times New Roman" w:cs="Times New Roman"/>
          <w:color w:val="000000" w:themeColor="text1"/>
          <w:sz w:val="20"/>
          <w:szCs w:val="20"/>
        </w:rPr>
      </w:pPr>
      <w:r w:rsidRPr="006520B0">
        <w:rPr>
          <w:rFonts w:ascii="Times New Roman" w:hAnsi="Times New Roman" w:cs="Times New Roman"/>
          <w:color w:val="000000" w:themeColor="text1"/>
          <w:sz w:val="20"/>
          <w:szCs w:val="20"/>
        </w:rPr>
        <w:t>The funder of the</w:t>
      </w:r>
      <w:r w:rsidRPr="006520B0">
        <w:rPr>
          <w:rFonts w:ascii="Times New Roman" w:hAnsi="Times New Roman" w:cs="Times New Roman" w:hint="eastAsia"/>
          <w:color w:val="000000" w:themeColor="text1"/>
          <w:sz w:val="20"/>
          <w:szCs w:val="20"/>
        </w:rPr>
        <w:t xml:space="preserve"> </w:t>
      </w:r>
      <w:r w:rsidRPr="006520B0">
        <w:rPr>
          <w:rFonts w:ascii="Times New Roman" w:hAnsi="Times New Roman" w:cs="Times New Roman"/>
          <w:color w:val="000000" w:themeColor="text1"/>
          <w:sz w:val="20"/>
          <w:szCs w:val="20"/>
        </w:rPr>
        <w:t>study had no role in study design, data collection, data</w:t>
      </w:r>
      <w:r w:rsidRPr="006520B0">
        <w:rPr>
          <w:rFonts w:ascii="Times New Roman" w:hAnsi="Times New Roman" w:cs="Times New Roman" w:hint="eastAsia"/>
          <w:color w:val="000000" w:themeColor="text1"/>
          <w:sz w:val="20"/>
          <w:szCs w:val="20"/>
        </w:rPr>
        <w:t xml:space="preserve"> </w:t>
      </w:r>
      <w:r w:rsidRPr="006520B0">
        <w:rPr>
          <w:rFonts w:ascii="Times New Roman" w:hAnsi="Times New Roman" w:cs="Times New Roman"/>
          <w:color w:val="000000" w:themeColor="text1"/>
          <w:sz w:val="20"/>
          <w:szCs w:val="20"/>
        </w:rPr>
        <w:t>analysis, data interpretation, or writing of the report</w:t>
      </w:r>
      <w:r w:rsidR="00605650" w:rsidRPr="006520B0">
        <w:rPr>
          <w:rFonts w:ascii="Times New Roman" w:hAnsi="Times New Roman" w:cs="Times New Roman"/>
          <w:color w:val="000000" w:themeColor="text1"/>
          <w:sz w:val="20"/>
          <w:szCs w:val="20"/>
        </w:rPr>
        <w:t>.</w:t>
      </w:r>
    </w:p>
    <w:p w14:paraId="142E5758" w14:textId="77777777" w:rsidR="001E4294" w:rsidRDefault="001E4294" w:rsidP="008F5FB2">
      <w:pPr>
        <w:spacing w:line="480" w:lineRule="auto"/>
        <w:ind w:firstLine="420"/>
        <w:rPr>
          <w:rFonts w:ascii="Times New Roman" w:hAnsi="Times New Roman" w:cs="Times New Roman"/>
          <w:color w:val="000000" w:themeColor="text1"/>
          <w:sz w:val="24"/>
          <w:szCs w:val="24"/>
        </w:rPr>
      </w:pPr>
    </w:p>
    <w:p w14:paraId="2EC0288F" w14:textId="20182F5E" w:rsidR="00B92F22" w:rsidRPr="006520B0" w:rsidRDefault="00854A9D" w:rsidP="001A7026">
      <w:pPr>
        <w:spacing w:line="480" w:lineRule="auto"/>
        <w:jc w:val="left"/>
        <w:rPr>
          <w:rFonts w:ascii="Times New Roman" w:hAnsi="Times New Roman" w:cs="Times New Roman"/>
          <w:b/>
          <w:bCs/>
          <w:color w:val="000000" w:themeColor="text1"/>
          <w:sz w:val="24"/>
          <w:szCs w:val="24"/>
        </w:rPr>
      </w:pPr>
      <w:r w:rsidRPr="006520B0">
        <w:rPr>
          <w:rFonts w:ascii="Times New Roman" w:hAnsi="Times New Roman" w:cs="Times New Roman"/>
          <w:b/>
          <w:bCs/>
          <w:color w:val="000000" w:themeColor="text1"/>
          <w:sz w:val="24"/>
          <w:szCs w:val="24"/>
        </w:rPr>
        <w:t>Results</w:t>
      </w:r>
      <w:r w:rsidR="00EB2A74" w:rsidRPr="006520B0">
        <w:rPr>
          <w:rFonts w:ascii="Times New Roman" w:hAnsi="Times New Roman" w:cs="Times New Roman"/>
          <w:b/>
          <w:bCs/>
          <w:color w:val="000000" w:themeColor="text1"/>
          <w:sz w:val="24"/>
          <w:szCs w:val="24"/>
        </w:rPr>
        <w:t xml:space="preserve"> </w:t>
      </w:r>
    </w:p>
    <w:p w14:paraId="6D646F5B" w14:textId="69201FE0" w:rsidR="00C86025" w:rsidRPr="006520B0" w:rsidRDefault="00B336C2" w:rsidP="00B336C2">
      <w:pPr>
        <w:spacing w:line="480" w:lineRule="auto"/>
        <w:ind w:firstLine="360"/>
        <w:rPr>
          <w:rFonts w:ascii="Times New Roman" w:hAnsi="Times New Roman" w:cs="Times New Roman"/>
          <w:bCs/>
          <w:sz w:val="20"/>
          <w:szCs w:val="20"/>
        </w:rPr>
      </w:pPr>
      <w:bookmarkStart w:id="90" w:name="OLE_LINK32"/>
      <w:r w:rsidRPr="006520B0">
        <w:rPr>
          <w:rFonts w:ascii="Times New Roman" w:hAnsi="Times New Roman" w:cs="Times New Roman" w:hint="eastAsia"/>
          <w:bCs/>
          <w:sz w:val="20"/>
          <w:szCs w:val="20"/>
        </w:rPr>
        <w:t xml:space="preserve">After removing duplicates, the database search </w:t>
      </w:r>
      <w:r w:rsidR="003F78BA" w:rsidRPr="006520B0">
        <w:rPr>
          <w:rFonts w:ascii="Times New Roman" w:hAnsi="Times New Roman" w:cs="Times New Roman" w:hint="eastAsia"/>
          <w:bCs/>
          <w:sz w:val="20"/>
          <w:szCs w:val="20"/>
        </w:rPr>
        <w:t>identi</w:t>
      </w:r>
      <w:r w:rsidR="003F78BA" w:rsidRPr="006520B0">
        <w:rPr>
          <w:rFonts w:ascii="Times New Roman" w:hAnsi="Times New Roman" w:cs="Times New Roman"/>
          <w:bCs/>
          <w:sz w:val="20"/>
          <w:szCs w:val="20"/>
        </w:rPr>
        <w:t>fied</w:t>
      </w:r>
      <w:r w:rsidRPr="006520B0">
        <w:rPr>
          <w:rFonts w:ascii="Times New Roman" w:hAnsi="Times New Roman" w:cs="Times New Roman" w:hint="eastAsia"/>
          <w:bCs/>
          <w:sz w:val="20"/>
          <w:szCs w:val="20"/>
        </w:rPr>
        <w:t xml:space="preserve"> </w:t>
      </w:r>
      <w:r w:rsidR="00DD7198" w:rsidRPr="00DF1832">
        <w:rPr>
          <w:rFonts w:ascii="Times New Roman" w:hAnsi="Times New Roman" w:cs="Times New Roman"/>
          <w:bCs/>
          <w:color w:val="FF0000"/>
          <w:sz w:val="20"/>
          <w:szCs w:val="20"/>
        </w:rPr>
        <w:t>5034</w:t>
      </w:r>
      <w:r w:rsidR="00DD7198" w:rsidRPr="006520B0">
        <w:rPr>
          <w:rFonts w:ascii="Times New Roman" w:hAnsi="Times New Roman" w:cs="Times New Roman" w:hint="eastAsia"/>
          <w:bCs/>
          <w:sz w:val="20"/>
          <w:szCs w:val="20"/>
        </w:rPr>
        <w:t xml:space="preserve"> </w:t>
      </w:r>
      <w:r w:rsidRPr="006520B0">
        <w:rPr>
          <w:rFonts w:ascii="Times New Roman" w:hAnsi="Times New Roman" w:cs="Times New Roman" w:hint="eastAsia"/>
          <w:bCs/>
          <w:sz w:val="20"/>
          <w:szCs w:val="20"/>
        </w:rPr>
        <w:t xml:space="preserve">studies. </w:t>
      </w:r>
      <w:r w:rsidR="00A60073" w:rsidRPr="006520B0">
        <w:rPr>
          <w:rFonts w:ascii="Times New Roman" w:hAnsi="Times New Roman" w:cs="Times New Roman"/>
          <w:bCs/>
          <w:sz w:val="20"/>
          <w:szCs w:val="20"/>
        </w:rPr>
        <w:t>T</w:t>
      </w:r>
      <w:r w:rsidRPr="006520B0">
        <w:rPr>
          <w:rFonts w:ascii="Times New Roman" w:hAnsi="Times New Roman" w:cs="Times New Roman" w:hint="eastAsia"/>
          <w:bCs/>
          <w:sz w:val="20"/>
          <w:szCs w:val="20"/>
        </w:rPr>
        <w:t xml:space="preserve">itle and abstract </w:t>
      </w:r>
      <w:r w:rsidR="00A60073" w:rsidRPr="006520B0">
        <w:rPr>
          <w:rFonts w:ascii="Times New Roman" w:hAnsi="Times New Roman" w:cs="Times New Roman"/>
          <w:bCs/>
          <w:sz w:val="20"/>
          <w:szCs w:val="20"/>
        </w:rPr>
        <w:t>s</w:t>
      </w:r>
      <w:r w:rsidR="00A60073" w:rsidRPr="006520B0">
        <w:rPr>
          <w:rFonts w:ascii="Times New Roman" w:hAnsi="Times New Roman" w:cs="Times New Roman" w:hint="eastAsia"/>
          <w:bCs/>
          <w:sz w:val="20"/>
          <w:szCs w:val="20"/>
        </w:rPr>
        <w:t xml:space="preserve">creening </w:t>
      </w:r>
      <w:r w:rsidRPr="006520B0">
        <w:rPr>
          <w:rFonts w:ascii="Times New Roman" w:hAnsi="Times New Roman" w:cs="Times New Roman" w:hint="eastAsia"/>
          <w:bCs/>
          <w:sz w:val="20"/>
          <w:szCs w:val="20"/>
        </w:rPr>
        <w:t xml:space="preserve">excluded </w:t>
      </w:r>
      <w:r w:rsidR="00DD7198" w:rsidRPr="00DF1832">
        <w:rPr>
          <w:rFonts w:ascii="Times New Roman" w:hAnsi="Times New Roman" w:cs="Times New Roman"/>
          <w:bCs/>
          <w:color w:val="FF0000"/>
          <w:sz w:val="20"/>
          <w:szCs w:val="20"/>
        </w:rPr>
        <w:t>43</w:t>
      </w:r>
      <w:r w:rsidR="00DA11E2" w:rsidRPr="00DF1832">
        <w:rPr>
          <w:rFonts w:ascii="Times New Roman" w:hAnsi="Times New Roman" w:cs="Times New Roman"/>
          <w:bCs/>
          <w:color w:val="FF0000"/>
          <w:sz w:val="20"/>
          <w:szCs w:val="20"/>
        </w:rPr>
        <w:t>99</w:t>
      </w:r>
      <w:r w:rsidR="00DD7198" w:rsidRPr="006520B0">
        <w:rPr>
          <w:rFonts w:ascii="Times New Roman" w:hAnsi="Times New Roman" w:cs="Times New Roman" w:hint="eastAsia"/>
          <w:bCs/>
          <w:sz w:val="20"/>
          <w:szCs w:val="20"/>
        </w:rPr>
        <w:t xml:space="preserve"> </w:t>
      </w:r>
      <w:r w:rsidRPr="006520B0">
        <w:rPr>
          <w:rFonts w:ascii="Times New Roman" w:hAnsi="Times New Roman" w:cs="Times New Roman" w:hint="eastAsia"/>
          <w:bCs/>
          <w:sz w:val="20"/>
          <w:szCs w:val="20"/>
        </w:rPr>
        <w:t xml:space="preserve">studies, leaving </w:t>
      </w:r>
      <w:r w:rsidR="00DD7198" w:rsidRPr="00DF1832">
        <w:rPr>
          <w:rFonts w:ascii="Times New Roman" w:hAnsi="Times New Roman" w:cs="Times New Roman"/>
          <w:bCs/>
          <w:color w:val="FF0000"/>
          <w:sz w:val="20"/>
          <w:szCs w:val="20"/>
        </w:rPr>
        <w:t>6</w:t>
      </w:r>
      <w:r w:rsidR="00DA11E2" w:rsidRPr="00DF1832">
        <w:rPr>
          <w:rFonts w:ascii="Times New Roman" w:hAnsi="Times New Roman" w:cs="Times New Roman"/>
          <w:bCs/>
          <w:color w:val="FF0000"/>
          <w:sz w:val="20"/>
          <w:szCs w:val="20"/>
        </w:rPr>
        <w:t>35</w:t>
      </w:r>
      <w:r w:rsidR="00DD7198" w:rsidRPr="006520B0">
        <w:rPr>
          <w:rFonts w:ascii="Times New Roman" w:hAnsi="Times New Roman" w:cs="Times New Roman" w:hint="eastAsia"/>
          <w:bCs/>
          <w:sz w:val="20"/>
          <w:szCs w:val="20"/>
        </w:rPr>
        <w:t xml:space="preserve"> </w:t>
      </w:r>
      <w:r w:rsidRPr="006520B0">
        <w:rPr>
          <w:rFonts w:ascii="Times New Roman" w:hAnsi="Times New Roman" w:cs="Times New Roman" w:hint="eastAsia"/>
          <w:bCs/>
          <w:sz w:val="20"/>
          <w:szCs w:val="20"/>
        </w:rPr>
        <w:t>studies for full-text review.</w:t>
      </w:r>
      <w:bookmarkStart w:id="91" w:name="_Hlk195117012"/>
      <w:r w:rsidRPr="006520B0">
        <w:rPr>
          <w:rFonts w:ascii="Times New Roman" w:hAnsi="Times New Roman" w:cs="Times New Roman" w:hint="eastAsia"/>
          <w:bCs/>
          <w:sz w:val="20"/>
          <w:szCs w:val="20"/>
        </w:rPr>
        <w:t xml:space="preserve"> During the review, </w:t>
      </w:r>
      <w:r w:rsidR="00DD7198" w:rsidRPr="00DF1832">
        <w:rPr>
          <w:rFonts w:ascii="Times New Roman" w:hAnsi="Times New Roman" w:cs="Times New Roman"/>
          <w:bCs/>
          <w:color w:val="FF0000"/>
          <w:sz w:val="20"/>
          <w:szCs w:val="20"/>
        </w:rPr>
        <w:t>321</w:t>
      </w:r>
      <w:r w:rsidR="00DD7198" w:rsidRPr="006520B0">
        <w:rPr>
          <w:rFonts w:ascii="Times New Roman" w:hAnsi="Times New Roman" w:cs="Times New Roman" w:hint="eastAsia"/>
          <w:bCs/>
          <w:sz w:val="20"/>
          <w:szCs w:val="20"/>
        </w:rPr>
        <w:t xml:space="preserve"> </w:t>
      </w:r>
      <w:r w:rsidRPr="006520B0">
        <w:rPr>
          <w:rFonts w:ascii="Times New Roman" w:hAnsi="Times New Roman" w:cs="Times New Roman" w:hint="eastAsia"/>
          <w:bCs/>
          <w:sz w:val="20"/>
          <w:szCs w:val="20"/>
        </w:rPr>
        <w:t xml:space="preserve">studies were </w:t>
      </w:r>
      <w:r w:rsidRPr="006520B0">
        <w:rPr>
          <w:rFonts w:ascii="Times New Roman" w:hAnsi="Times New Roman" w:cs="Times New Roman" w:hint="eastAsia"/>
          <w:bCs/>
          <w:sz w:val="20"/>
          <w:szCs w:val="20"/>
        </w:rPr>
        <w:lastRenderedPageBreak/>
        <w:t>excluded for various reasons</w:t>
      </w:r>
      <w:r w:rsidR="00CD169B" w:rsidRPr="00DF1832">
        <w:rPr>
          <w:rFonts w:ascii="Times New Roman" w:hAnsi="Times New Roman" w:cs="Times New Roman"/>
          <w:bCs/>
          <w:color w:val="FF0000"/>
          <w:sz w:val="20"/>
          <w:szCs w:val="20"/>
        </w:rPr>
        <w:t>, including</w:t>
      </w:r>
      <w:r w:rsidR="007D7398" w:rsidRPr="00DF1832">
        <w:rPr>
          <w:rFonts w:ascii="Times New Roman" w:hAnsi="Times New Roman" w:cs="Times New Roman"/>
          <w:bCs/>
          <w:color w:val="FF0000"/>
          <w:sz w:val="20"/>
          <w:szCs w:val="20"/>
        </w:rPr>
        <w:t xml:space="preserve"> 43 </w:t>
      </w:r>
      <w:r w:rsidR="00645767" w:rsidRPr="00DF1832">
        <w:rPr>
          <w:rFonts w:ascii="Times New Roman" w:hAnsi="Times New Roman" w:cs="Times New Roman"/>
          <w:bCs/>
          <w:color w:val="FF0000"/>
          <w:sz w:val="20"/>
          <w:szCs w:val="20"/>
        </w:rPr>
        <w:t>that were</w:t>
      </w:r>
      <w:r w:rsidR="007D7398" w:rsidRPr="00DF1832">
        <w:rPr>
          <w:rFonts w:ascii="Times New Roman" w:hAnsi="Times New Roman" w:cs="Times New Roman"/>
          <w:bCs/>
          <w:color w:val="FF0000"/>
          <w:sz w:val="20"/>
          <w:szCs w:val="20"/>
        </w:rPr>
        <w:t xml:space="preserve"> remove</w:t>
      </w:r>
      <w:r w:rsidR="008173F1" w:rsidRPr="00DF1832">
        <w:rPr>
          <w:rFonts w:ascii="Times New Roman" w:hAnsi="Times New Roman" w:cs="Times New Roman"/>
          <w:bCs/>
          <w:color w:val="FF0000"/>
          <w:sz w:val="20"/>
          <w:szCs w:val="20"/>
        </w:rPr>
        <w:t>d</w:t>
      </w:r>
      <w:r w:rsidR="007D7398" w:rsidRPr="00DF1832">
        <w:rPr>
          <w:rFonts w:ascii="Times New Roman" w:hAnsi="Times New Roman" w:cs="Times New Roman"/>
          <w:bCs/>
          <w:color w:val="FF0000"/>
          <w:sz w:val="20"/>
          <w:szCs w:val="20"/>
        </w:rPr>
        <w:t xml:space="preserve"> due to the use of duplicate samples.</w:t>
      </w:r>
      <w:bookmarkEnd w:id="91"/>
      <w:r w:rsidR="007D7398">
        <w:rPr>
          <w:rFonts w:ascii="Times New Roman" w:hAnsi="Times New Roman" w:cs="Times New Roman" w:hint="eastAsia"/>
          <w:bCs/>
          <w:sz w:val="20"/>
          <w:szCs w:val="20"/>
        </w:rPr>
        <w:t xml:space="preserve"> </w:t>
      </w:r>
      <w:r w:rsidR="00CC4D66" w:rsidRPr="006520B0">
        <w:rPr>
          <w:rFonts w:ascii="Times New Roman" w:hAnsi="Times New Roman" w:cs="Times New Roman"/>
          <w:bCs/>
          <w:sz w:val="20"/>
          <w:szCs w:val="20"/>
        </w:rPr>
        <w:t>Additionally,</w:t>
      </w:r>
      <w:r w:rsidRPr="006520B0">
        <w:rPr>
          <w:rFonts w:ascii="Times New Roman" w:hAnsi="Times New Roman" w:cs="Times New Roman" w:hint="eastAsia"/>
          <w:bCs/>
          <w:sz w:val="20"/>
          <w:szCs w:val="20"/>
        </w:rPr>
        <w:t xml:space="preserve"> </w:t>
      </w:r>
      <w:r w:rsidR="00B973AC" w:rsidRPr="006520B0">
        <w:rPr>
          <w:rFonts w:ascii="Times New Roman" w:hAnsi="Times New Roman" w:cs="Times New Roman" w:hint="eastAsia"/>
          <w:bCs/>
          <w:sz w:val="20"/>
          <w:szCs w:val="20"/>
        </w:rPr>
        <w:t>29</w:t>
      </w:r>
      <w:r w:rsidR="00B973AC" w:rsidRPr="006520B0">
        <w:rPr>
          <w:rFonts w:ascii="Times New Roman" w:hAnsi="Times New Roman" w:cs="Times New Roman"/>
          <w:bCs/>
          <w:sz w:val="20"/>
          <w:szCs w:val="20"/>
        </w:rPr>
        <w:t xml:space="preserve"> </w:t>
      </w:r>
      <w:r w:rsidRPr="006520B0">
        <w:rPr>
          <w:rFonts w:ascii="Times New Roman" w:hAnsi="Times New Roman" w:cs="Times New Roman" w:hint="eastAsia"/>
          <w:bCs/>
          <w:sz w:val="20"/>
          <w:szCs w:val="20"/>
        </w:rPr>
        <w:t xml:space="preserve">studies were identified through reference list searches, resulting in </w:t>
      </w:r>
      <w:r w:rsidR="00DD7198" w:rsidRPr="00DF1832">
        <w:rPr>
          <w:rFonts w:ascii="Times New Roman" w:hAnsi="Times New Roman" w:cs="Times New Roman" w:hint="eastAsia"/>
          <w:bCs/>
          <w:color w:val="FF0000"/>
          <w:sz w:val="20"/>
          <w:szCs w:val="20"/>
        </w:rPr>
        <w:t>343</w:t>
      </w:r>
      <w:r w:rsidR="00DD7198" w:rsidRPr="006520B0">
        <w:rPr>
          <w:rFonts w:ascii="Times New Roman" w:hAnsi="Times New Roman" w:cs="Times New Roman" w:hint="eastAsia"/>
          <w:bCs/>
          <w:sz w:val="20"/>
          <w:szCs w:val="20"/>
        </w:rPr>
        <w:t xml:space="preserve"> </w:t>
      </w:r>
      <w:r w:rsidRPr="006520B0">
        <w:rPr>
          <w:rFonts w:ascii="Times New Roman" w:hAnsi="Times New Roman" w:cs="Times New Roman" w:hint="eastAsia"/>
          <w:bCs/>
          <w:sz w:val="20"/>
          <w:szCs w:val="20"/>
        </w:rPr>
        <w:t>studies</w:t>
      </w:r>
      <w:r w:rsidR="00B973AC" w:rsidRPr="006520B0">
        <w:rPr>
          <w:rFonts w:ascii="Times New Roman" w:hAnsi="Times New Roman" w:cs="Times New Roman"/>
          <w:bCs/>
          <w:sz w:val="20"/>
          <w:szCs w:val="20"/>
        </w:rPr>
        <w:t xml:space="preserve"> </w:t>
      </w:r>
      <w:r w:rsidR="00B973AC" w:rsidRPr="006520B0">
        <w:rPr>
          <w:rFonts w:ascii="Times New Roman" w:hAnsi="Times New Roman" w:cs="Times New Roman" w:hint="eastAsia"/>
          <w:bCs/>
          <w:sz w:val="20"/>
          <w:szCs w:val="20"/>
        </w:rPr>
        <w:t>inc</w:t>
      </w:r>
      <w:r w:rsidR="00B973AC" w:rsidRPr="006520B0">
        <w:rPr>
          <w:rFonts w:ascii="Times New Roman" w:hAnsi="Times New Roman" w:cs="Times New Roman"/>
          <w:bCs/>
          <w:sz w:val="20"/>
          <w:szCs w:val="20"/>
        </w:rPr>
        <w:t>luded</w:t>
      </w:r>
      <w:r w:rsidRPr="006520B0">
        <w:rPr>
          <w:rFonts w:ascii="Times New Roman" w:hAnsi="Times New Roman" w:cs="Times New Roman" w:hint="eastAsia"/>
          <w:bCs/>
          <w:sz w:val="20"/>
          <w:szCs w:val="20"/>
        </w:rPr>
        <w:t xml:space="preserve"> (</w:t>
      </w:r>
      <w:r w:rsidRPr="006520B0">
        <w:rPr>
          <w:rFonts w:ascii="Times New Roman" w:hAnsi="Times New Roman" w:cs="Times New Roman"/>
          <w:bCs/>
          <w:sz w:val="20"/>
          <w:szCs w:val="20"/>
        </w:rPr>
        <w:t xml:space="preserve">Figure </w:t>
      </w:r>
      <w:r w:rsidR="006F303E" w:rsidRPr="006520B0">
        <w:rPr>
          <w:rFonts w:ascii="Times New Roman" w:hAnsi="Times New Roman" w:cs="Times New Roman" w:hint="eastAsia"/>
          <w:bCs/>
          <w:sz w:val="20"/>
          <w:szCs w:val="20"/>
        </w:rPr>
        <w:t>1</w:t>
      </w:r>
      <w:r w:rsidRPr="006520B0">
        <w:rPr>
          <w:rFonts w:ascii="Times New Roman" w:hAnsi="Times New Roman" w:cs="Times New Roman" w:hint="eastAsia"/>
          <w:bCs/>
          <w:sz w:val="20"/>
          <w:szCs w:val="20"/>
        </w:rPr>
        <w:t xml:space="preserve">). </w:t>
      </w:r>
      <w:r w:rsidR="00165B5D" w:rsidRPr="006520B0">
        <w:rPr>
          <w:rFonts w:ascii="Times New Roman" w:hAnsi="Times New Roman" w:cs="Times New Roman"/>
          <w:bCs/>
          <w:sz w:val="20"/>
          <w:szCs w:val="20"/>
        </w:rPr>
        <w:t>Of</w:t>
      </w:r>
      <w:r w:rsidRPr="006520B0">
        <w:rPr>
          <w:rFonts w:ascii="Times New Roman" w:hAnsi="Times New Roman" w:cs="Times New Roman" w:hint="eastAsia"/>
          <w:bCs/>
          <w:sz w:val="20"/>
          <w:szCs w:val="20"/>
        </w:rPr>
        <w:t xml:space="preserve"> these, </w:t>
      </w:r>
      <w:r w:rsidR="00DD7198" w:rsidRPr="00DF1832">
        <w:rPr>
          <w:rFonts w:ascii="Times New Roman" w:hAnsi="Times New Roman" w:cs="Times New Roman"/>
          <w:bCs/>
          <w:color w:val="FF0000"/>
          <w:sz w:val="20"/>
          <w:szCs w:val="20"/>
        </w:rPr>
        <w:t>12</w:t>
      </w:r>
      <w:r w:rsidR="00DA11E2" w:rsidRPr="00DF1832">
        <w:rPr>
          <w:rFonts w:ascii="Times New Roman" w:hAnsi="Times New Roman" w:cs="Times New Roman"/>
          <w:bCs/>
          <w:color w:val="FF0000"/>
          <w:sz w:val="20"/>
          <w:szCs w:val="20"/>
        </w:rPr>
        <w:t>9</w:t>
      </w:r>
      <w:r w:rsidR="00DD7198" w:rsidRPr="00DF1832">
        <w:rPr>
          <w:rFonts w:ascii="Times New Roman" w:hAnsi="Times New Roman" w:cs="Times New Roman"/>
          <w:bCs/>
          <w:color w:val="FF0000"/>
          <w:sz w:val="20"/>
          <w:szCs w:val="20"/>
        </w:rPr>
        <w:t xml:space="preserve"> </w:t>
      </w:r>
      <w:r w:rsidRPr="006520B0">
        <w:rPr>
          <w:rFonts w:ascii="Times New Roman" w:hAnsi="Times New Roman" w:cs="Times New Roman" w:hint="eastAsia"/>
          <w:bCs/>
          <w:sz w:val="20"/>
          <w:szCs w:val="20"/>
        </w:rPr>
        <w:t xml:space="preserve">and </w:t>
      </w:r>
      <w:r w:rsidR="00DD7198" w:rsidRPr="00DF1832">
        <w:rPr>
          <w:rFonts w:ascii="Times New Roman" w:hAnsi="Times New Roman" w:cs="Times New Roman"/>
          <w:bCs/>
          <w:color w:val="FF0000"/>
          <w:sz w:val="20"/>
          <w:szCs w:val="20"/>
        </w:rPr>
        <w:t>11</w:t>
      </w:r>
      <w:r w:rsidR="00DA11E2" w:rsidRPr="00DF1832">
        <w:rPr>
          <w:rFonts w:ascii="Times New Roman" w:hAnsi="Times New Roman" w:cs="Times New Roman"/>
          <w:bCs/>
          <w:color w:val="FF0000"/>
          <w:sz w:val="20"/>
          <w:szCs w:val="20"/>
        </w:rPr>
        <w:t>0</w:t>
      </w:r>
      <w:r w:rsidR="00DD7198" w:rsidRPr="00DF1832">
        <w:rPr>
          <w:rFonts w:ascii="Times New Roman" w:hAnsi="Times New Roman" w:cs="Times New Roman"/>
          <w:bCs/>
          <w:color w:val="FF0000"/>
          <w:sz w:val="20"/>
          <w:szCs w:val="20"/>
        </w:rPr>
        <w:t xml:space="preserve"> </w:t>
      </w:r>
      <w:r w:rsidRPr="006520B0">
        <w:rPr>
          <w:rFonts w:ascii="Times New Roman" w:hAnsi="Times New Roman" w:cs="Times New Roman" w:hint="eastAsia"/>
          <w:bCs/>
          <w:sz w:val="20"/>
          <w:szCs w:val="20"/>
        </w:rPr>
        <w:t xml:space="preserve">studies reported PBDE concentrations in </w:t>
      </w:r>
      <w:r w:rsidR="00392278" w:rsidRPr="006520B0">
        <w:rPr>
          <w:rFonts w:ascii="Times New Roman" w:hAnsi="Times New Roman" w:cs="Times New Roman" w:hint="eastAsia"/>
          <w:bCs/>
          <w:sz w:val="20"/>
          <w:szCs w:val="20"/>
        </w:rPr>
        <w:t>human</w:t>
      </w:r>
      <w:r w:rsidRPr="006520B0">
        <w:rPr>
          <w:rFonts w:ascii="Times New Roman" w:hAnsi="Times New Roman" w:cs="Times New Roman" w:hint="eastAsia"/>
          <w:bCs/>
          <w:sz w:val="20"/>
          <w:szCs w:val="20"/>
        </w:rPr>
        <w:t xml:space="preserve"> milk and serum, respectively, while </w:t>
      </w:r>
      <w:r w:rsidR="00DD7198" w:rsidRPr="00DF1832">
        <w:rPr>
          <w:rFonts w:ascii="Times New Roman" w:hAnsi="Times New Roman" w:cs="Times New Roman"/>
          <w:bCs/>
          <w:color w:val="FF0000"/>
          <w:sz w:val="20"/>
          <w:szCs w:val="20"/>
        </w:rPr>
        <w:t>12</w:t>
      </w:r>
      <w:r w:rsidR="00DA11E2" w:rsidRPr="00DF1832">
        <w:rPr>
          <w:rFonts w:ascii="Times New Roman" w:hAnsi="Times New Roman" w:cs="Times New Roman"/>
          <w:bCs/>
          <w:color w:val="FF0000"/>
          <w:sz w:val="20"/>
          <w:szCs w:val="20"/>
        </w:rPr>
        <w:t>7</w:t>
      </w:r>
      <w:r w:rsidR="00DD7198" w:rsidRPr="00DF1832">
        <w:rPr>
          <w:rFonts w:ascii="Times New Roman" w:hAnsi="Times New Roman" w:cs="Times New Roman"/>
          <w:bCs/>
          <w:color w:val="FF0000"/>
          <w:sz w:val="20"/>
          <w:szCs w:val="20"/>
        </w:rPr>
        <w:t xml:space="preserve"> </w:t>
      </w:r>
      <w:r w:rsidRPr="006520B0">
        <w:rPr>
          <w:rFonts w:ascii="Times New Roman" w:hAnsi="Times New Roman" w:cs="Times New Roman" w:hint="eastAsia"/>
          <w:bCs/>
          <w:sz w:val="20"/>
          <w:szCs w:val="20"/>
        </w:rPr>
        <w:t xml:space="preserve">studies reported PBDE concentrations in house dust. </w:t>
      </w:r>
      <w:r w:rsidR="00CC4D66" w:rsidRPr="006520B0">
        <w:rPr>
          <w:rFonts w:ascii="Times New Roman" w:hAnsi="Times New Roman" w:cs="Times New Roman" w:hint="eastAsia"/>
          <w:bCs/>
          <w:sz w:val="20"/>
          <w:szCs w:val="20"/>
        </w:rPr>
        <w:t>W</w:t>
      </w:r>
      <w:r w:rsidRPr="006520B0">
        <w:rPr>
          <w:rFonts w:ascii="Times New Roman" w:hAnsi="Times New Roman" w:cs="Times New Roman" w:hint="eastAsia"/>
          <w:bCs/>
          <w:sz w:val="20"/>
          <w:szCs w:val="20"/>
        </w:rPr>
        <w:t xml:space="preserve">e </w:t>
      </w:r>
      <w:r w:rsidR="00CC4D66" w:rsidRPr="006520B0">
        <w:rPr>
          <w:rFonts w:ascii="Times New Roman" w:hAnsi="Times New Roman" w:cs="Times New Roman"/>
          <w:bCs/>
          <w:sz w:val="20"/>
          <w:szCs w:val="20"/>
        </w:rPr>
        <w:t xml:space="preserve">also </w:t>
      </w:r>
      <w:r w:rsidRPr="006520B0">
        <w:rPr>
          <w:rFonts w:ascii="Times New Roman" w:hAnsi="Times New Roman" w:cs="Times New Roman" w:hint="eastAsia"/>
          <w:bCs/>
          <w:sz w:val="20"/>
          <w:szCs w:val="20"/>
        </w:rPr>
        <w:t>included data from the Stockholm Convention Global Monitoring Plan (</w:t>
      </w:r>
      <w:r w:rsidR="0024025B" w:rsidRPr="006520B0">
        <w:rPr>
          <w:rFonts w:ascii="Times New Roman" w:hAnsi="Times New Roman" w:cs="Times New Roman" w:hint="eastAsia"/>
          <w:bCs/>
          <w:sz w:val="20"/>
          <w:szCs w:val="20"/>
        </w:rPr>
        <w:t>https://data.pops-gmp.org/2020/all/#/gmp3/summary-statistics</w:t>
      </w:r>
      <w:r w:rsidRPr="006520B0">
        <w:rPr>
          <w:rFonts w:ascii="Times New Roman" w:hAnsi="Times New Roman" w:cs="Times New Roman" w:hint="eastAsia"/>
          <w:bCs/>
          <w:sz w:val="20"/>
          <w:szCs w:val="20"/>
        </w:rPr>
        <w:t>)</w:t>
      </w:r>
      <w:r w:rsidR="00CC4D66" w:rsidRPr="006520B0">
        <w:rPr>
          <w:rFonts w:ascii="Times New Roman" w:hAnsi="Times New Roman" w:cs="Times New Roman" w:hint="eastAsia"/>
          <w:bCs/>
          <w:sz w:val="20"/>
          <w:szCs w:val="20"/>
        </w:rPr>
        <w:t xml:space="preserve"> on PBDE concentrations in </w:t>
      </w:r>
      <w:r w:rsidR="00392278" w:rsidRPr="006520B0">
        <w:rPr>
          <w:rFonts w:ascii="Times New Roman" w:hAnsi="Times New Roman" w:cs="Times New Roman" w:hint="eastAsia"/>
          <w:bCs/>
          <w:sz w:val="20"/>
          <w:szCs w:val="20"/>
        </w:rPr>
        <w:t>human</w:t>
      </w:r>
      <w:r w:rsidR="00CC4D66" w:rsidRPr="006520B0">
        <w:rPr>
          <w:rFonts w:ascii="Times New Roman" w:hAnsi="Times New Roman" w:cs="Times New Roman" w:hint="eastAsia"/>
          <w:bCs/>
          <w:sz w:val="20"/>
          <w:szCs w:val="20"/>
        </w:rPr>
        <w:t xml:space="preserve"> milk</w:t>
      </w:r>
      <w:r w:rsidRPr="006520B0">
        <w:rPr>
          <w:rFonts w:ascii="Times New Roman" w:hAnsi="Times New Roman" w:cs="Times New Roman" w:hint="eastAsia"/>
          <w:bCs/>
          <w:sz w:val="20"/>
          <w:szCs w:val="20"/>
        </w:rPr>
        <w:t xml:space="preserve">. In total, we </w:t>
      </w:r>
      <w:r w:rsidR="00CC4D66" w:rsidRPr="006520B0">
        <w:rPr>
          <w:rFonts w:ascii="Times New Roman" w:hAnsi="Times New Roman" w:cs="Times New Roman"/>
          <w:bCs/>
          <w:sz w:val="20"/>
          <w:szCs w:val="20"/>
        </w:rPr>
        <w:t>gathered</w:t>
      </w:r>
      <w:r w:rsidRPr="006520B0">
        <w:rPr>
          <w:rFonts w:ascii="Times New Roman" w:hAnsi="Times New Roman" w:cs="Times New Roman" w:hint="eastAsia"/>
          <w:bCs/>
          <w:sz w:val="20"/>
          <w:szCs w:val="20"/>
        </w:rPr>
        <w:t xml:space="preserve"> </w:t>
      </w:r>
      <w:r w:rsidR="00FD5CFC" w:rsidRPr="00DF1832">
        <w:rPr>
          <w:rFonts w:ascii="Times New Roman" w:hAnsi="Times New Roman" w:cs="Times New Roman"/>
          <w:bCs/>
          <w:color w:val="FF0000"/>
          <w:sz w:val="20"/>
          <w:szCs w:val="20"/>
        </w:rPr>
        <w:t xml:space="preserve">630 </w:t>
      </w:r>
      <w:r w:rsidRPr="006520B0">
        <w:rPr>
          <w:rFonts w:ascii="Times New Roman" w:hAnsi="Times New Roman" w:cs="Times New Roman" w:hint="eastAsia"/>
          <w:bCs/>
          <w:sz w:val="20"/>
          <w:szCs w:val="20"/>
        </w:rPr>
        <w:t xml:space="preserve">records </w:t>
      </w:r>
      <w:r w:rsidR="004C76EC" w:rsidRPr="006520B0">
        <w:rPr>
          <w:rFonts w:ascii="Times New Roman" w:hAnsi="Times New Roman" w:cs="Times New Roman"/>
          <w:bCs/>
          <w:sz w:val="20"/>
          <w:szCs w:val="20"/>
        </w:rPr>
        <w:t xml:space="preserve">for PBDE concentrations in </w:t>
      </w:r>
      <w:r w:rsidRPr="006520B0">
        <w:rPr>
          <w:rFonts w:ascii="Times New Roman" w:hAnsi="Times New Roman" w:cs="Times New Roman" w:hint="eastAsia"/>
          <w:bCs/>
          <w:sz w:val="20"/>
          <w:szCs w:val="20"/>
        </w:rPr>
        <w:t xml:space="preserve">house dust, </w:t>
      </w:r>
      <w:r w:rsidR="00DA11E2" w:rsidRPr="00DF1832">
        <w:rPr>
          <w:rFonts w:ascii="Times New Roman" w:hAnsi="Times New Roman" w:cs="Times New Roman"/>
          <w:bCs/>
          <w:color w:val="FF0000"/>
          <w:sz w:val="20"/>
          <w:szCs w:val="20"/>
        </w:rPr>
        <w:t>622</w:t>
      </w:r>
      <w:r w:rsidR="00DA11E2" w:rsidRPr="006520B0">
        <w:rPr>
          <w:rFonts w:ascii="Times New Roman" w:hAnsi="Times New Roman" w:cs="Times New Roman" w:hint="eastAsia"/>
          <w:bCs/>
          <w:sz w:val="20"/>
          <w:szCs w:val="20"/>
        </w:rPr>
        <w:t xml:space="preserve"> </w:t>
      </w:r>
      <w:r w:rsidR="004C76EC" w:rsidRPr="006520B0">
        <w:rPr>
          <w:rFonts w:ascii="Times New Roman" w:hAnsi="Times New Roman" w:cs="Times New Roman"/>
          <w:bCs/>
          <w:sz w:val="20"/>
          <w:szCs w:val="20"/>
        </w:rPr>
        <w:t>in</w:t>
      </w:r>
      <w:r w:rsidR="004C76EC" w:rsidRPr="006520B0">
        <w:rPr>
          <w:rFonts w:ascii="Times New Roman" w:hAnsi="Times New Roman" w:cs="Times New Roman" w:hint="eastAsia"/>
          <w:bCs/>
          <w:sz w:val="20"/>
          <w:szCs w:val="20"/>
        </w:rPr>
        <w:t xml:space="preserve"> </w:t>
      </w:r>
      <w:r w:rsidRPr="006520B0">
        <w:rPr>
          <w:rFonts w:ascii="Times New Roman" w:hAnsi="Times New Roman" w:cs="Times New Roman" w:hint="eastAsia"/>
          <w:bCs/>
          <w:sz w:val="20"/>
          <w:szCs w:val="20"/>
        </w:rPr>
        <w:t xml:space="preserve">serum, and </w:t>
      </w:r>
      <w:r w:rsidR="00DA11E2" w:rsidRPr="00DF1832">
        <w:rPr>
          <w:rFonts w:ascii="Times New Roman" w:hAnsi="Times New Roman" w:cs="Times New Roman"/>
          <w:bCs/>
          <w:color w:val="FF0000"/>
          <w:sz w:val="20"/>
          <w:szCs w:val="20"/>
        </w:rPr>
        <w:t xml:space="preserve">1064 </w:t>
      </w:r>
      <w:r w:rsidR="004C76EC" w:rsidRPr="006520B0">
        <w:rPr>
          <w:rFonts w:ascii="Times New Roman" w:hAnsi="Times New Roman" w:cs="Times New Roman"/>
          <w:bCs/>
          <w:sz w:val="20"/>
          <w:szCs w:val="20"/>
        </w:rPr>
        <w:t>in</w:t>
      </w:r>
      <w:r w:rsidR="004C76EC" w:rsidRPr="006520B0">
        <w:rPr>
          <w:rFonts w:ascii="Times New Roman" w:hAnsi="Times New Roman" w:cs="Times New Roman" w:hint="eastAsia"/>
          <w:bCs/>
          <w:sz w:val="20"/>
          <w:szCs w:val="20"/>
        </w:rPr>
        <w:t xml:space="preserve"> </w:t>
      </w:r>
      <w:r w:rsidR="00392278" w:rsidRPr="006520B0">
        <w:rPr>
          <w:rFonts w:ascii="Times New Roman" w:hAnsi="Times New Roman" w:cs="Times New Roman" w:hint="eastAsia"/>
          <w:bCs/>
          <w:sz w:val="20"/>
          <w:szCs w:val="20"/>
        </w:rPr>
        <w:t xml:space="preserve">human </w:t>
      </w:r>
      <w:r w:rsidRPr="006520B0">
        <w:rPr>
          <w:rFonts w:ascii="Times New Roman" w:hAnsi="Times New Roman" w:cs="Times New Roman" w:hint="eastAsia"/>
          <w:bCs/>
          <w:sz w:val="20"/>
          <w:szCs w:val="20"/>
        </w:rPr>
        <w:t>milk.</w:t>
      </w:r>
    </w:p>
    <w:p w14:paraId="4BFA9C01" w14:textId="6752D6D0" w:rsidR="002A6B93" w:rsidRPr="00DF1832" w:rsidRDefault="0003456D" w:rsidP="00210585">
      <w:pPr>
        <w:spacing w:line="480" w:lineRule="auto"/>
        <w:ind w:firstLine="360"/>
        <w:rPr>
          <w:rFonts w:ascii="Times New Roman" w:hAnsi="Times New Roman" w:cs="Times New Roman"/>
          <w:bCs/>
          <w:color w:val="FF0000"/>
          <w:sz w:val="20"/>
          <w:szCs w:val="20"/>
        </w:rPr>
      </w:pPr>
      <w:bookmarkStart w:id="92" w:name="OLE_LINK34"/>
      <w:bookmarkEnd w:id="90"/>
      <w:r w:rsidRPr="006520B0">
        <w:rPr>
          <w:rFonts w:ascii="Times New Roman" w:hAnsi="Times New Roman" w:cs="Times New Roman"/>
          <w:bCs/>
          <w:sz w:val="20"/>
          <w:szCs w:val="20"/>
        </w:rPr>
        <w:t>A</w:t>
      </w:r>
      <w:r w:rsidR="00533CEA" w:rsidRPr="006520B0">
        <w:rPr>
          <w:rFonts w:ascii="Times New Roman" w:hAnsi="Times New Roman" w:cs="Times New Roman"/>
          <w:bCs/>
          <w:sz w:val="20"/>
          <w:szCs w:val="20"/>
        </w:rPr>
        <w:t xml:space="preserve">vailable </w:t>
      </w:r>
      <w:r w:rsidR="00CC4D66" w:rsidRPr="006520B0">
        <w:rPr>
          <w:rFonts w:ascii="Times New Roman" w:hAnsi="Times New Roman" w:cs="Times New Roman"/>
          <w:bCs/>
          <w:sz w:val="20"/>
          <w:szCs w:val="20"/>
        </w:rPr>
        <w:t xml:space="preserve">PBDE </w:t>
      </w:r>
      <w:r w:rsidR="00533CEA" w:rsidRPr="006520B0">
        <w:rPr>
          <w:rFonts w:ascii="Times New Roman" w:hAnsi="Times New Roman" w:cs="Times New Roman"/>
          <w:bCs/>
          <w:sz w:val="20"/>
          <w:szCs w:val="20"/>
        </w:rPr>
        <w:t xml:space="preserve">measurements in house dust </w:t>
      </w:r>
      <w:r w:rsidRPr="006520B0">
        <w:rPr>
          <w:rFonts w:ascii="Times New Roman" w:hAnsi="Times New Roman" w:cs="Times New Roman"/>
          <w:bCs/>
          <w:sz w:val="20"/>
          <w:szCs w:val="20"/>
        </w:rPr>
        <w:t xml:space="preserve">span </w:t>
      </w:r>
      <w:r w:rsidR="00813FA5" w:rsidRPr="006520B0">
        <w:rPr>
          <w:rFonts w:ascii="Times New Roman" w:hAnsi="Times New Roman" w:cs="Times New Roman" w:hint="eastAsia"/>
          <w:bCs/>
          <w:sz w:val="20"/>
          <w:szCs w:val="20"/>
        </w:rPr>
        <w:t>37</w:t>
      </w:r>
      <w:r w:rsidR="00533CEA" w:rsidRPr="006520B0">
        <w:rPr>
          <w:rFonts w:ascii="Times New Roman" w:hAnsi="Times New Roman" w:cs="Times New Roman"/>
          <w:bCs/>
          <w:sz w:val="20"/>
          <w:szCs w:val="20"/>
        </w:rPr>
        <w:t xml:space="preserve"> countries. </w:t>
      </w:r>
      <w:r w:rsidR="00D450D8" w:rsidRPr="006520B0">
        <w:rPr>
          <w:rFonts w:ascii="Times New Roman" w:hAnsi="Times New Roman" w:cs="Times New Roman"/>
          <w:bCs/>
          <w:sz w:val="20"/>
          <w:szCs w:val="20"/>
        </w:rPr>
        <w:t>Most studies came</w:t>
      </w:r>
      <w:r w:rsidRPr="006520B0">
        <w:rPr>
          <w:rFonts w:ascii="Times New Roman" w:hAnsi="Times New Roman" w:cs="Times New Roman"/>
          <w:bCs/>
          <w:sz w:val="20"/>
          <w:szCs w:val="20"/>
        </w:rPr>
        <w:t xml:space="preserve"> from</w:t>
      </w:r>
      <w:r w:rsidR="00D450D8" w:rsidRPr="006520B0">
        <w:rPr>
          <w:rFonts w:ascii="Times New Roman" w:hAnsi="Times New Roman" w:cs="Times New Roman"/>
          <w:bCs/>
          <w:sz w:val="20"/>
          <w:szCs w:val="20"/>
        </w:rPr>
        <w:t xml:space="preserve"> the</w:t>
      </w:r>
      <w:r w:rsidRPr="006520B0">
        <w:rPr>
          <w:rFonts w:ascii="Times New Roman" w:hAnsi="Times New Roman" w:cs="Times New Roman"/>
          <w:bCs/>
          <w:sz w:val="20"/>
          <w:szCs w:val="20"/>
        </w:rPr>
        <w:t xml:space="preserve"> </w:t>
      </w:r>
      <w:r w:rsidR="00533CEA" w:rsidRPr="006520B0">
        <w:rPr>
          <w:rFonts w:ascii="Times New Roman" w:hAnsi="Times New Roman" w:cs="Times New Roman"/>
          <w:bCs/>
          <w:sz w:val="20"/>
          <w:szCs w:val="20"/>
        </w:rPr>
        <w:t xml:space="preserve">EU (n = </w:t>
      </w:r>
      <w:r w:rsidR="00D175F3" w:rsidRPr="00DF1832">
        <w:rPr>
          <w:rFonts w:ascii="Times New Roman" w:hAnsi="Times New Roman" w:cs="Times New Roman" w:hint="eastAsia"/>
          <w:bCs/>
          <w:color w:val="FF0000"/>
          <w:sz w:val="20"/>
          <w:szCs w:val="20"/>
        </w:rPr>
        <w:t>45</w:t>
      </w:r>
      <w:r w:rsidR="00533CEA" w:rsidRPr="006520B0">
        <w:rPr>
          <w:rFonts w:ascii="Times New Roman" w:hAnsi="Times New Roman" w:cs="Times New Roman"/>
          <w:bCs/>
          <w:sz w:val="20"/>
          <w:szCs w:val="20"/>
        </w:rPr>
        <w:t>),</w:t>
      </w:r>
      <w:r w:rsidR="00010E5A">
        <w:rPr>
          <w:rFonts w:ascii="Times New Roman" w:hAnsi="Times New Roman" w:cs="Times New Roman" w:hint="eastAsia"/>
          <w:bCs/>
          <w:sz w:val="20"/>
          <w:szCs w:val="20"/>
        </w:rPr>
        <w:t xml:space="preserve"> </w:t>
      </w:r>
      <w:r w:rsidR="00010E5A" w:rsidRPr="00DF1832">
        <w:rPr>
          <w:rFonts w:ascii="Times New Roman" w:hAnsi="Times New Roman" w:cs="Times New Roman" w:hint="eastAsia"/>
          <w:bCs/>
          <w:color w:val="FF0000"/>
          <w:sz w:val="20"/>
          <w:szCs w:val="20"/>
        </w:rPr>
        <w:t>China</w:t>
      </w:r>
      <w:r w:rsidR="00010E5A" w:rsidRPr="00DF1832">
        <w:rPr>
          <w:rFonts w:ascii="Times New Roman" w:hAnsi="Times New Roman" w:cs="Times New Roman"/>
          <w:bCs/>
          <w:color w:val="FF0000"/>
          <w:sz w:val="20"/>
          <w:szCs w:val="20"/>
        </w:rPr>
        <w:t xml:space="preserve"> (n =</w:t>
      </w:r>
      <w:r w:rsidR="00010E5A" w:rsidRPr="00DF1832">
        <w:rPr>
          <w:rFonts w:ascii="Times New Roman" w:hAnsi="Times New Roman" w:cs="Times New Roman" w:hint="eastAsia"/>
          <w:bCs/>
          <w:color w:val="FF0000"/>
          <w:sz w:val="20"/>
          <w:szCs w:val="20"/>
        </w:rPr>
        <w:t xml:space="preserve"> 25</w:t>
      </w:r>
      <w:r w:rsidR="00010E5A" w:rsidRPr="00DF1832">
        <w:rPr>
          <w:rFonts w:ascii="Times New Roman" w:hAnsi="Times New Roman" w:cs="Times New Roman"/>
          <w:bCs/>
          <w:color w:val="FF0000"/>
          <w:sz w:val="20"/>
          <w:szCs w:val="20"/>
        </w:rPr>
        <w:t>)</w:t>
      </w:r>
      <w:r w:rsidR="00010E5A" w:rsidRPr="00DF1832">
        <w:rPr>
          <w:rFonts w:ascii="Times New Roman" w:hAnsi="Times New Roman" w:cs="Times New Roman" w:hint="eastAsia"/>
          <w:bCs/>
          <w:color w:val="FF0000"/>
          <w:sz w:val="20"/>
          <w:szCs w:val="20"/>
        </w:rPr>
        <w:t>, and the US</w:t>
      </w:r>
      <w:r w:rsidR="00010E5A" w:rsidRPr="00DF1832">
        <w:rPr>
          <w:rFonts w:ascii="Times New Roman" w:hAnsi="Times New Roman" w:cs="Times New Roman"/>
          <w:bCs/>
          <w:color w:val="FF0000"/>
          <w:sz w:val="20"/>
          <w:szCs w:val="20"/>
        </w:rPr>
        <w:t xml:space="preserve"> (n =</w:t>
      </w:r>
      <w:r w:rsidR="00010E5A" w:rsidRPr="00DF1832">
        <w:rPr>
          <w:rFonts w:ascii="Times New Roman" w:hAnsi="Times New Roman" w:cs="Times New Roman" w:hint="eastAsia"/>
          <w:bCs/>
          <w:color w:val="FF0000"/>
          <w:sz w:val="20"/>
          <w:szCs w:val="20"/>
        </w:rPr>
        <w:t xml:space="preserve"> 24</w:t>
      </w:r>
      <w:r w:rsidR="00010E5A" w:rsidRPr="00DF1832">
        <w:rPr>
          <w:rFonts w:ascii="Times New Roman" w:hAnsi="Times New Roman" w:cs="Times New Roman"/>
          <w:bCs/>
          <w:color w:val="FF0000"/>
          <w:sz w:val="20"/>
          <w:szCs w:val="20"/>
        </w:rPr>
        <w:t>)</w:t>
      </w:r>
      <w:r w:rsidR="00010E5A" w:rsidRPr="00DF1832">
        <w:rPr>
          <w:rFonts w:ascii="Times New Roman" w:hAnsi="Times New Roman" w:cs="Times New Roman" w:hint="eastAsia"/>
          <w:bCs/>
          <w:color w:val="FF0000"/>
          <w:sz w:val="20"/>
          <w:szCs w:val="20"/>
        </w:rPr>
        <w:t>,</w:t>
      </w:r>
      <w:r w:rsidR="00010E5A">
        <w:rPr>
          <w:rFonts w:ascii="Times New Roman" w:hAnsi="Times New Roman" w:cs="Times New Roman" w:hint="eastAsia"/>
          <w:bCs/>
          <w:sz w:val="20"/>
          <w:szCs w:val="20"/>
        </w:rPr>
        <w:t xml:space="preserve"> </w:t>
      </w:r>
      <w:r w:rsidR="00533CEA" w:rsidRPr="006520B0">
        <w:rPr>
          <w:rFonts w:ascii="Times New Roman" w:hAnsi="Times New Roman" w:cs="Times New Roman"/>
          <w:bCs/>
          <w:sz w:val="20"/>
          <w:szCs w:val="20"/>
        </w:rPr>
        <w:t xml:space="preserve">with </w:t>
      </w:r>
      <w:r w:rsidR="00886A39" w:rsidRPr="006520B0">
        <w:rPr>
          <w:rFonts w:ascii="Times New Roman" w:hAnsi="Times New Roman" w:cs="Times New Roman"/>
          <w:bCs/>
          <w:sz w:val="20"/>
          <w:szCs w:val="20"/>
        </w:rPr>
        <w:t xml:space="preserve">additional </w:t>
      </w:r>
      <w:r w:rsidR="00D450D8" w:rsidRPr="006520B0">
        <w:rPr>
          <w:rFonts w:ascii="Times New Roman" w:hAnsi="Times New Roman" w:cs="Times New Roman"/>
          <w:bCs/>
          <w:sz w:val="20"/>
          <w:szCs w:val="20"/>
        </w:rPr>
        <w:t xml:space="preserve">data </w:t>
      </w:r>
      <w:r w:rsidRPr="006520B0">
        <w:rPr>
          <w:rFonts w:ascii="Times New Roman" w:hAnsi="Times New Roman" w:cs="Times New Roman"/>
          <w:bCs/>
          <w:sz w:val="20"/>
          <w:szCs w:val="20"/>
        </w:rPr>
        <w:t xml:space="preserve">from </w:t>
      </w:r>
      <w:r w:rsidR="00533CEA" w:rsidRPr="006520B0">
        <w:rPr>
          <w:rFonts w:ascii="Times New Roman" w:hAnsi="Times New Roman" w:cs="Times New Roman"/>
          <w:bCs/>
          <w:sz w:val="20"/>
          <w:szCs w:val="20"/>
        </w:rPr>
        <w:t>Australia (n = 6), Canada (n = 5), and South Korea (n = 4)</w:t>
      </w:r>
      <w:r w:rsidRPr="006520B0">
        <w:rPr>
          <w:rFonts w:ascii="Times New Roman" w:hAnsi="Times New Roman" w:cs="Times New Roman"/>
          <w:bCs/>
          <w:sz w:val="20"/>
          <w:szCs w:val="20"/>
        </w:rPr>
        <w:t>.</w:t>
      </w:r>
      <w:r w:rsidR="00533CEA" w:rsidRPr="006520B0">
        <w:rPr>
          <w:rFonts w:ascii="Times New Roman" w:hAnsi="Times New Roman" w:cs="Times New Roman"/>
          <w:bCs/>
          <w:sz w:val="20"/>
          <w:szCs w:val="20"/>
        </w:rPr>
        <w:t xml:space="preserve"> Other countries had </w:t>
      </w:r>
      <w:r w:rsidR="00D30343" w:rsidRPr="006520B0">
        <w:rPr>
          <w:rFonts w:ascii="Times New Roman" w:hAnsi="Times New Roman" w:cs="Times New Roman"/>
          <w:bCs/>
          <w:sz w:val="20"/>
          <w:szCs w:val="20"/>
        </w:rPr>
        <w:t>no more</w:t>
      </w:r>
      <w:r w:rsidR="00D450D8" w:rsidRPr="006520B0">
        <w:rPr>
          <w:rFonts w:ascii="Times New Roman" w:hAnsi="Times New Roman" w:cs="Times New Roman"/>
          <w:bCs/>
          <w:sz w:val="20"/>
          <w:szCs w:val="20"/>
        </w:rPr>
        <w:t xml:space="preserve"> </w:t>
      </w:r>
      <w:r w:rsidR="009D3026" w:rsidRPr="006520B0">
        <w:rPr>
          <w:rFonts w:ascii="Times New Roman" w:hAnsi="Times New Roman" w:cs="Times New Roman"/>
          <w:bCs/>
          <w:sz w:val="20"/>
          <w:szCs w:val="20"/>
        </w:rPr>
        <w:t xml:space="preserve">than </w:t>
      </w:r>
      <w:r w:rsidR="00D450D8" w:rsidRPr="006520B0">
        <w:rPr>
          <w:rFonts w:ascii="Times New Roman" w:hAnsi="Times New Roman" w:cs="Times New Roman"/>
          <w:bCs/>
          <w:sz w:val="20"/>
          <w:szCs w:val="20"/>
        </w:rPr>
        <w:t>three</w:t>
      </w:r>
      <w:r w:rsidRPr="006520B0">
        <w:rPr>
          <w:rFonts w:ascii="Times New Roman" w:hAnsi="Times New Roman" w:cs="Times New Roman"/>
          <w:bCs/>
          <w:sz w:val="20"/>
          <w:szCs w:val="20"/>
        </w:rPr>
        <w:t xml:space="preserve"> </w:t>
      </w:r>
      <w:r w:rsidR="00533CEA" w:rsidRPr="006520B0">
        <w:rPr>
          <w:rFonts w:ascii="Times New Roman" w:hAnsi="Times New Roman" w:cs="Times New Roman"/>
          <w:bCs/>
          <w:sz w:val="20"/>
          <w:szCs w:val="20"/>
        </w:rPr>
        <w:t xml:space="preserve">studies. </w:t>
      </w:r>
      <w:r w:rsidR="00D450D8" w:rsidRPr="006520B0">
        <w:rPr>
          <w:rFonts w:ascii="Times New Roman" w:hAnsi="Times New Roman" w:cs="Times New Roman"/>
          <w:bCs/>
          <w:sz w:val="20"/>
          <w:szCs w:val="20"/>
        </w:rPr>
        <w:t>PBDE m</w:t>
      </w:r>
      <w:r w:rsidR="00533CEA" w:rsidRPr="006520B0">
        <w:rPr>
          <w:rFonts w:ascii="Times New Roman" w:hAnsi="Times New Roman" w:cs="Times New Roman"/>
          <w:bCs/>
          <w:sz w:val="20"/>
          <w:szCs w:val="20"/>
        </w:rPr>
        <w:t xml:space="preserve">easurements in </w:t>
      </w:r>
      <w:r w:rsidR="00392278" w:rsidRPr="006520B0">
        <w:rPr>
          <w:rFonts w:ascii="Times New Roman" w:hAnsi="Times New Roman" w:cs="Times New Roman" w:hint="eastAsia"/>
          <w:bCs/>
          <w:sz w:val="20"/>
          <w:szCs w:val="20"/>
        </w:rPr>
        <w:t>human</w:t>
      </w:r>
      <w:r w:rsidR="00392278" w:rsidRPr="006520B0">
        <w:rPr>
          <w:rFonts w:ascii="Times New Roman" w:hAnsi="Times New Roman" w:cs="Times New Roman"/>
          <w:bCs/>
          <w:sz w:val="20"/>
          <w:szCs w:val="20"/>
        </w:rPr>
        <w:t xml:space="preserve"> </w:t>
      </w:r>
      <w:r w:rsidR="00533CEA" w:rsidRPr="006520B0">
        <w:rPr>
          <w:rFonts w:ascii="Times New Roman" w:hAnsi="Times New Roman" w:cs="Times New Roman"/>
          <w:bCs/>
          <w:sz w:val="20"/>
          <w:szCs w:val="20"/>
        </w:rPr>
        <w:t xml:space="preserve">milk and serum </w:t>
      </w:r>
      <w:r w:rsidR="00D450D8" w:rsidRPr="006520B0">
        <w:rPr>
          <w:rFonts w:ascii="Times New Roman" w:hAnsi="Times New Roman" w:cs="Times New Roman"/>
          <w:bCs/>
          <w:sz w:val="20"/>
          <w:szCs w:val="20"/>
        </w:rPr>
        <w:t>cover</w:t>
      </w:r>
      <w:r w:rsidRPr="006520B0">
        <w:rPr>
          <w:rFonts w:ascii="Times New Roman" w:hAnsi="Times New Roman" w:cs="Times New Roman"/>
          <w:bCs/>
          <w:sz w:val="20"/>
          <w:szCs w:val="20"/>
        </w:rPr>
        <w:t xml:space="preserve"> </w:t>
      </w:r>
      <w:r w:rsidR="001F338C" w:rsidRPr="00DF1832">
        <w:rPr>
          <w:rFonts w:ascii="Times New Roman" w:hAnsi="Times New Roman" w:cs="Times New Roman" w:hint="eastAsia"/>
          <w:bCs/>
          <w:color w:val="FF0000"/>
          <w:sz w:val="20"/>
          <w:szCs w:val="20"/>
        </w:rPr>
        <w:t>94</w:t>
      </w:r>
      <w:r w:rsidR="001F338C" w:rsidRPr="00DF1832">
        <w:rPr>
          <w:rFonts w:ascii="Times New Roman" w:hAnsi="Times New Roman" w:cs="Times New Roman"/>
          <w:bCs/>
          <w:color w:val="FF0000"/>
          <w:sz w:val="20"/>
          <w:szCs w:val="20"/>
        </w:rPr>
        <w:t xml:space="preserve"> </w:t>
      </w:r>
      <w:r w:rsidR="00533CEA" w:rsidRPr="006520B0">
        <w:rPr>
          <w:rFonts w:ascii="Times New Roman" w:hAnsi="Times New Roman" w:cs="Times New Roman"/>
          <w:bCs/>
          <w:sz w:val="20"/>
          <w:szCs w:val="20"/>
        </w:rPr>
        <w:t>countries,</w:t>
      </w:r>
      <w:r w:rsidR="00D759D2" w:rsidRPr="006520B0">
        <w:rPr>
          <w:rFonts w:hint="eastAsia"/>
          <w:sz w:val="20"/>
          <w:szCs w:val="20"/>
        </w:rPr>
        <w:t xml:space="preserve"> </w:t>
      </w:r>
      <w:r w:rsidR="00D759D2" w:rsidRPr="006520B0">
        <w:rPr>
          <w:rFonts w:ascii="Times New Roman" w:hAnsi="Times New Roman" w:cs="Times New Roman" w:hint="eastAsia"/>
          <w:bCs/>
          <w:sz w:val="20"/>
          <w:szCs w:val="20"/>
        </w:rPr>
        <w:t xml:space="preserve">providing broader geographic coverage </w:t>
      </w:r>
      <w:r w:rsidR="00023CD8" w:rsidRPr="006520B0">
        <w:rPr>
          <w:rFonts w:ascii="Times New Roman" w:hAnsi="Times New Roman" w:cs="Times New Roman"/>
          <w:bCs/>
          <w:sz w:val="20"/>
          <w:szCs w:val="20"/>
        </w:rPr>
        <w:t>than</w:t>
      </w:r>
      <w:r w:rsidR="00D759D2" w:rsidRPr="006520B0">
        <w:rPr>
          <w:rFonts w:ascii="Times New Roman" w:hAnsi="Times New Roman" w:cs="Times New Roman" w:hint="eastAsia"/>
          <w:bCs/>
          <w:sz w:val="20"/>
          <w:szCs w:val="20"/>
        </w:rPr>
        <w:t xml:space="preserve"> house dust</w:t>
      </w:r>
      <w:r w:rsidR="00023CD8" w:rsidRPr="006520B0">
        <w:rPr>
          <w:rFonts w:ascii="Times New Roman" w:hAnsi="Times New Roman" w:cs="Times New Roman"/>
          <w:bCs/>
          <w:sz w:val="20"/>
          <w:szCs w:val="20"/>
        </w:rPr>
        <w:t xml:space="preserve"> data</w:t>
      </w:r>
      <w:r w:rsidR="00C36C45" w:rsidRPr="006520B0">
        <w:rPr>
          <w:rFonts w:ascii="Times New Roman" w:hAnsi="Times New Roman" w:cs="Times New Roman" w:hint="eastAsia"/>
          <w:bCs/>
          <w:sz w:val="20"/>
          <w:szCs w:val="20"/>
        </w:rPr>
        <w:t>,</w:t>
      </w:r>
      <w:r w:rsidR="00C36C45" w:rsidRPr="006520B0">
        <w:rPr>
          <w:rFonts w:ascii="Times New Roman" w:hAnsi="Times New Roman" w:cs="Times New Roman"/>
          <w:bCs/>
          <w:sz w:val="20"/>
          <w:szCs w:val="20"/>
        </w:rPr>
        <w:t xml:space="preserve"> benefiting from </w:t>
      </w:r>
      <w:r w:rsidR="00D759D2" w:rsidRPr="006520B0">
        <w:rPr>
          <w:rFonts w:ascii="Times New Roman" w:hAnsi="Times New Roman" w:cs="Times New Roman" w:hint="eastAsia"/>
          <w:bCs/>
          <w:sz w:val="20"/>
          <w:szCs w:val="20"/>
        </w:rPr>
        <w:t>the Stockholm Convention Global Monitoring Plan</w:t>
      </w:r>
      <w:r w:rsidR="00780808" w:rsidRPr="006520B0">
        <w:rPr>
          <w:rFonts w:ascii="Times New Roman" w:hAnsi="Times New Roman" w:cs="Times New Roman"/>
          <w:bCs/>
          <w:sz w:val="20"/>
          <w:szCs w:val="20"/>
        </w:rPr>
        <w:t>,</w:t>
      </w:r>
      <w:r w:rsidR="00D759D2" w:rsidRPr="006520B0">
        <w:rPr>
          <w:rFonts w:ascii="Times New Roman" w:hAnsi="Times New Roman" w:cs="Times New Roman" w:hint="eastAsia"/>
          <w:bCs/>
          <w:sz w:val="20"/>
          <w:szCs w:val="20"/>
        </w:rPr>
        <w:t xml:space="preserve"> </w:t>
      </w:r>
      <w:r w:rsidR="00D759D2" w:rsidRPr="006520B0">
        <w:rPr>
          <w:rFonts w:ascii="Times New Roman" w:hAnsi="Times New Roman" w:cs="Times New Roman"/>
          <w:bCs/>
          <w:sz w:val="20"/>
          <w:szCs w:val="20"/>
        </w:rPr>
        <w:t xml:space="preserve">although </w:t>
      </w:r>
      <w:r w:rsidR="006153EB" w:rsidRPr="006520B0">
        <w:rPr>
          <w:rFonts w:ascii="Times New Roman" w:hAnsi="Times New Roman" w:cs="Times New Roman"/>
          <w:bCs/>
          <w:sz w:val="20"/>
          <w:szCs w:val="20"/>
        </w:rPr>
        <w:t xml:space="preserve">typically </w:t>
      </w:r>
      <w:r w:rsidR="00023CD8" w:rsidRPr="006520B0">
        <w:rPr>
          <w:rFonts w:ascii="Times New Roman" w:hAnsi="Times New Roman" w:cs="Times New Roman"/>
          <w:bCs/>
          <w:sz w:val="20"/>
          <w:szCs w:val="20"/>
        </w:rPr>
        <w:t xml:space="preserve">limited to </w:t>
      </w:r>
      <w:r w:rsidR="00D759D2" w:rsidRPr="006520B0">
        <w:rPr>
          <w:rFonts w:ascii="Times New Roman" w:hAnsi="Times New Roman" w:cs="Times New Roman"/>
          <w:bCs/>
          <w:sz w:val="20"/>
          <w:szCs w:val="20"/>
        </w:rPr>
        <w:t>one or two years</w:t>
      </w:r>
      <w:r w:rsidR="00533CEA" w:rsidRPr="006520B0">
        <w:rPr>
          <w:rFonts w:ascii="Times New Roman" w:hAnsi="Times New Roman" w:cs="Times New Roman"/>
          <w:bCs/>
          <w:sz w:val="20"/>
          <w:szCs w:val="20"/>
        </w:rPr>
        <w:t xml:space="preserve">. </w:t>
      </w:r>
      <w:r w:rsidR="006153EB" w:rsidRPr="006520B0">
        <w:rPr>
          <w:rFonts w:ascii="Times New Roman" w:hAnsi="Times New Roman" w:cs="Times New Roman"/>
          <w:bCs/>
          <w:sz w:val="20"/>
          <w:szCs w:val="20"/>
        </w:rPr>
        <w:t>Key regions</w:t>
      </w:r>
      <w:r w:rsidRPr="006520B0">
        <w:rPr>
          <w:rFonts w:ascii="Times New Roman" w:hAnsi="Times New Roman" w:cs="Times New Roman"/>
          <w:bCs/>
          <w:sz w:val="20"/>
          <w:szCs w:val="20"/>
        </w:rPr>
        <w:t xml:space="preserve"> included</w:t>
      </w:r>
      <w:r w:rsidR="00533CEA" w:rsidRPr="006520B0">
        <w:rPr>
          <w:rFonts w:ascii="Times New Roman" w:hAnsi="Times New Roman" w:cs="Times New Roman"/>
          <w:bCs/>
          <w:sz w:val="20"/>
          <w:szCs w:val="20"/>
        </w:rPr>
        <w:t xml:space="preserve"> the EU (n =</w:t>
      </w:r>
      <w:r w:rsidR="005079B7" w:rsidRPr="00DF1832">
        <w:rPr>
          <w:rFonts w:ascii="Times New Roman" w:hAnsi="Times New Roman" w:cs="Times New Roman" w:hint="eastAsia"/>
          <w:bCs/>
          <w:color w:val="FF0000"/>
          <w:sz w:val="20"/>
          <w:szCs w:val="20"/>
        </w:rPr>
        <w:t>77</w:t>
      </w:r>
      <w:r w:rsidR="00533CEA" w:rsidRPr="006520B0">
        <w:rPr>
          <w:rFonts w:ascii="Times New Roman" w:hAnsi="Times New Roman" w:cs="Times New Roman"/>
          <w:bCs/>
          <w:sz w:val="20"/>
          <w:szCs w:val="20"/>
        </w:rPr>
        <w:t xml:space="preserve">), the US (n = </w:t>
      </w:r>
      <w:r w:rsidR="005079B7" w:rsidRPr="00DF1832">
        <w:rPr>
          <w:rFonts w:ascii="Times New Roman" w:hAnsi="Times New Roman" w:cs="Times New Roman" w:hint="eastAsia"/>
          <w:bCs/>
          <w:color w:val="FF0000"/>
          <w:sz w:val="20"/>
          <w:szCs w:val="20"/>
        </w:rPr>
        <w:t>55</w:t>
      </w:r>
      <w:r w:rsidR="00533CEA" w:rsidRPr="006520B0">
        <w:rPr>
          <w:rFonts w:ascii="Times New Roman" w:hAnsi="Times New Roman" w:cs="Times New Roman"/>
          <w:bCs/>
          <w:sz w:val="20"/>
          <w:szCs w:val="20"/>
        </w:rPr>
        <w:t>), and China (n =</w:t>
      </w:r>
      <w:r w:rsidR="001872A6" w:rsidRPr="006520B0">
        <w:rPr>
          <w:rFonts w:ascii="Times New Roman" w:hAnsi="Times New Roman" w:cs="Times New Roman" w:hint="eastAsia"/>
          <w:bCs/>
          <w:sz w:val="20"/>
          <w:szCs w:val="20"/>
        </w:rPr>
        <w:t xml:space="preserve"> </w:t>
      </w:r>
      <w:r w:rsidR="005079B7" w:rsidRPr="00DF1832">
        <w:rPr>
          <w:rFonts w:ascii="Times New Roman" w:hAnsi="Times New Roman" w:cs="Times New Roman" w:hint="eastAsia"/>
          <w:bCs/>
          <w:color w:val="FF0000"/>
          <w:sz w:val="20"/>
          <w:szCs w:val="20"/>
        </w:rPr>
        <w:t>44</w:t>
      </w:r>
      <w:r w:rsidR="00533CEA" w:rsidRPr="006520B0">
        <w:rPr>
          <w:rFonts w:ascii="Times New Roman" w:hAnsi="Times New Roman" w:cs="Times New Roman"/>
          <w:bCs/>
          <w:sz w:val="20"/>
          <w:szCs w:val="20"/>
        </w:rPr>
        <w:t xml:space="preserve">), with </w:t>
      </w:r>
      <w:r w:rsidRPr="006520B0">
        <w:rPr>
          <w:rFonts w:ascii="Times New Roman" w:hAnsi="Times New Roman" w:cs="Times New Roman"/>
          <w:bCs/>
          <w:sz w:val="20"/>
          <w:szCs w:val="20"/>
        </w:rPr>
        <w:t>additions</w:t>
      </w:r>
      <w:r w:rsidR="00533CEA" w:rsidRPr="006520B0">
        <w:rPr>
          <w:rFonts w:ascii="Times New Roman" w:hAnsi="Times New Roman" w:cs="Times New Roman"/>
          <w:bCs/>
          <w:sz w:val="20"/>
          <w:szCs w:val="20"/>
        </w:rPr>
        <w:t xml:space="preserve"> from South Korea (n = </w:t>
      </w:r>
      <w:r w:rsidR="00B43988" w:rsidRPr="006520B0">
        <w:rPr>
          <w:rFonts w:ascii="Times New Roman" w:hAnsi="Times New Roman" w:cs="Times New Roman" w:hint="eastAsia"/>
          <w:bCs/>
          <w:sz w:val="20"/>
          <w:szCs w:val="20"/>
        </w:rPr>
        <w:t>11</w:t>
      </w:r>
      <w:r w:rsidR="00533CEA" w:rsidRPr="006520B0">
        <w:rPr>
          <w:rFonts w:ascii="Times New Roman" w:hAnsi="Times New Roman" w:cs="Times New Roman"/>
          <w:bCs/>
          <w:sz w:val="20"/>
          <w:szCs w:val="20"/>
        </w:rPr>
        <w:t xml:space="preserve">), Japan (n = 8), Mexico, </w:t>
      </w:r>
      <w:r w:rsidR="0098055F" w:rsidRPr="006520B0">
        <w:rPr>
          <w:rFonts w:ascii="Times New Roman" w:hAnsi="Times New Roman" w:cs="Times New Roman"/>
          <w:bCs/>
          <w:sz w:val="20"/>
          <w:szCs w:val="20"/>
        </w:rPr>
        <w:t xml:space="preserve">Canada </w:t>
      </w:r>
      <w:r w:rsidR="00533CEA" w:rsidRPr="006520B0">
        <w:rPr>
          <w:rFonts w:ascii="Times New Roman" w:hAnsi="Times New Roman" w:cs="Times New Roman"/>
          <w:bCs/>
          <w:sz w:val="20"/>
          <w:szCs w:val="20"/>
        </w:rPr>
        <w:t xml:space="preserve">and Australia (n = </w:t>
      </w:r>
      <w:r w:rsidR="00B43988" w:rsidRPr="006520B0">
        <w:rPr>
          <w:rFonts w:ascii="Times New Roman" w:hAnsi="Times New Roman" w:cs="Times New Roman" w:hint="eastAsia"/>
          <w:bCs/>
          <w:sz w:val="20"/>
          <w:szCs w:val="20"/>
        </w:rPr>
        <w:t>7</w:t>
      </w:r>
      <w:r w:rsidR="00B43988" w:rsidRPr="006520B0">
        <w:rPr>
          <w:rFonts w:ascii="Times New Roman" w:hAnsi="Times New Roman" w:cs="Times New Roman"/>
          <w:bCs/>
          <w:sz w:val="20"/>
          <w:szCs w:val="20"/>
        </w:rPr>
        <w:t xml:space="preserve"> </w:t>
      </w:r>
      <w:r w:rsidR="006153EB" w:rsidRPr="006520B0">
        <w:rPr>
          <w:rFonts w:ascii="Times New Roman" w:hAnsi="Times New Roman" w:cs="Times New Roman"/>
          <w:bCs/>
          <w:sz w:val="20"/>
          <w:szCs w:val="20"/>
        </w:rPr>
        <w:t>each</w:t>
      </w:r>
      <w:r w:rsidR="00533CEA" w:rsidRPr="006520B0">
        <w:rPr>
          <w:rFonts w:ascii="Times New Roman" w:hAnsi="Times New Roman" w:cs="Times New Roman"/>
          <w:bCs/>
          <w:sz w:val="20"/>
          <w:szCs w:val="20"/>
        </w:rPr>
        <w:t xml:space="preserve">). </w:t>
      </w:r>
      <w:r w:rsidR="008C60B5" w:rsidRPr="006520B0">
        <w:rPr>
          <w:rFonts w:ascii="Times New Roman" w:hAnsi="Times New Roman" w:cs="Times New Roman"/>
          <w:bCs/>
          <w:sz w:val="20"/>
          <w:szCs w:val="20"/>
        </w:rPr>
        <w:t>S</w:t>
      </w:r>
      <w:r w:rsidR="00533CEA" w:rsidRPr="006520B0">
        <w:rPr>
          <w:rFonts w:ascii="Times New Roman" w:hAnsi="Times New Roman" w:cs="Times New Roman"/>
          <w:bCs/>
          <w:sz w:val="20"/>
          <w:szCs w:val="20"/>
        </w:rPr>
        <w:t xml:space="preserve">poradic studies </w:t>
      </w:r>
      <w:r w:rsidR="006153EB" w:rsidRPr="006520B0">
        <w:rPr>
          <w:rFonts w:ascii="Times New Roman" w:hAnsi="Times New Roman" w:cs="Times New Roman"/>
          <w:bCs/>
          <w:sz w:val="20"/>
          <w:szCs w:val="20"/>
        </w:rPr>
        <w:t xml:space="preserve">were available </w:t>
      </w:r>
      <w:r w:rsidR="00533CEA" w:rsidRPr="006520B0">
        <w:rPr>
          <w:rFonts w:ascii="Times New Roman" w:hAnsi="Times New Roman" w:cs="Times New Roman"/>
          <w:bCs/>
          <w:sz w:val="20"/>
          <w:szCs w:val="20"/>
        </w:rPr>
        <w:t xml:space="preserve">from other countries. </w:t>
      </w:r>
      <w:r w:rsidR="00FC06BC" w:rsidRPr="006520B0">
        <w:rPr>
          <w:rFonts w:ascii="Times New Roman" w:hAnsi="Times New Roman" w:cs="Times New Roman"/>
          <w:bCs/>
          <w:sz w:val="20"/>
          <w:szCs w:val="20"/>
        </w:rPr>
        <w:t>The</w:t>
      </w:r>
      <w:r w:rsidR="006153EB" w:rsidRPr="006520B0">
        <w:rPr>
          <w:rFonts w:ascii="Times New Roman" w:hAnsi="Times New Roman" w:cs="Times New Roman"/>
          <w:bCs/>
          <w:sz w:val="20"/>
          <w:szCs w:val="20"/>
        </w:rPr>
        <w:t xml:space="preserve"> included</w:t>
      </w:r>
      <w:r w:rsidR="00FC06BC" w:rsidRPr="006520B0">
        <w:rPr>
          <w:rFonts w:ascii="Times New Roman" w:hAnsi="Times New Roman" w:cs="Times New Roman"/>
          <w:bCs/>
          <w:sz w:val="20"/>
          <w:szCs w:val="20"/>
        </w:rPr>
        <w:t xml:space="preserve"> studies reflect exposure in </w:t>
      </w:r>
      <w:r w:rsidR="00426A64" w:rsidRPr="006520B0">
        <w:rPr>
          <w:rFonts w:ascii="Times New Roman" w:hAnsi="Times New Roman" w:cs="Times New Roman"/>
          <w:bCs/>
          <w:sz w:val="20"/>
          <w:szCs w:val="20"/>
        </w:rPr>
        <w:t xml:space="preserve">the </w:t>
      </w:r>
      <w:r w:rsidR="00FC06BC" w:rsidRPr="006520B0">
        <w:rPr>
          <w:rFonts w:ascii="Times New Roman" w:hAnsi="Times New Roman" w:cs="Times New Roman"/>
          <w:bCs/>
          <w:sz w:val="20"/>
          <w:szCs w:val="20"/>
        </w:rPr>
        <w:t>general population</w:t>
      </w:r>
      <w:r w:rsidR="00426A64" w:rsidRPr="006520B0">
        <w:rPr>
          <w:rFonts w:ascii="Times New Roman" w:hAnsi="Times New Roman" w:cs="Times New Roman"/>
          <w:bCs/>
          <w:sz w:val="20"/>
          <w:szCs w:val="20"/>
        </w:rPr>
        <w:t>, with details provided i</w:t>
      </w:r>
      <w:r w:rsidR="00947586" w:rsidRPr="006520B0">
        <w:rPr>
          <w:rFonts w:ascii="Times New Roman" w:hAnsi="Times New Roman" w:cs="Times New Roman"/>
          <w:bCs/>
          <w:sz w:val="20"/>
          <w:szCs w:val="20"/>
        </w:rPr>
        <w:t>n</w:t>
      </w:r>
      <w:r w:rsidR="00426A64" w:rsidRPr="006520B0">
        <w:rPr>
          <w:rFonts w:ascii="Times New Roman" w:hAnsi="Times New Roman" w:cs="Times New Roman"/>
          <w:bCs/>
          <w:sz w:val="20"/>
          <w:szCs w:val="20"/>
        </w:rPr>
        <w:t xml:space="preserve"> </w:t>
      </w:r>
      <w:r w:rsidR="00671072" w:rsidRPr="00DF1832">
        <w:rPr>
          <w:rFonts w:ascii="Times New Roman" w:hAnsi="Times New Roman" w:cs="Times New Roman" w:hint="eastAsia"/>
          <w:bCs/>
          <w:color w:val="FF0000"/>
          <w:sz w:val="20"/>
          <w:szCs w:val="20"/>
        </w:rPr>
        <w:t xml:space="preserve">appendix (pp </w:t>
      </w:r>
      <w:r w:rsidR="008C42AF" w:rsidRPr="00DF1832">
        <w:rPr>
          <w:rFonts w:ascii="Times New Roman" w:hAnsi="Times New Roman" w:cs="Times New Roman" w:hint="eastAsia"/>
          <w:bCs/>
          <w:color w:val="FF0000"/>
          <w:sz w:val="20"/>
          <w:szCs w:val="20"/>
        </w:rPr>
        <w:t>28</w:t>
      </w:r>
      <w:r w:rsidR="008C42AF" w:rsidRPr="00DF1832">
        <w:rPr>
          <w:rFonts w:ascii="Times New Roman" w:hAnsi="Times New Roman" w:cs="Times New Roman" w:hint="eastAsia"/>
          <w:bCs/>
          <w:color w:val="FF0000"/>
          <w:sz w:val="20"/>
          <w:szCs w:val="20"/>
        </w:rPr>
        <w:t>–</w:t>
      </w:r>
      <w:r w:rsidR="008C42AF" w:rsidRPr="00DF1832">
        <w:rPr>
          <w:rFonts w:ascii="Times New Roman" w:hAnsi="Times New Roman" w:cs="Times New Roman" w:hint="eastAsia"/>
          <w:bCs/>
          <w:color w:val="FF0000"/>
          <w:sz w:val="20"/>
          <w:szCs w:val="20"/>
        </w:rPr>
        <w:t>47</w:t>
      </w:r>
      <w:r w:rsidR="00671072" w:rsidRPr="00DF1832">
        <w:rPr>
          <w:rFonts w:ascii="Times New Roman" w:hAnsi="Times New Roman" w:cs="Times New Roman" w:hint="eastAsia"/>
          <w:bCs/>
          <w:color w:val="FF0000"/>
          <w:sz w:val="20"/>
          <w:szCs w:val="20"/>
        </w:rPr>
        <w:t>)</w:t>
      </w:r>
      <w:r w:rsidR="00947586" w:rsidRPr="006520B0">
        <w:rPr>
          <w:rFonts w:ascii="Times New Roman" w:hAnsi="Times New Roman" w:cs="Times New Roman"/>
          <w:bCs/>
          <w:sz w:val="20"/>
          <w:szCs w:val="20"/>
        </w:rPr>
        <w:t xml:space="preserve">. </w:t>
      </w:r>
      <w:bookmarkStart w:id="93" w:name="OLE_LINK49"/>
      <w:r w:rsidR="002A6B93" w:rsidRPr="006520B0">
        <w:rPr>
          <w:rFonts w:ascii="Times New Roman" w:hAnsi="Times New Roman" w:cs="Times New Roman"/>
          <w:bCs/>
          <w:sz w:val="20"/>
          <w:szCs w:val="20"/>
        </w:rPr>
        <w:t>W</w:t>
      </w:r>
      <w:r w:rsidR="002A6B93" w:rsidRPr="006520B0">
        <w:rPr>
          <w:rFonts w:ascii="Times New Roman" w:hAnsi="Times New Roman" w:cs="Times New Roman"/>
          <w:sz w:val="20"/>
          <w:szCs w:val="20"/>
        </w:rPr>
        <w:t xml:space="preserve">e </w:t>
      </w:r>
      <w:r w:rsidR="00720B5C" w:rsidRPr="006520B0">
        <w:rPr>
          <w:rFonts w:ascii="Times New Roman" w:hAnsi="Times New Roman" w:cs="Times New Roman"/>
          <w:sz w:val="20"/>
          <w:szCs w:val="20"/>
        </w:rPr>
        <w:t>examined statistical significance of</w:t>
      </w:r>
      <w:r w:rsidR="002A6B93" w:rsidRPr="006520B0">
        <w:rPr>
          <w:rFonts w:ascii="Times New Roman" w:hAnsi="Times New Roman" w:cs="Times New Roman"/>
          <w:sz w:val="20"/>
          <w:szCs w:val="20"/>
        </w:rPr>
        <w:t xml:space="preserve"> temporal trends in</w:t>
      </w:r>
      <w:r w:rsidR="00EF5255" w:rsidRPr="006520B0">
        <w:rPr>
          <w:rFonts w:ascii="Times New Roman" w:hAnsi="Times New Roman" w:cs="Times New Roman"/>
          <w:sz w:val="20"/>
          <w:szCs w:val="20"/>
        </w:rPr>
        <w:t xml:space="preserve"> the three targeted matrices</w:t>
      </w:r>
      <w:r w:rsidR="002A6B93" w:rsidRPr="006520B0">
        <w:rPr>
          <w:rFonts w:ascii="Times New Roman" w:hAnsi="Times New Roman" w:cs="Times New Roman"/>
          <w:sz w:val="20"/>
          <w:szCs w:val="20"/>
        </w:rPr>
        <w:t xml:space="preserve"> for regions or countries with </w:t>
      </w:r>
      <w:r w:rsidR="00426A64" w:rsidRPr="006520B0">
        <w:rPr>
          <w:rFonts w:ascii="Times New Roman" w:hAnsi="Times New Roman" w:cs="Times New Roman"/>
          <w:sz w:val="20"/>
          <w:szCs w:val="20"/>
        </w:rPr>
        <w:t>sufficient</w:t>
      </w:r>
      <w:r w:rsidR="002A6B93" w:rsidRPr="006520B0">
        <w:rPr>
          <w:rFonts w:ascii="Times New Roman" w:hAnsi="Times New Roman" w:cs="Times New Roman"/>
          <w:sz w:val="20"/>
          <w:szCs w:val="20"/>
        </w:rPr>
        <w:t xml:space="preserve"> </w:t>
      </w:r>
      <w:r w:rsidR="008C60B5" w:rsidRPr="006520B0">
        <w:rPr>
          <w:rFonts w:ascii="Times New Roman" w:hAnsi="Times New Roman" w:cs="Times New Roman"/>
          <w:sz w:val="20"/>
          <w:szCs w:val="20"/>
        </w:rPr>
        <w:t xml:space="preserve">data </w:t>
      </w:r>
      <w:r w:rsidR="002A6B93" w:rsidRPr="006520B0">
        <w:rPr>
          <w:rFonts w:ascii="Times New Roman" w:hAnsi="Times New Roman" w:cs="Times New Roman"/>
          <w:sz w:val="20"/>
          <w:szCs w:val="20"/>
        </w:rPr>
        <w:t>and clear restriction</w:t>
      </w:r>
      <w:r w:rsidR="008C60B5" w:rsidRPr="006520B0">
        <w:rPr>
          <w:rFonts w:ascii="Times New Roman" w:hAnsi="Times New Roman" w:cs="Times New Roman"/>
          <w:sz w:val="20"/>
          <w:szCs w:val="20"/>
        </w:rPr>
        <w:t>s</w:t>
      </w:r>
      <w:r w:rsidR="00F15145" w:rsidRPr="006520B0">
        <w:rPr>
          <w:rFonts w:ascii="Times New Roman" w:hAnsi="Times New Roman" w:cs="Times New Roman"/>
          <w:sz w:val="20"/>
          <w:szCs w:val="20"/>
        </w:rPr>
        <w:t xml:space="preserve"> on PBDE use</w:t>
      </w:r>
      <w:r w:rsidR="00426A64" w:rsidRPr="006520B0">
        <w:rPr>
          <w:rFonts w:ascii="Times New Roman" w:hAnsi="Times New Roman" w:cs="Times New Roman"/>
          <w:sz w:val="20"/>
          <w:szCs w:val="20"/>
        </w:rPr>
        <w:t>, specifically</w:t>
      </w:r>
      <w:r w:rsidR="002A6B93" w:rsidRPr="006520B0">
        <w:rPr>
          <w:rFonts w:ascii="Times New Roman" w:hAnsi="Times New Roman" w:cs="Times New Roman"/>
          <w:bCs/>
          <w:color w:val="000000" w:themeColor="text1"/>
          <w:sz w:val="20"/>
          <w:szCs w:val="20"/>
        </w:rPr>
        <w:t xml:space="preserve"> the EU, China</w:t>
      </w:r>
      <w:r w:rsidR="007808FA" w:rsidRPr="006520B0">
        <w:rPr>
          <w:rFonts w:ascii="Times New Roman" w:hAnsi="Times New Roman" w:cs="Times New Roman" w:hint="eastAsia"/>
          <w:bCs/>
          <w:color w:val="000000" w:themeColor="text1"/>
          <w:sz w:val="20"/>
          <w:szCs w:val="20"/>
        </w:rPr>
        <w:t>,</w:t>
      </w:r>
      <w:r w:rsidR="002A6B93" w:rsidRPr="006520B0">
        <w:rPr>
          <w:rFonts w:ascii="Times New Roman" w:hAnsi="Times New Roman" w:cs="Times New Roman"/>
          <w:bCs/>
          <w:color w:val="000000" w:themeColor="text1"/>
          <w:sz w:val="20"/>
          <w:szCs w:val="20"/>
        </w:rPr>
        <w:t xml:space="preserve"> and the US</w:t>
      </w:r>
      <w:r w:rsidR="004C7B15" w:rsidRPr="006520B0">
        <w:rPr>
          <w:rFonts w:ascii="Times New Roman" w:hAnsi="Times New Roman" w:cs="Times New Roman"/>
          <w:bCs/>
          <w:color w:val="000000" w:themeColor="text1"/>
          <w:sz w:val="20"/>
          <w:szCs w:val="20"/>
        </w:rPr>
        <w:t>.</w:t>
      </w:r>
      <w:r w:rsidR="002A6B93" w:rsidRPr="006520B0">
        <w:rPr>
          <w:rFonts w:ascii="Times New Roman" w:hAnsi="Times New Roman" w:cs="Times New Roman"/>
          <w:bCs/>
          <w:color w:val="000000" w:themeColor="text1"/>
          <w:sz w:val="20"/>
          <w:szCs w:val="20"/>
        </w:rPr>
        <w:t xml:space="preserve"> </w:t>
      </w:r>
      <w:bookmarkEnd w:id="93"/>
      <w:r w:rsidR="009A767F" w:rsidRPr="00DF1832">
        <w:rPr>
          <w:rFonts w:ascii="Times New Roman" w:hAnsi="Times New Roman" w:cs="Times New Roman" w:hint="eastAsia"/>
          <w:bCs/>
          <w:color w:val="FF0000"/>
          <w:sz w:val="20"/>
          <w:szCs w:val="20"/>
        </w:rPr>
        <w:t>The risk of bias assessment revealed that the majority of included studies (n = 260, 76%) had a moderate risk of selection bias, as most samples were collected in large cities or specific regions. In terms of measurement bias, most studies (n = 324, 94%) were rated as low risk, indicating generally reliable quality control in reported analytical methods</w:t>
      </w:r>
      <w:r w:rsidR="000B1FA4" w:rsidRPr="00DF1832">
        <w:rPr>
          <w:rFonts w:ascii="Times New Roman" w:hAnsi="Times New Roman" w:cs="Times New Roman" w:hint="eastAsia"/>
          <w:bCs/>
          <w:color w:val="FF0000"/>
          <w:sz w:val="20"/>
          <w:szCs w:val="20"/>
        </w:rPr>
        <w:t xml:space="preserve"> (appendix pp 6</w:t>
      </w:r>
      <w:r w:rsidR="000B1FA4" w:rsidRPr="00DF1832">
        <w:rPr>
          <w:rFonts w:ascii="Times New Roman" w:hAnsi="Times New Roman" w:cs="Times New Roman" w:hint="eastAsia"/>
          <w:bCs/>
          <w:color w:val="FF0000"/>
          <w:sz w:val="20"/>
          <w:szCs w:val="20"/>
        </w:rPr>
        <w:t>–</w:t>
      </w:r>
      <w:r w:rsidR="000B1FA4" w:rsidRPr="00DF1832">
        <w:rPr>
          <w:rFonts w:ascii="Times New Roman" w:hAnsi="Times New Roman" w:cs="Times New Roman" w:hint="eastAsia"/>
          <w:bCs/>
          <w:color w:val="FF0000"/>
          <w:sz w:val="20"/>
          <w:szCs w:val="20"/>
        </w:rPr>
        <w:t>27)</w:t>
      </w:r>
      <w:r w:rsidR="009A767F" w:rsidRPr="00DF1832">
        <w:rPr>
          <w:rFonts w:ascii="Times New Roman" w:hAnsi="Times New Roman" w:cs="Times New Roman" w:hint="eastAsia"/>
          <w:bCs/>
          <w:color w:val="FF0000"/>
          <w:sz w:val="20"/>
          <w:szCs w:val="20"/>
        </w:rPr>
        <w:t>.</w:t>
      </w:r>
      <w:r w:rsidR="000C6D74" w:rsidRPr="00DF1832">
        <w:rPr>
          <w:rFonts w:ascii="Times New Roman" w:hAnsi="Times New Roman" w:cs="Times New Roman" w:hint="eastAsia"/>
          <w:bCs/>
          <w:color w:val="FF0000"/>
          <w:sz w:val="20"/>
          <w:szCs w:val="20"/>
        </w:rPr>
        <w:t xml:space="preserve"> </w:t>
      </w:r>
      <w:r w:rsidR="005F7B3B" w:rsidRPr="00DF1832">
        <w:rPr>
          <w:rFonts w:ascii="Times New Roman" w:hAnsi="Times New Roman" w:cs="Times New Roman" w:hint="eastAsia"/>
          <w:bCs/>
          <w:color w:val="FF0000"/>
          <w:sz w:val="20"/>
          <w:szCs w:val="20"/>
        </w:rPr>
        <w:t xml:space="preserve">Sensitivity analyses excluding studies with a high risk of selection or measurement bias showed minimal </w:t>
      </w:r>
      <w:r w:rsidR="005F7B3B" w:rsidRPr="00DF1832">
        <w:rPr>
          <w:rFonts w:ascii="Times New Roman" w:hAnsi="Times New Roman" w:cs="Times New Roman" w:hint="eastAsia"/>
          <w:bCs/>
          <w:color w:val="FF0000"/>
          <w:sz w:val="20"/>
          <w:szCs w:val="20"/>
        </w:rPr>
        <w:lastRenderedPageBreak/>
        <w:t xml:space="preserve">changes in the model estimates, supporting the robustness of our findings (appendix pp </w:t>
      </w:r>
      <w:r w:rsidR="008C42AF" w:rsidRPr="00DF1832">
        <w:rPr>
          <w:rFonts w:ascii="Times New Roman" w:hAnsi="Times New Roman" w:cs="Times New Roman" w:hint="eastAsia"/>
          <w:bCs/>
          <w:color w:val="FF0000"/>
          <w:sz w:val="20"/>
          <w:szCs w:val="20"/>
        </w:rPr>
        <w:t>52</w:t>
      </w:r>
      <w:r w:rsidR="005F7B3B" w:rsidRPr="00DF1832">
        <w:rPr>
          <w:rFonts w:ascii="Times New Roman" w:hAnsi="Times New Roman" w:cs="Times New Roman" w:hint="eastAsia"/>
          <w:bCs/>
          <w:color w:val="FF0000"/>
          <w:sz w:val="20"/>
          <w:szCs w:val="20"/>
        </w:rPr>
        <w:t>).</w:t>
      </w:r>
    </w:p>
    <w:bookmarkEnd w:id="92"/>
    <w:p w14:paraId="4BBAB948" w14:textId="0EEA3200" w:rsidR="0041047A" w:rsidRPr="006520B0" w:rsidRDefault="00DD51B9" w:rsidP="00210585">
      <w:pPr>
        <w:spacing w:line="480" w:lineRule="auto"/>
        <w:ind w:firstLine="360"/>
        <w:rPr>
          <w:rFonts w:ascii="Times New Roman" w:hAnsi="Times New Roman" w:cs="Times New Roman"/>
          <w:bCs/>
          <w:sz w:val="20"/>
          <w:szCs w:val="20"/>
        </w:rPr>
      </w:pPr>
      <w:r w:rsidRPr="006520B0">
        <w:rPr>
          <w:rFonts w:ascii="Times New Roman" w:hAnsi="Times New Roman" w:cs="Times New Roman"/>
          <w:bCs/>
          <w:sz w:val="20"/>
          <w:szCs w:val="20"/>
        </w:rPr>
        <w:t xml:space="preserve">The timeline of PBDE production and regulatory interventions </w:t>
      </w:r>
      <w:r w:rsidR="00EF5255" w:rsidRPr="006520B0">
        <w:rPr>
          <w:rFonts w:ascii="Times New Roman" w:hAnsi="Times New Roman" w:cs="Times New Roman"/>
          <w:bCs/>
          <w:sz w:val="20"/>
          <w:szCs w:val="20"/>
        </w:rPr>
        <w:t xml:space="preserve">spans </w:t>
      </w:r>
      <w:r w:rsidRPr="006520B0">
        <w:rPr>
          <w:rFonts w:ascii="Times New Roman" w:hAnsi="Times New Roman" w:cs="Times New Roman"/>
          <w:bCs/>
          <w:sz w:val="20"/>
          <w:szCs w:val="20"/>
        </w:rPr>
        <w:t>several decades (</w:t>
      </w:r>
      <w:r w:rsidR="00687F56" w:rsidRPr="006520B0">
        <w:rPr>
          <w:rFonts w:ascii="Times New Roman" w:hAnsi="Times New Roman" w:cs="Times New Roman"/>
          <w:bCs/>
          <w:sz w:val="20"/>
          <w:szCs w:val="20"/>
        </w:rPr>
        <w:t xml:space="preserve">Figure </w:t>
      </w:r>
      <w:r w:rsidR="00FE3C57" w:rsidRPr="006520B0">
        <w:rPr>
          <w:rFonts w:ascii="Times New Roman" w:hAnsi="Times New Roman" w:cs="Times New Roman" w:hint="eastAsia"/>
          <w:bCs/>
          <w:sz w:val="20"/>
          <w:szCs w:val="20"/>
        </w:rPr>
        <w:t>2</w:t>
      </w:r>
      <w:r w:rsidR="0082128C" w:rsidRPr="006520B0">
        <w:rPr>
          <w:rFonts w:ascii="Times New Roman" w:hAnsi="Times New Roman" w:cs="Times New Roman"/>
          <w:bCs/>
          <w:sz w:val="20"/>
          <w:szCs w:val="20"/>
        </w:rPr>
        <w:t xml:space="preserve">), starting with the production and use in the 1970s. </w:t>
      </w:r>
      <w:r w:rsidR="00234FCB" w:rsidRPr="006520B0">
        <w:rPr>
          <w:rFonts w:ascii="Times New Roman" w:hAnsi="Times New Roman" w:cs="Times New Roman"/>
          <w:bCs/>
          <w:sz w:val="20"/>
          <w:szCs w:val="20"/>
        </w:rPr>
        <w:t>G</w:t>
      </w:r>
      <w:r w:rsidR="0082128C" w:rsidRPr="006520B0">
        <w:rPr>
          <w:rFonts w:ascii="Times New Roman" w:hAnsi="Times New Roman" w:cs="Times New Roman"/>
          <w:bCs/>
          <w:sz w:val="20"/>
          <w:szCs w:val="20"/>
        </w:rPr>
        <w:t xml:space="preserve">lobal </w:t>
      </w:r>
      <w:r w:rsidR="00EF5255" w:rsidRPr="006520B0">
        <w:rPr>
          <w:rFonts w:ascii="Times New Roman" w:hAnsi="Times New Roman" w:cs="Times New Roman"/>
          <w:bCs/>
          <w:sz w:val="20"/>
          <w:szCs w:val="20"/>
        </w:rPr>
        <w:t xml:space="preserve">PBDE </w:t>
      </w:r>
      <w:r w:rsidR="0082128C" w:rsidRPr="006520B0">
        <w:rPr>
          <w:rFonts w:ascii="Times New Roman" w:hAnsi="Times New Roman" w:cs="Times New Roman"/>
          <w:bCs/>
          <w:sz w:val="20"/>
          <w:szCs w:val="20"/>
        </w:rPr>
        <w:t xml:space="preserve">production </w:t>
      </w:r>
      <w:r w:rsidR="00845E52" w:rsidRPr="006520B0">
        <w:rPr>
          <w:rFonts w:ascii="Times New Roman" w:hAnsi="Times New Roman" w:cs="Times New Roman"/>
          <w:bCs/>
          <w:sz w:val="20"/>
          <w:szCs w:val="20"/>
        </w:rPr>
        <w:t>was</w:t>
      </w:r>
      <w:r w:rsidR="0082128C" w:rsidRPr="006520B0">
        <w:rPr>
          <w:rFonts w:ascii="Times New Roman" w:hAnsi="Times New Roman" w:cs="Times New Roman"/>
          <w:bCs/>
          <w:sz w:val="20"/>
          <w:szCs w:val="20"/>
        </w:rPr>
        <w:t xml:space="preserve"> estimated to </w:t>
      </w:r>
      <w:r w:rsidR="00EF5255" w:rsidRPr="006520B0">
        <w:rPr>
          <w:rFonts w:ascii="Times New Roman" w:hAnsi="Times New Roman" w:cs="Times New Roman"/>
          <w:bCs/>
          <w:sz w:val="20"/>
          <w:szCs w:val="20"/>
        </w:rPr>
        <w:t>peak</w:t>
      </w:r>
      <w:r w:rsidR="0082128C" w:rsidRPr="006520B0">
        <w:rPr>
          <w:rFonts w:ascii="Times New Roman" w:hAnsi="Times New Roman" w:cs="Times New Roman"/>
          <w:bCs/>
          <w:sz w:val="20"/>
          <w:szCs w:val="20"/>
        </w:rPr>
        <w:t xml:space="preserve"> around 2003</w:t>
      </w:r>
      <w:r w:rsidR="007D6943" w:rsidRPr="006520B0">
        <w:rPr>
          <w:rFonts w:ascii="Times New Roman" w:hAnsi="Times New Roman" w:cs="Times New Roman" w:hint="eastAsia"/>
          <w:bCs/>
          <w:sz w:val="20"/>
          <w:szCs w:val="20"/>
        </w:rPr>
        <w:t xml:space="preserve"> at approximately 85 kt/yr</w:t>
      </w:r>
      <w:r w:rsidR="00845E52" w:rsidRPr="006520B0">
        <w:rPr>
          <w:rFonts w:ascii="Times New Roman" w:hAnsi="Times New Roman" w:cs="Times New Roman"/>
          <w:bCs/>
          <w:sz w:val="20"/>
          <w:szCs w:val="20"/>
        </w:rPr>
        <w:t xml:space="preserve">, with </w:t>
      </w:r>
      <w:r w:rsidR="007D6943" w:rsidRPr="006520B0">
        <w:rPr>
          <w:rFonts w:ascii="Times New Roman" w:hAnsi="Times New Roman" w:cs="Times New Roman" w:hint="eastAsia"/>
          <w:bCs/>
          <w:sz w:val="20"/>
          <w:szCs w:val="20"/>
        </w:rPr>
        <w:t>us</w:t>
      </w:r>
      <w:r w:rsidR="00845E52" w:rsidRPr="006520B0">
        <w:rPr>
          <w:rFonts w:ascii="Times New Roman" w:hAnsi="Times New Roman" w:cs="Times New Roman"/>
          <w:bCs/>
          <w:sz w:val="20"/>
          <w:szCs w:val="20"/>
        </w:rPr>
        <w:t>age reaching</w:t>
      </w:r>
      <w:r w:rsidR="007D6943" w:rsidRPr="006520B0">
        <w:rPr>
          <w:rFonts w:ascii="Times New Roman" w:hAnsi="Times New Roman" w:cs="Times New Roman" w:hint="eastAsia"/>
          <w:bCs/>
          <w:sz w:val="20"/>
          <w:szCs w:val="20"/>
        </w:rPr>
        <w:t xml:space="preserve"> around 75 kt/yr.</w:t>
      </w:r>
      <w:r w:rsidR="00C6519B" w:rsidRPr="006520B0">
        <w:rPr>
          <w:rFonts w:ascii="Times New Roman" w:hAnsi="Times New Roman" w:cs="Times New Roman"/>
          <w:bCs/>
          <w:sz w:val="20"/>
          <w:szCs w:val="20"/>
        </w:rPr>
        <w:fldChar w:fldCharType="begin"/>
      </w:r>
      <w:r w:rsidR="000C4D19">
        <w:rPr>
          <w:rFonts w:ascii="Times New Roman" w:hAnsi="Times New Roman" w:cs="Times New Roman"/>
          <w:bCs/>
          <w:sz w:val="20"/>
          <w:szCs w:val="20"/>
        </w:rPr>
        <w:instrText xml:space="preserve"> ADDIN EN.CITE &lt;EndNote&gt;&lt;Cite&gt;&lt;Author&gt;Abbasi&lt;/Author&gt;&lt;Year&gt;2019&lt;/Year&gt;&lt;RecNum&gt;31&lt;/RecNum&gt;&lt;DisplayText&gt;&lt;style face="superscript"&gt;10&lt;/style&gt;&lt;/DisplayText&gt;&lt;record&gt;&lt;rec-number&gt;31&lt;/rec-number&gt;&lt;foreign-keys&gt;&lt;key app="EN" db-id="v5ww5z0etxst9le2es9vxrwjpsdrfvvtrwaz" timestamp="0"&gt;31&lt;/key&gt;&lt;/foreign-keys&gt;&lt;ref-type name="Journal Article"&gt;17&lt;/ref-type&gt;&lt;contributors&gt;&lt;authors&gt;&lt;author&gt;Abbasi, Golnoush&lt;/author&gt;&lt;author&gt;Li, Li&lt;/author&gt;&lt;author&gt;Breivik, Knut&lt;/author&gt;&lt;/authors&gt;&lt;/contributors&gt;&lt;titles&gt;&lt;title&gt;Global historical stocks and emissions of PBDEs&lt;/title&gt;&lt;secondary-title&gt;Environmental Science &amp;amp; Technology&lt;/secondary-title&gt;&lt;/titles&gt;&lt;pages&gt;6330-6340&lt;/pages&gt;&lt;volume&gt;53&lt;/volume&gt;&lt;number&gt;11&lt;/number&gt;&lt;dates&gt;&lt;year&gt;2019&lt;/year&gt;&lt;pub-dates&gt;&lt;date&gt;2019/06/04&lt;/date&gt;&lt;/pub-dates&gt;&lt;/dates&gt;&lt;publisher&gt;American Chemical Society&lt;/publisher&gt;&lt;isbn&gt;0013-936X&lt;/isbn&gt;&lt;urls&gt;&lt;related-urls&gt;&lt;url&gt;https://doi.org/10.1021/acs.est.8b07032&lt;/url&gt;&lt;/related-urls&gt;&lt;/urls&gt;&lt;electronic-resource-num&gt;10.1021/acs.est.8b07032&lt;/electronic-resource-num&gt;&lt;/record&gt;&lt;/Cite&gt;&lt;/EndNote&gt;</w:instrText>
      </w:r>
      <w:r w:rsidR="00C6519B" w:rsidRPr="006520B0">
        <w:rPr>
          <w:rFonts w:ascii="Times New Roman" w:hAnsi="Times New Roman" w:cs="Times New Roman"/>
          <w:bCs/>
          <w:sz w:val="20"/>
          <w:szCs w:val="20"/>
        </w:rPr>
        <w:fldChar w:fldCharType="separate"/>
      </w:r>
      <w:r w:rsidR="00C6519B" w:rsidRPr="006520B0">
        <w:rPr>
          <w:rFonts w:ascii="Times New Roman" w:hAnsi="Times New Roman" w:cs="Times New Roman"/>
          <w:bCs/>
          <w:noProof/>
          <w:sz w:val="20"/>
          <w:szCs w:val="20"/>
          <w:vertAlign w:val="superscript"/>
        </w:rPr>
        <w:t>10</w:t>
      </w:r>
      <w:r w:rsidR="00C6519B" w:rsidRPr="006520B0">
        <w:rPr>
          <w:rFonts w:ascii="Times New Roman" w:hAnsi="Times New Roman" w:cs="Times New Roman"/>
          <w:bCs/>
          <w:sz w:val="20"/>
          <w:szCs w:val="20"/>
        </w:rPr>
        <w:fldChar w:fldCharType="end"/>
      </w:r>
      <w:r w:rsidR="007D6943" w:rsidRPr="006520B0">
        <w:rPr>
          <w:rFonts w:ascii="Times New Roman" w:hAnsi="Times New Roman" w:cs="Times New Roman"/>
          <w:bCs/>
          <w:sz w:val="20"/>
          <w:szCs w:val="20"/>
        </w:rPr>
        <w:t xml:space="preserve"> </w:t>
      </w:r>
      <w:r w:rsidR="00234FCB" w:rsidRPr="006520B0">
        <w:rPr>
          <w:rFonts w:ascii="Times New Roman" w:hAnsi="Times New Roman" w:cs="Times New Roman"/>
          <w:bCs/>
          <w:sz w:val="20"/>
          <w:szCs w:val="20"/>
        </w:rPr>
        <w:t xml:space="preserve">Initially, </w:t>
      </w:r>
      <w:bookmarkStart w:id="94" w:name="OLE_LINK17"/>
      <w:r w:rsidR="00234FCB" w:rsidRPr="006520B0">
        <w:rPr>
          <w:rFonts w:ascii="Times New Roman" w:hAnsi="Times New Roman" w:cs="Times New Roman"/>
          <w:bCs/>
          <w:sz w:val="20"/>
          <w:szCs w:val="20"/>
        </w:rPr>
        <w:t>t</w:t>
      </w:r>
      <w:r w:rsidR="00F76DD1" w:rsidRPr="006520B0">
        <w:rPr>
          <w:rFonts w:ascii="Times New Roman" w:hAnsi="Times New Roman" w:cs="Times New Roman"/>
          <w:bCs/>
          <w:sz w:val="20"/>
          <w:szCs w:val="20"/>
        </w:rPr>
        <w:t>he US</w:t>
      </w:r>
      <w:r w:rsidR="009D0BBD" w:rsidRPr="006520B0">
        <w:rPr>
          <w:rFonts w:ascii="Times New Roman" w:hAnsi="Times New Roman" w:cs="Times New Roman"/>
          <w:bCs/>
          <w:sz w:val="20"/>
          <w:szCs w:val="20"/>
        </w:rPr>
        <w:t xml:space="preserve">, together with Israel, </w:t>
      </w:r>
      <w:r w:rsidR="008B2FA6" w:rsidRPr="006520B0">
        <w:rPr>
          <w:rFonts w:ascii="Times New Roman" w:hAnsi="Times New Roman" w:cs="Times New Roman"/>
          <w:bCs/>
          <w:sz w:val="20"/>
          <w:szCs w:val="20"/>
        </w:rPr>
        <w:t>was</w:t>
      </w:r>
      <w:r w:rsidR="00F76DD1" w:rsidRPr="006520B0">
        <w:rPr>
          <w:rFonts w:ascii="Times New Roman" w:hAnsi="Times New Roman" w:cs="Times New Roman"/>
          <w:bCs/>
          <w:sz w:val="20"/>
          <w:szCs w:val="20"/>
        </w:rPr>
        <w:t xml:space="preserve"> </w:t>
      </w:r>
      <w:r w:rsidR="00336168" w:rsidRPr="006520B0">
        <w:rPr>
          <w:rFonts w:ascii="Times New Roman" w:hAnsi="Times New Roman" w:cs="Times New Roman"/>
          <w:bCs/>
          <w:sz w:val="20"/>
          <w:szCs w:val="20"/>
        </w:rPr>
        <w:t>the primary</w:t>
      </w:r>
      <w:r w:rsidR="00845E52" w:rsidRPr="006520B0">
        <w:rPr>
          <w:rFonts w:ascii="Times New Roman" w:hAnsi="Times New Roman" w:cs="Times New Roman"/>
          <w:bCs/>
          <w:sz w:val="20"/>
          <w:szCs w:val="20"/>
        </w:rPr>
        <w:t xml:space="preserve"> </w:t>
      </w:r>
      <w:r w:rsidR="00336168" w:rsidRPr="006520B0">
        <w:rPr>
          <w:rFonts w:ascii="Times New Roman" w:hAnsi="Times New Roman" w:cs="Times New Roman"/>
          <w:bCs/>
          <w:sz w:val="20"/>
          <w:szCs w:val="20"/>
        </w:rPr>
        <w:t>producer</w:t>
      </w:r>
      <w:r w:rsidR="00F76DD1" w:rsidRPr="006520B0">
        <w:rPr>
          <w:rFonts w:ascii="Times New Roman" w:hAnsi="Times New Roman" w:cs="Times New Roman"/>
          <w:bCs/>
          <w:sz w:val="20"/>
          <w:szCs w:val="20"/>
        </w:rPr>
        <w:t xml:space="preserve">, </w:t>
      </w:r>
      <w:r w:rsidR="00336168" w:rsidRPr="006520B0">
        <w:rPr>
          <w:rFonts w:ascii="Times New Roman" w:hAnsi="Times New Roman" w:cs="Times New Roman"/>
          <w:bCs/>
          <w:sz w:val="20"/>
          <w:szCs w:val="20"/>
        </w:rPr>
        <w:t>contributing</w:t>
      </w:r>
      <w:r w:rsidR="00F76DD1" w:rsidRPr="006520B0">
        <w:rPr>
          <w:rFonts w:ascii="Times New Roman" w:hAnsi="Times New Roman" w:cs="Times New Roman"/>
          <w:bCs/>
          <w:sz w:val="20"/>
          <w:szCs w:val="20"/>
        </w:rPr>
        <w:t xml:space="preserve"> 90% of </w:t>
      </w:r>
      <w:r w:rsidR="00371628" w:rsidRPr="006520B0">
        <w:rPr>
          <w:rFonts w:ascii="Times New Roman" w:hAnsi="Times New Roman" w:cs="Times New Roman"/>
          <w:bCs/>
          <w:sz w:val="20"/>
          <w:szCs w:val="20"/>
        </w:rPr>
        <w:t>global</w:t>
      </w:r>
      <w:r w:rsidR="00F76DD1" w:rsidRPr="006520B0">
        <w:rPr>
          <w:rFonts w:ascii="Times New Roman" w:hAnsi="Times New Roman" w:cs="Times New Roman"/>
          <w:bCs/>
          <w:sz w:val="20"/>
          <w:szCs w:val="20"/>
        </w:rPr>
        <w:t xml:space="preserve"> production</w:t>
      </w:r>
      <w:r w:rsidR="00845E52" w:rsidRPr="006520B0">
        <w:rPr>
          <w:rFonts w:ascii="Times New Roman" w:hAnsi="Times New Roman" w:cs="Times New Roman"/>
          <w:bCs/>
          <w:sz w:val="20"/>
          <w:szCs w:val="20"/>
        </w:rPr>
        <w:t xml:space="preserve">, </w:t>
      </w:r>
      <w:bookmarkStart w:id="95" w:name="_Hlk193564538"/>
      <w:r w:rsidR="00845E52" w:rsidRPr="006520B0">
        <w:rPr>
          <w:rFonts w:ascii="Times New Roman" w:hAnsi="Times New Roman" w:cs="Times New Roman"/>
          <w:bCs/>
          <w:sz w:val="20"/>
          <w:szCs w:val="20"/>
        </w:rPr>
        <w:t xml:space="preserve">which peaked at </w:t>
      </w:r>
      <w:r w:rsidR="0050302F" w:rsidRPr="00DF1832">
        <w:rPr>
          <w:rFonts w:ascii="Times New Roman" w:hAnsi="Times New Roman" w:cs="Times New Roman" w:hint="eastAsia"/>
          <w:bCs/>
          <w:color w:val="FF0000"/>
          <w:sz w:val="20"/>
          <w:szCs w:val="20"/>
        </w:rPr>
        <w:t>58</w:t>
      </w:r>
      <w:r w:rsidR="00845E52" w:rsidRPr="006520B0">
        <w:rPr>
          <w:rFonts w:ascii="Times New Roman" w:hAnsi="Times New Roman" w:cs="Times New Roman" w:hint="eastAsia"/>
          <w:bCs/>
          <w:color w:val="000000" w:themeColor="text1"/>
          <w:sz w:val="20"/>
          <w:szCs w:val="20"/>
        </w:rPr>
        <w:t xml:space="preserve"> kt/yr</w:t>
      </w:r>
      <w:r w:rsidR="00845E52" w:rsidRPr="006520B0">
        <w:rPr>
          <w:rFonts w:ascii="Times New Roman" w:hAnsi="Times New Roman" w:cs="Times New Roman"/>
          <w:bCs/>
          <w:sz w:val="20"/>
          <w:szCs w:val="20"/>
        </w:rPr>
        <w:t xml:space="preserve"> in 1996 (</w:t>
      </w:r>
      <w:r w:rsidR="00845E52" w:rsidRPr="006520B0">
        <w:rPr>
          <w:rFonts w:ascii="Times New Roman" w:hAnsi="Times New Roman" w:cs="Times New Roman" w:hint="eastAsia"/>
          <w:bCs/>
          <w:color w:val="000000" w:themeColor="text1"/>
          <w:sz w:val="20"/>
          <w:szCs w:val="20"/>
        </w:rPr>
        <w:t>86% of global production</w:t>
      </w:r>
      <w:r w:rsidR="00845E52" w:rsidRPr="006520B0">
        <w:rPr>
          <w:rFonts w:ascii="Times New Roman" w:hAnsi="Times New Roman" w:cs="Times New Roman"/>
          <w:bCs/>
          <w:sz w:val="20"/>
          <w:szCs w:val="20"/>
        </w:rPr>
        <w:t>)</w:t>
      </w:r>
      <w:r w:rsidR="009E0FFC" w:rsidRPr="006520B0">
        <w:rPr>
          <w:rFonts w:ascii="Times New Roman" w:hAnsi="Times New Roman" w:cs="Times New Roman"/>
          <w:bCs/>
          <w:sz w:val="20"/>
          <w:szCs w:val="20"/>
        </w:rPr>
        <w:t>.</w:t>
      </w:r>
      <w:bookmarkEnd w:id="94"/>
      <w:r w:rsidR="00F76DD1" w:rsidRPr="006520B0">
        <w:rPr>
          <w:rFonts w:ascii="Times New Roman" w:hAnsi="Times New Roman" w:cs="Times New Roman"/>
          <w:bCs/>
          <w:sz w:val="20"/>
          <w:szCs w:val="20"/>
        </w:rPr>
        <w:fldChar w:fldCharType="begin">
          <w:fldData xml:space="preserve">PEVuZE5vdGU+PENpdGU+PEF1dGhvcj5BYmJhc2k8L0F1dGhvcj48WWVhcj4yMDE5PC9ZZWFyPjxS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</w:fldData>
        </w:fldChar>
      </w:r>
      <w:r w:rsidR="0091309B">
        <w:rPr>
          <w:rFonts w:ascii="Times New Roman" w:hAnsi="Times New Roman" w:cs="Times New Roman"/>
          <w:bCs/>
          <w:sz w:val="20"/>
          <w:szCs w:val="20"/>
        </w:rPr>
        <w:instrText xml:space="preserve"> ADDIN EN.CITE </w:instrText>
      </w:r>
      <w:r w:rsidR="0091309B">
        <w:rPr>
          <w:rFonts w:ascii="Times New Roman" w:hAnsi="Times New Roman" w:cs="Times New Roman"/>
          <w:bCs/>
          <w:sz w:val="20"/>
          <w:szCs w:val="20"/>
        </w:rPr>
        <w:fldChar w:fldCharType="begin">
          <w:fldData xml:space="preserve">PEVuZE5vdGU+PENpdGU+PEF1dGhvcj5BYmJhc2k8L0F1dGhvcj48WWVhcj4yMDE5PC9ZZWFyPjxS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</w:fldData>
        </w:fldChar>
      </w:r>
      <w:r w:rsidR="0091309B">
        <w:rPr>
          <w:rFonts w:ascii="Times New Roman" w:hAnsi="Times New Roman" w:cs="Times New Roman"/>
          <w:bCs/>
          <w:sz w:val="20"/>
          <w:szCs w:val="20"/>
        </w:rPr>
        <w:instrText xml:space="preserve"> ADDIN EN.CITE.DATA </w:instrText>
      </w:r>
      <w:r w:rsidR="0091309B">
        <w:rPr>
          <w:rFonts w:ascii="Times New Roman" w:hAnsi="Times New Roman" w:cs="Times New Roman"/>
          <w:bCs/>
          <w:sz w:val="20"/>
          <w:szCs w:val="20"/>
        </w:rPr>
      </w:r>
      <w:r w:rsidR="0091309B">
        <w:rPr>
          <w:rFonts w:ascii="Times New Roman" w:hAnsi="Times New Roman" w:cs="Times New Roman"/>
          <w:bCs/>
          <w:sz w:val="20"/>
          <w:szCs w:val="20"/>
        </w:rPr>
        <w:fldChar w:fldCharType="end"/>
      </w:r>
      <w:r w:rsidR="00F76DD1" w:rsidRPr="006520B0">
        <w:rPr>
          <w:rFonts w:ascii="Times New Roman" w:hAnsi="Times New Roman" w:cs="Times New Roman"/>
          <w:bCs/>
          <w:sz w:val="20"/>
          <w:szCs w:val="20"/>
        </w:rPr>
      </w:r>
      <w:r w:rsidR="00F76DD1" w:rsidRPr="006520B0">
        <w:rPr>
          <w:rFonts w:ascii="Times New Roman" w:hAnsi="Times New Roman" w:cs="Times New Roman"/>
          <w:bCs/>
          <w:sz w:val="20"/>
          <w:szCs w:val="20"/>
        </w:rPr>
        <w:fldChar w:fldCharType="separate"/>
      </w:r>
      <w:r w:rsidR="0091309B" w:rsidRPr="0091309B">
        <w:rPr>
          <w:rFonts w:ascii="Times New Roman" w:hAnsi="Times New Roman" w:cs="Times New Roman"/>
          <w:bCs/>
          <w:noProof/>
          <w:sz w:val="20"/>
          <w:szCs w:val="20"/>
          <w:vertAlign w:val="superscript"/>
        </w:rPr>
        <w:t>10,45</w:t>
      </w:r>
      <w:r w:rsidR="00F76DD1" w:rsidRPr="006520B0">
        <w:rPr>
          <w:rFonts w:ascii="Times New Roman" w:hAnsi="Times New Roman" w:cs="Times New Roman"/>
          <w:bCs/>
          <w:sz w:val="20"/>
          <w:szCs w:val="20"/>
        </w:rPr>
        <w:fldChar w:fldCharType="end"/>
      </w:r>
      <w:r w:rsidR="008B2FA6" w:rsidRPr="006520B0">
        <w:rPr>
          <w:rFonts w:ascii="Times New Roman" w:hAnsi="Times New Roman" w:cs="Times New Roman"/>
          <w:bCs/>
          <w:color w:val="000000" w:themeColor="text1"/>
          <w:sz w:val="20"/>
          <w:szCs w:val="20"/>
        </w:rPr>
        <w:t xml:space="preserve"> North America, especially the US, </w:t>
      </w:r>
      <w:r w:rsidR="00845E52" w:rsidRPr="006520B0">
        <w:rPr>
          <w:rFonts w:ascii="Times New Roman" w:hAnsi="Times New Roman" w:cs="Times New Roman"/>
          <w:bCs/>
          <w:color w:val="000000" w:themeColor="text1"/>
          <w:sz w:val="20"/>
          <w:szCs w:val="20"/>
        </w:rPr>
        <w:t>dominated global consumption, using</w:t>
      </w:r>
      <w:r w:rsidR="008B2FA6" w:rsidRPr="006520B0">
        <w:rPr>
          <w:rFonts w:ascii="Times New Roman" w:hAnsi="Times New Roman" w:cs="Times New Roman"/>
          <w:bCs/>
          <w:color w:val="000000" w:themeColor="text1"/>
          <w:sz w:val="20"/>
          <w:szCs w:val="20"/>
        </w:rPr>
        <w:t xml:space="preserve"> up to 95% of global </w:t>
      </w:r>
      <w:r w:rsidR="008B2FA6" w:rsidRPr="006520B0">
        <w:rPr>
          <w:rFonts w:ascii="Times New Roman" w:hAnsi="Times New Roman" w:cs="Times New Roman"/>
          <w:bCs/>
          <w:sz w:val="20"/>
          <w:szCs w:val="20"/>
        </w:rPr>
        <w:t>penta-BDE.</w:t>
      </w:r>
      <w:r w:rsidR="008B2FA6" w:rsidRPr="006520B0">
        <w:rPr>
          <w:rFonts w:ascii="Times New Roman" w:hAnsi="Times New Roman" w:cs="Times New Roman"/>
          <w:sz w:val="20"/>
          <w:szCs w:val="20"/>
          <w:vertAlign w:val="superscript"/>
        </w:rPr>
        <w:fldChar w:fldCharType="begin">
          <w:fldData xml:space="preserve">PEVuZE5vdGU+PENpdGU+PFJlY051bT4xPC9SZWNOdW0+PERpc3BsYXlUZXh0PjxzdHlsZSBmYWNl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</w:fldData>
        </w:fldChar>
      </w:r>
      <w:r w:rsidR="0091309B">
        <w:rPr>
          <w:rFonts w:ascii="Times New Roman" w:hAnsi="Times New Roman" w:cs="Times New Roman"/>
          <w:sz w:val="20"/>
          <w:szCs w:val="20"/>
          <w:vertAlign w:val="superscript"/>
        </w:rPr>
        <w:instrText xml:space="preserve"> ADDIN EN.CITE </w:instrText>
      </w:r>
      <w:r w:rsidR="0091309B">
        <w:rPr>
          <w:rFonts w:ascii="Times New Roman" w:hAnsi="Times New Roman" w:cs="Times New Roman"/>
          <w:sz w:val="20"/>
          <w:szCs w:val="20"/>
          <w:vertAlign w:val="superscript"/>
        </w:rPr>
        <w:fldChar w:fldCharType="begin">
          <w:fldData xml:space="preserve">PEVuZE5vdGU+PENpdGU+PFJlY051bT4xPC9SZWNOdW0+PERpc3BsYXlUZXh0PjxzdHlsZSBmYWNl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</w:fldData>
        </w:fldChar>
      </w:r>
      <w:r w:rsidR="0091309B">
        <w:rPr>
          <w:rFonts w:ascii="Times New Roman" w:hAnsi="Times New Roman" w:cs="Times New Roman"/>
          <w:sz w:val="20"/>
          <w:szCs w:val="20"/>
          <w:vertAlign w:val="superscript"/>
        </w:rPr>
        <w:instrText xml:space="preserve"> ADDIN EN.CITE.DATA </w:instrText>
      </w:r>
      <w:r w:rsidR="0091309B">
        <w:rPr>
          <w:rFonts w:ascii="Times New Roman" w:hAnsi="Times New Roman" w:cs="Times New Roman"/>
          <w:sz w:val="20"/>
          <w:szCs w:val="20"/>
          <w:vertAlign w:val="superscript"/>
        </w:rPr>
      </w:r>
      <w:r w:rsidR="0091309B">
        <w:rPr>
          <w:rFonts w:ascii="Times New Roman" w:hAnsi="Times New Roman" w:cs="Times New Roman"/>
          <w:sz w:val="20"/>
          <w:szCs w:val="20"/>
          <w:vertAlign w:val="superscript"/>
        </w:rPr>
        <w:fldChar w:fldCharType="end"/>
      </w:r>
      <w:r w:rsidR="008B2FA6" w:rsidRPr="006520B0">
        <w:rPr>
          <w:rFonts w:ascii="Times New Roman" w:hAnsi="Times New Roman" w:cs="Times New Roman"/>
          <w:sz w:val="20"/>
          <w:szCs w:val="20"/>
          <w:vertAlign w:val="superscript"/>
        </w:rPr>
      </w:r>
      <w:r w:rsidR="008B2FA6" w:rsidRPr="006520B0">
        <w:rPr>
          <w:rFonts w:ascii="Times New Roman" w:hAnsi="Times New Roman" w:cs="Times New Roman"/>
          <w:sz w:val="20"/>
          <w:szCs w:val="20"/>
          <w:vertAlign w:val="superscript"/>
        </w:rPr>
        <w:fldChar w:fldCharType="separate"/>
      </w:r>
      <w:r w:rsidR="0091309B">
        <w:rPr>
          <w:rFonts w:ascii="Times New Roman" w:hAnsi="Times New Roman" w:cs="Times New Roman"/>
          <w:noProof/>
          <w:sz w:val="20"/>
          <w:szCs w:val="20"/>
          <w:vertAlign w:val="superscript"/>
        </w:rPr>
        <w:t>10,17,45</w:t>
      </w:r>
      <w:r w:rsidR="008B2FA6" w:rsidRPr="006520B0">
        <w:rPr>
          <w:rFonts w:ascii="Times New Roman" w:hAnsi="Times New Roman" w:cs="Times New Roman"/>
          <w:sz w:val="20"/>
          <w:szCs w:val="20"/>
          <w:vertAlign w:val="superscript"/>
        </w:rPr>
        <w:fldChar w:fldCharType="end"/>
      </w:r>
      <w:r w:rsidR="008B2FA6" w:rsidRPr="006520B0">
        <w:rPr>
          <w:rFonts w:ascii="Times New Roman" w:hAnsi="Times New Roman" w:cs="Times New Roman"/>
          <w:bCs/>
          <w:sz w:val="20"/>
          <w:szCs w:val="20"/>
        </w:rPr>
        <w:t xml:space="preserve"> </w:t>
      </w:r>
      <w:r w:rsidR="00402F88" w:rsidRPr="006520B0">
        <w:rPr>
          <w:rFonts w:ascii="Times New Roman" w:hAnsi="Times New Roman" w:cs="Times New Roman"/>
          <w:bCs/>
          <w:sz w:val="20"/>
          <w:szCs w:val="20"/>
        </w:rPr>
        <w:t xml:space="preserve">China </w:t>
      </w:r>
      <w:r w:rsidR="0036771F" w:rsidRPr="006520B0">
        <w:rPr>
          <w:rFonts w:ascii="Times New Roman" w:hAnsi="Times New Roman" w:cs="Times New Roman"/>
          <w:bCs/>
          <w:sz w:val="20"/>
          <w:szCs w:val="20"/>
        </w:rPr>
        <w:t>began producing</w:t>
      </w:r>
      <w:r w:rsidR="00402F88" w:rsidRPr="006520B0">
        <w:rPr>
          <w:rFonts w:ascii="Times New Roman" w:hAnsi="Times New Roman" w:cs="Times New Roman"/>
          <w:bCs/>
          <w:sz w:val="20"/>
          <w:szCs w:val="20"/>
        </w:rPr>
        <w:t xml:space="preserve"> PBDE</w:t>
      </w:r>
      <w:r w:rsidR="0036771F" w:rsidRPr="006520B0">
        <w:rPr>
          <w:rFonts w:ascii="Times New Roman" w:hAnsi="Times New Roman" w:cs="Times New Roman"/>
          <w:bCs/>
          <w:sz w:val="20"/>
          <w:szCs w:val="20"/>
        </w:rPr>
        <w:t>s</w:t>
      </w:r>
      <w:r w:rsidR="00402F88" w:rsidRPr="006520B0">
        <w:rPr>
          <w:rFonts w:ascii="Times New Roman" w:hAnsi="Times New Roman" w:cs="Times New Roman"/>
          <w:bCs/>
          <w:sz w:val="20"/>
          <w:szCs w:val="20"/>
        </w:rPr>
        <w:t xml:space="preserve"> in the 1980s and surpassed the US and </w:t>
      </w:r>
      <w:r w:rsidR="00B54800" w:rsidRPr="006520B0">
        <w:rPr>
          <w:rFonts w:ascii="Times New Roman" w:hAnsi="Times New Roman" w:cs="Times New Roman"/>
          <w:bCs/>
          <w:sz w:val="20"/>
          <w:szCs w:val="20"/>
        </w:rPr>
        <w:t>Israel, becoming the leading producer in 2004</w:t>
      </w:r>
      <w:r w:rsidR="00E75D22" w:rsidRPr="006520B0">
        <w:rPr>
          <w:rFonts w:ascii="Times New Roman" w:hAnsi="Times New Roman" w:cs="Times New Roman" w:hint="eastAsia"/>
          <w:bCs/>
          <w:sz w:val="20"/>
          <w:szCs w:val="20"/>
        </w:rPr>
        <w:t xml:space="preserve"> (38 kt/yr vs 29 kt/yr)</w:t>
      </w:r>
      <w:r w:rsidR="00C6519B" w:rsidRPr="006520B0">
        <w:rPr>
          <w:rFonts w:ascii="Times New Roman" w:hAnsi="Times New Roman" w:cs="Times New Roman" w:hint="eastAsia"/>
          <w:bCs/>
          <w:sz w:val="20"/>
          <w:szCs w:val="20"/>
        </w:rPr>
        <w:t>.</w:t>
      </w:r>
      <w:bookmarkEnd w:id="95"/>
      <w:r w:rsidR="00E10460" w:rsidRPr="006520B0">
        <w:rPr>
          <w:rFonts w:ascii="Times New Roman" w:hAnsi="Times New Roman" w:cs="Times New Roman"/>
          <w:bCs/>
          <w:sz w:val="20"/>
          <w:szCs w:val="20"/>
        </w:rPr>
        <w:fldChar w:fldCharType="begin"/>
      </w:r>
      <w:r w:rsidR="000C4D19">
        <w:rPr>
          <w:rFonts w:ascii="Times New Roman" w:hAnsi="Times New Roman" w:cs="Times New Roman"/>
          <w:bCs/>
          <w:sz w:val="20"/>
          <w:szCs w:val="20"/>
        </w:rPr>
        <w:instrText xml:space="preserve"> ADDIN EN.CITE &lt;EndNote&gt;&lt;Cite&gt;&lt;Author&gt;Abbasi&lt;/Author&gt;&lt;Year&gt;2019&lt;/Year&gt;&lt;RecNum&gt;31&lt;/RecNum&gt;&lt;DisplayText&gt;&lt;style face="superscript"&gt;10&lt;/style&gt;&lt;/DisplayText&gt;&lt;record&gt;&lt;rec-number&gt;31&lt;/rec-number&gt;&lt;foreign-keys&gt;&lt;key app="EN" db-id="v5ww5z0etxst9le2es9vxrwjpsdrfvvtrwaz" timestamp="0"&gt;31&lt;/key&gt;&lt;/foreign-keys&gt;&lt;ref-type name="Journal Article"&gt;17&lt;/ref-type&gt;&lt;contributors&gt;&lt;authors&gt;&lt;author&gt;Abbasi, Golnoush&lt;/author&gt;&lt;author&gt;Li, Li&lt;/author&gt;&lt;author&gt;Breivik, Knut&lt;/author&gt;&lt;/authors&gt;&lt;/contributors&gt;&lt;titles&gt;&lt;title&gt;Global historical stocks and emissions of PBDEs&lt;/title&gt;&lt;secondary-title&gt;Environmental Science &amp;amp; Technology&lt;/secondary-title&gt;&lt;/titles&gt;&lt;pages&gt;6330-6340&lt;/pages&gt;&lt;volume&gt;53&lt;/volume&gt;&lt;number&gt;11&lt;/number&gt;&lt;dates&gt;&lt;year&gt;2019&lt;/year&gt;&lt;pub-dates&gt;&lt;date&gt;2019/06/04&lt;/date&gt;&lt;/pub-dates&gt;&lt;/dates&gt;&lt;publisher&gt;American Chemical Society&lt;/publisher&gt;&lt;isbn&gt;0013-936X&lt;/isbn&gt;&lt;urls&gt;&lt;related-urls&gt;&lt;url&gt;https://doi.org/10.1021/acs.est.8b07032&lt;/url&gt;&lt;/related-urls&gt;&lt;/urls&gt;&lt;electronic-resource-num&gt;10.1021/acs.est.8b07032&lt;/electronic-resource-num&gt;&lt;/record&gt;&lt;/Cite&gt;&lt;/EndNote&gt;</w:instrText>
      </w:r>
      <w:r w:rsidR="00E10460" w:rsidRPr="006520B0">
        <w:rPr>
          <w:rFonts w:ascii="Times New Roman" w:hAnsi="Times New Roman" w:cs="Times New Roman"/>
          <w:bCs/>
          <w:sz w:val="20"/>
          <w:szCs w:val="20"/>
        </w:rPr>
        <w:fldChar w:fldCharType="separate"/>
      </w:r>
      <w:r w:rsidR="00E10460" w:rsidRPr="006520B0">
        <w:rPr>
          <w:rFonts w:ascii="Times New Roman" w:hAnsi="Times New Roman" w:cs="Times New Roman"/>
          <w:bCs/>
          <w:noProof/>
          <w:sz w:val="20"/>
          <w:szCs w:val="20"/>
          <w:vertAlign w:val="superscript"/>
        </w:rPr>
        <w:t>10</w:t>
      </w:r>
      <w:r w:rsidR="00E10460" w:rsidRPr="006520B0">
        <w:rPr>
          <w:rFonts w:ascii="Times New Roman" w:hAnsi="Times New Roman" w:cs="Times New Roman"/>
          <w:bCs/>
          <w:sz w:val="20"/>
          <w:szCs w:val="20"/>
        </w:rPr>
        <w:fldChar w:fldCharType="end"/>
      </w:r>
      <w:r w:rsidR="00371628" w:rsidRPr="006520B0">
        <w:rPr>
          <w:rFonts w:ascii="Times New Roman" w:hAnsi="Times New Roman" w:cs="Times New Roman"/>
          <w:bCs/>
          <w:sz w:val="20"/>
          <w:szCs w:val="20"/>
        </w:rPr>
        <w:t xml:space="preserve"> </w:t>
      </w:r>
      <w:r w:rsidR="008B2FA6" w:rsidRPr="006520B0">
        <w:rPr>
          <w:rFonts w:ascii="Times New Roman" w:hAnsi="Times New Roman" w:cs="Times New Roman"/>
          <w:bCs/>
          <w:sz w:val="20"/>
          <w:szCs w:val="20"/>
        </w:rPr>
        <w:t>T</w:t>
      </w:r>
      <w:r w:rsidR="00371628" w:rsidRPr="006520B0">
        <w:rPr>
          <w:rFonts w:ascii="Times New Roman" w:hAnsi="Times New Roman" w:cs="Times New Roman"/>
          <w:bCs/>
          <w:sz w:val="20"/>
          <w:szCs w:val="20"/>
        </w:rPr>
        <w:t>his shift coincided with</w:t>
      </w:r>
      <w:r w:rsidR="008B2FA6" w:rsidRPr="006520B0">
        <w:rPr>
          <w:rFonts w:ascii="Times New Roman" w:hAnsi="Times New Roman" w:cs="Times New Roman"/>
          <w:bCs/>
          <w:sz w:val="20"/>
          <w:szCs w:val="20"/>
        </w:rPr>
        <w:t xml:space="preserve"> the </w:t>
      </w:r>
      <w:r w:rsidR="0036771F" w:rsidRPr="006520B0">
        <w:rPr>
          <w:rFonts w:ascii="Times New Roman" w:hAnsi="Times New Roman" w:cs="Times New Roman"/>
          <w:bCs/>
          <w:sz w:val="20"/>
          <w:szCs w:val="20"/>
        </w:rPr>
        <w:t xml:space="preserve">2004 </w:t>
      </w:r>
      <w:r w:rsidR="00FB65AB" w:rsidRPr="006520B0">
        <w:rPr>
          <w:rFonts w:ascii="Times New Roman" w:hAnsi="Times New Roman" w:cs="Times New Roman"/>
          <w:bCs/>
          <w:sz w:val="20"/>
          <w:szCs w:val="20"/>
        </w:rPr>
        <w:t xml:space="preserve">ban </w:t>
      </w:r>
      <w:r w:rsidR="00371628" w:rsidRPr="006520B0">
        <w:rPr>
          <w:rFonts w:ascii="Times New Roman" w:hAnsi="Times New Roman" w:cs="Times New Roman"/>
          <w:bCs/>
          <w:sz w:val="20"/>
          <w:szCs w:val="20"/>
        </w:rPr>
        <w:t xml:space="preserve">on </w:t>
      </w:r>
      <w:r w:rsidR="00FB65AB" w:rsidRPr="006520B0">
        <w:rPr>
          <w:rFonts w:ascii="Times New Roman" w:hAnsi="Times New Roman" w:cs="Times New Roman"/>
          <w:bCs/>
          <w:sz w:val="20"/>
          <w:szCs w:val="20"/>
        </w:rPr>
        <w:t xml:space="preserve">penta- and octa-BDE in the US and EU, </w:t>
      </w:r>
      <w:r w:rsidR="00371628" w:rsidRPr="006520B0">
        <w:rPr>
          <w:rFonts w:ascii="Times New Roman" w:hAnsi="Times New Roman" w:cs="Times New Roman"/>
          <w:bCs/>
          <w:sz w:val="20"/>
          <w:szCs w:val="20"/>
        </w:rPr>
        <w:t>driven by</w:t>
      </w:r>
      <w:r w:rsidR="00ED765A" w:rsidRPr="006520B0">
        <w:rPr>
          <w:rFonts w:ascii="Times New Roman" w:hAnsi="Times New Roman" w:cs="Times New Roman"/>
          <w:bCs/>
          <w:sz w:val="20"/>
          <w:szCs w:val="20"/>
        </w:rPr>
        <w:t xml:space="preserve"> growing </w:t>
      </w:r>
      <w:r w:rsidR="00371628" w:rsidRPr="006520B0">
        <w:rPr>
          <w:rFonts w:ascii="Times New Roman" w:hAnsi="Times New Roman" w:cs="Times New Roman"/>
          <w:bCs/>
          <w:sz w:val="20"/>
          <w:szCs w:val="20"/>
        </w:rPr>
        <w:t>concerns over</w:t>
      </w:r>
      <w:r w:rsidR="00A95778" w:rsidRPr="006520B0">
        <w:rPr>
          <w:rFonts w:ascii="Times New Roman" w:hAnsi="Times New Roman" w:cs="Times New Roman"/>
          <w:bCs/>
          <w:sz w:val="20"/>
          <w:szCs w:val="20"/>
        </w:rPr>
        <w:t xml:space="preserve"> </w:t>
      </w:r>
      <w:r w:rsidR="00371628" w:rsidRPr="006520B0">
        <w:rPr>
          <w:rFonts w:ascii="Times New Roman" w:hAnsi="Times New Roman" w:cs="Times New Roman"/>
          <w:bCs/>
          <w:sz w:val="20"/>
          <w:szCs w:val="20"/>
        </w:rPr>
        <w:t>PBDE-related health risks</w:t>
      </w:r>
      <w:r w:rsidR="00FB65AB" w:rsidRPr="006520B0">
        <w:rPr>
          <w:rFonts w:ascii="Times New Roman" w:hAnsi="Times New Roman" w:cs="Times New Roman"/>
          <w:bCs/>
          <w:sz w:val="20"/>
          <w:szCs w:val="20"/>
        </w:rPr>
        <w:t>.</w:t>
      </w:r>
      <w:r w:rsidR="00E10460" w:rsidRPr="006520B0">
        <w:rPr>
          <w:rFonts w:ascii="Times New Roman" w:hAnsi="Times New Roman" w:cs="Times New Roman"/>
          <w:bCs/>
          <w:sz w:val="20"/>
          <w:szCs w:val="20"/>
        </w:rPr>
        <w:fldChar w:fldCharType="begin"/>
      </w:r>
      <w:r w:rsidR="0091309B">
        <w:rPr>
          <w:rFonts w:ascii="Times New Roman" w:hAnsi="Times New Roman" w:cs="Times New Roman"/>
          <w:bCs/>
          <w:sz w:val="20"/>
          <w:szCs w:val="20"/>
        </w:rPr>
        <w:instrText xml:space="preserve"> ADDIN EN.CITE &lt;EndNote&gt;&lt;Cite&gt;&lt;RecNum&gt;163&lt;/RecNum&gt;&lt;DisplayText&gt;&lt;style face="superscript"&gt;17,46&lt;/style&gt;&lt;/DisplayText&gt;&lt;record&gt;&lt;rec-number&gt;163&lt;/rec-number&gt;&lt;foreign-keys&gt;&lt;key app="EN" db-id="v5ww5z0etxst9le2es9vxrwjpsdrfvvtrwaz" timestamp="0"&gt;163&lt;/key&gt;&lt;/foreign-keys&gt;&lt;ref-type name="Web Page"&gt;12&lt;/ref-type&gt;&lt;contributors&gt;&lt;/contributors&gt;&lt;titles&gt;&lt;title&gt;EU Commission. Directive 2003/11/EC of the European Parliament and of the council of 6 February 2003 amending for the 24th time council directive 76/769/EEC relating to restrictions on the marketing and use of certain dangerous substances and preparations (pentabromodiphenyl ether, octabromodiphenyl ether). 2003. https://eur-lex.europa.eu/eli/dir/2003/11/oj (accessed September 6, 2024).&lt;/title&gt;&lt;/titles&gt;&lt;dates&gt;&lt;/dates&gt;&lt;urls&gt;&lt;/urls&gt;&lt;/record&gt;&lt;/Cite&gt;&lt;Cite&gt;&lt;RecNum&gt;1&lt;/RecNum&gt;&lt;record&gt;&lt;rec-number&gt;1&lt;/rec-number&gt;&lt;foreign-keys&gt;&lt;key app="EN" db-id="v5ww5z0etxst9le2es9vxrwjpsdrfvvtrwaz" timestamp="0"&gt;1&lt;/key&gt;&lt;/foreign-keys&gt;&lt;ref-type name="Web Page"&gt;12&lt;/ref-type&gt;&lt;contributors&gt;&lt;/contributors&gt;&lt;titles&gt;&lt;title&gt;US Environmental Protection Agency. An exposure assessment of polybrominated diphenyl ethers. 2010. https://ordspub.epa.gov/ords/eims/eimscomm.getfile?p_download_id=496489 (accessed September 6, 2024)&lt;/title&gt;&lt;/titles&gt;&lt;dates&gt;&lt;/dates&gt;&lt;urls&gt;&lt;/urls&gt;&lt;/record&gt;&lt;/Cite&gt;&lt;/EndNote&gt;</w:instrText>
      </w:r>
      <w:r w:rsidR="00E10460" w:rsidRPr="006520B0">
        <w:rPr>
          <w:rFonts w:ascii="Times New Roman" w:hAnsi="Times New Roman" w:cs="Times New Roman"/>
          <w:bCs/>
          <w:sz w:val="20"/>
          <w:szCs w:val="20"/>
        </w:rPr>
        <w:fldChar w:fldCharType="separate"/>
      </w:r>
      <w:r w:rsidR="0091309B" w:rsidRPr="0091309B">
        <w:rPr>
          <w:rFonts w:ascii="Times New Roman" w:hAnsi="Times New Roman" w:cs="Times New Roman"/>
          <w:bCs/>
          <w:noProof/>
          <w:sz w:val="20"/>
          <w:szCs w:val="20"/>
          <w:vertAlign w:val="superscript"/>
        </w:rPr>
        <w:t>17,46</w:t>
      </w:r>
      <w:r w:rsidR="00E10460" w:rsidRPr="006520B0">
        <w:rPr>
          <w:rFonts w:ascii="Times New Roman" w:hAnsi="Times New Roman" w:cs="Times New Roman"/>
          <w:bCs/>
          <w:sz w:val="20"/>
          <w:szCs w:val="20"/>
        </w:rPr>
        <w:fldChar w:fldCharType="end"/>
      </w:r>
      <w:r w:rsidR="00C47242" w:rsidRPr="006520B0">
        <w:rPr>
          <w:rFonts w:ascii="Times New Roman" w:hAnsi="Times New Roman" w:cs="Times New Roman"/>
          <w:bCs/>
          <w:sz w:val="20"/>
          <w:szCs w:val="20"/>
        </w:rPr>
        <w:t xml:space="preserve"> </w:t>
      </w:r>
      <w:r w:rsidR="00687F56" w:rsidRPr="006520B0">
        <w:rPr>
          <w:rFonts w:ascii="Times New Roman" w:hAnsi="Times New Roman" w:cs="Times New Roman"/>
          <w:bCs/>
          <w:sz w:val="20"/>
          <w:szCs w:val="20"/>
        </w:rPr>
        <w:t>Australia and Canada</w:t>
      </w:r>
      <w:r w:rsidR="00BE6CD0" w:rsidRPr="006520B0">
        <w:rPr>
          <w:rFonts w:ascii="Times New Roman" w:hAnsi="Times New Roman" w:cs="Times New Roman"/>
          <w:bCs/>
          <w:sz w:val="20"/>
          <w:szCs w:val="20"/>
        </w:rPr>
        <w:t xml:space="preserve"> </w:t>
      </w:r>
      <w:r w:rsidR="00FB65AB" w:rsidRPr="006520B0">
        <w:rPr>
          <w:rFonts w:ascii="Times New Roman" w:hAnsi="Times New Roman" w:cs="Times New Roman"/>
          <w:bCs/>
          <w:sz w:val="20"/>
          <w:szCs w:val="20"/>
        </w:rPr>
        <w:t xml:space="preserve">implemented the ban in 2007 and </w:t>
      </w:r>
      <w:r w:rsidR="00BE6CD0" w:rsidRPr="006520B0">
        <w:rPr>
          <w:rFonts w:ascii="Times New Roman" w:hAnsi="Times New Roman" w:cs="Times New Roman"/>
          <w:bCs/>
          <w:sz w:val="20"/>
          <w:szCs w:val="20"/>
        </w:rPr>
        <w:t>2008</w:t>
      </w:r>
      <w:r w:rsidR="00FB65AB" w:rsidRPr="006520B0">
        <w:rPr>
          <w:rFonts w:ascii="Times New Roman" w:hAnsi="Times New Roman" w:cs="Times New Roman"/>
          <w:bCs/>
          <w:sz w:val="20"/>
          <w:szCs w:val="20"/>
        </w:rPr>
        <w:t>, respectively</w:t>
      </w:r>
      <w:r w:rsidR="00C47242" w:rsidRPr="006520B0">
        <w:rPr>
          <w:rFonts w:ascii="Times New Roman" w:hAnsi="Times New Roman" w:cs="Times New Roman"/>
          <w:bCs/>
          <w:sz w:val="20"/>
          <w:szCs w:val="20"/>
        </w:rPr>
        <w:t>.</w:t>
      </w:r>
      <w:r w:rsidR="004E29A5" w:rsidRPr="006520B0">
        <w:rPr>
          <w:rFonts w:ascii="Times New Roman" w:hAnsi="Times New Roman" w:cs="Times New Roman"/>
          <w:bCs/>
          <w:sz w:val="20"/>
          <w:szCs w:val="20"/>
        </w:rPr>
        <w:fldChar w:fldCharType="begin"/>
      </w:r>
      <w:r w:rsidR="0091309B">
        <w:rPr>
          <w:rFonts w:ascii="Times New Roman" w:hAnsi="Times New Roman" w:cs="Times New Roman"/>
          <w:bCs/>
          <w:sz w:val="20"/>
          <w:szCs w:val="20"/>
        </w:rPr>
        <w:instrText xml:space="preserve"> ADDIN EN.CITE &lt;EndNote&gt;&lt;Cite&gt;&lt;RecNum&gt;164&lt;/RecNum&gt;&lt;DisplayText&gt;&lt;style face="superscript"&gt;47,48&lt;/style&gt;&lt;/DisplayText&gt;&lt;record&gt;&lt;rec-number&gt;164&lt;/rec-number&gt;&lt;foreign-keys&gt;&lt;key app="EN" db-id="v5ww5z0etxst9le2es9vxrwjpsdrfvvtrwaz" timestamp="0"&gt;164&lt;/key&gt;&lt;/foreign-keys&gt;&lt;ref-type name="Web Page"&gt;12&lt;/ref-type&gt;&lt;contributors&gt;&lt;/contributors&gt;&lt;titles&gt;&lt;title&gt;Australian Government, Department of Climate Change, Energy, the Environment and Water. Polybrominated diphenyl ether flame retardants (PBDEs). 2007. https://www.dcceew.gov.au/sites/default/files/documents/factsheet.pdf (accessed September 6, 2024).&lt;/title&gt;&lt;/titles&gt;&lt;dates&gt;&lt;/dates&gt;&lt;urls&gt;&lt;/urls&gt;&lt;/record&gt;&lt;/Cite&gt;&lt;Cite&gt;&lt;RecNum&gt;165&lt;/RecNum&gt;&lt;record&gt;&lt;rec-number&gt;165&lt;/rec-number&gt;&lt;foreign-keys&gt;&lt;key app="EN" db-id="v5ww5z0etxst9le2es9vxrwjpsdrfvvtrwaz" timestamp="0"&gt;165&lt;/key&gt;&lt;/foreign-keys&gt;&lt;ref-type name="Web Page"&gt;12&lt;/ref-type&gt;&lt;contributors&gt;&lt;/contributors&gt;&lt;titles&gt;&lt;title&gt;Government of Canada. Polybrominated diphenyl ethers regulations (SOR/2008-218). 2008. https://laws-lois.justice.gc.ca/eng/regulations/SOR-2008-218/20080619/P1TT3xt3.html (accessed September 6, 2024).&lt;/title&gt;&lt;/titles&gt;&lt;dates&gt;&lt;/dates&gt;&lt;urls&gt;&lt;/urls&gt;&lt;/record&gt;&lt;/Cite&gt;&lt;/EndNote&gt;</w:instrText>
      </w:r>
      <w:r w:rsidR="004E29A5" w:rsidRPr="006520B0">
        <w:rPr>
          <w:rFonts w:ascii="Times New Roman" w:hAnsi="Times New Roman" w:cs="Times New Roman"/>
          <w:bCs/>
          <w:sz w:val="20"/>
          <w:szCs w:val="20"/>
        </w:rPr>
        <w:fldChar w:fldCharType="separate"/>
      </w:r>
      <w:r w:rsidR="0091309B" w:rsidRPr="0091309B">
        <w:rPr>
          <w:rFonts w:ascii="Times New Roman" w:hAnsi="Times New Roman" w:cs="Times New Roman"/>
          <w:bCs/>
          <w:noProof/>
          <w:sz w:val="20"/>
          <w:szCs w:val="20"/>
          <w:vertAlign w:val="superscript"/>
        </w:rPr>
        <w:t>47,48</w:t>
      </w:r>
      <w:r w:rsidR="004E29A5" w:rsidRPr="006520B0">
        <w:rPr>
          <w:rFonts w:ascii="Times New Roman" w:hAnsi="Times New Roman" w:cs="Times New Roman"/>
          <w:bCs/>
          <w:sz w:val="20"/>
          <w:szCs w:val="20"/>
        </w:rPr>
        <w:fldChar w:fldCharType="end"/>
      </w:r>
      <w:r w:rsidR="00687F56" w:rsidRPr="006520B0">
        <w:rPr>
          <w:rFonts w:ascii="Times New Roman" w:hAnsi="Times New Roman" w:cs="Times New Roman"/>
          <w:bCs/>
          <w:sz w:val="20"/>
          <w:szCs w:val="20"/>
        </w:rPr>
        <w:t xml:space="preserve"> </w:t>
      </w:r>
      <w:r w:rsidR="00A95778" w:rsidRPr="006520B0">
        <w:rPr>
          <w:rFonts w:ascii="Times New Roman" w:hAnsi="Times New Roman" w:cs="Times New Roman"/>
          <w:bCs/>
          <w:sz w:val="20"/>
          <w:szCs w:val="20"/>
        </w:rPr>
        <w:t xml:space="preserve">The EU initially prohibited the addition of PBDEs in new electrical and electronic equipment </w:t>
      </w:r>
      <w:r w:rsidR="009B02CC" w:rsidRPr="006520B0">
        <w:rPr>
          <w:rFonts w:ascii="Times New Roman" w:hAnsi="Times New Roman" w:cs="Times New Roman"/>
          <w:bCs/>
          <w:sz w:val="20"/>
          <w:szCs w:val="20"/>
        </w:rPr>
        <w:t xml:space="preserve">(EEE) </w:t>
      </w:r>
      <w:r w:rsidR="00A95778" w:rsidRPr="006520B0">
        <w:rPr>
          <w:rFonts w:ascii="Times New Roman" w:hAnsi="Times New Roman" w:cs="Times New Roman"/>
          <w:bCs/>
          <w:sz w:val="20"/>
          <w:szCs w:val="20"/>
        </w:rPr>
        <w:t>in 2003</w:t>
      </w:r>
      <w:r w:rsidR="00FC2261" w:rsidRPr="006520B0">
        <w:rPr>
          <w:rFonts w:ascii="Times New Roman" w:hAnsi="Times New Roman" w:cs="Times New Roman"/>
          <w:bCs/>
          <w:sz w:val="20"/>
          <w:szCs w:val="20"/>
        </w:rPr>
        <w:t xml:space="preserve">, with an </w:t>
      </w:r>
      <w:r w:rsidR="00336168" w:rsidRPr="006520B0">
        <w:rPr>
          <w:rFonts w:ascii="Times New Roman" w:hAnsi="Times New Roman" w:cs="Times New Roman"/>
          <w:bCs/>
          <w:sz w:val="20"/>
          <w:szCs w:val="20"/>
        </w:rPr>
        <w:t xml:space="preserve">exemption </w:t>
      </w:r>
      <w:r w:rsidR="00FC2261" w:rsidRPr="006520B0">
        <w:rPr>
          <w:rFonts w:ascii="Times New Roman" w:hAnsi="Times New Roman" w:cs="Times New Roman"/>
          <w:bCs/>
          <w:sz w:val="20"/>
          <w:szCs w:val="20"/>
        </w:rPr>
        <w:t>for</w:t>
      </w:r>
      <w:r w:rsidR="00336168" w:rsidRPr="006520B0">
        <w:rPr>
          <w:rFonts w:ascii="Times New Roman" w:hAnsi="Times New Roman" w:cs="Times New Roman"/>
          <w:bCs/>
          <w:sz w:val="20"/>
          <w:szCs w:val="20"/>
        </w:rPr>
        <w:t xml:space="preserve"> </w:t>
      </w:r>
      <w:proofErr w:type="spellStart"/>
      <w:r w:rsidR="00336168" w:rsidRPr="006520B0">
        <w:rPr>
          <w:rFonts w:ascii="Times New Roman" w:hAnsi="Times New Roman" w:cs="Times New Roman"/>
          <w:bCs/>
          <w:sz w:val="20"/>
          <w:szCs w:val="20"/>
        </w:rPr>
        <w:t>d</w:t>
      </w:r>
      <w:r w:rsidR="00A95778" w:rsidRPr="006520B0">
        <w:rPr>
          <w:rFonts w:ascii="Times New Roman" w:hAnsi="Times New Roman" w:cs="Times New Roman"/>
          <w:bCs/>
          <w:sz w:val="20"/>
          <w:szCs w:val="20"/>
        </w:rPr>
        <w:t>eca</w:t>
      </w:r>
      <w:proofErr w:type="spellEnd"/>
      <w:r w:rsidR="00A95778" w:rsidRPr="006520B0">
        <w:rPr>
          <w:rFonts w:ascii="Times New Roman" w:hAnsi="Times New Roman" w:cs="Times New Roman"/>
          <w:bCs/>
          <w:sz w:val="20"/>
          <w:szCs w:val="20"/>
        </w:rPr>
        <w:t xml:space="preserve">-BDE </w:t>
      </w:r>
      <w:r w:rsidR="00F92381" w:rsidRPr="006520B0">
        <w:rPr>
          <w:rFonts w:ascii="Times New Roman" w:hAnsi="Times New Roman" w:cs="Times New Roman"/>
          <w:bCs/>
          <w:sz w:val="20"/>
          <w:szCs w:val="20"/>
        </w:rPr>
        <w:t>in 2005</w:t>
      </w:r>
      <w:r w:rsidR="001D6847" w:rsidRPr="006520B0">
        <w:rPr>
          <w:rFonts w:ascii="Times New Roman" w:hAnsi="Times New Roman" w:cs="Times New Roman"/>
          <w:bCs/>
          <w:sz w:val="20"/>
          <w:szCs w:val="20"/>
        </w:rPr>
        <w:t>. This exemption</w:t>
      </w:r>
      <w:r w:rsidR="00F92381" w:rsidRPr="006520B0">
        <w:rPr>
          <w:rFonts w:ascii="Times New Roman" w:hAnsi="Times New Roman" w:cs="Times New Roman"/>
          <w:bCs/>
          <w:sz w:val="20"/>
          <w:szCs w:val="20"/>
        </w:rPr>
        <w:t xml:space="preserve"> was </w:t>
      </w:r>
      <w:r w:rsidR="00FC2261" w:rsidRPr="006520B0">
        <w:rPr>
          <w:rFonts w:ascii="Times New Roman" w:hAnsi="Times New Roman" w:cs="Times New Roman"/>
          <w:bCs/>
          <w:sz w:val="20"/>
          <w:szCs w:val="20"/>
        </w:rPr>
        <w:t xml:space="preserve">overturned by the European Court </w:t>
      </w:r>
      <w:r w:rsidR="00F92381" w:rsidRPr="006520B0">
        <w:rPr>
          <w:rFonts w:ascii="Times New Roman" w:hAnsi="Times New Roman" w:cs="Times New Roman"/>
          <w:bCs/>
          <w:sz w:val="20"/>
          <w:szCs w:val="20"/>
        </w:rPr>
        <w:t>in 2008</w:t>
      </w:r>
      <w:r w:rsidR="00336168" w:rsidRPr="006520B0">
        <w:rPr>
          <w:rFonts w:ascii="Times New Roman" w:hAnsi="Times New Roman" w:cs="Times New Roman"/>
          <w:bCs/>
          <w:sz w:val="20"/>
          <w:szCs w:val="20"/>
        </w:rPr>
        <w:t xml:space="preserve">, leading to a </w:t>
      </w:r>
      <w:r w:rsidR="00FF51D1" w:rsidRPr="006520B0">
        <w:rPr>
          <w:rFonts w:ascii="Times New Roman" w:hAnsi="Times New Roman" w:cs="Times New Roman" w:hint="eastAsia"/>
          <w:bCs/>
          <w:sz w:val="20"/>
          <w:szCs w:val="20"/>
        </w:rPr>
        <w:t>fi</w:t>
      </w:r>
      <w:r w:rsidR="00FF51D1" w:rsidRPr="006520B0">
        <w:rPr>
          <w:rFonts w:ascii="Times New Roman" w:hAnsi="Times New Roman" w:cs="Times New Roman"/>
          <w:bCs/>
          <w:sz w:val="20"/>
          <w:szCs w:val="20"/>
        </w:rPr>
        <w:t>nal</w:t>
      </w:r>
      <w:r w:rsidR="00336168" w:rsidRPr="006520B0">
        <w:rPr>
          <w:rFonts w:ascii="Times New Roman" w:hAnsi="Times New Roman" w:cs="Times New Roman"/>
          <w:bCs/>
          <w:sz w:val="20"/>
          <w:szCs w:val="20"/>
        </w:rPr>
        <w:t xml:space="preserve"> ban</w:t>
      </w:r>
      <w:r w:rsidR="00FF51D1" w:rsidRPr="006520B0">
        <w:rPr>
          <w:rFonts w:ascii="Times New Roman" w:hAnsi="Times New Roman" w:cs="Times New Roman"/>
          <w:bCs/>
          <w:sz w:val="20"/>
          <w:szCs w:val="20"/>
        </w:rPr>
        <w:t xml:space="preserve"> in 2019</w:t>
      </w:r>
      <w:r w:rsidR="00F92381" w:rsidRPr="006520B0">
        <w:rPr>
          <w:rFonts w:ascii="Times New Roman" w:hAnsi="Times New Roman" w:cs="Times New Roman"/>
          <w:bCs/>
          <w:sz w:val="20"/>
          <w:szCs w:val="20"/>
        </w:rPr>
        <w:t>.</w:t>
      </w:r>
      <w:r w:rsidR="00AB7F40" w:rsidRPr="006520B0">
        <w:rPr>
          <w:rFonts w:ascii="Times New Roman" w:hAnsi="Times New Roman" w:cs="Times New Roman"/>
          <w:bCs/>
          <w:sz w:val="20"/>
          <w:szCs w:val="20"/>
        </w:rPr>
        <w:fldChar w:fldCharType="begin">
          <w:fldData xml:space="preserve">PEVuZE5vdGU+PENpdGUgRXhjbHVkZUF1dGg9IjEiIEV4Y2x1ZGVZZWFyPSIxIj48UmVjTnVtPjE2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</w:fldData>
        </w:fldChar>
      </w:r>
      <w:r w:rsidR="0091309B">
        <w:rPr>
          <w:rFonts w:ascii="Times New Roman" w:hAnsi="Times New Roman" w:cs="Times New Roman"/>
          <w:bCs/>
          <w:sz w:val="20"/>
          <w:szCs w:val="20"/>
        </w:rPr>
        <w:instrText xml:space="preserve"> ADDIN EN.CITE </w:instrText>
      </w:r>
      <w:r w:rsidR="0091309B">
        <w:rPr>
          <w:rFonts w:ascii="Times New Roman" w:hAnsi="Times New Roman" w:cs="Times New Roman"/>
          <w:bCs/>
          <w:sz w:val="20"/>
          <w:szCs w:val="20"/>
        </w:rPr>
        <w:fldChar w:fldCharType="begin">
          <w:fldData xml:space="preserve">PEVuZE5vdGU+PENpdGUgRXhjbHVkZUF1dGg9IjEiIEV4Y2x1ZGVZZWFyPSIxIj48UmVjTnVtPjE2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</w:fldData>
        </w:fldChar>
      </w:r>
      <w:r w:rsidR="0091309B">
        <w:rPr>
          <w:rFonts w:ascii="Times New Roman" w:hAnsi="Times New Roman" w:cs="Times New Roman"/>
          <w:bCs/>
          <w:sz w:val="20"/>
          <w:szCs w:val="20"/>
        </w:rPr>
        <w:instrText xml:space="preserve"> ADDIN EN.CITE.DATA </w:instrText>
      </w:r>
      <w:r w:rsidR="0091309B">
        <w:rPr>
          <w:rFonts w:ascii="Times New Roman" w:hAnsi="Times New Roman" w:cs="Times New Roman"/>
          <w:bCs/>
          <w:sz w:val="20"/>
          <w:szCs w:val="20"/>
        </w:rPr>
      </w:r>
      <w:r w:rsidR="0091309B">
        <w:rPr>
          <w:rFonts w:ascii="Times New Roman" w:hAnsi="Times New Roman" w:cs="Times New Roman"/>
          <w:bCs/>
          <w:sz w:val="20"/>
          <w:szCs w:val="20"/>
        </w:rPr>
        <w:fldChar w:fldCharType="end"/>
      </w:r>
      <w:r w:rsidR="00AB7F40" w:rsidRPr="006520B0">
        <w:rPr>
          <w:rFonts w:ascii="Times New Roman" w:hAnsi="Times New Roman" w:cs="Times New Roman"/>
          <w:bCs/>
          <w:sz w:val="20"/>
          <w:szCs w:val="20"/>
        </w:rPr>
      </w:r>
      <w:r w:rsidR="00AB7F40" w:rsidRPr="006520B0">
        <w:rPr>
          <w:rFonts w:ascii="Times New Roman" w:hAnsi="Times New Roman" w:cs="Times New Roman"/>
          <w:bCs/>
          <w:sz w:val="20"/>
          <w:szCs w:val="20"/>
        </w:rPr>
        <w:fldChar w:fldCharType="separate"/>
      </w:r>
      <w:r w:rsidR="0091309B" w:rsidRPr="0091309B">
        <w:rPr>
          <w:rFonts w:ascii="Times New Roman" w:hAnsi="Times New Roman" w:cs="Times New Roman"/>
          <w:bCs/>
          <w:noProof/>
          <w:sz w:val="20"/>
          <w:szCs w:val="20"/>
          <w:vertAlign w:val="superscript"/>
        </w:rPr>
        <w:t>49-52</w:t>
      </w:r>
      <w:r w:rsidR="00AB7F40" w:rsidRPr="006520B0">
        <w:rPr>
          <w:rFonts w:ascii="Times New Roman" w:hAnsi="Times New Roman" w:cs="Times New Roman"/>
          <w:bCs/>
          <w:sz w:val="20"/>
          <w:szCs w:val="20"/>
        </w:rPr>
        <w:fldChar w:fldCharType="end"/>
      </w:r>
      <w:r w:rsidR="009E0FFC" w:rsidRPr="006520B0">
        <w:rPr>
          <w:rFonts w:ascii="Times New Roman" w:hAnsi="Times New Roman" w:cs="Times New Roman"/>
          <w:bCs/>
          <w:sz w:val="20"/>
          <w:szCs w:val="20"/>
        </w:rPr>
        <w:t xml:space="preserve"> </w:t>
      </w:r>
      <w:r w:rsidR="00687F56" w:rsidRPr="006520B0">
        <w:rPr>
          <w:rFonts w:ascii="Times New Roman" w:hAnsi="Times New Roman" w:cs="Times New Roman"/>
          <w:bCs/>
          <w:sz w:val="20"/>
          <w:szCs w:val="20"/>
        </w:rPr>
        <w:t xml:space="preserve">The </w:t>
      </w:r>
      <w:r w:rsidR="006E7CCB" w:rsidRPr="006520B0">
        <w:rPr>
          <w:rFonts w:ascii="Times New Roman" w:hAnsi="Times New Roman" w:cs="Times New Roman"/>
          <w:bCs/>
          <w:sz w:val="20"/>
          <w:szCs w:val="20"/>
        </w:rPr>
        <w:t>US</w:t>
      </w:r>
      <w:r w:rsidR="00687F56" w:rsidRPr="006520B0">
        <w:rPr>
          <w:rFonts w:ascii="Times New Roman" w:hAnsi="Times New Roman" w:cs="Times New Roman"/>
          <w:bCs/>
          <w:sz w:val="20"/>
          <w:szCs w:val="20"/>
        </w:rPr>
        <w:t xml:space="preserve"> </w:t>
      </w:r>
      <w:r w:rsidR="00FC2261" w:rsidRPr="006520B0">
        <w:rPr>
          <w:rFonts w:ascii="Times New Roman" w:hAnsi="Times New Roman" w:cs="Times New Roman"/>
          <w:bCs/>
          <w:sz w:val="20"/>
          <w:szCs w:val="20"/>
        </w:rPr>
        <w:t xml:space="preserve">began </w:t>
      </w:r>
      <w:r w:rsidR="00687F56" w:rsidRPr="006520B0">
        <w:rPr>
          <w:rFonts w:ascii="Times New Roman" w:hAnsi="Times New Roman" w:cs="Times New Roman"/>
          <w:bCs/>
          <w:sz w:val="20"/>
          <w:szCs w:val="20"/>
        </w:rPr>
        <w:t>phas</w:t>
      </w:r>
      <w:r w:rsidR="00212786" w:rsidRPr="006520B0">
        <w:rPr>
          <w:rFonts w:ascii="Times New Roman" w:hAnsi="Times New Roman" w:cs="Times New Roman"/>
          <w:bCs/>
          <w:sz w:val="20"/>
          <w:szCs w:val="20"/>
        </w:rPr>
        <w:t>ing</w:t>
      </w:r>
      <w:r w:rsidR="002C2B96" w:rsidRPr="006520B0">
        <w:rPr>
          <w:rFonts w:ascii="Times New Roman" w:hAnsi="Times New Roman" w:cs="Times New Roman"/>
          <w:bCs/>
          <w:sz w:val="20"/>
          <w:szCs w:val="20"/>
        </w:rPr>
        <w:t xml:space="preserve"> </w:t>
      </w:r>
      <w:r w:rsidR="00687F56" w:rsidRPr="006520B0">
        <w:rPr>
          <w:rFonts w:ascii="Times New Roman" w:hAnsi="Times New Roman" w:cs="Times New Roman"/>
          <w:bCs/>
          <w:sz w:val="20"/>
          <w:szCs w:val="20"/>
        </w:rPr>
        <w:t xml:space="preserve">out </w:t>
      </w:r>
      <w:proofErr w:type="spellStart"/>
      <w:r w:rsidR="008A5D5C" w:rsidRPr="006520B0">
        <w:rPr>
          <w:rFonts w:ascii="Times New Roman" w:hAnsi="Times New Roman" w:cs="Times New Roman"/>
          <w:bCs/>
          <w:sz w:val="20"/>
          <w:szCs w:val="20"/>
        </w:rPr>
        <w:t>d</w:t>
      </w:r>
      <w:r w:rsidR="00687F56" w:rsidRPr="006520B0">
        <w:rPr>
          <w:rFonts w:ascii="Times New Roman" w:hAnsi="Times New Roman" w:cs="Times New Roman"/>
          <w:bCs/>
          <w:sz w:val="20"/>
          <w:szCs w:val="20"/>
        </w:rPr>
        <w:t>eca</w:t>
      </w:r>
      <w:proofErr w:type="spellEnd"/>
      <w:r w:rsidR="00CD2EF3" w:rsidRPr="006520B0">
        <w:rPr>
          <w:rFonts w:ascii="Times New Roman" w:hAnsi="Times New Roman" w:cs="Times New Roman"/>
          <w:bCs/>
          <w:sz w:val="20"/>
          <w:szCs w:val="20"/>
        </w:rPr>
        <w:t>-BDE</w:t>
      </w:r>
      <w:r w:rsidR="002C2B96" w:rsidRPr="006520B0">
        <w:rPr>
          <w:rFonts w:ascii="Times New Roman" w:hAnsi="Times New Roman" w:cs="Times New Roman"/>
          <w:bCs/>
          <w:sz w:val="20"/>
          <w:szCs w:val="20"/>
        </w:rPr>
        <w:t xml:space="preserve"> </w:t>
      </w:r>
      <w:r w:rsidR="00212786" w:rsidRPr="006520B0">
        <w:rPr>
          <w:rFonts w:ascii="Times New Roman" w:hAnsi="Times New Roman" w:cs="Times New Roman"/>
          <w:bCs/>
          <w:sz w:val="20"/>
          <w:szCs w:val="20"/>
        </w:rPr>
        <w:t>i</w:t>
      </w:r>
      <w:r w:rsidR="002C2B96" w:rsidRPr="006520B0">
        <w:rPr>
          <w:rFonts w:ascii="Times New Roman" w:hAnsi="Times New Roman" w:cs="Times New Roman"/>
          <w:bCs/>
          <w:sz w:val="20"/>
          <w:szCs w:val="20"/>
        </w:rPr>
        <w:t>n</w:t>
      </w:r>
      <w:r w:rsidR="00687F56" w:rsidRPr="006520B0">
        <w:rPr>
          <w:rFonts w:ascii="Times New Roman" w:hAnsi="Times New Roman" w:cs="Times New Roman"/>
          <w:bCs/>
          <w:sz w:val="20"/>
          <w:szCs w:val="20"/>
        </w:rPr>
        <w:t xml:space="preserve"> </w:t>
      </w:r>
      <w:r w:rsidR="007D6943" w:rsidRPr="006520B0">
        <w:rPr>
          <w:rFonts w:ascii="Times New Roman" w:hAnsi="Times New Roman" w:cs="Times New Roman" w:hint="eastAsia"/>
          <w:bCs/>
          <w:sz w:val="20"/>
          <w:szCs w:val="20"/>
        </w:rPr>
        <w:t>2009</w:t>
      </w:r>
      <w:r w:rsidR="0041047A" w:rsidRPr="006520B0">
        <w:rPr>
          <w:rFonts w:ascii="Times New Roman" w:hAnsi="Times New Roman" w:cs="Times New Roman" w:hint="eastAsia"/>
          <w:bCs/>
          <w:sz w:val="20"/>
          <w:szCs w:val="20"/>
        </w:rPr>
        <w:t>,</w:t>
      </w:r>
      <w:r w:rsidR="0041047A" w:rsidRPr="006520B0">
        <w:rPr>
          <w:rFonts w:ascii="Times New Roman" w:hAnsi="Times New Roman" w:cs="Times New Roman"/>
          <w:bCs/>
          <w:sz w:val="20"/>
          <w:szCs w:val="20"/>
        </w:rPr>
        <w:t xml:space="preserve"> </w:t>
      </w:r>
      <w:r w:rsidR="008B5C46" w:rsidRPr="006520B0">
        <w:rPr>
          <w:rFonts w:ascii="Times New Roman" w:hAnsi="Times New Roman" w:cs="Times New Roman"/>
          <w:bCs/>
          <w:sz w:val="20"/>
          <w:szCs w:val="20"/>
        </w:rPr>
        <w:t>and</w:t>
      </w:r>
      <w:r w:rsidR="0041047A" w:rsidRPr="006520B0">
        <w:rPr>
          <w:rFonts w:ascii="Times New Roman" w:hAnsi="Times New Roman" w:cs="Times New Roman"/>
          <w:bCs/>
          <w:sz w:val="20"/>
          <w:szCs w:val="20"/>
        </w:rPr>
        <w:t xml:space="preserve"> Canada </w:t>
      </w:r>
      <w:r w:rsidR="00212786" w:rsidRPr="006520B0">
        <w:rPr>
          <w:rFonts w:ascii="Times New Roman" w:hAnsi="Times New Roman" w:cs="Times New Roman"/>
          <w:bCs/>
          <w:sz w:val="20"/>
          <w:szCs w:val="20"/>
        </w:rPr>
        <w:t xml:space="preserve">imposed </w:t>
      </w:r>
      <w:r w:rsidR="0041047A" w:rsidRPr="006520B0">
        <w:rPr>
          <w:rFonts w:ascii="Times New Roman" w:hAnsi="Times New Roman" w:cs="Times New Roman"/>
          <w:bCs/>
          <w:sz w:val="20"/>
          <w:szCs w:val="20"/>
        </w:rPr>
        <w:t>a ban in 2016.</w:t>
      </w:r>
      <w:r w:rsidR="00527F0C" w:rsidRPr="006520B0">
        <w:rPr>
          <w:rFonts w:ascii="Times New Roman" w:hAnsi="Times New Roman" w:cs="Times New Roman"/>
          <w:bCs/>
          <w:sz w:val="20"/>
          <w:szCs w:val="20"/>
        </w:rPr>
        <w:fldChar w:fldCharType="begin"/>
      </w:r>
      <w:r w:rsidR="0091309B">
        <w:rPr>
          <w:rFonts w:ascii="Times New Roman" w:hAnsi="Times New Roman" w:cs="Times New Roman"/>
          <w:bCs/>
          <w:sz w:val="20"/>
          <w:szCs w:val="20"/>
        </w:rPr>
        <w:instrText xml:space="preserve"> ADDIN EN.CITE &lt;EndNote&gt;&lt;Cite&gt;&lt;RecNum&gt;1&lt;/RecNum&gt;&lt;DisplayText&gt;&lt;style face="superscript"&gt;17,53&lt;/style&gt;&lt;/DisplayText&gt;&lt;record&gt;&lt;rec-number&gt;1&lt;/rec-number&gt;&lt;foreign-keys&gt;&lt;key app="EN" db-id="v5ww5z0etxst9le2es9vxrwjpsdrfvvtrwaz" timestamp="0"&gt;1&lt;/key&gt;&lt;/foreign-keys&gt;&lt;ref-type name="Web Page"&gt;12&lt;/ref-type&gt;&lt;contributors&gt;&lt;/contributors&gt;&lt;titles&gt;&lt;title&gt;US Environmental Protection Agency. An exposure assessment of polybrominated diphenyl ethers. 2010. https://ordspub.epa.gov/ords/eims/eimscomm.getfile?p_download_id=496489 (accessed September 6, 2024)&lt;/title&gt;&lt;/titles&gt;&lt;dates&gt;&lt;/dates&gt;&lt;urls&gt;&lt;/urls&gt;&lt;/record&gt;&lt;/Cite&gt;&lt;Cite&gt;&lt;RecNum&gt;166&lt;/RecNum&gt;&lt;record&gt;&lt;rec-number&gt;166&lt;/rec-number&gt;&lt;foreign-keys&gt;&lt;key app="EN" db-id="v5ww5z0etxst9le2es9vxrwjpsdrfvvtrwaz" timestamp="0"&gt;166&lt;/key&gt;&lt;/foreign-keys&gt;&lt;ref-type name="Web Page"&gt;12&lt;/ref-type&gt;&lt;contributors&gt;&lt;/contributors&gt;&lt;titles&gt;&lt;title&gt;Government of Canada. Regulations amending the prohibition of certain toxic substances regulations, 2012 (SOR/2016-252). 2016. https://www.gazette.gc.ca/rp-pr/p2/2016/2016-10-05/html/sor-dors252-eng.html (accessed September 6, 2024).&lt;/title&gt;&lt;/titles&gt;&lt;dates&gt;&lt;/dates&gt;&lt;urls&gt;&lt;/urls&gt;&lt;/record&gt;&lt;/Cite&gt;&lt;/EndNote&gt;</w:instrText>
      </w:r>
      <w:r w:rsidR="00527F0C" w:rsidRPr="006520B0">
        <w:rPr>
          <w:rFonts w:ascii="Times New Roman" w:hAnsi="Times New Roman" w:cs="Times New Roman"/>
          <w:bCs/>
          <w:sz w:val="20"/>
          <w:szCs w:val="20"/>
        </w:rPr>
        <w:fldChar w:fldCharType="separate"/>
      </w:r>
      <w:r w:rsidR="0091309B" w:rsidRPr="0091309B">
        <w:rPr>
          <w:rFonts w:ascii="Times New Roman" w:hAnsi="Times New Roman" w:cs="Times New Roman"/>
          <w:bCs/>
          <w:noProof/>
          <w:sz w:val="20"/>
          <w:szCs w:val="20"/>
          <w:vertAlign w:val="superscript"/>
        </w:rPr>
        <w:t>17,53</w:t>
      </w:r>
      <w:r w:rsidR="00527F0C" w:rsidRPr="006520B0">
        <w:rPr>
          <w:rFonts w:ascii="Times New Roman" w:hAnsi="Times New Roman" w:cs="Times New Roman"/>
          <w:bCs/>
          <w:sz w:val="20"/>
          <w:szCs w:val="20"/>
        </w:rPr>
        <w:fldChar w:fldCharType="end"/>
      </w:r>
      <w:r w:rsidR="0041047A" w:rsidRPr="006520B0">
        <w:rPr>
          <w:rFonts w:ascii="Times New Roman" w:hAnsi="Times New Roman" w:cs="Times New Roman"/>
          <w:bCs/>
          <w:sz w:val="20"/>
          <w:szCs w:val="20"/>
        </w:rPr>
        <w:t xml:space="preserve"> </w:t>
      </w:r>
      <w:r w:rsidR="00A925C2" w:rsidRPr="006520B0">
        <w:rPr>
          <w:rFonts w:ascii="Times New Roman" w:hAnsi="Times New Roman" w:cs="Times New Roman"/>
          <w:bCs/>
          <w:sz w:val="20"/>
          <w:szCs w:val="20"/>
        </w:rPr>
        <w:t xml:space="preserve">China was the last to </w:t>
      </w:r>
      <w:r w:rsidR="00212786" w:rsidRPr="006520B0">
        <w:rPr>
          <w:rFonts w:ascii="Times New Roman" w:hAnsi="Times New Roman" w:cs="Times New Roman"/>
          <w:bCs/>
          <w:sz w:val="20"/>
          <w:szCs w:val="20"/>
        </w:rPr>
        <w:t>restrict</w:t>
      </w:r>
      <w:r w:rsidR="00A925C2" w:rsidRPr="006520B0">
        <w:rPr>
          <w:rFonts w:ascii="Times New Roman" w:hAnsi="Times New Roman" w:cs="Times New Roman"/>
          <w:bCs/>
          <w:sz w:val="20"/>
          <w:szCs w:val="20"/>
        </w:rPr>
        <w:t xml:space="preserve"> penta- and octa-BDE in 2014, and </w:t>
      </w:r>
      <w:proofErr w:type="spellStart"/>
      <w:r w:rsidR="00A925C2" w:rsidRPr="006520B0">
        <w:rPr>
          <w:rFonts w:ascii="Times New Roman" w:hAnsi="Times New Roman" w:cs="Times New Roman"/>
          <w:bCs/>
          <w:sz w:val="20"/>
          <w:szCs w:val="20"/>
        </w:rPr>
        <w:t>deca</w:t>
      </w:r>
      <w:proofErr w:type="spellEnd"/>
      <w:r w:rsidR="00A925C2" w:rsidRPr="006520B0">
        <w:rPr>
          <w:rFonts w:ascii="Times New Roman" w:hAnsi="Times New Roman" w:cs="Times New Roman"/>
          <w:bCs/>
          <w:sz w:val="20"/>
          <w:szCs w:val="20"/>
        </w:rPr>
        <w:t>-BDE in 2024.</w:t>
      </w:r>
      <w:r w:rsidR="00D10E10" w:rsidRPr="006520B0">
        <w:rPr>
          <w:rFonts w:ascii="Times New Roman" w:hAnsi="Times New Roman" w:cs="Times New Roman"/>
          <w:bCs/>
          <w:sz w:val="20"/>
          <w:szCs w:val="20"/>
        </w:rPr>
        <w:fldChar w:fldCharType="begin"/>
      </w:r>
      <w:r w:rsidR="0091309B">
        <w:rPr>
          <w:rFonts w:ascii="Times New Roman" w:hAnsi="Times New Roman" w:cs="Times New Roman"/>
          <w:bCs/>
          <w:sz w:val="20"/>
          <w:szCs w:val="20"/>
        </w:rPr>
        <w:instrText xml:space="preserve"> ADDIN EN.CITE &lt;EndNote&gt;&lt;Cite&gt;&lt;RecNum&gt;167&lt;/RecNum&gt;&lt;DisplayText&gt;&lt;style face="superscript"&gt;54,55&lt;/style&gt;&lt;/DisplayText&gt;&lt;record&gt;&lt;rec-number&gt;167&lt;/rec-number&gt;&lt;foreign-keys&gt;&lt;key app="EN" db-id="v5ww5z0etxst9le2es9vxrwjpsdrfvvtrwaz" timestamp="0"&gt;167&lt;/key&gt;&lt;/foreign-keys&gt;&lt;ref-type name="Web Page"&gt;12&lt;/ref-type&gt;&lt;contributors&gt;&lt;/contributors&gt;&lt;titles&gt;&lt;title&gt;Ministry of Ecology and Environment of the People’s Republic of China. Announcements on the entry into force of the amendments to annexes A, B and C on the addition of nine persistent organic pollutants (POPs) and the amendments to annexes A on the addition of endosultan to the Stockholm Convention on POPs. 2014. https://www.mee.gov.cn/gkml/hbb/bgg/201404/t20140401_270007.htm (accessed September 6, 2024).&lt;/title&gt;&lt;/titles&gt;&lt;dates&gt;&lt;/dates&gt;&lt;urls&gt;&lt;/urls&gt;&lt;/record&gt;&lt;/Cite&gt;&lt;Cite&gt;&lt;RecNum&gt;168&lt;/RecNum&gt;&lt;record&gt;&lt;rec-number&gt;168&lt;/rec-number&gt;&lt;foreign-keys&gt;&lt;key app="EN" db-id="v5ww5z0etxst9le2es9vxrwjpsdrfvvtrwaz" timestamp="0"&gt;168&lt;/key&gt;&lt;/foreign-keys&gt;&lt;ref-type name="Web Page"&gt;12&lt;/ref-type&gt;&lt;contributors&gt;&lt;/contributors&gt;&lt;titles&gt;&lt;title&gt;Ministry of Ecology and Environment of the People’s Republic of China. List of priority emerging pollutants for control (2023). 2023. https://www.mee.gov.cn/gzk/gz/202212/t20221230_1009192.shtml (accessed September 6, 2024).&lt;/title&gt;&lt;/titles&gt;&lt;dates&gt;&lt;/dates&gt;&lt;urls&gt;&lt;/urls&gt;&lt;/record&gt;&lt;/Cite&gt;&lt;/EndNote&gt;</w:instrText>
      </w:r>
      <w:r w:rsidR="00D10E10" w:rsidRPr="006520B0">
        <w:rPr>
          <w:rFonts w:ascii="Times New Roman" w:hAnsi="Times New Roman" w:cs="Times New Roman"/>
          <w:bCs/>
          <w:sz w:val="20"/>
          <w:szCs w:val="20"/>
        </w:rPr>
        <w:fldChar w:fldCharType="separate"/>
      </w:r>
      <w:r w:rsidR="0091309B" w:rsidRPr="0091309B">
        <w:rPr>
          <w:rFonts w:ascii="Times New Roman" w:hAnsi="Times New Roman" w:cs="Times New Roman"/>
          <w:bCs/>
          <w:noProof/>
          <w:sz w:val="20"/>
          <w:szCs w:val="20"/>
          <w:vertAlign w:val="superscript"/>
        </w:rPr>
        <w:t>54,55</w:t>
      </w:r>
      <w:r w:rsidR="00D10E10" w:rsidRPr="006520B0">
        <w:rPr>
          <w:rFonts w:ascii="Times New Roman" w:hAnsi="Times New Roman" w:cs="Times New Roman"/>
          <w:bCs/>
          <w:sz w:val="20"/>
          <w:szCs w:val="20"/>
        </w:rPr>
        <w:fldChar w:fldCharType="end"/>
      </w:r>
      <w:r w:rsidR="00246C60" w:rsidRPr="006520B0">
        <w:rPr>
          <w:rFonts w:ascii="Times New Roman" w:hAnsi="Times New Roman" w:cs="Times New Roman"/>
          <w:bCs/>
          <w:sz w:val="20"/>
          <w:szCs w:val="20"/>
        </w:rPr>
        <w:t xml:space="preserve"> </w:t>
      </w:r>
      <w:r w:rsidR="00212786" w:rsidRPr="006520B0">
        <w:rPr>
          <w:rFonts w:ascii="Times New Roman" w:hAnsi="Times New Roman" w:cs="Times New Roman"/>
          <w:bCs/>
          <w:sz w:val="20"/>
          <w:szCs w:val="20"/>
        </w:rPr>
        <w:t xml:space="preserve">By 2007, </w:t>
      </w:r>
      <w:r w:rsidR="00780808" w:rsidRPr="006520B0">
        <w:rPr>
          <w:rFonts w:ascii="Times New Roman" w:hAnsi="Times New Roman" w:cs="Times New Roman"/>
          <w:bCs/>
          <w:sz w:val="20"/>
          <w:szCs w:val="20"/>
        </w:rPr>
        <w:t xml:space="preserve">new </w:t>
      </w:r>
      <w:r w:rsidR="00212786" w:rsidRPr="006520B0">
        <w:rPr>
          <w:rFonts w:ascii="Times New Roman" w:hAnsi="Times New Roman" w:cs="Times New Roman"/>
          <w:bCs/>
          <w:sz w:val="20"/>
          <w:szCs w:val="20"/>
        </w:rPr>
        <w:t>penta- and octa-BDE</w:t>
      </w:r>
      <w:r w:rsidR="00246C60" w:rsidRPr="006520B0">
        <w:rPr>
          <w:rFonts w:ascii="Times New Roman" w:hAnsi="Times New Roman" w:cs="Times New Roman"/>
          <w:bCs/>
          <w:sz w:val="20"/>
          <w:szCs w:val="20"/>
        </w:rPr>
        <w:t xml:space="preserve"> use </w:t>
      </w:r>
      <w:r w:rsidR="00212786" w:rsidRPr="006520B0">
        <w:rPr>
          <w:rFonts w:ascii="Times New Roman" w:hAnsi="Times New Roman" w:cs="Times New Roman"/>
          <w:bCs/>
          <w:sz w:val="20"/>
          <w:szCs w:val="20"/>
        </w:rPr>
        <w:t xml:space="preserve">had nearly </w:t>
      </w:r>
      <w:r w:rsidR="001D6847" w:rsidRPr="006520B0">
        <w:rPr>
          <w:rFonts w:ascii="Times New Roman" w:hAnsi="Times New Roman" w:cs="Times New Roman"/>
          <w:bCs/>
          <w:sz w:val="20"/>
          <w:szCs w:val="20"/>
        </w:rPr>
        <w:t xml:space="preserve">ceased </w:t>
      </w:r>
      <w:r w:rsidR="00246C60" w:rsidRPr="006520B0">
        <w:rPr>
          <w:rFonts w:ascii="Times New Roman" w:hAnsi="Times New Roman" w:cs="Times New Roman"/>
          <w:bCs/>
          <w:sz w:val="20"/>
          <w:szCs w:val="20"/>
        </w:rPr>
        <w:t xml:space="preserve">in most </w:t>
      </w:r>
      <w:r w:rsidR="00212786" w:rsidRPr="006520B0">
        <w:rPr>
          <w:rFonts w:ascii="Times New Roman" w:hAnsi="Times New Roman" w:cs="Times New Roman"/>
          <w:bCs/>
          <w:sz w:val="20"/>
          <w:szCs w:val="20"/>
        </w:rPr>
        <w:t>regions,</w:t>
      </w:r>
      <w:r w:rsidR="00246C60" w:rsidRPr="006520B0">
        <w:rPr>
          <w:rFonts w:ascii="Times New Roman" w:hAnsi="Times New Roman" w:cs="Times New Roman"/>
          <w:bCs/>
          <w:sz w:val="20"/>
          <w:szCs w:val="20"/>
        </w:rPr>
        <w:t xml:space="preserve"> </w:t>
      </w:r>
      <w:r w:rsidR="00212786" w:rsidRPr="006520B0">
        <w:rPr>
          <w:rFonts w:ascii="Times New Roman" w:hAnsi="Times New Roman" w:cs="Times New Roman"/>
          <w:bCs/>
          <w:sz w:val="20"/>
          <w:szCs w:val="20"/>
        </w:rPr>
        <w:t xml:space="preserve">with </w:t>
      </w:r>
      <w:proofErr w:type="spellStart"/>
      <w:r w:rsidR="00212786" w:rsidRPr="006520B0">
        <w:rPr>
          <w:rFonts w:ascii="Times New Roman" w:hAnsi="Times New Roman" w:cs="Times New Roman"/>
          <w:bCs/>
          <w:sz w:val="20"/>
          <w:szCs w:val="20"/>
        </w:rPr>
        <w:t>deca</w:t>
      </w:r>
      <w:proofErr w:type="spellEnd"/>
      <w:r w:rsidR="00212786" w:rsidRPr="006520B0">
        <w:rPr>
          <w:rFonts w:ascii="Times New Roman" w:hAnsi="Times New Roman" w:cs="Times New Roman"/>
          <w:bCs/>
          <w:sz w:val="20"/>
          <w:szCs w:val="20"/>
        </w:rPr>
        <w:t>-BDE use following by</w:t>
      </w:r>
      <w:r w:rsidR="00246C60" w:rsidRPr="006520B0">
        <w:rPr>
          <w:rFonts w:ascii="Times New Roman" w:hAnsi="Times New Roman" w:cs="Times New Roman"/>
          <w:bCs/>
          <w:sz w:val="20"/>
          <w:szCs w:val="20"/>
        </w:rPr>
        <w:t xml:space="preserve"> 2019. </w:t>
      </w:r>
      <w:r w:rsidR="00580C40" w:rsidRPr="006520B0">
        <w:rPr>
          <w:rFonts w:ascii="Times New Roman" w:hAnsi="Times New Roman" w:cs="Times New Roman"/>
          <w:bCs/>
          <w:sz w:val="20"/>
          <w:szCs w:val="20"/>
        </w:rPr>
        <w:t xml:space="preserve">Given the typical 20-year </w:t>
      </w:r>
      <w:r w:rsidR="003215AC" w:rsidRPr="006520B0">
        <w:rPr>
          <w:rFonts w:ascii="Times New Roman" w:hAnsi="Times New Roman" w:cs="Times New Roman"/>
          <w:bCs/>
          <w:sz w:val="20"/>
          <w:szCs w:val="20"/>
        </w:rPr>
        <w:t>lifespan of most products (</w:t>
      </w:r>
      <w:r w:rsidR="00671072" w:rsidRPr="00DF1832">
        <w:rPr>
          <w:rFonts w:ascii="Times New Roman" w:hAnsi="Times New Roman" w:cs="Times New Roman" w:hint="eastAsia"/>
          <w:bCs/>
          <w:color w:val="FF0000"/>
          <w:sz w:val="20"/>
          <w:szCs w:val="20"/>
        </w:rPr>
        <w:t xml:space="preserve">appendix pp </w:t>
      </w:r>
      <w:r w:rsidR="008C42AF" w:rsidRPr="00DF1832">
        <w:rPr>
          <w:rFonts w:ascii="Times New Roman" w:hAnsi="Times New Roman" w:cs="Times New Roman" w:hint="eastAsia"/>
          <w:bCs/>
          <w:color w:val="FF0000"/>
          <w:sz w:val="20"/>
          <w:szCs w:val="20"/>
        </w:rPr>
        <w:t>48</w:t>
      </w:r>
      <w:r w:rsidR="003215AC" w:rsidRPr="006520B0">
        <w:rPr>
          <w:rFonts w:ascii="Times New Roman" w:hAnsi="Times New Roman" w:cs="Times New Roman"/>
          <w:bCs/>
          <w:sz w:val="20"/>
          <w:szCs w:val="20"/>
        </w:rPr>
        <w:t>), t</w:t>
      </w:r>
      <w:r w:rsidR="00246C60" w:rsidRPr="006520B0">
        <w:rPr>
          <w:rFonts w:ascii="Times New Roman" w:hAnsi="Times New Roman" w:cs="Times New Roman"/>
          <w:bCs/>
          <w:sz w:val="20"/>
          <w:szCs w:val="20"/>
        </w:rPr>
        <w:t xml:space="preserve">he </w:t>
      </w:r>
      <w:r w:rsidR="00212786" w:rsidRPr="006520B0">
        <w:rPr>
          <w:rFonts w:ascii="Times New Roman" w:hAnsi="Times New Roman" w:cs="Times New Roman"/>
          <w:bCs/>
          <w:sz w:val="20"/>
          <w:szCs w:val="20"/>
        </w:rPr>
        <w:t xml:space="preserve">remaining </w:t>
      </w:r>
      <w:r w:rsidR="00246C60" w:rsidRPr="006520B0">
        <w:rPr>
          <w:rFonts w:ascii="Times New Roman" w:hAnsi="Times New Roman" w:cs="Times New Roman"/>
          <w:bCs/>
          <w:sz w:val="20"/>
          <w:szCs w:val="20"/>
        </w:rPr>
        <w:t xml:space="preserve">in-use stock </w:t>
      </w:r>
      <w:r w:rsidR="00212786" w:rsidRPr="006520B0">
        <w:rPr>
          <w:rFonts w:ascii="Times New Roman" w:hAnsi="Times New Roman" w:cs="Times New Roman"/>
          <w:bCs/>
          <w:sz w:val="20"/>
          <w:szCs w:val="20"/>
        </w:rPr>
        <w:t>is expected</w:t>
      </w:r>
      <w:r w:rsidR="00125A2F" w:rsidRPr="006520B0">
        <w:rPr>
          <w:rFonts w:ascii="Times New Roman" w:hAnsi="Times New Roman" w:cs="Times New Roman"/>
          <w:bCs/>
          <w:sz w:val="20"/>
          <w:szCs w:val="20"/>
        </w:rPr>
        <w:t xml:space="preserve"> to </w:t>
      </w:r>
      <w:r w:rsidR="00780808" w:rsidRPr="006520B0">
        <w:rPr>
          <w:rFonts w:ascii="Times New Roman" w:hAnsi="Times New Roman" w:cs="Times New Roman"/>
          <w:bCs/>
          <w:sz w:val="20"/>
          <w:szCs w:val="20"/>
        </w:rPr>
        <w:t xml:space="preserve">be </w:t>
      </w:r>
      <w:r w:rsidR="003D3E1B" w:rsidRPr="006520B0">
        <w:rPr>
          <w:rFonts w:ascii="Times New Roman" w:hAnsi="Times New Roman" w:cs="Times New Roman"/>
          <w:bCs/>
          <w:sz w:val="20"/>
          <w:szCs w:val="20"/>
        </w:rPr>
        <w:t>largely</w:t>
      </w:r>
      <w:r w:rsidR="00780808" w:rsidRPr="006520B0">
        <w:rPr>
          <w:rFonts w:ascii="Times New Roman" w:hAnsi="Times New Roman" w:cs="Times New Roman"/>
          <w:bCs/>
          <w:sz w:val="20"/>
          <w:szCs w:val="20"/>
        </w:rPr>
        <w:t xml:space="preserve"> </w:t>
      </w:r>
      <w:r w:rsidR="00442780" w:rsidRPr="006520B0">
        <w:rPr>
          <w:rFonts w:ascii="Times New Roman" w:hAnsi="Times New Roman" w:cs="Times New Roman"/>
          <w:bCs/>
          <w:sz w:val="20"/>
          <w:szCs w:val="20"/>
        </w:rPr>
        <w:t>eliminated</w:t>
      </w:r>
      <w:r w:rsidR="00212786" w:rsidRPr="006520B0">
        <w:rPr>
          <w:rFonts w:ascii="Times New Roman" w:hAnsi="Times New Roman" w:cs="Times New Roman"/>
          <w:bCs/>
          <w:sz w:val="20"/>
          <w:szCs w:val="20"/>
        </w:rPr>
        <w:t xml:space="preserve"> </w:t>
      </w:r>
      <w:r w:rsidR="00125A2F" w:rsidRPr="006520B0">
        <w:rPr>
          <w:rFonts w:ascii="Times New Roman" w:hAnsi="Times New Roman" w:cs="Times New Roman"/>
          <w:bCs/>
          <w:sz w:val="20"/>
          <w:szCs w:val="20"/>
        </w:rPr>
        <w:t xml:space="preserve">by </w:t>
      </w:r>
      <w:r w:rsidR="00212786" w:rsidRPr="006520B0">
        <w:rPr>
          <w:rFonts w:ascii="Times New Roman" w:hAnsi="Times New Roman" w:cs="Times New Roman"/>
          <w:bCs/>
          <w:sz w:val="20"/>
          <w:szCs w:val="20"/>
        </w:rPr>
        <w:t xml:space="preserve">the </w:t>
      </w:r>
      <w:r w:rsidR="00BE4D5F" w:rsidRPr="006520B0">
        <w:rPr>
          <w:rFonts w:ascii="Times New Roman" w:hAnsi="Times New Roman" w:cs="Times New Roman"/>
          <w:bCs/>
          <w:sz w:val="20"/>
          <w:szCs w:val="20"/>
        </w:rPr>
        <w:t xml:space="preserve">end of </w:t>
      </w:r>
      <w:r w:rsidR="00125A2F" w:rsidRPr="006520B0">
        <w:rPr>
          <w:rFonts w:ascii="Times New Roman" w:hAnsi="Times New Roman" w:cs="Times New Roman"/>
          <w:bCs/>
          <w:sz w:val="20"/>
          <w:szCs w:val="20"/>
        </w:rPr>
        <w:t>2030</w:t>
      </w:r>
      <w:r w:rsidR="006311BB" w:rsidRPr="006520B0">
        <w:rPr>
          <w:rFonts w:ascii="Times New Roman" w:hAnsi="Times New Roman" w:cs="Times New Roman" w:hint="eastAsia"/>
          <w:bCs/>
          <w:sz w:val="20"/>
          <w:szCs w:val="20"/>
        </w:rPr>
        <w:t>s</w:t>
      </w:r>
      <w:r w:rsidR="00125A2F" w:rsidRPr="006520B0">
        <w:rPr>
          <w:rFonts w:ascii="Times New Roman" w:hAnsi="Times New Roman" w:cs="Times New Roman"/>
          <w:bCs/>
          <w:sz w:val="20"/>
          <w:szCs w:val="20"/>
        </w:rPr>
        <w:t>.</w:t>
      </w:r>
      <w:r w:rsidR="00125A2F" w:rsidRPr="006520B0">
        <w:rPr>
          <w:rFonts w:ascii="Times New Roman" w:hAnsi="Times New Roman" w:cs="Times New Roman"/>
          <w:bCs/>
          <w:sz w:val="20"/>
          <w:szCs w:val="20"/>
        </w:rPr>
        <w:fldChar w:fldCharType="begin"/>
      </w:r>
      <w:r w:rsidR="000C4D19">
        <w:rPr>
          <w:rFonts w:ascii="Times New Roman" w:hAnsi="Times New Roman" w:cs="Times New Roman"/>
          <w:bCs/>
          <w:sz w:val="20"/>
          <w:szCs w:val="20"/>
        </w:rPr>
        <w:instrText xml:space="preserve"> ADDIN EN.CITE &lt;EndNote&gt;&lt;Cite&gt;&lt;Author&gt;Abbasi&lt;/Author&gt;&lt;Year&gt;2019&lt;/Year&gt;&lt;RecNum&gt;31&lt;/RecNum&gt;&lt;DisplayText&gt;&lt;style face="superscript"&gt;10&lt;/style&gt;&lt;/DisplayText&gt;&lt;record&gt;&lt;rec-number&gt;31&lt;/rec-number&gt;&lt;foreign-keys&gt;&lt;key app="EN" db-id="v5ww5z0etxst9le2es9vxrwjpsdrfvvtrwaz" timestamp="0"&gt;31&lt;/key&gt;&lt;/foreign-keys&gt;&lt;ref-type name="Journal Article"&gt;17&lt;/ref-type&gt;&lt;contributors&gt;&lt;authors&gt;&lt;author&gt;Abbasi, Golnoush&lt;/author&gt;&lt;author&gt;Li, Li&lt;/author&gt;&lt;author&gt;Breivik, Knut&lt;/author&gt;&lt;/authors&gt;&lt;/contributors&gt;&lt;titles&gt;&lt;title&gt;Global historical stocks and emissions of PBDEs&lt;/title&gt;&lt;secondary-title&gt;Environmental Science &amp;amp; Technology&lt;/secondary-title&gt;&lt;/titles&gt;&lt;pages&gt;6330-6340&lt;/pages&gt;&lt;volume&gt;53&lt;/volume&gt;&lt;number&gt;11&lt;/number&gt;&lt;dates&gt;&lt;year&gt;2019&lt;/year&gt;&lt;pub-dates&gt;&lt;date&gt;2019/06/04&lt;/date&gt;&lt;/pub-dates&gt;&lt;/dates&gt;&lt;publisher&gt;American Chemical Society&lt;/publisher&gt;&lt;isbn&gt;0013-936X&lt;/isbn&gt;&lt;urls&gt;&lt;related-urls&gt;&lt;url&gt;https://doi.org/10.1021/acs.est.8b07032&lt;/url&gt;&lt;/related-urls&gt;&lt;/urls&gt;&lt;electronic-resource-num&gt;10.1021/acs.est.8b07032&lt;/electronic-resource-num&gt;&lt;/record&gt;&lt;/Cite&gt;&lt;/EndNote&gt;</w:instrText>
      </w:r>
      <w:r w:rsidR="00125A2F" w:rsidRPr="006520B0">
        <w:rPr>
          <w:rFonts w:ascii="Times New Roman" w:hAnsi="Times New Roman" w:cs="Times New Roman"/>
          <w:bCs/>
          <w:sz w:val="20"/>
          <w:szCs w:val="20"/>
        </w:rPr>
        <w:fldChar w:fldCharType="separate"/>
      </w:r>
      <w:r w:rsidR="006D547B" w:rsidRPr="006520B0">
        <w:rPr>
          <w:rFonts w:ascii="Times New Roman" w:hAnsi="Times New Roman" w:cs="Times New Roman"/>
          <w:bCs/>
          <w:noProof/>
          <w:sz w:val="20"/>
          <w:szCs w:val="20"/>
          <w:vertAlign w:val="superscript"/>
        </w:rPr>
        <w:t>10</w:t>
      </w:r>
      <w:r w:rsidR="00125A2F" w:rsidRPr="006520B0">
        <w:rPr>
          <w:rFonts w:ascii="Times New Roman" w:hAnsi="Times New Roman" w:cs="Times New Roman"/>
          <w:bCs/>
          <w:sz w:val="20"/>
          <w:szCs w:val="20"/>
        </w:rPr>
        <w:fldChar w:fldCharType="end"/>
      </w:r>
    </w:p>
    <w:p w14:paraId="37D2D651" w14:textId="1ADEAA77" w:rsidR="00C86025" w:rsidRDefault="00C86025" w:rsidP="00D70DB4">
      <w:pPr>
        <w:jc w:val="center"/>
      </w:pPr>
    </w:p>
    <w:p w14:paraId="09D607B9" w14:textId="2458F50E" w:rsidR="00694351" w:rsidRDefault="00694351" w:rsidP="00D70DB4">
      <w:pPr>
        <w:jc w:val="center"/>
      </w:pPr>
      <w:r>
        <w:rPr>
          <w:rFonts w:hint="eastAsia"/>
          <w:noProof/>
        </w:rPr>
        <w:lastRenderedPageBreak/>
        <w:drawing>
          <wp:inline distT="0" distB="0" distL="0" distR="0" wp14:anchorId="03BDCE77" wp14:editId="766AA17B">
            <wp:extent cx="5619750" cy="4445184"/>
            <wp:effectExtent l="0" t="0" r="0" b="0"/>
            <wp:docPr id="482160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60447" name="图片 482160447"/>
                    <pic:cNvPicPr/>
                  </pic:nvPicPr>
                  <pic:blipFill rotWithShape="1">
                    <a:blip r:embed="rId10"/>
                    <a:srcRect l="9853" t="4069" r="24070" b="3025"/>
                    <a:stretch/>
                  </pic:blipFill>
                  <pic:spPr bwMode="auto">
                    <a:xfrm>
                      <a:off x="0" y="0"/>
                      <a:ext cx="5648801" cy="4468163"/>
                    </a:xfrm>
                    <a:prstGeom prst="rect">
                      <a:avLst/>
                    </a:prstGeom>
                    <a:ln>
                      <a:noFill/>
                    </a:ln>
                    <a:extLst>
                      <a:ext uri="{53640926-AAD7-44D8-BBD7-CCE9431645EC}">
                        <a14:shadowObscured xmlns:a14="http://schemas.microsoft.com/office/drawing/2010/main"/>
                      </a:ext>
                    </a:extLst>
                  </pic:spPr>
                </pic:pic>
              </a:graphicData>
            </a:graphic>
          </wp:inline>
        </w:drawing>
      </w:r>
    </w:p>
    <w:p w14:paraId="39C585CA" w14:textId="5D0AAC59" w:rsidR="002A6B93" w:rsidRPr="0047642B" w:rsidRDefault="00D70DB4" w:rsidP="0047642B">
      <w:pPr>
        <w:spacing w:line="276" w:lineRule="auto"/>
        <w:rPr>
          <w:rFonts w:ascii="Times New Roman" w:hAnsi="Times New Roman" w:cs="Times New Roman"/>
          <w:sz w:val="20"/>
          <w:szCs w:val="20"/>
        </w:rPr>
      </w:pPr>
      <w:bookmarkStart w:id="96" w:name="_Hlk195109622"/>
      <w:r w:rsidRPr="0047642B">
        <w:rPr>
          <w:rFonts w:ascii="Times New Roman" w:eastAsia="Times New Roman" w:hAnsi="Times New Roman" w:cs="Times New Roman"/>
          <w:b/>
          <w:sz w:val="20"/>
          <w:szCs w:val="20"/>
        </w:rPr>
        <w:t>Figure</w:t>
      </w:r>
      <w:r w:rsidRPr="0047642B">
        <w:rPr>
          <w:rFonts w:ascii="Times New Roman" w:hAnsi="Times New Roman" w:cs="Times New Roman"/>
          <w:b/>
          <w:color w:val="000000" w:themeColor="text1"/>
          <w:sz w:val="20"/>
          <w:szCs w:val="20"/>
        </w:rPr>
        <w:t xml:space="preserve"> </w:t>
      </w:r>
      <w:r w:rsidR="006F303E" w:rsidRPr="0047642B">
        <w:rPr>
          <w:rFonts w:ascii="Times New Roman" w:hAnsi="Times New Roman" w:cs="Times New Roman" w:hint="eastAsia"/>
          <w:b/>
          <w:color w:val="000000" w:themeColor="text1"/>
          <w:sz w:val="20"/>
          <w:szCs w:val="20"/>
        </w:rPr>
        <w:t>2</w:t>
      </w:r>
      <w:r w:rsidRPr="0047642B">
        <w:rPr>
          <w:rFonts w:ascii="Times New Roman" w:hAnsi="Times New Roman" w:cs="Times New Roman"/>
          <w:b/>
          <w:color w:val="000000" w:themeColor="text1"/>
          <w:sz w:val="20"/>
          <w:szCs w:val="20"/>
        </w:rPr>
        <w:t xml:space="preserve">. </w:t>
      </w:r>
      <w:r w:rsidR="00694351" w:rsidRPr="0047642B">
        <w:rPr>
          <w:rFonts w:ascii="Times New Roman" w:hAnsi="Times New Roman" w:cs="Times New Roman" w:hint="eastAsia"/>
          <w:b/>
          <w:color w:val="000000" w:themeColor="text1"/>
          <w:sz w:val="20"/>
          <w:szCs w:val="20"/>
        </w:rPr>
        <w:t xml:space="preserve">(a) </w:t>
      </w:r>
      <w:r w:rsidRPr="0047642B">
        <w:rPr>
          <w:rFonts w:ascii="Times New Roman" w:hAnsi="Times New Roman" w:cs="Times New Roman"/>
          <w:b/>
          <w:color w:val="000000" w:themeColor="text1"/>
          <w:sz w:val="20"/>
          <w:szCs w:val="20"/>
        </w:rPr>
        <w:t>T</w:t>
      </w:r>
      <w:r w:rsidRPr="0047642B">
        <w:rPr>
          <w:rFonts w:ascii="Times New Roman" w:hAnsi="Times New Roman" w:cs="Times New Roman" w:hint="eastAsia"/>
          <w:b/>
          <w:color w:val="000000" w:themeColor="text1"/>
          <w:sz w:val="20"/>
          <w:szCs w:val="20"/>
        </w:rPr>
        <w:t>im</w:t>
      </w:r>
      <w:r w:rsidRPr="0047642B">
        <w:rPr>
          <w:rFonts w:ascii="Times New Roman" w:hAnsi="Times New Roman" w:cs="Times New Roman"/>
          <w:b/>
          <w:color w:val="000000" w:themeColor="text1"/>
          <w:sz w:val="20"/>
          <w:szCs w:val="20"/>
        </w:rPr>
        <w:t xml:space="preserve">eline of </w:t>
      </w:r>
      <w:r w:rsidR="00BB75EC" w:rsidRPr="0047642B">
        <w:rPr>
          <w:rFonts w:ascii="Times New Roman" w:hAnsi="Times New Roman" w:cs="Times New Roman" w:hint="eastAsia"/>
          <w:b/>
          <w:color w:val="000000" w:themeColor="text1"/>
          <w:sz w:val="20"/>
          <w:szCs w:val="20"/>
        </w:rPr>
        <w:t xml:space="preserve">production and </w:t>
      </w:r>
      <w:r w:rsidRPr="0047642B">
        <w:rPr>
          <w:rFonts w:ascii="Times New Roman" w:hAnsi="Times New Roman" w:cs="Times New Roman"/>
          <w:b/>
          <w:color w:val="000000" w:themeColor="text1"/>
          <w:sz w:val="20"/>
          <w:szCs w:val="20"/>
        </w:rPr>
        <w:t xml:space="preserve">major </w:t>
      </w:r>
      <w:bookmarkStart w:id="97" w:name="_Hlk185426167"/>
      <w:r w:rsidRPr="0047642B">
        <w:rPr>
          <w:rFonts w:ascii="Times New Roman" w:hAnsi="Times New Roman" w:cs="Times New Roman"/>
          <w:b/>
          <w:color w:val="000000" w:themeColor="text1"/>
          <w:sz w:val="20"/>
          <w:szCs w:val="20"/>
        </w:rPr>
        <w:t xml:space="preserve">regulatory </w:t>
      </w:r>
      <w:r w:rsidRPr="0047642B">
        <w:rPr>
          <w:rFonts w:ascii="Times New Roman" w:hAnsi="Times New Roman" w:cs="Times New Roman" w:hint="eastAsia"/>
          <w:b/>
          <w:color w:val="000000" w:themeColor="text1"/>
          <w:sz w:val="20"/>
          <w:szCs w:val="20"/>
        </w:rPr>
        <w:t>policy</w:t>
      </w:r>
      <w:bookmarkEnd w:id="97"/>
      <w:r w:rsidRPr="0047642B">
        <w:rPr>
          <w:rFonts w:ascii="Times New Roman" w:hAnsi="Times New Roman" w:cs="Times New Roman"/>
          <w:b/>
          <w:color w:val="000000" w:themeColor="text1"/>
          <w:sz w:val="20"/>
          <w:szCs w:val="20"/>
        </w:rPr>
        <w:t xml:space="preserve"> for PBDEs</w:t>
      </w:r>
      <w:bookmarkStart w:id="98" w:name="OLE_LINK16"/>
      <w:r w:rsidR="00694351" w:rsidRPr="0047642B">
        <w:rPr>
          <w:rFonts w:ascii="Times New Roman" w:hAnsi="Times New Roman" w:cs="Times New Roman" w:hint="eastAsia"/>
          <w:b/>
          <w:sz w:val="20"/>
          <w:szCs w:val="20"/>
        </w:rPr>
        <w:t xml:space="preserve">; </w:t>
      </w:r>
      <w:r w:rsidR="00694351" w:rsidRPr="0047642B">
        <w:rPr>
          <w:rFonts w:ascii="Times New Roman" w:hAnsi="Times New Roman" w:cs="Times New Roman"/>
          <w:b/>
          <w:sz w:val="20"/>
          <w:szCs w:val="20"/>
        </w:rPr>
        <w:t>(b)</w:t>
      </w:r>
      <w:r w:rsidR="00694351" w:rsidRPr="0047642B">
        <w:rPr>
          <w:rFonts w:ascii="Times New Roman" w:hAnsi="Times New Roman" w:cs="Times New Roman" w:hint="eastAsia"/>
          <w:b/>
          <w:sz w:val="20"/>
          <w:szCs w:val="20"/>
        </w:rPr>
        <w:t>. Estimated temporal trends in global and regional production of PBDEs by Abbasi et al.</w:t>
      </w:r>
      <w:r w:rsidR="00694351" w:rsidRPr="0047642B">
        <w:rPr>
          <w:rFonts w:ascii="Times New Roman" w:hAnsi="Times New Roman" w:cs="Times New Roman"/>
          <w:b/>
          <w:sz w:val="20"/>
          <w:szCs w:val="20"/>
        </w:rPr>
        <w:fldChar w:fldCharType="begin"/>
      </w:r>
      <w:r w:rsidR="000C4D19">
        <w:rPr>
          <w:rFonts w:ascii="Times New Roman" w:hAnsi="Times New Roman" w:cs="Times New Roman"/>
          <w:b/>
          <w:sz w:val="20"/>
          <w:szCs w:val="20"/>
        </w:rPr>
        <w:instrText xml:space="preserve"> ADDIN EN.CITE &lt;EndNote&gt;&lt;Cite&gt;&lt;Author&gt;Abbasi&lt;/Author&gt;&lt;Year&gt;2019&lt;/Year&gt;&lt;RecNum&gt;31&lt;/RecNum&gt;&lt;DisplayText&gt;&lt;style face="superscript"&gt;10&lt;/style&gt;&lt;/DisplayText&gt;&lt;record&gt;&lt;rec-number&gt;31&lt;/rec-number&gt;&lt;foreign-keys&gt;&lt;key app="EN" db-id="v5ww5z0etxst9le2es9vxrwjpsdrfvvtrwaz" timestamp="0"&gt;31&lt;/key&gt;&lt;/foreign-keys&gt;&lt;ref-type name="Journal Article"&gt;17&lt;/ref-type&gt;&lt;contributors&gt;&lt;authors&gt;&lt;author&gt;Abbasi, Golnoush&lt;/author&gt;&lt;author&gt;Li, Li&lt;/author&gt;&lt;author&gt;Breivik, Knut&lt;/author&gt;&lt;/authors&gt;&lt;/contributors&gt;&lt;titles&gt;&lt;title&gt;Global historical stocks and emissions of PBDEs&lt;/title&gt;&lt;secondary-title&gt;Environmental Science &amp;amp; Technology&lt;/secondary-title&gt;&lt;/titles&gt;&lt;pages&gt;6330-6340&lt;/pages&gt;&lt;volume&gt;53&lt;/volume&gt;&lt;number&gt;11&lt;/number&gt;&lt;dates&gt;&lt;year&gt;2019&lt;/year&gt;&lt;pub-dates&gt;&lt;date&gt;2019/06/04&lt;/date&gt;&lt;/pub-dates&gt;&lt;/dates&gt;&lt;publisher&gt;American Chemical Society&lt;/publisher&gt;&lt;isbn&gt;0013-936X&lt;/isbn&gt;&lt;urls&gt;&lt;related-urls&gt;&lt;url&gt;https://doi.org/10.1021/acs.est.8b07032&lt;/url&gt;&lt;/related-urls&gt;&lt;/urls&gt;&lt;electronic-resource-num&gt;10.1021/acs.est.8b07032&lt;/electronic-resource-num&gt;&lt;/record&gt;&lt;/Cite&gt;&lt;/EndNote&gt;</w:instrText>
      </w:r>
      <w:r w:rsidR="00694351" w:rsidRPr="0047642B">
        <w:rPr>
          <w:rFonts w:ascii="Times New Roman" w:hAnsi="Times New Roman" w:cs="Times New Roman"/>
          <w:b/>
          <w:sz w:val="20"/>
          <w:szCs w:val="20"/>
        </w:rPr>
        <w:fldChar w:fldCharType="separate"/>
      </w:r>
      <w:r w:rsidR="00694351" w:rsidRPr="0047642B">
        <w:rPr>
          <w:rFonts w:ascii="Times New Roman" w:hAnsi="Times New Roman" w:cs="Times New Roman"/>
          <w:b/>
          <w:noProof/>
          <w:sz w:val="20"/>
          <w:szCs w:val="20"/>
          <w:vertAlign w:val="superscript"/>
        </w:rPr>
        <w:t>10</w:t>
      </w:r>
      <w:r w:rsidR="00694351" w:rsidRPr="0047642B">
        <w:rPr>
          <w:rFonts w:ascii="Times New Roman" w:hAnsi="Times New Roman" w:cs="Times New Roman"/>
          <w:b/>
          <w:sz w:val="20"/>
          <w:szCs w:val="20"/>
        </w:rPr>
        <w:fldChar w:fldCharType="end"/>
      </w:r>
      <w:r w:rsidR="00694351" w:rsidRPr="0047642B">
        <w:rPr>
          <w:rFonts w:ascii="Times New Roman" w:hAnsi="Times New Roman" w:cs="Times New Roman"/>
          <w:sz w:val="20"/>
          <w:szCs w:val="20"/>
        </w:rPr>
        <w:t xml:space="preserve"> </w:t>
      </w:r>
      <w:r w:rsidR="00010E5A" w:rsidRPr="007F61EE">
        <w:rPr>
          <w:rFonts w:ascii="Times New Roman" w:hAnsi="Times New Roman" w:cs="Times New Roman"/>
          <w:sz w:val="22"/>
          <w:vertAlign w:val="superscript"/>
        </w:rPr>
        <w:t>*</w:t>
      </w:r>
      <w:bookmarkEnd w:id="98"/>
      <w:r w:rsidR="00A85DB4" w:rsidRPr="0047642B">
        <w:rPr>
          <w:rFonts w:ascii="Times New Roman" w:hAnsi="Times New Roman" w:cs="Times New Roman"/>
          <w:sz w:val="20"/>
          <w:szCs w:val="20"/>
        </w:rPr>
        <w:t xml:space="preserve"> </w:t>
      </w:r>
      <w:r w:rsidR="00A85DB4" w:rsidRPr="0047642B">
        <w:rPr>
          <w:rFonts w:ascii="Times New Roman" w:hAnsi="Times New Roman" w:cs="Times New Roman" w:hint="eastAsia"/>
          <w:sz w:val="20"/>
          <w:szCs w:val="20"/>
        </w:rPr>
        <w:t>This directive came into effect in 2003, but it applie</w:t>
      </w:r>
      <w:r w:rsidR="00687FA5">
        <w:rPr>
          <w:rFonts w:ascii="Times New Roman" w:hAnsi="Times New Roman" w:cs="Times New Roman" w:hint="eastAsia"/>
          <w:sz w:val="20"/>
          <w:szCs w:val="20"/>
        </w:rPr>
        <w:t>d</w:t>
      </w:r>
      <w:r w:rsidR="00A85DB4" w:rsidRPr="0047642B">
        <w:rPr>
          <w:rFonts w:ascii="Times New Roman" w:hAnsi="Times New Roman" w:cs="Times New Roman" w:hint="eastAsia"/>
          <w:sz w:val="20"/>
          <w:szCs w:val="20"/>
        </w:rPr>
        <w:t xml:space="preserve"> to EEE placed on the market after 2006. </w:t>
      </w:r>
      <w:r w:rsidRPr="0047642B">
        <w:rPr>
          <w:rFonts w:ascii="Times New Roman" w:hAnsi="Times New Roman" w:cs="Times New Roman"/>
          <w:sz w:val="20"/>
          <w:szCs w:val="20"/>
        </w:rPr>
        <w:t xml:space="preserve">EEE represents </w:t>
      </w:r>
      <w:bookmarkStart w:id="99" w:name="_Hlk141690563"/>
      <w:r w:rsidRPr="0047642B">
        <w:rPr>
          <w:rFonts w:ascii="Times New Roman" w:hAnsi="Times New Roman" w:cs="Times New Roman"/>
          <w:sz w:val="20"/>
          <w:szCs w:val="20"/>
        </w:rPr>
        <w:t>electrical and electronic equipment</w:t>
      </w:r>
      <w:bookmarkEnd w:id="99"/>
      <w:r w:rsidR="00A85DB4" w:rsidRPr="0047642B">
        <w:rPr>
          <w:rFonts w:ascii="Times New Roman" w:hAnsi="Times New Roman" w:cs="Times New Roman" w:hint="eastAsia"/>
          <w:sz w:val="20"/>
          <w:szCs w:val="20"/>
        </w:rPr>
        <w:t xml:space="preserve">. </w:t>
      </w:r>
      <w:r w:rsidR="00A85DB4" w:rsidRPr="007F61EE">
        <w:rPr>
          <w:rFonts w:ascii="Times New Roman" w:hAnsi="Times New Roman" w:cs="Times New Roman"/>
          <w:sz w:val="22"/>
          <w:vertAlign w:val="superscript"/>
        </w:rPr>
        <w:t>**</w:t>
      </w:r>
      <w:r w:rsidR="00100040" w:rsidRPr="0047642B">
        <w:rPr>
          <w:rFonts w:ascii="Times New Roman" w:hAnsi="Times New Roman" w:cs="Times New Roman"/>
          <w:sz w:val="20"/>
          <w:szCs w:val="20"/>
        </w:rPr>
        <w:t xml:space="preserve"> The phase-out began in 2009 and was gradually completed by the end of 2013.</w:t>
      </w:r>
    </w:p>
    <w:bookmarkStart w:id="100" w:name="_Hlk131783443"/>
    <w:bookmarkEnd w:id="96"/>
    <w:p w14:paraId="3F18807E" w14:textId="1E373F75" w:rsidR="0099442B" w:rsidRDefault="00BA7E70" w:rsidP="0099442B">
      <w:pPr>
        <w:jc w:val="center"/>
        <w:rPr>
          <w:noProof/>
        </w:rPr>
      </w:pPr>
      <w:r>
        <w:rPr>
          <w:noProof/>
        </w:rPr>
        <w:fldChar w:fldCharType="begin"/>
      </w:r>
      <w:r>
        <w:rPr>
          <w:noProof/>
        </w:rPr>
        <w:instrText xml:space="preserve"> HYPERLINK "http://127.0.0.1:35605/graphics/plot_zoom_png?width=349&amp;height=231" </w:instrText>
      </w:r>
      <w:r>
        <w:rPr>
          <w:noProof/>
        </w:rPr>
      </w:r>
      <w:r>
        <w:rPr>
          <w:noProof/>
        </w:rPr>
        <w:fldChar w:fldCharType="separate"/>
      </w:r>
      <w:r>
        <w:rPr>
          <w:noProof/>
        </w:rPr>
        <w:fldChar w:fldCharType="end"/>
      </w:r>
    </w:p>
    <w:p w14:paraId="280676DF" w14:textId="33C6751E" w:rsidR="00BB75EC" w:rsidRDefault="00F44AB8" w:rsidP="0099442B">
      <w:pPr>
        <w:jc w:val="center"/>
      </w:pPr>
      <w:r>
        <w:rPr>
          <w:rFonts w:hint="eastAsia"/>
          <w:noProof/>
        </w:rPr>
        <w:lastRenderedPageBreak/>
        <w:drawing>
          <wp:inline distT="0" distB="0" distL="0" distR="0" wp14:anchorId="5F87C714" wp14:editId="2286A21F">
            <wp:extent cx="5278120" cy="5026660"/>
            <wp:effectExtent l="0" t="0" r="0" b="2540"/>
            <wp:docPr id="14203664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6431" name="图片 1420366431"/>
                    <pic:cNvPicPr/>
                  </pic:nvPicPr>
                  <pic:blipFill>
                    <a:blip r:embed="rId11"/>
                    <a:stretch>
                      <a:fillRect/>
                    </a:stretch>
                  </pic:blipFill>
                  <pic:spPr>
                    <a:xfrm>
                      <a:off x="0" y="0"/>
                      <a:ext cx="5278120" cy="5026660"/>
                    </a:xfrm>
                    <a:prstGeom prst="rect">
                      <a:avLst/>
                    </a:prstGeom>
                  </pic:spPr>
                </pic:pic>
              </a:graphicData>
            </a:graphic>
          </wp:inline>
        </w:drawing>
      </w:r>
    </w:p>
    <w:p w14:paraId="2A06352C" w14:textId="0A2DB0E4" w:rsidR="0099442B" w:rsidRPr="0047642B" w:rsidRDefault="0099442B" w:rsidP="008D7E63">
      <w:pPr>
        <w:spacing w:line="276" w:lineRule="auto"/>
        <w:rPr>
          <w:rFonts w:ascii="Times New Roman" w:hAnsi="Times New Roman" w:cs="Times New Roman"/>
          <w:color w:val="000000" w:themeColor="text1"/>
          <w:sz w:val="20"/>
          <w:szCs w:val="20"/>
        </w:rPr>
      </w:pPr>
      <w:r w:rsidRPr="0047642B">
        <w:rPr>
          <w:rFonts w:ascii="Times New Roman" w:eastAsia="Times New Roman" w:hAnsi="Times New Roman" w:cs="Times New Roman"/>
          <w:b/>
          <w:sz w:val="20"/>
          <w:szCs w:val="20"/>
        </w:rPr>
        <w:t>Figure</w:t>
      </w:r>
      <w:r w:rsidRPr="0047642B">
        <w:rPr>
          <w:rFonts w:ascii="Times New Roman" w:hAnsi="Times New Roman" w:cs="Times New Roman"/>
          <w:b/>
          <w:color w:val="000000" w:themeColor="text1"/>
          <w:sz w:val="20"/>
          <w:szCs w:val="20"/>
        </w:rPr>
        <w:t xml:space="preserve"> 3. (a) Global distribution of median house dust concentration of Σ</w:t>
      </w:r>
      <w:r w:rsidR="00BA7E70" w:rsidRPr="0047642B">
        <w:rPr>
          <w:rFonts w:ascii="Times New Roman" w:hAnsi="Times New Roman" w:cs="Times New Roman"/>
          <w:b/>
          <w:color w:val="000000" w:themeColor="text1"/>
          <w:sz w:val="20"/>
          <w:szCs w:val="20"/>
          <w:vertAlign w:val="subscript"/>
        </w:rPr>
        <w:t>5</w:t>
      </w:r>
      <w:r w:rsidRPr="0047642B">
        <w:rPr>
          <w:rFonts w:ascii="Times New Roman" w:hAnsi="Times New Roman" w:cs="Times New Roman"/>
          <w:b/>
          <w:color w:val="000000" w:themeColor="text1"/>
          <w:sz w:val="20"/>
          <w:szCs w:val="20"/>
        </w:rPr>
        <w:t>PBDEs</w:t>
      </w:r>
      <w:r w:rsidR="00201262" w:rsidRPr="0047642B">
        <w:rPr>
          <w:rFonts w:ascii="Times New Roman" w:hAnsi="Times New Roman" w:cs="Times New Roman"/>
          <w:b/>
          <w:color w:val="000000" w:themeColor="text1"/>
          <w:sz w:val="20"/>
          <w:szCs w:val="20"/>
        </w:rPr>
        <w:t xml:space="preserve"> (BDE-47, BDE-99, BDE-153, BDE-183</w:t>
      </w:r>
      <w:r w:rsidR="00A15DDE" w:rsidRPr="0047642B">
        <w:rPr>
          <w:rFonts w:ascii="Times New Roman" w:hAnsi="Times New Roman" w:cs="Times New Roman" w:hint="eastAsia"/>
          <w:b/>
          <w:color w:val="000000" w:themeColor="text1"/>
          <w:sz w:val="20"/>
          <w:szCs w:val="20"/>
        </w:rPr>
        <w:t>,</w:t>
      </w:r>
      <w:r w:rsidR="00201262" w:rsidRPr="0047642B">
        <w:rPr>
          <w:rFonts w:ascii="Times New Roman" w:hAnsi="Times New Roman" w:cs="Times New Roman"/>
          <w:b/>
          <w:color w:val="000000" w:themeColor="text1"/>
          <w:sz w:val="20"/>
          <w:szCs w:val="20"/>
        </w:rPr>
        <w:t xml:space="preserve"> and BDE-209)</w:t>
      </w:r>
      <w:r w:rsidR="00C21283" w:rsidRPr="0047642B">
        <w:rPr>
          <w:rFonts w:ascii="Times New Roman" w:hAnsi="Times New Roman" w:cs="Times New Roman"/>
          <w:b/>
          <w:color w:val="000000" w:themeColor="text1"/>
          <w:sz w:val="20"/>
          <w:szCs w:val="20"/>
        </w:rPr>
        <w:t>;</w:t>
      </w:r>
      <w:r w:rsidRPr="0047642B">
        <w:rPr>
          <w:rFonts w:ascii="Times New Roman" w:hAnsi="Times New Roman" w:cs="Times New Roman"/>
          <w:b/>
          <w:color w:val="000000" w:themeColor="text1"/>
          <w:sz w:val="20"/>
          <w:szCs w:val="20"/>
        </w:rPr>
        <w:t xml:space="preserve"> </w:t>
      </w:r>
      <w:r w:rsidR="00C21283" w:rsidRPr="0047642B">
        <w:rPr>
          <w:rFonts w:ascii="Times New Roman" w:hAnsi="Times New Roman" w:cs="Times New Roman"/>
          <w:b/>
          <w:color w:val="000000" w:themeColor="text1"/>
          <w:sz w:val="20"/>
          <w:szCs w:val="20"/>
        </w:rPr>
        <w:t xml:space="preserve">(b) </w:t>
      </w:r>
      <w:r w:rsidRPr="0047642B">
        <w:rPr>
          <w:rFonts w:ascii="Times New Roman" w:hAnsi="Times New Roman" w:cs="Times New Roman"/>
          <w:b/>
          <w:color w:val="000000" w:themeColor="text1"/>
          <w:sz w:val="20"/>
          <w:szCs w:val="20"/>
        </w:rPr>
        <w:t>temporal trends of BDE-47 and BDE-209 concentrations in typical countries and regions.</w:t>
      </w:r>
      <w:r w:rsidRPr="0047642B">
        <w:rPr>
          <w:rFonts w:ascii="Segoe UI" w:hAnsi="Segoe UI" w:cs="Segoe UI"/>
          <w:color w:val="374151"/>
          <w:sz w:val="20"/>
          <w:szCs w:val="20"/>
          <w:shd w:val="clear" w:color="auto" w:fill="F7F7F8"/>
        </w:rPr>
        <w:t xml:space="preserve"> </w:t>
      </w:r>
      <w:bookmarkStart w:id="101" w:name="_Hlk141815415"/>
      <w:r w:rsidRPr="0047642B">
        <w:rPr>
          <w:rFonts w:ascii="Times New Roman" w:hAnsi="Times New Roman" w:cs="Times New Roman"/>
          <w:sz w:val="20"/>
          <w:szCs w:val="20"/>
        </w:rPr>
        <w:t xml:space="preserve">Each open circle represents the median concentration </w:t>
      </w:r>
      <w:r w:rsidR="00512966" w:rsidRPr="0047642B">
        <w:rPr>
          <w:rFonts w:ascii="Times New Roman" w:hAnsi="Times New Roman" w:cs="Times New Roman" w:hint="eastAsia"/>
          <w:sz w:val="20"/>
          <w:szCs w:val="20"/>
        </w:rPr>
        <w:t>fro</w:t>
      </w:r>
      <w:r w:rsidR="00512966" w:rsidRPr="0047642B">
        <w:rPr>
          <w:rFonts w:ascii="Times New Roman" w:hAnsi="Times New Roman" w:cs="Times New Roman"/>
          <w:sz w:val="20"/>
          <w:szCs w:val="20"/>
        </w:rPr>
        <w:t>m</w:t>
      </w:r>
      <w:r w:rsidRPr="0047642B">
        <w:rPr>
          <w:rFonts w:ascii="Times New Roman" w:hAnsi="Times New Roman" w:cs="Times New Roman"/>
          <w:sz w:val="20"/>
          <w:szCs w:val="20"/>
        </w:rPr>
        <w:t xml:space="preserve"> a literature report</w:t>
      </w:r>
      <w:r w:rsidRPr="0047642B">
        <w:rPr>
          <w:rFonts w:ascii="Times New Roman" w:hAnsi="Times New Roman" w:cs="Times New Roman"/>
          <w:color w:val="000000" w:themeColor="text1"/>
          <w:sz w:val="20"/>
          <w:szCs w:val="20"/>
        </w:rPr>
        <w:t xml:space="preserve">. The </w:t>
      </w:r>
      <w:r w:rsidR="007C64D6" w:rsidRPr="0047642B">
        <w:rPr>
          <w:rFonts w:ascii="Times New Roman" w:hAnsi="Times New Roman" w:cs="Times New Roman"/>
          <w:color w:val="000000" w:themeColor="text1"/>
          <w:sz w:val="20"/>
          <w:szCs w:val="20"/>
        </w:rPr>
        <w:t xml:space="preserve">vertical dashed </w:t>
      </w:r>
      <w:r w:rsidRPr="0047642B">
        <w:rPr>
          <w:rFonts w:ascii="Times New Roman" w:hAnsi="Times New Roman" w:cs="Times New Roman"/>
          <w:color w:val="000000" w:themeColor="text1"/>
          <w:sz w:val="20"/>
          <w:szCs w:val="20"/>
        </w:rPr>
        <w:t xml:space="preserve">line </w:t>
      </w:r>
      <w:r w:rsidR="00512966" w:rsidRPr="0047642B">
        <w:rPr>
          <w:rFonts w:ascii="Times New Roman" w:hAnsi="Times New Roman" w:cs="Times New Roman"/>
          <w:color w:val="000000" w:themeColor="text1"/>
          <w:sz w:val="20"/>
          <w:szCs w:val="20"/>
        </w:rPr>
        <w:t xml:space="preserve">marks </w:t>
      </w:r>
      <w:r w:rsidRPr="0047642B">
        <w:rPr>
          <w:rFonts w:ascii="Times New Roman" w:hAnsi="Times New Roman" w:cs="Times New Roman"/>
          <w:color w:val="000000" w:themeColor="text1"/>
          <w:sz w:val="20"/>
          <w:szCs w:val="20"/>
        </w:rPr>
        <w:t xml:space="preserve">the year when </w:t>
      </w:r>
      <w:r w:rsidR="00512966" w:rsidRPr="0047642B">
        <w:rPr>
          <w:rFonts w:ascii="Times New Roman" w:hAnsi="Times New Roman" w:cs="Times New Roman"/>
          <w:color w:val="000000" w:themeColor="text1"/>
          <w:sz w:val="20"/>
          <w:szCs w:val="20"/>
        </w:rPr>
        <w:t>the policy regulating</w:t>
      </w:r>
      <w:r w:rsidRPr="0047642B">
        <w:rPr>
          <w:rFonts w:ascii="Times New Roman" w:hAnsi="Times New Roman" w:cs="Times New Roman"/>
          <w:color w:val="000000" w:themeColor="text1"/>
          <w:sz w:val="20"/>
          <w:szCs w:val="20"/>
        </w:rPr>
        <w:t xml:space="preserve"> PBDEs</w:t>
      </w:r>
      <w:r w:rsidR="00512966" w:rsidRPr="0047642B">
        <w:rPr>
          <w:rFonts w:ascii="Times New Roman" w:hAnsi="Times New Roman" w:cs="Times New Roman"/>
          <w:color w:val="000000" w:themeColor="text1"/>
          <w:sz w:val="20"/>
          <w:szCs w:val="20"/>
        </w:rPr>
        <w:t xml:space="preserve"> was implemented in the country or region</w:t>
      </w:r>
      <w:r w:rsidRPr="0047642B">
        <w:rPr>
          <w:rFonts w:ascii="Times New Roman" w:hAnsi="Times New Roman" w:cs="Times New Roman"/>
          <w:color w:val="000000" w:themeColor="text1"/>
          <w:sz w:val="20"/>
          <w:szCs w:val="20"/>
        </w:rPr>
        <w:t>.</w:t>
      </w:r>
      <w:bookmarkEnd w:id="101"/>
      <w:r w:rsidRPr="0047642B">
        <w:rPr>
          <w:rFonts w:ascii="Times New Roman" w:hAnsi="Times New Roman" w:cs="Times New Roman"/>
          <w:color w:val="000000" w:themeColor="text1"/>
          <w:sz w:val="20"/>
          <w:szCs w:val="20"/>
        </w:rPr>
        <w:t xml:space="preserve"> </w:t>
      </w:r>
      <w:r w:rsidR="000C0C96" w:rsidRPr="0047642B">
        <w:rPr>
          <w:rFonts w:ascii="Times New Roman" w:hAnsi="Times New Roman" w:cs="Times New Roman" w:hint="eastAsia"/>
          <w:color w:val="000000" w:themeColor="text1"/>
          <w:sz w:val="20"/>
          <w:szCs w:val="20"/>
        </w:rPr>
        <w:t>For BDE-209 in the EU, two dashed vertical lines are shown: the black line marks the 2008 ban on its use in electrical and electronic equipment, and the red line marks the 2019 ban on all uses.</w:t>
      </w:r>
      <w:r w:rsidR="000C0C96" w:rsidRPr="0047642B">
        <w:rPr>
          <w:rFonts w:ascii="Times New Roman" w:hAnsi="Times New Roman" w:cs="Times New Roman"/>
          <w:color w:val="000000" w:themeColor="text1"/>
          <w:sz w:val="20"/>
          <w:szCs w:val="20"/>
        </w:rPr>
        <w:t xml:space="preserve"> </w:t>
      </w:r>
      <w:r w:rsidRPr="00DF1832">
        <w:rPr>
          <w:rFonts w:ascii="Times New Roman" w:hAnsi="Times New Roman" w:cs="Times New Roman"/>
          <w:color w:val="FF0000"/>
          <w:sz w:val="20"/>
          <w:szCs w:val="20"/>
        </w:rPr>
        <w:t xml:space="preserve">Additional BDE congener concentrations in </w:t>
      </w:r>
      <w:r w:rsidRPr="00DF1832">
        <w:rPr>
          <w:rFonts w:ascii="Times New Roman" w:hAnsi="Times New Roman" w:cs="Times New Roman" w:hint="eastAsia"/>
          <w:color w:val="FF0000"/>
          <w:sz w:val="20"/>
          <w:szCs w:val="20"/>
        </w:rPr>
        <w:t>dust</w:t>
      </w:r>
      <w:r w:rsidRPr="00DF1832">
        <w:rPr>
          <w:rFonts w:ascii="Times New Roman" w:hAnsi="Times New Roman" w:cs="Times New Roman"/>
          <w:color w:val="FF0000"/>
          <w:sz w:val="20"/>
          <w:szCs w:val="20"/>
        </w:rPr>
        <w:t xml:space="preserve"> </w:t>
      </w:r>
      <w:r w:rsidR="00512966" w:rsidRPr="00DF1832">
        <w:rPr>
          <w:rFonts w:ascii="Times New Roman" w:hAnsi="Times New Roman" w:cs="Times New Roman"/>
          <w:color w:val="FF0000"/>
          <w:sz w:val="20"/>
          <w:szCs w:val="20"/>
        </w:rPr>
        <w:t xml:space="preserve">from </w:t>
      </w:r>
      <w:r w:rsidRPr="00DF1832">
        <w:rPr>
          <w:rFonts w:ascii="Times New Roman" w:hAnsi="Times New Roman" w:cs="Times New Roman"/>
          <w:color w:val="FF0000"/>
          <w:sz w:val="20"/>
          <w:szCs w:val="20"/>
        </w:rPr>
        <w:t xml:space="preserve">typical countries and regions </w:t>
      </w:r>
      <w:r w:rsidR="00512966" w:rsidRPr="00DF1832">
        <w:rPr>
          <w:rFonts w:ascii="Times New Roman" w:hAnsi="Times New Roman" w:cs="Times New Roman"/>
          <w:color w:val="FF0000"/>
          <w:sz w:val="20"/>
          <w:szCs w:val="20"/>
        </w:rPr>
        <w:t>are provided</w:t>
      </w:r>
      <w:r w:rsidRPr="00DF1832">
        <w:rPr>
          <w:rFonts w:ascii="Times New Roman" w:hAnsi="Times New Roman" w:cs="Times New Roman"/>
          <w:color w:val="FF0000"/>
          <w:sz w:val="20"/>
          <w:szCs w:val="20"/>
        </w:rPr>
        <w:t xml:space="preserve"> in </w:t>
      </w:r>
      <w:r w:rsidR="00671072" w:rsidRPr="00DF1832">
        <w:rPr>
          <w:rFonts w:ascii="Times New Roman" w:hAnsi="Times New Roman" w:cs="Times New Roman" w:hint="eastAsia"/>
          <w:bCs/>
          <w:color w:val="FF0000"/>
          <w:sz w:val="20"/>
          <w:szCs w:val="20"/>
        </w:rPr>
        <w:t xml:space="preserve">appendix pp </w:t>
      </w:r>
      <w:r w:rsidR="008C42AF" w:rsidRPr="00DF1832">
        <w:rPr>
          <w:rFonts w:ascii="Times New Roman" w:hAnsi="Times New Roman" w:cs="Times New Roman" w:hint="eastAsia"/>
          <w:bCs/>
          <w:color w:val="FF0000"/>
          <w:sz w:val="20"/>
          <w:szCs w:val="20"/>
        </w:rPr>
        <w:t>54</w:t>
      </w:r>
      <w:r w:rsidRPr="00DF1832">
        <w:rPr>
          <w:rFonts w:ascii="Times New Roman" w:hAnsi="Times New Roman" w:cs="Times New Roman"/>
          <w:color w:val="FF0000"/>
          <w:sz w:val="20"/>
          <w:szCs w:val="20"/>
        </w:rPr>
        <w:t>.</w:t>
      </w:r>
      <w:r w:rsidR="00AC51D1" w:rsidRPr="00DF1832">
        <w:rPr>
          <w:rFonts w:ascii="Times New Roman" w:hAnsi="Times New Roman" w:cs="Times New Roman"/>
          <w:color w:val="FF0000"/>
          <w:sz w:val="20"/>
          <w:szCs w:val="20"/>
        </w:rPr>
        <w:t xml:space="preserve"> </w:t>
      </w:r>
      <w:bookmarkStart w:id="102" w:name="_Hlk195254057"/>
      <w:r w:rsidR="008673A7" w:rsidRPr="00DF1832">
        <w:rPr>
          <w:rFonts w:ascii="Times New Roman" w:hAnsi="Times New Roman" w:cs="Times New Roman" w:hint="eastAsia"/>
          <w:color w:val="FF0000"/>
          <w:sz w:val="20"/>
          <w:szCs w:val="20"/>
        </w:rPr>
        <w:t>The</w:t>
      </w:r>
      <w:r w:rsidR="008673A7" w:rsidRPr="00DF1832">
        <w:rPr>
          <w:rFonts w:hint="eastAsia"/>
          <w:color w:val="FF0000"/>
        </w:rPr>
        <w:t xml:space="preserve"> </w:t>
      </w:r>
      <w:r w:rsidR="008673A7" w:rsidRPr="00DF1832">
        <w:rPr>
          <w:rFonts w:ascii="Times New Roman" w:hAnsi="Times New Roman" w:cs="Times New Roman" w:hint="eastAsia"/>
          <w:color w:val="FF0000"/>
          <w:sz w:val="20"/>
          <w:szCs w:val="20"/>
        </w:rPr>
        <w:t>trend (exponentiate of beta coefficient) estimates with 95% confidence intervals are provided</w:t>
      </w:r>
      <w:r w:rsidR="008225AA" w:rsidRPr="00DF1832">
        <w:rPr>
          <w:rFonts w:ascii="Times New Roman" w:hAnsi="Times New Roman" w:cs="Times New Roman" w:hint="eastAsia"/>
          <w:color w:val="FF0000"/>
          <w:sz w:val="20"/>
          <w:szCs w:val="20"/>
        </w:rPr>
        <w:t xml:space="preserve"> in </w:t>
      </w:r>
      <w:r w:rsidR="00671072" w:rsidRPr="00DF1832">
        <w:rPr>
          <w:rFonts w:ascii="Times New Roman" w:hAnsi="Times New Roman" w:cs="Times New Roman" w:hint="eastAsia"/>
          <w:bCs/>
          <w:color w:val="FF0000"/>
          <w:sz w:val="20"/>
          <w:szCs w:val="20"/>
        </w:rPr>
        <w:t xml:space="preserve">appendix pp </w:t>
      </w:r>
      <w:r w:rsidR="008C42AF" w:rsidRPr="00DF1832">
        <w:rPr>
          <w:rFonts w:ascii="Times New Roman" w:hAnsi="Times New Roman" w:cs="Times New Roman" w:hint="eastAsia"/>
          <w:bCs/>
          <w:color w:val="FF0000"/>
          <w:sz w:val="20"/>
          <w:szCs w:val="20"/>
        </w:rPr>
        <w:t>49</w:t>
      </w:r>
      <w:r w:rsidR="00A17FC1" w:rsidRPr="00DF1832">
        <w:rPr>
          <w:rFonts w:ascii="Times New Roman" w:hAnsi="Times New Roman" w:cs="Times New Roman" w:hint="eastAsia"/>
          <w:bCs/>
          <w:color w:val="FF0000"/>
          <w:sz w:val="20"/>
          <w:szCs w:val="20"/>
        </w:rPr>
        <w:t>–</w:t>
      </w:r>
      <w:r w:rsidR="008C42AF" w:rsidRPr="00DF1832">
        <w:rPr>
          <w:rFonts w:ascii="Times New Roman" w:hAnsi="Times New Roman" w:cs="Times New Roman" w:hint="eastAsia"/>
          <w:bCs/>
          <w:color w:val="FF0000"/>
          <w:sz w:val="20"/>
          <w:szCs w:val="20"/>
        </w:rPr>
        <w:t>51</w:t>
      </w:r>
      <w:r w:rsidR="008225AA" w:rsidRPr="00DF1832">
        <w:rPr>
          <w:rFonts w:ascii="Times New Roman" w:hAnsi="Times New Roman" w:cs="Times New Roman" w:hint="eastAsia"/>
          <w:color w:val="FF0000"/>
          <w:sz w:val="20"/>
          <w:szCs w:val="20"/>
        </w:rPr>
        <w:t>.</w:t>
      </w:r>
      <w:bookmarkEnd w:id="102"/>
    </w:p>
    <w:p w14:paraId="653FAF4D" w14:textId="67B2A4D1" w:rsidR="0099442B" w:rsidRPr="008C42AF" w:rsidRDefault="0099442B" w:rsidP="0070416E">
      <w:pPr>
        <w:spacing w:line="276" w:lineRule="auto"/>
        <w:rPr>
          <w:rFonts w:ascii="Times New Roman" w:hAnsi="Times New Roman" w:cs="Times New Roman"/>
          <w:sz w:val="24"/>
          <w:szCs w:val="24"/>
        </w:rPr>
      </w:pPr>
    </w:p>
    <w:p w14:paraId="2BD40DA7" w14:textId="5AAA5866" w:rsidR="0030322F" w:rsidRPr="006520B0" w:rsidRDefault="00B521B3">
      <w:pPr>
        <w:widowControl/>
        <w:spacing w:line="480" w:lineRule="auto"/>
        <w:ind w:firstLine="420"/>
        <w:rPr>
          <w:rFonts w:ascii="Times New Roman" w:hAnsi="Times New Roman" w:cs="Times New Roman"/>
          <w:bCs/>
          <w:color w:val="000000" w:themeColor="text1"/>
          <w:sz w:val="20"/>
          <w:szCs w:val="20"/>
        </w:rPr>
      </w:pPr>
      <w:bookmarkStart w:id="103" w:name="OLE_LINK9"/>
      <w:bookmarkStart w:id="104" w:name="OLE_LINK7"/>
      <w:bookmarkEnd w:id="100"/>
      <w:r w:rsidRPr="006520B0">
        <w:rPr>
          <w:rFonts w:ascii="Times New Roman" w:hAnsi="Times New Roman" w:cs="Times New Roman"/>
          <w:bCs/>
          <w:color w:val="000000" w:themeColor="text1"/>
          <w:sz w:val="20"/>
          <w:szCs w:val="20"/>
        </w:rPr>
        <w:t>O</w:t>
      </w:r>
      <w:r w:rsidR="00E6495C" w:rsidRPr="006520B0">
        <w:rPr>
          <w:rFonts w:ascii="Times New Roman" w:hAnsi="Times New Roman" w:cs="Times New Roman"/>
          <w:bCs/>
          <w:color w:val="000000" w:themeColor="text1"/>
          <w:sz w:val="20"/>
          <w:szCs w:val="20"/>
        </w:rPr>
        <w:t xml:space="preserve">nly </w:t>
      </w:r>
      <w:r w:rsidRPr="006520B0">
        <w:rPr>
          <w:rFonts w:ascii="Times New Roman" w:hAnsi="Times New Roman" w:cs="Times New Roman"/>
          <w:bCs/>
          <w:color w:val="000000" w:themeColor="text1"/>
          <w:sz w:val="20"/>
          <w:szCs w:val="20"/>
        </w:rPr>
        <w:t>seven</w:t>
      </w:r>
      <w:r w:rsidR="008B3ADE" w:rsidRPr="006520B0">
        <w:rPr>
          <w:rFonts w:ascii="Times New Roman" w:hAnsi="Times New Roman" w:cs="Times New Roman"/>
          <w:bCs/>
          <w:color w:val="000000" w:themeColor="text1"/>
          <w:sz w:val="20"/>
          <w:szCs w:val="20"/>
        </w:rPr>
        <w:t xml:space="preserve"> </w:t>
      </w:r>
      <w:r w:rsidR="00E6495C" w:rsidRPr="006520B0">
        <w:rPr>
          <w:rFonts w:ascii="Times New Roman" w:hAnsi="Times New Roman" w:cs="Times New Roman"/>
          <w:bCs/>
          <w:color w:val="000000" w:themeColor="text1"/>
          <w:sz w:val="20"/>
          <w:szCs w:val="20"/>
        </w:rPr>
        <w:t>longitudinal studies (</w:t>
      </w:r>
      <w:r w:rsidRPr="006520B0">
        <w:rPr>
          <w:rFonts w:ascii="Times New Roman" w:hAnsi="Times New Roman" w:cs="Times New Roman"/>
          <w:bCs/>
          <w:color w:val="000000" w:themeColor="text1"/>
          <w:sz w:val="20"/>
          <w:szCs w:val="20"/>
        </w:rPr>
        <w:t xml:space="preserve">two </w:t>
      </w:r>
      <w:r w:rsidR="00E6495C" w:rsidRPr="006520B0">
        <w:rPr>
          <w:rFonts w:ascii="Times New Roman" w:hAnsi="Times New Roman" w:cs="Times New Roman"/>
          <w:bCs/>
          <w:color w:val="000000" w:themeColor="text1"/>
          <w:sz w:val="20"/>
          <w:szCs w:val="20"/>
        </w:rPr>
        <w:t xml:space="preserve">on </w:t>
      </w:r>
      <w:r w:rsidR="0030322F" w:rsidRPr="006520B0">
        <w:rPr>
          <w:rFonts w:ascii="Times New Roman" w:hAnsi="Times New Roman" w:cs="Times New Roman" w:hint="eastAsia"/>
          <w:bCs/>
          <w:color w:val="000000" w:themeColor="text1"/>
          <w:sz w:val="20"/>
          <w:szCs w:val="20"/>
        </w:rPr>
        <w:t xml:space="preserve">house </w:t>
      </w:r>
      <w:r w:rsidR="00E6495C" w:rsidRPr="006520B0">
        <w:rPr>
          <w:rFonts w:ascii="Times New Roman" w:hAnsi="Times New Roman" w:cs="Times New Roman"/>
          <w:bCs/>
          <w:color w:val="000000" w:themeColor="text1"/>
          <w:sz w:val="20"/>
          <w:szCs w:val="20"/>
        </w:rPr>
        <w:t xml:space="preserve">dust and </w:t>
      </w:r>
      <w:r w:rsidRPr="006520B0">
        <w:rPr>
          <w:rFonts w:ascii="Times New Roman" w:hAnsi="Times New Roman" w:cs="Times New Roman"/>
          <w:bCs/>
          <w:color w:val="000000" w:themeColor="text1"/>
          <w:sz w:val="20"/>
          <w:szCs w:val="20"/>
        </w:rPr>
        <w:t>fi</w:t>
      </w:r>
      <w:r w:rsidR="00797F95" w:rsidRPr="006520B0">
        <w:rPr>
          <w:rFonts w:ascii="Times New Roman" w:hAnsi="Times New Roman" w:cs="Times New Roman"/>
          <w:bCs/>
          <w:color w:val="000000" w:themeColor="text1"/>
          <w:sz w:val="20"/>
          <w:szCs w:val="20"/>
        </w:rPr>
        <w:t>ve</w:t>
      </w:r>
      <w:r w:rsidR="00E6495C" w:rsidRPr="006520B0">
        <w:rPr>
          <w:rFonts w:ascii="Times New Roman" w:hAnsi="Times New Roman" w:cs="Times New Roman"/>
          <w:bCs/>
          <w:color w:val="000000" w:themeColor="text1"/>
          <w:sz w:val="20"/>
          <w:szCs w:val="20"/>
        </w:rPr>
        <w:t xml:space="preserve"> on human serum) </w:t>
      </w:r>
      <w:r w:rsidR="00797F95" w:rsidRPr="006520B0">
        <w:rPr>
          <w:rFonts w:ascii="Times New Roman" w:hAnsi="Times New Roman" w:cs="Times New Roman"/>
          <w:bCs/>
          <w:color w:val="000000" w:themeColor="text1"/>
          <w:sz w:val="20"/>
          <w:szCs w:val="20"/>
        </w:rPr>
        <w:t xml:space="preserve">have investigated </w:t>
      </w:r>
      <w:r w:rsidR="00E6495C" w:rsidRPr="006520B0">
        <w:rPr>
          <w:rFonts w:ascii="Times New Roman" w:hAnsi="Times New Roman" w:cs="Times New Roman"/>
          <w:bCs/>
          <w:color w:val="000000" w:themeColor="text1"/>
          <w:sz w:val="20"/>
          <w:szCs w:val="20"/>
        </w:rPr>
        <w:t>temporal trends</w:t>
      </w:r>
      <w:r w:rsidR="00797F95" w:rsidRPr="006520B0">
        <w:rPr>
          <w:rFonts w:ascii="Times New Roman" w:hAnsi="Times New Roman" w:cs="Times New Roman"/>
          <w:bCs/>
          <w:color w:val="000000" w:themeColor="text1"/>
          <w:sz w:val="20"/>
          <w:szCs w:val="20"/>
        </w:rPr>
        <w:t xml:space="preserve"> of PBDEs over periods</w:t>
      </w:r>
      <w:r w:rsidR="00E6495C" w:rsidRPr="006520B0">
        <w:rPr>
          <w:rFonts w:ascii="Times New Roman" w:hAnsi="Times New Roman" w:cs="Times New Roman"/>
          <w:bCs/>
          <w:color w:val="000000" w:themeColor="text1"/>
          <w:sz w:val="20"/>
          <w:szCs w:val="20"/>
        </w:rPr>
        <w:t xml:space="preserve"> </w:t>
      </w:r>
      <w:r w:rsidR="00797F95" w:rsidRPr="006520B0">
        <w:rPr>
          <w:rFonts w:ascii="Times New Roman" w:hAnsi="Times New Roman" w:cs="Times New Roman"/>
          <w:bCs/>
          <w:color w:val="000000" w:themeColor="text1"/>
          <w:sz w:val="20"/>
          <w:szCs w:val="20"/>
        </w:rPr>
        <w:t>exceeding</w:t>
      </w:r>
      <w:r w:rsidR="00E6495C" w:rsidRPr="006520B0">
        <w:rPr>
          <w:rFonts w:ascii="Times New Roman" w:hAnsi="Times New Roman" w:cs="Times New Roman"/>
          <w:bCs/>
          <w:color w:val="000000" w:themeColor="text1"/>
          <w:sz w:val="20"/>
          <w:szCs w:val="20"/>
        </w:rPr>
        <w:t xml:space="preserve"> </w:t>
      </w:r>
      <w:r w:rsidR="00797F95" w:rsidRPr="006520B0">
        <w:rPr>
          <w:rFonts w:ascii="Times New Roman" w:hAnsi="Times New Roman" w:cs="Times New Roman"/>
          <w:bCs/>
          <w:color w:val="000000" w:themeColor="text1"/>
          <w:sz w:val="20"/>
          <w:szCs w:val="20"/>
        </w:rPr>
        <w:t>one</w:t>
      </w:r>
      <w:r w:rsidR="00E6495C" w:rsidRPr="006520B0">
        <w:rPr>
          <w:rFonts w:ascii="Times New Roman" w:hAnsi="Times New Roman" w:cs="Times New Roman"/>
          <w:bCs/>
          <w:color w:val="000000" w:themeColor="text1"/>
          <w:sz w:val="20"/>
          <w:szCs w:val="20"/>
        </w:rPr>
        <w:t xml:space="preserve"> year</w:t>
      </w:r>
      <w:r w:rsidR="00797F95" w:rsidRPr="006520B0">
        <w:rPr>
          <w:rFonts w:ascii="Times New Roman" w:hAnsi="Times New Roman" w:cs="Times New Roman"/>
          <w:bCs/>
          <w:color w:val="000000" w:themeColor="text1"/>
          <w:sz w:val="20"/>
          <w:szCs w:val="20"/>
        </w:rPr>
        <w:t xml:space="preserve"> </w:t>
      </w:r>
      <w:r w:rsidR="00ED4658" w:rsidRPr="006520B0">
        <w:rPr>
          <w:rFonts w:ascii="Times New Roman" w:hAnsi="Times New Roman" w:cs="Times New Roman"/>
          <w:bCs/>
          <w:color w:val="000000" w:themeColor="text1"/>
          <w:sz w:val="20"/>
          <w:szCs w:val="20"/>
        </w:rPr>
        <w:t xml:space="preserve">at </w:t>
      </w:r>
      <w:r w:rsidR="00797F95" w:rsidRPr="006520B0">
        <w:rPr>
          <w:rFonts w:ascii="Times New Roman" w:hAnsi="Times New Roman" w:cs="Times New Roman"/>
          <w:bCs/>
          <w:color w:val="000000" w:themeColor="text1"/>
          <w:sz w:val="20"/>
          <w:szCs w:val="20"/>
        </w:rPr>
        <w:t xml:space="preserve">a </w:t>
      </w:r>
      <w:r w:rsidR="00797F95" w:rsidRPr="006520B0">
        <w:rPr>
          <w:rFonts w:ascii="Times New Roman" w:hAnsi="Times New Roman" w:cs="Times New Roman" w:hint="eastAsia"/>
          <w:bCs/>
          <w:color w:val="000000" w:themeColor="text1"/>
          <w:sz w:val="20"/>
          <w:szCs w:val="20"/>
        </w:rPr>
        <w:t>lo</w:t>
      </w:r>
      <w:r w:rsidR="00797F95" w:rsidRPr="006520B0">
        <w:rPr>
          <w:rFonts w:ascii="Times New Roman" w:hAnsi="Times New Roman" w:cs="Times New Roman"/>
          <w:bCs/>
          <w:color w:val="000000" w:themeColor="text1"/>
          <w:sz w:val="20"/>
          <w:szCs w:val="20"/>
        </w:rPr>
        <w:t>cal scale</w:t>
      </w:r>
      <w:r w:rsidR="00052D3F" w:rsidRPr="006520B0">
        <w:rPr>
          <w:rFonts w:ascii="Times New Roman" w:hAnsi="Times New Roman" w:cs="Times New Roman"/>
          <w:bCs/>
          <w:color w:val="000000" w:themeColor="text1"/>
          <w:sz w:val="20"/>
          <w:szCs w:val="20"/>
        </w:rPr>
        <w:t xml:space="preserve">, </w:t>
      </w:r>
      <w:r w:rsidR="00E6495C" w:rsidRPr="006520B0">
        <w:rPr>
          <w:rFonts w:ascii="Times New Roman" w:hAnsi="Times New Roman" w:cs="Times New Roman"/>
          <w:bCs/>
          <w:color w:val="000000" w:themeColor="text1"/>
          <w:sz w:val="20"/>
          <w:szCs w:val="20"/>
        </w:rPr>
        <w:t>report</w:t>
      </w:r>
      <w:r w:rsidR="00052D3F" w:rsidRPr="006520B0">
        <w:rPr>
          <w:rFonts w:ascii="Times New Roman" w:hAnsi="Times New Roman" w:cs="Times New Roman"/>
          <w:bCs/>
          <w:color w:val="000000" w:themeColor="text1"/>
          <w:sz w:val="20"/>
          <w:szCs w:val="20"/>
        </w:rPr>
        <w:t>ing</w:t>
      </w:r>
      <w:r w:rsidR="00E6495C" w:rsidRPr="006520B0">
        <w:rPr>
          <w:rFonts w:ascii="Times New Roman" w:hAnsi="Times New Roman" w:cs="Times New Roman"/>
          <w:bCs/>
          <w:color w:val="000000" w:themeColor="text1"/>
          <w:sz w:val="20"/>
          <w:szCs w:val="20"/>
        </w:rPr>
        <w:t xml:space="preserve"> </w:t>
      </w:r>
      <w:r w:rsidR="00052D3F" w:rsidRPr="006520B0">
        <w:rPr>
          <w:rFonts w:ascii="Times New Roman" w:hAnsi="Times New Roman" w:cs="Times New Roman"/>
          <w:bCs/>
          <w:color w:val="000000" w:themeColor="text1"/>
          <w:sz w:val="20"/>
          <w:szCs w:val="20"/>
        </w:rPr>
        <w:t xml:space="preserve">specific </w:t>
      </w:r>
      <w:r w:rsidR="00E6495C" w:rsidRPr="006520B0">
        <w:rPr>
          <w:rFonts w:ascii="Times New Roman" w:hAnsi="Times New Roman" w:cs="Times New Roman"/>
          <w:bCs/>
          <w:color w:val="000000" w:themeColor="text1"/>
          <w:sz w:val="20"/>
          <w:szCs w:val="20"/>
        </w:rPr>
        <w:t>measurement</w:t>
      </w:r>
      <w:r w:rsidR="001E1189" w:rsidRPr="006520B0">
        <w:rPr>
          <w:rFonts w:ascii="Times New Roman" w:hAnsi="Times New Roman" w:cs="Times New Roman" w:hint="eastAsia"/>
          <w:bCs/>
          <w:color w:val="000000" w:themeColor="text1"/>
          <w:sz w:val="20"/>
          <w:szCs w:val="20"/>
        </w:rPr>
        <w:t>s</w:t>
      </w:r>
      <w:r w:rsidR="00E6495C" w:rsidRPr="006520B0">
        <w:rPr>
          <w:rFonts w:ascii="Times New Roman" w:hAnsi="Times New Roman" w:cs="Times New Roman"/>
          <w:bCs/>
          <w:color w:val="000000" w:themeColor="text1"/>
          <w:sz w:val="20"/>
          <w:szCs w:val="20"/>
        </w:rPr>
        <w:t>.</w:t>
      </w:r>
      <w:r w:rsidR="0030322F" w:rsidRPr="006520B0">
        <w:rPr>
          <w:rFonts w:hint="eastAsia"/>
          <w:sz w:val="20"/>
          <w:szCs w:val="20"/>
        </w:rPr>
        <w:t xml:space="preserve"> </w:t>
      </w:r>
      <w:r w:rsidR="0030322F" w:rsidRPr="006520B0">
        <w:rPr>
          <w:rFonts w:ascii="Times New Roman" w:hAnsi="Times New Roman" w:cs="Times New Roman" w:hint="eastAsia"/>
          <w:bCs/>
          <w:color w:val="000000" w:themeColor="text1"/>
          <w:sz w:val="20"/>
          <w:szCs w:val="20"/>
        </w:rPr>
        <w:t xml:space="preserve">The decrease in PBDE congeners in house dust ranged from 6% to 56%. In serum, some </w:t>
      </w:r>
      <w:r w:rsidR="0030322F" w:rsidRPr="006520B0">
        <w:rPr>
          <w:rFonts w:ascii="Times New Roman" w:hAnsi="Times New Roman" w:cs="Times New Roman" w:hint="eastAsia"/>
          <w:bCs/>
          <w:color w:val="000000" w:themeColor="text1"/>
          <w:sz w:val="20"/>
          <w:szCs w:val="20"/>
        </w:rPr>
        <w:lastRenderedPageBreak/>
        <w:t>studies reported decline</w:t>
      </w:r>
      <w:r w:rsidR="00ED4658" w:rsidRPr="006520B0">
        <w:rPr>
          <w:rFonts w:ascii="Times New Roman" w:hAnsi="Times New Roman" w:cs="Times New Roman"/>
          <w:bCs/>
          <w:color w:val="000000" w:themeColor="text1"/>
          <w:sz w:val="20"/>
          <w:szCs w:val="20"/>
        </w:rPr>
        <w:t>s</w:t>
      </w:r>
      <w:r w:rsidR="0030322F" w:rsidRPr="006520B0">
        <w:rPr>
          <w:rFonts w:ascii="Times New Roman" w:hAnsi="Times New Roman" w:cs="Times New Roman" w:hint="eastAsia"/>
          <w:bCs/>
          <w:color w:val="000000" w:themeColor="text1"/>
          <w:sz w:val="20"/>
          <w:szCs w:val="20"/>
        </w:rPr>
        <w:t xml:space="preserve"> of 4% to 39%, while others </w:t>
      </w:r>
      <w:r w:rsidR="00ED4658" w:rsidRPr="006520B0">
        <w:rPr>
          <w:rFonts w:ascii="Times New Roman" w:hAnsi="Times New Roman" w:cs="Times New Roman"/>
          <w:bCs/>
          <w:color w:val="000000" w:themeColor="text1"/>
          <w:sz w:val="20"/>
          <w:szCs w:val="20"/>
        </w:rPr>
        <w:t>observed</w:t>
      </w:r>
      <w:r w:rsidR="00ED4658" w:rsidRPr="006520B0">
        <w:rPr>
          <w:rFonts w:ascii="Times New Roman" w:hAnsi="Times New Roman" w:cs="Times New Roman" w:hint="eastAsia"/>
          <w:bCs/>
          <w:color w:val="000000" w:themeColor="text1"/>
          <w:sz w:val="20"/>
          <w:szCs w:val="20"/>
        </w:rPr>
        <w:t xml:space="preserve"> </w:t>
      </w:r>
      <w:r w:rsidR="0030322F" w:rsidRPr="006520B0">
        <w:rPr>
          <w:rFonts w:ascii="Times New Roman" w:hAnsi="Times New Roman" w:cs="Times New Roman" w:hint="eastAsia"/>
          <w:bCs/>
          <w:color w:val="000000" w:themeColor="text1"/>
          <w:sz w:val="20"/>
          <w:szCs w:val="20"/>
        </w:rPr>
        <w:t>increase</w:t>
      </w:r>
      <w:r w:rsidR="00ED4658" w:rsidRPr="006520B0">
        <w:rPr>
          <w:rFonts w:ascii="Times New Roman" w:hAnsi="Times New Roman" w:cs="Times New Roman"/>
          <w:bCs/>
          <w:color w:val="000000" w:themeColor="text1"/>
          <w:sz w:val="20"/>
          <w:szCs w:val="20"/>
        </w:rPr>
        <w:t>s</w:t>
      </w:r>
      <w:r w:rsidR="0030322F" w:rsidRPr="006520B0">
        <w:rPr>
          <w:rFonts w:ascii="Times New Roman" w:hAnsi="Times New Roman" w:cs="Times New Roman" w:hint="eastAsia"/>
          <w:bCs/>
          <w:color w:val="000000" w:themeColor="text1"/>
          <w:sz w:val="20"/>
          <w:szCs w:val="20"/>
        </w:rPr>
        <w:t xml:space="preserve"> </w:t>
      </w:r>
      <w:r w:rsidR="00ED4658" w:rsidRPr="006520B0">
        <w:rPr>
          <w:rFonts w:ascii="Times New Roman" w:hAnsi="Times New Roman" w:cs="Times New Roman"/>
          <w:bCs/>
          <w:color w:val="000000" w:themeColor="text1"/>
          <w:sz w:val="20"/>
          <w:szCs w:val="20"/>
        </w:rPr>
        <w:t>ranging from</w:t>
      </w:r>
      <w:r w:rsidR="00ED4658" w:rsidRPr="006520B0">
        <w:rPr>
          <w:rFonts w:ascii="Times New Roman" w:hAnsi="Times New Roman" w:cs="Times New Roman" w:hint="eastAsia"/>
          <w:bCs/>
          <w:color w:val="000000" w:themeColor="text1"/>
          <w:sz w:val="20"/>
          <w:szCs w:val="20"/>
        </w:rPr>
        <w:t xml:space="preserve"> </w:t>
      </w:r>
      <w:r w:rsidR="0030322F" w:rsidRPr="006520B0">
        <w:rPr>
          <w:rFonts w:ascii="Times New Roman" w:hAnsi="Times New Roman" w:cs="Times New Roman" w:hint="eastAsia"/>
          <w:bCs/>
          <w:color w:val="000000" w:themeColor="text1"/>
          <w:sz w:val="20"/>
          <w:szCs w:val="20"/>
        </w:rPr>
        <w:t xml:space="preserve">8% to 190% </w:t>
      </w:r>
      <w:r w:rsidR="0030322F" w:rsidRPr="00DF1832">
        <w:rPr>
          <w:rFonts w:ascii="Times New Roman" w:hAnsi="Times New Roman" w:cs="Times New Roman" w:hint="eastAsia"/>
          <w:bCs/>
          <w:color w:val="FF0000"/>
          <w:sz w:val="20"/>
          <w:szCs w:val="20"/>
        </w:rPr>
        <w:t>(</w:t>
      </w:r>
      <w:r w:rsidR="00671072" w:rsidRPr="00DF1832">
        <w:rPr>
          <w:rFonts w:ascii="Times New Roman" w:hAnsi="Times New Roman" w:cs="Times New Roman" w:hint="eastAsia"/>
          <w:bCs/>
          <w:color w:val="FF0000"/>
          <w:sz w:val="20"/>
          <w:szCs w:val="20"/>
        </w:rPr>
        <w:t xml:space="preserve">appendix pp </w:t>
      </w:r>
      <w:r w:rsidR="00E9346C" w:rsidRPr="00DF1832">
        <w:rPr>
          <w:rFonts w:ascii="Times New Roman" w:hAnsi="Times New Roman" w:cs="Times New Roman" w:hint="eastAsia"/>
          <w:bCs/>
          <w:color w:val="FF0000"/>
          <w:sz w:val="20"/>
          <w:szCs w:val="20"/>
        </w:rPr>
        <w:t>53</w:t>
      </w:r>
      <w:r w:rsidR="0030322F" w:rsidRPr="00DF1832">
        <w:rPr>
          <w:rFonts w:ascii="Times New Roman" w:hAnsi="Times New Roman" w:cs="Times New Roman" w:hint="eastAsia"/>
          <w:bCs/>
          <w:color w:val="FF0000"/>
          <w:sz w:val="20"/>
          <w:szCs w:val="20"/>
        </w:rPr>
        <w:t>)</w:t>
      </w:r>
      <w:r w:rsidR="0030322F" w:rsidRPr="006520B0">
        <w:rPr>
          <w:rFonts w:ascii="Times New Roman" w:hAnsi="Times New Roman" w:cs="Times New Roman" w:hint="eastAsia"/>
          <w:bCs/>
          <w:color w:val="000000" w:themeColor="text1"/>
          <w:sz w:val="20"/>
          <w:szCs w:val="20"/>
        </w:rPr>
        <w:t>.</w:t>
      </w:r>
      <w:r w:rsidR="00E6495C" w:rsidRPr="006520B0">
        <w:rPr>
          <w:rFonts w:ascii="Times New Roman" w:hAnsi="Times New Roman" w:cs="Times New Roman"/>
          <w:bCs/>
          <w:color w:val="000000" w:themeColor="text1"/>
          <w:sz w:val="20"/>
          <w:szCs w:val="20"/>
        </w:rPr>
        <w:t xml:space="preserve"> </w:t>
      </w:r>
    </w:p>
    <w:p w14:paraId="0564D4C5" w14:textId="0FEEF142" w:rsidR="00605BED" w:rsidRPr="006520B0" w:rsidRDefault="00797F95">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Globally</w:t>
      </w:r>
      <w:r w:rsidR="00FE68AA" w:rsidRPr="006520B0">
        <w:rPr>
          <w:rFonts w:ascii="Times New Roman" w:hAnsi="Times New Roman" w:cs="Times New Roman"/>
          <w:bCs/>
          <w:color w:val="000000" w:themeColor="text1"/>
          <w:sz w:val="20"/>
          <w:szCs w:val="20"/>
        </w:rPr>
        <w:t xml:space="preserve">, </w:t>
      </w:r>
      <w:r w:rsidR="00B67F1F" w:rsidRPr="006520B0">
        <w:rPr>
          <w:rFonts w:ascii="Times New Roman" w:hAnsi="Times New Roman" w:cs="Times New Roman"/>
          <w:bCs/>
          <w:color w:val="000000" w:themeColor="text1"/>
          <w:sz w:val="20"/>
          <w:szCs w:val="20"/>
        </w:rPr>
        <w:t>PBDE</w:t>
      </w:r>
      <w:r w:rsidR="00AA4556" w:rsidRPr="006520B0">
        <w:rPr>
          <w:rFonts w:ascii="Times New Roman" w:hAnsi="Times New Roman" w:cs="Times New Roman"/>
          <w:bCs/>
          <w:color w:val="000000" w:themeColor="text1"/>
          <w:sz w:val="20"/>
          <w:szCs w:val="20"/>
        </w:rPr>
        <w:t xml:space="preserve">s </w:t>
      </w:r>
      <w:r w:rsidRPr="006520B0">
        <w:rPr>
          <w:rFonts w:ascii="Times New Roman" w:hAnsi="Times New Roman" w:cs="Times New Roman"/>
          <w:bCs/>
          <w:color w:val="000000" w:themeColor="text1"/>
          <w:sz w:val="20"/>
          <w:szCs w:val="20"/>
        </w:rPr>
        <w:t>have</w:t>
      </w:r>
      <w:r w:rsidR="00ED4658" w:rsidRPr="006520B0">
        <w:rPr>
          <w:rFonts w:ascii="Times New Roman" w:hAnsi="Times New Roman" w:cs="Times New Roman"/>
          <w:bCs/>
          <w:color w:val="000000" w:themeColor="text1"/>
          <w:sz w:val="20"/>
          <w:szCs w:val="20"/>
        </w:rPr>
        <w:t xml:space="preserve"> been measured</w:t>
      </w:r>
      <w:r w:rsidR="00AA4556" w:rsidRPr="006520B0">
        <w:rPr>
          <w:rFonts w:ascii="Times New Roman" w:hAnsi="Times New Roman" w:cs="Times New Roman"/>
          <w:bCs/>
          <w:color w:val="000000" w:themeColor="text1"/>
          <w:sz w:val="20"/>
          <w:szCs w:val="20"/>
        </w:rPr>
        <w:t xml:space="preserve"> in human serum and</w:t>
      </w:r>
      <w:r w:rsidR="00392278" w:rsidRPr="006520B0">
        <w:rPr>
          <w:rFonts w:ascii="Times New Roman" w:hAnsi="Times New Roman" w:cs="Times New Roman"/>
          <w:bCs/>
          <w:color w:val="000000" w:themeColor="text1"/>
          <w:sz w:val="20"/>
          <w:szCs w:val="20"/>
        </w:rPr>
        <w:t xml:space="preserve"> </w:t>
      </w:r>
      <w:r w:rsidR="00AA4556" w:rsidRPr="006520B0">
        <w:rPr>
          <w:rFonts w:ascii="Times New Roman" w:hAnsi="Times New Roman" w:cs="Times New Roman"/>
          <w:bCs/>
          <w:color w:val="000000" w:themeColor="text1"/>
          <w:sz w:val="20"/>
          <w:szCs w:val="20"/>
        </w:rPr>
        <w:t>milk</w:t>
      </w:r>
      <w:r w:rsidR="00AA4556" w:rsidRPr="006520B0" w:rsidDel="00A718B0">
        <w:rPr>
          <w:rFonts w:ascii="Times New Roman" w:hAnsi="Times New Roman" w:cs="Times New Roman"/>
          <w:bCs/>
          <w:color w:val="000000" w:themeColor="text1"/>
          <w:sz w:val="20"/>
          <w:szCs w:val="20"/>
        </w:rPr>
        <w:t xml:space="preserve"> </w:t>
      </w:r>
      <w:r w:rsidR="00ED4658" w:rsidRPr="006520B0">
        <w:rPr>
          <w:rFonts w:ascii="Times New Roman" w:hAnsi="Times New Roman" w:cs="Times New Roman"/>
          <w:bCs/>
          <w:color w:val="000000" w:themeColor="text1"/>
          <w:sz w:val="20"/>
          <w:szCs w:val="20"/>
        </w:rPr>
        <w:t xml:space="preserve">over a longer period </w:t>
      </w:r>
      <w:r w:rsidR="00AA4556" w:rsidRPr="006520B0">
        <w:rPr>
          <w:rFonts w:ascii="Times New Roman" w:hAnsi="Times New Roman" w:cs="Times New Roman"/>
          <w:bCs/>
          <w:color w:val="000000" w:themeColor="text1"/>
          <w:sz w:val="20"/>
          <w:szCs w:val="20"/>
        </w:rPr>
        <w:t>(</w:t>
      </w:r>
      <w:r w:rsidR="00C0107F" w:rsidRPr="006520B0">
        <w:rPr>
          <w:rFonts w:ascii="Times New Roman" w:hAnsi="Times New Roman" w:cs="Times New Roman" w:hint="eastAsia"/>
          <w:bCs/>
          <w:color w:val="000000" w:themeColor="text1"/>
          <w:sz w:val="20"/>
          <w:szCs w:val="20"/>
        </w:rPr>
        <w:t>1972</w:t>
      </w:r>
      <w:r w:rsidR="00857DF4" w:rsidRPr="006520B0">
        <w:rPr>
          <w:rFonts w:ascii="Times New Roman" w:hAnsi="Times New Roman" w:cs="Times New Roman" w:hint="eastAsia"/>
          <w:bCs/>
          <w:color w:val="000000" w:themeColor="text1"/>
          <w:sz w:val="20"/>
          <w:szCs w:val="20"/>
        </w:rPr>
        <w:t xml:space="preserve"> </w:t>
      </w:r>
      <w:r w:rsidR="00AA4556" w:rsidRPr="006520B0">
        <w:rPr>
          <w:rFonts w:ascii="Times New Roman" w:hAnsi="Times New Roman" w:cs="Times New Roman"/>
          <w:bCs/>
          <w:color w:val="000000" w:themeColor="text1"/>
          <w:sz w:val="20"/>
          <w:szCs w:val="20"/>
        </w:rPr>
        <w:t xml:space="preserve">– </w:t>
      </w:r>
      <w:r w:rsidR="00F17C55" w:rsidRPr="00DF1832">
        <w:rPr>
          <w:rFonts w:ascii="Times New Roman" w:hAnsi="Times New Roman" w:cs="Times New Roman" w:hint="eastAsia"/>
          <w:bCs/>
          <w:color w:val="FF0000"/>
          <w:sz w:val="20"/>
          <w:szCs w:val="20"/>
        </w:rPr>
        <w:t>2021</w:t>
      </w:r>
      <w:r w:rsidR="00AA4556" w:rsidRPr="006520B0">
        <w:rPr>
          <w:rFonts w:ascii="Times New Roman" w:hAnsi="Times New Roman" w:cs="Times New Roman"/>
          <w:bCs/>
          <w:color w:val="000000" w:themeColor="text1"/>
          <w:sz w:val="20"/>
          <w:szCs w:val="20"/>
        </w:rPr>
        <w:t xml:space="preserve">) </w:t>
      </w:r>
      <w:r w:rsidR="002E2EA7" w:rsidRPr="006520B0">
        <w:rPr>
          <w:rFonts w:ascii="Times New Roman" w:hAnsi="Times New Roman" w:cs="Times New Roman"/>
          <w:bCs/>
          <w:color w:val="000000" w:themeColor="text1"/>
          <w:sz w:val="20"/>
          <w:szCs w:val="20"/>
        </w:rPr>
        <w:t>compared t</w:t>
      </w:r>
      <w:r w:rsidR="002E2EA7" w:rsidRPr="006520B0">
        <w:rPr>
          <w:rFonts w:ascii="Times New Roman" w:hAnsi="Times New Roman" w:cs="Times New Roman"/>
          <w:bCs/>
          <w:sz w:val="20"/>
          <w:szCs w:val="20"/>
        </w:rPr>
        <w:t>o</w:t>
      </w:r>
      <w:r w:rsidR="00C3648A" w:rsidRPr="006520B0">
        <w:rPr>
          <w:rFonts w:ascii="Times New Roman" w:hAnsi="Times New Roman" w:cs="Times New Roman"/>
          <w:bCs/>
          <w:sz w:val="20"/>
          <w:szCs w:val="20"/>
        </w:rPr>
        <w:t xml:space="preserve"> </w:t>
      </w:r>
      <w:r w:rsidR="00FC4D51" w:rsidRPr="006520B0">
        <w:rPr>
          <w:rFonts w:ascii="Times New Roman" w:hAnsi="Times New Roman" w:cs="Times New Roman"/>
          <w:bCs/>
          <w:sz w:val="20"/>
          <w:szCs w:val="20"/>
        </w:rPr>
        <w:t>house</w:t>
      </w:r>
      <w:r w:rsidR="00C3648A" w:rsidRPr="006520B0">
        <w:rPr>
          <w:rFonts w:ascii="Times New Roman" w:hAnsi="Times New Roman" w:cs="Times New Roman"/>
          <w:bCs/>
          <w:sz w:val="20"/>
          <w:szCs w:val="20"/>
        </w:rPr>
        <w:t xml:space="preserve"> dust </w:t>
      </w:r>
      <w:r w:rsidR="00AA4556" w:rsidRPr="006520B0">
        <w:rPr>
          <w:rFonts w:ascii="Times New Roman" w:hAnsi="Times New Roman" w:cs="Times New Roman"/>
          <w:bCs/>
          <w:sz w:val="20"/>
          <w:szCs w:val="20"/>
        </w:rPr>
        <w:t>(</w:t>
      </w:r>
      <w:r w:rsidR="009F2A03" w:rsidRPr="006520B0">
        <w:rPr>
          <w:rFonts w:ascii="Times New Roman" w:hAnsi="Times New Roman" w:cs="Times New Roman"/>
          <w:bCs/>
          <w:sz w:val="20"/>
          <w:szCs w:val="20"/>
        </w:rPr>
        <w:t>2000</w:t>
      </w:r>
      <w:r w:rsidR="00AA4556" w:rsidRPr="006520B0">
        <w:rPr>
          <w:rFonts w:ascii="Times New Roman" w:hAnsi="Times New Roman" w:cs="Times New Roman"/>
          <w:bCs/>
          <w:sz w:val="20"/>
          <w:szCs w:val="20"/>
        </w:rPr>
        <w:t xml:space="preserve"> </w:t>
      </w:r>
      <w:r w:rsidR="00C0107F" w:rsidRPr="006520B0">
        <w:rPr>
          <w:rFonts w:ascii="Times New Roman" w:hAnsi="Times New Roman" w:cs="Times New Roman"/>
          <w:bCs/>
          <w:sz w:val="20"/>
          <w:szCs w:val="20"/>
        </w:rPr>
        <w:t>–</w:t>
      </w:r>
      <w:r w:rsidR="00AA4556" w:rsidRPr="006520B0">
        <w:rPr>
          <w:rFonts w:ascii="Times New Roman" w:hAnsi="Times New Roman" w:cs="Times New Roman"/>
          <w:bCs/>
          <w:sz w:val="20"/>
          <w:szCs w:val="20"/>
        </w:rPr>
        <w:t xml:space="preserve"> </w:t>
      </w:r>
      <w:r w:rsidR="00C0107F" w:rsidRPr="006520B0">
        <w:rPr>
          <w:rFonts w:ascii="Times New Roman" w:hAnsi="Times New Roman" w:cs="Times New Roman" w:hint="eastAsia"/>
          <w:bCs/>
          <w:sz w:val="20"/>
          <w:szCs w:val="20"/>
        </w:rPr>
        <w:t>2023</w:t>
      </w:r>
      <w:r w:rsidR="00AA4556" w:rsidRPr="006520B0">
        <w:rPr>
          <w:rFonts w:ascii="Times New Roman" w:hAnsi="Times New Roman" w:cs="Times New Roman"/>
          <w:bCs/>
          <w:sz w:val="20"/>
          <w:szCs w:val="20"/>
        </w:rPr>
        <w:t>)</w:t>
      </w:r>
      <w:r w:rsidR="0095285C" w:rsidRPr="006520B0">
        <w:rPr>
          <w:rFonts w:ascii="Times New Roman" w:hAnsi="Times New Roman" w:cs="Times New Roman"/>
          <w:bCs/>
          <w:sz w:val="20"/>
          <w:szCs w:val="20"/>
        </w:rPr>
        <w:t xml:space="preserve"> (</w:t>
      </w:r>
      <w:r w:rsidR="00984BCC" w:rsidRPr="00DF1832">
        <w:rPr>
          <w:rFonts w:ascii="Times New Roman" w:hAnsi="Times New Roman" w:cs="Times New Roman" w:hint="eastAsia"/>
          <w:bCs/>
          <w:color w:val="FF0000"/>
          <w:sz w:val="20"/>
          <w:szCs w:val="20"/>
        </w:rPr>
        <w:t xml:space="preserve">appendix pp </w:t>
      </w:r>
      <w:r w:rsidR="00E9346C" w:rsidRPr="00DF1832">
        <w:rPr>
          <w:rFonts w:ascii="Times New Roman" w:hAnsi="Times New Roman" w:cs="Times New Roman" w:hint="eastAsia"/>
          <w:bCs/>
          <w:color w:val="FF0000"/>
          <w:sz w:val="20"/>
          <w:szCs w:val="20"/>
        </w:rPr>
        <w:t>28</w:t>
      </w:r>
      <w:r w:rsidR="00E9346C" w:rsidRPr="00DF1832">
        <w:rPr>
          <w:rFonts w:ascii="Times New Roman" w:hAnsi="Times New Roman" w:cs="Times New Roman" w:hint="eastAsia"/>
          <w:bCs/>
          <w:color w:val="FF0000"/>
          <w:sz w:val="20"/>
          <w:szCs w:val="20"/>
        </w:rPr>
        <w:t>–</w:t>
      </w:r>
      <w:r w:rsidR="00E9346C" w:rsidRPr="00DF1832">
        <w:rPr>
          <w:rFonts w:ascii="Times New Roman" w:hAnsi="Times New Roman" w:cs="Times New Roman" w:hint="eastAsia"/>
          <w:bCs/>
          <w:color w:val="FF0000"/>
          <w:sz w:val="20"/>
          <w:szCs w:val="20"/>
        </w:rPr>
        <w:t>47</w:t>
      </w:r>
      <w:r w:rsidR="0095285C" w:rsidRPr="006520B0">
        <w:rPr>
          <w:rFonts w:ascii="Times New Roman" w:hAnsi="Times New Roman" w:cs="Times New Roman"/>
          <w:bCs/>
          <w:sz w:val="20"/>
          <w:szCs w:val="20"/>
        </w:rPr>
        <w:t>)</w:t>
      </w:r>
      <w:r w:rsidR="00AA4556" w:rsidRPr="006520B0">
        <w:rPr>
          <w:rFonts w:ascii="Times New Roman" w:hAnsi="Times New Roman" w:cs="Times New Roman"/>
          <w:bCs/>
          <w:sz w:val="20"/>
          <w:szCs w:val="20"/>
        </w:rPr>
        <w:t>.</w:t>
      </w:r>
      <w:r w:rsidR="00E76A08" w:rsidRPr="006520B0">
        <w:rPr>
          <w:rFonts w:ascii="Times New Roman" w:hAnsi="Times New Roman" w:cs="Times New Roman"/>
          <w:bCs/>
          <w:sz w:val="20"/>
          <w:szCs w:val="20"/>
        </w:rPr>
        <w:t xml:space="preserve"> A</w:t>
      </w:r>
      <w:r w:rsidR="00ED4658" w:rsidRPr="006520B0">
        <w:rPr>
          <w:rFonts w:ascii="Times New Roman" w:hAnsi="Times New Roman" w:cs="Times New Roman"/>
          <w:bCs/>
          <w:sz w:val="20"/>
          <w:szCs w:val="20"/>
        </w:rPr>
        <w:t>mo</w:t>
      </w:r>
      <w:r w:rsidR="00ED4658" w:rsidRPr="006520B0">
        <w:rPr>
          <w:rFonts w:ascii="Times New Roman" w:hAnsi="Times New Roman" w:cs="Times New Roman"/>
          <w:bCs/>
          <w:color w:val="000000" w:themeColor="text1"/>
          <w:sz w:val="20"/>
          <w:szCs w:val="20"/>
        </w:rPr>
        <w:t xml:space="preserve">ng </w:t>
      </w:r>
      <w:r w:rsidR="002E2EA7" w:rsidRPr="006520B0">
        <w:rPr>
          <w:rFonts w:ascii="Times New Roman" w:hAnsi="Times New Roman" w:cs="Times New Roman"/>
          <w:bCs/>
          <w:color w:val="000000" w:themeColor="text1"/>
          <w:sz w:val="20"/>
          <w:szCs w:val="20"/>
        </w:rPr>
        <w:t>the three major regions</w:t>
      </w:r>
      <w:r w:rsidRPr="006520B0">
        <w:rPr>
          <w:rFonts w:ascii="Times New Roman" w:hAnsi="Times New Roman" w:cs="Times New Roman"/>
          <w:bCs/>
          <w:color w:val="000000" w:themeColor="text1"/>
          <w:sz w:val="20"/>
          <w:szCs w:val="20"/>
        </w:rPr>
        <w:t>,</w:t>
      </w:r>
      <w:r w:rsidR="002E2EA7" w:rsidRPr="006520B0">
        <w:rPr>
          <w:rFonts w:ascii="Times New Roman" w:hAnsi="Times New Roman" w:cs="Times New Roman"/>
          <w:bCs/>
          <w:color w:val="000000" w:themeColor="text1"/>
          <w:sz w:val="20"/>
          <w:szCs w:val="20"/>
        </w:rPr>
        <w:t xml:space="preserve"> only the EU </w:t>
      </w:r>
      <w:r w:rsidR="001250A8" w:rsidRPr="006520B0">
        <w:rPr>
          <w:rFonts w:ascii="Times New Roman" w:hAnsi="Times New Roman" w:cs="Times New Roman"/>
          <w:bCs/>
          <w:color w:val="000000" w:themeColor="text1"/>
          <w:sz w:val="20"/>
          <w:szCs w:val="20"/>
        </w:rPr>
        <w:t>has early measurement</w:t>
      </w:r>
      <w:r w:rsidR="00E76A08" w:rsidRPr="006520B0">
        <w:rPr>
          <w:rFonts w:ascii="Times New Roman" w:hAnsi="Times New Roman" w:cs="Times New Roman"/>
          <w:bCs/>
          <w:color w:val="000000" w:themeColor="text1"/>
          <w:sz w:val="20"/>
          <w:szCs w:val="20"/>
        </w:rPr>
        <w:t>s</w:t>
      </w:r>
      <w:r w:rsidR="001250A8" w:rsidRPr="006520B0">
        <w:rPr>
          <w:rFonts w:ascii="Times New Roman" w:hAnsi="Times New Roman" w:cs="Times New Roman"/>
          <w:bCs/>
          <w:color w:val="000000" w:themeColor="text1"/>
          <w:sz w:val="20"/>
          <w:szCs w:val="20"/>
        </w:rPr>
        <w:t xml:space="preserve"> in humans</w:t>
      </w:r>
      <w:r w:rsidRPr="006520B0">
        <w:rPr>
          <w:rFonts w:ascii="Times New Roman" w:hAnsi="Times New Roman" w:cs="Times New Roman"/>
          <w:bCs/>
          <w:color w:val="000000" w:themeColor="text1"/>
          <w:sz w:val="20"/>
          <w:szCs w:val="20"/>
        </w:rPr>
        <w:t>,</w:t>
      </w:r>
      <w:r w:rsidR="001250A8" w:rsidRPr="006520B0">
        <w:rPr>
          <w:rFonts w:ascii="Times New Roman" w:hAnsi="Times New Roman" w:cs="Times New Roman"/>
          <w:bCs/>
          <w:color w:val="000000" w:themeColor="text1"/>
          <w:sz w:val="20"/>
          <w:szCs w:val="20"/>
        </w:rPr>
        <w:t xml:space="preserve"> dating back to </w:t>
      </w:r>
      <w:r w:rsidRPr="006520B0">
        <w:rPr>
          <w:rFonts w:ascii="Times New Roman" w:hAnsi="Times New Roman" w:cs="Times New Roman"/>
          <w:bCs/>
          <w:color w:val="000000" w:themeColor="text1"/>
          <w:sz w:val="20"/>
          <w:szCs w:val="20"/>
        </w:rPr>
        <w:t xml:space="preserve">the </w:t>
      </w:r>
      <w:r w:rsidR="001250A8" w:rsidRPr="006520B0">
        <w:rPr>
          <w:rFonts w:ascii="Times New Roman" w:hAnsi="Times New Roman" w:cs="Times New Roman"/>
          <w:bCs/>
          <w:color w:val="000000" w:themeColor="text1"/>
          <w:sz w:val="20"/>
          <w:szCs w:val="20"/>
        </w:rPr>
        <w:t xml:space="preserve">1970s and 1980s. </w:t>
      </w:r>
      <w:r w:rsidR="00B37C31" w:rsidRPr="006520B0">
        <w:rPr>
          <w:rFonts w:ascii="Times New Roman" w:hAnsi="Times New Roman" w:cs="Times New Roman"/>
          <w:bCs/>
          <w:color w:val="000000" w:themeColor="text1"/>
          <w:sz w:val="20"/>
          <w:szCs w:val="20"/>
        </w:rPr>
        <w:t xml:space="preserve">In contrast, </w:t>
      </w:r>
      <w:r w:rsidR="006D75F8" w:rsidRPr="006520B0">
        <w:rPr>
          <w:rFonts w:ascii="Times New Roman" w:hAnsi="Times New Roman" w:cs="Times New Roman"/>
          <w:bCs/>
          <w:color w:val="000000" w:themeColor="text1"/>
          <w:sz w:val="20"/>
          <w:szCs w:val="20"/>
        </w:rPr>
        <w:t xml:space="preserve">measurements in humans </w:t>
      </w:r>
      <w:r w:rsidR="00B37C31" w:rsidRPr="006520B0">
        <w:rPr>
          <w:rFonts w:ascii="Times New Roman" w:hAnsi="Times New Roman" w:cs="Times New Roman"/>
          <w:bCs/>
          <w:color w:val="000000" w:themeColor="text1"/>
          <w:sz w:val="20"/>
          <w:szCs w:val="20"/>
        </w:rPr>
        <w:t>for the US and China began</w:t>
      </w:r>
      <w:r w:rsidR="006D75F8" w:rsidRPr="006520B0">
        <w:rPr>
          <w:rFonts w:ascii="Times New Roman" w:hAnsi="Times New Roman" w:cs="Times New Roman"/>
          <w:bCs/>
          <w:color w:val="000000" w:themeColor="text1"/>
          <w:sz w:val="20"/>
          <w:szCs w:val="20"/>
        </w:rPr>
        <w:t xml:space="preserve"> around 2000, </w:t>
      </w:r>
      <w:r w:rsidR="00E76A08" w:rsidRPr="006520B0">
        <w:rPr>
          <w:rFonts w:ascii="Times New Roman" w:hAnsi="Times New Roman" w:cs="Times New Roman"/>
          <w:bCs/>
          <w:color w:val="000000" w:themeColor="text1"/>
          <w:sz w:val="20"/>
          <w:szCs w:val="20"/>
        </w:rPr>
        <w:t>apart from a single US</w:t>
      </w:r>
      <w:r w:rsidR="006D75F8" w:rsidRPr="006520B0">
        <w:rPr>
          <w:rFonts w:ascii="Times New Roman" w:hAnsi="Times New Roman" w:cs="Times New Roman"/>
          <w:bCs/>
          <w:color w:val="000000" w:themeColor="text1"/>
          <w:sz w:val="20"/>
          <w:szCs w:val="20"/>
        </w:rPr>
        <w:t xml:space="preserve"> data</w:t>
      </w:r>
      <w:r w:rsidR="00B37C31" w:rsidRPr="006520B0">
        <w:rPr>
          <w:rFonts w:ascii="Times New Roman" w:hAnsi="Times New Roman" w:cs="Times New Roman"/>
          <w:bCs/>
          <w:color w:val="000000" w:themeColor="text1"/>
          <w:sz w:val="20"/>
          <w:szCs w:val="20"/>
        </w:rPr>
        <w:t xml:space="preserve"> </w:t>
      </w:r>
      <w:r w:rsidR="006D75F8" w:rsidRPr="006520B0">
        <w:rPr>
          <w:rFonts w:ascii="Times New Roman" w:hAnsi="Times New Roman" w:cs="Times New Roman"/>
          <w:bCs/>
          <w:color w:val="000000" w:themeColor="text1"/>
          <w:sz w:val="20"/>
          <w:szCs w:val="20"/>
        </w:rPr>
        <w:t xml:space="preserve">in 1988. This </w:t>
      </w:r>
      <w:r w:rsidR="00B37C31" w:rsidRPr="006520B0">
        <w:rPr>
          <w:rFonts w:ascii="Times New Roman" w:hAnsi="Times New Roman" w:cs="Times New Roman"/>
          <w:bCs/>
          <w:color w:val="000000" w:themeColor="text1"/>
          <w:sz w:val="20"/>
          <w:szCs w:val="20"/>
        </w:rPr>
        <w:t xml:space="preserve">pattern </w:t>
      </w:r>
      <w:r w:rsidR="006D75F8" w:rsidRPr="006520B0">
        <w:rPr>
          <w:rFonts w:ascii="Times New Roman" w:hAnsi="Times New Roman" w:cs="Times New Roman"/>
          <w:bCs/>
          <w:color w:val="000000" w:themeColor="text1"/>
          <w:sz w:val="20"/>
          <w:szCs w:val="20"/>
        </w:rPr>
        <w:t>is s</w:t>
      </w:r>
      <w:r w:rsidR="006E419E" w:rsidRPr="006520B0">
        <w:rPr>
          <w:rFonts w:ascii="Times New Roman" w:hAnsi="Times New Roman" w:cs="Times New Roman"/>
          <w:bCs/>
          <w:color w:val="000000" w:themeColor="text1"/>
          <w:sz w:val="20"/>
          <w:szCs w:val="20"/>
        </w:rPr>
        <w:t xml:space="preserve">imilar </w:t>
      </w:r>
      <w:r w:rsidR="00B37C31" w:rsidRPr="006520B0">
        <w:rPr>
          <w:rFonts w:ascii="Times New Roman" w:hAnsi="Times New Roman" w:cs="Times New Roman"/>
          <w:bCs/>
          <w:color w:val="000000" w:themeColor="text1"/>
          <w:sz w:val="20"/>
          <w:szCs w:val="20"/>
        </w:rPr>
        <w:t xml:space="preserve">for </w:t>
      </w:r>
      <w:r w:rsidR="006E419E" w:rsidRPr="006520B0">
        <w:rPr>
          <w:rFonts w:ascii="Times New Roman" w:hAnsi="Times New Roman" w:cs="Times New Roman"/>
          <w:bCs/>
          <w:color w:val="000000" w:themeColor="text1"/>
          <w:sz w:val="20"/>
          <w:szCs w:val="20"/>
        </w:rPr>
        <w:t>house dust</w:t>
      </w:r>
      <w:r w:rsidR="00B37C31" w:rsidRPr="006520B0">
        <w:rPr>
          <w:rFonts w:ascii="Times New Roman" w:hAnsi="Times New Roman" w:cs="Times New Roman"/>
          <w:bCs/>
          <w:color w:val="000000" w:themeColor="text1"/>
          <w:sz w:val="20"/>
          <w:szCs w:val="20"/>
        </w:rPr>
        <w:t xml:space="preserve"> measurements</w:t>
      </w:r>
      <w:r w:rsidR="006D75F8" w:rsidRPr="006520B0">
        <w:rPr>
          <w:rFonts w:ascii="Times New Roman" w:hAnsi="Times New Roman" w:cs="Times New Roman"/>
          <w:bCs/>
          <w:color w:val="000000" w:themeColor="text1"/>
          <w:sz w:val="20"/>
          <w:szCs w:val="20"/>
        </w:rPr>
        <w:t xml:space="preserve">. </w:t>
      </w:r>
      <w:r w:rsidR="00B37C31" w:rsidRPr="006520B0">
        <w:rPr>
          <w:rFonts w:ascii="Times New Roman" w:hAnsi="Times New Roman" w:cs="Times New Roman"/>
          <w:bCs/>
          <w:color w:val="000000" w:themeColor="text1"/>
          <w:sz w:val="20"/>
          <w:szCs w:val="20"/>
        </w:rPr>
        <w:t xml:space="preserve">For </w:t>
      </w:r>
      <w:r w:rsidR="00207E6E" w:rsidRPr="006520B0">
        <w:rPr>
          <w:rFonts w:ascii="Times New Roman" w:hAnsi="Times New Roman" w:cs="Times New Roman"/>
          <w:bCs/>
          <w:color w:val="000000" w:themeColor="text1"/>
          <w:sz w:val="20"/>
          <w:szCs w:val="20"/>
        </w:rPr>
        <w:t>BDE-209</w:t>
      </w:r>
      <w:r w:rsidR="00B37C31" w:rsidRPr="006520B0">
        <w:rPr>
          <w:rFonts w:ascii="Times New Roman" w:hAnsi="Times New Roman" w:cs="Times New Roman"/>
          <w:bCs/>
          <w:color w:val="000000" w:themeColor="text1"/>
          <w:sz w:val="20"/>
          <w:szCs w:val="20"/>
        </w:rPr>
        <w:t>,</w:t>
      </w:r>
      <w:r w:rsidR="00207E6E" w:rsidRPr="006520B0">
        <w:rPr>
          <w:rFonts w:ascii="Times New Roman" w:hAnsi="Times New Roman" w:cs="Times New Roman"/>
          <w:bCs/>
          <w:color w:val="000000" w:themeColor="text1"/>
          <w:sz w:val="20"/>
          <w:szCs w:val="20"/>
        </w:rPr>
        <w:t xml:space="preserve"> </w:t>
      </w:r>
      <w:r w:rsidR="00392278" w:rsidRPr="006520B0">
        <w:rPr>
          <w:rFonts w:ascii="Times New Roman" w:hAnsi="Times New Roman" w:cs="Times New Roman" w:hint="eastAsia"/>
          <w:bCs/>
          <w:color w:val="000000" w:themeColor="text1"/>
          <w:sz w:val="20"/>
          <w:szCs w:val="20"/>
        </w:rPr>
        <w:t>human</w:t>
      </w:r>
      <w:r w:rsidR="00392278" w:rsidRPr="006520B0">
        <w:rPr>
          <w:rFonts w:ascii="Times New Roman" w:hAnsi="Times New Roman" w:cs="Times New Roman"/>
          <w:bCs/>
          <w:color w:val="000000" w:themeColor="text1"/>
          <w:sz w:val="20"/>
          <w:szCs w:val="20"/>
        </w:rPr>
        <w:t xml:space="preserve"> </w:t>
      </w:r>
      <w:r w:rsidR="00207E6E" w:rsidRPr="006520B0">
        <w:rPr>
          <w:rFonts w:ascii="Times New Roman" w:hAnsi="Times New Roman" w:cs="Times New Roman"/>
          <w:bCs/>
          <w:color w:val="000000" w:themeColor="text1"/>
          <w:sz w:val="20"/>
          <w:szCs w:val="20"/>
        </w:rPr>
        <w:t xml:space="preserve">milk measurements </w:t>
      </w:r>
      <w:r w:rsidR="00B37C31" w:rsidRPr="006520B0">
        <w:rPr>
          <w:rFonts w:ascii="Times New Roman" w:hAnsi="Times New Roman" w:cs="Times New Roman"/>
          <w:bCs/>
          <w:color w:val="000000" w:themeColor="text1"/>
          <w:sz w:val="20"/>
          <w:szCs w:val="20"/>
        </w:rPr>
        <w:t xml:space="preserve">are available </w:t>
      </w:r>
      <w:r w:rsidR="00207E6E" w:rsidRPr="006520B0">
        <w:rPr>
          <w:rFonts w:ascii="Times New Roman" w:hAnsi="Times New Roman" w:cs="Times New Roman"/>
          <w:bCs/>
          <w:color w:val="000000" w:themeColor="text1"/>
          <w:sz w:val="20"/>
          <w:szCs w:val="20"/>
        </w:rPr>
        <w:t xml:space="preserve">after 2000 </w:t>
      </w:r>
      <w:r w:rsidR="00B37C31" w:rsidRPr="006520B0">
        <w:rPr>
          <w:rFonts w:ascii="Times New Roman" w:hAnsi="Times New Roman" w:cs="Times New Roman"/>
          <w:bCs/>
          <w:color w:val="000000" w:themeColor="text1"/>
          <w:sz w:val="20"/>
          <w:szCs w:val="20"/>
        </w:rPr>
        <w:t xml:space="preserve">across </w:t>
      </w:r>
      <w:r w:rsidR="00207E6E" w:rsidRPr="006520B0">
        <w:rPr>
          <w:rFonts w:ascii="Times New Roman" w:hAnsi="Times New Roman" w:cs="Times New Roman"/>
          <w:bCs/>
          <w:color w:val="000000" w:themeColor="text1"/>
          <w:sz w:val="20"/>
          <w:szCs w:val="20"/>
        </w:rPr>
        <w:t xml:space="preserve">all three regions. </w:t>
      </w:r>
      <w:r w:rsidR="001A22D7" w:rsidRPr="006520B0">
        <w:rPr>
          <w:rFonts w:ascii="Times New Roman" w:hAnsi="Times New Roman" w:cs="Times New Roman"/>
          <w:bCs/>
          <w:color w:val="000000" w:themeColor="text1"/>
          <w:sz w:val="20"/>
          <w:szCs w:val="20"/>
        </w:rPr>
        <w:t xml:space="preserve">Most </w:t>
      </w:r>
      <w:r w:rsidR="00FC16AB" w:rsidRPr="006520B0">
        <w:rPr>
          <w:rFonts w:ascii="Times New Roman" w:hAnsi="Times New Roman" w:cs="Times New Roman"/>
          <w:bCs/>
          <w:color w:val="000000" w:themeColor="text1"/>
          <w:sz w:val="20"/>
          <w:szCs w:val="20"/>
        </w:rPr>
        <w:t>studies measuring</w:t>
      </w:r>
      <w:r w:rsidR="001A22D7" w:rsidRPr="006520B0">
        <w:rPr>
          <w:rFonts w:ascii="Times New Roman" w:hAnsi="Times New Roman" w:cs="Times New Roman"/>
          <w:bCs/>
          <w:color w:val="000000" w:themeColor="text1"/>
          <w:sz w:val="20"/>
          <w:szCs w:val="20"/>
        </w:rPr>
        <w:t xml:space="preserve"> PBDEs in house</w:t>
      </w:r>
      <w:r w:rsidR="00E7201E" w:rsidRPr="006520B0">
        <w:rPr>
          <w:rFonts w:ascii="Times New Roman" w:hAnsi="Times New Roman" w:cs="Times New Roman"/>
          <w:bCs/>
          <w:color w:val="000000" w:themeColor="text1"/>
          <w:sz w:val="20"/>
          <w:szCs w:val="20"/>
        </w:rPr>
        <w:t xml:space="preserve"> </w:t>
      </w:r>
      <w:r w:rsidR="00AA4556" w:rsidRPr="006520B0">
        <w:rPr>
          <w:rFonts w:ascii="Times New Roman" w:hAnsi="Times New Roman" w:cs="Times New Roman"/>
          <w:bCs/>
          <w:color w:val="000000" w:themeColor="text1"/>
          <w:sz w:val="20"/>
          <w:szCs w:val="20"/>
        </w:rPr>
        <w:t xml:space="preserve">dust </w:t>
      </w:r>
      <w:r w:rsidR="00FC16AB" w:rsidRPr="006520B0">
        <w:rPr>
          <w:rFonts w:ascii="Times New Roman" w:hAnsi="Times New Roman" w:cs="Times New Roman"/>
          <w:bCs/>
          <w:color w:val="000000" w:themeColor="text1"/>
          <w:sz w:val="20"/>
          <w:szCs w:val="20"/>
        </w:rPr>
        <w:t>emerge</w:t>
      </w:r>
      <w:r w:rsidR="00FB4D6D" w:rsidRPr="006520B0">
        <w:rPr>
          <w:rFonts w:ascii="Times New Roman" w:hAnsi="Times New Roman" w:cs="Times New Roman"/>
          <w:sz w:val="20"/>
          <w:szCs w:val="20"/>
        </w:rPr>
        <w:t xml:space="preserve">d after </w:t>
      </w:r>
      <w:r w:rsidR="00FB4D6D" w:rsidRPr="006520B0">
        <w:rPr>
          <w:rFonts w:ascii="Times New Roman" w:hAnsi="Times New Roman" w:cs="Times New Roman"/>
          <w:bCs/>
          <w:color w:val="000000" w:themeColor="text1"/>
          <w:sz w:val="20"/>
          <w:szCs w:val="20"/>
        </w:rPr>
        <w:t>the EU and US implemented their earliest restrictions</w:t>
      </w:r>
      <w:r w:rsidR="00E7201E" w:rsidRPr="006520B0">
        <w:rPr>
          <w:rFonts w:ascii="Times New Roman" w:hAnsi="Times New Roman" w:cs="Times New Roman"/>
          <w:bCs/>
          <w:color w:val="000000" w:themeColor="text1"/>
          <w:sz w:val="20"/>
          <w:szCs w:val="20"/>
        </w:rPr>
        <w:t xml:space="preserve"> in </w:t>
      </w:r>
      <w:r w:rsidR="00200020" w:rsidRPr="006520B0">
        <w:rPr>
          <w:rFonts w:ascii="Times New Roman" w:hAnsi="Times New Roman" w:cs="Times New Roman"/>
          <w:bCs/>
          <w:color w:val="000000" w:themeColor="text1"/>
          <w:sz w:val="20"/>
          <w:szCs w:val="20"/>
        </w:rPr>
        <w:t>200</w:t>
      </w:r>
      <w:r w:rsidR="009F2A03" w:rsidRPr="006520B0">
        <w:rPr>
          <w:rFonts w:ascii="Times New Roman" w:hAnsi="Times New Roman" w:cs="Times New Roman"/>
          <w:bCs/>
          <w:color w:val="000000" w:themeColor="text1"/>
          <w:sz w:val="20"/>
          <w:szCs w:val="20"/>
        </w:rPr>
        <w:t>4</w:t>
      </w:r>
      <w:r w:rsidR="00200020" w:rsidRPr="006520B0">
        <w:rPr>
          <w:rFonts w:ascii="Times New Roman" w:hAnsi="Times New Roman" w:cs="Times New Roman"/>
          <w:bCs/>
          <w:color w:val="000000" w:themeColor="text1"/>
          <w:sz w:val="20"/>
          <w:szCs w:val="20"/>
        </w:rPr>
        <w:t>.</w:t>
      </w:r>
      <w:r w:rsidR="00562F8E"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 ExcludeAuth="1" ExcludeYear="1"&gt;&lt;RecNum&gt;163&lt;/RecNum&gt;&lt;DisplayText&gt;&lt;style face="superscript"&gt;17,46&lt;/style&gt;&lt;/DisplayText&gt;&lt;record&gt;&lt;rec-number&gt;163&lt;/rec-number&gt;&lt;foreign-keys&gt;&lt;key app="EN" db-id="v5ww5z0etxst9le2es9vxrwjpsdrfvvtrwaz" timestamp="0"&gt;163&lt;/key&gt;&lt;/foreign-keys&gt;&lt;ref-type name="Web Page"&gt;12&lt;/ref-type&gt;&lt;contributors&gt;&lt;/contributors&gt;&lt;titles&gt;&lt;title&gt;EU Commission. Directive 2003/11/EC of the European Parliament and of the council of 6 February 2003 amending for the 24th time council directive 76/769/EEC relating to restrictions on the marketing and use of certain dangerous substances and preparations (pentabromodiphenyl ether, octabromodiphenyl ether). 2003. https://eur-lex.europa.eu/eli/dir/2003/11/oj (accessed September 6, 2024).&lt;/title&gt;&lt;/titles&gt;&lt;dates&gt;&lt;/dates&gt;&lt;urls&gt;&lt;/urls&gt;&lt;/record&gt;&lt;/Cite&gt;&lt;Cite&gt;&lt;RecNum&gt;1&lt;/RecNum&gt;&lt;record&gt;&lt;rec-number&gt;1&lt;/rec-number&gt;&lt;foreign-keys&gt;&lt;key app="EN" db-id="v5ww5z0etxst9le2es9vxrwjpsdrfvvtrwaz" timestamp="0"&gt;1&lt;/key&gt;&lt;/foreign-keys&gt;&lt;ref-type name="Web Page"&gt;12&lt;/ref-type&gt;&lt;contributors&gt;&lt;/contributors&gt;&lt;titles&gt;&lt;title&gt;US Environmental Protection Agency. An exposure assessment of polybrominated diphenyl ethers. 2010. https://ordspub.epa.gov/ords/eims/eimscomm.getfile?p_download_id=496489 (accessed September 6, 2024)&lt;/title&gt;&lt;/titles&gt;&lt;dates&gt;&lt;/dates&gt;&lt;urls&gt;&lt;/urls&gt;&lt;/record&gt;&lt;/Cite&gt;&lt;/EndNote&gt;</w:instrText>
      </w:r>
      <w:r w:rsidR="00562F8E"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17,46</w:t>
      </w:r>
      <w:r w:rsidR="00562F8E" w:rsidRPr="006520B0">
        <w:rPr>
          <w:rFonts w:ascii="Times New Roman" w:hAnsi="Times New Roman" w:cs="Times New Roman"/>
          <w:bCs/>
          <w:color w:val="000000" w:themeColor="text1"/>
          <w:sz w:val="20"/>
          <w:szCs w:val="20"/>
        </w:rPr>
        <w:fldChar w:fldCharType="end"/>
      </w:r>
      <w:r w:rsidR="00200020" w:rsidRPr="006520B0">
        <w:rPr>
          <w:rFonts w:ascii="Times New Roman" w:hAnsi="Times New Roman" w:cs="Times New Roman"/>
          <w:bCs/>
          <w:color w:val="000000" w:themeColor="text1"/>
          <w:sz w:val="20"/>
          <w:szCs w:val="20"/>
        </w:rPr>
        <w:t xml:space="preserve"> </w:t>
      </w:r>
      <w:r w:rsidR="00FB4D6D" w:rsidRPr="006520B0">
        <w:rPr>
          <w:rFonts w:ascii="Times New Roman" w:hAnsi="Times New Roman" w:cs="Times New Roman"/>
          <w:bCs/>
          <w:color w:val="000000" w:themeColor="text1"/>
          <w:sz w:val="20"/>
          <w:szCs w:val="20"/>
        </w:rPr>
        <w:t xml:space="preserve">House dust measurements in </w:t>
      </w:r>
      <w:r w:rsidR="00200020" w:rsidRPr="006520B0">
        <w:rPr>
          <w:rFonts w:ascii="Times New Roman" w:hAnsi="Times New Roman" w:cs="Times New Roman"/>
          <w:bCs/>
          <w:color w:val="000000" w:themeColor="text1"/>
          <w:sz w:val="20"/>
          <w:szCs w:val="20"/>
        </w:rPr>
        <w:t>China</w:t>
      </w:r>
      <w:r w:rsidR="00376D44" w:rsidRPr="006520B0">
        <w:rPr>
          <w:rFonts w:ascii="Times New Roman" w:hAnsi="Times New Roman" w:cs="Times New Roman"/>
          <w:bCs/>
          <w:color w:val="000000" w:themeColor="text1"/>
          <w:sz w:val="20"/>
          <w:szCs w:val="20"/>
        </w:rPr>
        <w:t xml:space="preserve"> began later</w:t>
      </w:r>
      <w:r w:rsidR="006E419E" w:rsidRPr="006520B0">
        <w:rPr>
          <w:rFonts w:ascii="Times New Roman" w:hAnsi="Times New Roman" w:cs="Times New Roman"/>
          <w:bCs/>
          <w:color w:val="000000" w:themeColor="text1"/>
          <w:sz w:val="20"/>
          <w:szCs w:val="20"/>
        </w:rPr>
        <w:t xml:space="preserve">, </w:t>
      </w:r>
      <w:r w:rsidR="00200020" w:rsidRPr="006520B0">
        <w:rPr>
          <w:rFonts w:ascii="Times New Roman" w:hAnsi="Times New Roman" w:cs="Times New Roman"/>
          <w:bCs/>
          <w:color w:val="000000" w:themeColor="text1"/>
          <w:sz w:val="20"/>
          <w:szCs w:val="20"/>
        </w:rPr>
        <w:t xml:space="preserve">starting </w:t>
      </w:r>
      <w:r w:rsidR="00FB4D6D" w:rsidRPr="006520B0">
        <w:rPr>
          <w:rFonts w:ascii="Times New Roman" w:hAnsi="Times New Roman" w:cs="Times New Roman"/>
          <w:bCs/>
          <w:color w:val="000000" w:themeColor="text1"/>
          <w:sz w:val="20"/>
          <w:szCs w:val="20"/>
        </w:rPr>
        <w:t xml:space="preserve">in </w:t>
      </w:r>
      <w:r w:rsidR="00200020" w:rsidRPr="006520B0">
        <w:rPr>
          <w:rFonts w:ascii="Times New Roman" w:hAnsi="Times New Roman" w:cs="Times New Roman"/>
          <w:bCs/>
          <w:color w:val="000000" w:themeColor="text1"/>
          <w:sz w:val="20"/>
          <w:szCs w:val="20"/>
        </w:rPr>
        <w:t>2008</w:t>
      </w:r>
      <w:r w:rsidR="006E419E" w:rsidRPr="006520B0">
        <w:rPr>
          <w:rFonts w:ascii="Times New Roman" w:hAnsi="Times New Roman" w:cs="Times New Roman"/>
          <w:bCs/>
          <w:color w:val="000000" w:themeColor="text1"/>
          <w:sz w:val="20"/>
          <w:szCs w:val="20"/>
        </w:rPr>
        <w:t>.</w:t>
      </w:r>
      <w:r w:rsidR="007439C4" w:rsidRPr="006520B0">
        <w:rPr>
          <w:rFonts w:ascii="Times New Roman" w:hAnsi="Times New Roman" w:cs="Times New Roman"/>
          <w:bCs/>
          <w:color w:val="000000" w:themeColor="text1"/>
          <w:sz w:val="20"/>
          <w:szCs w:val="20"/>
        </w:rPr>
        <w:t xml:space="preserve"> </w:t>
      </w:r>
    </w:p>
    <w:p w14:paraId="23DFAE9C" w14:textId="421F6592" w:rsidR="000C65C1" w:rsidRDefault="00605BED" w:rsidP="002351AD">
      <w:pPr>
        <w:widowControl/>
        <w:spacing w:line="480" w:lineRule="auto"/>
        <w:ind w:firstLine="420"/>
        <w:rPr>
          <w:rFonts w:ascii="Times New Roman" w:hAnsi="Times New Roman" w:cs="Times New Roman"/>
          <w:bCs/>
          <w:color w:val="000000" w:themeColor="text1"/>
          <w:sz w:val="24"/>
          <w:szCs w:val="24"/>
          <w:highlight w:val="yellow"/>
        </w:rPr>
      </w:pPr>
      <w:r w:rsidRPr="006520B0">
        <w:rPr>
          <w:rFonts w:ascii="Times New Roman" w:hAnsi="Times New Roman" w:cs="Times New Roman"/>
          <w:bCs/>
          <w:sz w:val="20"/>
          <w:szCs w:val="20"/>
        </w:rPr>
        <w:t>Figure 3 and</w:t>
      </w:r>
      <w:r w:rsidR="00425E5F" w:rsidRPr="006520B0">
        <w:rPr>
          <w:rFonts w:ascii="Times New Roman" w:hAnsi="Times New Roman" w:cs="Times New Roman" w:hint="eastAsia"/>
          <w:bCs/>
          <w:sz w:val="20"/>
          <w:szCs w:val="20"/>
        </w:rPr>
        <w:t xml:space="preserve"> </w:t>
      </w:r>
      <w:r w:rsidR="0030322F" w:rsidRPr="006520B0">
        <w:rPr>
          <w:rFonts w:ascii="Times New Roman" w:hAnsi="Times New Roman" w:cs="Times New Roman"/>
          <w:bCs/>
          <w:sz w:val="20"/>
          <w:szCs w:val="20"/>
        </w:rPr>
        <w:t>S</w:t>
      </w:r>
      <w:r w:rsidR="0030322F" w:rsidRPr="006520B0">
        <w:rPr>
          <w:rFonts w:ascii="Times New Roman" w:hAnsi="Times New Roman" w:cs="Times New Roman" w:hint="eastAsia"/>
          <w:bCs/>
          <w:sz w:val="20"/>
          <w:szCs w:val="20"/>
        </w:rPr>
        <w:t>2</w:t>
      </w:r>
      <w:r w:rsidR="00984BCC">
        <w:rPr>
          <w:rFonts w:ascii="Times New Roman" w:hAnsi="Times New Roman" w:cs="Times New Roman" w:hint="eastAsia"/>
          <w:bCs/>
          <w:sz w:val="20"/>
          <w:szCs w:val="20"/>
        </w:rPr>
        <w:t xml:space="preserve"> (</w:t>
      </w:r>
      <w:r w:rsidR="00984BCC" w:rsidRPr="00DF1832">
        <w:rPr>
          <w:rFonts w:ascii="Times New Roman" w:hAnsi="Times New Roman" w:cs="Times New Roman" w:hint="eastAsia"/>
          <w:bCs/>
          <w:color w:val="FF0000"/>
          <w:sz w:val="20"/>
          <w:szCs w:val="20"/>
        </w:rPr>
        <w:t xml:space="preserve">appendix pp </w:t>
      </w:r>
      <w:r w:rsidR="00E9346C" w:rsidRPr="00DF1832">
        <w:rPr>
          <w:rFonts w:ascii="Times New Roman" w:hAnsi="Times New Roman" w:cs="Times New Roman" w:hint="eastAsia"/>
          <w:bCs/>
          <w:color w:val="FF0000"/>
          <w:sz w:val="20"/>
          <w:szCs w:val="20"/>
        </w:rPr>
        <w:t>54</w:t>
      </w:r>
      <w:r w:rsidR="00984BCC">
        <w:rPr>
          <w:rFonts w:ascii="Times New Roman" w:hAnsi="Times New Roman" w:cs="Times New Roman" w:hint="eastAsia"/>
          <w:bCs/>
          <w:sz w:val="20"/>
          <w:szCs w:val="20"/>
        </w:rPr>
        <w:t>)</w:t>
      </w:r>
      <w:r w:rsidR="0030322F" w:rsidRPr="006520B0">
        <w:rPr>
          <w:rFonts w:ascii="Times New Roman" w:hAnsi="Times New Roman" w:cs="Times New Roman"/>
          <w:bCs/>
          <w:color w:val="000000" w:themeColor="text1"/>
          <w:sz w:val="20"/>
          <w:szCs w:val="20"/>
        </w:rPr>
        <w:t xml:space="preserve"> </w:t>
      </w:r>
      <w:r w:rsidR="009A1E7E" w:rsidRPr="006520B0">
        <w:rPr>
          <w:rFonts w:ascii="Times New Roman" w:hAnsi="Times New Roman" w:cs="Times New Roman"/>
          <w:bCs/>
          <w:color w:val="000000" w:themeColor="text1"/>
          <w:sz w:val="20"/>
          <w:szCs w:val="20"/>
        </w:rPr>
        <w:t>depict</w:t>
      </w:r>
      <w:r w:rsidRPr="006520B0">
        <w:rPr>
          <w:rFonts w:ascii="Times New Roman" w:hAnsi="Times New Roman" w:cs="Times New Roman"/>
          <w:bCs/>
          <w:color w:val="000000" w:themeColor="text1"/>
          <w:sz w:val="20"/>
          <w:szCs w:val="20"/>
        </w:rPr>
        <w:t xml:space="preserve"> the temporal trend</w:t>
      </w:r>
      <w:r w:rsidR="009A1E7E" w:rsidRPr="006520B0">
        <w:rPr>
          <w:rFonts w:ascii="Times New Roman" w:hAnsi="Times New Roman" w:cs="Times New Roman"/>
          <w:bCs/>
          <w:color w:val="000000" w:themeColor="text1"/>
          <w:sz w:val="20"/>
          <w:szCs w:val="20"/>
        </w:rPr>
        <w:t>s</w:t>
      </w:r>
      <w:r w:rsidRPr="006520B0">
        <w:rPr>
          <w:rFonts w:ascii="Times New Roman" w:hAnsi="Times New Roman" w:cs="Times New Roman"/>
          <w:bCs/>
          <w:color w:val="000000" w:themeColor="text1"/>
          <w:sz w:val="20"/>
          <w:szCs w:val="20"/>
        </w:rPr>
        <w:t xml:space="preserve"> of PBDE concentrations in house dust across different countries and regions. </w:t>
      </w:r>
      <w:r w:rsidR="001C246F" w:rsidRPr="006520B0">
        <w:rPr>
          <w:rFonts w:ascii="Times New Roman" w:hAnsi="Times New Roman" w:cs="Times New Roman"/>
          <w:bCs/>
          <w:color w:val="000000" w:themeColor="text1"/>
          <w:sz w:val="20"/>
          <w:szCs w:val="20"/>
        </w:rPr>
        <w:t>S</w:t>
      </w:r>
      <w:r w:rsidRPr="006520B0">
        <w:rPr>
          <w:rFonts w:ascii="Times New Roman" w:hAnsi="Times New Roman" w:cs="Times New Roman"/>
          <w:bCs/>
          <w:color w:val="000000" w:themeColor="text1"/>
          <w:sz w:val="20"/>
          <w:szCs w:val="20"/>
        </w:rPr>
        <w:t>ignificant declin</w:t>
      </w:r>
      <w:r w:rsidR="009A1E7E" w:rsidRPr="006520B0">
        <w:rPr>
          <w:rFonts w:ascii="Times New Roman" w:hAnsi="Times New Roman" w:cs="Times New Roman"/>
          <w:bCs/>
          <w:color w:val="000000" w:themeColor="text1"/>
          <w:sz w:val="20"/>
          <w:szCs w:val="20"/>
        </w:rPr>
        <w:t>es</w:t>
      </w:r>
      <w:r w:rsidRPr="006520B0">
        <w:rPr>
          <w:rFonts w:ascii="Times New Roman" w:hAnsi="Times New Roman" w:cs="Times New Roman"/>
          <w:bCs/>
          <w:color w:val="000000" w:themeColor="text1"/>
          <w:sz w:val="20"/>
          <w:szCs w:val="20"/>
        </w:rPr>
        <w:t xml:space="preserve"> </w:t>
      </w:r>
      <w:r w:rsidR="001C246F" w:rsidRPr="006520B0">
        <w:rPr>
          <w:rFonts w:ascii="Times New Roman" w:hAnsi="Times New Roman" w:cs="Times New Roman"/>
          <w:bCs/>
          <w:color w:val="000000" w:themeColor="text1"/>
          <w:sz w:val="20"/>
          <w:szCs w:val="20"/>
        </w:rPr>
        <w:t xml:space="preserve">have </w:t>
      </w:r>
      <w:r w:rsidRPr="006520B0">
        <w:rPr>
          <w:rFonts w:ascii="Times New Roman" w:hAnsi="Times New Roman" w:cs="Times New Roman"/>
          <w:bCs/>
          <w:color w:val="000000" w:themeColor="text1"/>
          <w:sz w:val="20"/>
          <w:szCs w:val="20"/>
        </w:rPr>
        <w:t xml:space="preserve">been </w:t>
      </w:r>
      <w:r w:rsidR="009A1E7E" w:rsidRPr="006520B0">
        <w:rPr>
          <w:rFonts w:ascii="Times New Roman" w:hAnsi="Times New Roman" w:cs="Times New Roman"/>
          <w:bCs/>
          <w:color w:val="000000" w:themeColor="text1"/>
          <w:sz w:val="20"/>
          <w:szCs w:val="20"/>
        </w:rPr>
        <w:t>observed for</w:t>
      </w:r>
      <w:r w:rsidRPr="006520B0">
        <w:rPr>
          <w:rFonts w:ascii="Times New Roman" w:hAnsi="Times New Roman" w:cs="Times New Roman"/>
          <w:bCs/>
          <w:color w:val="000000" w:themeColor="text1"/>
          <w:sz w:val="20"/>
          <w:szCs w:val="20"/>
        </w:rPr>
        <w:t xml:space="preserve"> BDE-47</w:t>
      </w:r>
      <w:r w:rsidR="00F02429" w:rsidRPr="00DF1832">
        <w:rPr>
          <w:rFonts w:ascii="Times New Roman" w:hAnsi="Times New Roman" w:cs="Times New Roman" w:hint="eastAsia"/>
          <w:bCs/>
          <w:color w:val="FF0000"/>
          <w:sz w:val="20"/>
          <w:szCs w:val="20"/>
        </w:rPr>
        <w:t>, BDE-99, and BDE-153</w:t>
      </w:r>
      <w:r w:rsidRPr="006520B0">
        <w:rPr>
          <w:rFonts w:ascii="Times New Roman" w:hAnsi="Times New Roman" w:cs="Times New Roman"/>
          <w:bCs/>
          <w:color w:val="000000" w:themeColor="text1"/>
          <w:sz w:val="20"/>
          <w:szCs w:val="20"/>
        </w:rPr>
        <w:t xml:space="preserve"> in the EU</w:t>
      </w:r>
      <w:r w:rsidR="00C0107F" w:rsidRPr="006520B0">
        <w:rPr>
          <w:rFonts w:ascii="Times New Roman" w:hAnsi="Times New Roman" w:cs="Times New Roman" w:hint="eastAsia"/>
          <w:bCs/>
          <w:color w:val="000000" w:themeColor="text1"/>
          <w:sz w:val="20"/>
          <w:szCs w:val="20"/>
        </w:rPr>
        <w:t>,</w:t>
      </w:r>
      <w:r w:rsidRPr="006520B0">
        <w:rPr>
          <w:rFonts w:ascii="Times New Roman" w:hAnsi="Times New Roman" w:cs="Times New Roman"/>
          <w:bCs/>
          <w:color w:val="000000" w:themeColor="text1"/>
          <w:sz w:val="20"/>
          <w:szCs w:val="20"/>
        </w:rPr>
        <w:t xml:space="preserve"> </w:t>
      </w:r>
      <w:r w:rsidR="00C0107F" w:rsidRPr="006520B0">
        <w:rPr>
          <w:rFonts w:ascii="Times New Roman" w:hAnsi="Times New Roman" w:cs="Times New Roman" w:hint="eastAsia"/>
          <w:bCs/>
          <w:color w:val="000000" w:themeColor="text1"/>
          <w:sz w:val="20"/>
          <w:szCs w:val="20"/>
        </w:rPr>
        <w:t xml:space="preserve">BDE-153 and </w:t>
      </w:r>
      <w:r w:rsidRPr="006520B0">
        <w:rPr>
          <w:rFonts w:ascii="Times New Roman" w:hAnsi="Times New Roman" w:cs="Times New Roman"/>
          <w:bCs/>
          <w:color w:val="000000" w:themeColor="text1"/>
          <w:sz w:val="20"/>
          <w:szCs w:val="20"/>
        </w:rPr>
        <w:t xml:space="preserve">BDE-183 in the US. </w:t>
      </w:r>
      <w:r w:rsidR="00733184" w:rsidRPr="006520B0">
        <w:rPr>
          <w:rFonts w:ascii="Times New Roman" w:hAnsi="Times New Roman" w:cs="Times New Roman"/>
          <w:bCs/>
          <w:color w:val="000000" w:themeColor="text1"/>
          <w:sz w:val="20"/>
          <w:szCs w:val="20"/>
        </w:rPr>
        <w:t>Although n</w:t>
      </w:r>
      <w:r w:rsidR="009A1E7E" w:rsidRPr="006520B0">
        <w:rPr>
          <w:rFonts w:ascii="Times New Roman" w:hAnsi="Times New Roman" w:cs="Times New Roman"/>
          <w:bCs/>
          <w:color w:val="000000" w:themeColor="text1"/>
          <w:sz w:val="20"/>
          <w:szCs w:val="20"/>
        </w:rPr>
        <w:t xml:space="preserve">oticeable decreases are evident for several </w:t>
      </w:r>
      <w:r w:rsidR="00733184" w:rsidRPr="006520B0">
        <w:rPr>
          <w:rFonts w:ascii="Times New Roman" w:hAnsi="Times New Roman" w:cs="Times New Roman"/>
          <w:bCs/>
          <w:color w:val="000000" w:themeColor="text1"/>
          <w:sz w:val="20"/>
          <w:szCs w:val="20"/>
        </w:rPr>
        <w:t xml:space="preserve">other </w:t>
      </w:r>
      <w:r w:rsidR="009A1E7E" w:rsidRPr="006520B0">
        <w:rPr>
          <w:rFonts w:ascii="Times New Roman" w:hAnsi="Times New Roman" w:cs="Times New Roman"/>
          <w:bCs/>
          <w:color w:val="000000" w:themeColor="text1"/>
          <w:sz w:val="20"/>
          <w:szCs w:val="20"/>
        </w:rPr>
        <w:t xml:space="preserve">congeners and regions, statistical significance </w:t>
      </w:r>
      <w:r w:rsidR="00733184" w:rsidRPr="006520B0">
        <w:rPr>
          <w:rFonts w:ascii="Times New Roman" w:hAnsi="Times New Roman" w:cs="Times New Roman"/>
          <w:bCs/>
          <w:color w:val="000000" w:themeColor="text1"/>
          <w:sz w:val="20"/>
          <w:szCs w:val="20"/>
        </w:rPr>
        <w:t xml:space="preserve">is </w:t>
      </w:r>
      <w:r w:rsidR="009A1E7E" w:rsidRPr="006520B0">
        <w:rPr>
          <w:rFonts w:ascii="Times New Roman" w:hAnsi="Times New Roman" w:cs="Times New Roman"/>
          <w:bCs/>
          <w:color w:val="000000" w:themeColor="text1"/>
          <w:sz w:val="20"/>
          <w:szCs w:val="20"/>
        </w:rPr>
        <w:t xml:space="preserve">not always </w:t>
      </w:r>
      <w:r w:rsidR="00733184" w:rsidRPr="006520B0">
        <w:rPr>
          <w:rFonts w:ascii="Times New Roman" w:hAnsi="Times New Roman" w:cs="Times New Roman"/>
          <w:bCs/>
          <w:color w:val="000000" w:themeColor="text1"/>
          <w:sz w:val="20"/>
          <w:szCs w:val="20"/>
        </w:rPr>
        <w:t>achiev</w:t>
      </w:r>
      <w:r w:rsidR="009A1E7E" w:rsidRPr="006520B0">
        <w:rPr>
          <w:rFonts w:ascii="Times New Roman" w:hAnsi="Times New Roman" w:cs="Times New Roman"/>
          <w:bCs/>
          <w:color w:val="000000" w:themeColor="text1"/>
          <w:sz w:val="20"/>
          <w:szCs w:val="20"/>
        </w:rPr>
        <w:t>ed</w:t>
      </w:r>
      <w:r w:rsidR="001C246F" w:rsidRPr="006520B0">
        <w:rPr>
          <w:rFonts w:ascii="Times New Roman" w:hAnsi="Times New Roman" w:cs="Times New Roman"/>
          <w:bCs/>
          <w:color w:val="000000" w:themeColor="text1"/>
          <w:sz w:val="20"/>
          <w:szCs w:val="20"/>
        </w:rPr>
        <w:t>.</w:t>
      </w:r>
      <w:r w:rsidR="00E865BF" w:rsidRPr="006520B0">
        <w:rPr>
          <w:rFonts w:ascii="Times New Roman" w:hAnsi="Times New Roman" w:cs="Times New Roman"/>
          <w:bCs/>
          <w:color w:val="000000" w:themeColor="text1"/>
          <w:sz w:val="20"/>
          <w:szCs w:val="20"/>
        </w:rPr>
        <w:t xml:space="preserve"> </w:t>
      </w:r>
      <w:bookmarkStart w:id="105" w:name="OLE_LINK61"/>
      <w:r w:rsidR="00C26193" w:rsidRPr="006520B0">
        <w:rPr>
          <w:rFonts w:ascii="Times New Roman" w:hAnsi="Times New Roman" w:cs="Times New Roman"/>
          <w:bCs/>
          <w:color w:val="000000" w:themeColor="text1"/>
          <w:sz w:val="20"/>
          <w:szCs w:val="20"/>
        </w:rPr>
        <w:t>I</w:t>
      </w:r>
      <w:r w:rsidR="00484FE7" w:rsidRPr="006520B0">
        <w:rPr>
          <w:rFonts w:ascii="Times New Roman" w:hAnsi="Times New Roman" w:cs="Times New Roman"/>
          <w:bCs/>
          <w:color w:val="000000" w:themeColor="text1"/>
          <w:sz w:val="20"/>
          <w:szCs w:val="20"/>
        </w:rPr>
        <w:t>n the EU,</w:t>
      </w:r>
      <w:bookmarkEnd w:id="105"/>
      <w:r w:rsidR="00F2253A" w:rsidRPr="006520B0">
        <w:rPr>
          <w:rFonts w:ascii="Times New Roman" w:hAnsi="Times New Roman" w:cs="Times New Roman" w:hint="eastAsia"/>
          <w:bCs/>
          <w:color w:val="000000" w:themeColor="text1"/>
          <w:sz w:val="20"/>
          <w:szCs w:val="20"/>
        </w:rPr>
        <w:t xml:space="preserve"> </w:t>
      </w:r>
      <w:r w:rsidR="009A517D" w:rsidRPr="00DF1832">
        <w:rPr>
          <w:rFonts w:ascii="Times New Roman" w:hAnsi="Times New Roman" w:cs="Times New Roman" w:hint="eastAsia"/>
          <w:bCs/>
          <w:color w:val="FF0000"/>
          <w:sz w:val="20"/>
          <w:szCs w:val="20"/>
        </w:rPr>
        <w:t>concentration of BDE-183 in house dust dropped by 62% from 2</w:t>
      </w:r>
      <w:r w:rsidR="009A517D" w:rsidRPr="00DF1832">
        <w:rPr>
          <w:rFonts w:ascii="Times New Roman" w:hAnsi="Times New Roman" w:cs="Times New Roman"/>
          <w:bCs/>
          <w:color w:val="FF0000"/>
          <w:sz w:val="20"/>
          <w:szCs w:val="20"/>
        </w:rPr>
        <w:t>·</w:t>
      </w:r>
      <w:r w:rsidR="009A517D" w:rsidRPr="00DF1832">
        <w:rPr>
          <w:rFonts w:ascii="Times New Roman" w:hAnsi="Times New Roman" w:cs="Times New Roman" w:hint="eastAsia"/>
          <w:bCs/>
          <w:color w:val="FF0000"/>
          <w:sz w:val="20"/>
          <w:szCs w:val="20"/>
        </w:rPr>
        <w:t xml:space="preserve">6 ng/g (2002 </w:t>
      </w:r>
      <w:r w:rsidR="009A517D" w:rsidRPr="00DF1832">
        <w:rPr>
          <w:rFonts w:ascii="Times New Roman" w:hAnsi="Times New Roman" w:cs="Times New Roman"/>
          <w:bCs/>
          <w:color w:val="FF0000"/>
          <w:sz w:val="20"/>
          <w:szCs w:val="20"/>
        </w:rPr>
        <w:t xml:space="preserve">– </w:t>
      </w:r>
      <w:r w:rsidR="009A517D" w:rsidRPr="00DF1832">
        <w:rPr>
          <w:rFonts w:ascii="Times New Roman" w:hAnsi="Times New Roman" w:cs="Times New Roman" w:hint="eastAsia"/>
          <w:bCs/>
          <w:color w:val="FF0000"/>
          <w:sz w:val="20"/>
          <w:szCs w:val="20"/>
        </w:rPr>
        <w:t>2004) to 1</w:t>
      </w:r>
      <w:r w:rsidR="009A517D" w:rsidRPr="00DF1832">
        <w:rPr>
          <w:rFonts w:ascii="Times New Roman" w:hAnsi="Times New Roman" w:cs="Times New Roman"/>
          <w:bCs/>
          <w:color w:val="FF0000"/>
          <w:sz w:val="20"/>
          <w:szCs w:val="20"/>
        </w:rPr>
        <w:t>·</w:t>
      </w:r>
      <w:r w:rsidR="009A517D" w:rsidRPr="00DF1832">
        <w:rPr>
          <w:rFonts w:ascii="Times New Roman" w:hAnsi="Times New Roman" w:cs="Times New Roman" w:hint="eastAsia"/>
          <w:bCs/>
          <w:color w:val="FF0000"/>
          <w:sz w:val="20"/>
          <w:szCs w:val="20"/>
        </w:rPr>
        <w:t xml:space="preserve">0 ng/g (2019 </w:t>
      </w:r>
      <w:r w:rsidR="009A517D" w:rsidRPr="00DF1832">
        <w:rPr>
          <w:rFonts w:ascii="Times New Roman" w:hAnsi="Times New Roman" w:cs="Times New Roman"/>
          <w:bCs/>
          <w:color w:val="FF0000"/>
          <w:sz w:val="20"/>
          <w:szCs w:val="20"/>
        </w:rPr>
        <w:t xml:space="preserve">– </w:t>
      </w:r>
      <w:r w:rsidR="009A517D" w:rsidRPr="00DF1832">
        <w:rPr>
          <w:rFonts w:ascii="Times New Roman" w:hAnsi="Times New Roman" w:cs="Times New Roman" w:hint="eastAsia"/>
          <w:bCs/>
          <w:color w:val="FF0000"/>
          <w:sz w:val="20"/>
          <w:szCs w:val="20"/>
        </w:rPr>
        <w:t xml:space="preserve">2022). </w:t>
      </w:r>
      <w:r w:rsidR="00F2253A" w:rsidRPr="006520B0">
        <w:rPr>
          <w:rFonts w:ascii="Times New Roman" w:hAnsi="Times New Roman" w:cs="Times New Roman" w:hint="eastAsia"/>
          <w:bCs/>
          <w:color w:val="000000" w:themeColor="text1"/>
          <w:sz w:val="20"/>
          <w:szCs w:val="20"/>
        </w:rPr>
        <w:t>In contrast, BDE-209 increased from 154 ng/g (2002</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F2253A" w:rsidRPr="006520B0">
        <w:rPr>
          <w:rFonts w:ascii="Times New Roman" w:hAnsi="Times New Roman" w:cs="Times New Roman" w:hint="eastAsia"/>
          <w:bCs/>
          <w:color w:val="000000" w:themeColor="text1"/>
          <w:sz w:val="20"/>
          <w:szCs w:val="20"/>
        </w:rPr>
        <w:t>2004) to 1600 ng/g (2017</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F2253A" w:rsidRPr="006520B0">
        <w:rPr>
          <w:rFonts w:ascii="Times New Roman" w:hAnsi="Times New Roman" w:cs="Times New Roman" w:hint="eastAsia"/>
          <w:bCs/>
          <w:color w:val="000000" w:themeColor="text1"/>
          <w:sz w:val="20"/>
          <w:szCs w:val="20"/>
        </w:rPr>
        <w:t xml:space="preserve">2022). In the US, BDE-47 and BDE-99 decreased by </w:t>
      </w:r>
      <w:r w:rsidR="00C10DFA" w:rsidRPr="00DF1832">
        <w:rPr>
          <w:rFonts w:ascii="Times New Roman" w:hAnsi="Times New Roman" w:cs="Times New Roman" w:hint="eastAsia"/>
          <w:bCs/>
          <w:color w:val="FF0000"/>
          <w:sz w:val="20"/>
          <w:szCs w:val="20"/>
        </w:rPr>
        <w:t>59%</w:t>
      </w:r>
      <w:r w:rsidR="00F2253A" w:rsidRPr="00DF1832">
        <w:rPr>
          <w:rFonts w:ascii="Times New Roman" w:hAnsi="Times New Roman" w:cs="Times New Roman" w:hint="eastAsia"/>
          <w:bCs/>
          <w:color w:val="FF0000"/>
          <w:sz w:val="20"/>
          <w:szCs w:val="20"/>
        </w:rPr>
        <w:t xml:space="preserve"> </w:t>
      </w:r>
      <w:r w:rsidR="00F2253A" w:rsidRPr="006520B0">
        <w:rPr>
          <w:rFonts w:ascii="Times New Roman" w:hAnsi="Times New Roman" w:cs="Times New Roman" w:hint="eastAsia"/>
          <w:bCs/>
          <w:color w:val="000000" w:themeColor="text1"/>
          <w:sz w:val="20"/>
          <w:szCs w:val="20"/>
        </w:rPr>
        <w:t xml:space="preserve">and </w:t>
      </w:r>
      <w:r w:rsidR="000B38AF" w:rsidRPr="006520B0">
        <w:rPr>
          <w:rFonts w:ascii="Times New Roman" w:hAnsi="Times New Roman" w:cs="Times New Roman" w:hint="eastAsia"/>
          <w:bCs/>
          <w:color w:val="000000" w:themeColor="text1"/>
          <w:sz w:val="20"/>
          <w:szCs w:val="20"/>
        </w:rPr>
        <w:t>38</w:t>
      </w:r>
      <w:r w:rsidR="00F2253A" w:rsidRPr="006520B0">
        <w:rPr>
          <w:rFonts w:ascii="Times New Roman" w:hAnsi="Times New Roman" w:cs="Times New Roman" w:hint="eastAsia"/>
          <w:bCs/>
          <w:color w:val="000000" w:themeColor="text1"/>
          <w:sz w:val="20"/>
          <w:szCs w:val="20"/>
        </w:rPr>
        <w:t xml:space="preserve">% from </w:t>
      </w:r>
      <w:r w:rsidR="00C10DFA" w:rsidRPr="00DF1832">
        <w:rPr>
          <w:rFonts w:ascii="Times New Roman" w:hAnsi="Times New Roman" w:cs="Times New Roman" w:hint="eastAsia"/>
          <w:bCs/>
          <w:color w:val="FF0000"/>
          <w:sz w:val="20"/>
          <w:szCs w:val="20"/>
        </w:rPr>
        <w:t xml:space="preserve">580 </w:t>
      </w:r>
      <w:r w:rsidR="00F2253A" w:rsidRPr="006520B0">
        <w:rPr>
          <w:rFonts w:ascii="Times New Roman" w:hAnsi="Times New Roman" w:cs="Times New Roman" w:hint="eastAsia"/>
          <w:bCs/>
          <w:color w:val="000000" w:themeColor="text1"/>
          <w:sz w:val="20"/>
          <w:szCs w:val="20"/>
        </w:rPr>
        <w:t>and 520 ng/g (2000</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F2253A" w:rsidRPr="006520B0">
        <w:rPr>
          <w:rFonts w:ascii="Times New Roman" w:hAnsi="Times New Roman" w:cs="Times New Roman" w:hint="eastAsia"/>
          <w:bCs/>
          <w:color w:val="000000" w:themeColor="text1"/>
          <w:sz w:val="20"/>
          <w:szCs w:val="20"/>
        </w:rPr>
        <w:t>2003) to 240 and 3</w:t>
      </w:r>
      <w:r w:rsidR="000B38AF" w:rsidRPr="006520B0">
        <w:rPr>
          <w:rFonts w:ascii="Times New Roman" w:hAnsi="Times New Roman" w:cs="Times New Roman" w:hint="eastAsia"/>
          <w:bCs/>
          <w:color w:val="000000" w:themeColor="text1"/>
          <w:sz w:val="20"/>
          <w:szCs w:val="20"/>
        </w:rPr>
        <w:t>2</w:t>
      </w:r>
      <w:r w:rsidR="00F2253A" w:rsidRPr="006520B0">
        <w:rPr>
          <w:rFonts w:ascii="Times New Roman" w:hAnsi="Times New Roman" w:cs="Times New Roman" w:hint="eastAsia"/>
          <w:bCs/>
          <w:color w:val="000000" w:themeColor="text1"/>
          <w:sz w:val="20"/>
          <w:szCs w:val="20"/>
        </w:rPr>
        <w:t>0 ng/g (2013</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F2253A" w:rsidRPr="006520B0">
        <w:rPr>
          <w:rFonts w:ascii="Times New Roman" w:hAnsi="Times New Roman" w:cs="Times New Roman" w:hint="eastAsia"/>
          <w:bCs/>
          <w:color w:val="000000" w:themeColor="text1"/>
          <w:sz w:val="20"/>
          <w:szCs w:val="20"/>
        </w:rPr>
        <w:t xml:space="preserve">2015), while BDE-209 </w:t>
      </w:r>
      <w:r w:rsidR="00197F4E" w:rsidRPr="006520B0">
        <w:rPr>
          <w:rFonts w:ascii="Times New Roman" w:hAnsi="Times New Roman" w:cs="Times New Roman"/>
          <w:bCs/>
          <w:color w:val="000000" w:themeColor="text1"/>
          <w:sz w:val="20"/>
          <w:szCs w:val="20"/>
        </w:rPr>
        <w:t>remained</w:t>
      </w:r>
      <w:r w:rsidR="00F2253A" w:rsidRPr="006520B0">
        <w:rPr>
          <w:rFonts w:ascii="Times New Roman" w:hAnsi="Times New Roman" w:cs="Times New Roman" w:hint="eastAsia"/>
          <w:bCs/>
          <w:color w:val="000000" w:themeColor="text1"/>
          <w:sz w:val="20"/>
          <w:szCs w:val="20"/>
        </w:rPr>
        <w:t xml:space="preserve"> </w:t>
      </w:r>
      <w:r w:rsidR="00EF71BD" w:rsidRPr="006520B0">
        <w:rPr>
          <w:rFonts w:ascii="Times New Roman" w:hAnsi="Times New Roman" w:cs="Times New Roman" w:hint="eastAsia"/>
          <w:bCs/>
          <w:color w:val="000000" w:themeColor="text1"/>
          <w:sz w:val="20"/>
          <w:szCs w:val="20"/>
        </w:rPr>
        <w:t>stab</w:t>
      </w:r>
      <w:r w:rsidR="00EF71BD" w:rsidRPr="006520B0">
        <w:rPr>
          <w:rFonts w:ascii="Times New Roman" w:hAnsi="Times New Roman" w:cs="Times New Roman"/>
          <w:bCs/>
          <w:color w:val="000000" w:themeColor="text1"/>
          <w:sz w:val="20"/>
          <w:szCs w:val="20"/>
        </w:rPr>
        <w:t>le</w:t>
      </w:r>
      <w:r w:rsidR="00F2253A" w:rsidRPr="006520B0">
        <w:rPr>
          <w:rFonts w:ascii="Times New Roman" w:hAnsi="Times New Roman" w:cs="Times New Roman" w:hint="eastAsia"/>
          <w:bCs/>
          <w:color w:val="000000" w:themeColor="text1"/>
          <w:sz w:val="20"/>
          <w:szCs w:val="20"/>
        </w:rPr>
        <w:t xml:space="preserve"> (1350 ng/g in 2003</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F2253A" w:rsidRPr="006520B0">
        <w:rPr>
          <w:rFonts w:ascii="Times New Roman" w:hAnsi="Times New Roman" w:cs="Times New Roman" w:hint="eastAsia"/>
          <w:bCs/>
          <w:color w:val="000000" w:themeColor="text1"/>
          <w:sz w:val="20"/>
          <w:szCs w:val="20"/>
        </w:rPr>
        <w:t>2004 and 1400 ng/g in 2013</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F2253A" w:rsidRPr="006520B0">
        <w:rPr>
          <w:rFonts w:ascii="Times New Roman" w:hAnsi="Times New Roman" w:cs="Times New Roman" w:hint="eastAsia"/>
          <w:bCs/>
          <w:color w:val="000000" w:themeColor="text1"/>
          <w:sz w:val="20"/>
          <w:szCs w:val="20"/>
        </w:rPr>
        <w:t xml:space="preserve">2015). </w:t>
      </w:r>
      <w:r w:rsidR="0060402A" w:rsidRPr="006520B0">
        <w:rPr>
          <w:rFonts w:ascii="Times New Roman" w:hAnsi="Times New Roman" w:cs="Times New Roman"/>
          <w:bCs/>
          <w:color w:val="000000" w:themeColor="text1"/>
          <w:sz w:val="20"/>
          <w:szCs w:val="20"/>
        </w:rPr>
        <w:t>The lack of statistical significance</w:t>
      </w:r>
      <w:r w:rsidR="00494458" w:rsidRPr="006520B0">
        <w:rPr>
          <w:rFonts w:ascii="Times New Roman" w:hAnsi="Times New Roman" w:cs="Times New Roman"/>
          <w:bCs/>
          <w:color w:val="000000" w:themeColor="text1"/>
          <w:sz w:val="20"/>
          <w:szCs w:val="20"/>
        </w:rPr>
        <w:t>,</w:t>
      </w:r>
      <w:r w:rsidR="0060402A" w:rsidRPr="006520B0">
        <w:rPr>
          <w:rFonts w:ascii="Times New Roman" w:hAnsi="Times New Roman" w:cs="Times New Roman"/>
          <w:bCs/>
          <w:color w:val="000000" w:themeColor="text1"/>
          <w:sz w:val="20"/>
          <w:szCs w:val="20"/>
        </w:rPr>
        <w:t xml:space="preserve"> </w:t>
      </w:r>
      <w:r w:rsidR="00BF05F0" w:rsidRPr="006520B0">
        <w:rPr>
          <w:rFonts w:ascii="Times New Roman" w:hAnsi="Times New Roman" w:cs="Times New Roman"/>
          <w:bCs/>
          <w:color w:val="000000" w:themeColor="text1"/>
          <w:sz w:val="20"/>
          <w:szCs w:val="20"/>
        </w:rPr>
        <w:t xml:space="preserve">probably </w:t>
      </w:r>
      <w:r w:rsidR="0060402A" w:rsidRPr="006520B0">
        <w:rPr>
          <w:rFonts w:ascii="Times New Roman" w:hAnsi="Times New Roman" w:cs="Times New Roman"/>
          <w:bCs/>
          <w:color w:val="000000" w:themeColor="text1"/>
          <w:sz w:val="20"/>
          <w:szCs w:val="20"/>
        </w:rPr>
        <w:t>stem</w:t>
      </w:r>
      <w:r w:rsidR="00494458" w:rsidRPr="006520B0">
        <w:rPr>
          <w:rFonts w:ascii="Times New Roman" w:hAnsi="Times New Roman" w:cs="Times New Roman"/>
          <w:bCs/>
          <w:color w:val="000000" w:themeColor="text1"/>
          <w:sz w:val="20"/>
          <w:szCs w:val="20"/>
        </w:rPr>
        <w:t>ming</w:t>
      </w:r>
      <w:r w:rsidR="0060402A" w:rsidRPr="006520B0">
        <w:rPr>
          <w:rFonts w:ascii="Times New Roman" w:hAnsi="Times New Roman" w:cs="Times New Roman"/>
          <w:bCs/>
          <w:color w:val="000000" w:themeColor="text1"/>
          <w:sz w:val="20"/>
          <w:szCs w:val="20"/>
        </w:rPr>
        <w:t xml:space="preserve"> from </w:t>
      </w:r>
      <w:r w:rsidR="00B72B64" w:rsidRPr="006520B0">
        <w:rPr>
          <w:rFonts w:ascii="Times New Roman" w:hAnsi="Times New Roman" w:cs="Times New Roman"/>
          <w:bCs/>
          <w:color w:val="000000" w:themeColor="text1"/>
          <w:sz w:val="20"/>
          <w:szCs w:val="20"/>
        </w:rPr>
        <w:t>a few</w:t>
      </w:r>
      <w:r w:rsidR="0060402A" w:rsidRPr="006520B0">
        <w:rPr>
          <w:rFonts w:ascii="Times New Roman" w:hAnsi="Times New Roman" w:cs="Times New Roman"/>
          <w:bCs/>
          <w:color w:val="000000" w:themeColor="text1"/>
          <w:sz w:val="20"/>
          <w:szCs w:val="20"/>
        </w:rPr>
        <w:t xml:space="preserve"> data points diverging from the overall trend, </w:t>
      </w:r>
      <w:r w:rsidR="004C7E5D" w:rsidRPr="006520B0">
        <w:rPr>
          <w:rFonts w:ascii="Times New Roman" w:hAnsi="Times New Roman" w:cs="Times New Roman"/>
          <w:bCs/>
          <w:color w:val="000000" w:themeColor="text1"/>
          <w:sz w:val="20"/>
          <w:szCs w:val="20"/>
        </w:rPr>
        <w:t xml:space="preserve">might be the result of </w:t>
      </w:r>
      <w:r w:rsidR="00494458" w:rsidRPr="006520B0">
        <w:rPr>
          <w:rFonts w:ascii="Times New Roman" w:hAnsi="Times New Roman" w:cs="Times New Roman"/>
          <w:bCs/>
          <w:color w:val="000000" w:themeColor="text1"/>
          <w:sz w:val="20"/>
          <w:szCs w:val="20"/>
        </w:rPr>
        <w:t xml:space="preserve">variability </w:t>
      </w:r>
      <w:r w:rsidR="004C7E5D" w:rsidRPr="006520B0">
        <w:rPr>
          <w:rFonts w:ascii="Times New Roman" w:hAnsi="Times New Roman" w:cs="Times New Roman"/>
          <w:bCs/>
          <w:color w:val="000000" w:themeColor="text1"/>
          <w:sz w:val="20"/>
          <w:szCs w:val="20"/>
        </w:rPr>
        <w:t>in</w:t>
      </w:r>
      <w:r w:rsidR="0060402A" w:rsidRPr="006520B0">
        <w:rPr>
          <w:rFonts w:ascii="Times New Roman" w:hAnsi="Times New Roman" w:cs="Times New Roman"/>
          <w:bCs/>
          <w:color w:val="000000" w:themeColor="text1"/>
          <w:sz w:val="20"/>
          <w:szCs w:val="20"/>
        </w:rPr>
        <w:t xml:space="preserve"> data sources and sampling locations. Although statistical testing </w:t>
      </w:r>
      <w:r w:rsidR="004C7E5D" w:rsidRPr="006520B0">
        <w:rPr>
          <w:rFonts w:ascii="Times New Roman" w:hAnsi="Times New Roman" w:cs="Times New Roman"/>
          <w:bCs/>
          <w:color w:val="000000" w:themeColor="text1"/>
          <w:sz w:val="20"/>
          <w:szCs w:val="20"/>
        </w:rPr>
        <w:t xml:space="preserve">for Canada and Australia </w:t>
      </w:r>
      <w:r w:rsidR="0060402A" w:rsidRPr="006520B0">
        <w:rPr>
          <w:rFonts w:ascii="Times New Roman" w:hAnsi="Times New Roman" w:cs="Times New Roman"/>
          <w:bCs/>
          <w:color w:val="000000" w:themeColor="text1"/>
          <w:sz w:val="20"/>
          <w:szCs w:val="20"/>
        </w:rPr>
        <w:t xml:space="preserve">was not feasible due to </w:t>
      </w:r>
      <w:r w:rsidR="004C7E5D" w:rsidRPr="006520B0">
        <w:rPr>
          <w:rFonts w:ascii="Times New Roman" w:hAnsi="Times New Roman" w:cs="Times New Roman"/>
          <w:bCs/>
          <w:color w:val="000000" w:themeColor="text1"/>
          <w:sz w:val="20"/>
          <w:szCs w:val="20"/>
        </w:rPr>
        <w:t xml:space="preserve">insufficient </w:t>
      </w:r>
      <w:r w:rsidR="0060402A" w:rsidRPr="006520B0">
        <w:rPr>
          <w:rFonts w:ascii="Times New Roman" w:hAnsi="Times New Roman" w:cs="Times New Roman"/>
          <w:bCs/>
          <w:color w:val="000000" w:themeColor="text1"/>
          <w:sz w:val="20"/>
          <w:szCs w:val="20"/>
        </w:rPr>
        <w:t xml:space="preserve">data, a clear declining trend was observed for penta-BDE and octa-BDE, with reductions exceeding 50% in </w:t>
      </w:r>
      <w:r w:rsidR="004C7E5D" w:rsidRPr="006520B0">
        <w:rPr>
          <w:rFonts w:ascii="Times New Roman" w:hAnsi="Times New Roman" w:cs="Times New Roman"/>
          <w:bCs/>
          <w:color w:val="000000" w:themeColor="text1"/>
          <w:sz w:val="20"/>
          <w:szCs w:val="20"/>
        </w:rPr>
        <w:t xml:space="preserve">both </w:t>
      </w:r>
      <w:r w:rsidR="0060402A" w:rsidRPr="006520B0">
        <w:rPr>
          <w:rFonts w:ascii="Times New Roman" w:hAnsi="Times New Roman" w:cs="Times New Roman"/>
          <w:bCs/>
          <w:color w:val="000000" w:themeColor="text1"/>
          <w:sz w:val="20"/>
          <w:szCs w:val="20"/>
        </w:rPr>
        <w:t xml:space="preserve">countries. </w:t>
      </w:r>
      <w:r w:rsidR="0060402A" w:rsidRPr="006520B0">
        <w:rPr>
          <w:rFonts w:ascii="Times New Roman" w:hAnsi="Times New Roman" w:cs="Times New Roman"/>
          <w:bCs/>
          <w:color w:val="000000" w:themeColor="text1"/>
          <w:sz w:val="20"/>
          <w:szCs w:val="20"/>
        </w:rPr>
        <w:lastRenderedPageBreak/>
        <w:t>Notably, no significant temporal trend was found for BDE-209 in house dust</w:t>
      </w:r>
      <w:r w:rsidR="00197F4E" w:rsidRPr="006520B0">
        <w:rPr>
          <w:rFonts w:ascii="Times New Roman" w:hAnsi="Times New Roman" w:cs="Times New Roman"/>
          <w:bCs/>
          <w:color w:val="000000" w:themeColor="text1"/>
          <w:sz w:val="20"/>
          <w:szCs w:val="20"/>
        </w:rPr>
        <w:t>,</w:t>
      </w:r>
      <w:r w:rsidR="0060402A" w:rsidRPr="006520B0">
        <w:rPr>
          <w:rFonts w:ascii="Times New Roman" w:hAnsi="Times New Roman" w:cs="Times New Roman"/>
          <w:bCs/>
          <w:color w:val="000000" w:themeColor="text1"/>
          <w:sz w:val="20"/>
          <w:szCs w:val="20"/>
        </w:rPr>
        <w:t xml:space="preserve"> possibly due to </w:t>
      </w:r>
      <w:r w:rsidR="00821C14" w:rsidRPr="006520B0">
        <w:rPr>
          <w:rFonts w:ascii="Times New Roman" w:hAnsi="Times New Roman" w:cs="Times New Roman"/>
          <w:bCs/>
          <w:color w:val="000000" w:themeColor="text1"/>
          <w:sz w:val="20"/>
          <w:szCs w:val="20"/>
        </w:rPr>
        <w:t xml:space="preserve">later </w:t>
      </w:r>
      <w:r w:rsidR="0060402A" w:rsidRPr="006520B0">
        <w:rPr>
          <w:rFonts w:ascii="Times New Roman" w:hAnsi="Times New Roman" w:cs="Times New Roman"/>
          <w:bCs/>
          <w:color w:val="000000" w:themeColor="text1"/>
          <w:sz w:val="20"/>
          <w:szCs w:val="20"/>
        </w:rPr>
        <w:t xml:space="preserve">restrictions </w:t>
      </w:r>
      <w:r w:rsidR="004C7E5D" w:rsidRPr="006520B0">
        <w:rPr>
          <w:rFonts w:ascii="Times New Roman" w:hAnsi="Times New Roman" w:cs="Times New Roman"/>
          <w:bCs/>
          <w:color w:val="000000" w:themeColor="text1"/>
          <w:sz w:val="20"/>
          <w:szCs w:val="20"/>
        </w:rPr>
        <w:t xml:space="preserve">on this congener </w:t>
      </w:r>
      <w:r w:rsidR="0060402A" w:rsidRPr="006520B0">
        <w:rPr>
          <w:rFonts w:ascii="Times New Roman" w:hAnsi="Times New Roman" w:cs="Times New Roman"/>
          <w:bCs/>
          <w:color w:val="000000" w:themeColor="text1"/>
          <w:sz w:val="20"/>
          <w:szCs w:val="20"/>
        </w:rPr>
        <w:t>compared to other</w:t>
      </w:r>
      <w:r w:rsidR="004C7E5D" w:rsidRPr="006520B0">
        <w:rPr>
          <w:rFonts w:ascii="Times New Roman" w:hAnsi="Times New Roman" w:cs="Times New Roman"/>
          <w:bCs/>
          <w:color w:val="000000" w:themeColor="text1"/>
          <w:sz w:val="20"/>
          <w:szCs w:val="20"/>
        </w:rPr>
        <w:t>s</w:t>
      </w:r>
      <w:r w:rsidR="00B8493D"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highlight w:val="yellow"/>
        </w:rPr>
        <w:t xml:space="preserve"> </w:t>
      </w:r>
    </w:p>
    <w:p w14:paraId="62EFAF75" w14:textId="180CFB7F" w:rsidR="00C5517F" w:rsidRDefault="007037E7" w:rsidP="00C5517F">
      <w:commentRangeStart w:id="106"/>
      <w:r>
        <w:rPr>
          <w:rFonts w:hint="eastAsia"/>
          <w:noProof/>
        </w:rPr>
        <w:drawing>
          <wp:inline distT="0" distB="0" distL="0" distR="0" wp14:anchorId="4518F973" wp14:editId="254D4B12">
            <wp:extent cx="5278120" cy="2701290"/>
            <wp:effectExtent l="0" t="0" r="0" b="3810"/>
            <wp:docPr id="2052915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15700" name="图片 2052915700"/>
                    <pic:cNvPicPr/>
                  </pic:nvPicPr>
                  <pic:blipFill>
                    <a:blip r:embed="rId12"/>
                    <a:stretch>
                      <a:fillRect/>
                    </a:stretch>
                  </pic:blipFill>
                  <pic:spPr>
                    <a:xfrm>
                      <a:off x="0" y="0"/>
                      <a:ext cx="5278120" cy="2701290"/>
                    </a:xfrm>
                    <a:prstGeom prst="rect">
                      <a:avLst/>
                    </a:prstGeom>
                  </pic:spPr>
                </pic:pic>
              </a:graphicData>
            </a:graphic>
          </wp:inline>
        </w:drawing>
      </w:r>
      <w:commentRangeEnd w:id="106"/>
      <w:r>
        <w:rPr>
          <w:rStyle w:val="CommentReference"/>
        </w:rPr>
        <w:commentReference w:id="106"/>
      </w:r>
    </w:p>
    <w:p w14:paraId="7C25618D" w14:textId="720CA1D5" w:rsidR="00A269B3" w:rsidRDefault="00B63992" w:rsidP="00C5517F">
      <w:commentRangeStart w:id="107"/>
      <w:r>
        <w:rPr>
          <w:rFonts w:hint="eastAsia"/>
          <w:noProof/>
        </w:rPr>
        <w:drawing>
          <wp:inline distT="0" distB="0" distL="0" distR="0" wp14:anchorId="69A95433" wp14:editId="5A3E1F2D">
            <wp:extent cx="5278120" cy="2701290"/>
            <wp:effectExtent l="0" t="0" r="0" b="3810"/>
            <wp:docPr id="2020765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65130" name="图片 2020765130"/>
                    <pic:cNvPicPr/>
                  </pic:nvPicPr>
                  <pic:blipFill>
                    <a:blip r:embed="rId17"/>
                    <a:stretch>
                      <a:fillRect/>
                    </a:stretch>
                  </pic:blipFill>
                  <pic:spPr>
                    <a:xfrm>
                      <a:off x="0" y="0"/>
                      <a:ext cx="5278120" cy="2701290"/>
                    </a:xfrm>
                    <a:prstGeom prst="rect">
                      <a:avLst/>
                    </a:prstGeom>
                  </pic:spPr>
                </pic:pic>
              </a:graphicData>
            </a:graphic>
          </wp:inline>
        </w:drawing>
      </w:r>
      <w:commentRangeEnd w:id="107"/>
      <w:r w:rsidR="007037E7">
        <w:rPr>
          <w:rStyle w:val="CommentReference"/>
        </w:rPr>
        <w:commentReference w:id="107"/>
      </w:r>
    </w:p>
    <w:p w14:paraId="202B0A2D" w14:textId="17930AB2" w:rsidR="00C5517F" w:rsidRPr="0047642B" w:rsidRDefault="00C5517F" w:rsidP="00C5517F">
      <w:pPr>
        <w:rPr>
          <w:rFonts w:ascii="Times New Roman" w:hAnsi="Times New Roman" w:cs="Times New Roman"/>
          <w:sz w:val="20"/>
          <w:szCs w:val="20"/>
        </w:rPr>
      </w:pPr>
      <w:r w:rsidRPr="0047642B">
        <w:rPr>
          <w:rFonts w:ascii="Times New Roman" w:hAnsi="Times New Roman" w:cs="Times New Roman"/>
          <w:b/>
          <w:bCs/>
          <w:sz w:val="20"/>
          <w:szCs w:val="20"/>
        </w:rPr>
        <w:t xml:space="preserve">Figure 4 Temporal trends of PBDEs in humans </w:t>
      </w:r>
      <w:r w:rsidRPr="0047642B">
        <w:rPr>
          <w:rFonts w:ascii="Times New Roman" w:hAnsi="Times New Roman" w:cs="Times New Roman" w:hint="eastAsia"/>
          <w:b/>
          <w:bCs/>
          <w:sz w:val="20"/>
          <w:szCs w:val="20"/>
        </w:rPr>
        <w:t>in</w:t>
      </w:r>
      <w:r w:rsidRPr="0047642B">
        <w:rPr>
          <w:rFonts w:ascii="Times New Roman" w:hAnsi="Times New Roman" w:cs="Times New Roman"/>
          <w:b/>
          <w:bCs/>
          <w:sz w:val="20"/>
          <w:szCs w:val="20"/>
        </w:rPr>
        <w:t xml:space="preserve"> the EU, China</w:t>
      </w:r>
      <w:r w:rsidR="007808FA" w:rsidRPr="0047642B">
        <w:rPr>
          <w:rFonts w:ascii="Times New Roman" w:hAnsi="Times New Roman" w:cs="Times New Roman" w:hint="eastAsia"/>
          <w:b/>
          <w:bCs/>
          <w:sz w:val="20"/>
          <w:szCs w:val="20"/>
        </w:rPr>
        <w:t>,</w:t>
      </w:r>
      <w:r w:rsidRPr="0047642B">
        <w:rPr>
          <w:rFonts w:ascii="Times New Roman" w:hAnsi="Times New Roman" w:cs="Times New Roman"/>
          <w:b/>
          <w:bCs/>
          <w:sz w:val="20"/>
          <w:szCs w:val="20"/>
        </w:rPr>
        <w:t xml:space="preserve"> and the US, encompassing </w:t>
      </w:r>
      <w:r w:rsidR="007B7FF1" w:rsidRPr="0047642B">
        <w:rPr>
          <w:rFonts w:ascii="Times New Roman" w:hAnsi="Times New Roman" w:cs="Times New Roman" w:hint="eastAsia"/>
          <w:b/>
          <w:bCs/>
          <w:sz w:val="20"/>
          <w:szCs w:val="20"/>
        </w:rPr>
        <w:t>human</w:t>
      </w:r>
      <w:r w:rsidR="007B7FF1" w:rsidRPr="0047642B">
        <w:rPr>
          <w:rFonts w:ascii="Times New Roman" w:hAnsi="Times New Roman" w:cs="Times New Roman"/>
          <w:b/>
          <w:bCs/>
          <w:sz w:val="20"/>
          <w:szCs w:val="20"/>
        </w:rPr>
        <w:t xml:space="preserve"> </w:t>
      </w:r>
      <w:r w:rsidRPr="0047642B">
        <w:rPr>
          <w:rFonts w:ascii="Times New Roman" w:hAnsi="Times New Roman" w:cs="Times New Roman"/>
          <w:b/>
          <w:bCs/>
          <w:sz w:val="20"/>
          <w:szCs w:val="20"/>
        </w:rPr>
        <w:t>milk and adult serum.</w:t>
      </w:r>
      <w:r w:rsidRPr="0047642B">
        <w:rPr>
          <w:rFonts w:ascii="Times New Roman" w:hAnsi="Times New Roman" w:cs="Times New Roman"/>
          <w:sz w:val="20"/>
          <w:szCs w:val="20"/>
        </w:rPr>
        <w:t xml:space="preserve"> Each open circle represents the median concentration of a literature report,</w:t>
      </w:r>
      <w:r w:rsidRPr="0047642B">
        <w:rPr>
          <w:sz w:val="20"/>
          <w:szCs w:val="20"/>
        </w:rPr>
        <w:t xml:space="preserve"> </w:t>
      </w:r>
      <w:r w:rsidRPr="0047642B">
        <w:rPr>
          <w:rFonts w:ascii="Times New Roman" w:hAnsi="Times New Roman" w:cs="Times New Roman"/>
          <w:sz w:val="20"/>
          <w:szCs w:val="20"/>
        </w:rPr>
        <w:t>while a solid circle indicates the exclusion of that particular data point from the time trend analysis. The vertical dashed line represents the time of change, Tc = changing time point</w:t>
      </w:r>
      <w:r w:rsidRPr="0047642B">
        <w:rPr>
          <w:rFonts w:ascii="Times New Roman" w:hAnsi="Times New Roman" w:cs="Times New Roman" w:hint="eastAsia"/>
          <w:sz w:val="20"/>
          <w:szCs w:val="20"/>
        </w:rPr>
        <w:t>,</w:t>
      </w:r>
      <w:r w:rsidRPr="0047642B">
        <w:rPr>
          <w:rFonts w:ascii="Times New Roman" w:hAnsi="Times New Roman" w:cs="Times New Roman"/>
          <w:sz w:val="20"/>
          <w:szCs w:val="20"/>
        </w:rPr>
        <w:t xml:space="preserve"> ap = accumulation phase, ep = elimination phase. </w:t>
      </w:r>
      <w:r w:rsidR="005D589E" w:rsidRPr="00DF1832">
        <w:rPr>
          <w:rFonts w:ascii="Times New Roman" w:hAnsi="Times New Roman" w:cs="Times New Roman" w:hint="eastAsia"/>
          <w:color w:val="FF0000"/>
          <w:sz w:val="20"/>
          <w:szCs w:val="20"/>
        </w:rPr>
        <w:t>The</w:t>
      </w:r>
      <w:r w:rsidR="005D589E" w:rsidRPr="00DF1832">
        <w:rPr>
          <w:rFonts w:hint="eastAsia"/>
          <w:color w:val="FF0000"/>
        </w:rPr>
        <w:t xml:space="preserve"> </w:t>
      </w:r>
      <w:r w:rsidR="005D589E" w:rsidRPr="00DF1832">
        <w:rPr>
          <w:rFonts w:ascii="Times New Roman" w:hAnsi="Times New Roman" w:cs="Times New Roman" w:hint="eastAsia"/>
          <w:color w:val="FF0000"/>
          <w:sz w:val="20"/>
          <w:szCs w:val="20"/>
        </w:rPr>
        <w:t xml:space="preserve">trend (exponentiate of beta coefficient) estimates with 95% confidence intervals are provided in </w:t>
      </w:r>
      <w:r w:rsidR="005D589E" w:rsidRPr="00DF1832">
        <w:rPr>
          <w:rFonts w:ascii="Times New Roman" w:hAnsi="Times New Roman" w:cs="Times New Roman" w:hint="eastAsia"/>
          <w:bCs/>
          <w:color w:val="FF0000"/>
          <w:sz w:val="20"/>
          <w:szCs w:val="20"/>
        </w:rPr>
        <w:t xml:space="preserve">appendix pp </w:t>
      </w:r>
      <w:r w:rsidR="00E9346C" w:rsidRPr="00DF1832">
        <w:rPr>
          <w:rFonts w:ascii="Times New Roman" w:hAnsi="Times New Roman" w:cs="Times New Roman" w:hint="eastAsia"/>
          <w:bCs/>
          <w:color w:val="FF0000"/>
          <w:sz w:val="20"/>
          <w:szCs w:val="20"/>
        </w:rPr>
        <w:t>49</w:t>
      </w:r>
      <w:r w:rsidR="00E9346C" w:rsidRPr="00DF1832">
        <w:rPr>
          <w:rFonts w:ascii="Times New Roman" w:hAnsi="Times New Roman" w:cs="Times New Roman" w:hint="eastAsia"/>
          <w:bCs/>
          <w:color w:val="FF0000"/>
          <w:sz w:val="20"/>
          <w:szCs w:val="20"/>
        </w:rPr>
        <w:t>–</w:t>
      </w:r>
      <w:r w:rsidR="00E9346C" w:rsidRPr="00DF1832">
        <w:rPr>
          <w:rFonts w:ascii="Times New Roman" w:hAnsi="Times New Roman" w:cs="Times New Roman" w:hint="eastAsia"/>
          <w:bCs/>
          <w:color w:val="FF0000"/>
          <w:sz w:val="20"/>
          <w:szCs w:val="20"/>
        </w:rPr>
        <w:t>51</w:t>
      </w:r>
      <w:r w:rsidR="005D589E" w:rsidRPr="00DF1832">
        <w:rPr>
          <w:rFonts w:ascii="Times New Roman" w:hAnsi="Times New Roman" w:cs="Times New Roman" w:hint="eastAsia"/>
          <w:color w:val="FF0000"/>
          <w:sz w:val="20"/>
          <w:szCs w:val="20"/>
        </w:rPr>
        <w:t>.</w:t>
      </w:r>
    </w:p>
    <w:p w14:paraId="46686A4D" w14:textId="77777777" w:rsidR="00AA3B67" w:rsidRPr="00883A49" w:rsidRDefault="00AA3B67" w:rsidP="00C5517F">
      <w:pPr>
        <w:rPr>
          <w:rFonts w:ascii="Times New Roman" w:hAnsi="Times New Roman" w:cs="Times New Roman"/>
        </w:rPr>
      </w:pPr>
    </w:p>
    <w:p w14:paraId="15A89593" w14:textId="01B9B13F" w:rsidR="004F0304" w:rsidRPr="006520B0" w:rsidRDefault="00622831">
      <w:pPr>
        <w:widowControl/>
        <w:spacing w:line="480" w:lineRule="auto"/>
        <w:ind w:firstLine="420"/>
        <w:rPr>
          <w:rFonts w:ascii="Times New Roman" w:hAnsi="Times New Roman" w:cs="Times New Roman"/>
          <w:bCs/>
          <w:color w:val="000000" w:themeColor="text1"/>
          <w:sz w:val="20"/>
          <w:szCs w:val="20"/>
        </w:rPr>
      </w:pPr>
      <w:bookmarkStart w:id="108" w:name="OLE_LINK10"/>
      <w:bookmarkEnd w:id="103"/>
      <w:r w:rsidRPr="00ED3D73">
        <w:rPr>
          <w:rFonts w:ascii="Times New Roman" w:hAnsi="Times New Roman" w:cs="Times New Roman"/>
          <w:bCs/>
          <w:color w:val="000000" w:themeColor="text1"/>
          <w:sz w:val="24"/>
          <w:szCs w:val="24"/>
        </w:rPr>
        <w:t xml:space="preserve"> </w:t>
      </w:r>
      <w:r w:rsidR="0070178B" w:rsidRPr="006520B0">
        <w:rPr>
          <w:rFonts w:ascii="Times New Roman" w:hAnsi="Times New Roman" w:cs="Times New Roman"/>
          <w:bCs/>
          <w:color w:val="000000" w:themeColor="text1"/>
          <w:sz w:val="20"/>
          <w:szCs w:val="20"/>
        </w:rPr>
        <w:t xml:space="preserve">Given the extended timeline of </w:t>
      </w:r>
      <w:r w:rsidR="00B87350" w:rsidRPr="006520B0">
        <w:rPr>
          <w:rFonts w:ascii="Times New Roman" w:hAnsi="Times New Roman" w:cs="Times New Roman"/>
          <w:bCs/>
          <w:color w:val="000000" w:themeColor="text1"/>
          <w:sz w:val="20"/>
          <w:szCs w:val="20"/>
        </w:rPr>
        <w:t>PBDE</w:t>
      </w:r>
      <w:r w:rsidR="0070178B" w:rsidRPr="006520B0">
        <w:rPr>
          <w:rFonts w:ascii="Times New Roman" w:hAnsi="Times New Roman" w:cs="Times New Roman"/>
          <w:bCs/>
          <w:color w:val="000000" w:themeColor="text1"/>
          <w:sz w:val="20"/>
          <w:szCs w:val="20"/>
        </w:rPr>
        <w:t xml:space="preserve"> measurements</w:t>
      </w:r>
      <w:r w:rsidR="00B87350" w:rsidRPr="006520B0">
        <w:rPr>
          <w:rFonts w:ascii="Times New Roman" w:hAnsi="Times New Roman" w:cs="Times New Roman"/>
          <w:bCs/>
          <w:color w:val="000000" w:themeColor="text1"/>
          <w:sz w:val="20"/>
          <w:szCs w:val="20"/>
        </w:rPr>
        <w:t xml:space="preserve"> in </w:t>
      </w:r>
      <w:r w:rsidR="000074F0" w:rsidRPr="006520B0">
        <w:rPr>
          <w:rFonts w:ascii="Times New Roman" w:hAnsi="Times New Roman" w:cs="Times New Roman"/>
          <w:bCs/>
          <w:color w:val="000000" w:themeColor="text1"/>
          <w:sz w:val="20"/>
          <w:szCs w:val="20"/>
        </w:rPr>
        <w:t xml:space="preserve">serum and </w:t>
      </w:r>
      <w:r w:rsidR="00490B06" w:rsidRPr="006520B0">
        <w:rPr>
          <w:rFonts w:ascii="Times New Roman" w:hAnsi="Times New Roman" w:cs="Times New Roman" w:hint="eastAsia"/>
          <w:bCs/>
          <w:color w:val="000000" w:themeColor="text1"/>
          <w:sz w:val="20"/>
          <w:szCs w:val="20"/>
        </w:rPr>
        <w:t>human</w:t>
      </w:r>
      <w:r w:rsidR="00490B06" w:rsidRPr="006520B0">
        <w:rPr>
          <w:rFonts w:ascii="Times New Roman" w:hAnsi="Times New Roman" w:cs="Times New Roman"/>
          <w:bCs/>
          <w:color w:val="000000" w:themeColor="text1"/>
          <w:sz w:val="20"/>
          <w:szCs w:val="20"/>
        </w:rPr>
        <w:t xml:space="preserve"> </w:t>
      </w:r>
      <w:r w:rsidR="000074F0" w:rsidRPr="006520B0">
        <w:rPr>
          <w:rFonts w:ascii="Times New Roman" w:hAnsi="Times New Roman" w:cs="Times New Roman"/>
          <w:bCs/>
          <w:color w:val="000000" w:themeColor="text1"/>
          <w:sz w:val="20"/>
          <w:szCs w:val="20"/>
        </w:rPr>
        <w:t>milk</w:t>
      </w:r>
      <w:r w:rsidR="00D54034" w:rsidRPr="006520B0">
        <w:rPr>
          <w:rFonts w:ascii="Times New Roman" w:hAnsi="Times New Roman" w:cs="Times New Roman"/>
          <w:bCs/>
          <w:color w:val="000000" w:themeColor="text1"/>
          <w:sz w:val="20"/>
          <w:szCs w:val="20"/>
        </w:rPr>
        <w:t>, particularly in the EU,</w:t>
      </w:r>
      <w:r w:rsidR="000074F0" w:rsidRPr="006520B0">
        <w:rPr>
          <w:rFonts w:ascii="Times New Roman" w:hAnsi="Times New Roman" w:cs="Times New Roman"/>
          <w:bCs/>
          <w:color w:val="000000" w:themeColor="text1"/>
          <w:sz w:val="20"/>
          <w:szCs w:val="20"/>
        </w:rPr>
        <w:t xml:space="preserve"> </w:t>
      </w:r>
      <w:bookmarkStart w:id="109" w:name="_Hlk193556747"/>
      <w:r w:rsidR="0070178B" w:rsidRPr="006520B0">
        <w:rPr>
          <w:rFonts w:ascii="Times New Roman" w:hAnsi="Times New Roman" w:cs="Times New Roman"/>
          <w:bCs/>
          <w:color w:val="000000" w:themeColor="text1"/>
          <w:sz w:val="20"/>
          <w:szCs w:val="20"/>
        </w:rPr>
        <w:t xml:space="preserve">we applied </w:t>
      </w:r>
      <w:bookmarkEnd w:id="108"/>
      <w:r w:rsidR="00BC6E2A" w:rsidRPr="006520B0">
        <w:rPr>
          <w:rFonts w:ascii="Times New Roman" w:hAnsi="Times New Roman" w:cs="Times New Roman"/>
          <w:bCs/>
          <w:color w:val="000000" w:themeColor="text1"/>
          <w:sz w:val="20"/>
          <w:szCs w:val="20"/>
        </w:rPr>
        <w:t>breakpoint analysis</w:t>
      </w:r>
      <w:r w:rsidR="000074F0" w:rsidRPr="006520B0">
        <w:rPr>
          <w:rFonts w:ascii="Times New Roman" w:hAnsi="Times New Roman" w:cs="Times New Roman"/>
          <w:bCs/>
          <w:color w:val="000000" w:themeColor="text1"/>
          <w:sz w:val="20"/>
          <w:szCs w:val="20"/>
        </w:rPr>
        <w:t xml:space="preserve"> and</w:t>
      </w:r>
      <w:r w:rsidR="00BC6E2A" w:rsidRPr="006520B0">
        <w:rPr>
          <w:rFonts w:ascii="Times New Roman" w:hAnsi="Times New Roman" w:cs="Times New Roman"/>
          <w:bCs/>
          <w:color w:val="000000" w:themeColor="text1"/>
          <w:sz w:val="20"/>
          <w:szCs w:val="20"/>
        </w:rPr>
        <w:t xml:space="preserve"> </w:t>
      </w:r>
      <w:r w:rsidR="0070178B" w:rsidRPr="006520B0">
        <w:rPr>
          <w:rFonts w:ascii="Times New Roman" w:hAnsi="Times New Roman" w:cs="Times New Roman"/>
          <w:bCs/>
          <w:color w:val="000000" w:themeColor="text1"/>
          <w:sz w:val="20"/>
          <w:szCs w:val="20"/>
        </w:rPr>
        <w:t xml:space="preserve">the </w:t>
      </w:r>
      <w:r w:rsidR="00A77342" w:rsidRPr="00DF1832">
        <w:rPr>
          <w:rFonts w:ascii="Times New Roman" w:hAnsi="Times New Roman" w:cs="Times New Roman" w:hint="eastAsia"/>
          <w:bCs/>
          <w:color w:val="FF0000"/>
          <w:sz w:val="20"/>
          <w:szCs w:val="20"/>
        </w:rPr>
        <w:t>Davies</w:t>
      </w:r>
      <w:r w:rsidR="00A77342" w:rsidRPr="00DF1832">
        <w:rPr>
          <w:rFonts w:ascii="Times New Roman" w:hAnsi="Times New Roman" w:cs="Times New Roman"/>
          <w:bCs/>
          <w:color w:val="FF0000"/>
          <w:sz w:val="20"/>
          <w:szCs w:val="20"/>
        </w:rPr>
        <w:t xml:space="preserve"> </w:t>
      </w:r>
      <w:r w:rsidR="000074F0" w:rsidRPr="006520B0">
        <w:rPr>
          <w:rFonts w:ascii="Times New Roman" w:hAnsi="Times New Roman" w:cs="Times New Roman"/>
          <w:bCs/>
          <w:color w:val="000000" w:themeColor="text1"/>
          <w:sz w:val="20"/>
          <w:szCs w:val="20"/>
        </w:rPr>
        <w:t>test</w:t>
      </w:r>
      <w:r w:rsidR="00D502F7" w:rsidRPr="006520B0">
        <w:rPr>
          <w:rFonts w:ascii="Times New Roman" w:hAnsi="Times New Roman" w:cs="Times New Roman"/>
          <w:bCs/>
          <w:color w:val="000000" w:themeColor="text1"/>
          <w:sz w:val="20"/>
          <w:szCs w:val="20"/>
        </w:rPr>
        <w:t xml:space="preserve"> to </w:t>
      </w:r>
      <w:r w:rsidR="000074F0" w:rsidRPr="006520B0">
        <w:rPr>
          <w:rFonts w:ascii="Times New Roman" w:hAnsi="Times New Roman" w:cs="Times New Roman"/>
          <w:bCs/>
          <w:color w:val="000000" w:themeColor="text1"/>
          <w:sz w:val="20"/>
          <w:szCs w:val="20"/>
        </w:rPr>
        <w:t>identify</w:t>
      </w:r>
      <w:bookmarkEnd w:id="109"/>
      <w:r w:rsidR="000074F0" w:rsidRPr="006520B0">
        <w:rPr>
          <w:rFonts w:ascii="Times New Roman" w:hAnsi="Times New Roman" w:cs="Times New Roman"/>
          <w:bCs/>
          <w:color w:val="000000" w:themeColor="text1"/>
          <w:sz w:val="20"/>
          <w:szCs w:val="20"/>
        </w:rPr>
        <w:t xml:space="preserve"> </w:t>
      </w:r>
      <w:r w:rsidR="0070178B" w:rsidRPr="006520B0">
        <w:rPr>
          <w:rFonts w:ascii="Times New Roman" w:hAnsi="Times New Roman" w:cs="Times New Roman"/>
          <w:bCs/>
          <w:color w:val="000000" w:themeColor="text1"/>
          <w:sz w:val="20"/>
          <w:szCs w:val="20"/>
        </w:rPr>
        <w:t>significant temporal shifts in concentrations across the two media</w:t>
      </w:r>
      <w:r w:rsidR="00D502F7" w:rsidRPr="006520B0">
        <w:rPr>
          <w:rFonts w:ascii="Times New Roman" w:hAnsi="Times New Roman" w:cs="Times New Roman"/>
          <w:bCs/>
          <w:color w:val="000000" w:themeColor="text1"/>
          <w:sz w:val="20"/>
          <w:szCs w:val="20"/>
        </w:rPr>
        <w:t xml:space="preserve">. </w:t>
      </w:r>
      <w:bookmarkStart w:id="110" w:name="_Hlk194311554"/>
      <w:r w:rsidR="008A20E1" w:rsidRPr="006520B0">
        <w:rPr>
          <w:rFonts w:ascii="Times New Roman" w:hAnsi="Times New Roman" w:cs="Times New Roman"/>
          <w:bCs/>
          <w:color w:val="000000" w:themeColor="text1"/>
          <w:sz w:val="20"/>
          <w:szCs w:val="20"/>
        </w:rPr>
        <w:t>In the EU, the turning point</w:t>
      </w:r>
      <w:r w:rsidR="0070178B" w:rsidRPr="006520B0">
        <w:rPr>
          <w:rFonts w:ascii="Times New Roman" w:hAnsi="Times New Roman" w:cs="Times New Roman"/>
          <w:bCs/>
          <w:color w:val="000000" w:themeColor="text1"/>
          <w:sz w:val="20"/>
          <w:szCs w:val="20"/>
        </w:rPr>
        <w:t>s</w:t>
      </w:r>
      <w:r w:rsidR="008A20E1" w:rsidRPr="006520B0">
        <w:rPr>
          <w:rFonts w:ascii="Times New Roman" w:hAnsi="Times New Roman" w:cs="Times New Roman"/>
          <w:bCs/>
          <w:color w:val="000000" w:themeColor="text1"/>
          <w:sz w:val="20"/>
          <w:szCs w:val="20"/>
        </w:rPr>
        <w:t xml:space="preserve"> </w:t>
      </w:r>
      <w:r w:rsidR="0070178B" w:rsidRPr="006520B0">
        <w:rPr>
          <w:rFonts w:ascii="Times New Roman" w:hAnsi="Times New Roman" w:cs="Times New Roman"/>
          <w:bCs/>
          <w:color w:val="000000" w:themeColor="text1"/>
          <w:sz w:val="20"/>
          <w:szCs w:val="20"/>
        </w:rPr>
        <w:t>for BDE-47, -99</w:t>
      </w:r>
      <w:r w:rsidR="007808FA" w:rsidRPr="006520B0">
        <w:rPr>
          <w:rFonts w:ascii="Times New Roman" w:hAnsi="Times New Roman" w:cs="Times New Roman" w:hint="eastAsia"/>
          <w:bCs/>
          <w:color w:val="000000" w:themeColor="text1"/>
          <w:sz w:val="20"/>
          <w:szCs w:val="20"/>
        </w:rPr>
        <w:t>,</w:t>
      </w:r>
      <w:r w:rsidR="0070178B" w:rsidRPr="006520B0">
        <w:rPr>
          <w:rFonts w:ascii="Times New Roman" w:hAnsi="Times New Roman" w:cs="Times New Roman"/>
          <w:bCs/>
          <w:color w:val="000000" w:themeColor="text1"/>
          <w:sz w:val="20"/>
          <w:szCs w:val="20"/>
        </w:rPr>
        <w:t xml:space="preserve"> and -153 in </w:t>
      </w:r>
      <w:r w:rsidR="00493BF2" w:rsidRPr="006520B0">
        <w:rPr>
          <w:rFonts w:ascii="Times New Roman" w:hAnsi="Times New Roman" w:cs="Times New Roman" w:hint="eastAsia"/>
          <w:bCs/>
          <w:color w:val="000000" w:themeColor="text1"/>
          <w:sz w:val="20"/>
          <w:szCs w:val="20"/>
        </w:rPr>
        <w:t>human</w:t>
      </w:r>
      <w:r w:rsidR="00493BF2" w:rsidRPr="006520B0">
        <w:rPr>
          <w:rFonts w:ascii="Times New Roman" w:hAnsi="Times New Roman" w:cs="Times New Roman"/>
          <w:bCs/>
          <w:color w:val="000000" w:themeColor="text1"/>
          <w:sz w:val="20"/>
          <w:szCs w:val="20"/>
        </w:rPr>
        <w:t xml:space="preserve"> </w:t>
      </w:r>
      <w:r w:rsidR="0070178B" w:rsidRPr="006520B0">
        <w:rPr>
          <w:rFonts w:ascii="Times New Roman" w:hAnsi="Times New Roman" w:cs="Times New Roman"/>
          <w:bCs/>
          <w:color w:val="000000" w:themeColor="text1"/>
          <w:sz w:val="20"/>
          <w:szCs w:val="20"/>
        </w:rPr>
        <w:lastRenderedPageBreak/>
        <w:t xml:space="preserve">milk </w:t>
      </w:r>
      <w:r w:rsidR="008A20E1" w:rsidRPr="006520B0">
        <w:rPr>
          <w:rFonts w:ascii="Times New Roman" w:hAnsi="Times New Roman" w:cs="Times New Roman"/>
          <w:bCs/>
          <w:color w:val="000000" w:themeColor="text1"/>
          <w:sz w:val="20"/>
          <w:szCs w:val="20"/>
        </w:rPr>
        <w:t xml:space="preserve">occurred in </w:t>
      </w:r>
      <w:r w:rsidR="008F163F" w:rsidRPr="006520B0">
        <w:rPr>
          <w:rFonts w:ascii="Times New Roman" w:hAnsi="Times New Roman" w:cs="Times New Roman"/>
          <w:bCs/>
          <w:color w:val="000000" w:themeColor="text1"/>
          <w:sz w:val="20"/>
          <w:szCs w:val="20"/>
        </w:rPr>
        <w:t>199</w:t>
      </w:r>
      <w:r w:rsidR="008F163F" w:rsidRPr="006520B0">
        <w:rPr>
          <w:rFonts w:ascii="Times New Roman" w:hAnsi="Times New Roman" w:cs="Times New Roman" w:hint="eastAsia"/>
          <w:bCs/>
          <w:color w:val="000000" w:themeColor="text1"/>
          <w:sz w:val="20"/>
          <w:szCs w:val="20"/>
        </w:rPr>
        <w:t>6</w:t>
      </w:r>
      <w:r w:rsidR="00D81F98" w:rsidRPr="006520B0">
        <w:rPr>
          <w:rFonts w:ascii="Times New Roman" w:hAnsi="Times New Roman" w:cs="Times New Roman" w:hint="eastAsia"/>
          <w:bCs/>
          <w:color w:val="000000" w:themeColor="text1"/>
          <w:sz w:val="20"/>
          <w:szCs w:val="20"/>
        </w:rPr>
        <w:t xml:space="preserve"> (</w:t>
      </w:r>
      <w:r w:rsidR="0070178B" w:rsidRPr="006520B0">
        <w:rPr>
          <w:rFonts w:ascii="Times New Roman" w:hAnsi="Times New Roman" w:cs="Times New Roman"/>
          <w:bCs/>
          <w:color w:val="000000" w:themeColor="text1"/>
          <w:sz w:val="20"/>
          <w:szCs w:val="20"/>
        </w:rPr>
        <w:t xml:space="preserve">95% </w:t>
      </w:r>
      <w:r w:rsidR="00D81F98" w:rsidRPr="006520B0">
        <w:rPr>
          <w:rFonts w:ascii="Times New Roman" w:hAnsi="Times New Roman" w:cs="Times New Roman" w:hint="eastAsia"/>
          <w:bCs/>
          <w:color w:val="000000" w:themeColor="text1"/>
          <w:sz w:val="20"/>
          <w:szCs w:val="20"/>
        </w:rPr>
        <w:t>confidence interval, CI:</w:t>
      </w:r>
      <w:r w:rsidR="00F8433E">
        <w:rPr>
          <w:rFonts w:ascii="Times New Roman" w:hAnsi="Times New Roman" w:cs="Times New Roman" w:hint="eastAsia"/>
          <w:bCs/>
          <w:color w:val="000000" w:themeColor="text1"/>
          <w:sz w:val="20"/>
          <w:szCs w:val="20"/>
        </w:rPr>
        <w:t xml:space="preserve"> </w:t>
      </w:r>
      <w:r w:rsidR="00A9524C" w:rsidRPr="00DF1832">
        <w:rPr>
          <w:rFonts w:ascii="Times New Roman" w:hAnsi="Times New Roman" w:cs="Times New Roman" w:hint="eastAsia"/>
          <w:bCs/>
          <w:color w:val="FF0000"/>
          <w:sz w:val="20"/>
          <w:szCs w:val="20"/>
        </w:rPr>
        <w:t>1991</w:t>
      </w:r>
      <w:r w:rsidR="00A9524C"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DF1832">
        <w:rPr>
          <w:rFonts w:ascii="Times New Roman" w:hAnsi="Times New Roman" w:cs="Times New Roman"/>
          <w:bCs/>
          <w:color w:val="FF0000"/>
          <w:sz w:val="20"/>
          <w:szCs w:val="20"/>
        </w:rPr>
        <w:t xml:space="preserve"> </w:t>
      </w:r>
      <w:r w:rsidR="00A9524C" w:rsidRPr="00DF1832">
        <w:rPr>
          <w:rFonts w:ascii="Times New Roman" w:hAnsi="Times New Roman" w:cs="Times New Roman" w:hint="eastAsia"/>
          <w:bCs/>
          <w:color w:val="FF0000"/>
          <w:sz w:val="20"/>
          <w:szCs w:val="20"/>
        </w:rPr>
        <w:t>2001</w:t>
      </w:r>
      <w:r w:rsidR="00D81F98" w:rsidRPr="006520B0">
        <w:rPr>
          <w:rFonts w:ascii="Times New Roman" w:hAnsi="Times New Roman" w:cs="Times New Roman" w:hint="eastAsia"/>
          <w:bCs/>
          <w:color w:val="000000" w:themeColor="text1"/>
          <w:sz w:val="20"/>
          <w:szCs w:val="20"/>
        </w:rPr>
        <w:t>)</w:t>
      </w:r>
      <w:r w:rsidR="008A20E1" w:rsidRPr="006520B0">
        <w:rPr>
          <w:rFonts w:ascii="Times New Roman" w:hAnsi="Times New Roman" w:cs="Times New Roman"/>
          <w:bCs/>
          <w:color w:val="000000" w:themeColor="text1"/>
          <w:sz w:val="20"/>
          <w:szCs w:val="20"/>
        </w:rPr>
        <w:t xml:space="preserve">, </w:t>
      </w:r>
      <w:r w:rsidR="00A9524C">
        <w:rPr>
          <w:rFonts w:ascii="Times New Roman" w:hAnsi="Times New Roman" w:cs="Times New Roman" w:hint="eastAsia"/>
          <w:bCs/>
          <w:color w:val="000000" w:themeColor="text1"/>
          <w:sz w:val="20"/>
          <w:szCs w:val="20"/>
        </w:rPr>
        <w:t>1997</w:t>
      </w:r>
      <w:r w:rsidR="00A9524C" w:rsidRPr="006520B0">
        <w:rPr>
          <w:rFonts w:ascii="Times New Roman" w:hAnsi="Times New Roman" w:cs="Times New Roman" w:hint="eastAsia"/>
          <w:bCs/>
          <w:color w:val="000000" w:themeColor="text1"/>
          <w:sz w:val="20"/>
          <w:szCs w:val="20"/>
        </w:rPr>
        <w:t xml:space="preserve"> </w:t>
      </w:r>
      <w:r w:rsidR="00D81F98" w:rsidRPr="006520B0">
        <w:rPr>
          <w:rFonts w:ascii="Times New Roman" w:hAnsi="Times New Roman" w:cs="Times New Roman" w:hint="eastAsia"/>
          <w:bCs/>
          <w:color w:val="000000" w:themeColor="text1"/>
          <w:sz w:val="20"/>
          <w:szCs w:val="20"/>
        </w:rPr>
        <w:t>(CI:</w:t>
      </w:r>
      <w:r w:rsidR="00F8433E">
        <w:rPr>
          <w:rFonts w:ascii="Times New Roman" w:hAnsi="Times New Roman" w:cs="Times New Roman" w:hint="eastAsia"/>
          <w:bCs/>
          <w:color w:val="000000" w:themeColor="text1"/>
          <w:sz w:val="20"/>
          <w:szCs w:val="20"/>
        </w:rPr>
        <w:t xml:space="preserve"> </w:t>
      </w:r>
      <w:r w:rsidR="00A9524C" w:rsidRPr="00DF1832">
        <w:rPr>
          <w:rFonts w:ascii="Times New Roman" w:hAnsi="Times New Roman" w:cs="Times New Roman" w:hint="eastAsia"/>
          <w:bCs/>
          <w:color w:val="FF0000"/>
          <w:sz w:val="20"/>
          <w:szCs w:val="20"/>
        </w:rPr>
        <w:t>1992</w:t>
      </w:r>
      <w:r w:rsidR="00A9524C"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A9524C" w:rsidRPr="00DF1832">
        <w:rPr>
          <w:rFonts w:ascii="Times New Roman" w:hAnsi="Times New Roman" w:cs="Times New Roman" w:hint="eastAsia"/>
          <w:bCs/>
          <w:color w:val="FF0000"/>
          <w:sz w:val="20"/>
          <w:szCs w:val="20"/>
        </w:rPr>
        <w:t>2003</w:t>
      </w:r>
      <w:r w:rsidR="00D81F98" w:rsidRPr="006520B0">
        <w:rPr>
          <w:rFonts w:ascii="Times New Roman" w:hAnsi="Times New Roman" w:cs="Times New Roman" w:hint="eastAsia"/>
          <w:bCs/>
          <w:color w:val="000000" w:themeColor="text1"/>
          <w:sz w:val="20"/>
          <w:szCs w:val="20"/>
        </w:rPr>
        <w:t>)</w:t>
      </w:r>
      <w:r w:rsidR="007808FA" w:rsidRPr="006520B0">
        <w:rPr>
          <w:rFonts w:ascii="Times New Roman" w:hAnsi="Times New Roman" w:cs="Times New Roman" w:hint="eastAsia"/>
          <w:bCs/>
          <w:color w:val="000000" w:themeColor="text1"/>
          <w:sz w:val="20"/>
          <w:szCs w:val="20"/>
        </w:rPr>
        <w:t>,</w:t>
      </w:r>
      <w:r w:rsidR="008F163F" w:rsidRPr="006520B0">
        <w:rPr>
          <w:rFonts w:ascii="Times New Roman" w:hAnsi="Times New Roman" w:cs="Times New Roman"/>
          <w:bCs/>
          <w:color w:val="000000" w:themeColor="text1"/>
          <w:sz w:val="20"/>
          <w:szCs w:val="20"/>
        </w:rPr>
        <w:t xml:space="preserve"> </w:t>
      </w:r>
      <w:r w:rsidR="008A20E1" w:rsidRPr="006520B0">
        <w:rPr>
          <w:rFonts w:ascii="Times New Roman" w:hAnsi="Times New Roman" w:cs="Times New Roman"/>
          <w:bCs/>
          <w:color w:val="000000" w:themeColor="text1"/>
          <w:sz w:val="20"/>
          <w:szCs w:val="20"/>
        </w:rPr>
        <w:t xml:space="preserve">and </w:t>
      </w:r>
      <w:r w:rsidR="00535112" w:rsidRPr="00DF1832">
        <w:rPr>
          <w:rFonts w:ascii="Times New Roman" w:hAnsi="Times New Roman" w:cs="Times New Roman" w:hint="eastAsia"/>
          <w:bCs/>
          <w:color w:val="FF0000"/>
          <w:sz w:val="20"/>
          <w:szCs w:val="20"/>
        </w:rPr>
        <w:t>1997</w:t>
      </w:r>
      <w:r w:rsidR="00535112" w:rsidRPr="006520B0">
        <w:rPr>
          <w:rFonts w:ascii="Times New Roman" w:hAnsi="Times New Roman" w:cs="Times New Roman" w:hint="eastAsia"/>
          <w:bCs/>
          <w:color w:val="000000" w:themeColor="text1"/>
          <w:sz w:val="20"/>
          <w:szCs w:val="20"/>
        </w:rPr>
        <w:t xml:space="preserve"> </w:t>
      </w:r>
      <w:r w:rsidR="00D81F98" w:rsidRPr="006520B0">
        <w:rPr>
          <w:rFonts w:ascii="Times New Roman" w:hAnsi="Times New Roman" w:cs="Times New Roman" w:hint="eastAsia"/>
          <w:bCs/>
          <w:color w:val="000000" w:themeColor="text1"/>
          <w:sz w:val="20"/>
          <w:szCs w:val="20"/>
        </w:rPr>
        <w:t xml:space="preserve">(CI: </w:t>
      </w:r>
      <w:r w:rsidR="00A9524C" w:rsidRPr="00DF1832">
        <w:rPr>
          <w:rFonts w:ascii="Times New Roman" w:hAnsi="Times New Roman" w:cs="Times New Roman" w:hint="eastAsia"/>
          <w:bCs/>
          <w:color w:val="FF0000"/>
          <w:sz w:val="20"/>
          <w:szCs w:val="20"/>
        </w:rPr>
        <w:t>1992</w:t>
      </w:r>
      <w:r w:rsidR="00A9524C"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D81F98" w:rsidRPr="006520B0">
        <w:rPr>
          <w:rFonts w:ascii="Times New Roman" w:hAnsi="Times New Roman" w:cs="Times New Roman" w:hint="eastAsia"/>
          <w:bCs/>
          <w:color w:val="000000" w:themeColor="text1"/>
          <w:sz w:val="20"/>
          <w:szCs w:val="20"/>
        </w:rPr>
        <w:t>200</w:t>
      </w:r>
      <w:r w:rsidR="00C510FA" w:rsidRPr="006520B0">
        <w:rPr>
          <w:rFonts w:ascii="Times New Roman" w:hAnsi="Times New Roman" w:cs="Times New Roman" w:hint="eastAsia"/>
          <w:bCs/>
          <w:color w:val="000000" w:themeColor="text1"/>
          <w:sz w:val="20"/>
          <w:szCs w:val="20"/>
        </w:rPr>
        <w:t>2</w:t>
      </w:r>
      <w:r w:rsidR="00D81F98" w:rsidRPr="006520B0">
        <w:rPr>
          <w:rFonts w:ascii="Times New Roman" w:hAnsi="Times New Roman" w:cs="Times New Roman" w:hint="eastAsia"/>
          <w:bCs/>
          <w:color w:val="000000" w:themeColor="text1"/>
          <w:sz w:val="20"/>
          <w:szCs w:val="20"/>
        </w:rPr>
        <w:t>)</w:t>
      </w:r>
      <w:r w:rsidR="008A20E1" w:rsidRPr="006520B0">
        <w:rPr>
          <w:rFonts w:ascii="Times New Roman" w:hAnsi="Times New Roman" w:cs="Times New Roman"/>
          <w:bCs/>
          <w:color w:val="000000" w:themeColor="text1"/>
          <w:sz w:val="20"/>
          <w:szCs w:val="20"/>
        </w:rPr>
        <w:t>, respectively</w:t>
      </w:r>
      <w:r w:rsidR="00DF1832">
        <w:rPr>
          <w:rFonts w:ascii="Times New Roman" w:hAnsi="Times New Roman" w:cs="Times New Roman" w:hint="eastAsia"/>
          <w:bCs/>
          <w:color w:val="FF0000"/>
          <w:sz w:val="20"/>
          <w:szCs w:val="20"/>
        </w:rPr>
        <w:t xml:space="preserve">, </w:t>
      </w:r>
      <w:r w:rsidR="00694B28" w:rsidRPr="00DF1832">
        <w:rPr>
          <w:rFonts w:ascii="Times New Roman" w:hAnsi="Times New Roman" w:cs="Times New Roman" w:hint="eastAsia"/>
          <w:bCs/>
          <w:color w:val="FF0000"/>
          <w:sz w:val="20"/>
          <w:szCs w:val="20"/>
        </w:rPr>
        <w:t xml:space="preserve">aligning with Van der </w:t>
      </w:r>
      <w:proofErr w:type="spellStart"/>
      <w:r w:rsidR="00694B28" w:rsidRPr="00DF1832">
        <w:rPr>
          <w:rFonts w:ascii="Times New Roman" w:hAnsi="Times New Roman" w:cs="Times New Roman" w:hint="eastAsia"/>
          <w:bCs/>
          <w:color w:val="FF0000"/>
          <w:sz w:val="20"/>
          <w:szCs w:val="20"/>
        </w:rPr>
        <w:t>Schyff</w:t>
      </w:r>
      <w:proofErr w:type="spellEnd"/>
      <w:r w:rsidR="00694B28" w:rsidRPr="00DF1832">
        <w:rPr>
          <w:rFonts w:ascii="Times New Roman" w:hAnsi="Times New Roman" w:cs="Times New Roman" w:hint="eastAsia"/>
          <w:bCs/>
          <w:color w:val="FF0000"/>
          <w:sz w:val="20"/>
          <w:szCs w:val="20"/>
        </w:rPr>
        <w:t xml:space="preserve"> et al. for BDE-47 and BDE-99, but occurring later for BDE-153</w:t>
      </w:r>
      <w:r w:rsidR="00694B28">
        <w:rPr>
          <w:rFonts w:ascii="Times New Roman" w:hAnsi="Times New Roman" w:cs="Times New Roman" w:hint="eastAsia"/>
          <w:bCs/>
          <w:color w:val="000000" w:themeColor="text1"/>
          <w:sz w:val="20"/>
          <w:szCs w:val="20"/>
        </w:rPr>
        <w:t>.</w:t>
      </w:r>
      <w:bookmarkEnd w:id="110"/>
      <w:r w:rsidR="00DB0FA6">
        <w:rPr>
          <w:rFonts w:ascii="Times New Roman" w:hAnsi="Times New Roman" w:cs="Times New Roman"/>
          <w:bCs/>
          <w:color w:val="000000" w:themeColor="text1"/>
          <w:sz w:val="20"/>
          <w:szCs w:val="20"/>
        </w:rPr>
        <w:fldChar w:fldCharType="begin"/>
      </w:r>
      <w:r w:rsidR="00DB0FA6">
        <w:rPr>
          <w:rFonts w:ascii="Times New Roman" w:hAnsi="Times New Roman" w:cs="Times New Roman"/>
          <w:bCs/>
          <w:color w:val="000000" w:themeColor="text1"/>
          <w:sz w:val="20"/>
          <w:szCs w:val="20"/>
        </w:rPr>
        <w:instrText xml:space="preserve"> ADDIN EN.CITE &lt;EndNote&gt;&lt;Cite&gt;&lt;Author&gt;van der Schyff&lt;/Author&gt;&lt;Year&gt;2023&lt;/Year&gt;&lt;RecNum&gt;211&lt;/RecNum&gt;&lt;DisplayText&gt;&lt;style face="superscript"&gt;26&lt;/style&gt;&lt;/DisplayText&gt;&lt;record&gt;&lt;rec-number&gt;211&lt;/rec-number&gt;&lt;foreign-keys&gt;&lt;key app="EN" db-id="v5ww5z0etxst9le2es9vxrwjpsdrfvvtrwaz" timestamp="0"&gt;211&lt;/key&gt;&lt;/foreign-keys&gt;&lt;ref-type name="Journal Article"&gt;17&lt;/ref-type&gt;&lt;contributors&gt;&lt;authors&gt;&lt;author&gt;van der Schyff, Veronica&lt;/author&gt;&lt;author&gt;Kalina, Jiří&lt;/author&gt;&lt;author&gt;Abballe, Annalisa&lt;/author&gt;&lt;author&gt;Iamiceli, Anna Laura&lt;/author&gt;&lt;author&gt;Govarts, Eva&lt;/author&gt;&lt;author&gt;Melymuk, Lisa&lt;/author&gt;&lt;/authors&gt;&lt;/contributors&gt;&lt;titles&gt;&lt;title&gt;Has regulatory action reduced human exposure to flame retardants?&lt;/title&gt;&lt;secondary-title&gt;Environmental Science &amp;amp; Technology&lt;/secondary-title&gt;&lt;/titles&gt;&lt;pages&gt;19106-19124&lt;/pages&gt;&lt;volume&gt;57&lt;/volume&gt;&lt;number&gt;48&lt;/number&gt;&lt;dates&gt;&lt;year&gt;2023&lt;/year&gt;&lt;pub-dates&gt;&lt;date&gt;2023/12/05&lt;/date&gt;&lt;/pub-dates&gt;&lt;/dates&gt;&lt;publisher&gt;American Chemical Society&lt;/publisher&gt;&lt;isbn&gt;0013-936X&lt;/isbn&gt;&lt;urls&gt;&lt;related-urls&gt;&lt;url&gt;https://doi.org/10.1021/acs.est.3c02896&lt;/url&gt;&lt;/related-urls&gt;&lt;/urls&gt;&lt;electronic-resource-num&gt;10.1021/acs.est.3c02896&lt;/electronic-resource-num&gt;&lt;/record&gt;&lt;/Cite&gt;&lt;/EndNote&gt;</w:instrText>
      </w:r>
      <w:r w:rsidR="00DB0FA6">
        <w:rPr>
          <w:rFonts w:ascii="Times New Roman" w:hAnsi="Times New Roman" w:cs="Times New Roman"/>
          <w:bCs/>
          <w:color w:val="000000" w:themeColor="text1"/>
          <w:sz w:val="20"/>
          <w:szCs w:val="20"/>
        </w:rPr>
        <w:fldChar w:fldCharType="separate"/>
      </w:r>
      <w:r w:rsidR="00DB0FA6" w:rsidRPr="00DB0FA6">
        <w:rPr>
          <w:rFonts w:ascii="Times New Roman" w:hAnsi="Times New Roman" w:cs="Times New Roman"/>
          <w:bCs/>
          <w:noProof/>
          <w:color w:val="000000" w:themeColor="text1"/>
          <w:sz w:val="20"/>
          <w:szCs w:val="20"/>
          <w:vertAlign w:val="superscript"/>
        </w:rPr>
        <w:t>26</w:t>
      </w:r>
      <w:r w:rsidR="00DB0FA6">
        <w:rPr>
          <w:rFonts w:ascii="Times New Roman" w:hAnsi="Times New Roman" w:cs="Times New Roman"/>
          <w:bCs/>
          <w:color w:val="000000" w:themeColor="text1"/>
          <w:sz w:val="20"/>
          <w:szCs w:val="20"/>
        </w:rPr>
        <w:fldChar w:fldCharType="end"/>
      </w:r>
      <w:r w:rsidR="008A20E1" w:rsidRPr="006520B0">
        <w:rPr>
          <w:rFonts w:ascii="Times New Roman" w:hAnsi="Times New Roman" w:cs="Times New Roman"/>
          <w:bCs/>
          <w:color w:val="000000" w:themeColor="text1"/>
          <w:sz w:val="20"/>
          <w:szCs w:val="20"/>
        </w:rPr>
        <w:t xml:space="preserve"> </w:t>
      </w:r>
      <w:r w:rsidR="00694B28" w:rsidRPr="00DF1832">
        <w:rPr>
          <w:rFonts w:ascii="Times New Roman" w:hAnsi="Times New Roman" w:cs="Times New Roman" w:hint="eastAsia"/>
          <w:bCs/>
          <w:color w:val="FF0000"/>
          <w:sz w:val="20"/>
          <w:szCs w:val="20"/>
        </w:rPr>
        <w:t>While</w:t>
      </w:r>
      <w:r w:rsidR="00694B28" w:rsidRPr="00DF1832">
        <w:rPr>
          <w:rFonts w:ascii="Times New Roman" w:hAnsi="Times New Roman" w:cs="Times New Roman"/>
          <w:bCs/>
          <w:color w:val="FF0000"/>
          <w:sz w:val="20"/>
          <w:szCs w:val="20"/>
        </w:rPr>
        <w:t xml:space="preserve"> </w:t>
      </w:r>
      <w:r w:rsidR="0070178B" w:rsidRPr="006520B0">
        <w:rPr>
          <w:rFonts w:ascii="Times New Roman" w:hAnsi="Times New Roman" w:cs="Times New Roman"/>
          <w:bCs/>
          <w:color w:val="000000" w:themeColor="text1"/>
          <w:sz w:val="20"/>
          <w:szCs w:val="20"/>
        </w:rPr>
        <w:t>in adult serum,</w:t>
      </w:r>
      <w:r w:rsidR="008A20E1" w:rsidRPr="006520B0">
        <w:rPr>
          <w:rFonts w:ascii="Times New Roman" w:hAnsi="Times New Roman" w:cs="Times New Roman"/>
          <w:bCs/>
          <w:color w:val="000000" w:themeColor="text1"/>
          <w:sz w:val="20"/>
          <w:szCs w:val="20"/>
        </w:rPr>
        <w:t xml:space="preserve"> </w:t>
      </w:r>
      <w:r w:rsidR="00BD4B75" w:rsidRPr="006520B0">
        <w:rPr>
          <w:rFonts w:ascii="Times New Roman" w:hAnsi="Times New Roman" w:cs="Times New Roman"/>
          <w:bCs/>
          <w:color w:val="000000" w:themeColor="text1"/>
          <w:sz w:val="20"/>
          <w:szCs w:val="20"/>
        </w:rPr>
        <w:t xml:space="preserve">it </w:t>
      </w:r>
      <w:r w:rsidR="008A20E1" w:rsidRPr="006520B0">
        <w:rPr>
          <w:rFonts w:ascii="Times New Roman" w:hAnsi="Times New Roman" w:cs="Times New Roman"/>
          <w:bCs/>
          <w:color w:val="000000" w:themeColor="text1"/>
          <w:sz w:val="20"/>
          <w:szCs w:val="20"/>
        </w:rPr>
        <w:t>occurred slightly later in 2002 for BDE-153</w:t>
      </w:r>
      <w:r w:rsidR="00D81F98" w:rsidRPr="006520B0">
        <w:rPr>
          <w:rFonts w:ascii="Times New Roman" w:hAnsi="Times New Roman" w:cs="Times New Roman" w:hint="eastAsia"/>
          <w:bCs/>
          <w:color w:val="000000" w:themeColor="text1"/>
          <w:sz w:val="20"/>
          <w:szCs w:val="20"/>
        </w:rPr>
        <w:t xml:space="preserve"> (CI: </w:t>
      </w:r>
      <w:r w:rsidR="00A9524C" w:rsidRPr="00DF1832">
        <w:rPr>
          <w:rFonts w:ascii="Times New Roman" w:hAnsi="Times New Roman" w:cs="Times New Roman" w:hint="eastAsia"/>
          <w:bCs/>
          <w:color w:val="FF0000"/>
          <w:sz w:val="20"/>
          <w:szCs w:val="20"/>
        </w:rPr>
        <w:t>1998</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A9524C" w:rsidRPr="00DF1832">
        <w:rPr>
          <w:rFonts w:ascii="Times New Roman" w:hAnsi="Times New Roman" w:cs="Times New Roman" w:hint="eastAsia"/>
          <w:bCs/>
          <w:color w:val="FF0000"/>
          <w:sz w:val="20"/>
          <w:szCs w:val="20"/>
        </w:rPr>
        <w:t>2005</w:t>
      </w:r>
      <w:r w:rsidR="00D81F98" w:rsidRPr="006520B0">
        <w:rPr>
          <w:rFonts w:ascii="Times New Roman" w:hAnsi="Times New Roman" w:cs="Times New Roman" w:hint="eastAsia"/>
          <w:bCs/>
          <w:color w:val="000000" w:themeColor="text1"/>
          <w:sz w:val="20"/>
          <w:szCs w:val="20"/>
        </w:rPr>
        <w:t>)</w:t>
      </w:r>
      <w:r w:rsidR="008A20E1" w:rsidRPr="006520B0">
        <w:rPr>
          <w:rFonts w:ascii="Times New Roman" w:hAnsi="Times New Roman" w:cs="Times New Roman"/>
          <w:bCs/>
          <w:color w:val="000000" w:themeColor="text1"/>
          <w:sz w:val="20"/>
          <w:szCs w:val="20"/>
        </w:rPr>
        <w:t xml:space="preserve"> and -183</w:t>
      </w:r>
      <w:r w:rsidR="00D81F98" w:rsidRPr="006520B0">
        <w:rPr>
          <w:rFonts w:ascii="Times New Roman" w:hAnsi="Times New Roman" w:cs="Times New Roman" w:hint="eastAsia"/>
          <w:bCs/>
          <w:color w:val="000000" w:themeColor="text1"/>
          <w:sz w:val="20"/>
          <w:szCs w:val="20"/>
        </w:rPr>
        <w:t xml:space="preserve"> (CI: </w:t>
      </w:r>
      <w:r w:rsidR="00A9524C" w:rsidRPr="00DF1832">
        <w:rPr>
          <w:rFonts w:ascii="Times New Roman" w:hAnsi="Times New Roman" w:cs="Times New Roman" w:hint="eastAsia"/>
          <w:bCs/>
          <w:color w:val="FF0000"/>
          <w:sz w:val="20"/>
          <w:szCs w:val="20"/>
        </w:rPr>
        <w:t xml:space="preserve">1999 </w:t>
      </w:r>
      <w:r w:rsidR="00C33AAF" w:rsidRPr="006520B0">
        <w:rPr>
          <w:rFonts w:ascii="Times New Roman" w:hAnsi="Times New Roman" w:cs="Times New Roman"/>
          <w:bCs/>
          <w:color w:val="000000" w:themeColor="text1"/>
          <w:sz w:val="20"/>
          <w:szCs w:val="20"/>
        </w:rPr>
        <w:t xml:space="preserve">– </w:t>
      </w:r>
      <w:r w:rsidR="00535112" w:rsidRPr="00DF1832">
        <w:rPr>
          <w:rFonts w:ascii="Times New Roman" w:hAnsi="Times New Roman" w:cs="Times New Roman" w:hint="eastAsia"/>
          <w:bCs/>
          <w:color w:val="FF0000"/>
          <w:sz w:val="20"/>
          <w:szCs w:val="20"/>
        </w:rPr>
        <w:t>2006</w:t>
      </w:r>
      <w:r w:rsidR="00D81F98" w:rsidRPr="006520B0">
        <w:rPr>
          <w:rFonts w:ascii="Times New Roman" w:hAnsi="Times New Roman" w:cs="Times New Roman" w:hint="eastAsia"/>
          <w:bCs/>
          <w:color w:val="000000" w:themeColor="text1"/>
          <w:sz w:val="20"/>
          <w:szCs w:val="20"/>
        </w:rPr>
        <w:t>)</w:t>
      </w:r>
      <w:r w:rsidR="008A20E1" w:rsidRPr="006520B0">
        <w:rPr>
          <w:rFonts w:ascii="Times New Roman" w:hAnsi="Times New Roman" w:cs="Times New Roman"/>
          <w:bCs/>
          <w:color w:val="000000" w:themeColor="text1"/>
          <w:sz w:val="20"/>
          <w:szCs w:val="20"/>
        </w:rPr>
        <w:t xml:space="preserve">. </w:t>
      </w:r>
      <w:r w:rsidR="00006528" w:rsidRPr="006520B0">
        <w:rPr>
          <w:rFonts w:ascii="Times New Roman" w:hAnsi="Times New Roman" w:cs="Times New Roman"/>
          <w:bCs/>
          <w:color w:val="000000" w:themeColor="text1"/>
          <w:sz w:val="20"/>
          <w:szCs w:val="20"/>
        </w:rPr>
        <w:t xml:space="preserve">Significant </w:t>
      </w:r>
      <w:r w:rsidR="00184E04" w:rsidRPr="006520B0">
        <w:rPr>
          <w:rFonts w:ascii="Times New Roman" w:hAnsi="Times New Roman" w:cs="Times New Roman"/>
          <w:bCs/>
          <w:color w:val="000000" w:themeColor="text1"/>
          <w:sz w:val="20"/>
          <w:szCs w:val="20"/>
        </w:rPr>
        <w:t>increase</w:t>
      </w:r>
      <w:r w:rsidR="00006528" w:rsidRPr="006520B0">
        <w:rPr>
          <w:rFonts w:ascii="Times New Roman" w:hAnsi="Times New Roman" w:cs="Times New Roman"/>
          <w:bCs/>
          <w:color w:val="000000" w:themeColor="text1"/>
          <w:sz w:val="20"/>
          <w:szCs w:val="20"/>
        </w:rPr>
        <w:t>s</w:t>
      </w:r>
      <w:r w:rsidR="00184E04" w:rsidRPr="006520B0">
        <w:rPr>
          <w:rFonts w:ascii="Times New Roman" w:hAnsi="Times New Roman" w:cs="Times New Roman"/>
          <w:bCs/>
          <w:color w:val="000000" w:themeColor="text1"/>
          <w:sz w:val="20"/>
          <w:szCs w:val="20"/>
        </w:rPr>
        <w:t xml:space="preserve"> and </w:t>
      </w:r>
      <w:r w:rsidR="00006528" w:rsidRPr="006520B0">
        <w:rPr>
          <w:rFonts w:ascii="Times New Roman" w:hAnsi="Times New Roman" w:cs="Times New Roman"/>
          <w:bCs/>
          <w:color w:val="000000" w:themeColor="text1"/>
          <w:sz w:val="20"/>
          <w:szCs w:val="20"/>
        </w:rPr>
        <w:t xml:space="preserve">decreases in </w:t>
      </w:r>
      <w:r w:rsidR="00184E04" w:rsidRPr="006520B0">
        <w:rPr>
          <w:rFonts w:ascii="Times New Roman" w:hAnsi="Times New Roman" w:cs="Times New Roman"/>
          <w:bCs/>
          <w:color w:val="000000" w:themeColor="text1"/>
          <w:sz w:val="20"/>
          <w:szCs w:val="20"/>
        </w:rPr>
        <w:t xml:space="preserve">BDE-47 and -99 in </w:t>
      </w:r>
      <w:r w:rsidR="00490B06" w:rsidRPr="006520B0">
        <w:rPr>
          <w:rFonts w:ascii="Times New Roman" w:hAnsi="Times New Roman" w:cs="Times New Roman" w:hint="eastAsia"/>
          <w:bCs/>
          <w:color w:val="000000" w:themeColor="text1"/>
          <w:sz w:val="20"/>
          <w:szCs w:val="20"/>
        </w:rPr>
        <w:t>human</w:t>
      </w:r>
      <w:r w:rsidR="00490B06" w:rsidRPr="006520B0">
        <w:rPr>
          <w:rFonts w:ascii="Times New Roman" w:hAnsi="Times New Roman" w:cs="Times New Roman"/>
          <w:bCs/>
          <w:color w:val="000000" w:themeColor="text1"/>
          <w:sz w:val="20"/>
          <w:szCs w:val="20"/>
        </w:rPr>
        <w:t xml:space="preserve"> </w:t>
      </w:r>
      <w:r w:rsidR="00184E04" w:rsidRPr="006520B0">
        <w:rPr>
          <w:rFonts w:ascii="Times New Roman" w:hAnsi="Times New Roman" w:cs="Times New Roman"/>
          <w:bCs/>
          <w:color w:val="000000" w:themeColor="text1"/>
          <w:sz w:val="20"/>
          <w:szCs w:val="20"/>
        </w:rPr>
        <w:t>milk</w:t>
      </w:r>
      <w:r w:rsidR="00006528" w:rsidRPr="006520B0">
        <w:rPr>
          <w:rFonts w:ascii="Times New Roman" w:hAnsi="Times New Roman" w:cs="Times New Roman"/>
          <w:bCs/>
          <w:color w:val="000000" w:themeColor="text1"/>
          <w:sz w:val="20"/>
          <w:szCs w:val="20"/>
        </w:rPr>
        <w:t>, as well as</w:t>
      </w:r>
      <w:r w:rsidR="00184E04" w:rsidRPr="006520B0">
        <w:rPr>
          <w:rFonts w:ascii="Times New Roman" w:hAnsi="Times New Roman" w:cs="Times New Roman"/>
          <w:bCs/>
          <w:color w:val="000000" w:themeColor="text1"/>
          <w:sz w:val="20"/>
          <w:szCs w:val="20"/>
        </w:rPr>
        <w:t xml:space="preserve"> </w:t>
      </w:r>
      <w:r w:rsidR="00184E04" w:rsidRPr="00DF1832">
        <w:rPr>
          <w:rFonts w:ascii="Times New Roman" w:hAnsi="Times New Roman" w:cs="Times New Roman"/>
          <w:bCs/>
          <w:color w:val="FF0000"/>
          <w:sz w:val="20"/>
          <w:szCs w:val="20"/>
        </w:rPr>
        <w:t>BDE-</w:t>
      </w:r>
      <w:r w:rsidR="00A9524C" w:rsidRPr="00DF1832">
        <w:rPr>
          <w:rFonts w:ascii="Times New Roman" w:hAnsi="Times New Roman" w:cs="Times New Roman" w:hint="eastAsia"/>
          <w:bCs/>
          <w:color w:val="FF0000"/>
          <w:sz w:val="20"/>
          <w:szCs w:val="20"/>
        </w:rPr>
        <w:t>183</w:t>
      </w:r>
      <w:r w:rsidR="00A9524C" w:rsidRPr="006520B0">
        <w:rPr>
          <w:rFonts w:ascii="Times New Roman" w:hAnsi="Times New Roman" w:cs="Times New Roman"/>
          <w:bCs/>
          <w:color w:val="000000" w:themeColor="text1"/>
          <w:sz w:val="20"/>
          <w:szCs w:val="20"/>
        </w:rPr>
        <w:t xml:space="preserve"> </w:t>
      </w:r>
      <w:r w:rsidR="00184E04" w:rsidRPr="006520B0">
        <w:rPr>
          <w:rFonts w:ascii="Times New Roman" w:hAnsi="Times New Roman" w:cs="Times New Roman"/>
          <w:bCs/>
          <w:color w:val="000000" w:themeColor="text1"/>
          <w:sz w:val="20"/>
          <w:szCs w:val="20"/>
        </w:rPr>
        <w:t>in adult serum</w:t>
      </w:r>
      <w:r w:rsidR="00006528" w:rsidRPr="006520B0">
        <w:rPr>
          <w:rFonts w:ascii="Times New Roman" w:hAnsi="Times New Roman" w:cs="Times New Roman"/>
          <w:bCs/>
          <w:color w:val="000000" w:themeColor="text1"/>
          <w:sz w:val="20"/>
          <w:szCs w:val="20"/>
        </w:rPr>
        <w:t>, were observed before or after their respective turning points</w:t>
      </w:r>
      <w:r w:rsidR="00184E04" w:rsidRPr="006520B0">
        <w:rPr>
          <w:rFonts w:ascii="Times New Roman" w:hAnsi="Times New Roman" w:cs="Times New Roman"/>
          <w:bCs/>
          <w:color w:val="000000" w:themeColor="text1"/>
          <w:sz w:val="20"/>
          <w:szCs w:val="20"/>
        </w:rPr>
        <w:t xml:space="preserve"> (</w:t>
      </w:r>
      <w:r w:rsidR="00184E04" w:rsidRPr="006520B0">
        <w:rPr>
          <w:rFonts w:ascii="Times New Roman" w:hAnsi="Times New Roman" w:cs="Times New Roman"/>
          <w:bCs/>
          <w:sz w:val="20"/>
          <w:szCs w:val="20"/>
        </w:rPr>
        <w:t>Figure 4</w:t>
      </w:r>
      <w:r w:rsidR="00184E04" w:rsidRPr="006520B0">
        <w:rPr>
          <w:rFonts w:ascii="Times New Roman" w:hAnsi="Times New Roman" w:cs="Times New Roman"/>
          <w:bCs/>
          <w:color w:val="000000" w:themeColor="text1"/>
          <w:sz w:val="20"/>
          <w:szCs w:val="20"/>
        </w:rPr>
        <w:t xml:space="preserve">). </w:t>
      </w:r>
      <w:r w:rsidR="008A20E1" w:rsidRPr="006520B0">
        <w:rPr>
          <w:rFonts w:ascii="Times New Roman" w:hAnsi="Times New Roman" w:cs="Times New Roman"/>
          <w:bCs/>
          <w:color w:val="000000" w:themeColor="text1"/>
          <w:sz w:val="20"/>
          <w:szCs w:val="20"/>
        </w:rPr>
        <w:t xml:space="preserve">These turning points generally </w:t>
      </w:r>
      <w:r w:rsidR="00006528" w:rsidRPr="006520B0">
        <w:rPr>
          <w:rFonts w:ascii="Times New Roman" w:hAnsi="Times New Roman" w:cs="Times New Roman"/>
          <w:bCs/>
          <w:color w:val="000000" w:themeColor="text1"/>
          <w:sz w:val="20"/>
          <w:szCs w:val="20"/>
        </w:rPr>
        <w:t>preceded</w:t>
      </w:r>
      <w:r w:rsidR="008F163F" w:rsidRPr="006520B0">
        <w:rPr>
          <w:rFonts w:ascii="Times New Roman" w:hAnsi="Times New Roman" w:cs="Times New Roman" w:hint="eastAsia"/>
          <w:bCs/>
          <w:color w:val="000000" w:themeColor="text1"/>
          <w:sz w:val="20"/>
          <w:szCs w:val="20"/>
        </w:rPr>
        <w:t xml:space="preserve"> </w:t>
      </w:r>
      <w:r w:rsidR="008A20E1" w:rsidRPr="006520B0">
        <w:rPr>
          <w:rFonts w:ascii="Times New Roman" w:hAnsi="Times New Roman" w:cs="Times New Roman"/>
          <w:bCs/>
          <w:color w:val="000000" w:themeColor="text1"/>
          <w:sz w:val="20"/>
          <w:szCs w:val="20"/>
        </w:rPr>
        <w:t xml:space="preserve">the </w:t>
      </w:r>
      <w:r w:rsidR="00006528" w:rsidRPr="006520B0">
        <w:rPr>
          <w:rFonts w:ascii="Times New Roman" w:hAnsi="Times New Roman" w:cs="Times New Roman"/>
          <w:bCs/>
          <w:color w:val="000000" w:themeColor="text1"/>
          <w:sz w:val="20"/>
          <w:szCs w:val="20"/>
        </w:rPr>
        <w:t xml:space="preserve">2004 EU </w:t>
      </w:r>
      <w:r w:rsidR="00125D64" w:rsidRPr="006520B0">
        <w:rPr>
          <w:rFonts w:ascii="Times New Roman" w:hAnsi="Times New Roman" w:cs="Times New Roman" w:hint="eastAsia"/>
          <w:bCs/>
          <w:color w:val="000000" w:themeColor="text1"/>
          <w:sz w:val="20"/>
          <w:szCs w:val="20"/>
        </w:rPr>
        <w:t>pro</w:t>
      </w:r>
      <w:r w:rsidR="00125D64" w:rsidRPr="006520B0">
        <w:rPr>
          <w:rFonts w:ascii="Times New Roman" w:hAnsi="Times New Roman" w:cs="Times New Roman"/>
          <w:bCs/>
          <w:color w:val="000000" w:themeColor="text1"/>
          <w:sz w:val="20"/>
          <w:szCs w:val="20"/>
        </w:rPr>
        <w:t>hibition of</w:t>
      </w:r>
      <w:r w:rsidR="008A20E1" w:rsidRPr="006520B0">
        <w:rPr>
          <w:rFonts w:ascii="Times New Roman" w:hAnsi="Times New Roman" w:cs="Times New Roman"/>
          <w:bCs/>
          <w:color w:val="000000" w:themeColor="text1"/>
          <w:sz w:val="20"/>
          <w:szCs w:val="20"/>
        </w:rPr>
        <w:t xml:space="preserve"> </w:t>
      </w:r>
      <w:r w:rsidR="008A20E1" w:rsidRPr="006520B0">
        <w:rPr>
          <w:rFonts w:ascii="Times New Roman" w:hAnsi="Times New Roman" w:cs="Times New Roman" w:hint="eastAsia"/>
          <w:bCs/>
          <w:color w:val="000000" w:themeColor="text1"/>
          <w:sz w:val="20"/>
          <w:szCs w:val="20"/>
        </w:rPr>
        <w:t>penta</w:t>
      </w:r>
      <w:r w:rsidR="008A20E1" w:rsidRPr="006520B0">
        <w:rPr>
          <w:rFonts w:ascii="Times New Roman" w:hAnsi="Times New Roman" w:cs="Times New Roman"/>
          <w:bCs/>
          <w:color w:val="000000" w:themeColor="text1"/>
          <w:sz w:val="20"/>
          <w:szCs w:val="20"/>
        </w:rPr>
        <w:t>- and octa-BDE.</w:t>
      </w:r>
      <w:r w:rsidR="00562F8E"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&lt;EndNote&gt;&lt;Cite&gt;&lt;RecNum&gt;163&lt;/RecNum&gt;&lt;DisplayText&gt;&lt;style face="superscript"&gt;46&lt;/style&gt;&lt;/DisplayText&gt;&lt;record&gt;&lt;rec-number&gt;163&lt;/rec-number&gt;&lt;foreign-keys&gt;&lt;key app="EN" db-id="v5ww5z0etxst9le2es9vxrwjpsdrfvvtrwaz" timestamp="0"&gt;163&lt;/key&gt;&lt;/foreign-keys&gt;&lt;ref-type name="Web Page"&gt;12&lt;/ref-type&gt;&lt;contributors&gt;&lt;/contributors&gt;&lt;titles&gt;&lt;title&gt;EU Commission. Directive 2003/11/EC of the European Parliament and of the council of 6 February 2003 amending for the 24th time council directive 76/769/EEC relating to restrictions on the marketing and use of certain dangerous substances and preparations (pentabromodiphenyl ether, octabromodiphenyl ether). 2003. https://eur-lex.europa.eu/eli/dir/2003/11/oj (accessed September 6, 2024).&lt;/title&gt;&lt;/titles&gt;&lt;dates&gt;&lt;/dates&gt;&lt;urls&gt;&lt;/urls&gt;&lt;/record&gt;&lt;/Cite&gt;&lt;/EndNote&gt;</w:instrText>
      </w:r>
      <w:r w:rsidR="00562F8E"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46</w:t>
      </w:r>
      <w:r w:rsidR="00562F8E" w:rsidRPr="006520B0">
        <w:rPr>
          <w:rFonts w:ascii="Times New Roman" w:hAnsi="Times New Roman" w:cs="Times New Roman"/>
          <w:bCs/>
          <w:color w:val="000000" w:themeColor="text1"/>
          <w:sz w:val="20"/>
          <w:szCs w:val="20"/>
        </w:rPr>
        <w:fldChar w:fldCharType="end"/>
      </w:r>
      <w:r w:rsidR="0073281D" w:rsidRPr="006520B0">
        <w:rPr>
          <w:rFonts w:hint="eastAsia"/>
          <w:sz w:val="20"/>
          <w:szCs w:val="20"/>
        </w:rPr>
        <w:t xml:space="preserve"> </w:t>
      </w:r>
      <w:r w:rsidR="0073281D" w:rsidRPr="006520B0">
        <w:rPr>
          <w:rFonts w:ascii="Times New Roman" w:hAnsi="Times New Roman" w:cs="Times New Roman"/>
          <w:bCs/>
          <w:color w:val="000000" w:themeColor="text1"/>
          <w:sz w:val="20"/>
          <w:szCs w:val="20"/>
        </w:rPr>
        <w:t>In</w:t>
      </w:r>
      <w:r w:rsidR="0073281D" w:rsidRPr="006520B0">
        <w:rPr>
          <w:rFonts w:ascii="Times New Roman" w:hAnsi="Times New Roman" w:cs="Times New Roman" w:hint="eastAsia"/>
          <w:bCs/>
          <w:color w:val="000000" w:themeColor="text1"/>
          <w:sz w:val="20"/>
          <w:szCs w:val="20"/>
        </w:rPr>
        <w:t xml:space="preserve"> contrast, the turning points for BDE-99 and BDE-153 in Japanese </w:t>
      </w:r>
      <w:r w:rsidR="004B0E5E" w:rsidRPr="006520B0">
        <w:rPr>
          <w:rFonts w:ascii="Times New Roman" w:hAnsi="Times New Roman" w:cs="Times New Roman" w:hint="eastAsia"/>
          <w:bCs/>
          <w:color w:val="000000" w:themeColor="text1"/>
          <w:sz w:val="20"/>
          <w:szCs w:val="20"/>
        </w:rPr>
        <w:t xml:space="preserve">human </w:t>
      </w:r>
      <w:r w:rsidR="0073281D" w:rsidRPr="006520B0">
        <w:rPr>
          <w:rFonts w:ascii="Times New Roman" w:hAnsi="Times New Roman" w:cs="Times New Roman" w:hint="eastAsia"/>
          <w:bCs/>
          <w:color w:val="000000" w:themeColor="text1"/>
          <w:sz w:val="20"/>
          <w:szCs w:val="20"/>
        </w:rPr>
        <w:t>milk occurred later than their phase-out dates, but limited data hinder</w:t>
      </w:r>
      <w:r w:rsidR="00006528" w:rsidRPr="006520B0">
        <w:rPr>
          <w:rFonts w:ascii="Times New Roman" w:hAnsi="Times New Roman" w:cs="Times New Roman"/>
          <w:bCs/>
          <w:color w:val="000000" w:themeColor="text1"/>
          <w:sz w:val="20"/>
          <w:szCs w:val="20"/>
        </w:rPr>
        <w:t>ed</w:t>
      </w:r>
      <w:r w:rsidR="0073281D" w:rsidRPr="006520B0">
        <w:rPr>
          <w:rFonts w:ascii="Times New Roman" w:hAnsi="Times New Roman" w:cs="Times New Roman" w:hint="eastAsia"/>
          <w:bCs/>
          <w:color w:val="000000" w:themeColor="text1"/>
          <w:sz w:val="20"/>
          <w:szCs w:val="20"/>
        </w:rPr>
        <w:t xml:space="preserve"> robust analysis (</w:t>
      </w:r>
      <w:r w:rsidR="00777A5B" w:rsidRPr="00DF1832">
        <w:rPr>
          <w:rFonts w:ascii="Times New Roman" w:hAnsi="Times New Roman" w:cs="Times New Roman" w:hint="eastAsia"/>
          <w:bCs/>
          <w:color w:val="FF0000"/>
          <w:sz w:val="20"/>
          <w:szCs w:val="20"/>
        </w:rPr>
        <w:t>appendix</w:t>
      </w:r>
      <w:r w:rsidR="00777A5B" w:rsidRPr="00DF1832" w:rsidDel="00777A5B">
        <w:rPr>
          <w:rFonts w:ascii="Times New Roman" w:hAnsi="Times New Roman" w:cs="Times New Roman" w:hint="eastAsia"/>
          <w:bCs/>
          <w:color w:val="FF0000"/>
          <w:sz w:val="20"/>
          <w:szCs w:val="20"/>
        </w:rPr>
        <w:t xml:space="preserve"> </w:t>
      </w:r>
      <w:r w:rsidR="00777A5B" w:rsidRPr="00DF1832">
        <w:rPr>
          <w:rFonts w:ascii="Times New Roman" w:hAnsi="Times New Roman" w:cs="Times New Roman" w:hint="eastAsia"/>
          <w:bCs/>
          <w:color w:val="FF0000"/>
          <w:sz w:val="20"/>
          <w:szCs w:val="20"/>
        </w:rPr>
        <w:t xml:space="preserve">pp </w:t>
      </w:r>
      <w:r w:rsidR="00E9346C" w:rsidRPr="00DF1832">
        <w:rPr>
          <w:rFonts w:ascii="Times New Roman" w:hAnsi="Times New Roman" w:cs="Times New Roman" w:hint="eastAsia"/>
          <w:bCs/>
          <w:color w:val="FF0000"/>
          <w:sz w:val="20"/>
          <w:szCs w:val="20"/>
        </w:rPr>
        <w:t>55</w:t>
      </w:r>
      <w:r w:rsidR="0073281D" w:rsidRPr="006520B0">
        <w:rPr>
          <w:rFonts w:ascii="Times New Roman" w:hAnsi="Times New Roman" w:cs="Times New Roman" w:hint="eastAsia"/>
          <w:bCs/>
          <w:color w:val="000000" w:themeColor="text1"/>
          <w:sz w:val="20"/>
          <w:szCs w:val="20"/>
        </w:rPr>
        <w:t>).</w:t>
      </w:r>
      <w:r w:rsidR="00DF1832">
        <w:rPr>
          <w:rFonts w:ascii="Times New Roman" w:hAnsi="Times New Roman" w:cs="Times New Roman" w:hint="eastAsia"/>
          <w:bCs/>
          <w:color w:val="000000" w:themeColor="text1"/>
          <w:sz w:val="20"/>
          <w:szCs w:val="20"/>
        </w:rPr>
        <w:t xml:space="preserve"> </w:t>
      </w:r>
      <w:r w:rsidR="00F91AC3" w:rsidRPr="00DF1832">
        <w:rPr>
          <w:rFonts w:ascii="Times New Roman" w:hAnsi="Times New Roman" w:cs="Times New Roman" w:hint="eastAsia"/>
          <w:bCs/>
          <w:color w:val="FF0000"/>
          <w:sz w:val="20"/>
          <w:szCs w:val="20"/>
        </w:rPr>
        <w:t>Despite an early turning point, BDE-47 and BDE-99 remained elevated in EU human milk, averaging 1</w:t>
      </w:r>
      <w:r w:rsidR="00F91AC3" w:rsidRPr="00DF1832">
        <w:rPr>
          <w:rFonts w:ascii="Times New Roman" w:hAnsi="Times New Roman" w:cs="Times New Roman"/>
          <w:bCs/>
          <w:color w:val="FF0000"/>
          <w:sz w:val="20"/>
          <w:szCs w:val="20"/>
        </w:rPr>
        <w:t>·</w:t>
      </w:r>
      <w:r w:rsidR="00F91AC3" w:rsidRPr="00DF1832">
        <w:rPr>
          <w:rFonts w:ascii="Times New Roman" w:hAnsi="Times New Roman" w:cs="Times New Roman" w:hint="eastAsia"/>
          <w:bCs/>
          <w:color w:val="FF0000"/>
          <w:sz w:val="20"/>
          <w:szCs w:val="20"/>
        </w:rPr>
        <w:t>1 and 0</w:t>
      </w:r>
      <w:r w:rsidR="00F91AC3" w:rsidRPr="00DF1832">
        <w:rPr>
          <w:rFonts w:ascii="Times New Roman" w:hAnsi="Times New Roman" w:cs="Times New Roman"/>
          <w:bCs/>
          <w:color w:val="FF0000"/>
          <w:sz w:val="20"/>
          <w:szCs w:val="20"/>
        </w:rPr>
        <w:t>·</w:t>
      </w:r>
      <w:r w:rsidR="00F91AC3" w:rsidRPr="00DF1832">
        <w:rPr>
          <w:rFonts w:ascii="Times New Roman" w:hAnsi="Times New Roman" w:cs="Times New Roman" w:hint="eastAsia"/>
          <w:bCs/>
          <w:color w:val="FF0000"/>
          <w:sz w:val="20"/>
          <w:szCs w:val="20"/>
        </w:rPr>
        <w:t>3 ng/g lipid weight (</w:t>
      </w:r>
      <w:proofErr w:type="spellStart"/>
      <w:r w:rsidR="00F91AC3" w:rsidRPr="00DF1832">
        <w:rPr>
          <w:rFonts w:ascii="Times New Roman" w:hAnsi="Times New Roman" w:cs="Times New Roman" w:hint="eastAsia"/>
          <w:bCs/>
          <w:color w:val="FF0000"/>
          <w:sz w:val="20"/>
          <w:szCs w:val="20"/>
        </w:rPr>
        <w:t>lw</w:t>
      </w:r>
      <w:proofErr w:type="spellEnd"/>
      <w:r w:rsidR="00F91AC3" w:rsidRPr="00DF1832">
        <w:rPr>
          <w:rFonts w:ascii="Times New Roman" w:hAnsi="Times New Roman" w:cs="Times New Roman" w:hint="eastAsia"/>
          <w:bCs/>
          <w:color w:val="FF0000"/>
          <w:sz w:val="20"/>
          <w:szCs w:val="20"/>
        </w:rPr>
        <w:t>), respectively, from 2000 to 2010 before declining to 0</w:t>
      </w:r>
      <w:r w:rsidR="00F91AC3" w:rsidRPr="00DF1832">
        <w:rPr>
          <w:rFonts w:ascii="Times New Roman" w:hAnsi="Times New Roman" w:cs="Times New Roman"/>
          <w:bCs/>
          <w:color w:val="FF0000"/>
          <w:sz w:val="20"/>
          <w:szCs w:val="20"/>
        </w:rPr>
        <w:t>·</w:t>
      </w:r>
      <w:r w:rsidR="00F91AC3" w:rsidRPr="00DF1832">
        <w:rPr>
          <w:rFonts w:ascii="Times New Roman" w:hAnsi="Times New Roman" w:cs="Times New Roman" w:hint="eastAsia"/>
          <w:bCs/>
          <w:color w:val="FF0000"/>
          <w:sz w:val="20"/>
          <w:szCs w:val="20"/>
        </w:rPr>
        <w:t>2 and 0</w:t>
      </w:r>
      <w:r w:rsidR="00F91AC3" w:rsidRPr="00DF1832">
        <w:rPr>
          <w:rFonts w:ascii="Times New Roman" w:hAnsi="Times New Roman" w:cs="Times New Roman"/>
          <w:bCs/>
          <w:color w:val="FF0000"/>
          <w:sz w:val="20"/>
          <w:szCs w:val="20"/>
        </w:rPr>
        <w:t>·</w:t>
      </w:r>
      <w:r w:rsidR="00F91AC3" w:rsidRPr="00DF1832">
        <w:rPr>
          <w:rFonts w:ascii="Times New Roman" w:hAnsi="Times New Roman" w:cs="Times New Roman" w:hint="eastAsia"/>
          <w:bCs/>
          <w:color w:val="FF0000"/>
          <w:sz w:val="20"/>
          <w:szCs w:val="20"/>
        </w:rPr>
        <w:t xml:space="preserve">08 ng/g </w:t>
      </w:r>
      <w:proofErr w:type="spellStart"/>
      <w:r w:rsidR="00F91AC3" w:rsidRPr="00DF1832">
        <w:rPr>
          <w:rFonts w:ascii="Times New Roman" w:hAnsi="Times New Roman" w:cs="Times New Roman" w:hint="eastAsia"/>
          <w:bCs/>
          <w:color w:val="FF0000"/>
          <w:sz w:val="20"/>
          <w:szCs w:val="20"/>
        </w:rPr>
        <w:t>lw</w:t>
      </w:r>
      <w:proofErr w:type="spellEnd"/>
      <w:r w:rsidR="00F91AC3" w:rsidRPr="00DF1832">
        <w:rPr>
          <w:rFonts w:ascii="Times New Roman" w:hAnsi="Times New Roman" w:cs="Times New Roman" w:hint="eastAsia"/>
          <w:bCs/>
          <w:color w:val="FF0000"/>
          <w:sz w:val="20"/>
          <w:szCs w:val="20"/>
        </w:rPr>
        <w:t xml:space="preserve"> by 2020. </w:t>
      </w:r>
      <w:r w:rsidR="00883852" w:rsidRPr="006520B0">
        <w:rPr>
          <w:rFonts w:ascii="Times New Roman" w:hAnsi="Times New Roman" w:cs="Times New Roman"/>
          <w:bCs/>
          <w:color w:val="000000" w:themeColor="text1"/>
          <w:sz w:val="20"/>
          <w:szCs w:val="20"/>
        </w:rPr>
        <w:t xml:space="preserve">BDE-153 in </w:t>
      </w:r>
      <w:r w:rsidR="004B0E5E" w:rsidRPr="006520B0">
        <w:rPr>
          <w:rFonts w:ascii="Times New Roman" w:hAnsi="Times New Roman" w:cs="Times New Roman" w:hint="eastAsia"/>
          <w:bCs/>
          <w:color w:val="000000" w:themeColor="text1"/>
          <w:sz w:val="20"/>
          <w:szCs w:val="20"/>
        </w:rPr>
        <w:t>human</w:t>
      </w:r>
      <w:r w:rsidR="004B0E5E" w:rsidRPr="006520B0">
        <w:rPr>
          <w:rFonts w:ascii="Times New Roman" w:hAnsi="Times New Roman" w:cs="Times New Roman"/>
          <w:bCs/>
          <w:color w:val="000000" w:themeColor="text1"/>
          <w:sz w:val="20"/>
          <w:szCs w:val="20"/>
        </w:rPr>
        <w:t xml:space="preserve"> </w:t>
      </w:r>
      <w:r w:rsidR="00883852" w:rsidRPr="006520B0">
        <w:rPr>
          <w:rFonts w:ascii="Times New Roman" w:hAnsi="Times New Roman" w:cs="Times New Roman"/>
          <w:bCs/>
          <w:color w:val="000000" w:themeColor="text1"/>
          <w:sz w:val="20"/>
          <w:szCs w:val="20"/>
        </w:rPr>
        <w:t>milk increase</w:t>
      </w:r>
      <w:r w:rsidR="00DE2286" w:rsidRPr="006520B0">
        <w:rPr>
          <w:rFonts w:ascii="Times New Roman" w:hAnsi="Times New Roman" w:cs="Times New Roman"/>
          <w:bCs/>
          <w:color w:val="000000" w:themeColor="text1"/>
          <w:sz w:val="20"/>
          <w:szCs w:val="20"/>
        </w:rPr>
        <w:t>d significantly</w:t>
      </w:r>
      <w:r w:rsidR="00883852" w:rsidRPr="006520B0">
        <w:rPr>
          <w:rFonts w:ascii="Times New Roman" w:hAnsi="Times New Roman" w:cs="Times New Roman"/>
          <w:bCs/>
          <w:color w:val="000000" w:themeColor="text1"/>
          <w:sz w:val="20"/>
          <w:szCs w:val="20"/>
        </w:rPr>
        <w:t xml:space="preserve"> before </w:t>
      </w:r>
      <w:r w:rsidR="00385BAE" w:rsidRPr="00DF1832">
        <w:rPr>
          <w:rFonts w:ascii="Times New Roman" w:hAnsi="Times New Roman" w:cs="Times New Roman" w:hint="eastAsia"/>
          <w:bCs/>
          <w:color w:val="FF0000"/>
          <w:sz w:val="20"/>
          <w:szCs w:val="20"/>
        </w:rPr>
        <w:t>1997</w:t>
      </w:r>
      <w:r w:rsidR="00385BAE" w:rsidRPr="006520B0">
        <w:rPr>
          <w:rFonts w:ascii="Times New Roman" w:hAnsi="Times New Roman" w:cs="Times New Roman"/>
          <w:bCs/>
          <w:color w:val="000000" w:themeColor="text1"/>
          <w:sz w:val="20"/>
          <w:szCs w:val="20"/>
        </w:rPr>
        <w:t xml:space="preserve"> </w:t>
      </w:r>
      <w:r w:rsidR="00883852" w:rsidRPr="006520B0">
        <w:rPr>
          <w:rFonts w:ascii="Times New Roman" w:hAnsi="Times New Roman" w:cs="Times New Roman"/>
          <w:bCs/>
          <w:color w:val="000000" w:themeColor="text1"/>
          <w:sz w:val="20"/>
          <w:szCs w:val="20"/>
        </w:rPr>
        <w:t xml:space="preserve">but </w:t>
      </w:r>
      <w:r w:rsidR="00DE2286" w:rsidRPr="006520B0">
        <w:rPr>
          <w:rFonts w:ascii="Times New Roman" w:hAnsi="Times New Roman" w:cs="Times New Roman"/>
          <w:bCs/>
          <w:color w:val="000000" w:themeColor="text1"/>
          <w:sz w:val="20"/>
          <w:szCs w:val="20"/>
        </w:rPr>
        <w:t xml:space="preserve">remain stable at </w:t>
      </w:r>
      <w:r w:rsidR="00883852" w:rsidRPr="006520B0">
        <w:rPr>
          <w:rFonts w:ascii="Times New Roman" w:hAnsi="Times New Roman" w:cs="Times New Roman"/>
          <w:bCs/>
          <w:color w:val="000000" w:themeColor="text1"/>
          <w:sz w:val="20"/>
          <w:szCs w:val="20"/>
        </w:rPr>
        <w:t xml:space="preserve">an average of </w:t>
      </w:r>
      <w:r w:rsidR="00970DDB" w:rsidRPr="006520B0">
        <w:rPr>
          <w:rFonts w:ascii="Times New Roman" w:hAnsi="Times New Roman" w:cs="Times New Roman" w:hint="eastAsia"/>
          <w:bCs/>
          <w:color w:val="000000" w:themeColor="text1"/>
          <w:sz w:val="20"/>
          <w:szCs w:val="20"/>
        </w:rPr>
        <w:t>0</w:t>
      </w:r>
      <w:r w:rsidR="005C3926" w:rsidRPr="006520B0">
        <w:rPr>
          <w:rFonts w:ascii="Times New Roman" w:hAnsi="Times New Roman" w:cs="Times New Roman"/>
          <w:bCs/>
          <w:color w:val="000000" w:themeColor="text1"/>
          <w:sz w:val="20"/>
          <w:szCs w:val="20"/>
        </w:rPr>
        <w:t>·</w:t>
      </w:r>
      <w:r w:rsidR="00970DDB" w:rsidRPr="006520B0">
        <w:rPr>
          <w:rFonts w:ascii="Times New Roman" w:hAnsi="Times New Roman" w:cs="Times New Roman" w:hint="eastAsia"/>
          <w:bCs/>
          <w:color w:val="000000" w:themeColor="text1"/>
          <w:sz w:val="20"/>
          <w:szCs w:val="20"/>
        </w:rPr>
        <w:t>5</w:t>
      </w:r>
      <w:r w:rsidR="00883852" w:rsidRPr="006520B0">
        <w:rPr>
          <w:rFonts w:ascii="Times New Roman" w:hAnsi="Times New Roman" w:cs="Times New Roman"/>
          <w:bCs/>
          <w:color w:val="000000" w:themeColor="text1"/>
          <w:sz w:val="20"/>
          <w:szCs w:val="20"/>
        </w:rPr>
        <w:t xml:space="preserve"> ± 0</w:t>
      </w:r>
      <w:r w:rsidR="005C3926" w:rsidRPr="006520B0">
        <w:rPr>
          <w:rFonts w:ascii="Times New Roman" w:hAnsi="Times New Roman" w:cs="Times New Roman"/>
          <w:bCs/>
          <w:color w:val="000000" w:themeColor="text1"/>
          <w:sz w:val="20"/>
          <w:szCs w:val="20"/>
        </w:rPr>
        <w:t>·</w:t>
      </w:r>
      <w:r w:rsidR="00883852" w:rsidRPr="006520B0">
        <w:rPr>
          <w:rFonts w:ascii="Times New Roman" w:hAnsi="Times New Roman" w:cs="Times New Roman"/>
          <w:bCs/>
          <w:color w:val="000000" w:themeColor="text1"/>
          <w:sz w:val="20"/>
          <w:szCs w:val="20"/>
        </w:rPr>
        <w:t xml:space="preserve">3 ng/g </w:t>
      </w:r>
      <w:proofErr w:type="spellStart"/>
      <w:r w:rsidR="00883852" w:rsidRPr="006520B0">
        <w:rPr>
          <w:rFonts w:ascii="Times New Roman" w:hAnsi="Times New Roman" w:cs="Times New Roman"/>
          <w:bCs/>
          <w:color w:val="000000" w:themeColor="text1"/>
          <w:sz w:val="20"/>
          <w:szCs w:val="20"/>
        </w:rPr>
        <w:t>lw</w:t>
      </w:r>
      <w:proofErr w:type="spellEnd"/>
      <w:r w:rsidR="00883852" w:rsidRPr="006520B0">
        <w:rPr>
          <w:rFonts w:ascii="Times New Roman" w:hAnsi="Times New Roman" w:cs="Times New Roman"/>
          <w:bCs/>
          <w:color w:val="000000" w:themeColor="text1"/>
          <w:sz w:val="20"/>
          <w:szCs w:val="20"/>
        </w:rPr>
        <w:t xml:space="preserve"> </w:t>
      </w:r>
      <w:r w:rsidR="00DE2286" w:rsidRPr="006520B0">
        <w:rPr>
          <w:rFonts w:ascii="Times New Roman" w:hAnsi="Times New Roman" w:cs="Times New Roman"/>
          <w:bCs/>
          <w:color w:val="000000" w:themeColor="text1"/>
          <w:sz w:val="20"/>
          <w:szCs w:val="20"/>
        </w:rPr>
        <w:t>afterward</w:t>
      </w:r>
      <w:r w:rsidR="00883852" w:rsidRPr="006520B0">
        <w:rPr>
          <w:rFonts w:ascii="Times New Roman" w:hAnsi="Times New Roman" w:cs="Times New Roman"/>
          <w:bCs/>
          <w:color w:val="000000" w:themeColor="text1"/>
          <w:sz w:val="20"/>
          <w:szCs w:val="20"/>
        </w:rPr>
        <w:t xml:space="preserve">. </w:t>
      </w:r>
      <w:r w:rsidR="00DE2286" w:rsidRPr="006520B0">
        <w:rPr>
          <w:rFonts w:ascii="Times New Roman" w:hAnsi="Times New Roman" w:cs="Times New Roman"/>
          <w:bCs/>
          <w:color w:val="000000" w:themeColor="text1"/>
          <w:sz w:val="20"/>
          <w:szCs w:val="20"/>
        </w:rPr>
        <w:t xml:space="preserve">In adult serum, </w:t>
      </w:r>
      <w:r w:rsidR="008A20E1" w:rsidRPr="006520B0">
        <w:rPr>
          <w:rFonts w:ascii="Times New Roman" w:hAnsi="Times New Roman" w:cs="Times New Roman"/>
          <w:bCs/>
          <w:color w:val="000000" w:themeColor="text1"/>
          <w:sz w:val="20"/>
          <w:szCs w:val="20"/>
        </w:rPr>
        <w:t xml:space="preserve">BDE-153 </w:t>
      </w:r>
      <w:r w:rsidR="00883852" w:rsidRPr="006520B0">
        <w:rPr>
          <w:rFonts w:ascii="Times New Roman" w:hAnsi="Times New Roman" w:cs="Times New Roman"/>
          <w:bCs/>
          <w:color w:val="000000" w:themeColor="text1"/>
          <w:sz w:val="20"/>
          <w:szCs w:val="20"/>
        </w:rPr>
        <w:t>and -183</w:t>
      </w:r>
      <w:r w:rsidR="008A20E1" w:rsidRPr="006520B0">
        <w:rPr>
          <w:rFonts w:ascii="Times New Roman" w:hAnsi="Times New Roman" w:cs="Times New Roman"/>
          <w:bCs/>
          <w:color w:val="000000" w:themeColor="text1"/>
          <w:sz w:val="20"/>
          <w:szCs w:val="20"/>
        </w:rPr>
        <w:t xml:space="preserve"> peak</w:t>
      </w:r>
      <w:r w:rsidR="00DE2286" w:rsidRPr="006520B0">
        <w:rPr>
          <w:rFonts w:ascii="Times New Roman" w:hAnsi="Times New Roman" w:cs="Times New Roman"/>
          <w:bCs/>
          <w:color w:val="000000" w:themeColor="text1"/>
          <w:sz w:val="20"/>
          <w:szCs w:val="20"/>
        </w:rPr>
        <w:t>ed at</w:t>
      </w:r>
      <w:r w:rsidR="008A20E1" w:rsidRPr="006520B0">
        <w:rPr>
          <w:rFonts w:ascii="Times New Roman" w:hAnsi="Times New Roman" w:cs="Times New Roman"/>
          <w:bCs/>
          <w:color w:val="000000" w:themeColor="text1"/>
          <w:sz w:val="20"/>
          <w:szCs w:val="20"/>
        </w:rPr>
        <w:t xml:space="preserve"> </w:t>
      </w:r>
      <w:r w:rsidR="00D844A9" w:rsidRPr="006520B0">
        <w:rPr>
          <w:rFonts w:ascii="Times New Roman" w:hAnsi="Times New Roman" w:cs="Times New Roman"/>
          <w:bCs/>
          <w:color w:val="000000" w:themeColor="text1"/>
          <w:sz w:val="20"/>
          <w:szCs w:val="20"/>
        </w:rPr>
        <w:t>4</w:t>
      </w:r>
      <w:r w:rsidR="005C3926" w:rsidRPr="006520B0">
        <w:rPr>
          <w:rFonts w:ascii="Times New Roman" w:hAnsi="Times New Roman" w:cs="Times New Roman"/>
          <w:bCs/>
          <w:color w:val="000000" w:themeColor="text1"/>
          <w:sz w:val="20"/>
          <w:szCs w:val="20"/>
        </w:rPr>
        <w:t>·</w:t>
      </w:r>
      <w:r w:rsidR="00D844A9" w:rsidRPr="006520B0">
        <w:rPr>
          <w:rFonts w:ascii="Times New Roman" w:hAnsi="Times New Roman" w:cs="Times New Roman"/>
          <w:bCs/>
          <w:color w:val="000000" w:themeColor="text1"/>
          <w:sz w:val="20"/>
          <w:szCs w:val="20"/>
        </w:rPr>
        <w:t>5</w:t>
      </w:r>
      <w:r w:rsidR="008A20E1" w:rsidRPr="006520B0">
        <w:rPr>
          <w:rFonts w:ascii="Times New Roman" w:hAnsi="Times New Roman" w:cs="Times New Roman"/>
          <w:bCs/>
          <w:color w:val="000000" w:themeColor="text1"/>
          <w:sz w:val="20"/>
          <w:szCs w:val="20"/>
        </w:rPr>
        <w:t xml:space="preserve"> </w:t>
      </w:r>
      <w:r w:rsidR="00883852" w:rsidRPr="006520B0">
        <w:rPr>
          <w:rFonts w:ascii="Times New Roman" w:hAnsi="Times New Roman" w:cs="Times New Roman"/>
          <w:bCs/>
          <w:color w:val="000000" w:themeColor="text1"/>
          <w:sz w:val="20"/>
          <w:szCs w:val="20"/>
        </w:rPr>
        <w:t xml:space="preserve">and </w:t>
      </w:r>
      <w:r w:rsidR="00E05950" w:rsidRPr="006520B0">
        <w:rPr>
          <w:rFonts w:ascii="Times New Roman" w:hAnsi="Times New Roman" w:cs="Times New Roman" w:hint="eastAsia"/>
          <w:bCs/>
          <w:color w:val="000000" w:themeColor="text1"/>
          <w:sz w:val="20"/>
          <w:szCs w:val="20"/>
        </w:rPr>
        <w:t>0</w:t>
      </w:r>
      <w:r w:rsidR="005C3926" w:rsidRPr="006520B0">
        <w:rPr>
          <w:rFonts w:ascii="Times New Roman" w:hAnsi="Times New Roman" w:cs="Times New Roman"/>
          <w:bCs/>
          <w:color w:val="000000" w:themeColor="text1"/>
          <w:sz w:val="20"/>
          <w:szCs w:val="20"/>
        </w:rPr>
        <w:t>·</w:t>
      </w:r>
      <w:r w:rsidR="00E05950" w:rsidRPr="006520B0">
        <w:rPr>
          <w:rFonts w:ascii="Times New Roman" w:hAnsi="Times New Roman" w:cs="Times New Roman" w:hint="eastAsia"/>
          <w:bCs/>
          <w:color w:val="000000" w:themeColor="text1"/>
          <w:sz w:val="20"/>
          <w:szCs w:val="20"/>
        </w:rPr>
        <w:t>9</w:t>
      </w:r>
      <w:r w:rsidR="00857DF4" w:rsidRPr="006520B0">
        <w:rPr>
          <w:rFonts w:ascii="Times New Roman" w:hAnsi="Times New Roman" w:cs="Times New Roman" w:hint="eastAsia"/>
          <w:bCs/>
          <w:color w:val="000000" w:themeColor="text1"/>
          <w:sz w:val="20"/>
          <w:szCs w:val="20"/>
        </w:rPr>
        <w:t xml:space="preserve"> </w:t>
      </w:r>
      <w:r w:rsidR="008A20E1" w:rsidRPr="006520B0">
        <w:rPr>
          <w:rFonts w:ascii="Times New Roman" w:hAnsi="Times New Roman" w:cs="Times New Roman"/>
          <w:bCs/>
          <w:color w:val="000000" w:themeColor="text1"/>
          <w:sz w:val="20"/>
          <w:szCs w:val="20"/>
        </w:rPr>
        <w:t xml:space="preserve">ng/g </w:t>
      </w:r>
      <w:proofErr w:type="spellStart"/>
      <w:r w:rsidR="008A20E1" w:rsidRPr="006520B0">
        <w:rPr>
          <w:rFonts w:ascii="Times New Roman" w:hAnsi="Times New Roman" w:cs="Times New Roman"/>
          <w:bCs/>
          <w:color w:val="000000" w:themeColor="text1"/>
          <w:sz w:val="20"/>
          <w:szCs w:val="20"/>
        </w:rPr>
        <w:t>lw</w:t>
      </w:r>
      <w:proofErr w:type="spellEnd"/>
      <w:r w:rsidR="00DE2286" w:rsidRPr="006520B0">
        <w:rPr>
          <w:rFonts w:ascii="Times New Roman" w:hAnsi="Times New Roman" w:cs="Times New Roman"/>
          <w:bCs/>
          <w:color w:val="000000" w:themeColor="text1"/>
          <w:sz w:val="20"/>
          <w:szCs w:val="20"/>
        </w:rPr>
        <w:t xml:space="preserve">, respectively, </w:t>
      </w:r>
      <w:r w:rsidR="008A20E1" w:rsidRPr="006520B0">
        <w:rPr>
          <w:rFonts w:ascii="Times New Roman" w:hAnsi="Times New Roman" w:cs="Times New Roman"/>
          <w:bCs/>
          <w:color w:val="000000" w:themeColor="text1"/>
          <w:sz w:val="20"/>
          <w:szCs w:val="20"/>
        </w:rPr>
        <w:t>around the</w:t>
      </w:r>
      <w:r w:rsidR="00DE2286" w:rsidRPr="006520B0">
        <w:rPr>
          <w:rFonts w:ascii="Times New Roman" w:hAnsi="Times New Roman" w:cs="Times New Roman"/>
          <w:bCs/>
          <w:color w:val="000000" w:themeColor="text1"/>
          <w:sz w:val="20"/>
          <w:szCs w:val="20"/>
        </w:rPr>
        <w:t>ir</w:t>
      </w:r>
      <w:r w:rsidR="008A20E1" w:rsidRPr="006520B0">
        <w:rPr>
          <w:rFonts w:ascii="Times New Roman" w:hAnsi="Times New Roman" w:cs="Times New Roman"/>
          <w:bCs/>
          <w:color w:val="000000" w:themeColor="text1"/>
          <w:sz w:val="20"/>
          <w:szCs w:val="20"/>
        </w:rPr>
        <w:t xml:space="preserve"> turning point</w:t>
      </w:r>
      <w:r w:rsidR="00DE2286" w:rsidRPr="006520B0">
        <w:rPr>
          <w:rFonts w:ascii="Times New Roman" w:hAnsi="Times New Roman" w:cs="Times New Roman"/>
          <w:bCs/>
          <w:color w:val="000000" w:themeColor="text1"/>
          <w:sz w:val="20"/>
          <w:szCs w:val="20"/>
        </w:rPr>
        <w:t>s</w:t>
      </w:r>
      <w:r w:rsidR="008A20E1" w:rsidRPr="006520B0">
        <w:rPr>
          <w:rFonts w:ascii="Times New Roman" w:hAnsi="Times New Roman" w:cs="Times New Roman"/>
          <w:bCs/>
          <w:color w:val="000000" w:themeColor="text1"/>
          <w:sz w:val="20"/>
          <w:szCs w:val="20"/>
        </w:rPr>
        <w:t xml:space="preserve"> and decreased to </w:t>
      </w:r>
      <w:r w:rsidR="00F873E1" w:rsidRPr="006520B0">
        <w:rPr>
          <w:rFonts w:ascii="Times New Roman" w:hAnsi="Times New Roman" w:cs="Times New Roman"/>
          <w:bCs/>
          <w:color w:val="000000" w:themeColor="text1"/>
          <w:sz w:val="20"/>
          <w:szCs w:val="20"/>
        </w:rPr>
        <w:t>1</w:t>
      </w:r>
      <w:r w:rsidR="005C3926" w:rsidRPr="006520B0">
        <w:rPr>
          <w:rFonts w:ascii="Times New Roman" w:hAnsi="Times New Roman" w:cs="Times New Roman"/>
          <w:bCs/>
          <w:color w:val="000000" w:themeColor="text1"/>
          <w:sz w:val="20"/>
          <w:szCs w:val="20"/>
        </w:rPr>
        <w:t>·</w:t>
      </w:r>
      <w:r w:rsidR="00F873E1" w:rsidRPr="006520B0">
        <w:rPr>
          <w:rFonts w:ascii="Times New Roman" w:hAnsi="Times New Roman" w:cs="Times New Roman"/>
          <w:bCs/>
          <w:color w:val="000000" w:themeColor="text1"/>
          <w:sz w:val="20"/>
          <w:szCs w:val="20"/>
        </w:rPr>
        <w:t>0</w:t>
      </w:r>
      <w:r w:rsidR="008A20E1" w:rsidRPr="006520B0">
        <w:rPr>
          <w:rFonts w:ascii="Times New Roman" w:hAnsi="Times New Roman" w:cs="Times New Roman"/>
          <w:bCs/>
          <w:color w:val="000000" w:themeColor="text1"/>
          <w:sz w:val="20"/>
          <w:szCs w:val="20"/>
        </w:rPr>
        <w:t xml:space="preserve"> ng/g </w:t>
      </w:r>
      <w:proofErr w:type="spellStart"/>
      <w:r w:rsidR="008A20E1" w:rsidRPr="006520B0">
        <w:rPr>
          <w:rFonts w:ascii="Times New Roman" w:hAnsi="Times New Roman" w:cs="Times New Roman"/>
          <w:bCs/>
          <w:color w:val="000000" w:themeColor="text1"/>
          <w:sz w:val="20"/>
          <w:szCs w:val="20"/>
        </w:rPr>
        <w:t>lw</w:t>
      </w:r>
      <w:proofErr w:type="spellEnd"/>
      <w:r w:rsidR="008A20E1" w:rsidRPr="006520B0">
        <w:rPr>
          <w:rFonts w:ascii="Times New Roman" w:hAnsi="Times New Roman" w:cs="Times New Roman"/>
          <w:bCs/>
          <w:color w:val="000000" w:themeColor="text1"/>
          <w:sz w:val="20"/>
          <w:szCs w:val="20"/>
        </w:rPr>
        <w:t xml:space="preserve"> </w:t>
      </w:r>
      <w:r w:rsidR="00DE2286" w:rsidRPr="006520B0">
        <w:rPr>
          <w:rFonts w:ascii="Times New Roman" w:hAnsi="Times New Roman" w:cs="Times New Roman"/>
          <w:bCs/>
          <w:color w:val="000000" w:themeColor="text1"/>
          <w:sz w:val="20"/>
          <w:szCs w:val="20"/>
        </w:rPr>
        <w:t xml:space="preserve">by 2013 (BDE-153) </w:t>
      </w:r>
      <w:r w:rsidR="000C07F6" w:rsidRPr="006520B0">
        <w:rPr>
          <w:rFonts w:ascii="Times New Roman" w:hAnsi="Times New Roman" w:cs="Times New Roman" w:hint="eastAsia"/>
          <w:bCs/>
          <w:color w:val="000000" w:themeColor="text1"/>
          <w:sz w:val="20"/>
          <w:szCs w:val="20"/>
        </w:rPr>
        <w:t>and</w:t>
      </w:r>
      <w:r w:rsidR="000C07F6" w:rsidRPr="006520B0">
        <w:rPr>
          <w:rFonts w:ascii="Times New Roman" w:hAnsi="Times New Roman" w:cs="Times New Roman"/>
          <w:bCs/>
          <w:color w:val="000000" w:themeColor="text1"/>
          <w:sz w:val="20"/>
          <w:szCs w:val="20"/>
        </w:rPr>
        <w:t xml:space="preserve"> </w:t>
      </w:r>
      <w:r w:rsidR="00000D0A" w:rsidRPr="006520B0">
        <w:rPr>
          <w:rFonts w:ascii="Times New Roman" w:hAnsi="Times New Roman" w:cs="Times New Roman" w:hint="eastAsia"/>
          <w:bCs/>
          <w:color w:val="000000" w:themeColor="text1"/>
          <w:sz w:val="20"/>
          <w:szCs w:val="20"/>
        </w:rPr>
        <w:t>0</w:t>
      </w:r>
      <w:r w:rsidR="005C3926" w:rsidRPr="006520B0">
        <w:rPr>
          <w:rFonts w:ascii="Times New Roman" w:hAnsi="Times New Roman" w:cs="Times New Roman"/>
          <w:bCs/>
          <w:color w:val="000000" w:themeColor="text1"/>
          <w:sz w:val="20"/>
          <w:szCs w:val="20"/>
        </w:rPr>
        <w:t>·</w:t>
      </w:r>
      <w:r w:rsidR="00000D0A" w:rsidRPr="006520B0">
        <w:rPr>
          <w:rFonts w:ascii="Times New Roman" w:hAnsi="Times New Roman" w:cs="Times New Roman" w:hint="eastAsia"/>
          <w:bCs/>
          <w:color w:val="000000" w:themeColor="text1"/>
          <w:sz w:val="20"/>
          <w:szCs w:val="20"/>
        </w:rPr>
        <w:t>1</w:t>
      </w:r>
      <w:r w:rsidR="00000D0A" w:rsidRPr="006520B0">
        <w:rPr>
          <w:rFonts w:ascii="Times New Roman" w:hAnsi="Times New Roman" w:cs="Times New Roman"/>
          <w:bCs/>
          <w:color w:val="000000" w:themeColor="text1"/>
          <w:sz w:val="20"/>
          <w:szCs w:val="20"/>
        </w:rPr>
        <w:t xml:space="preserve"> </w:t>
      </w:r>
      <w:r w:rsidR="000C07F6" w:rsidRPr="006520B0">
        <w:rPr>
          <w:rFonts w:ascii="Times New Roman" w:hAnsi="Times New Roman" w:cs="Times New Roman"/>
          <w:bCs/>
          <w:color w:val="000000" w:themeColor="text1"/>
          <w:sz w:val="20"/>
          <w:szCs w:val="20"/>
        </w:rPr>
        <w:t xml:space="preserve">ng/g </w:t>
      </w:r>
      <w:proofErr w:type="spellStart"/>
      <w:r w:rsidR="000C07F6" w:rsidRPr="006520B0">
        <w:rPr>
          <w:rFonts w:ascii="Times New Roman" w:hAnsi="Times New Roman" w:cs="Times New Roman"/>
          <w:bCs/>
          <w:color w:val="000000" w:themeColor="text1"/>
          <w:sz w:val="20"/>
          <w:szCs w:val="20"/>
        </w:rPr>
        <w:t>lw</w:t>
      </w:r>
      <w:proofErr w:type="spellEnd"/>
      <w:r w:rsidR="000C07F6" w:rsidRPr="006520B0">
        <w:rPr>
          <w:rFonts w:ascii="Times New Roman" w:hAnsi="Times New Roman" w:cs="Times New Roman"/>
          <w:bCs/>
          <w:color w:val="000000" w:themeColor="text1"/>
          <w:sz w:val="20"/>
          <w:szCs w:val="20"/>
        </w:rPr>
        <w:t xml:space="preserve"> </w:t>
      </w:r>
      <w:r w:rsidR="00DE2286" w:rsidRPr="006520B0">
        <w:rPr>
          <w:rFonts w:ascii="Times New Roman" w:hAnsi="Times New Roman" w:cs="Times New Roman"/>
          <w:bCs/>
          <w:color w:val="000000" w:themeColor="text1"/>
          <w:sz w:val="20"/>
          <w:szCs w:val="20"/>
        </w:rPr>
        <w:t xml:space="preserve">by </w:t>
      </w:r>
      <w:r w:rsidR="00000D0A" w:rsidRPr="006520B0">
        <w:rPr>
          <w:rFonts w:ascii="Times New Roman" w:hAnsi="Times New Roman" w:cs="Times New Roman" w:hint="eastAsia"/>
          <w:bCs/>
          <w:color w:val="000000" w:themeColor="text1"/>
          <w:sz w:val="20"/>
          <w:szCs w:val="20"/>
        </w:rPr>
        <w:t>2012</w:t>
      </w:r>
      <w:r w:rsidR="004F0304" w:rsidRPr="006520B0">
        <w:rPr>
          <w:rFonts w:ascii="Times New Roman" w:hAnsi="Times New Roman" w:cs="Times New Roman"/>
          <w:bCs/>
          <w:color w:val="000000" w:themeColor="text1"/>
          <w:sz w:val="20"/>
          <w:szCs w:val="20"/>
        </w:rPr>
        <w:t xml:space="preserve"> (BDE-183)</w:t>
      </w:r>
      <w:r w:rsidR="008A20E1" w:rsidRPr="006520B0">
        <w:rPr>
          <w:rFonts w:ascii="Times New Roman" w:hAnsi="Times New Roman" w:cs="Times New Roman"/>
          <w:bCs/>
          <w:color w:val="000000" w:themeColor="text1"/>
          <w:sz w:val="20"/>
          <w:szCs w:val="20"/>
        </w:rPr>
        <w:t xml:space="preserve">. </w:t>
      </w:r>
    </w:p>
    <w:p w14:paraId="6422D510" w14:textId="286C4DE3" w:rsidR="0050309C" w:rsidRPr="006520B0" w:rsidRDefault="0050309C">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 xml:space="preserve">Although </w:t>
      </w:r>
      <w:r w:rsidRPr="006520B0">
        <w:rPr>
          <w:rFonts w:ascii="Times New Roman" w:hAnsi="Times New Roman" w:cs="Times New Roman" w:hint="eastAsia"/>
          <w:bCs/>
          <w:color w:val="000000" w:themeColor="text1"/>
          <w:sz w:val="20"/>
          <w:szCs w:val="20"/>
        </w:rPr>
        <w:t>the</w:t>
      </w:r>
      <w:r w:rsidRPr="006520B0">
        <w:rPr>
          <w:rFonts w:ascii="Times New Roman" w:hAnsi="Times New Roman" w:cs="Times New Roman"/>
          <w:bCs/>
          <w:color w:val="000000" w:themeColor="text1"/>
          <w:sz w:val="20"/>
          <w:szCs w:val="20"/>
        </w:rPr>
        <w:t xml:space="preserve"> US also phased out penta- and octa-BDE in </w:t>
      </w:r>
      <w:r w:rsidR="004F0304" w:rsidRPr="006520B0">
        <w:rPr>
          <w:rFonts w:ascii="Times New Roman" w:hAnsi="Times New Roman" w:cs="Times New Roman"/>
          <w:bCs/>
          <w:color w:val="000000" w:themeColor="text1"/>
          <w:sz w:val="20"/>
          <w:szCs w:val="20"/>
        </w:rPr>
        <w:t xml:space="preserve">2004 </w:t>
      </w:r>
      <w:r w:rsidR="00562F8E" w:rsidRPr="006520B0">
        <w:rPr>
          <w:rFonts w:ascii="Times New Roman" w:hAnsi="Times New Roman" w:cs="Times New Roman" w:hint="eastAsia"/>
          <w:bCs/>
          <w:color w:val="000000" w:themeColor="text1"/>
          <w:sz w:val="20"/>
          <w:szCs w:val="20"/>
        </w:rPr>
        <w:t>(</w:t>
      </w:r>
      <w:r w:rsidR="00562F8E" w:rsidRPr="006520B0">
        <w:rPr>
          <w:rFonts w:ascii="Times New Roman" w:hAnsi="Times New Roman" w:cs="Times New Roman" w:hint="eastAsia"/>
          <w:bCs/>
          <w:sz w:val="20"/>
          <w:szCs w:val="20"/>
        </w:rPr>
        <w:t xml:space="preserve">Figure </w:t>
      </w:r>
      <w:r w:rsidR="00BB182B" w:rsidRPr="006520B0">
        <w:rPr>
          <w:rFonts w:ascii="Times New Roman" w:hAnsi="Times New Roman" w:cs="Times New Roman" w:hint="eastAsia"/>
          <w:bCs/>
          <w:sz w:val="20"/>
          <w:szCs w:val="20"/>
        </w:rPr>
        <w:t>2</w:t>
      </w:r>
      <w:r w:rsidR="00562F8E" w:rsidRPr="006520B0">
        <w:rPr>
          <w:rFonts w:ascii="Times New Roman" w:hAnsi="Times New Roman" w:cs="Times New Roman" w:hint="eastAsia"/>
          <w:bCs/>
          <w:color w:val="000000" w:themeColor="text1"/>
          <w:sz w:val="20"/>
          <w:szCs w:val="20"/>
        </w:rPr>
        <w:t>)</w:t>
      </w:r>
      <w:r w:rsidRPr="006520B0">
        <w:rPr>
          <w:rFonts w:ascii="Times New Roman" w:hAnsi="Times New Roman" w:cs="Times New Roman"/>
          <w:bCs/>
          <w:color w:val="000000" w:themeColor="text1"/>
          <w:sz w:val="20"/>
          <w:szCs w:val="20"/>
        </w:rPr>
        <w:t xml:space="preserve">, </w:t>
      </w:r>
      <w:r w:rsidR="009C7244" w:rsidRPr="006520B0">
        <w:rPr>
          <w:rFonts w:ascii="Times New Roman" w:hAnsi="Times New Roman" w:cs="Times New Roman" w:hint="eastAsia"/>
          <w:bCs/>
          <w:color w:val="000000" w:themeColor="text1"/>
          <w:sz w:val="20"/>
          <w:szCs w:val="20"/>
        </w:rPr>
        <w:t xml:space="preserve">a significant declining trend </w:t>
      </w:r>
      <w:r w:rsidR="009C7244" w:rsidRPr="006520B0">
        <w:rPr>
          <w:rFonts w:ascii="Times New Roman" w:hAnsi="Times New Roman" w:cs="Times New Roman"/>
          <w:bCs/>
          <w:color w:val="000000" w:themeColor="text1"/>
          <w:sz w:val="20"/>
          <w:szCs w:val="20"/>
        </w:rPr>
        <w:t>only appeared for BDE-</w:t>
      </w:r>
      <w:r w:rsidR="009C7244" w:rsidRPr="006520B0">
        <w:rPr>
          <w:rFonts w:ascii="Times New Roman" w:hAnsi="Times New Roman" w:cs="Times New Roman" w:hint="eastAsia"/>
          <w:bCs/>
          <w:color w:val="000000" w:themeColor="text1"/>
          <w:sz w:val="20"/>
          <w:szCs w:val="20"/>
        </w:rPr>
        <w:t>47</w:t>
      </w:r>
      <w:r w:rsidR="00817801" w:rsidRPr="00DF1832">
        <w:rPr>
          <w:rFonts w:ascii="Times New Roman" w:hAnsi="Times New Roman" w:cs="Times New Roman" w:hint="eastAsia"/>
          <w:bCs/>
          <w:color w:val="FF0000"/>
          <w:sz w:val="20"/>
          <w:szCs w:val="20"/>
        </w:rPr>
        <w:t xml:space="preserve"> and BDE-99</w:t>
      </w:r>
      <w:r w:rsidR="009C7244" w:rsidRPr="006520B0">
        <w:rPr>
          <w:rFonts w:ascii="Times New Roman" w:hAnsi="Times New Roman" w:cs="Times New Roman" w:hint="eastAsia"/>
          <w:bCs/>
          <w:color w:val="000000" w:themeColor="text1"/>
          <w:sz w:val="20"/>
          <w:szCs w:val="20"/>
        </w:rPr>
        <w:t xml:space="preserve"> in </w:t>
      </w:r>
      <w:r w:rsidR="00845C75" w:rsidRPr="006520B0">
        <w:rPr>
          <w:rFonts w:ascii="Times New Roman" w:hAnsi="Times New Roman" w:cs="Times New Roman" w:hint="eastAsia"/>
          <w:bCs/>
          <w:color w:val="000000" w:themeColor="text1"/>
          <w:sz w:val="20"/>
          <w:szCs w:val="20"/>
        </w:rPr>
        <w:t xml:space="preserve">human </w:t>
      </w:r>
      <w:r w:rsidR="009C7244" w:rsidRPr="006520B0">
        <w:rPr>
          <w:rFonts w:ascii="Times New Roman" w:hAnsi="Times New Roman" w:cs="Times New Roman" w:hint="eastAsia"/>
          <w:bCs/>
          <w:color w:val="000000" w:themeColor="text1"/>
          <w:sz w:val="20"/>
          <w:szCs w:val="20"/>
        </w:rPr>
        <w:t xml:space="preserve">milk, and </w:t>
      </w:r>
      <w:r w:rsidRPr="006520B0">
        <w:rPr>
          <w:rFonts w:ascii="Times New Roman" w:hAnsi="Times New Roman" w:cs="Times New Roman"/>
          <w:bCs/>
          <w:color w:val="000000" w:themeColor="text1"/>
          <w:sz w:val="20"/>
          <w:szCs w:val="20"/>
        </w:rPr>
        <w:t xml:space="preserve">a significant turning point only appeared for BDE-153 in adult serum in </w:t>
      </w:r>
      <w:r w:rsidR="00A9524C" w:rsidRPr="00DF1832">
        <w:rPr>
          <w:rFonts w:ascii="Times New Roman" w:hAnsi="Times New Roman" w:cs="Times New Roman"/>
          <w:bCs/>
          <w:color w:val="FF0000"/>
          <w:sz w:val="20"/>
          <w:szCs w:val="20"/>
        </w:rPr>
        <w:t>200</w:t>
      </w:r>
      <w:r w:rsidR="00A9524C" w:rsidRPr="00DF1832">
        <w:rPr>
          <w:rFonts w:ascii="Times New Roman" w:hAnsi="Times New Roman" w:cs="Times New Roman" w:hint="eastAsia"/>
          <w:bCs/>
          <w:color w:val="FF0000"/>
          <w:sz w:val="20"/>
          <w:szCs w:val="20"/>
        </w:rPr>
        <w:t>5</w:t>
      </w:r>
      <w:r w:rsidR="00A9524C" w:rsidRPr="00DF1832">
        <w:rPr>
          <w:rFonts w:ascii="Times New Roman" w:hAnsi="Times New Roman" w:cs="Times New Roman"/>
          <w:bCs/>
          <w:color w:val="FF0000"/>
          <w:sz w:val="20"/>
          <w:szCs w:val="20"/>
        </w:rPr>
        <w:t xml:space="preserve"> </w:t>
      </w:r>
      <w:r w:rsidRPr="006520B0">
        <w:rPr>
          <w:rFonts w:ascii="Times New Roman" w:hAnsi="Times New Roman" w:cs="Times New Roman"/>
          <w:bCs/>
          <w:color w:val="000000" w:themeColor="text1"/>
          <w:sz w:val="20"/>
          <w:szCs w:val="20"/>
        </w:rPr>
        <w:t>(</w:t>
      </w:r>
      <w:r w:rsidR="00D81F98" w:rsidRPr="006520B0">
        <w:rPr>
          <w:rFonts w:ascii="Times New Roman" w:hAnsi="Times New Roman" w:cs="Times New Roman" w:hint="eastAsia"/>
          <w:bCs/>
          <w:color w:val="000000" w:themeColor="text1"/>
          <w:sz w:val="20"/>
          <w:szCs w:val="20"/>
        </w:rPr>
        <w:t>CI: 2003</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535112" w:rsidRPr="00DF1832">
        <w:rPr>
          <w:rFonts w:ascii="Times New Roman" w:hAnsi="Times New Roman" w:cs="Times New Roman" w:hint="eastAsia"/>
          <w:bCs/>
          <w:color w:val="FF0000"/>
          <w:sz w:val="20"/>
          <w:szCs w:val="20"/>
        </w:rPr>
        <w:t>2007</w:t>
      </w:r>
      <w:r w:rsidRPr="006520B0">
        <w:rPr>
          <w:rFonts w:ascii="Times New Roman" w:hAnsi="Times New Roman" w:cs="Times New Roman"/>
          <w:bCs/>
          <w:color w:val="000000" w:themeColor="text1"/>
          <w:sz w:val="20"/>
          <w:szCs w:val="20"/>
        </w:rPr>
        <w:t xml:space="preserve">), </w:t>
      </w:r>
      <w:proofErr w:type="gramStart"/>
      <w:r w:rsidR="00817801" w:rsidRPr="00DF1832">
        <w:rPr>
          <w:rFonts w:ascii="Times New Roman" w:hAnsi="Times New Roman" w:cs="Times New Roman" w:hint="eastAsia"/>
          <w:bCs/>
          <w:color w:val="FF0000"/>
          <w:sz w:val="20"/>
          <w:szCs w:val="20"/>
        </w:rPr>
        <w:t>one</w:t>
      </w:r>
      <w:r w:rsidR="00010E5A" w:rsidRPr="00DF1832">
        <w:rPr>
          <w:rFonts w:ascii="Times New Roman" w:hAnsi="Times New Roman" w:cs="Times New Roman" w:hint="eastAsia"/>
          <w:bCs/>
          <w:color w:val="FF0000"/>
          <w:sz w:val="20"/>
          <w:szCs w:val="20"/>
        </w:rPr>
        <w:t xml:space="preserve"> </w:t>
      </w:r>
      <w:r w:rsidR="00817801" w:rsidRPr="00DF1832">
        <w:rPr>
          <w:rFonts w:ascii="Times New Roman" w:hAnsi="Times New Roman" w:cs="Times New Roman" w:hint="eastAsia"/>
          <w:bCs/>
          <w:color w:val="FF0000"/>
          <w:sz w:val="20"/>
          <w:szCs w:val="20"/>
        </w:rPr>
        <w:t>year</w:t>
      </w:r>
      <w:proofErr w:type="gramEnd"/>
      <w:r w:rsidRPr="006520B0">
        <w:rPr>
          <w:rFonts w:ascii="Times New Roman" w:hAnsi="Times New Roman" w:cs="Times New Roman"/>
          <w:bCs/>
          <w:color w:val="000000" w:themeColor="text1"/>
          <w:sz w:val="20"/>
          <w:szCs w:val="20"/>
        </w:rPr>
        <w:t xml:space="preserve"> </w:t>
      </w:r>
      <w:r w:rsidR="004F0304" w:rsidRPr="006520B0">
        <w:rPr>
          <w:rFonts w:ascii="Times New Roman" w:hAnsi="Times New Roman" w:cs="Times New Roman"/>
          <w:bCs/>
          <w:color w:val="000000" w:themeColor="text1"/>
          <w:sz w:val="20"/>
          <w:szCs w:val="20"/>
        </w:rPr>
        <w:t>post-</w:t>
      </w:r>
      <w:r w:rsidRPr="006520B0">
        <w:rPr>
          <w:rFonts w:ascii="Times New Roman" w:hAnsi="Times New Roman" w:cs="Times New Roman"/>
          <w:bCs/>
          <w:color w:val="000000" w:themeColor="text1"/>
          <w:sz w:val="20"/>
          <w:szCs w:val="20"/>
        </w:rPr>
        <w:t>restriction. The serum BDE-153 increase</w:t>
      </w:r>
      <w:r w:rsidR="00DD61BD" w:rsidRPr="006520B0">
        <w:rPr>
          <w:rFonts w:ascii="Times New Roman" w:hAnsi="Times New Roman" w:cs="Times New Roman"/>
          <w:bCs/>
          <w:color w:val="000000" w:themeColor="text1"/>
          <w:sz w:val="20"/>
          <w:szCs w:val="20"/>
        </w:rPr>
        <w:t>d significantly</w:t>
      </w:r>
      <w:r w:rsidRPr="006520B0">
        <w:rPr>
          <w:rFonts w:ascii="Times New Roman" w:hAnsi="Times New Roman" w:cs="Times New Roman"/>
          <w:bCs/>
          <w:color w:val="000000" w:themeColor="text1"/>
          <w:sz w:val="20"/>
          <w:szCs w:val="20"/>
        </w:rPr>
        <w:t xml:space="preserve"> from 2</w:t>
      </w:r>
      <w:r w:rsidR="005C3926"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t>4 to 7</w:t>
      </w:r>
      <w:r w:rsidR="005C3926"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t xml:space="preserve">9 ng/g </w:t>
      </w:r>
      <w:proofErr w:type="spellStart"/>
      <w:r w:rsidRPr="006520B0">
        <w:rPr>
          <w:rFonts w:ascii="Times New Roman" w:hAnsi="Times New Roman" w:cs="Times New Roman"/>
          <w:bCs/>
          <w:color w:val="000000" w:themeColor="text1"/>
          <w:sz w:val="20"/>
          <w:szCs w:val="20"/>
        </w:rPr>
        <w:t>lw</w:t>
      </w:r>
      <w:proofErr w:type="spellEnd"/>
      <w:r w:rsidRPr="006520B0">
        <w:rPr>
          <w:rFonts w:ascii="Times New Roman" w:hAnsi="Times New Roman" w:cs="Times New Roman"/>
          <w:bCs/>
          <w:color w:val="000000" w:themeColor="text1"/>
          <w:sz w:val="20"/>
          <w:szCs w:val="20"/>
        </w:rPr>
        <w:t xml:space="preserve"> during 2000</w:t>
      </w:r>
      <w:r w:rsidR="00000D0A" w:rsidRPr="006520B0">
        <w:rPr>
          <w:rFonts w:ascii="Times New Roman" w:hAnsi="Times New Roman" w:cs="Times New Roman" w:hint="eastAsia"/>
          <w:bCs/>
          <w:color w:val="000000" w:themeColor="text1"/>
          <w:sz w:val="20"/>
          <w:szCs w:val="20"/>
        </w:rPr>
        <w:t xml:space="preserve"> </w:t>
      </w:r>
      <w:r w:rsidR="00000D0A" w:rsidRPr="006520B0">
        <w:rPr>
          <w:rFonts w:ascii="Times New Roman" w:hAnsi="Times New Roman" w:cs="Times New Roman"/>
          <w:bCs/>
          <w:color w:val="000000" w:themeColor="text1"/>
          <w:sz w:val="20"/>
          <w:szCs w:val="20"/>
        </w:rPr>
        <w:t>–</w:t>
      </w:r>
      <w:r w:rsidR="00000D0A" w:rsidRPr="006520B0">
        <w:rPr>
          <w:rFonts w:ascii="Times New Roman" w:hAnsi="Times New Roman" w:cs="Times New Roman" w:hint="eastAsia"/>
          <w:bCs/>
          <w:color w:val="000000" w:themeColor="text1"/>
          <w:sz w:val="20"/>
          <w:szCs w:val="20"/>
        </w:rPr>
        <w:t xml:space="preserve"> </w:t>
      </w:r>
      <w:r w:rsidR="006C669F" w:rsidRPr="00DF1832">
        <w:rPr>
          <w:rFonts w:ascii="Times New Roman" w:hAnsi="Times New Roman" w:cs="Times New Roman"/>
          <w:bCs/>
          <w:color w:val="FF0000"/>
          <w:sz w:val="20"/>
          <w:szCs w:val="20"/>
        </w:rPr>
        <w:t>200</w:t>
      </w:r>
      <w:r w:rsidR="006C669F" w:rsidRPr="00DF1832">
        <w:rPr>
          <w:rFonts w:ascii="Times New Roman" w:hAnsi="Times New Roman" w:cs="Times New Roman" w:hint="eastAsia"/>
          <w:bCs/>
          <w:color w:val="FF0000"/>
          <w:sz w:val="20"/>
          <w:szCs w:val="20"/>
        </w:rPr>
        <w:t>5</w:t>
      </w:r>
      <w:r w:rsidRPr="006520B0">
        <w:rPr>
          <w:rFonts w:ascii="Times New Roman" w:hAnsi="Times New Roman" w:cs="Times New Roman"/>
          <w:bCs/>
          <w:color w:val="000000" w:themeColor="text1"/>
          <w:sz w:val="20"/>
          <w:szCs w:val="20"/>
        </w:rPr>
        <w:t xml:space="preserve">, </w:t>
      </w:r>
      <w:r w:rsidR="00DD61BD" w:rsidRPr="006520B0">
        <w:rPr>
          <w:rFonts w:ascii="Times New Roman" w:hAnsi="Times New Roman" w:cs="Times New Roman"/>
          <w:bCs/>
          <w:color w:val="000000" w:themeColor="text1"/>
          <w:sz w:val="20"/>
          <w:szCs w:val="20"/>
        </w:rPr>
        <w:t>stabilizing</w:t>
      </w:r>
      <w:r w:rsidRPr="006520B0">
        <w:rPr>
          <w:rFonts w:ascii="Times New Roman" w:hAnsi="Times New Roman" w:cs="Times New Roman"/>
          <w:bCs/>
          <w:color w:val="000000" w:themeColor="text1"/>
          <w:sz w:val="20"/>
          <w:szCs w:val="20"/>
        </w:rPr>
        <w:t xml:space="preserve"> at</w:t>
      </w:r>
      <w:ins w:id="111" w:author="Jones, Kevin" w:date="2025-04-16T17:07:00Z" w16du:dateUtc="2025-04-16T16:07:00Z">
        <w:r w:rsidR="00917670">
          <w:rPr>
            <w:rFonts w:ascii="Times New Roman" w:hAnsi="Times New Roman" w:cs="Times New Roman"/>
            <w:bCs/>
            <w:color w:val="000000" w:themeColor="text1"/>
            <w:sz w:val="20"/>
            <w:szCs w:val="20"/>
          </w:rPr>
          <w:t xml:space="preserve"> </w:t>
        </w:r>
      </w:ins>
      <w:r w:rsidR="00DE53E0" w:rsidRPr="00DF1832">
        <w:rPr>
          <w:rFonts w:ascii="Times New Roman" w:hAnsi="Times New Roman" w:cs="Times New Roman" w:hint="eastAsia"/>
          <w:bCs/>
          <w:color w:val="FF0000"/>
          <w:sz w:val="20"/>
          <w:szCs w:val="20"/>
        </w:rPr>
        <w:t>6</w:t>
      </w:r>
      <w:r w:rsidR="00DE53E0" w:rsidRPr="00DF1832">
        <w:rPr>
          <w:rFonts w:ascii="Times New Roman" w:hAnsi="Times New Roman" w:cs="Times New Roman"/>
          <w:bCs/>
          <w:color w:val="FF0000"/>
          <w:sz w:val="20"/>
          <w:szCs w:val="20"/>
        </w:rPr>
        <w:t>·</w:t>
      </w:r>
      <w:r w:rsidR="00DE53E0" w:rsidRPr="00DF1832">
        <w:rPr>
          <w:rFonts w:ascii="Times New Roman" w:hAnsi="Times New Roman" w:cs="Times New Roman" w:hint="eastAsia"/>
          <w:bCs/>
          <w:color w:val="FF0000"/>
          <w:sz w:val="20"/>
          <w:szCs w:val="20"/>
        </w:rPr>
        <w:t xml:space="preserve">4 </w:t>
      </w:r>
      <w:r w:rsidR="00DE53E0" w:rsidRPr="00DF1832">
        <w:rPr>
          <w:rFonts w:ascii="Times New Roman" w:hAnsi="Times New Roman" w:cs="Times New Roman"/>
          <w:bCs/>
          <w:color w:val="FF0000"/>
          <w:sz w:val="20"/>
          <w:szCs w:val="20"/>
        </w:rPr>
        <w:t>±</w:t>
      </w:r>
      <w:r w:rsidR="00DE53E0" w:rsidRPr="00DF1832">
        <w:rPr>
          <w:rFonts w:ascii="Times New Roman" w:hAnsi="Times New Roman" w:cs="Times New Roman" w:hint="eastAsia"/>
          <w:bCs/>
          <w:color w:val="FF0000"/>
          <w:sz w:val="20"/>
          <w:szCs w:val="20"/>
        </w:rPr>
        <w:t xml:space="preserve"> </w:t>
      </w:r>
      <w:r w:rsidR="003E534E" w:rsidRPr="00DF1832">
        <w:rPr>
          <w:rFonts w:ascii="Times New Roman" w:hAnsi="Times New Roman" w:cs="Times New Roman" w:hint="eastAsia"/>
          <w:bCs/>
          <w:color w:val="FF0000"/>
          <w:sz w:val="20"/>
          <w:szCs w:val="20"/>
        </w:rPr>
        <w:t>3</w:t>
      </w:r>
      <w:r w:rsidR="003E534E" w:rsidRPr="00DF1832">
        <w:rPr>
          <w:rFonts w:ascii="Times New Roman" w:hAnsi="Times New Roman" w:cs="Times New Roman"/>
          <w:bCs/>
          <w:color w:val="FF0000"/>
          <w:sz w:val="20"/>
          <w:szCs w:val="20"/>
        </w:rPr>
        <w:t>·</w:t>
      </w:r>
      <w:r w:rsidR="003E534E" w:rsidRPr="00DF1832">
        <w:rPr>
          <w:rFonts w:ascii="Times New Roman" w:hAnsi="Times New Roman" w:cs="Times New Roman" w:hint="eastAsia"/>
          <w:bCs/>
          <w:color w:val="FF0000"/>
          <w:sz w:val="20"/>
          <w:szCs w:val="20"/>
        </w:rPr>
        <w:t>0</w:t>
      </w:r>
      <w:r w:rsidRPr="006520B0">
        <w:rPr>
          <w:rFonts w:ascii="Times New Roman" w:hAnsi="Times New Roman" w:cs="Times New Roman"/>
          <w:bCs/>
          <w:color w:val="000000" w:themeColor="text1"/>
          <w:sz w:val="20"/>
          <w:szCs w:val="20"/>
        </w:rPr>
        <w:t xml:space="preserve"> ng/g </w:t>
      </w:r>
      <w:proofErr w:type="spellStart"/>
      <w:r w:rsidRPr="006520B0">
        <w:rPr>
          <w:rFonts w:ascii="Times New Roman" w:hAnsi="Times New Roman" w:cs="Times New Roman"/>
          <w:bCs/>
          <w:color w:val="000000" w:themeColor="text1"/>
          <w:sz w:val="20"/>
          <w:szCs w:val="20"/>
        </w:rPr>
        <w:t>lw</w:t>
      </w:r>
      <w:proofErr w:type="spellEnd"/>
      <w:r w:rsidRPr="006520B0">
        <w:rPr>
          <w:rFonts w:ascii="Times New Roman" w:hAnsi="Times New Roman" w:cs="Times New Roman"/>
          <w:bCs/>
          <w:color w:val="000000" w:themeColor="text1"/>
          <w:sz w:val="20"/>
          <w:szCs w:val="20"/>
        </w:rPr>
        <w:t xml:space="preserve"> thereafter. </w:t>
      </w:r>
      <w:r w:rsidR="003E0C15" w:rsidRPr="006520B0">
        <w:rPr>
          <w:rFonts w:ascii="Times New Roman" w:hAnsi="Times New Roman" w:cs="Times New Roman"/>
          <w:bCs/>
          <w:color w:val="000000" w:themeColor="text1"/>
          <w:sz w:val="20"/>
          <w:szCs w:val="20"/>
        </w:rPr>
        <w:t xml:space="preserve">The decline </w:t>
      </w:r>
      <w:r w:rsidR="00DD61BD" w:rsidRPr="006520B0">
        <w:rPr>
          <w:rFonts w:ascii="Times New Roman" w:hAnsi="Times New Roman" w:cs="Times New Roman"/>
          <w:bCs/>
          <w:color w:val="000000" w:themeColor="text1"/>
          <w:sz w:val="20"/>
          <w:szCs w:val="20"/>
        </w:rPr>
        <w:t>in</w:t>
      </w:r>
      <w:r w:rsidR="003E0C15" w:rsidRPr="006520B0">
        <w:rPr>
          <w:rFonts w:ascii="Times New Roman" w:hAnsi="Times New Roman" w:cs="Times New Roman"/>
          <w:bCs/>
          <w:color w:val="000000" w:themeColor="text1"/>
          <w:sz w:val="20"/>
          <w:szCs w:val="20"/>
        </w:rPr>
        <w:t xml:space="preserve"> other congeners in serum and </w:t>
      </w:r>
      <w:r w:rsidR="00845C75" w:rsidRPr="006520B0">
        <w:rPr>
          <w:rFonts w:ascii="Times New Roman" w:hAnsi="Times New Roman" w:cs="Times New Roman" w:hint="eastAsia"/>
          <w:bCs/>
          <w:color w:val="000000" w:themeColor="text1"/>
          <w:sz w:val="20"/>
          <w:szCs w:val="20"/>
        </w:rPr>
        <w:t>human</w:t>
      </w:r>
      <w:r w:rsidR="00845C75" w:rsidRPr="006520B0">
        <w:rPr>
          <w:rFonts w:ascii="Times New Roman" w:hAnsi="Times New Roman" w:cs="Times New Roman"/>
          <w:bCs/>
          <w:color w:val="000000" w:themeColor="text1"/>
          <w:sz w:val="20"/>
          <w:szCs w:val="20"/>
        </w:rPr>
        <w:t xml:space="preserve"> </w:t>
      </w:r>
      <w:r w:rsidR="003E0C15" w:rsidRPr="006520B0">
        <w:rPr>
          <w:rFonts w:ascii="Times New Roman" w:hAnsi="Times New Roman" w:cs="Times New Roman"/>
          <w:bCs/>
          <w:color w:val="000000" w:themeColor="text1"/>
          <w:sz w:val="20"/>
          <w:szCs w:val="20"/>
        </w:rPr>
        <w:t xml:space="preserve">milk in the US </w:t>
      </w:r>
      <w:r w:rsidR="00435394" w:rsidRPr="006520B0">
        <w:rPr>
          <w:rFonts w:ascii="Times New Roman" w:hAnsi="Times New Roman" w:cs="Times New Roman"/>
          <w:bCs/>
          <w:color w:val="000000" w:themeColor="text1"/>
          <w:sz w:val="20"/>
          <w:szCs w:val="20"/>
        </w:rPr>
        <w:t xml:space="preserve">was </w:t>
      </w:r>
      <w:r w:rsidR="003E0C15" w:rsidRPr="006520B0">
        <w:rPr>
          <w:rFonts w:ascii="Times New Roman" w:hAnsi="Times New Roman" w:cs="Times New Roman"/>
          <w:bCs/>
          <w:color w:val="000000" w:themeColor="text1"/>
          <w:sz w:val="20"/>
          <w:szCs w:val="20"/>
        </w:rPr>
        <w:t xml:space="preserve">less </w:t>
      </w:r>
      <w:r w:rsidR="00435394" w:rsidRPr="006520B0">
        <w:rPr>
          <w:rFonts w:ascii="Times New Roman" w:hAnsi="Times New Roman" w:cs="Times New Roman"/>
          <w:bCs/>
          <w:color w:val="000000" w:themeColor="text1"/>
          <w:sz w:val="20"/>
          <w:szCs w:val="20"/>
        </w:rPr>
        <w:t>pronounced</w:t>
      </w:r>
      <w:r w:rsidR="00FE6F26" w:rsidRPr="006520B0">
        <w:rPr>
          <w:rFonts w:ascii="Times New Roman" w:hAnsi="Times New Roman" w:cs="Times New Roman"/>
          <w:bCs/>
          <w:color w:val="000000" w:themeColor="text1"/>
          <w:sz w:val="20"/>
          <w:szCs w:val="20"/>
        </w:rPr>
        <w:t xml:space="preserve"> </w:t>
      </w:r>
      <w:r w:rsidR="003E0C15" w:rsidRPr="006520B0">
        <w:rPr>
          <w:rFonts w:ascii="Times New Roman" w:hAnsi="Times New Roman" w:cs="Times New Roman"/>
          <w:bCs/>
          <w:color w:val="000000" w:themeColor="text1"/>
          <w:sz w:val="20"/>
          <w:szCs w:val="20"/>
        </w:rPr>
        <w:t xml:space="preserve">compared to the EU and China. </w:t>
      </w:r>
      <w:r w:rsidR="00B938A1" w:rsidRPr="006520B0">
        <w:rPr>
          <w:rFonts w:ascii="Times New Roman" w:hAnsi="Times New Roman" w:cs="Times New Roman"/>
          <w:bCs/>
          <w:color w:val="000000" w:themeColor="text1"/>
          <w:sz w:val="20"/>
          <w:szCs w:val="20"/>
        </w:rPr>
        <w:t xml:space="preserve">Notably, China demonstrated a significant decline </w:t>
      </w:r>
      <w:r w:rsidR="00435394" w:rsidRPr="006520B0">
        <w:rPr>
          <w:rFonts w:ascii="Times New Roman" w:hAnsi="Times New Roman" w:cs="Times New Roman"/>
          <w:bCs/>
          <w:color w:val="000000" w:themeColor="text1"/>
          <w:sz w:val="20"/>
          <w:szCs w:val="20"/>
        </w:rPr>
        <w:t>in</w:t>
      </w:r>
      <w:r w:rsidR="00B938A1" w:rsidRPr="006520B0">
        <w:rPr>
          <w:rFonts w:ascii="Times New Roman" w:hAnsi="Times New Roman" w:cs="Times New Roman"/>
          <w:bCs/>
          <w:color w:val="000000" w:themeColor="text1"/>
          <w:sz w:val="20"/>
          <w:szCs w:val="20"/>
        </w:rPr>
        <w:t xml:space="preserve"> BDE-47 and -99 (from 1</w:t>
      </w:r>
      <w:r w:rsidR="005C3926" w:rsidRPr="006520B0">
        <w:rPr>
          <w:rFonts w:ascii="Times New Roman" w:hAnsi="Times New Roman" w:cs="Times New Roman"/>
          <w:bCs/>
          <w:color w:val="000000" w:themeColor="text1"/>
          <w:sz w:val="20"/>
          <w:szCs w:val="20"/>
        </w:rPr>
        <w:t>·</w:t>
      </w:r>
      <w:r w:rsidR="00B938A1" w:rsidRPr="006520B0">
        <w:rPr>
          <w:rFonts w:ascii="Times New Roman" w:hAnsi="Times New Roman" w:cs="Times New Roman"/>
          <w:bCs/>
          <w:color w:val="000000" w:themeColor="text1"/>
          <w:sz w:val="20"/>
          <w:szCs w:val="20"/>
        </w:rPr>
        <w:t>1 to 0</w:t>
      </w:r>
      <w:r w:rsidR="005C3926" w:rsidRPr="006520B0">
        <w:rPr>
          <w:rFonts w:ascii="Times New Roman" w:hAnsi="Times New Roman" w:cs="Times New Roman"/>
          <w:bCs/>
          <w:color w:val="000000" w:themeColor="text1"/>
          <w:sz w:val="20"/>
          <w:szCs w:val="20"/>
        </w:rPr>
        <w:t>·</w:t>
      </w:r>
      <w:r w:rsidR="00B938A1" w:rsidRPr="006520B0">
        <w:rPr>
          <w:rFonts w:ascii="Times New Roman" w:hAnsi="Times New Roman" w:cs="Times New Roman"/>
          <w:bCs/>
          <w:color w:val="000000" w:themeColor="text1"/>
          <w:sz w:val="20"/>
          <w:szCs w:val="20"/>
        </w:rPr>
        <w:t xml:space="preserve">08 ng/g </w:t>
      </w:r>
      <w:proofErr w:type="spellStart"/>
      <w:r w:rsidR="00B938A1" w:rsidRPr="006520B0">
        <w:rPr>
          <w:rFonts w:ascii="Times New Roman" w:hAnsi="Times New Roman" w:cs="Times New Roman"/>
          <w:bCs/>
          <w:color w:val="000000" w:themeColor="text1"/>
          <w:sz w:val="20"/>
          <w:szCs w:val="20"/>
        </w:rPr>
        <w:t>lw</w:t>
      </w:r>
      <w:proofErr w:type="spellEnd"/>
      <w:r w:rsidR="00B938A1" w:rsidRPr="006520B0">
        <w:rPr>
          <w:rFonts w:ascii="Times New Roman" w:hAnsi="Times New Roman" w:cs="Times New Roman"/>
          <w:bCs/>
          <w:color w:val="000000" w:themeColor="text1"/>
          <w:sz w:val="20"/>
          <w:szCs w:val="20"/>
        </w:rPr>
        <w:t xml:space="preserve"> and from 0</w:t>
      </w:r>
      <w:r w:rsidR="005C3926" w:rsidRPr="006520B0">
        <w:rPr>
          <w:rFonts w:ascii="Times New Roman" w:hAnsi="Times New Roman" w:cs="Times New Roman"/>
          <w:bCs/>
          <w:color w:val="000000" w:themeColor="text1"/>
          <w:sz w:val="20"/>
          <w:szCs w:val="20"/>
        </w:rPr>
        <w:t>·</w:t>
      </w:r>
      <w:r w:rsidR="00B938A1" w:rsidRPr="006520B0">
        <w:rPr>
          <w:rFonts w:ascii="Times New Roman" w:hAnsi="Times New Roman" w:cs="Times New Roman"/>
          <w:bCs/>
          <w:color w:val="000000" w:themeColor="text1"/>
          <w:sz w:val="20"/>
          <w:szCs w:val="20"/>
        </w:rPr>
        <w:t>3 to 0</w:t>
      </w:r>
      <w:r w:rsidR="005C3926" w:rsidRPr="006520B0">
        <w:rPr>
          <w:rFonts w:ascii="Times New Roman" w:hAnsi="Times New Roman" w:cs="Times New Roman"/>
          <w:bCs/>
          <w:color w:val="000000" w:themeColor="text1"/>
          <w:sz w:val="20"/>
          <w:szCs w:val="20"/>
        </w:rPr>
        <w:t>·</w:t>
      </w:r>
      <w:r w:rsidR="00B938A1" w:rsidRPr="006520B0">
        <w:rPr>
          <w:rFonts w:ascii="Times New Roman" w:hAnsi="Times New Roman" w:cs="Times New Roman"/>
          <w:bCs/>
          <w:color w:val="000000" w:themeColor="text1"/>
          <w:sz w:val="20"/>
          <w:szCs w:val="20"/>
        </w:rPr>
        <w:t xml:space="preserve">03 ng/g </w:t>
      </w:r>
      <w:proofErr w:type="spellStart"/>
      <w:r w:rsidR="00B938A1" w:rsidRPr="006520B0">
        <w:rPr>
          <w:rFonts w:ascii="Times New Roman" w:hAnsi="Times New Roman" w:cs="Times New Roman"/>
          <w:bCs/>
          <w:color w:val="000000" w:themeColor="text1"/>
          <w:sz w:val="20"/>
          <w:szCs w:val="20"/>
        </w:rPr>
        <w:t>lw</w:t>
      </w:r>
      <w:proofErr w:type="spellEnd"/>
      <w:r w:rsidR="00B938A1" w:rsidRPr="006520B0">
        <w:rPr>
          <w:rFonts w:ascii="Times New Roman" w:hAnsi="Times New Roman" w:cs="Times New Roman"/>
          <w:bCs/>
          <w:color w:val="000000" w:themeColor="text1"/>
          <w:sz w:val="20"/>
          <w:szCs w:val="20"/>
        </w:rPr>
        <w:t>, respectively)</w:t>
      </w:r>
      <w:r w:rsidR="00435394" w:rsidRPr="006520B0">
        <w:rPr>
          <w:rFonts w:ascii="Times New Roman" w:hAnsi="Times New Roman" w:cs="Times New Roman"/>
          <w:bCs/>
          <w:color w:val="000000" w:themeColor="text1"/>
          <w:sz w:val="20"/>
          <w:szCs w:val="20"/>
        </w:rPr>
        <w:t xml:space="preserve"> in </w:t>
      </w:r>
      <w:r w:rsidR="00845C75" w:rsidRPr="006520B0">
        <w:rPr>
          <w:rFonts w:ascii="Times New Roman" w:hAnsi="Times New Roman" w:cs="Times New Roman" w:hint="eastAsia"/>
          <w:bCs/>
          <w:color w:val="000000" w:themeColor="text1"/>
          <w:sz w:val="20"/>
          <w:szCs w:val="20"/>
        </w:rPr>
        <w:t>human</w:t>
      </w:r>
      <w:r w:rsidR="00845C75" w:rsidRPr="006520B0">
        <w:rPr>
          <w:rFonts w:ascii="Times New Roman" w:hAnsi="Times New Roman" w:cs="Times New Roman"/>
          <w:bCs/>
          <w:color w:val="000000" w:themeColor="text1"/>
          <w:sz w:val="20"/>
          <w:szCs w:val="20"/>
        </w:rPr>
        <w:t xml:space="preserve"> </w:t>
      </w:r>
      <w:r w:rsidR="00435394" w:rsidRPr="006520B0">
        <w:rPr>
          <w:rFonts w:ascii="Times New Roman" w:hAnsi="Times New Roman" w:cs="Times New Roman"/>
          <w:bCs/>
          <w:color w:val="000000" w:themeColor="text1"/>
          <w:sz w:val="20"/>
          <w:szCs w:val="20"/>
        </w:rPr>
        <w:t>milk</w:t>
      </w:r>
      <w:r w:rsidR="00B938A1" w:rsidRPr="006520B0">
        <w:rPr>
          <w:rFonts w:ascii="Times New Roman" w:hAnsi="Times New Roman" w:cs="Times New Roman"/>
          <w:bCs/>
          <w:color w:val="000000" w:themeColor="text1"/>
          <w:sz w:val="20"/>
          <w:szCs w:val="20"/>
        </w:rPr>
        <w:t xml:space="preserve">, and a significant increase </w:t>
      </w:r>
      <w:r w:rsidR="00435394" w:rsidRPr="006520B0">
        <w:rPr>
          <w:rFonts w:ascii="Times New Roman" w:hAnsi="Times New Roman" w:cs="Times New Roman"/>
          <w:bCs/>
          <w:color w:val="000000" w:themeColor="text1"/>
          <w:sz w:val="20"/>
          <w:szCs w:val="20"/>
        </w:rPr>
        <w:t>in</w:t>
      </w:r>
      <w:r w:rsidR="00B938A1" w:rsidRPr="006520B0">
        <w:rPr>
          <w:rFonts w:ascii="Times New Roman" w:hAnsi="Times New Roman" w:cs="Times New Roman"/>
          <w:bCs/>
          <w:color w:val="000000" w:themeColor="text1"/>
          <w:sz w:val="20"/>
          <w:szCs w:val="20"/>
        </w:rPr>
        <w:t xml:space="preserve"> BDE-209 in adult serum (from </w:t>
      </w:r>
      <w:r w:rsidR="00845C75" w:rsidRPr="006520B0">
        <w:rPr>
          <w:rFonts w:ascii="Times New Roman" w:hAnsi="Times New Roman" w:cs="Times New Roman" w:hint="eastAsia"/>
          <w:bCs/>
          <w:color w:val="000000" w:themeColor="text1"/>
          <w:sz w:val="20"/>
          <w:szCs w:val="20"/>
        </w:rPr>
        <w:t>3</w:t>
      </w:r>
      <w:r w:rsidR="005C3926" w:rsidRPr="006520B0">
        <w:rPr>
          <w:rFonts w:ascii="Times New Roman" w:hAnsi="Times New Roman" w:cs="Times New Roman"/>
          <w:bCs/>
          <w:color w:val="000000" w:themeColor="text1"/>
          <w:sz w:val="20"/>
          <w:szCs w:val="20"/>
        </w:rPr>
        <w:t>·</w:t>
      </w:r>
      <w:r w:rsidR="00845C75" w:rsidRPr="006520B0">
        <w:rPr>
          <w:rFonts w:ascii="Times New Roman" w:hAnsi="Times New Roman" w:cs="Times New Roman" w:hint="eastAsia"/>
          <w:bCs/>
          <w:color w:val="000000" w:themeColor="text1"/>
          <w:sz w:val="20"/>
          <w:szCs w:val="20"/>
        </w:rPr>
        <w:t>5</w:t>
      </w:r>
      <w:r w:rsidR="009254A0" w:rsidRPr="006520B0">
        <w:rPr>
          <w:rFonts w:ascii="Times New Roman" w:hAnsi="Times New Roman" w:cs="Times New Roman"/>
          <w:bCs/>
          <w:color w:val="000000" w:themeColor="text1"/>
          <w:sz w:val="20"/>
          <w:szCs w:val="20"/>
        </w:rPr>
        <w:t xml:space="preserve"> </w:t>
      </w:r>
      <w:r w:rsidR="00B938A1" w:rsidRPr="006520B0">
        <w:rPr>
          <w:rFonts w:ascii="Times New Roman" w:hAnsi="Times New Roman" w:cs="Times New Roman"/>
          <w:bCs/>
          <w:color w:val="000000" w:themeColor="text1"/>
          <w:sz w:val="20"/>
          <w:szCs w:val="20"/>
        </w:rPr>
        <w:t xml:space="preserve">to </w:t>
      </w:r>
      <w:r w:rsidR="00845C75" w:rsidRPr="006520B0">
        <w:rPr>
          <w:rFonts w:ascii="Times New Roman" w:hAnsi="Times New Roman" w:cs="Times New Roman" w:hint="eastAsia"/>
          <w:bCs/>
          <w:color w:val="000000" w:themeColor="text1"/>
          <w:sz w:val="20"/>
          <w:szCs w:val="20"/>
        </w:rPr>
        <w:t>8</w:t>
      </w:r>
      <w:r w:rsidR="005C3926" w:rsidRPr="006520B0">
        <w:rPr>
          <w:rFonts w:ascii="Times New Roman" w:hAnsi="Times New Roman" w:cs="Times New Roman"/>
          <w:bCs/>
          <w:color w:val="000000" w:themeColor="text1"/>
          <w:sz w:val="20"/>
          <w:szCs w:val="20"/>
        </w:rPr>
        <w:t>·</w:t>
      </w:r>
      <w:r w:rsidR="00845C75" w:rsidRPr="006520B0">
        <w:rPr>
          <w:rFonts w:ascii="Times New Roman" w:hAnsi="Times New Roman" w:cs="Times New Roman" w:hint="eastAsia"/>
          <w:bCs/>
          <w:color w:val="000000" w:themeColor="text1"/>
          <w:sz w:val="20"/>
          <w:szCs w:val="20"/>
        </w:rPr>
        <w:t>6</w:t>
      </w:r>
      <w:r w:rsidR="009254A0" w:rsidRPr="006520B0">
        <w:rPr>
          <w:rFonts w:ascii="Times New Roman" w:hAnsi="Times New Roman" w:cs="Times New Roman"/>
          <w:bCs/>
          <w:color w:val="000000" w:themeColor="text1"/>
          <w:sz w:val="20"/>
          <w:szCs w:val="20"/>
        </w:rPr>
        <w:t xml:space="preserve"> </w:t>
      </w:r>
      <w:r w:rsidR="00B938A1" w:rsidRPr="006520B0">
        <w:rPr>
          <w:rFonts w:ascii="Times New Roman" w:hAnsi="Times New Roman" w:cs="Times New Roman"/>
          <w:bCs/>
          <w:color w:val="000000" w:themeColor="text1"/>
          <w:sz w:val="20"/>
          <w:szCs w:val="20"/>
        </w:rPr>
        <w:t xml:space="preserve">ng/g </w:t>
      </w:r>
      <w:proofErr w:type="spellStart"/>
      <w:r w:rsidR="00B938A1" w:rsidRPr="006520B0">
        <w:rPr>
          <w:rFonts w:ascii="Times New Roman" w:hAnsi="Times New Roman" w:cs="Times New Roman"/>
          <w:bCs/>
          <w:color w:val="000000" w:themeColor="text1"/>
          <w:sz w:val="20"/>
          <w:szCs w:val="20"/>
        </w:rPr>
        <w:t>lw</w:t>
      </w:r>
      <w:proofErr w:type="spellEnd"/>
      <w:r w:rsidR="00B938A1" w:rsidRPr="006520B0">
        <w:rPr>
          <w:rFonts w:ascii="Times New Roman" w:hAnsi="Times New Roman" w:cs="Times New Roman"/>
          <w:bCs/>
          <w:color w:val="000000" w:themeColor="text1"/>
          <w:sz w:val="20"/>
          <w:szCs w:val="20"/>
        </w:rPr>
        <w:t>).</w:t>
      </w:r>
    </w:p>
    <w:p w14:paraId="1BB65350" w14:textId="52120C0B" w:rsidR="005A1A59" w:rsidRPr="006520B0" w:rsidRDefault="00435394">
      <w:pPr>
        <w:widowControl/>
        <w:spacing w:line="480" w:lineRule="auto"/>
        <w:ind w:firstLine="420"/>
        <w:rPr>
          <w:rFonts w:ascii="Times New Roman" w:hAnsi="Times New Roman" w:cs="Times New Roman"/>
          <w:bCs/>
          <w:color w:val="000000" w:themeColor="text1"/>
          <w:sz w:val="20"/>
          <w:szCs w:val="20"/>
          <w:highlight w:val="green"/>
        </w:rPr>
      </w:pPr>
      <w:r w:rsidRPr="006520B0">
        <w:rPr>
          <w:rFonts w:ascii="Times New Roman" w:hAnsi="Times New Roman" w:cs="Times New Roman"/>
          <w:bCs/>
          <w:color w:val="000000" w:themeColor="text1"/>
          <w:sz w:val="20"/>
          <w:szCs w:val="20"/>
        </w:rPr>
        <w:lastRenderedPageBreak/>
        <w:t>Data from</w:t>
      </w:r>
      <w:r w:rsidR="002A7A96" w:rsidRPr="006520B0">
        <w:rPr>
          <w:rFonts w:ascii="Times New Roman" w:hAnsi="Times New Roman" w:cs="Times New Roman"/>
          <w:bCs/>
          <w:color w:val="000000" w:themeColor="text1"/>
          <w:sz w:val="20"/>
          <w:szCs w:val="20"/>
        </w:rPr>
        <w:t xml:space="preserve"> </w:t>
      </w:r>
      <w:r w:rsidR="00C5587E" w:rsidRPr="00DF1832">
        <w:rPr>
          <w:rFonts w:ascii="Times New Roman" w:hAnsi="Times New Roman" w:cs="Times New Roman" w:hint="eastAsia"/>
          <w:bCs/>
          <w:color w:val="FF0000"/>
          <w:sz w:val="20"/>
          <w:szCs w:val="20"/>
        </w:rPr>
        <w:t>21</w:t>
      </w:r>
      <w:r w:rsidR="00C5587E" w:rsidRPr="00DF1832">
        <w:rPr>
          <w:rFonts w:ascii="Times New Roman" w:hAnsi="Times New Roman" w:cs="Times New Roman"/>
          <w:bCs/>
          <w:color w:val="FF0000"/>
          <w:sz w:val="20"/>
          <w:szCs w:val="20"/>
        </w:rPr>
        <w:t xml:space="preserve"> </w:t>
      </w:r>
      <w:r w:rsidR="002A7A96" w:rsidRPr="006520B0">
        <w:rPr>
          <w:rFonts w:ascii="Times New Roman" w:hAnsi="Times New Roman" w:cs="Times New Roman"/>
          <w:bCs/>
          <w:color w:val="000000" w:themeColor="text1"/>
          <w:sz w:val="20"/>
          <w:szCs w:val="20"/>
        </w:rPr>
        <w:t xml:space="preserve">studies </w:t>
      </w:r>
      <w:r w:rsidRPr="006520B0">
        <w:rPr>
          <w:rFonts w:ascii="Times New Roman" w:hAnsi="Times New Roman" w:cs="Times New Roman"/>
          <w:bCs/>
          <w:color w:val="000000" w:themeColor="text1"/>
          <w:sz w:val="20"/>
          <w:szCs w:val="20"/>
        </w:rPr>
        <w:t>on serum PBDE concentrations in children</w:t>
      </w:r>
      <w:r w:rsidR="00EE56F8" w:rsidRPr="006520B0">
        <w:rPr>
          <w:rFonts w:ascii="Times New Roman" w:hAnsi="Times New Roman" w:cs="Times New Roman"/>
          <w:bCs/>
          <w:color w:val="000000" w:themeColor="text1"/>
          <w:sz w:val="20"/>
          <w:szCs w:val="20"/>
        </w:rPr>
        <w:t>, mostly from the US and Australia,</w:t>
      </w:r>
      <w:r w:rsidRPr="006520B0">
        <w:rPr>
          <w:rFonts w:ascii="Times New Roman" w:hAnsi="Times New Roman" w:cs="Times New Roman"/>
          <w:bCs/>
          <w:color w:val="000000" w:themeColor="text1"/>
          <w:sz w:val="20"/>
          <w:szCs w:val="20"/>
        </w:rPr>
        <w:t xml:space="preserve"> spann</w:t>
      </w:r>
      <w:r w:rsidR="00A008CB" w:rsidRPr="006520B0">
        <w:rPr>
          <w:rFonts w:ascii="Times New Roman" w:hAnsi="Times New Roman" w:cs="Times New Roman" w:hint="eastAsia"/>
          <w:bCs/>
          <w:color w:val="000000" w:themeColor="text1"/>
          <w:sz w:val="20"/>
          <w:szCs w:val="20"/>
        </w:rPr>
        <w:t>ing</w:t>
      </w:r>
      <w:r w:rsidR="00A008CB"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from</w:t>
      </w:r>
      <w:r w:rsidR="002A7A96" w:rsidRPr="006520B0">
        <w:rPr>
          <w:rFonts w:ascii="Times New Roman" w:hAnsi="Times New Roman" w:cs="Times New Roman"/>
          <w:bCs/>
          <w:color w:val="000000" w:themeColor="text1"/>
          <w:sz w:val="20"/>
          <w:szCs w:val="20"/>
        </w:rPr>
        <w:t xml:space="preserve"> </w:t>
      </w:r>
      <w:r w:rsidR="00740B15" w:rsidRPr="006520B0">
        <w:rPr>
          <w:rFonts w:ascii="Times New Roman" w:hAnsi="Times New Roman" w:cs="Times New Roman" w:hint="eastAsia"/>
          <w:bCs/>
          <w:color w:val="000000" w:themeColor="text1"/>
          <w:sz w:val="20"/>
          <w:szCs w:val="20"/>
        </w:rPr>
        <w:t>2002</w:t>
      </w:r>
      <w:r w:rsidR="00EE56F8" w:rsidRPr="006520B0">
        <w:rPr>
          <w:rFonts w:ascii="Times New Roman" w:hAnsi="Times New Roman" w:cs="Times New Roman"/>
          <w:bCs/>
          <w:color w:val="000000" w:themeColor="text1"/>
          <w:sz w:val="20"/>
          <w:szCs w:val="20"/>
        </w:rPr>
        <w:t xml:space="preserve"> to </w:t>
      </w:r>
      <w:r w:rsidR="00740B15" w:rsidRPr="006520B0">
        <w:rPr>
          <w:rFonts w:ascii="Times New Roman" w:hAnsi="Times New Roman" w:cs="Times New Roman" w:hint="eastAsia"/>
          <w:bCs/>
          <w:color w:val="000000" w:themeColor="text1"/>
          <w:sz w:val="20"/>
          <w:szCs w:val="20"/>
        </w:rPr>
        <w:t>2016</w:t>
      </w:r>
      <w:r w:rsidR="00A008CB" w:rsidRPr="006520B0">
        <w:rPr>
          <w:rFonts w:ascii="Times New Roman" w:hAnsi="Times New Roman" w:cs="Times New Roman"/>
          <w:bCs/>
          <w:color w:val="000000" w:themeColor="text1"/>
          <w:sz w:val="20"/>
          <w:szCs w:val="20"/>
        </w:rPr>
        <w:t xml:space="preserve">, were analyzed </w:t>
      </w:r>
      <w:r w:rsidR="008E364E" w:rsidRPr="006520B0">
        <w:rPr>
          <w:rFonts w:ascii="Times New Roman" w:hAnsi="Times New Roman" w:cs="Times New Roman"/>
          <w:bCs/>
          <w:color w:val="000000" w:themeColor="text1"/>
          <w:sz w:val="20"/>
          <w:szCs w:val="20"/>
        </w:rPr>
        <w:t>(</w:t>
      </w:r>
      <w:r w:rsidR="00777A5B" w:rsidRPr="00DF1832">
        <w:rPr>
          <w:rFonts w:ascii="Times New Roman" w:hAnsi="Times New Roman" w:cs="Times New Roman" w:hint="eastAsia"/>
          <w:bCs/>
          <w:color w:val="FF0000"/>
          <w:sz w:val="20"/>
          <w:szCs w:val="20"/>
        </w:rPr>
        <w:t>appendix</w:t>
      </w:r>
      <w:r w:rsidR="00777A5B" w:rsidRPr="00DF1832" w:rsidDel="00777A5B">
        <w:rPr>
          <w:rFonts w:ascii="Times New Roman" w:hAnsi="Times New Roman" w:cs="Times New Roman"/>
          <w:bCs/>
          <w:color w:val="FF0000"/>
          <w:sz w:val="20"/>
          <w:szCs w:val="20"/>
        </w:rPr>
        <w:t xml:space="preserve"> </w:t>
      </w:r>
      <w:r w:rsidR="00777A5B" w:rsidRPr="00DF1832">
        <w:rPr>
          <w:rFonts w:ascii="Times New Roman" w:hAnsi="Times New Roman" w:cs="Times New Roman" w:hint="eastAsia"/>
          <w:bCs/>
          <w:color w:val="FF0000"/>
          <w:sz w:val="20"/>
          <w:szCs w:val="20"/>
        </w:rPr>
        <w:t xml:space="preserve">pp </w:t>
      </w:r>
      <w:r w:rsidR="00E9346C" w:rsidRPr="00DF1832">
        <w:rPr>
          <w:rFonts w:ascii="Times New Roman" w:hAnsi="Times New Roman" w:cs="Times New Roman" w:hint="eastAsia"/>
          <w:bCs/>
          <w:color w:val="FF0000"/>
          <w:sz w:val="20"/>
          <w:szCs w:val="20"/>
        </w:rPr>
        <w:t>56</w:t>
      </w:r>
      <w:r w:rsidR="008E364E" w:rsidRPr="006520B0">
        <w:rPr>
          <w:rFonts w:ascii="Times New Roman" w:hAnsi="Times New Roman" w:cs="Times New Roman"/>
          <w:bCs/>
          <w:color w:val="000000" w:themeColor="text1"/>
          <w:sz w:val="20"/>
          <w:szCs w:val="20"/>
        </w:rPr>
        <w:t>)</w:t>
      </w:r>
      <w:r w:rsidR="00BA6EEC" w:rsidRPr="006520B0">
        <w:rPr>
          <w:rFonts w:ascii="Times New Roman" w:hAnsi="Times New Roman" w:cs="Times New Roman"/>
          <w:bCs/>
          <w:color w:val="000000" w:themeColor="text1"/>
          <w:sz w:val="20"/>
          <w:szCs w:val="20"/>
        </w:rPr>
        <w:t>.</w:t>
      </w:r>
      <w:r w:rsidR="000B7126" w:rsidRPr="006520B0">
        <w:rPr>
          <w:rFonts w:ascii="Times New Roman" w:hAnsi="Times New Roman" w:cs="Times New Roman"/>
          <w:bCs/>
          <w:color w:val="000000" w:themeColor="text1"/>
          <w:sz w:val="20"/>
          <w:szCs w:val="20"/>
        </w:rPr>
        <w:t xml:space="preserve"> </w:t>
      </w:r>
      <w:bookmarkStart w:id="112" w:name="OLE_LINK19"/>
      <w:r w:rsidR="00EE56F8" w:rsidRPr="006520B0">
        <w:rPr>
          <w:rFonts w:ascii="Times New Roman" w:hAnsi="Times New Roman" w:cs="Times New Roman"/>
          <w:bCs/>
          <w:color w:val="000000" w:themeColor="text1"/>
          <w:sz w:val="20"/>
          <w:szCs w:val="20"/>
        </w:rPr>
        <w:t>Statistical analysis of t</w:t>
      </w:r>
      <w:r w:rsidR="000230FC" w:rsidRPr="006520B0">
        <w:rPr>
          <w:rFonts w:ascii="Times New Roman" w:hAnsi="Times New Roman" w:cs="Times New Roman"/>
          <w:bCs/>
          <w:color w:val="000000" w:themeColor="text1"/>
          <w:sz w:val="20"/>
          <w:szCs w:val="20"/>
        </w:rPr>
        <w:t>ime trend</w:t>
      </w:r>
      <w:r w:rsidR="00821C14" w:rsidRPr="006520B0">
        <w:rPr>
          <w:rFonts w:ascii="Times New Roman" w:hAnsi="Times New Roman" w:cs="Times New Roman"/>
          <w:bCs/>
          <w:color w:val="000000" w:themeColor="text1"/>
          <w:sz w:val="20"/>
          <w:szCs w:val="20"/>
        </w:rPr>
        <w:t>s</w:t>
      </w:r>
      <w:r w:rsidR="000230FC" w:rsidRPr="006520B0">
        <w:rPr>
          <w:rFonts w:ascii="Times New Roman" w:hAnsi="Times New Roman" w:cs="Times New Roman"/>
          <w:bCs/>
          <w:color w:val="000000" w:themeColor="text1"/>
          <w:sz w:val="20"/>
          <w:szCs w:val="20"/>
        </w:rPr>
        <w:t xml:space="preserve"> </w:t>
      </w:r>
      <w:r w:rsidR="00EE56F8" w:rsidRPr="006520B0">
        <w:rPr>
          <w:rFonts w:ascii="Times New Roman" w:hAnsi="Times New Roman" w:cs="Times New Roman"/>
          <w:bCs/>
          <w:color w:val="000000" w:themeColor="text1"/>
          <w:sz w:val="20"/>
          <w:szCs w:val="20"/>
        </w:rPr>
        <w:t>was</w:t>
      </w:r>
      <w:r w:rsidR="000230FC" w:rsidRPr="006520B0">
        <w:rPr>
          <w:rFonts w:ascii="Times New Roman" w:hAnsi="Times New Roman" w:cs="Times New Roman"/>
          <w:bCs/>
          <w:color w:val="000000" w:themeColor="text1"/>
          <w:sz w:val="20"/>
          <w:szCs w:val="20"/>
        </w:rPr>
        <w:t xml:space="preserve"> conducted for </w:t>
      </w:r>
      <w:r w:rsidR="00B06357" w:rsidRPr="006520B0">
        <w:rPr>
          <w:rFonts w:ascii="Times New Roman" w:hAnsi="Times New Roman" w:cs="Times New Roman" w:hint="eastAsia"/>
          <w:bCs/>
          <w:color w:val="000000" w:themeColor="text1"/>
          <w:sz w:val="20"/>
          <w:szCs w:val="20"/>
        </w:rPr>
        <w:t>congeners</w:t>
      </w:r>
      <w:r w:rsidR="000230FC" w:rsidRPr="006520B0">
        <w:rPr>
          <w:rFonts w:ascii="Times New Roman" w:hAnsi="Times New Roman" w:cs="Times New Roman"/>
          <w:bCs/>
          <w:color w:val="000000" w:themeColor="text1"/>
          <w:sz w:val="20"/>
          <w:szCs w:val="20"/>
        </w:rPr>
        <w:t xml:space="preserve"> with sufficient data from </w:t>
      </w:r>
      <w:r w:rsidR="00A008CB" w:rsidRPr="006520B0">
        <w:rPr>
          <w:rFonts w:ascii="Times New Roman" w:hAnsi="Times New Roman" w:cs="Times New Roman"/>
          <w:bCs/>
          <w:color w:val="000000" w:themeColor="text1"/>
          <w:sz w:val="20"/>
          <w:szCs w:val="20"/>
        </w:rPr>
        <w:t>both</w:t>
      </w:r>
      <w:r w:rsidR="000230FC" w:rsidRPr="006520B0">
        <w:rPr>
          <w:rFonts w:ascii="Times New Roman" w:hAnsi="Times New Roman" w:cs="Times New Roman"/>
          <w:bCs/>
          <w:color w:val="000000" w:themeColor="text1"/>
          <w:sz w:val="20"/>
          <w:szCs w:val="20"/>
        </w:rPr>
        <w:t xml:space="preserve"> countries</w:t>
      </w:r>
      <w:r w:rsidR="00EE56F8" w:rsidRPr="006520B0">
        <w:rPr>
          <w:rFonts w:ascii="Times New Roman" w:hAnsi="Times New Roman" w:cs="Times New Roman"/>
          <w:bCs/>
          <w:color w:val="000000" w:themeColor="text1"/>
          <w:sz w:val="20"/>
          <w:szCs w:val="20"/>
        </w:rPr>
        <w:t xml:space="preserve">, </w:t>
      </w:r>
      <w:r w:rsidR="00A008CB" w:rsidRPr="006520B0">
        <w:rPr>
          <w:rFonts w:ascii="Times New Roman" w:hAnsi="Times New Roman" w:cs="Times New Roman"/>
          <w:bCs/>
          <w:color w:val="000000" w:themeColor="text1"/>
          <w:sz w:val="20"/>
          <w:szCs w:val="20"/>
        </w:rPr>
        <w:t>revealing</w:t>
      </w:r>
      <w:r w:rsidR="00B06357" w:rsidRPr="006520B0">
        <w:rPr>
          <w:rFonts w:ascii="Times New Roman" w:hAnsi="Times New Roman" w:cs="Times New Roman"/>
          <w:bCs/>
          <w:color w:val="000000" w:themeColor="text1"/>
          <w:sz w:val="20"/>
          <w:szCs w:val="20"/>
        </w:rPr>
        <w:t xml:space="preserve"> significant declin</w:t>
      </w:r>
      <w:r w:rsidR="00C05A7F" w:rsidRPr="006520B0">
        <w:rPr>
          <w:rFonts w:ascii="Times New Roman" w:hAnsi="Times New Roman" w:cs="Times New Roman"/>
          <w:bCs/>
          <w:color w:val="000000" w:themeColor="text1"/>
          <w:sz w:val="20"/>
          <w:szCs w:val="20"/>
        </w:rPr>
        <w:t>es</w:t>
      </w:r>
      <w:r w:rsidR="00B06357" w:rsidRPr="006520B0">
        <w:rPr>
          <w:rFonts w:ascii="Times New Roman" w:hAnsi="Times New Roman" w:cs="Times New Roman"/>
          <w:bCs/>
          <w:color w:val="000000" w:themeColor="text1"/>
          <w:sz w:val="20"/>
          <w:szCs w:val="20"/>
        </w:rPr>
        <w:t xml:space="preserve"> </w:t>
      </w:r>
      <w:r w:rsidR="00C05A7F" w:rsidRPr="006520B0">
        <w:rPr>
          <w:rFonts w:ascii="Times New Roman" w:hAnsi="Times New Roman" w:cs="Times New Roman"/>
          <w:bCs/>
          <w:color w:val="000000" w:themeColor="text1"/>
          <w:sz w:val="20"/>
          <w:szCs w:val="20"/>
        </w:rPr>
        <w:t>in</w:t>
      </w:r>
      <w:r w:rsidR="000230FC" w:rsidRPr="006520B0">
        <w:rPr>
          <w:rFonts w:ascii="Times New Roman" w:hAnsi="Times New Roman" w:cs="Times New Roman"/>
          <w:bCs/>
          <w:color w:val="000000" w:themeColor="text1"/>
          <w:sz w:val="20"/>
          <w:szCs w:val="20"/>
        </w:rPr>
        <w:t xml:space="preserve"> BDE-47, -99, and -153</w:t>
      </w:r>
      <w:bookmarkEnd w:id="112"/>
      <w:r w:rsidR="00B06357" w:rsidRPr="006520B0">
        <w:rPr>
          <w:rFonts w:ascii="Times New Roman" w:hAnsi="Times New Roman" w:cs="Times New Roman" w:hint="eastAsia"/>
          <w:bCs/>
          <w:color w:val="000000" w:themeColor="text1"/>
          <w:sz w:val="20"/>
          <w:szCs w:val="20"/>
        </w:rPr>
        <w:t>.</w:t>
      </w:r>
      <w:r w:rsidR="000B7126" w:rsidRPr="006520B0">
        <w:rPr>
          <w:rFonts w:ascii="Times New Roman" w:hAnsi="Times New Roman" w:cs="Times New Roman" w:hint="eastAsia"/>
          <w:bCs/>
          <w:color w:val="000000" w:themeColor="text1"/>
          <w:sz w:val="20"/>
          <w:szCs w:val="20"/>
        </w:rPr>
        <w:t xml:space="preserve"> Although </w:t>
      </w:r>
      <w:r w:rsidR="000B7126" w:rsidRPr="006520B0">
        <w:rPr>
          <w:rFonts w:ascii="Times New Roman" w:hAnsi="Times New Roman" w:cs="Times New Roman"/>
          <w:bCs/>
          <w:color w:val="000000" w:themeColor="text1"/>
          <w:sz w:val="20"/>
          <w:szCs w:val="20"/>
        </w:rPr>
        <w:t xml:space="preserve">data for </w:t>
      </w:r>
      <w:r w:rsidR="000B7126" w:rsidRPr="006520B0">
        <w:rPr>
          <w:rFonts w:ascii="Times New Roman" w:hAnsi="Times New Roman" w:cs="Times New Roman" w:hint="eastAsia"/>
          <w:bCs/>
          <w:color w:val="000000" w:themeColor="text1"/>
          <w:sz w:val="20"/>
          <w:szCs w:val="20"/>
        </w:rPr>
        <w:t>BDE-183</w:t>
      </w:r>
      <w:r w:rsidR="000B7126" w:rsidRPr="006520B0">
        <w:rPr>
          <w:rFonts w:ascii="Times New Roman" w:hAnsi="Times New Roman" w:cs="Times New Roman"/>
          <w:bCs/>
          <w:color w:val="000000" w:themeColor="text1"/>
          <w:sz w:val="20"/>
          <w:szCs w:val="20"/>
        </w:rPr>
        <w:t xml:space="preserve"> were insufficient for robust </w:t>
      </w:r>
      <w:r w:rsidR="000B7126" w:rsidRPr="006520B0">
        <w:rPr>
          <w:rFonts w:ascii="Times New Roman" w:hAnsi="Times New Roman" w:cs="Times New Roman" w:hint="eastAsia"/>
          <w:bCs/>
          <w:color w:val="000000" w:themeColor="text1"/>
          <w:sz w:val="20"/>
          <w:szCs w:val="20"/>
        </w:rPr>
        <w:t>statistical analysis</w:t>
      </w:r>
      <w:r w:rsidR="000B7126" w:rsidRPr="006520B0">
        <w:rPr>
          <w:rFonts w:ascii="Times New Roman" w:hAnsi="Times New Roman" w:cs="Times New Roman"/>
          <w:bCs/>
          <w:color w:val="000000" w:themeColor="text1"/>
          <w:sz w:val="20"/>
          <w:szCs w:val="20"/>
        </w:rPr>
        <w:t>,</w:t>
      </w:r>
      <w:r w:rsidR="000B7126" w:rsidRPr="006520B0">
        <w:rPr>
          <w:rFonts w:ascii="Times New Roman" w:hAnsi="Times New Roman" w:cs="Times New Roman" w:hint="eastAsia"/>
          <w:bCs/>
          <w:color w:val="000000" w:themeColor="text1"/>
          <w:sz w:val="20"/>
          <w:szCs w:val="20"/>
        </w:rPr>
        <w:t xml:space="preserve"> </w:t>
      </w:r>
      <w:r w:rsidR="000B7126" w:rsidRPr="006520B0">
        <w:rPr>
          <w:rFonts w:ascii="Times New Roman" w:hAnsi="Times New Roman" w:cs="Times New Roman"/>
          <w:bCs/>
          <w:color w:val="000000" w:themeColor="text1"/>
          <w:sz w:val="20"/>
          <w:szCs w:val="20"/>
        </w:rPr>
        <w:t xml:space="preserve">its serum levels in children generally </w:t>
      </w:r>
      <w:r w:rsidR="005053E2" w:rsidRPr="006520B0">
        <w:rPr>
          <w:rFonts w:ascii="Times New Roman" w:hAnsi="Times New Roman" w:cs="Times New Roman"/>
          <w:bCs/>
          <w:color w:val="000000" w:themeColor="text1"/>
          <w:sz w:val="20"/>
          <w:szCs w:val="20"/>
        </w:rPr>
        <w:t>declined</w:t>
      </w:r>
      <w:r w:rsidR="000B7126" w:rsidRPr="006520B0">
        <w:rPr>
          <w:rFonts w:ascii="Times New Roman" w:hAnsi="Times New Roman" w:cs="Times New Roman" w:hint="eastAsia"/>
          <w:bCs/>
          <w:color w:val="000000" w:themeColor="text1"/>
          <w:sz w:val="20"/>
          <w:szCs w:val="20"/>
        </w:rPr>
        <w:t xml:space="preserve"> over time.</w:t>
      </w:r>
      <w:r w:rsidR="000B7126" w:rsidRPr="006520B0">
        <w:rPr>
          <w:rFonts w:ascii="Times New Roman" w:hAnsi="Times New Roman" w:cs="Times New Roman"/>
          <w:bCs/>
          <w:color w:val="000000" w:themeColor="text1"/>
          <w:sz w:val="20"/>
          <w:szCs w:val="20"/>
        </w:rPr>
        <w:t xml:space="preserve"> </w:t>
      </w:r>
      <w:r w:rsidR="00C05A7F" w:rsidRPr="006520B0">
        <w:rPr>
          <w:rFonts w:ascii="Times New Roman" w:hAnsi="Times New Roman" w:cs="Times New Roman"/>
          <w:bCs/>
          <w:color w:val="000000" w:themeColor="text1"/>
          <w:sz w:val="20"/>
          <w:szCs w:val="20"/>
        </w:rPr>
        <w:t>S</w:t>
      </w:r>
      <w:r w:rsidR="005A1A59" w:rsidRPr="006520B0">
        <w:rPr>
          <w:rFonts w:ascii="Times New Roman" w:hAnsi="Times New Roman" w:cs="Times New Roman"/>
          <w:bCs/>
          <w:color w:val="000000" w:themeColor="text1"/>
          <w:sz w:val="20"/>
          <w:szCs w:val="20"/>
        </w:rPr>
        <w:t xml:space="preserve">erum </w:t>
      </w:r>
      <w:r w:rsidR="00C05A7F" w:rsidRPr="006520B0">
        <w:rPr>
          <w:rFonts w:ascii="Times New Roman" w:hAnsi="Times New Roman" w:cs="Times New Roman"/>
          <w:bCs/>
          <w:color w:val="000000" w:themeColor="text1"/>
          <w:sz w:val="20"/>
          <w:szCs w:val="20"/>
        </w:rPr>
        <w:t xml:space="preserve">levels in </w:t>
      </w:r>
      <w:r w:rsidR="005A1A59" w:rsidRPr="006520B0">
        <w:rPr>
          <w:rFonts w:ascii="Times New Roman" w:hAnsi="Times New Roman" w:cs="Times New Roman"/>
          <w:bCs/>
          <w:color w:val="000000" w:themeColor="text1"/>
          <w:sz w:val="20"/>
          <w:szCs w:val="20"/>
        </w:rPr>
        <w:t>children depict</w:t>
      </w:r>
      <w:r w:rsidR="00C05A7F" w:rsidRPr="006520B0">
        <w:rPr>
          <w:rFonts w:ascii="Times New Roman" w:hAnsi="Times New Roman" w:cs="Times New Roman"/>
          <w:bCs/>
          <w:color w:val="000000" w:themeColor="text1"/>
          <w:sz w:val="20"/>
          <w:szCs w:val="20"/>
        </w:rPr>
        <w:t>ed</w:t>
      </w:r>
      <w:r w:rsidR="005A1A59" w:rsidRPr="006520B0">
        <w:rPr>
          <w:rFonts w:ascii="Times New Roman" w:hAnsi="Times New Roman" w:cs="Times New Roman"/>
          <w:bCs/>
          <w:color w:val="000000" w:themeColor="text1"/>
          <w:sz w:val="20"/>
          <w:szCs w:val="20"/>
        </w:rPr>
        <w:t xml:space="preserve"> </w:t>
      </w:r>
      <w:r w:rsidR="00C05A7F" w:rsidRPr="006520B0">
        <w:rPr>
          <w:rFonts w:ascii="Times New Roman" w:hAnsi="Times New Roman" w:cs="Times New Roman"/>
          <w:bCs/>
          <w:color w:val="000000" w:themeColor="text1"/>
          <w:sz w:val="20"/>
          <w:szCs w:val="20"/>
        </w:rPr>
        <w:t>clearer</w:t>
      </w:r>
      <w:r w:rsidR="005A1A59" w:rsidRPr="006520B0">
        <w:rPr>
          <w:rFonts w:ascii="Times New Roman" w:hAnsi="Times New Roman" w:cs="Times New Roman"/>
          <w:bCs/>
          <w:color w:val="000000" w:themeColor="text1"/>
          <w:sz w:val="20"/>
          <w:szCs w:val="20"/>
        </w:rPr>
        <w:t xml:space="preserve"> declining pattern</w:t>
      </w:r>
      <w:r w:rsidR="00C05A7F" w:rsidRPr="006520B0">
        <w:rPr>
          <w:rFonts w:ascii="Times New Roman" w:hAnsi="Times New Roman" w:cs="Times New Roman"/>
          <w:bCs/>
          <w:color w:val="000000" w:themeColor="text1"/>
          <w:sz w:val="20"/>
          <w:szCs w:val="20"/>
        </w:rPr>
        <w:t>s than those in</w:t>
      </w:r>
      <w:r w:rsidR="005A1A59" w:rsidRPr="006520B0">
        <w:rPr>
          <w:rFonts w:ascii="Times New Roman" w:hAnsi="Times New Roman" w:cs="Times New Roman"/>
          <w:bCs/>
          <w:color w:val="000000" w:themeColor="text1"/>
          <w:sz w:val="20"/>
          <w:szCs w:val="20"/>
        </w:rPr>
        <w:t xml:space="preserve"> adults.</w:t>
      </w:r>
      <w:r w:rsidR="00B06357" w:rsidRPr="006520B0">
        <w:rPr>
          <w:rFonts w:hint="eastAsia"/>
          <w:sz w:val="20"/>
          <w:szCs w:val="20"/>
        </w:rPr>
        <w:t xml:space="preserve"> </w:t>
      </w:r>
      <w:r w:rsidR="00A75BCE" w:rsidRPr="006520B0">
        <w:rPr>
          <w:rFonts w:ascii="Times New Roman" w:hAnsi="Times New Roman" w:cs="Times New Roman"/>
          <w:bCs/>
          <w:color w:val="000000" w:themeColor="text1"/>
          <w:sz w:val="20"/>
          <w:szCs w:val="20"/>
        </w:rPr>
        <w:t>The limited data suggest</w:t>
      </w:r>
      <w:r w:rsidR="009350D6" w:rsidRPr="006520B0">
        <w:rPr>
          <w:rFonts w:ascii="Times New Roman" w:hAnsi="Times New Roman" w:cs="Times New Roman"/>
          <w:bCs/>
          <w:color w:val="000000" w:themeColor="text1"/>
          <w:sz w:val="20"/>
          <w:szCs w:val="20"/>
        </w:rPr>
        <w:t xml:space="preserve">ed stable levels of </w:t>
      </w:r>
      <w:r w:rsidR="00A75BCE" w:rsidRPr="006520B0">
        <w:rPr>
          <w:rFonts w:ascii="Times New Roman" w:hAnsi="Times New Roman" w:cs="Times New Roman"/>
          <w:bCs/>
          <w:color w:val="000000" w:themeColor="text1"/>
          <w:sz w:val="20"/>
          <w:szCs w:val="20"/>
        </w:rPr>
        <w:t xml:space="preserve">BDE-209 in children after 2005, though </w:t>
      </w:r>
      <w:r w:rsidR="0012078D" w:rsidRPr="006520B0">
        <w:rPr>
          <w:rFonts w:ascii="Times New Roman" w:hAnsi="Times New Roman" w:cs="Times New Roman"/>
          <w:bCs/>
          <w:color w:val="000000" w:themeColor="text1"/>
          <w:sz w:val="20"/>
          <w:szCs w:val="20"/>
        </w:rPr>
        <w:t>comparisons with adult trends were inconclusive due to insufficient data</w:t>
      </w:r>
      <w:r w:rsidR="00A75BCE" w:rsidRPr="006520B0">
        <w:rPr>
          <w:rFonts w:ascii="Times New Roman" w:hAnsi="Times New Roman" w:cs="Times New Roman"/>
          <w:bCs/>
          <w:color w:val="000000" w:themeColor="text1"/>
          <w:sz w:val="20"/>
          <w:szCs w:val="20"/>
        </w:rPr>
        <w:t>.</w:t>
      </w:r>
    </w:p>
    <w:p w14:paraId="590A74BD" w14:textId="52CEA26A" w:rsidR="00180CF2" w:rsidRPr="006520B0" w:rsidRDefault="00455E2A" w:rsidP="00735CB7">
      <w:pPr>
        <w:widowControl/>
        <w:spacing w:line="480" w:lineRule="auto"/>
        <w:ind w:firstLine="420"/>
        <w:rPr>
          <w:rFonts w:ascii="Times New Roman" w:hAnsi="Times New Roman" w:cs="Times New Roman"/>
          <w:bCs/>
          <w:color w:val="000000" w:themeColor="text1"/>
          <w:sz w:val="20"/>
          <w:szCs w:val="20"/>
        </w:rPr>
      </w:pPr>
      <w:bookmarkStart w:id="113" w:name="OLE_LINK11"/>
      <w:r w:rsidRPr="006520B0">
        <w:rPr>
          <w:rFonts w:ascii="Times New Roman" w:hAnsi="Times New Roman" w:cs="Times New Roman"/>
          <w:bCs/>
          <w:color w:val="000000" w:themeColor="text1"/>
          <w:sz w:val="20"/>
          <w:szCs w:val="20"/>
        </w:rPr>
        <w:t>The US exhibited the highest PBDE concentrations in house dust</w:t>
      </w:r>
      <w:r w:rsidR="00D86AEE" w:rsidRPr="006520B0">
        <w:rPr>
          <w:rFonts w:ascii="Times New Roman" w:hAnsi="Times New Roman" w:cs="Times New Roman"/>
          <w:bCs/>
          <w:color w:val="000000" w:themeColor="text1"/>
          <w:sz w:val="20"/>
          <w:szCs w:val="20"/>
        </w:rPr>
        <w:t xml:space="preserve"> and in adult serum and </w:t>
      </w:r>
      <w:r w:rsidR="00F7444D" w:rsidRPr="006520B0">
        <w:rPr>
          <w:rFonts w:ascii="Times New Roman" w:hAnsi="Times New Roman" w:cs="Times New Roman" w:hint="eastAsia"/>
          <w:bCs/>
          <w:color w:val="000000" w:themeColor="text1"/>
          <w:sz w:val="20"/>
          <w:szCs w:val="20"/>
        </w:rPr>
        <w:t>human</w:t>
      </w:r>
      <w:r w:rsidR="00F7444D" w:rsidRPr="006520B0">
        <w:rPr>
          <w:rFonts w:ascii="Times New Roman" w:hAnsi="Times New Roman" w:cs="Times New Roman"/>
          <w:bCs/>
          <w:color w:val="000000" w:themeColor="text1"/>
          <w:sz w:val="20"/>
          <w:szCs w:val="20"/>
        </w:rPr>
        <w:t xml:space="preserve"> </w:t>
      </w:r>
      <w:r w:rsidR="00D86AEE" w:rsidRPr="006520B0">
        <w:rPr>
          <w:rFonts w:ascii="Times New Roman" w:hAnsi="Times New Roman" w:cs="Times New Roman"/>
          <w:bCs/>
          <w:color w:val="000000" w:themeColor="text1"/>
          <w:sz w:val="20"/>
          <w:szCs w:val="20"/>
        </w:rPr>
        <w:t>milk (excluding BDE-183 and -209)</w:t>
      </w:r>
      <w:r w:rsidR="00C70C02" w:rsidRPr="006520B0">
        <w:rPr>
          <w:rFonts w:ascii="Times New Roman" w:hAnsi="Times New Roman" w:cs="Times New Roman"/>
          <w:bCs/>
          <w:color w:val="000000" w:themeColor="text1"/>
          <w:sz w:val="20"/>
          <w:szCs w:val="20"/>
        </w:rPr>
        <w:t>,</w:t>
      </w:r>
      <w:r w:rsidR="00BB182B" w:rsidRPr="006520B0">
        <w:rPr>
          <w:rFonts w:ascii="Times New Roman" w:hAnsi="Times New Roman" w:cs="Times New Roman" w:hint="eastAsia"/>
          <w:bCs/>
          <w:color w:val="000000" w:themeColor="text1"/>
          <w:sz w:val="20"/>
          <w:szCs w:val="20"/>
        </w:rPr>
        <w:t xml:space="preserve"> </w:t>
      </w:r>
      <w:r w:rsidR="000A3841" w:rsidRPr="006520B0">
        <w:rPr>
          <w:rFonts w:ascii="Times New Roman" w:hAnsi="Times New Roman" w:cs="Times New Roman"/>
          <w:bCs/>
          <w:color w:val="000000" w:themeColor="text1"/>
          <w:sz w:val="20"/>
          <w:szCs w:val="20"/>
        </w:rPr>
        <w:t>typically 1</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 xml:space="preserve">– </w:t>
      </w:r>
      <w:r w:rsidR="000A3841" w:rsidRPr="006520B0">
        <w:rPr>
          <w:rFonts w:ascii="Times New Roman" w:hAnsi="Times New Roman" w:cs="Times New Roman"/>
          <w:bCs/>
          <w:color w:val="000000" w:themeColor="text1"/>
          <w:sz w:val="20"/>
          <w:szCs w:val="20"/>
        </w:rPr>
        <w:t>2 orders of magnitude higher than those in non-North American regions (</w:t>
      </w:r>
      <w:r w:rsidR="00527ED7" w:rsidRPr="00DF1832">
        <w:rPr>
          <w:rFonts w:ascii="Times New Roman" w:hAnsi="Times New Roman" w:cs="Times New Roman" w:hint="eastAsia"/>
          <w:bCs/>
          <w:color w:val="FF0000"/>
          <w:sz w:val="20"/>
          <w:szCs w:val="20"/>
        </w:rPr>
        <w:t>appendix</w:t>
      </w:r>
      <w:r w:rsidR="00527ED7" w:rsidRPr="00DF1832" w:rsidDel="00777A5B">
        <w:rPr>
          <w:rFonts w:ascii="Times New Roman" w:hAnsi="Times New Roman" w:cs="Times New Roman"/>
          <w:bCs/>
          <w:color w:val="FF0000"/>
          <w:sz w:val="20"/>
          <w:szCs w:val="20"/>
        </w:rPr>
        <w:t xml:space="preserve"> </w:t>
      </w:r>
      <w:r w:rsidR="00527ED7" w:rsidRPr="00DF1832">
        <w:rPr>
          <w:rFonts w:ascii="Times New Roman" w:hAnsi="Times New Roman" w:cs="Times New Roman" w:hint="eastAsia"/>
          <w:bCs/>
          <w:color w:val="FF0000"/>
          <w:sz w:val="20"/>
          <w:szCs w:val="20"/>
        </w:rPr>
        <w:t xml:space="preserve">pp </w:t>
      </w:r>
      <w:r w:rsidR="00231952" w:rsidRPr="00DF1832">
        <w:rPr>
          <w:rFonts w:ascii="Times New Roman" w:hAnsi="Times New Roman" w:cs="Times New Roman" w:hint="eastAsia"/>
          <w:bCs/>
          <w:color w:val="FF0000"/>
          <w:sz w:val="20"/>
          <w:szCs w:val="20"/>
        </w:rPr>
        <w:t>33</w:t>
      </w:r>
      <w:r w:rsidR="00231952" w:rsidRPr="00DF1832">
        <w:rPr>
          <w:rFonts w:ascii="Times New Roman" w:hAnsi="Times New Roman" w:cs="Times New Roman" w:hint="eastAsia"/>
          <w:bCs/>
          <w:color w:val="FF0000"/>
          <w:sz w:val="20"/>
          <w:szCs w:val="20"/>
        </w:rPr>
        <w:t>–</w:t>
      </w:r>
      <w:r w:rsidR="00231952" w:rsidRPr="00DF1832">
        <w:rPr>
          <w:rFonts w:ascii="Times New Roman" w:hAnsi="Times New Roman" w:cs="Times New Roman" w:hint="eastAsia"/>
          <w:bCs/>
          <w:color w:val="FF0000"/>
          <w:sz w:val="20"/>
          <w:szCs w:val="20"/>
        </w:rPr>
        <w:t>45</w:t>
      </w:r>
      <w:r w:rsidR="000A3841" w:rsidRPr="006520B0">
        <w:rPr>
          <w:rFonts w:ascii="Times New Roman" w:hAnsi="Times New Roman" w:cs="Times New Roman"/>
          <w:bCs/>
          <w:color w:val="000000" w:themeColor="text1"/>
          <w:sz w:val="20"/>
          <w:szCs w:val="20"/>
        </w:rPr>
        <w:t xml:space="preserve">). </w:t>
      </w:r>
      <w:r w:rsidR="00D86AEE" w:rsidRPr="006520B0">
        <w:rPr>
          <w:rFonts w:ascii="Times New Roman" w:hAnsi="Times New Roman" w:cs="Times New Roman"/>
          <w:bCs/>
          <w:color w:val="000000" w:themeColor="text1"/>
          <w:sz w:val="20"/>
          <w:szCs w:val="20"/>
        </w:rPr>
        <w:t>This trend was similar</w:t>
      </w:r>
      <w:r w:rsidR="000A3841" w:rsidRPr="006520B0">
        <w:rPr>
          <w:rFonts w:ascii="Times New Roman" w:hAnsi="Times New Roman" w:cs="Times New Roman"/>
          <w:bCs/>
          <w:color w:val="000000" w:themeColor="text1"/>
          <w:sz w:val="20"/>
          <w:szCs w:val="20"/>
        </w:rPr>
        <w:t xml:space="preserve"> for children’s serum, </w:t>
      </w:r>
      <w:r w:rsidR="00D86AEE" w:rsidRPr="006520B0">
        <w:rPr>
          <w:rFonts w:ascii="Times New Roman" w:hAnsi="Times New Roman" w:cs="Times New Roman"/>
          <w:bCs/>
          <w:color w:val="000000" w:themeColor="text1"/>
          <w:sz w:val="20"/>
          <w:szCs w:val="20"/>
        </w:rPr>
        <w:t xml:space="preserve">though </w:t>
      </w:r>
      <w:r w:rsidR="00C70C02" w:rsidRPr="006520B0">
        <w:rPr>
          <w:rFonts w:ascii="Times New Roman" w:hAnsi="Times New Roman" w:cs="Times New Roman"/>
          <w:bCs/>
          <w:color w:val="000000" w:themeColor="text1"/>
          <w:sz w:val="20"/>
          <w:szCs w:val="20"/>
        </w:rPr>
        <w:t>the disparity between</w:t>
      </w:r>
      <w:r w:rsidR="00BD1DF3" w:rsidRPr="006520B0">
        <w:rPr>
          <w:rFonts w:ascii="Times New Roman" w:hAnsi="Times New Roman" w:cs="Times New Roman" w:hint="eastAsia"/>
          <w:bCs/>
          <w:color w:val="000000" w:themeColor="text1"/>
          <w:sz w:val="20"/>
          <w:szCs w:val="20"/>
        </w:rPr>
        <w:t xml:space="preserve"> </w:t>
      </w:r>
      <w:r w:rsidR="00C70C02" w:rsidRPr="006520B0">
        <w:rPr>
          <w:rFonts w:ascii="Times New Roman" w:hAnsi="Times New Roman" w:cs="Times New Roman"/>
          <w:bCs/>
          <w:color w:val="000000" w:themeColor="text1"/>
          <w:sz w:val="20"/>
          <w:szCs w:val="20"/>
        </w:rPr>
        <w:t xml:space="preserve">US children and those from other regions </w:t>
      </w:r>
      <w:r w:rsidR="00D86AEE" w:rsidRPr="006520B0">
        <w:rPr>
          <w:rFonts w:ascii="Times New Roman" w:hAnsi="Times New Roman" w:cs="Times New Roman"/>
          <w:bCs/>
          <w:color w:val="000000" w:themeColor="text1"/>
          <w:sz w:val="20"/>
          <w:szCs w:val="20"/>
        </w:rPr>
        <w:t xml:space="preserve">was </w:t>
      </w:r>
      <w:r w:rsidR="00C70C02" w:rsidRPr="006520B0">
        <w:rPr>
          <w:rFonts w:ascii="Times New Roman" w:hAnsi="Times New Roman" w:cs="Times New Roman"/>
          <w:bCs/>
          <w:color w:val="000000" w:themeColor="text1"/>
          <w:sz w:val="20"/>
          <w:szCs w:val="20"/>
        </w:rPr>
        <w:t>less pronounced than in adults</w:t>
      </w:r>
      <w:r w:rsidR="0023441A" w:rsidRPr="006520B0">
        <w:rPr>
          <w:rFonts w:ascii="Times New Roman" w:hAnsi="Times New Roman" w:cs="Times New Roman"/>
          <w:bCs/>
          <w:color w:val="000000" w:themeColor="text1"/>
          <w:sz w:val="20"/>
          <w:szCs w:val="20"/>
        </w:rPr>
        <w:t>.</w:t>
      </w:r>
      <w:r w:rsidR="00315E0D" w:rsidRPr="006520B0">
        <w:rPr>
          <w:rFonts w:ascii="Times New Roman" w:hAnsi="Times New Roman" w:cs="Times New Roman" w:hint="eastAsia"/>
          <w:bCs/>
          <w:color w:val="000000" w:themeColor="text1"/>
          <w:sz w:val="20"/>
          <w:szCs w:val="20"/>
        </w:rPr>
        <w:t xml:space="preserve"> </w:t>
      </w:r>
      <w:r w:rsidR="002456E0" w:rsidRPr="006520B0">
        <w:rPr>
          <w:rFonts w:ascii="Times New Roman" w:hAnsi="Times New Roman" w:cs="Times New Roman"/>
          <w:bCs/>
          <w:color w:val="000000" w:themeColor="text1"/>
          <w:sz w:val="20"/>
          <w:szCs w:val="20"/>
        </w:rPr>
        <w:t xml:space="preserve">PBDE levels in house dust in </w:t>
      </w:r>
      <w:r w:rsidR="00315E0D" w:rsidRPr="006520B0">
        <w:rPr>
          <w:rFonts w:ascii="Times New Roman" w:hAnsi="Times New Roman" w:cs="Times New Roman" w:hint="eastAsia"/>
          <w:bCs/>
          <w:color w:val="000000" w:themeColor="text1"/>
          <w:sz w:val="20"/>
          <w:szCs w:val="20"/>
        </w:rPr>
        <w:t xml:space="preserve">China </w:t>
      </w:r>
      <w:r w:rsidR="002456E0" w:rsidRPr="006520B0">
        <w:rPr>
          <w:rFonts w:ascii="Times New Roman" w:hAnsi="Times New Roman" w:cs="Times New Roman"/>
          <w:bCs/>
          <w:color w:val="000000" w:themeColor="text1"/>
          <w:sz w:val="20"/>
          <w:szCs w:val="20"/>
        </w:rPr>
        <w:t>were</w:t>
      </w:r>
      <w:r w:rsidR="00315E0D" w:rsidRPr="006520B0">
        <w:rPr>
          <w:rFonts w:ascii="Times New Roman" w:hAnsi="Times New Roman" w:cs="Times New Roman" w:hint="eastAsia"/>
          <w:bCs/>
          <w:color w:val="000000" w:themeColor="text1"/>
          <w:sz w:val="20"/>
          <w:szCs w:val="20"/>
        </w:rPr>
        <w:t xml:space="preserve"> lower </w:t>
      </w:r>
      <w:r w:rsidR="002456E0" w:rsidRPr="006520B0">
        <w:rPr>
          <w:rFonts w:ascii="Times New Roman" w:hAnsi="Times New Roman" w:cs="Times New Roman"/>
          <w:bCs/>
          <w:color w:val="000000" w:themeColor="text1"/>
          <w:sz w:val="20"/>
          <w:szCs w:val="20"/>
        </w:rPr>
        <w:t>than in</w:t>
      </w:r>
      <w:r w:rsidR="00315E0D" w:rsidRPr="006520B0">
        <w:rPr>
          <w:rFonts w:ascii="Times New Roman" w:hAnsi="Times New Roman" w:cs="Times New Roman" w:hint="eastAsia"/>
          <w:bCs/>
          <w:color w:val="000000" w:themeColor="text1"/>
          <w:sz w:val="20"/>
          <w:szCs w:val="20"/>
        </w:rPr>
        <w:t xml:space="preserve"> the US, </w:t>
      </w:r>
      <w:r w:rsidR="002456E0" w:rsidRPr="006520B0">
        <w:rPr>
          <w:rFonts w:ascii="Times New Roman" w:hAnsi="Times New Roman" w:cs="Times New Roman"/>
          <w:bCs/>
          <w:color w:val="000000" w:themeColor="text1"/>
          <w:sz w:val="20"/>
          <w:szCs w:val="20"/>
        </w:rPr>
        <w:t>but comparable to</w:t>
      </w:r>
      <w:r w:rsidR="00315E0D" w:rsidRPr="006520B0">
        <w:rPr>
          <w:rFonts w:ascii="Times New Roman" w:hAnsi="Times New Roman" w:cs="Times New Roman" w:hint="eastAsia"/>
          <w:bCs/>
          <w:color w:val="000000" w:themeColor="text1"/>
          <w:sz w:val="20"/>
          <w:szCs w:val="20"/>
        </w:rPr>
        <w:t xml:space="preserve"> mid-</w:t>
      </w:r>
      <w:r w:rsidR="002456E0" w:rsidRPr="006520B0">
        <w:rPr>
          <w:rFonts w:ascii="Times New Roman" w:hAnsi="Times New Roman" w:cs="Times New Roman"/>
          <w:bCs/>
          <w:color w:val="000000" w:themeColor="text1"/>
          <w:sz w:val="20"/>
          <w:szCs w:val="20"/>
        </w:rPr>
        <w:t>range</w:t>
      </w:r>
      <w:r w:rsidR="00315E0D" w:rsidRPr="006520B0">
        <w:rPr>
          <w:rFonts w:ascii="Times New Roman" w:hAnsi="Times New Roman" w:cs="Times New Roman" w:hint="eastAsia"/>
          <w:bCs/>
          <w:color w:val="000000" w:themeColor="text1"/>
          <w:sz w:val="20"/>
          <w:szCs w:val="20"/>
        </w:rPr>
        <w:t xml:space="preserve"> EU countries (</w:t>
      </w:r>
      <w:r w:rsidR="00315E0D" w:rsidRPr="006520B0">
        <w:rPr>
          <w:rFonts w:ascii="Times New Roman" w:hAnsi="Times New Roman" w:cs="Times New Roman" w:hint="eastAsia"/>
          <w:bCs/>
          <w:sz w:val="20"/>
          <w:szCs w:val="20"/>
        </w:rPr>
        <w:t>Table 1</w:t>
      </w:r>
      <w:r w:rsidR="00315E0D" w:rsidRPr="006520B0">
        <w:rPr>
          <w:rFonts w:ascii="Times New Roman" w:hAnsi="Times New Roman" w:cs="Times New Roman" w:hint="eastAsia"/>
          <w:bCs/>
          <w:color w:val="000000" w:themeColor="text1"/>
          <w:sz w:val="20"/>
          <w:szCs w:val="20"/>
        </w:rPr>
        <w:t xml:space="preserve">). </w:t>
      </w:r>
      <w:bookmarkStart w:id="114" w:name="OLE_LINK47"/>
      <w:r w:rsidR="00315E0D" w:rsidRPr="006520B0">
        <w:rPr>
          <w:rFonts w:ascii="Times New Roman" w:hAnsi="Times New Roman" w:cs="Times New Roman" w:hint="eastAsia"/>
          <w:bCs/>
          <w:color w:val="000000" w:themeColor="text1"/>
          <w:sz w:val="20"/>
          <w:szCs w:val="20"/>
        </w:rPr>
        <w:t>From 2008 to 2021, no significant temporal trends were observed</w:t>
      </w:r>
      <w:r w:rsidR="00B67B08" w:rsidRPr="006520B0">
        <w:rPr>
          <w:rFonts w:ascii="Times New Roman" w:hAnsi="Times New Roman" w:cs="Times New Roman" w:hint="eastAsia"/>
          <w:bCs/>
          <w:color w:val="000000" w:themeColor="text1"/>
          <w:sz w:val="20"/>
          <w:szCs w:val="20"/>
        </w:rPr>
        <w:t xml:space="preserve"> in </w:t>
      </w:r>
      <w:r w:rsidR="00AF587D" w:rsidRPr="006520B0">
        <w:rPr>
          <w:rFonts w:ascii="Times New Roman" w:hAnsi="Times New Roman" w:cs="Times New Roman" w:hint="eastAsia"/>
          <w:bCs/>
          <w:color w:val="000000" w:themeColor="text1"/>
          <w:sz w:val="20"/>
          <w:szCs w:val="20"/>
        </w:rPr>
        <w:t>house</w:t>
      </w:r>
      <w:r w:rsidR="00B67B08" w:rsidRPr="006520B0">
        <w:rPr>
          <w:rFonts w:ascii="Times New Roman" w:hAnsi="Times New Roman" w:cs="Times New Roman" w:hint="eastAsia"/>
          <w:bCs/>
          <w:color w:val="000000" w:themeColor="text1"/>
          <w:sz w:val="20"/>
          <w:szCs w:val="20"/>
        </w:rPr>
        <w:t xml:space="preserve"> dust</w:t>
      </w:r>
      <w:r w:rsidR="002456E0" w:rsidRPr="006520B0">
        <w:rPr>
          <w:rFonts w:ascii="Times New Roman" w:hAnsi="Times New Roman" w:cs="Times New Roman"/>
          <w:bCs/>
          <w:color w:val="000000" w:themeColor="text1"/>
          <w:sz w:val="20"/>
          <w:szCs w:val="20"/>
        </w:rPr>
        <w:t xml:space="preserve"> in China</w:t>
      </w:r>
      <w:r w:rsidR="00315E0D" w:rsidRPr="006520B0">
        <w:rPr>
          <w:rFonts w:ascii="Times New Roman" w:hAnsi="Times New Roman" w:cs="Times New Roman" w:hint="eastAsia"/>
          <w:bCs/>
          <w:color w:val="000000" w:themeColor="text1"/>
          <w:sz w:val="20"/>
          <w:szCs w:val="20"/>
        </w:rPr>
        <w:t xml:space="preserve">. </w:t>
      </w:r>
      <w:bookmarkEnd w:id="114"/>
      <w:r w:rsidR="00F33CFF" w:rsidRPr="006520B0">
        <w:rPr>
          <w:rFonts w:ascii="Times New Roman" w:hAnsi="Times New Roman" w:cs="Times New Roman"/>
          <w:bCs/>
          <w:color w:val="000000" w:themeColor="text1"/>
          <w:sz w:val="20"/>
          <w:szCs w:val="20"/>
        </w:rPr>
        <w:t>S</w:t>
      </w:r>
      <w:r w:rsidR="00F33CFF" w:rsidRPr="006520B0">
        <w:rPr>
          <w:rFonts w:ascii="Times New Roman" w:hAnsi="Times New Roman" w:cs="Times New Roman" w:hint="eastAsia"/>
          <w:bCs/>
          <w:color w:val="000000" w:themeColor="text1"/>
          <w:sz w:val="20"/>
          <w:szCs w:val="20"/>
        </w:rPr>
        <w:t xml:space="preserve">erum and human milk </w:t>
      </w:r>
      <w:r w:rsidR="00315E0D" w:rsidRPr="006520B0">
        <w:rPr>
          <w:rFonts w:ascii="Times New Roman" w:hAnsi="Times New Roman" w:cs="Times New Roman" w:hint="eastAsia"/>
          <w:bCs/>
          <w:color w:val="000000" w:themeColor="text1"/>
          <w:sz w:val="20"/>
          <w:szCs w:val="20"/>
        </w:rPr>
        <w:t xml:space="preserve">concentrations of BDE-47, BDE-99, and BDE-153 in </w:t>
      </w:r>
      <w:r w:rsidR="00F33CFF" w:rsidRPr="006520B0">
        <w:rPr>
          <w:rFonts w:ascii="Times New Roman" w:hAnsi="Times New Roman" w:cs="Times New Roman"/>
          <w:bCs/>
          <w:color w:val="000000" w:themeColor="text1"/>
          <w:sz w:val="20"/>
          <w:szCs w:val="20"/>
        </w:rPr>
        <w:t xml:space="preserve">China </w:t>
      </w:r>
      <w:r w:rsidR="002C3C2A" w:rsidRPr="006520B0">
        <w:rPr>
          <w:rFonts w:ascii="Times New Roman" w:hAnsi="Times New Roman" w:cs="Times New Roman" w:hint="eastAsia"/>
          <w:bCs/>
          <w:color w:val="000000" w:themeColor="text1"/>
          <w:sz w:val="20"/>
          <w:szCs w:val="20"/>
        </w:rPr>
        <w:t>were</w:t>
      </w:r>
      <w:r w:rsidR="00315E0D" w:rsidRPr="006520B0">
        <w:rPr>
          <w:rFonts w:ascii="Times New Roman" w:hAnsi="Times New Roman" w:cs="Times New Roman" w:hint="eastAsia"/>
          <w:bCs/>
          <w:color w:val="000000" w:themeColor="text1"/>
          <w:sz w:val="20"/>
          <w:szCs w:val="20"/>
        </w:rPr>
        <w:t xml:space="preserve"> </w:t>
      </w:r>
      <w:r w:rsidR="002C3C2A" w:rsidRPr="006520B0">
        <w:rPr>
          <w:rFonts w:ascii="Times New Roman" w:hAnsi="Times New Roman" w:cs="Times New Roman"/>
          <w:bCs/>
          <w:color w:val="000000" w:themeColor="text1"/>
          <w:sz w:val="20"/>
          <w:szCs w:val="20"/>
        </w:rPr>
        <w:t>comparable</w:t>
      </w:r>
      <w:r w:rsidR="00315E0D" w:rsidRPr="006520B0">
        <w:rPr>
          <w:rFonts w:ascii="Times New Roman" w:hAnsi="Times New Roman" w:cs="Times New Roman" w:hint="eastAsia"/>
          <w:bCs/>
          <w:color w:val="000000" w:themeColor="text1"/>
          <w:sz w:val="20"/>
          <w:szCs w:val="20"/>
        </w:rPr>
        <w:t xml:space="preserve"> to EU</w:t>
      </w:r>
      <w:r w:rsidR="00F33CFF" w:rsidRPr="006520B0">
        <w:rPr>
          <w:rFonts w:ascii="Times New Roman" w:hAnsi="Times New Roman" w:cs="Times New Roman"/>
          <w:bCs/>
          <w:color w:val="000000" w:themeColor="text1"/>
          <w:sz w:val="20"/>
          <w:szCs w:val="20"/>
        </w:rPr>
        <w:t xml:space="preserve"> levels</w:t>
      </w:r>
      <w:r w:rsidR="00315E0D" w:rsidRPr="006520B0">
        <w:rPr>
          <w:rFonts w:ascii="Times New Roman" w:hAnsi="Times New Roman" w:cs="Times New Roman" w:hint="eastAsia"/>
          <w:bCs/>
          <w:color w:val="000000" w:themeColor="text1"/>
          <w:sz w:val="20"/>
          <w:szCs w:val="20"/>
        </w:rPr>
        <w:t xml:space="preserve">, while BDE-183 levels </w:t>
      </w:r>
      <w:r w:rsidR="002C3C2A" w:rsidRPr="006520B0">
        <w:rPr>
          <w:rFonts w:ascii="Times New Roman" w:hAnsi="Times New Roman" w:cs="Times New Roman"/>
          <w:bCs/>
          <w:color w:val="000000" w:themeColor="text1"/>
          <w:sz w:val="20"/>
          <w:szCs w:val="20"/>
        </w:rPr>
        <w:t>were</w:t>
      </w:r>
      <w:r w:rsidR="00315E0D" w:rsidRPr="006520B0">
        <w:rPr>
          <w:rFonts w:ascii="Times New Roman" w:hAnsi="Times New Roman" w:cs="Times New Roman" w:hint="eastAsia"/>
          <w:bCs/>
          <w:color w:val="000000" w:themeColor="text1"/>
          <w:sz w:val="20"/>
          <w:szCs w:val="20"/>
        </w:rPr>
        <w:t xml:space="preserve"> higher.</w:t>
      </w:r>
      <w:bookmarkEnd w:id="113"/>
    </w:p>
    <w:p w14:paraId="31D1554B" w14:textId="3CCD5FCD" w:rsidR="0084409D" w:rsidRPr="006520B0" w:rsidRDefault="00D85E1E" w:rsidP="0084409D">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sz w:val="20"/>
          <w:szCs w:val="20"/>
        </w:rPr>
        <w:t xml:space="preserve">A total of </w:t>
      </w:r>
      <w:r w:rsidR="00C5587E" w:rsidRPr="00DF1832">
        <w:rPr>
          <w:rFonts w:ascii="Times New Roman" w:hAnsi="Times New Roman" w:cs="Times New Roman" w:hint="eastAsia"/>
          <w:color w:val="FF0000"/>
          <w:sz w:val="20"/>
          <w:szCs w:val="20"/>
        </w:rPr>
        <w:t>113</w:t>
      </w:r>
      <w:r w:rsidR="00C5587E" w:rsidRPr="00DF1832">
        <w:rPr>
          <w:rFonts w:ascii="Times New Roman" w:hAnsi="Times New Roman" w:cs="Times New Roman"/>
          <w:color w:val="FF0000"/>
          <w:sz w:val="20"/>
          <w:szCs w:val="20"/>
        </w:rPr>
        <w:t xml:space="preserve"> </w:t>
      </w:r>
      <w:r w:rsidRPr="006520B0">
        <w:rPr>
          <w:rFonts w:ascii="Times New Roman" w:hAnsi="Times New Roman" w:cs="Times New Roman"/>
          <w:sz w:val="20"/>
          <w:szCs w:val="20"/>
        </w:rPr>
        <w:t xml:space="preserve">studies investigating all five congeners for the three major regions with substantial measurements </w:t>
      </w:r>
      <w:r w:rsidR="00FB2A6A" w:rsidRPr="006520B0">
        <w:rPr>
          <w:rFonts w:ascii="Times New Roman" w:hAnsi="Times New Roman" w:cs="Times New Roman" w:hint="eastAsia"/>
          <w:sz w:val="20"/>
          <w:szCs w:val="20"/>
        </w:rPr>
        <w:t>were</w:t>
      </w:r>
      <w:r w:rsidR="00FB2A6A" w:rsidRPr="006520B0">
        <w:rPr>
          <w:rFonts w:ascii="Times New Roman" w:hAnsi="Times New Roman" w:cs="Times New Roman"/>
          <w:sz w:val="20"/>
          <w:szCs w:val="20"/>
        </w:rPr>
        <w:t xml:space="preserve"> analyzed</w:t>
      </w:r>
      <w:r w:rsidRPr="006520B0">
        <w:rPr>
          <w:rFonts w:ascii="Times New Roman" w:hAnsi="Times New Roman" w:cs="Times New Roman"/>
          <w:sz w:val="20"/>
          <w:szCs w:val="20"/>
        </w:rPr>
        <w:t xml:space="preserve"> to explore </w:t>
      </w:r>
      <w:r w:rsidR="00FB2A6A" w:rsidRPr="006520B0">
        <w:rPr>
          <w:rFonts w:ascii="Times New Roman" w:hAnsi="Times New Roman" w:cs="Times New Roman"/>
          <w:sz w:val="20"/>
          <w:szCs w:val="20"/>
        </w:rPr>
        <w:t>PBDE</w:t>
      </w:r>
      <w:r w:rsidRPr="006520B0">
        <w:rPr>
          <w:rFonts w:ascii="Times New Roman" w:hAnsi="Times New Roman" w:cs="Times New Roman"/>
          <w:sz w:val="20"/>
          <w:szCs w:val="20"/>
        </w:rPr>
        <w:t xml:space="preserve"> composition in different matrices</w:t>
      </w:r>
      <w:r w:rsidR="007218E1" w:rsidRPr="006520B0">
        <w:rPr>
          <w:rFonts w:ascii="Times New Roman" w:hAnsi="Times New Roman" w:cs="Times New Roman" w:hint="eastAsia"/>
          <w:sz w:val="20"/>
          <w:szCs w:val="20"/>
        </w:rPr>
        <w:t xml:space="preserve"> (</w:t>
      </w:r>
      <w:r w:rsidR="00777A5B" w:rsidRPr="00DF1832">
        <w:rPr>
          <w:rFonts w:ascii="Times New Roman" w:hAnsi="Times New Roman" w:cs="Times New Roman" w:hint="eastAsia"/>
          <w:bCs/>
          <w:color w:val="FF0000"/>
          <w:sz w:val="20"/>
          <w:szCs w:val="20"/>
        </w:rPr>
        <w:t xml:space="preserve">appendix pp </w:t>
      </w:r>
      <w:r w:rsidR="00E9346C" w:rsidRPr="00DF1832">
        <w:rPr>
          <w:rFonts w:ascii="Times New Roman" w:hAnsi="Times New Roman" w:cs="Times New Roman" w:hint="eastAsia"/>
          <w:bCs/>
          <w:color w:val="FF0000"/>
          <w:sz w:val="20"/>
          <w:szCs w:val="20"/>
        </w:rPr>
        <w:t>57</w:t>
      </w:r>
      <w:r w:rsidR="007218E1" w:rsidRPr="006520B0">
        <w:rPr>
          <w:rFonts w:ascii="Times New Roman" w:hAnsi="Times New Roman" w:cs="Times New Roman" w:hint="eastAsia"/>
          <w:sz w:val="20"/>
          <w:szCs w:val="20"/>
        </w:rPr>
        <w:t>)</w:t>
      </w:r>
      <w:r w:rsidRPr="006520B0">
        <w:rPr>
          <w:rFonts w:ascii="Times New Roman" w:hAnsi="Times New Roman" w:cs="Times New Roman"/>
          <w:sz w:val="20"/>
          <w:szCs w:val="20"/>
        </w:rPr>
        <w:t xml:space="preserve">. </w:t>
      </w:r>
      <w:bookmarkStart w:id="115" w:name="OLE_LINK2"/>
      <w:r w:rsidR="00C61413" w:rsidRPr="006520B0">
        <w:rPr>
          <w:rFonts w:ascii="Times New Roman" w:hAnsi="Times New Roman" w:cs="Times New Roman"/>
          <w:sz w:val="20"/>
          <w:szCs w:val="20"/>
        </w:rPr>
        <w:t>D</w:t>
      </w:r>
      <w:r w:rsidRPr="006520B0">
        <w:rPr>
          <w:rFonts w:ascii="Times New Roman" w:hAnsi="Times New Roman" w:cs="Times New Roman"/>
          <w:sz w:val="20"/>
          <w:szCs w:val="20"/>
        </w:rPr>
        <w:t xml:space="preserve">eca-BDE </w:t>
      </w:r>
      <w:r w:rsidRPr="006520B0">
        <w:rPr>
          <w:rFonts w:ascii="Times New Roman" w:hAnsi="Times New Roman" w:cs="Times New Roman" w:hint="eastAsia"/>
          <w:sz w:val="20"/>
          <w:szCs w:val="20"/>
        </w:rPr>
        <w:t>con</w:t>
      </w:r>
      <w:r w:rsidRPr="006520B0">
        <w:rPr>
          <w:rFonts w:ascii="Times New Roman" w:hAnsi="Times New Roman" w:cs="Times New Roman"/>
          <w:sz w:val="20"/>
          <w:szCs w:val="20"/>
        </w:rPr>
        <w:t xml:space="preserve">sistently </w:t>
      </w:r>
      <w:r w:rsidR="00FB2A6A" w:rsidRPr="006520B0">
        <w:rPr>
          <w:rFonts w:ascii="Times New Roman" w:hAnsi="Times New Roman" w:cs="Times New Roman"/>
          <w:sz w:val="20"/>
          <w:szCs w:val="20"/>
        </w:rPr>
        <w:t>dominated</w:t>
      </w:r>
      <w:r w:rsidRPr="006520B0">
        <w:rPr>
          <w:rFonts w:ascii="Times New Roman" w:hAnsi="Times New Roman" w:cs="Times New Roman"/>
          <w:sz w:val="20"/>
          <w:szCs w:val="20"/>
        </w:rPr>
        <w:t xml:space="preserve"> house dust </w:t>
      </w:r>
      <w:r w:rsidR="00FB2A6A" w:rsidRPr="006520B0">
        <w:rPr>
          <w:rFonts w:ascii="Times New Roman" w:hAnsi="Times New Roman" w:cs="Times New Roman"/>
          <w:sz w:val="20"/>
          <w:szCs w:val="20"/>
        </w:rPr>
        <w:t>in</w:t>
      </w:r>
      <w:r w:rsidRPr="006520B0">
        <w:rPr>
          <w:rFonts w:ascii="Times New Roman" w:hAnsi="Times New Roman" w:cs="Times New Roman"/>
          <w:sz w:val="20"/>
          <w:szCs w:val="20"/>
        </w:rPr>
        <w:t xml:space="preserve"> China and the EU</w:t>
      </w:r>
      <w:r w:rsidR="00FB2A6A" w:rsidRPr="006520B0">
        <w:rPr>
          <w:rFonts w:ascii="Times New Roman" w:hAnsi="Times New Roman" w:cs="Times New Roman"/>
          <w:sz w:val="20"/>
          <w:szCs w:val="20"/>
        </w:rPr>
        <w:t xml:space="preserve"> over time</w:t>
      </w:r>
      <w:r w:rsidRPr="006520B0">
        <w:rPr>
          <w:rFonts w:ascii="Times New Roman" w:hAnsi="Times New Roman" w:cs="Times New Roman"/>
          <w:sz w:val="20"/>
          <w:szCs w:val="20"/>
        </w:rPr>
        <w:t xml:space="preserve">. Contrarily, both penta- and </w:t>
      </w:r>
      <w:proofErr w:type="spellStart"/>
      <w:r w:rsidRPr="006520B0">
        <w:rPr>
          <w:rFonts w:ascii="Times New Roman" w:hAnsi="Times New Roman" w:cs="Times New Roman"/>
          <w:sz w:val="20"/>
          <w:szCs w:val="20"/>
        </w:rPr>
        <w:t>deca</w:t>
      </w:r>
      <w:proofErr w:type="spellEnd"/>
      <w:r w:rsidRPr="006520B0">
        <w:rPr>
          <w:rFonts w:ascii="Times New Roman" w:hAnsi="Times New Roman" w:cs="Times New Roman"/>
          <w:sz w:val="20"/>
          <w:szCs w:val="20"/>
        </w:rPr>
        <w:t xml:space="preserve">-BDE </w:t>
      </w:r>
      <w:r w:rsidR="00FB2A6A" w:rsidRPr="006520B0">
        <w:rPr>
          <w:rFonts w:ascii="Times New Roman" w:hAnsi="Times New Roman" w:cs="Times New Roman"/>
          <w:sz w:val="20"/>
          <w:szCs w:val="20"/>
        </w:rPr>
        <w:t xml:space="preserve">were </w:t>
      </w:r>
      <w:r w:rsidRPr="006520B0">
        <w:rPr>
          <w:rFonts w:ascii="Times New Roman" w:hAnsi="Times New Roman" w:cs="Times New Roman"/>
          <w:sz w:val="20"/>
          <w:szCs w:val="20"/>
        </w:rPr>
        <w:t xml:space="preserve">the major components in house dust </w:t>
      </w:r>
      <w:r w:rsidR="00FB2A6A" w:rsidRPr="006520B0">
        <w:rPr>
          <w:rFonts w:ascii="Times New Roman" w:hAnsi="Times New Roman" w:cs="Times New Roman"/>
          <w:sz w:val="20"/>
          <w:szCs w:val="20"/>
        </w:rPr>
        <w:t xml:space="preserve">in </w:t>
      </w:r>
      <w:r w:rsidRPr="006520B0">
        <w:rPr>
          <w:rFonts w:ascii="Times New Roman" w:hAnsi="Times New Roman" w:cs="Times New Roman"/>
          <w:sz w:val="20"/>
          <w:szCs w:val="20"/>
        </w:rPr>
        <w:t xml:space="preserve">the US, </w:t>
      </w:r>
      <w:r w:rsidR="00FB2A6A" w:rsidRPr="006520B0">
        <w:rPr>
          <w:rFonts w:ascii="Times New Roman" w:hAnsi="Times New Roman" w:cs="Times New Roman"/>
          <w:sz w:val="20"/>
          <w:szCs w:val="20"/>
        </w:rPr>
        <w:t xml:space="preserve">with </w:t>
      </w:r>
      <w:r w:rsidRPr="006520B0">
        <w:rPr>
          <w:rFonts w:ascii="Times New Roman" w:hAnsi="Times New Roman" w:cs="Times New Roman"/>
          <w:sz w:val="20"/>
          <w:szCs w:val="20"/>
        </w:rPr>
        <w:t xml:space="preserve">the proportion of </w:t>
      </w:r>
      <w:proofErr w:type="spellStart"/>
      <w:r w:rsidRPr="006520B0">
        <w:rPr>
          <w:rFonts w:ascii="Times New Roman" w:hAnsi="Times New Roman" w:cs="Times New Roman"/>
          <w:sz w:val="20"/>
          <w:szCs w:val="20"/>
        </w:rPr>
        <w:t>deca</w:t>
      </w:r>
      <w:proofErr w:type="spellEnd"/>
      <w:r w:rsidRPr="006520B0">
        <w:rPr>
          <w:rFonts w:ascii="Times New Roman" w:hAnsi="Times New Roman" w:cs="Times New Roman"/>
          <w:sz w:val="20"/>
          <w:szCs w:val="20"/>
        </w:rPr>
        <w:t xml:space="preserve">-BDE steadily </w:t>
      </w:r>
      <w:r w:rsidR="00FB2A6A" w:rsidRPr="006520B0">
        <w:rPr>
          <w:rFonts w:ascii="Times New Roman" w:hAnsi="Times New Roman" w:cs="Times New Roman"/>
          <w:sz w:val="20"/>
          <w:szCs w:val="20"/>
        </w:rPr>
        <w:t xml:space="preserve">rising </w:t>
      </w:r>
      <w:r w:rsidRPr="006520B0">
        <w:rPr>
          <w:rFonts w:ascii="Times New Roman" w:hAnsi="Times New Roman" w:cs="Times New Roman"/>
          <w:sz w:val="20"/>
          <w:szCs w:val="20"/>
        </w:rPr>
        <w:t xml:space="preserve">after 2010. </w:t>
      </w:r>
      <w:r w:rsidR="00000E4E" w:rsidRPr="006520B0">
        <w:rPr>
          <w:rFonts w:ascii="Times New Roman" w:hAnsi="Times New Roman" w:cs="Times New Roman"/>
          <w:sz w:val="20"/>
          <w:szCs w:val="20"/>
        </w:rPr>
        <w:t>PBDE profiles in human samples differed markedly from those in house dust</w:t>
      </w:r>
      <w:r w:rsidRPr="006520B0">
        <w:rPr>
          <w:rFonts w:ascii="Times New Roman" w:hAnsi="Times New Roman" w:cs="Times New Roman"/>
          <w:sz w:val="20"/>
          <w:szCs w:val="20"/>
        </w:rPr>
        <w:t>.</w:t>
      </w:r>
      <w:r w:rsidR="004F3D03" w:rsidRPr="006520B0">
        <w:rPr>
          <w:rFonts w:ascii="Times New Roman" w:hAnsi="Times New Roman" w:cs="Times New Roman"/>
          <w:sz w:val="20"/>
          <w:szCs w:val="20"/>
        </w:rPr>
        <w:t xml:space="preserve"> Lo</w:t>
      </w:r>
      <w:r w:rsidRPr="006520B0">
        <w:rPr>
          <w:rFonts w:ascii="Times New Roman" w:hAnsi="Times New Roman" w:cs="Times New Roman"/>
          <w:bCs/>
          <w:color w:val="000000" w:themeColor="text1"/>
          <w:sz w:val="20"/>
          <w:szCs w:val="20"/>
        </w:rPr>
        <w:t>w-brominated PBDEs</w:t>
      </w:r>
      <w:r w:rsidR="004F3D03" w:rsidRPr="006520B0">
        <w:rPr>
          <w:rFonts w:ascii="Times New Roman" w:hAnsi="Times New Roman" w:cs="Times New Roman"/>
          <w:bCs/>
          <w:color w:val="000000" w:themeColor="text1"/>
          <w:sz w:val="20"/>
          <w:szCs w:val="20"/>
        </w:rPr>
        <w:t xml:space="preserve"> </w:t>
      </w:r>
      <w:r w:rsidR="00000E4E" w:rsidRPr="006520B0">
        <w:rPr>
          <w:rFonts w:ascii="Times New Roman" w:hAnsi="Times New Roman" w:cs="Times New Roman"/>
          <w:bCs/>
          <w:color w:val="000000" w:themeColor="text1"/>
          <w:sz w:val="20"/>
          <w:szCs w:val="20"/>
        </w:rPr>
        <w:t>were the primary,</w:t>
      </w:r>
      <w:r w:rsidR="004F3D03" w:rsidRPr="006520B0">
        <w:rPr>
          <w:rFonts w:ascii="Times New Roman" w:hAnsi="Times New Roman" w:cs="Times New Roman"/>
          <w:bCs/>
          <w:color w:val="000000" w:themeColor="text1"/>
          <w:sz w:val="20"/>
          <w:szCs w:val="20"/>
        </w:rPr>
        <w:t xml:space="preserve"> </w:t>
      </w:r>
      <w:r w:rsidR="00000E4E" w:rsidRPr="006520B0">
        <w:rPr>
          <w:rFonts w:ascii="Times New Roman" w:hAnsi="Times New Roman" w:cs="Times New Roman"/>
          <w:bCs/>
          <w:color w:val="000000" w:themeColor="text1"/>
          <w:sz w:val="20"/>
          <w:szCs w:val="20"/>
        </w:rPr>
        <w:t>often</w:t>
      </w:r>
      <w:r w:rsidR="004F3D03" w:rsidRPr="006520B0">
        <w:rPr>
          <w:rFonts w:ascii="Times New Roman" w:hAnsi="Times New Roman" w:cs="Times New Roman"/>
          <w:bCs/>
          <w:color w:val="000000" w:themeColor="text1"/>
          <w:sz w:val="20"/>
          <w:szCs w:val="20"/>
        </w:rPr>
        <w:t xml:space="preserve"> predominant</w:t>
      </w:r>
      <w:r w:rsidR="00000E4E" w:rsidRPr="006520B0">
        <w:rPr>
          <w:rFonts w:ascii="Times New Roman" w:hAnsi="Times New Roman" w:cs="Times New Roman"/>
          <w:bCs/>
          <w:color w:val="000000" w:themeColor="text1"/>
          <w:sz w:val="20"/>
          <w:szCs w:val="20"/>
        </w:rPr>
        <w:t>,</w:t>
      </w:r>
      <w:r w:rsidR="004F3D03" w:rsidRPr="006520B0">
        <w:rPr>
          <w:rFonts w:ascii="Times New Roman" w:hAnsi="Times New Roman" w:cs="Times New Roman"/>
          <w:bCs/>
          <w:color w:val="000000" w:themeColor="text1"/>
          <w:sz w:val="20"/>
          <w:szCs w:val="20"/>
        </w:rPr>
        <w:t xml:space="preserve"> components in humans, particularly in </w:t>
      </w:r>
      <w:r w:rsidR="00FD0395" w:rsidRPr="006520B0">
        <w:rPr>
          <w:rFonts w:ascii="Times New Roman" w:hAnsi="Times New Roman" w:cs="Times New Roman" w:hint="eastAsia"/>
          <w:bCs/>
          <w:color w:val="000000" w:themeColor="text1"/>
          <w:sz w:val="20"/>
          <w:szCs w:val="20"/>
        </w:rPr>
        <w:t>human</w:t>
      </w:r>
      <w:r w:rsidR="004F3D03" w:rsidRPr="006520B0">
        <w:rPr>
          <w:rFonts w:ascii="Times New Roman" w:hAnsi="Times New Roman" w:cs="Times New Roman"/>
          <w:bCs/>
          <w:color w:val="000000" w:themeColor="text1"/>
          <w:sz w:val="20"/>
          <w:szCs w:val="20"/>
        </w:rPr>
        <w:t xml:space="preserve"> milk. </w:t>
      </w:r>
      <w:bookmarkStart w:id="116" w:name="OLE_LINK5"/>
      <w:r w:rsidR="004F3D03" w:rsidRPr="006520B0">
        <w:rPr>
          <w:rFonts w:ascii="Times New Roman" w:hAnsi="Times New Roman" w:cs="Times New Roman"/>
          <w:bCs/>
          <w:color w:val="000000" w:themeColor="text1"/>
          <w:sz w:val="20"/>
          <w:szCs w:val="20"/>
        </w:rPr>
        <w:t xml:space="preserve">Percentages of penta- and octa-BDE in </w:t>
      </w:r>
      <w:r w:rsidR="00FD0395" w:rsidRPr="006520B0">
        <w:rPr>
          <w:rFonts w:ascii="Times New Roman" w:hAnsi="Times New Roman" w:cs="Times New Roman" w:hint="eastAsia"/>
          <w:bCs/>
          <w:color w:val="000000" w:themeColor="text1"/>
          <w:sz w:val="20"/>
          <w:szCs w:val="20"/>
        </w:rPr>
        <w:t>human</w:t>
      </w:r>
      <w:r w:rsidR="00FD0395" w:rsidRPr="006520B0">
        <w:rPr>
          <w:rFonts w:ascii="Times New Roman" w:hAnsi="Times New Roman" w:cs="Times New Roman"/>
          <w:bCs/>
          <w:color w:val="000000" w:themeColor="text1"/>
          <w:sz w:val="20"/>
          <w:szCs w:val="20"/>
        </w:rPr>
        <w:t xml:space="preserve"> </w:t>
      </w:r>
      <w:r w:rsidR="004F3D03" w:rsidRPr="006520B0">
        <w:rPr>
          <w:rFonts w:ascii="Times New Roman" w:hAnsi="Times New Roman" w:cs="Times New Roman"/>
          <w:bCs/>
          <w:color w:val="000000" w:themeColor="text1"/>
          <w:sz w:val="20"/>
          <w:szCs w:val="20"/>
        </w:rPr>
        <w:t>milk were higher than those in serum</w:t>
      </w:r>
      <w:r w:rsidR="0084409D" w:rsidRPr="006520B0">
        <w:rPr>
          <w:rFonts w:ascii="Times New Roman" w:hAnsi="Times New Roman" w:cs="Times New Roman"/>
          <w:bCs/>
          <w:color w:val="000000" w:themeColor="text1"/>
          <w:sz w:val="20"/>
          <w:szCs w:val="20"/>
        </w:rPr>
        <w:t xml:space="preserve">, particularly </w:t>
      </w:r>
      <w:r w:rsidR="0084409D" w:rsidRPr="006520B0">
        <w:rPr>
          <w:rFonts w:ascii="Times New Roman" w:hAnsi="Times New Roman" w:cs="Times New Roman"/>
          <w:bCs/>
          <w:color w:val="000000" w:themeColor="text1"/>
          <w:sz w:val="20"/>
          <w:szCs w:val="20"/>
        </w:rPr>
        <w:lastRenderedPageBreak/>
        <w:t>for BDE-153</w:t>
      </w:r>
      <w:bookmarkEnd w:id="116"/>
      <w:r w:rsidR="0084409D" w:rsidRPr="006520B0">
        <w:rPr>
          <w:rFonts w:ascii="Times New Roman" w:hAnsi="Times New Roman" w:cs="Times New Roman"/>
          <w:bCs/>
          <w:color w:val="000000" w:themeColor="text1"/>
          <w:sz w:val="20"/>
          <w:szCs w:val="20"/>
        </w:rPr>
        <w:t xml:space="preserve">, which accounted for </w:t>
      </w:r>
      <w:r w:rsidR="003B3665" w:rsidRPr="006520B0">
        <w:rPr>
          <w:rFonts w:ascii="Times New Roman" w:hAnsi="Times New Roman" w:cs="Times New Roman"/>
          <w:bCs/>
          <w:color w:val="000000" w:themeColor="text1"/>
          <w:sz w:val="20"/>
          <w:szCs w:val="20"/>
        </w:rPr>
        <w:t xml:space="preserve">on </w:t>
      </w:r>
      <w:r w:rsidR="002F69CF" w:rsidRPr="006520B0">
        <w:rPr>
          <w:rFonts w:ascii="Times New Roman" w:hAnsi="Times New Roman" w:cs="Times New Roman"/>
          <w:bCs/>
          <w:color w:val="000000" w:themeColor="text1"/>
          <w:sz w:val="20"/>
          <w:szCs w:val="20"/>
        </w:rPr>
        <w:t xml:space="preserve">average </w:t>
      </w:r>
      <w:r w:rsidR="00434580" w:rsidRPr="006520B0">
        <w:rPr>
          <w:rFonts w:ascii="Times New Roman" w:hAnsi="Times New Roman" w:cs="Times New Roman" w:hint="eastAsia"/>
          <w:bCs/>
          <w:color w:val="000000" w:themeColor="text1"/>
          <w:sz w:val="20"/>
          <w:szCs w:val="20"/>
        </w:rPr>
        <w:t>15</w:t>
      </w:r>
      <w:r w:rsidR="002F69CF" w:rsidRPr="006520B0">
        <w:rPr>
          <w:rFonts w:ascii="Times New Roman" w:hAnsi="Times New Roman" w:cs="Times New Roman"/>
          <w:bCs/>
          <w:color w:val="000000" w:themeColor="text1"/>
          <w:sz w:val="20"/>
          <w:szCs w:val="20"/>
        </w:rPr>
        <w:t xml:space="preserve">% (range: </w:t>
      </w:r>
      <w:r w:rsidR="00434580" w:rsidRPr="006520B0">
        <w:rPr>
          <w:rFonts w:ascii="Times New Roman" w:hAnsi="Times New Roman" w:cs="Times New Roman" w:hint="eastAsia"/>
          <w:bCs/>
          <w:color w:val="000000" w:themeColor="text1"/>
          <w:sz w:val="20"/>
          <w:szCs w:val="20"/>
        </w:rPr>
        <w:t>3</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434580" w:rsidRPr="006520B0">
        <w:rPr>
          <w:rFonts w:ascii="Times New Roman" w:hAnsi="Times New Roman" w:cs="Times New Roman" w:hint="eastAsia"/>
          <w:bCs/>
          <w:color w:val="000000" w:themeColor="text1"/>
          <w:sz w:val="20"/>
          <w:szCs w:val="20"/>
        </w:rPr>
        <w:t>38</w:t>
      </w:r>
      <w:r w:rsidR="0084409D" w:rsidRPr="006520B0">
        <w:rPr>
          <w:rFonts w:ascii="Times New Roman" w:hAnsi="Times New Roman" w:cs="Times New Roman"/>
          <w:bCs/>
          <w:color w:val="000000" w:themeColor="text1"/>
          <w:sz w:val="20"/>
          <w:szCs w:val="20"/>
        </w:rPr>
        <w:t>%</w:t>
      </w:r>
      <w:r w:rsidR="002F69CF" w:rsidRPr="006520B0">
        <w:rPr>
          <w:rFonts w:ascii="Times New Roman" w:hAnsi="Times New Roman" w:cs="Times New Roman"/>
          <w:bCs/>
          <w:color w:val="000000" w:themeColor="text1"/>
          <w:sz w:val="20"/>
          <w:szCs w:val="20"/>
        </w:rPr>
        <w:t>)</w:t>
      </w:r>
      <w:r w:rsidR="0084409D" w:rsidRPr="006520B0">
        <w:rPr>
          <w:rFonts w:ascii="Times New Roman" w:hAnsi="Times New Roman" w:cs="Times New Roman"/>
          <w:bCs/>
          <w:color w:val="000000" w:themeColor="text1"/>
          <w:sz w:val="20"/>
          <w:szCs w:val="20"/>
        </w:rPr>
        <w:t xml:space="preserve"> in serum while </w:t>
      </w:r>
      <w:r w:rsidR="00434580" w:rsidRPr="006520B0">
        <w:rPr>
          <w:rFonts w:ascii="Times New Roman" w:hAnsi="Times New Roman" w:cs="Times New Roman" w:hint="eastAsia"/>
          <w:bCs/>
          <w:color w:val="000000" w:themeColor="text1"/>
          <w:sz w:val="20"/>
          <w:szCs w:val="20"/>
        </w:rPr>
        <w:t>22</w:t>
      </w:r>
      <w:r w:rsidR="002F69CF" w:rsidRPr="006520B0">
        <w:rPr>
          <w:rFonts w:ascii="Times New Roman" w:hAnsi="Times New Roman" w:cs="Times New Roman"/>
          <w:bCs/>
          <w:color w:val="000000" w:themeColor="text1"/>
          <w:sz w:val="20"/>
          <w:szCs w:val="20"/>
        </w:rPr>
        <w:t xml:space="preserve">% (range: </w:t>
      </w:r>
      <w:r w:rsidR="00FD0395" w:rsidRPr="006520B0">
        <w:rPr>
          <w:rFonts w:ascii="Times New Roman" w:hAnsi="Times New Roman" w:cs="Times New Roman" w:hint="eastAsia"/>
          <w:bCs/>
          <w:color w:val="000000" w:themeColor="text1"/>
          <w:sz w:val="20"/>
          <w:szCs w:val="20"/>
        </w:rPr>
        <w:t>2</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FD0395" w:rsidRPr="006520B0">
        <w:rPr>
          <w:rFonts w:ascii="Times New Roman" w:hAnsi="Times New Roman" w:cs="Times New Roman" w:hint="eastAsia"/>
          <w:bCs/>
          <w:color w:val="000000" w:themeColor="text1"/>
          <w:sz w:val="20"/>
          <w:szCs w:val="20"/>
        </w:rPr>
        <w:t>46</w:t>
      </w:r>
      <w:r w:rsidR="002F69CF" w:rsidRPr="006520B0">
        <w:rPr>
          <w:rFonts w:ascii="Times New Roman" w:hAnsi="Times New Roman" w:cs="Times New Roman"/>
          <w:bCs/>
          <w:color w:val="000000" w:themeColor="text1"/>
          <w:sz w:val="20"/>
          <w:szCs w:val="20"/>
        </w:rPr>
        <w:t>%)</w:t>
      </w:r>
      <w:r w:rsidR="005725CE" w:rsidRPr="006520B0">
        <w:rPr>
          <w:rFonts w:ascii="Times New Roman" w:hAnsi="Times New Roman" w:cs="Times New Roman"/>
          <w:bCs/>
          <w:color w:val="000000" w:themeColor="text1"/>
          <w:sz w:val="20"/>
          <w:szCs w:val="20"/>
        </w:rPr>
        <w:t xml:space="preserve"> </w:t>
      </w:r>
      <w:r w:rsidR="0084409D" w:rsidRPr="006520B0">
        <w:rPr>
          <w:rFonts w:ascii="Times New Roman" w:hAnsi="Times New Roman" w:cs="Times New Roman"/>
          <w:bCs/>
          <w:color w:val="000000" w:themeColor="text1"/>
          <w:sz w:val="20"/>
          <w:szCs w:val="20"/>
        </w:rPr>
        <w:t xml:space="preserve">in </w:t>
      </w:r>
      <w:r w:rsidR="00063DCD" w:rsidRPr="006520B0">
        <w:rPr>
          <w:rFonts w:ascii="Times New Roman" w:hAnsi="Times New Roman" w:cs="Times New Roman" w:hint="eastAsia"/>
          <w:bCs/>
          <w:color w:val="000000" w:themeColor="text1"/>
          <w:sz w:val="20"/>
          <w:szCs w:val="20"/>
        </w:rPr>
        <w:t>human</w:t>
      </w:r>
      <w:r w:rsidR="00063DCD" w:rsidRPr="006520B0">
        <w:rPr>
          <w:rFonts w:ascii="Times New Roman" w:hAnsi="Times New Roman" w:cs="Times New Roman"/>
          <w:bCs/>
          <w:color w:val="000000" w:themeColor="text1"/>
          <w:sz w:val="20"/>
          <w:szCs w:val="20"/>
        </w:rPr>
        <w:t xml:space="preserve"> </w:t>
      </w:r>
      <w:r w:rsidR="0084409D" w:rsidRPr="006520B0">
        <w:rPr>
          <w:rFonts w:ascii="Times New Roman" w:hAnsi="Times New Roman" w:cs="Times New Roman"/>
          <w:bCs/>
          <w:color w:val="000000" w:themeColor="text1"/>
          <w:sz w:val="20"/>
          <w:szCs w:val="20"/>
        </w:rPr>
        <w:t>milk.</w:t>
      </w:r>
      <w:r w:rsidR="000B487B" w:rsidRPr="006520B0">
        <w:rPr>
          <w:rFonts w:ascii="Times New Roman" w:hAnsi="Times New Roman" w:cs="Times New Roman"/>
          <w:bCs/>
          <w:color w:val="000000" w:themeColor="text1"/>
          <w:sz w:val="20"/>
          <w:szCs w:val="20"/>
        </w:rPr>
        <w:t xml:space="preserve"> </w:t>
      </w:r>
      <w:r w:rsidR="00682866" w:rsidRPr="006520B0">
        <w:rPr>
          <w:rFonts w:ascii="Times New Roman" w:hAnsi="Times New Roman" w:cs="Times New Roman"/>
          <w:bCs/>
          <w:color w:val="000000" w:themeColor="text1"/>
          <w:sz w:val="20"/>
          <w:szCs w:val="20"/>
        </w:rPr>
        <w:t xml:space="preserve">The high percentage of BDE-209 of adult serum in China is another noteworthy characteristic, with averages of </w:t>
      </w:r>
      <w:r w:rsidR="00013567" w:rsidRPr="006520B0">
        <w:rPr>
          <w:rFonts w:ascii="Times New Roman" w:hAnsi="Times New Roman" w:cs="Times New Roman" w:hint="eastAsia"/>
          <w:bCs/>
          <w:color w:val="000000" w:themeColor="text1"/>
          <w:sz w:val="20"/>
          <w:szCs w:val="20"/>
        </w:rPr>
        <w:t>74</w:t>
      </w:r>
      <w:r w:rsidR="00682866" w:rsidRPr="006520B0">
        <w:rPr>
          <w:rFonts w:ascii="Times New Roman" w:hAnsi="Times New Roman" w:cs="Times New Roman"/>
          <w:bCs/>
          <w:color w:val="000000" w:themeColor="text1"/>
          <w:sz w:val="20"/>
          <w:szCs w:val="20"/>
        </w:rPr>
        <w:t>%, surpassing the proportions observed in the EU (</w:t>
      </w:r>
      <w:r w:rsidR="00063DCD" w:rsidRPr="006520B0">
        <w:rPr>
          <w:rFonts w:ascii="Times New Roman" w:hAnsi="Times New Roman" w:cs="Times New Roman" w:hint="eastAsia"/>
          <w:bCs/>
          <w:color w:val="000000" w:themeColor="text1"/>
          <w:sz w:val="20"/>
          <w:szCs w:val="20"/>
        </w:rPr>
        <w:t>54</w:t>
      </w:r>
      <w:r w:rsidR="00682866" w:rsidRPr="006520B0">
        <w:rPr>
          <w:rFonts w:ascii="Times New Roman" w:hAnsi="Times New Roman" w:cs="Times New Roman"/>
          <w:bCs/>
          <w:color w:val="000000" w:themeColor="text1"/>
          <w:sz w:val="20"/>
          <w:szCs w:val="20"/>
        </w:rPr>
        <w:t>%) and the US (</w:t>
      </w:r>
      <w:r w:rsidR="00063DCD" w:rsidRPr="006520B0">
        <w:rPr>
          <w:rFonts w:ascii="Times New Roman" w:hAnsi="Times New Roman" w:cs="Times New Roman" w:hint="eastAsia"/>
          <w:bCs/>
          <w:color w:val="000000" w:themeColor="text1"/>
          <w:sz w:val="20"/>
          <w:szCs w:val="20"/>
        </w:rPr>
        <w:t>17</w:t>
      </w:r>
      <w:r w:rsidR="00682866" w:rsidRPr="006520B0">
        <w:rPr>
          <w:rFonts w:ascii="Times New Roman" w:hAnsi="Times New Roman" w:cs="Times New Roman"/>
          <w:bCs/>
          <w:color w:val="000000" w:themeColor="text1"/>
          <w:sz w:val="20"/>
          <w:szCs w:val="20"/>
        </w:rPr>
        <w:t>%)</w:t>
      </w:r>
      <w:r w:rsidR="004E0191" w:rsidRPr="006520B0">
        <w:rPr>
          <w:rFonts w:ascii="Times New Roman" w:hAnsi="Times New Roman" w:cs="Times New Roman"/>
          <w:bCs/>
          <w:color w:val="000000" w:themeColor="text1"/>
          <w:sz w:val="20"/>
          <w:szCs w:val="20"/>
        </w:rPr>
        <w:t>.</w:t>
      </w:r>
    </w:p>
    <w:bookmarkEnd w:id="115"/>
    <w:p w14:paraId="014133DC" w14:textId="77777777" w:rsidR="007B41BB" w:rsidRDefault="007B41BB" w:rsidP="008D7E63">
      <w:pPr>
        <w:widowControl/>
        <w:spacing w:line="480" w:lineRule="auto"/>
        <w:ind w:firstLine="420"/>
        <w:rPr>
          <w:rFonts w:ascii="Times New Roman" w:hAnsi="Times New Roman" w:cs="Times New Roman"/>
          <w:bCs/>
          <w:color w:val="000000" w:themeColor="text1"/>
          <w:sz w:val="24"/>
          <w:szCs w:val="24"/>
        </w:rPr>
      </w:pPr>
    </w:p>
    <w:p w14:paraId="51BC12D9" w14:textId="34A9A3BC" w:rsidR="005A0349" w:rsidRPr="000456A9" w:rsidRDefault="005A0349" w:rsidP="000456A9">
      <w:pPr>
        <w:rPr>
          <w:rFonts w:ascii="Times New Roman" w:hAnsi="Times New Roman" w:cs="Times New Roman"/>
          <w:sz w:val="24"/>
          <w:szCs w:val="24"/>
        </w:rPr>
        <w:sectPr w:rsidR="005A0349" w:rsidRPr="000456A9" w:rsidSect="00BC2AA0">
          <w:pgSz w:w="11906" w:h="16838" w:code="9"/>
          <w:pgMar w:top="1440" w:right="1797" w:bottom="1440" w:left="1797" w:header="851" w:footer="992" w:gutter="0"/>
          <w:lnNumType w:countBy="1" w:restart="continuous"/>
          <w:cols w:space="425"/>
          <w:docGrid w:type="lines" w:linePitch="312"/>
        </w:sectPr>
      </w:pPr>
    </w:p>
    <w:bookmarkEnd w:id="104"/>
    <w:p w14:paraId="6CA6A65F" w14:textId="14C31F2D" w:rsidR="00FF7860" w:rsidRPr="0079727E" w:rsidRDefault="00FF7860" w:rsidP="00FF7860">
      <w:pPr>
        <w:spacing w:line="360" w:lineRule="auto"/>
        <w:rPr>
          <w:rFonts w:ascii="Times New Roman" w:hAnsi="Times New Roman" w:cs="Times New Roman"/>
          <w:b/>
          <w:bCs/>
          <w:sz w:val="20"/>
          <w:szCs w:val="20"/>
        </w:rPr>
      </w:pPr>
      <w:r w:rsidRPr="0079727E">
        <w:rPr>
          <w:rFonts w:ascii="Times New Roman" w:hAnsi="Times New Roman" w:cs="Times New Roman"/>
          <w:b/>
          <w:bCs/>
          <w:sz w:val="20"/>
          <w:szCs w:val="20"/>
        </w:rPr>
        <w:lastRenderedPageBreak/>
        <w:t>Table 1 The concentrations of Σ</w:t>
      </w:r>
      <w:r w:rsidRPr="0079727E">
        <w:rPr>
          <w:rFonts w:ascii="Times New Roman" w:hAnsi="Times New Roman" w:cs="Times New Roman"/>
          <w:b/>
          <w:bCs/>
          <w:sz w:val="20"/>
          <w:szCs w:val="20"/>
          <w:vertAlign w:val="subscript"/>
        </w:rPr>
        <w:t>5</w:t>
      </w:r>
      <w:r w:rsidRPr="0079727E">
        <w:rPr>
          <w:rFonts w:ascii="Times New Roman" w:hAnsi="Times New Roman" w:cs="Times New Roman"/>
          <w:b/>
          <w:bCs/>
          <w:sz w:val="20"/>
          <w:szCs w:val="20"/>
        </w:rPr>
        <w:t xml:space="preserve">PBDE in various media worldwide (ng/g or ng/g </w:t>
      </w:r>
      <w:proofErr w:type="spellStart"/>
      <w:r w:rsidRPr="0079727E">
        <w:rPr>
          <w:rFonts w:ascii="Times New Roman" w:hAnsi="Times New Roman" w:cs="Times New Roman"/>
          <w:b/>
          <w:bCs/>
          <w:sz w:val="20"/>
          <w:szCs w:val="20"/>
        </w:rPr>
        <w:t>lw</w:t>
      </w:r>
      <w:proofErr w:type="spellEnd"/>
      <w:r w:rsidRPr="0079727E">
        <w:rPr>
          <w:rFonts w:ascii="Times New Roman" w:hAnsi="Times New Roman" w:cs="Times New Roman"/>
          <w:b/>
          <w:bCs/>
          <w:sz w:val="20"/>
          <w:szCs w:val="20"/>
        </w:rPr>
        <w:t>)</w:t>
      </w:r>
      <w:r w:rsidR="0047642B">
        <w:rPr>
          <w:rFonts w:ascii="Times New Roman" w:hAnsi="Times New Roman" w:cs="Times New Roman" w:hint="eastAsia"/>
          <w:b/>
          <w:bCs/>
          <w:sz w:val="20"/>
          <w:szCs w:val="20"/>
        </w:rPr>
        <w:t>.</w:t>
      </w:r>
    </w:p>
    <w:tbl>
      <w:tblPr>
        <w:tblStyle w:val="TableGrid"/>
        <w:tblW w:w="5000" w:type="pct"/>
        <w:tblLook w:val="04A0" w:firstRow="1" w:lastRow="0" w:firstColumn="1" w:lastColumn="0" w:noHBand="0" w:noVBand="1"/>
      </w:tblPr>
      <w:tblGrid>
        <w:gridCol w:w="1847"/>
        <w:gridCol w:w="1480"/>
        <w:gridCol w:w="1662"/>
        <w:gridCol w:w="1662"/>
        <w:gridCol w:w="1661"/>
      </w:tblGrid>
      <w:tr w:rsidR="00837C89" w14:paraId="6B2072F1" w14:textId="77777777" w:rsidTr="00837C89">
        <w:trPr>
          <w:trHeight w:val="159"/>
        </w:trPr>
        <w:tc>
          <w:tcPr>
            <w:tcW w:w="1111" w:type="pct"/>
            <w:tcBorders>
              <w:top w:val="single" w:sz="4" w:space="0" w:color="auto"/>
              <w:left w:val="nil"/>
              <w:bottom w:val="single" w:sz="4" w:space="0" w:color="auto"/>
              <w:right w:val="nil"/>
            </w:tcBorders>
            <w:shd w:val="clear" w:color="auto" w:fill="D9D9D9" w:themeFill="background1" w:themeFillShade="D9"/>
          </w:tcPr>
          <w:p w14:paraId="504987CB" w14:textId="77777777" w:rsidR="00FF7860" w:rsidRPr="0079727E" w:rsidRDefault="00FF7860" w:rsidP="00A2444B">
            <w:pPr>
              <w:widowControl/>
              <w:jc w:val="left"/>
              <w:rPr>
                <w:rFonts w:ascii="Times New Roman" w:hAnsi="Times New Roman" w:cs="Times New Roman"/>
                <w:b/>
                <w:color w:val="000000" w:themeColor="text1"/>
                <w:sz w:val="16"/>
                <w:szCs w:val="16"/>
              </w:rPr>
            </w:pPr>
            <w:bookmarkStart w:id="117" w:name="_Hlk176254043"/>
            <w:r w:rsidRPr="0079727E">
              <w:rPr>
                <w:rFonts w:ascii="Times New Roman" w:hAnsi="Times New Roman" w:cs="Times New Roman" w:hint="eastAsia"/>
                <w:b/>
                <w:color w:val="000000" w:themeColor="text1"/>
                <w:sz w:val="16"/>
                <w:szCs w:val="16"/>
              </w:rPr>
              <w:t>C</w:t>
            </w:r>
            <w:r w:rsidRPr="0079727E">
              <w:rPr>
                <w:rFonts w:ascii="Times New Roman" w:hAnsi="Times New Roman" w:cs="Times New Roman"/>
                <w:b/>
                <w:color w:val="000000" w:themeColor="text1"/>
                <w:sz w:val="16"/>
                <w:szCs w:val="16"/>
              </w:rPr>
              <w:t>ountry</w:t>
            </w:r>
          </w:p>
        </w:tc>
        <w:tc>
          <w:tcPr>
            <w:tcW w:w="890" w:type="pct"/>
            <w:tcBorders>
              <w:top w:val="single" w:sz="4" w:space="0" w:color="auto"/>
              <w:left w:val="nil"/>
              <w:bottom w:val="single" w:sz="4" w:space="0" w:color="auto"/>
              <w:right w:val="nil"/>
            </w:tcBorders>
            <w:shd w:val="clear" w:color="auto" w:fill="D9D9D9" w:themeFill="background1" w:themeFillShade="D9"/>
          </w:tcPr>
          <w:p w14:paraId="2FEB4533" w14:textId="77777777" w:rsidR="00FF7860" w:rsidRPr="0079727E" w:rsidRDefault="00FF7860" w:rsidP="00A2444B">
            <w:pPr>
              <w:widowControl/>
              <w:jc w:val="left"/>
              <w:rPr>
                <w:rFonts w:ascii="Times New Roman" w:hAnsi="Times New Roman" w:cs="Times New Roman"/>
                <w:b/>
                <w:color w:val="000000" w:themeColor="text1"/>
                <w:sz w:val="16"/>
                <w:szCs w:val="16"/>
              </w:rPr>
            </w:pPr>
            <w:r w:rsidRPr="0079727E">
              <w:rPr>
                <w:rFonts w:ascii="Times New Roman" w:hAnsi="Times New Roman" w:cs="Times New Roman" w:hint="eastAsia"/>
                <w:b/>
                <w:color w:val="000000" w:themeColor="text1"/>
                <w:sz w:val="16"/>
                <w:szCs w:val="16"/>
              </w:rPr>
              <w:t>S</w:t>
            </w:r>
            <w:r w:rsidRPr="0079727E">
              <w:rPr>
                <w:rFonts w:ascii="Times New Roman" w:hAnsi="Times New Roman" w:cs="Times New Roman"/>
                <w:b/>
                <w:color w:val="000000" w:themeColor="text1"/>
                <w:sz w:val="16"/>
                <w:szCs w:val="16"/>
              </w:rPr>
              <w:t>ample type</w:t>
            </w:r>
          </w:p>
        </w:tc>
        <w:tc>
          <w:tcPr>
            <w:tcW w:w="1000" w:type="pct"/>
            <w:tcBorders>
              <w:top w:val="single" w:sz="4" w:space="0" w:color="auto"/>
              <w:left w:val="nil"/>
              <w:bottom w:val="single" w:sz="4" w:space="0" w:color="auto"/>
              <w:right w:val="nil"/>
            </w:tcBorders>
            <w:shd w:val="clear" w:color="auto" w:fill="D9D9D9" w:themeFill="background1" w:themeFillShade="D9"/>
          </w:tcPr>
          <w:p w14:paraId="6FCA6FD2" w14:textId="77777777" w:rsidR="00FF7860" w:rsidRPr="0079727E" w:rsidRDefault="00FF7860" w:rsidP="00A2444B">
            <w:pPr>
              <w:widowControl/>
              <w:jc w:val="left"/>
              <w:rPr>
                <w:rFonts w:ascii="Times New Roman" w:hAnsi="Times New Roman" w:cs="Times New Roman"/>
                <w:b/>
                <w:color w:val="000000" w:themeColor="text1"/>
                <w:sz w:val="16"/>
                <w:szCs w:val="16"/>
              </w:rPr>
            </w:pPr>
            <w:r w:rsidRPr="0079727E">
              <w:rPr>
                <w:rFonts w:ascii="Times New Roman" w:hAnsi="Times New Roman" w:cs="Times New Roman" w:hint="eastAsia"/>
                <w:b/>
                <w:color w:val="000000" w:themeColor="text1"/>
                <w:sz w:val="16"/>
                <w:szCs w:val="16"/>
              </w:rPr>
              <w:t>S</w:t>
            </w:r>
            <w:r w:rsidRPr="0079727E">
              <w:rPr>
                <w:rFonts w:ascii="Times New Roman" w:hAnsi="Times New Roman" w:cs="Times New Roman"/>
                <w:b/>
                <w:color w:val="000000" w:themeColor="text1"/>
                <w:sz w:val="16"/>
                <w:szCs w:val="16"/>
              </w:rPr>
              <w:t>ampling year</w:t>
            </w:r>
          </w:p>
        </w:tc>
        <w:tc>
          <w:tcPr>
            <w:tcW w:w="1000" w:type="pct"/>
            <w:tcBorders>
              <w:top w:val="single" w:sz="4" w:space="0" w:color="auto"/>
              <w:left w:val="nil"/>
              <w:bottom w:val="single" w:sz="4" w:space="0" w:color="auto"/>
              <w:right w:val="nil"/>
            </w:tcBorders>
            <w:shd w:val="clear" w:color="auto" w:fill="D9D9D9" w:themeFill="background1" w:themeFillShade="D9"/>
          </w:tcPr>
          <w:p w14:paraId="4430B144" w14:textId="3886CB82" w:rsidR="00FF7860" w:rsidRPr="0079727E" w:rsidRDefault="00FF7860" w:rsidP="00A2444B">
            <w:pPr>
              <w:widowControl/>
              <w:jc w:val="left"/>
              <w:rPr>
                <w:rFonts w:ascii="Times New Roman" w:hAnsi="Times New Roman" w:cs="Times New Roman"/>
                <w:b/>
                <w:color w:val="000000" w:themeColor="text1"/>
                <w:sz w:val="16"/>
                <w:szCs w:val="16"/>
              </w:rPr>
            </w:pPr>
            <w:r w:rsidRPr="0079727E">
              <w:rPr>
                <w:rFonts w:ascii="Times New Roman" w:hAnsi="Times New Roman" w:cs="Times New Roman"/>
                <w:b/>
                <w:color w:val="000000" w:themeColor="text1"/>
                <w:sz w:val="16"/>
                <w:szCs w:val="16"/>
              </w:rPr>
              <w:t xml:space="preserve">Median </w:t>
            </w:r>
            <w:r w:rsidR="002E38FB">
              <w:rPr>
                <w:rFonts w:ascii="Times New Roman" w:hAnsi="Times New Roman" w:cs="Times New Roman" w:hint="eastAsia"/>
                <w:b/>
                <w:color w:val="000000" w:themeColor="text1"/>
                <w:sz w:val="16"/>
                <w:szCs w:val="16"/>
              </w:rPr>
              <w:t xml:space="preserve"> </w:t>
            </w:r>
          </w:p>
        </w:tc>
        <w:tc>
          <w:tcPr>
            <w:tcW w:w="999" w:type="pct"/>
            <w:tcBorders>
              <w:top w:val="single" w:sz="4" w:space="0" w:color="auto"/>
              <w:left w:val="nil"/>
              <w:bottom w:val="single" w:sz="4" w:space="0" w:color="auto"/>
              <w:right w:val="nil"/>
            </w:tcBorders>
            <w:shd w:val="clear" w:color="auto" w:fill="D9D9D9" w:themeFill="background1" w:themeFillShade="D9"/>
          </w:tcPr>
          <w:p w14:paraId="1B0D5FC9" w14:textId="12815E3C" w:rsidR="00FF7860" w:rsidRPr="0079727E" w:rsidRDefault="00FF7860" w:rsidP="00A2444B">
            <w:pPr>
              <w:widowControl/>
              <w:jc w:val="left"/>
              <w:rPr>
                <w:rFonts w:ascii="Times New Roman" w:hAnsi="Times New Roman" w:cs="Times New Roman"/>
                <w:b/>
                <w:color w:val="000000" w:themeColor="text1"/>
                <w:sz w:val="16"/>
                <w:szCs w:val="16"/>
              </w:rPr>
            </w:pPr>
            <w:r w:rsidRPr="0079727E">
              <w:rPr>
                <w:rFonts w:ascii="Times New Roman" w:hAnsi="Times New Roman" w:cs="Times New Roman" w:hint="eastAsia"/>
                <w:b/>
                <w:color w:val="000000" w:themeColor="text1"/>
                <w:sz w:val="16"/>
                <w:szCs w:val="16"/>
              </w:rPr>
              <w:t>M</w:t>
            </w:r>
            <w:r w:rsidRPr="0079727E">
              <w:rPr>
                <w:rFonts w:ascii="Times New Roman" w:hAnsi="Times New Roman" w:cs="Times New Roman"/>
                <w:b/>
                <w:color w:val="000000" w:themeColor="text1"/>
                <w:sz w:val="16"/>
                <w:szCs w:val="16"/>
              </w:rPr>
              <w:t>ean</w:t>
            </w:r>
            <w:r w:rsidR="002E38FB">
              <w:rPr>
                <w:rFonts w:ascii="Times New Roman" w:hAnsi="Times New Roman" w:cs="Times New Roman" w:hint="eastAsia"/>
                <w:b/>
                <w:color w:val="000000" w:themeColor="text1"/>
                <w:sz w:val="16"/>
                <w:szCs w:val="16"/>
              </w:rPr>
              <w:t xml:space="preserve"> </w:t>
            </w:r>
          </w:p>
        </w:tc>
      </w:tr>
      <w:tr w:rsidR="00FF7860" w14:paraId="7FE965B7" w14:textId="77777777" w:rsidTr="00837C89">
        <w:trPr>
          <w:trHeight w:val="159"/>
        </w:trPr>
        <w:tc>
          <w:tcPr>
            <w:tcW w:w="1111" w:type="pct"/>
            <w:tcBorders>
              <w:top w:val="single" w:sz="4" w:space="0" w:color="auto"/>
              <w:left w:val="nil"/>
              <w:bottom w:val="nil"/>
              <w:right w:val="nil"/>
            </w:tcBorders>
          </w:tcPr>
          <w:p w14:paraId="56E667FC" w14:textId="77777777" w:rsidR="00FF7860" w:rsidRPr="003632F4" w:rsidRDefault="00FF7860" w:rsidP="00A2444B">
            <w:pPr>
              <w:widowControl/>
              <w:jc w:val="left"/>
              <w:rPr>
                <w:rFonts w:ascii="Times New Roman" w:hAnsi="Times New Roman" w:cs="Times New Roman"/>
                <w:b/>
                <w:color w:val="000000" w:themeColor="text1"/>
                <w:sz w:val="16"/>
                <w:szCs w:val="16"/>
              </w:rPr>
            </w:pPr>
            <w:r w:rsidRPr="003632F4">
              <w:rPr>
                <w:rFonts w:ascii="Times New Roman" w:hAnsi="Times New Roman" w:cs="Times New Roman"/>
                <w:b/>
                <w:color w:val="000000" w:themeColor="text1"/>
                <w:sz w:val="16"/>
                <w:szCs w:val="16"/>
              </w:rPr>
              <w:t>Europe</w:t>
            </w:r>
          </w:p>
        </w:tc>
        <w:tc>
          <w:tcPr>
            <w:tcW w:w="890" w:type="pct"/>
            <w:tcBorders>
              <w:top w:val="single" w:sz="4" w:space="0" w:color="auto"/>
              <w:left w:val="nil"/>
              <w:bottom w:val="nil"/>
              <w:right w:val="nil"/>
            </w:tcBorders>
          </w:tcPr>
          <w:p w14:paraId="602FFFB1"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single" w:sz="4" w:space="0" w:color="auto"/>
              <w:left w:val="nil"/>
              <w:bottom w:val="nil"/>
              <w:right w:val="nil"/>
            </w:tcBorders>
          </w:tcPr>
          <w:p w14:paraId="2C711EA4"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single" w:sz="4" w:space="0" w:color="auto"/>
              <w:left w:val="nil"/>
              <w:bottom w:val="nil"/>
              <w:right w:val="nil"/>
            </w:tcBorders>
          </w:tcPr>
          <w:p w14:paraId="0AB13E4A"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999" w:type="pct"/>
            <w:tcBorders>
              <w:top w:val="single" w:sz="4" w:space="0" w:color="auto"/>
              <w:left w:val="nil"/>
              <w:bottom w:val="nil"/>
              <w:right w:val="nil"/>
            </w:tcBorders>
          </w:tcPr>
          <w:p w14:paraId="4CAF6603" w14:textId="77777777" w:rsidR="00FF7860" w:rsidRPr="003632F4" w:rsidRDefault="00FF7860" w:rsidP="00A2444B">
            <w:pPr>
              <w:widowControl/>
              <w:jc w:val="left"/>
              <w:rPr>
                <w:rFonts w:ascii="Times New Roman" w:hAnsi="Times New Roman" w:cs="Times New Roman"/>
                <w:bCs/>
                <w:color w:val="000000" w:themeColor="text1"/>
                <w:sz w:val="16"/>
                <w:szCs w:val="16"/>
              </w:rPr>
            </w:pPr>
          </w:p>
        </w:tc>
      </w:tr>
      <w:tr w:rsidR="00FF7860" w14:paraId="72120E77" w14:textId="77777777" w:rsidTr="00837C89">
        <w:trPr>
          <w:trHeight w:val="159"/>
        </w:trPr>
        <w:tc>
          <w:tcPr>
            <w:tcW w:w="1111" w:type="pct"/>
            <w:tcBorders>
              <w:top w:val="nil"/>
              <w:left w:val="nil"/>
              <w:bottom w:val="nil"/>
              <w:right w:val="nil"/>
            </w:tcBorders>
          </w:tcPr>
          <w:p w14:paraId="37F01B8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U</w:t>
            </w:r>
            <w:r w:rsidRPr="003632F4">
              <w:rPr>
                <w:rFonts w:ascii="Times New Roman" w:hAnsi="Times New Roman" w:cs="Times New Roman"/>
                <w:bCs/>
                <w:color w:val="000000" w:themeColor="text1"/>
                <w:sz w:val="16"/>
                <w:szCs w:val="16"/>
              </w:rPr>
              <w:t>K</w:t>
            </w:r>
          </w:p>
        </w:tc>
        <w:tc>
          <w:tcPr>
            <w:tcW w:w="890" w:type="pct"/>
            <w:tcBorders>
              <w:top w:val="nil"/>
              <w:left w:val="nil"/>
              <w:bottom w:val="nil"/>
              <w:right w:val="nil"/>
            </w:tcBorders>
          </w:tcPr>
          <w:p w14:paraId="115C382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19E2CF31" w14:textId="26E9AEE8"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002</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hint="eastAsia"/>
                <w:bCs/>
                <w:color w:val="000000" w:themeColor="text1"/>
                <w:sz w:val="16"/>
                <w:szCs w:val="16"/>
              </w:rPr>
              <w:t>2022</w:t>
            </w:r>
          </w:p>
        </w:tc>
        <w:tc>
          <w:tcPr>
            <w:tcW w:w="1000" w:type="pct"/>
            <w:tcBorders>
              <w:top w:val="nil"/>
              <w:left w:val="nil"/>
              <w:bottom w:val="nil"/>
              <w:right w:val="nil"/>
            </w:tcBorders>
          </w:tcPr>
          <w:p w14:paraId="2D3345EC" w14:textId="6164B49D" w:rsidR="00FF7860" w:rsidRPr="00DF1832" w:rsidRDefault="003632F4" w:rsidP="00A2444B">
            <w:pPr>
              <w:widowControl/>
              <w:jc w:val="left"/>
              <w:rPr>
                <w:rFonts w:ascii="Times New Roman" w:hAnsi="Times New Roman" w:cs="Times New Roman"/>
                <w:bCs/>
                <w:color w:val="FF0000"/>
                <w:sz w:val="16"/>
                <w:szCs w:val="16"/>
              </w:rPr>
            </w:pPr>
            <w:r w:rsidRPr="00DF1832">
              <w:rPr>
                <w:rFonts w:ascii="Times New Roman" w:hAnsi="Times New Roman" w:cs="Times New Roman"/>
                <w:bCs/>
                <w:color w:val="FF0000"/>
                <w:sz w:val="16"/>
                <w:szCs w:val="16"/>
              </w:rPr>
              <w:t>3070</w:t>
            </w:r>
          </w:p>
        </w:tc>
        <w:tc>
          <w:tcPr>
            <w:tcW w:w="999" w:type="pct"/>
            <w:tcBorders>
              <w:top w:val="nil"/>
              <w:left w:val="nil"/>
              <w:bottom w:val="nil"/>
              <w:right w:val="nil"/>
            </w:tcBorders>
          </w:tcPr>
          <w:p w14:paraId="230E2E47" w14:textId="5F2A11C3" w:rsidR="00FF7860" w:rsidRPr="00DF1832" w:rsidRDefault="003632F4" w:rsidP="00A2444B">
            <w:pPr>
              <w:widowControl/>
              <w:jc w:val="left"/>
              <w:rPr>
                <w:rFonts w:ascii="Times New Roman" w:hAnsi="Times New Roman" w:cs="Times New Roman"/>
                <w:bCs/>
                <w:color w:val="FF0000"/>
                <w:sz w:val="16"/>
                <w:szCs w:val="16"/>
              </w:rPr>
            </w:pPr>
            <w:r w:rsidRPr="00DF1832">
              <w:rPr>
                <w:rFonts w:ascii="Times New Roman" w:hAnsi="Times New Roman" w:cs="Times New Roman"/>
                <w:bCs/>
                <w:color w:val="FF0000"/>
                <w:sz w:val="16"/>
                <w:szCs w:val="16"/>
              </w:rPr>
              <w:t>3720</w:t>
            </w:r>
          </w:p>
        </w:tc>
      </w:tr>
      <w:tr w:rsidR="00FF7860" w14:paraId="19C51532" w14:textId="77777777" w:rsidTr="00837C89">
        <w:trPr>
          <w:trHeight w:val="159"/>
        </w:trPr>
        <w:tc>
          <w:tcPr>
            <w:tcW w:w="1111" w:type="pct"/>
            <w:tcBorders>
              <w:top w:val="nil"/>
              <w:left w:val="nil"/>
              <w:bottom w:val="nil"/>
              <w:right w:val="nil"/>
            </w:tcBorders>
          </w:tcPr>
          <w:p w14:paraId="39C1DFA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L</w:t>
            </w:r>
            <w:r w:rsidRPr="003632F4">
              <w:rPr>
                <w:rFonts w:ascii="Times New Roman" w:hAnsi="Times New Roman" w:cs="Times New Roman"/>
                <w:bCs/>
                <w:color w:val="000000" w:themeColor="text1"/>
                <w:sz w:val="16"/>
                <w:szCs w:val="16"/>
              </w:rPr>
              <w:t>atvia</w:t>
            </w:r>
          </w:p>
        </w:tc>
        <w:tc>
          <w:tcPr>
            <w:tcW w:w="890" w:type="pct"/>
            <w:tcBorders>
              <w:top w:val="nil"/>
              <w:left w:val="nil"/>
              <w:bottom w:val="nil"/>
              <w:right w:val="nil"/>
            </w:tcBorders>
          </w:tcPr>
          <w:p w14:paraId="5DAE877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0B8F28F0"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017</w:t>
            </w:r>
          </w:p>
        </w:tc>
        <w:tc>
          <w:tcPr>
            <w:tcW w:w="1000" w:type="pct"/>
            <w:tcBorders>
              <w:top w:val="nil"/>
              <w:left w:val="nil"/>
              <w:bottom w:val="nil"/>
              <w:right w:val="nil"/>
            </w:tcBorders>
          </w:tcPr>
          <w:p w14:paraId="0E2230B8"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5</w:t>
            </w:r>
            <w:r w:rsidRPr="003632F4">
              <w:rPr>
                <w:rFonts w:ascii="Times New Roman" w:hAnsi="Times New Roman" w:cs="Times New Roman" w:hint="eastAsia"/>
                <w:bCs/>
                <w:color w:val="000000" w:themeColor="text1"/>
                <w:sz w:val="16"/>
                <w:szCs w:val="16"/>
              </w:rPr>
              <w:t>60</w:t>
            </w:r>
          </w:p>
        </w:tc>
        <w:tc>
          <w:tcPr>
            <w:tcW w:w="999" w:type="pct"/>
            <w:tcBorders>
              <w:top w:val="nil"/>
              <w:left w:val="nil"/>
              <w:bottom w:val="nil"/>
              <w:right w:val="nil"/>
            </w:tcBorders>
          </w:tcPr>
          <w:p w14:paraId="50B3B8C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5</w:t>
            </w:r>
            <w:r w:rsidRPr="003632F4">
              <w:rPr>
                <w:rFonts w:ascii="Times New Roman" w:hAnsi="Times New Roman" w:cs="Times New Roman" w:hint="eastAsia"/>
                <w:bCs/>
                <w:color w:val="000000" w:themeColor="text1"/>
                <w:sz w:val="16"/>
                <w:szCs w:val="16"/>
              </w:rPr>
              <w:t>60</w:t>
            </w:r>
          </w:p>
        </w:tc>
      </w:tr>
      <w:tr w:rsidR="00FF7860" w14:paraId="65F6BA98" w14:textId="77777777" w:rsidTr="00837C89">
        <w:trPr>
          <w:trHeight w:val="159"/>
        </w:trPr>
        <w:tc>
          <w:tcPr>
            <w:tcW w:w="1111" w:type="pct"/>
            <w:tcBorders>
              <w:top w:val="nil"/>
              <w:left w:val="nil"/>
              <w:bottom w:val="nil"/>
              <w:right w:val="nil"/>
            </w:tcBorders>
          </w:tcPr>
          <w:p w14:paraId="38CAE3A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S</w:t>
            </w:r>
            <w:r w:rsidRPr="003632F4">
              <w:rPr>
                <w:rFonts w:ascii="Times New Roman" w:hAnsi="Times New Roman" w:cs="Times New Roman"/>
                <w:bCs/>
                <w:color w:val="000000" w:themeColor="text1"/>
                <w:sz w:val="16"/>
                <w:szCs w:val="16"/>
              </w:rPr>
              <w:t>weden</w:t>
            </w:r>
          </w:p>
        </w:tc>
        <w:tc>
          <w:tcPr>
            <w:tcW w:w="890" w:type="pct"/>
            <w:tcBorders>
              <w:top w:val="nil"/>
              <w:left w:val="nil"/>
              <w:bottom w:val="nil"/>
              <w:right w:val="nil"/>
            </w:tcBorders>
          </w:tcPr>
          <w:p w14:paraId="5A8C31E4"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4F62E8D2" w14:textId="6DE7CC2D"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006</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w:t>
            </w:r>
            <w:r w:rsidRPr="003632F4">
              <w:rPr>
                <w:rFonts w:ascii="Times New Roman" w:hAnsi="Times New Roman" w:cs="Times New Roman" w:hint="eastAsia"/>
                <w:bCs/>
                <w:color w:val="000000" w:themeColor="text1"/>
                <w:sz w:val="16"/>
                <w:szCs w:val="16"/>
              </w:rPr>
              <w:t>6</w:t>
            </w:r>
          </w:p>
        </w:tc>
        <w:tc>
          <w:tcPr>
            <w:tcW w:w="1000" w:type="pct"/>
            <w:tcBorders>
              <w:top w:val="nil"/>
              <w:left w:val="nil"/>
              <w:bottom w:val="nil"/>
              <w:right w:val="nil"/>
            </w:tcBorders>
          </w:tcPr>
          <w:p w14:paraId="208A96D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390</w:t>
            </w:r>
          </w:p>
        </w:tc>
        <w:tc>
          <w:tcPr>
            <w:tcW w:w="999" w:type="pct"/>
            <w:tcBorders>
              <w:top w:val="nil"/>
              <w:left w:val="nil"/>
              <w:bottom w:val="nil"/>
              <w:right w:val="nil"/>
            </w:tcBorders>
          </w:tcPr>
          <w:p w14:paraId="7FC93B59" w14:textId="6FB962B9"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590</w:t>
            </w:r>
          </w:p>
        </w:tc>
      </w:tr>
      <w:tr w:rsidR="00FF7860" w14:paraId="04294EFC" w14:textId="77777777" w:rsidTr="00837C89">
        <w:trPr>
          <w:trHeight w:val="159"/>
        </w:trPr>
        <w:tc>
          <w:tcPr>
            <w:tcW w:w="1111" w:type="pct"/>
            <w:tcBorders>
              <w:top w:val="nil"/>
              <w:left w:val="nil"/>
              <w:bottom w:val="nil"/>
              <w:right w:val="nil"/>
            </w:tcBorders>
          </w:tcPr>
          <w:p w14:paraId="45613D6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N</w:t>
            </w:r>
            <w:r w:rsidRPr="003632F4">
              <w:rPr>
                <w:rFonts w:ascii="Times New Roman" w:hAnsi="Times New Roman" w:cs="Times New Roman"/>
                <w:bCs/>
                <w:color w:val="000000" w:themeColor="text1"/>
                <w:sz w:val="16"/>
                <w:szCs w:val="16"/>
              </w:rPr>
              <w:t>orway</w:t>
            </w:r>
          </w:p>
        </w:tc>
        <w:tc>
          <w:tcPr>
            <w:tcW w:w="890" w:type="pct"/>
            <w:tcBorders>
              <w:top w:val="nil"/>
              <w:left w:val="nil"/>
              <w:bottom w:val="nil"/>
              <w:right w:val="nil"/>
            </w:tcBorders>
          </w:tcPr>
          <w:p w14:paraId="3E7D464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66FDCB90" w14:textId="7090C8A4"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012</w:t>
            </w:r>
            <w:r w:rsidR="00C33AAF" w:rsidRPr="003632F4">
              <w:rPr>
                <w:rFonts w:ascii="Times New Roman" w:hAnsi="Times New Roman" w:cs="Times New Roman"/>
                <w:bCs/>
                <w:color w:val="000000" w:themeColor="text1"/>
                <w:sz w:val="16"/>
                <w:szCs w:val="16"/>
              </w:rPr>
              <w:t xml:space="preserve"> </w:t>
            </w:r>
            <w:bookmarkStart w:id="118" w:name="_Hlk195276168"/>
            <w:r w:rsidR="00C33AAF" w:rsidRPr="003632F4">
              <w:rPr>
                <w:rFonts w:ascii="Times New Roman" w:hAnsi="Times New Roman" w:cs="Times New Roman"/>
                <w:bCs/>
                <w:color w:val="000000" w:themeColor="text1"/>
                <w:sz w:val="16"/>
                <w:szCs w:val="16"/>
              </w:rPr>
              <w:t>–</w:t>
            </w:r>
            <w:bookmarkEnd w:id="118"/>
            <w:r w:rsidR="00C33AAF" w:rsidRPr="003632F4">
              <w:rPr>
                <w:rFonts w:ascii="Times New Roman" w:hAnsi="Times New Roman" w:cs="Times New Roman"/>
                <w:bCs/>
                <w:color w:val="000000" w:themeColor="text1"/>
                <w:sz w:val="16"/>
                <w:szCs w:val="16"/>
              </w:rPr>
              <w:t xml:space="preserve"> </w:t>
            </w:r>
            <w:r w:rsidRPr="003632F4">
              <w:rPr>
                <w:rFonts w:ascii="Times New Roman" w:hAnsi="Times New Roman" w:cs="Times New Roman"/>
                <w:bCs/>
                <w:color w:val="000000" w:themeColor="text1"/>
                <w:sz w:val="16"/>
                <w:szCs w:val="16"/>
              </w:rPr>
              <w:t>2014</w:t>
            </w:r>
          </w:p>
        </w:tc>
        <w:tc>
          <w:tcPr>
            <w:tcW w:w="1000" w:type="pct"/>
            <w:tcBorders>
              <w:top w:val="nil"/>
              <w:left w:val="nil"/>
              <w:bottom w:val="nil"/>
              <w:right w:val="nil"/>
            </w:tcBorders>
          </w:tcPr>
          <w:p w14:paraId="31772EE0"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460</w:t>
            </w:r>
          </w:p>
        </w:tc>
        <w:tc>
          <w:tcPr>
            <w:tcW w:w="999" w:type="pct"/>
            <w:tcBorders>
              <w:top w:val="nil"/>
              <w:left w:val="nil"/>
              <w:bottom w:val="nil"/>
              <w:right w:val="nil"/>
            </w:tcBorders>
          </w:tcPr>
          <w:p w14:paraId="444E1FDE"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6</w:t>
            </w:r>
            <w:r w:rsidRPr="003632F4">
              <w:rPr>
                <w:rFonts w:ascii="Times New Roman" w:hAnsi="Times New Roman" w:cs="Times New Roman"/>
                <w:bCs/>
                <w:color w:val="000000" w:themeColor="text1"/>
                <w:sz w:val="16"/>
                <w:szCs w:val="16"/>
              </w:rPr>
              <w:t>40</w:t>
            </w:r>
          </w:p>
        </w:tc>
      </w:tr>
      <w:tr w:rsidR="00FF7860" w14:paraId="22452132" w14:textId="77777777" w:rsidTr="00837C89">
        <w:trPr>
          <w:trHeight w:val="159"/>
        </w:trPr>
        <w:tc>
          <w:tcPr>
            <w:tcW w:w="1111" w:type="pct"/>
            <w:tcBorders>
              <w:top w:val="nil"/>
              <w:left w:val="nil"/>
              <w:bottom w:val="nil"/>
              <w:right w:val="nil"/>
            </w:tcBorders>
          </w:tcPr>
          <w:p w14:paraId="3FC7CA07"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D</w:t>
            </w:r>
            <w:r w:rsidRPr="003632F4">
              <w:rPr>
                <w:rFonts w:ascii="Times New Roman" w:hAnsi="Times New Roman" w:cs="Times New Roman"/>
                <w:bCs/>
                <w:color w:val="000000" w:themeColor="text1"/>
                <w:sz w:val="16"/>
                <w:szCs w:val="16"/>
              </w:rPr>
              <w:t>enmark</w:t>
            </w:r>
          </w:p>
        </w:tc>
        <w:tc>
          <w:tcPr>
            <w:tcW w:w="890" w:type="pct"/>
            <w:tcBorders>
              <w:top w:val="nil"/>
              <w:left w:val="nil"/>
              <w:bottom w:val="nil"/>
              <w:right w:val="nil"/>
            </w:tcBorders>
          </w:tcPr>
          <w:p w14:paraId="6E9E360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468B68F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007</w:t>
            </w:r>
          </w:p>
        </w:tc>
        <w:tc>
          <w:tcPr>
            <w:tcW w:w="1000" w:type="pct"/>
            <w:tcBorders>
              <w:top w:val="nil"/>
              <w:left w:val="nil"/>
              <w:bottom w:val="nil"/>
              <w:right w:val="nil"/>
            </w:tcBorders>
          </w:tcPr>
          <w:p w14:paraId="6D4664AE" w14:textId="6318ABA2" w:rsidR="00FF7860" w:rsidRPr="003632F4" w:rsidRDefault="001E6C12" w:rsidP="00A2444B">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450</w:t>
            </w:r>
          </w:p>
        </w:tc>
        <w:tc>
          <w:tcPr>
            <w:tcW w:w="999" w:type="pct"/>
            <w:tcBorders>
              <w:top w:val="nil"/>
              <w:left w:val="nil"/>
              <w:bottom w:val="nil"/>
              <w:right w:val="nil"/>
            </w:tcBorders>
          </w:tcPr>
          <w:p w14:paraId="409153B5" w14:textId="28B9F75D" w:rsidR="00FF7860" w:rsidRPr="003632F4" w:rsidRDefault="001E6C12" w:rsidP="00A2444B">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450</w:t>
            </w:r>
          </w:p>
        </w:tc>
      </w:tr>
      <w:tr w:rsidR="00FF7860" w14:paraId="1A1F30A0" w14:textId="77777777" w:rsidTr="00837C89">
        <w:trPr>
          <w:trHeight w:val="159"/>
        </w:trPr>
        <w:tc>
          <w:tcPr>
            <w:tcW w:w="1111" w:type="pct"/>
            <w:tcBorders>
              <w:top w:val="nil"/>
              <w:left w:val="nil"/>
              <w:bottom w:val="nil"/>
              <w:right w:val="nil"/>
            </w:tcBorders>
          </w:tcPr>
          <w:p w14:paraId="511737D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G</w:t>
            </w:r>
            <w:r w:rsidRPr="003632F4">
              <w:rPr>
                <w:rFonts w:ascii="Times New Roman" w:hAnsi="Times New Roman" w:cs="Times New Roman"/>
                <w:bCs/>
                <w:color w:val="000000" w:themeColor="text1"/>
                <w:sz w:val="16"/>
                <w:szCs w:val="16"/>
              </w:rPr>
              <w:t>reece</w:t>
            </w:r>
          </w:p>
        </w:tc>
        <w:tc>
          <w:tcPr>
            <w:tcW w:w="890" w:type="pct"/>
            <w:tcBorders>
              <w:top w:val="nil"/>
              <w:left w:val="nil"/>
              <w:bottom w:val="nil"/>
              <w:right w:val="nil"/>
            </w:tcBorders>
          </w:tcPr>
          <w:p w14:paraId="02C6AB5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1AA82032"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017</w:t>
            </w:r>
          </w:p>
        </w:tc>
        <w:tc>
          <w:tcPr>
            <w:tcW w:w="1000" w:type="pct"/>
            <w:tcBorders>
              <w:top w:val="nil"/>
              <w:left w:val="nil"/>
              <w:bottom w:val="nil"/>
              <w:right w:val="nil"/>
            </w:tcBorders>
          </w:tcPr>
          <w:p w14:paraId="3EE7CDB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4</w:t>
            </w:r>
            <w:r w:rsidRPr="003632F4">
              <w:rPr>
                <w:rFonts w:ascii="Times New Roman" w:hAnsi="Times New Roman" w:cs="Times New Roman"/>
                <w:bCs/>
                <w:color w:val="000000" w:themeColor="text1"/>
                <w:sz w:val="16"/>
                <w:szCs w:val="16"/>
              </w:rPr>
              <w:t>1</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5DCCEFF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4</w:t>
            </w:r>
            <w:r w:rsidRPr="003632F4">
              <w:rPr>
                <w:rFonts w:ascii="Times New Roman" w:hAnsi="Times New Roman" w:cs="Times New Roman"/>
                <w:bCs/>
                <w:color w:val="000000" w:themeColor="text1"/>
                <w:sz w:val="16"/>
                <w:szCs w:val="16"/>
              </w:rPr>
              <w:t>1</w:t>
            </w:r>
            <w:r w:rsidRPr="003632F4">
              <w:rPr>
                <w:rFonts w:ascii="Times New Roman" w:hAnsi="Times New Roman" w:cs="Times New Roman" w:hint="eastAsia"/>
                <w:bCs/>
                <w:color w:val="000000" w:themeColor="text1"/>
                <w:sz w:val="16"/>
                <w:szCs w:val="16"/>
              </w:rPr>
              <w:t>0</w:t>
            </w:r>
          </w:p>
        </w:tc>
      </w:tr>
      <w:tr w:rsidR="00FF7860" w14:paraId="65A9AE78" w14:textId="77777777" w:rsidTr="00837C89">
        <w:trPr>
          <w:trHeight w:val="159"/>
        </w:trPr>
        <w:tc>
          <w:tcPr>
            <w:tcW w:w="1111" w:type="pct"/>
            <w:tcBorders>
              <w:top w:val="nil"/>
              <w:left w:val="nil"/>
              <w:bottom w:val="nil"/>
              <w:right w:val="nil"/>
            </w:tcBorders>
          </w:tcPr>
          <w:p w14:paraId="399925B2"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T</w:t>
            </w:r>
            <w:r w:rsidRPr="003632F4">
              <w:rPr>
                <w:rFonts w:ascii="Times New Roman" w:hAnsi="Times New Roman" w:cs="Times New Roman"/>
                <w:bCs/>
                <w:color w:val="000000" w:themeColor="text1"/>
                <w:sz w:val="16"/>
                <w:szCs w:val="16"/>
              </w:rPr>
              <w:t>urkey</w:t>
            </w:r>
          </w:p>
        </w:tc>
        <w:tc>
          <w:tcPr>
            <w:tcW w:w="890" w:type="pct"/>
            <w:tcBorders>
              <w:top w:val="nil"/>
              <w:left w:val="nil"/>
              <w:bottom w:val="nil"/>
              <w:right w:val="nil"/>
            </w:tcBorders>
          </w:tcPr>
          <w:p w14:paraId="4347E0A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378228FB" w14:textId="7D6E23CD"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012</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2016</w:t>
            </w:r>
          </w:p>
        </w:tc>
        <w:tc>
          <w:tcPr>
            <w:tcW w:w="1000" w:type="pct"/>
            <w:tcBorders>
              <w:top w:val="nil"/>
              <w:left w:val="nil"/>
              <w:bottom w:val="nil"/>
              <w:right w:val="nil"/>
            </w:tcBorders>
          </w:tcPr>
          <w:p w14:paraId="176AF582"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190</w:t>
            </w:r>
          </w:p>
        </w:tc>
        <w:tc>
          <w:tcPr>
            <w:tcW w:w="999" w:type="pct"/>
            <w:tcBorders>
              <w:top w:val="nil"/>
              <w:left w:val="nil"/>
              <w:bottom w:val="nil"/>
              <w:right w:val="nil"/>
            </w:tcBorders>
          </w:tcPr>
          <w:p w14:paraId="7D594B4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350</w:t>
            </w:r>
          </w:p>
        </w:tc>
      </w:tr>
      <w:tr w:rsidR="00FF7860" w14:paraId="3B980673" w14:textId="77777777" w:rsidTr="00837C89">
        <w:trPr>
          <w:trHeight w:val="159"/>
        </w:trPr>
        <w:tc>
          <w:tcPr>
            <w:tcW w:w="1111" w:type="pct"/>
            <w:tcBorders>
              <w:top w:val="nil"/>
              <w:left w:val="nil"/>
              <w:bottom w:val="nil"/>
              <w:right w:val="nil"/>
            </w:tcBorders>
          </w:tcPr>
          <w:p w14:paraId="39971D1E"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G</w:t>
            </w:r>
            <w:r w:rsidRPr="003632F4">
              <w:rPr>
                <w:rFonts w:ascii="Times New Roman" w:hAnsi="Times New Roman" w:cs="Times New Roman"/>
                <w:bCs/>
                <w:color w:val="000000" w:themeColor="text1"/>
                <w:sz w:val="16"/>
                <w:szCs w:val="16"/>
              </w:rPr>
              <w:t>ermany</w:t>
            </w:r>
          </w:p>
        </w:tc>
        <w:tc>
          <w:tcPr>
            <w:tcW w:w="890" w:type="pct"/>
            <w:tcBorders>
              <w:top w:val="nil"/>
              <w:left w:val="nil"/>
              <w:bottom w:val="nil"/>
              <w:right w:val="nil"/>
            </w:tcBorders>
          </w:tcPr>
          <w:p w14:paraId="7544D47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6C981838" w14:textId="056062CB"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002</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2005</w:t>
            </w:r>
          </w:p>
        </w:tc>
        <w:tc>
          <w:tcPr>
            <w:tcW w:w="1000" w:type="pct"/>
            <w:tcBorders>
              <w:top w:val="nil"/>
              <w:left w:val="nil"/>
              <w:bottom w:val="nil"/>
              <w:right w:val="nil"/>
            </w:tcBorders>
          </w:tcPr>
          <w:p w14:paraId="21E61CB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330</w:t>
            </w:r>
          </w:p>
        </w:tc>
        <w:tc>
          <w:tcPr>
            <w:tcW w:w="999" w:type="pct"/>
            <w:tcBorders>
              <w:top w:val="nil"/>
              <w:left w:val="nil"/>
              <w:bottom w:val="nil"/>
              <w:right w:val="nil"/>
            </w:tcBorders>
          </w:tcPr>
          <w:p w14:paraId="13E7B85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330</w:t>
            </w:r>
          </w:p>
        </w:tc>
      </w:tr>
      <w:tr w:rsidR="00FF7860" w14:paraId="444E50FD" w14:textId="77777777" w:rsidTr="00837C89">
        <w:trPr>
          <w:trHeight w:val="159"/>
        </w:trPr>
        <w:tc>
          <w:tcPr>
            <w:tcW w:w="1111" w:type="pct"/>
            <w:tcBorders>
              <w:top w:val="nil"/>
              <w:left w:val="nil"/>
              <w:bottom w:val="nil"/>
              <w:right w:val="nil"/>
            </w:tcBorders>
          </w:tcPr>
          <w:p w14:paraId="523C34A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R</w:t>
            </w:r>
            <w:r w:rsidRPr="003632F4">
              <w:rPr>
                <w:rFonts w:ascii="Times New Roman" w:hAnsi="Times New Roman" w:cs="Times New Roman"/>
                <w:bCs/>
                <w:color w:val="000000" w:themeColor="text1"/>
                <w:sz w:val="16"/>
                <w:szCs w:val="16"/>
              </w:rPr>
              <w:t>omania</w:t>
            </w:r>
          </w:p>
        </w:tc>
        <w:tc>
          <w:tcPr>
            <w:tcW w:w="890" w:type="pct"/>
            <w:tcBorders>
              <w:top w:val="nil"/>
              <w:left w:val="nil"/>
              <w:bottom w:val="nil"/>
              <w:right w:val="nil"/>
            </w:tcBorders>
          </w:tcPr>
          <w:p w14:paraId="6ABBEFE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46F08FCC"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010</w:t>
            </w:r>
          </w:p>
        </w:tc>
        <w:tc>
          <w:tcPr>
            <w:tcW w:w="1000" w:type="pct"/>
            <w:tcBorders>
              <w:top w:val="nil"/>
              <w:left w:val="nil"/>
              <w:bottom w:val="nil"/>
              <w:right w:val="nil"/>
            </w:tcBorders>
          </w:tcPr>
          <w:p w14:paraId="15C9552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280</w:t>
            </w:r>
          </w:p>
        </w:tc>
        <w:tc>
          <w:tcPr>
            <w:tcW w:w="999" w:type="pct"/>
            <w:tcBorders>
              <w:top w:val="nil"/>
              <w:left w:val="nil"/>
              <w:bottom w:val="nil"/>
              <w:right w:val="nil"/>
            </w:tcBorders>
          </w:tcPr>
          <w:p w14:paraId="67D3D2E4"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280</w:t>
            </w:r>
          </w:p>
        </w:tc>
      </w:tr>
      <w:tr w:rsidR="00FF7860" w14:paraId="01BDEBBD" w14:textId="77777777" w:rsidTr="00837C89">
        <w:trPr>
          <w:trHeight w:val="159"/>
        </w:trPr>
        <w:tc>
          <w:tcPr>
            <w:tcW w:w="1111" w:type="pct"/>
            <w:tcBorders>
              <w:top w:val="nil"/>
              <w:left w:val="nil"/>
              <w:bottom w:val="nil"/>
              <w:right w:val="nil"/>
            </w:tcBorders>
          </w:tcPr>
          <w:p w14:paraId="0B85E3C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C</w:t>
            </w:r>
            <w:r w:rsidRPr="003632F4">
              <w:rPr>
                <w:rFonts w:ascii="Times New Roman" w:hAnsi="Times New Roman" w:cs="Times New Roman"/>
                <w:bCs/>
                <w:color w:val="000000" w:themeColor="text1"/>
                <w:sz w:val="16"/>
                <w:szCs w:val="16"/>
              </w:rPr>
              <w:t>zech</w:t>
            </w:r>
          </w:p>
        </w:tc>
        <w:tc>
          <w:tcPr>
            <w:tcW w:w="890" w:type="pct"/>
            <w:tcBorders>
              <w:top w:val="nil"/>
              <w:left w:val="nil"/>
              <w:bottom w:val="nil"/>
              <w:right w:val="nil"/>
            </w:tcBorders>
          </w:tcPr>
          <w:p w14:paraId="2A8062B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1A59133A" w14:textId="5DBAA7D6"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008</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2013</w:t>
            </w:r>
          </w:p>
        </w:tc>
        <w:tc>
          <w:tcPr>
            <w:tcW w:w="1000" w:type="pct"/>
            <w:tcBorders>
              <w:top w:val="nil"/>
              <w:left w:val="nil"/>
              <w:bottom w:val="nil"/>
              <w:right w:val="nil"/>
            </w:tcBorders>
          </w:tcPr>
          <w:p w14:paraId="664369B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7</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433C776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7</w:t>
            </w:r>
            <w:r w:rsidRPr="003632F4">
              <w:rPr>
                <w:rFonts w:ascii="Times New Roman" w:hAnsi="Times New Roman" w:cs="Times New Roman" w:hint="eastAsia"/>
                <w:bCs/>
                <w:color w:val="000000" w:themeColor="text1"/>
                <w:sz w:val="16"/>
                <w:szCs w:val="16"/>
              </w:rPr>
              <w:t>0</w:t>
            </w:r>
          </w:p>
        </w:tc>
      </w:tr>
      <w:tr w:rsidR="00FF7860" w14:paraId="7E1C1056" w14:textId="77777777" w:rsidTr="00837C89">
        <w:trPr>
          <w:trHeight w:val="159"/>
        </w:trPr>
        <w:tc>
          <w:tcPr>
            <w:tcW w:w="1111" w:type="pct"/>
            <w:tcBorders>
              <w:top w:val="nil"/>
              <w:left w:val="nil"/>
              <w:bottom w:val="nil"/>
              <w:right w:val="nil"/>
            </w:tcBorders>
          </w:tcPr>
          <w:p w14:paraId="6E09570C"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P</w:t>
            </w:r>
            <w:r w:rsidRPr="003632F4">
              <w:rPr>
                <w:rFonts w:ascii="Times New Roman" w:hAnsi="Times New Roman" w:cs="Times New Roman"/>
                <w:bCs/>
                <w:color w:val="000000" w:themeColor="text1"/>
                <w:sz w:val="16"/>
                <w:szCs w:val="16"/>
              </w:rPr>
              <w:t>ortugal</w:t>
            </w:r>
          </w:p>
        </w:tc>
        <w:tc>
          <w:tcPr>
            <w:tcW w:w="890" w:type="pct"/>
            <w:tcBorders>
              <w:top w:val="nil"/>
              <w:left w:val="nil"/>
              <w:bottom w:val="nil"/>
              <w:right w:val="nil"/>
            </w:tcBorders>
          </w:tcPr>
          <w:p w14:paraId="775D59B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53471FFD" w14:textId="5CC5AF62"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008</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2010</w:t>
            </w:r>
          </w:p>
        </w:tc>
        <w:tc>
          <w:tcPr>
            <w:tcW w:w="1000" w:type="pct"/>
            <w:tcBorders>
              <w:top w:val="nil"/>
              <w:left w:val="nil"/>
              <w:bottom w:val="nil"/>
              <w:right w:val="nil"/>
            </w:tcBorders>
          </w:tcPr>
          <w:p w14:paraId="6AA2FF67"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260</w:t>
            </w:r>
          </w:p>
        </w:tc>
        <w:tc>
          <w:tcPr>
            <w:tcW w:w="999" w:type="pct"/>
            <w:tcBorders>
              <w:top w:val="nil"/>
              <w:left w:val="nil"/>
              <w:bottom w:val="nil"/>
              <w:right w:val="nil"/>
            </w:tcBorders>
          </w:tcPr>
          <w:p w14:paraId="0A2D121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260</w:t>
            </w:r>
          </w:p>
        </w:tc>
      </w:tr>
      <w:tr w:rsidR="00FF7860" w14:paraId="3B456D61" w14:textId="77777777" w:rsidTr="00837C89">
        <w:trPr>
          <w:trHeight w:val="159"/>
        </w:trPr>
        <w:tc>
          <w:tcPr>
            <w:tcW w:w="1111" w:type="pct"/>
            <w:tcBorders>
              <w:top w:val="nil"/>
              <w:left w:val="nil"/>
              <w:bottom w:val="nil"/>
              <w:right w:val="nil"/>
            </w:tcBorders>
          </w:tcPr>
          <w:p w14:paraId="15ABA97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P</w:t>
            </w:r>
            <w:r w:rsidRPr="003632F4">
              <w:rPr>
                <w:rFonts w:ascii="Times New Roman" w:hAnsi="Times New Roman" w:cs="Times New Roman"/>
                <w:bCs/>
                <w:color w:val="000000" w:themeColor="text1"/>
                <w:sz w:val="16"/>
                <w:szCs w:val="16"/>
              </w:rPr>
              <w:t>oland</w:t>
            </w:r>
          </w:p>
        </w:tc>
        <w:tc>
          <w:tcPr>
            <w:tcW w:w="890" w:type="pct"/>
            <w:tcBorders>
              <w:top w:val="nil"/>
              <w:left w:val="nil"/>
              <w:bottom w:val="nil"/>
              <w:right w:val="nil"/>
            </w:tcBorders>
          </w:tcPr>
          <w:p w14:paraId="75919F6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6E9E57A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012</w:t>
            </w:r>
          </w:p>
        </w:tc>
        <w:tc>
          <w:tcPr>
            <w:tcW w:w="1000" w:type="pct"/>
            <w:tcBorders>
              <w:top w:val="nil"/>
              <w:left w:val="nil"/>
              <w:bottom w:val="nil"/>
              <w:right w:val="nil"/>
            </w:tcBorders>
          </w:tcPr>
          <w:p w14:paraId="4B95F5C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5</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530328E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5</w:t>
            </w:r>
            <w:r w:rsidRPr="003632F4">
              <w:rPr>
                <w:rFonts w:ascii="Times New Roman" w:hAnsi="Times New Roman" w:cs="Times New Roman" w:hint="eastAsia"/>
                <w:bCs/>
                <w:color w:val="000000" w:themeColor="text1"/>
                <w:sz w:val="16"/>
                <w:szCs w:val="16"/>
              </w:rPr>
              <w:t>0</w:t>
            </w:r>
          </w:p>
        </w:tc>
      </w:tr>
      <w:tr w:rsidR="00FF7860" w14:paraId="60BDC429" w14:textId="77777777" w:rsidTr="00837C89">
        <w:trPr>
          <w:trHeight w:val="159"/>
        </w:trPr>
        <w:tc>
          <w:tcPr>
            <w:tcW w:w="1111" w:type="pct"/>
            <w:tcBorders>
              <w:top w:val="nil"/>
              <w:left w:val="nil"/>
              <w:bottom w:val="nil"/>
              <w:right w:val="nil"/>
            </w:tcBorders>
          </w:tcPr>
          <w:p w14:paraId="7181E9F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B</w:t>
            </w:r>
            <w:r w:rsidRPr="003632F4">
              <w:rPr>
                <w:rFonts w:ascii="Times New Roman" w:hAnsi="Times New Roman" w:cs="Times New Roman"/>
                <w:bCs/>
                <w:color w:val="000000" w:themeColor="text1"/>
                <w:sz w:val="16"/>
                <w:szCs w:val="16"/>
              </w:rPr>
              <w:t>elgium</w:t>
            </w:r>
          </w:p>
        </w:tc>
        <w:tc>
          <w:tcPr>
            <w:tcW w:w="890" w:type="pct"/>
            <w:tcBorders>
              <w:top w:val="nil"/>
              <w:left w:val="nil"/>
              <w:bottom w:val="nil"/>
              <w:right w:val="nil"/>
            </w:tcBorders>
          </w:tcPr>
          <w:p w14:paraId="1FF8BC3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245A230A" w14:textId="26E618FF"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004</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2016</w:t>
            </w:r>
          </w:p>
        </w:tc>
        <w:tc>
          <w:tcPr>
            <w:tcW w:w="1000" w:type="pct"/>
            <w:tcBorders>
              <w:top w:val="nil"/>
              <w:left w:val="nil"/>
              <w:bottom w:val="nil"/>
              <w:right w:val="nil"/>
            </w:tcBorders>
          </w:tcPr>
          <w:p w14:paraId="30FEF6EC"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6</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40538FB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240</w:t>
            </w:r>
          </w:p>
        </w:tc>
      </w:tr>
      <w:tr w:rsidR="00FF7860" w14:paraId="6845BFDE" w14:textId="77777777" w:rsidTr="00837C89">
        <w:trPr>
          <w:trHeight w:val="159"/>
        </w:trPr>
        <w:tc>
          <w:tcPr>
            <w:tcW w:w="1111" w:type="pct"/>
            <w:tcBorders>
              <w:top w:val="nil"/>
              <w:left w:val="nil"/>
              <w:bottom w:val="nil"/>
              <w:right w:val="nil"/>
            </w:tcBorders>
          </w:tcPr>
          <w:p w14:paraId="6B1B40D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I</w:t>
            </w:r>
            <w:r w:rsidRPr="003632F4">
              <w:rPr>
                <w:rFonts w:ascii="Times New Roman" w:hAnsi="Times New Roman" w:cs="Times New Roman"/>
                <w:bCs/>
                <w:color w:val="000000" w:themeColor="text1"/>
                <w:sz w:val="16"/>
                <w:szCs w:val="16"/>
              </w:rPr>
              <w:t>taly</w:t>
            </w:r>
          </w:p>
        </w:tc>
        <w:tc>
          <w:tcPr>
            <w:tcW w:w="890" w:type="pct"/>
            <w:tcBorders>
              <w:top w:val="nil"/>
              <w:left w:val="nil"/>
              <w:bottom w:val="nil"/>
              <w:right w:val="nil"/>
            </w:tcBorders>
          </w:tcPr>
          <w:p w14:paraId="0F928FA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049DF215" w14:textId="6459B2AB"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004</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2016</w:t>
            </w:r>
          </w:p>
        </w:tc>
        <w:tc>
          <w:tcPr>
            <w:tcW w:w="1000" w:type="pct"/>
            <w:tcBorders>
              <w:top w:val="nil"/>
              <w:left w:val="nil"/>
              <w:bottom w:val="nil"/>
              <w:right w:val="nil"/>
            </w:tcBorders>
          </w:tcPr>
          <w:p w14:paraId="3A5CBF22"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210</w:t>
            </w:r>
          </w:p>
        </w:tc>
        <w:tc>
          <w:tcPr>
            <w:tcW w:w="999" w:type="pct"/>
            <w:tcBorders>
              <w:top w:val="nil"/>
              <w:left w:val="nil"/>
              <w:bottom w:val="nil"/>
              <w:right w:val="nil"/>
            </w:tcBorders>
          </w:tcPr>
          <w:p w14:paraId="131D5B5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210</w:t>
            </w:r>
          </w:p>
        </w:tc>
      </w:tr>
      <w:tr w:rsidR="00FF7860" w14:paraId="7527AD1E" w14:textId="77777777" w:rsidTr="00837C89">
        <w:trPr>
          <w:trHeight w:val="159"/>
        </w:trPr>
        <w:tc>
          <w:tcPr>
            <w:tcW w:w="1111" w:type="pct"/>
            <w:tcBorders>
              <w:top w:val="nil"/>
              <w:left w:val="nil"/>
              <w:bottom w:val="nil"/>
              <w:right w:val="nil"/>
            </w:tcBorders>
          </w:tcPr>
          <w:p w14:paraId="56DE886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S</w:t>
            </w:r>
            <w:r w:rsidRPr="003632F4">
              <w:rPr>
                <w:rFonts w:ascii="Times New Roman" w:hAnsi="Times New Roman" w:cs="Times New Roman"/>
                <w:bCs/>
                <w:color w:val="000000" w:themeColor="text1"/>
                <w:sz w:val="16"/>
                <w:szCs w:val="16"/>
              </w:rPr>
              <w:t>pain</w:t>
            </w:r>
          </w:p>
        </w:tc>
        <w:tc>
          <w:tcPr>
            <w:tcW w:w="890" w:type="pct"/>
            <w:tcBorders>
              <w:top w:val="nil"/>
              <w:left w:val="nil"/>
              <w:bottom w:val="nil"/>
              <w:right w:val="nil"/>
            </w:tcBorders>
          </w:tcPr>
          <w:p w14:paraId="3222DE2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7EB28EF5" w14:textId="602847A0"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004</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2016</w:t>
            </w:r>
          </w:p>
        </w:tc>
        <w:tc>
          <w:tcPr>
            <w:tcW w:w="1000" w:type="pct"/>
            <w:tcBorders>
              <w:top w:val="nil"/>
              <w:left w:val="nil"/>
              <w:bottom w:val="nil"/>
              <w:right w:val="nil"/>
            </w:tcBorders>
          </w:tcPr>
          <w:p w14:paraId="23233DB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120</w:t>
            </w:r>
          </w:p>
        </w:tc>
        <w:tc>
          <w:tcPr>
            <w:tcW w:w="999" w:type="pct"/>
            <w:tcBorders>
              <w:top w:val="nil"/>
              <w:left w:val="nil"/>
              <w:bottom w:val="nil"/>
              <w:right w:val="nil"/>
            </w:tcBorders>
          </w:tcPr>
          <w:p w14:paraId="1A02B6B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120</w:t>
            </w:r>
          </w:p>
        </w:tc>
      </w:tr>
      <w:tr w:rsidR="00FF7860" w14:paraId="665311F9" w14:textId="77777777" w:rsidTr="00837C89">
        <w:trPr>
          <w:trHeight w:val="159"/>
        </w:trPr>
        <w:tc>
          <w:tcPr>
            <w:tcW w:w="1111" w:type="pct"/>
            <w:tcBorders>
              <w:top w:val="nil"/>
              <w:left w:val="nil"/>
              <w:bottom w:val="nil"/>
              <w:right w:val="nil"/>
            </w:tcBorders>
          </w:tcPr>
          <w:p w14:paraId="0E294BA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
                <w:color w:val="000000" w:themeColor="text1"/>
                <w:sz w:val="16"/>
                <w:szCs w:val="16"/>
              </w:rPr>
              <w:t>A</w:t>
            </w:r>
            <w:r w:rsidRPr="003632F4">
              <w:rPr>
                <w:rFonts w:ascii="Times New Roman" w:hAnsi="Times New Roman" w:cs="Times New Roman"/>
                <w:b/>
                <w:color w:val="000000" w:themeColor="text1"/>
                <w:sz w:val="16"/>
                <w:szCs w:val="16"/>
              </w:rPr>
              <w:t>sia</w:t>
            </w:r>
          </w:p>
        </w:tc>
        <w:tc>
          <w:tcPr>
            <w:tcW w:w="890" w:type="pct"/>
            <w:tcBorders>
              <w:top w:val="nil"/>
              <w:left w:val="nil"/>
              <w:bottom w:val="nil"/>
              <w:right w:val="nil"/>
            </w:tcBorders>
          </w:tcPr>
          <w:p w14:paraId="614884A9"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3616214F"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0A08AC58"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09C85AE1" w14:textId="77777777" w:rsidR="00FF7860" w:rsidRPr="003632F4" w:rsidRDefault="00FF7860" w:rsidP="00A2444B">
            <w:pPr>
              <w:widowControl/>
              <w:jc w:val="left"/>
              <w:rPr>
                <w:rFonts w:ascii="Times New Roman" w:hAnsi="Times New Roman" w:cs="Times New Roman"/>
                <w:bCs/>
                <w:color w:val="000000" w:themeColor="text1"/>
                <w:sz w:val="16"/>
                <w:szCs w:val="16"/>
              </w:rPr>
            </w:pPr>
          </w:p>
        </w:tc>
      </w:tr>
      <w:tr w:rsidR="00FF7860" w14:paraId="151ADB52" w14:textId="77777777" w:rsidTr="00837C89">
        <w:trPr>
          <w:trHeight w:val="159"/>
        </w:trPr>
        <w:tc>
          <w:tcPr>
            <w:tcW w:w="1111" w:type="pct"/>
            <w:tcBorders>
              <w:top w:val="nil"/>
              <w:left w:val="nil"/>
              <w:bottom w:val="nil"/>
              <w:right w:val="nil"/>
            </w:tcBorders>
          </w:tcPr>
          <w:p w14:paraId="1BE56C0E" w14:textId="77777777" w:rsidR="00FF7860" w:rsidRPr="003632F4" w:rsidRDefault="00FF7860" w:rsidP="00A2444B">
            <w:pPr>
              <w:widowControl/>
              <w:jc w:val="left"/>
              <w:rPr>
                <w:rFonts w:ascii="Times New Roman" w:hAnsi="Times New Roman" w:cs="Times New Roman"/>
                <w:b/>
                <w:color w:val="000000" w:themeColor="text1"/>
                <w:sz w:val="16"/>
                <w:szCs w:val="16"/>
              </w:rPr>
            </w:pPr>
            <w:r w:rsidRPr="003632F4">
              <w:rPr>
                <w:rFonts w:ascii="Times New Roman" w:hAnsi="Times New Roman" w:cs="Times New Roman" w:hint="eastAsia"/>
                <w:bCs/>
                <w:color w:val="000000" w:themeColor="text1"/>
                <w:sz w:val="16"/>
                <w:szCs w:val="16"/>
              </w:rPr>
              <w:t>S</w:t>
            </w:r>
            <w:r w:rsidRPr="003632F4">
              <w:rPr>
                <w:rFonts w:ascii="Times New Roman" w:hAnsi="Times New Roman" w:cs="Times New Roman"/>
                <w:bCs/>
                <w:color w:val="000000" w:themeColor="text1"/>
                <w:sz w:val="16"/>
                <w:szCs w:val="16"/>
              </w:rPr>
              <w:t>audi Arabia</w:t>
            </w:r>
          </w:p>
        </w:tc>
        <w:tc>
          <w:tcPr>
            <w:tcW w:w="890" w:type="pct"/>
            <w:tcBorders>
              <w:top w:val="nil"/>
              <w:left w:val="nil"/>
              <w:bottom w:val="nil"/>
              <w:right w:val="nil"/>
            </w:tcBorders>
          </w:tcPr>
          <w:p w14:paraId="4B6F0C7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7E3DC742" w14:textId="0450A87C"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014</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2019</w:t>
            </w:r>
          </w:p>
        </w:tc>
        <w:tc>
          <w:tcPr>
            <w:tcW w:w="1000" w:type="pct"/>
            <w:tcBorders>
              <w:top w:val="nil"/>
              <w:left w:val="nil"/>
              <w:bottom w:val="nil"/>
              <w:right w:val="nil"/>
            </w:tcBorders>
          </w:tcPr>
          <w:p w14:paraId="2312184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7</w:t>
            </w:r>
            <w:r w:rsidRPr="003632F4">
              <w:rPr>
                <w:rFonts w:ascii="Times New Roman" w:hAnsi="Times New Roman" w:cs="Times New Roman" w:hint="eastAsia"/>
                <w:bCs/>
                <w:color w:val="000000" w:themeColor="text1"/>
                <w:sz w:val="16"/>
                <w:szCs w:val="16"/>
              </w:rPr>
              <w:t>50</w:t>
            </w:r>
          </w:p>
        </w:tc>
        <w:tc>
          <w:tcPr>
            <w:tcW w:w="999" w:type="pct"/>
            <w:tcBorders>
              <w:top w:val="nil"/>
              <w:left w:val="nil"/>
              <w:bottom w:val="nil"/>
              <w:right w:val="nil"/>
            </w:tcBorders>
          </w:tcPr>
          <w:p w14:paraId="0839310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7</w:t>
            </w:r>
            <w:r w:rsidRPr="003632F4">
              <w:rPr>
                <w:rFonts w:ascii="Times New Roman" w:hAnsi="Times New Roman" w:cs="Times New Roman" w:hint="eastAsia"/>
                <w:bCs/>
                <w:color w:val="000000" w:themeColor="text1"/>
                <w:sz w:val="16"/>
                <w:szCs w:val="16"/>
              </w:rPr>
              <w:t>50</w:t>
            </w:r>
          </w:p>
        </w:tc>
      </w:tr>
      <w:tr w:rsidR="00FF7860" w14:paraId="679588E7" w14:textId="77777777" w:rsidTr="00837C89">
        <w:trPr>
          <w:trHeight w:val="159"/>
        </w:trPr>
        <w:tc>
          <w:tcPr>
            <w:tcW w:w="1111" w:type="pct"/>
            <w:tcBorders>
              <w:top w:val="nil"/>
              <w:left w:val="nil"/>
              <w:bottom w:val="nil"/>
              <w:right w:val="nil"/>
            </w:tcBorders>
          </w:tcPr>
          <w:p w14:paraId="425CA358"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S</w:t>
            </w:r>
            <w:r w:rsidRPr="003632F4">
              <w:rPr>
                <w:rFonts w:ascii="Times New Roman" w:hAnsi="Times New Roman" w:cs="Times New Roman"/>
                <w:bCs/>
                <w:color w:val="000000" w:themeColor="text1"/>
                <w:sz w:val="16"/>
                <w:szCs w:val="16"/>
              </w:rPr>
              <w:t>outh Korea</w:t>
            </w:r>
          </w:p>
        </w:tc>
        <w:tc>
          <w:tcPr>
            <w:tcW w:w="890" w:type="pct"/>
            <w:tcBorders>
              <w:top w:val="nil"/>
              <w:left w:val="nil"/>
              <w:bottom w:val="nil"/>
              <w:right w:val="nil"/>
            </w:tcBorders>
          </w:tcPr>
          <w:p w14:paraId="76F3368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6B804896" w14:textId="255C4AFB"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007</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2015</w:t>
            </w:r>
          </w:p>
        </w:tc>
        <w:tc>
          <w:tcPr>
            <w:tcW w:w="1000" w:type="pct"/>
            <w:tcBorders>
              <w:top w:val="nil"/>
              <w:left w:val="nil"/>
              <w:bottom w:val="nil"/>
              <w:right w:val="nil"/>
            </w:tcBorders>
          </w:tcPr>
          <w:p w14:paraId="336D977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880</w:t>
            </w:r>
          </w:p>
        </w:tc>
        <w:tc>
          <w:tcPr>
            <w:tcW w:w="999" w:type="pct"/>
            <w:tcBorders>
              <w:top w:val="nil"/>
              <w:left w:val="nil"/>
              <w:bottom w:val="nil"/>
              <w:right w:val="nil"/>
            </w:tcBorders>
          </w:tcPr>
          <w:p w14:paraId="0E582BD0"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9</w:t>
            </w:r>
            <w:r w:rsidRPr="003632F4">
              <w:rPr>
                <w:rFonts w:ascii="Times New Roman" w:hAnsi="Times New Roman" w:cs="Times New Roman"/>
                <w:bCs/>
                <w:color w:val="000000" w:themeColor="text1"/>
                <w:sz w:val="16"/>
                <w:szCs w:val="16"/>
              </w:rPr>
              <w:t>4</w:t>
            </w:r>
            <w:r w:rsidRPr="003632F4">
              <w:rPr>
                <w:rFonts w:ascii="Times New Roman" w:hAnsi="Times New Roman" w:cs="Times New Roman" w:hint="eastAsia"/>
                <w:bCs/>
                <w:color w:val="000000" w:themeColor="text1"/>
                <w:sz w:val="16"/>
                <w:szCs w:val="16"/>
              </w:rPr>
              <w:t>0</w:t>
            </w:r>
          </w:p>
        </w:tc>
      </w:tr>
      <w:tr w:rsidR="00FF7860" w14:paraId="705FEE05" w14:textId="77777777" w:rsidTr="00837C89">
        <w:trPr>
          <w:trHeight w:val="159"/>
        </w:trPr>
        <w:tc>
          <w:tcPr>
            <w:tcW w:w="1111" w:type="pct"/>
            <w:tcBorders>
              <w:top w:val="nil"/>
              <w:left w:val="nil"/>
              <w:bottom w:val="nil"/>
              <w:right w:val="nil"/>
            </w:tcBorders>
          </w:tcPr>
          <w:p w14:paraId="6EB1E48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J</w:t>
            </w:r>
            <w:r w:rsidRPr="003632F4">
              <w:rPr>
                <w:rFonts w:ascii="Times New Roman" w:hAnsi="Times New Roman" w:cs="Times New Roman"/>
                <w:bCs/>
                <w:color w:val="000000" w:themeColor="text1"/>
                <w:sz w:val="16"/>
                <w:szCs w:val="16"/>
              </w:rPr>
              <w:t>apan</w:t>
            </w:r>
          </w:p>
        </w:tc>
        <w:tc>
          <w:tcPr>
            <w:tcW w:w="890" w:type="pct"/>
            <w:tcBorders>
              <w:top w:val="nil"/>
              <w:left w:val="nil"/>
              <w:bottom w:val="nil"/>
              <w:right w:val="nil"/>
            </w:tcBorders>
          </w:tcPr>
          <w:p w14:paraId="3999DED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5F07EF58" w14:textId="60B53FEC"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005</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2010</w:t>
            </w:r>
          </w:p>
        </w:tc>
        <w:tc>
          <w:tcPr>
            <w:tcW w:w="1000" w:type="pct"/>
            <w:tcBorders>
              <w:top w:val="nil"/>
              <w:left w:val="nil"/>
              <w:bottom w:val="nil"/>
              <w:right w:val="nil"/>
            </w:tcBorders>
          </w:tcPr>
          <w:p w14:paraId="4E75F71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9</w:t>
            </w:r>
            <w:r w:rsidRPr="003632F4">
              <w:rPr>
                <w:rFonts w:ascii="Times New Roman" w:hAnsi="Times New Roman" w:cs="Times New Roman"/>
                <w:bCs/>
                <w:color w:val="000000" w:themeColor="text1"/>
                <w:sz w:val="16"/>
                <w:szCs w:val="16"/>
              </w:rPr>
              <w:t>3</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1E95B57B"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9</w:t>
            </w:r>
            <w:r w:rsidRPr="003632F4">
              <w:rPr>
                <w:rFonts w:ascii="Times New Roman" w:hAnsi="Times New Roman" w:cs="Times New Roman"/>
                <w:bCs/>
                <w:color w:val="000000" w:themeColor="text1"/>
                <w:sz w:val="16"/>
                <w:szCs w:val="16"/>
              </w:rPr>
              <w:t>3</w:t>
            </w:r>
            <w:r w:rsidRPr="003632F4">
              <w:rPr>
                <w:rFonts w:ascii="Times New Roman" w:hAnsi="Times New Roman" w:cs="Times New Roman" w:hint="eastAsia"/>
                <w:bCs/>
                <w:color w:val="000000" w:themeColor="text1"/>
                <w:sz w:val="16"/>
                <w:szCs w:val="16"/>
              </w:rPr>
              <w:t>0</w:t>
            </w:r>
          </w:p>
        </w:tc>
      </w:tr>
      <w:tr w:rsidR="00FF7860" w14:paraId="7B7314F5" w14:textId="77777777" w:rsidTr="00837C89">
        <w:trPr>
          <w:trHeight w:val="159"/>
        </w:trPr>
        <w:tc>
          <w:tcPr>
            <w:tcW w:w="1111" w:type="pct"/>
            <w:tcBorders>
              <w:top w:val="nil"/>
              <w:left w:val="nil"/>
              <w:bottom w:val="nil"/>
              <w:right w:val="nil"/>
            </w:tcBorders>
          </w:tcPr>
          <w:p w14:paraId="2B3B3AD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C</w:t>
            </w:r>
            <w:r w:rsidRPr="003632F4">
              <w:rPr>
                <w:rFonts w:ascii="Times New Roman" w:hAnsi="Times New Roman" w:cs="Times New Roman"/>
                <w:bCs/>
                <w:color w:val="000000" w:themeColor="text1"/>
                <w:sz w:val="16"/>
                <w:szCs w:val="16"/>
              </w:rPr>
              <w:t>hina</w:t>
            </w:r>
          </w:p>
        </w:tc>
        <w:tc>
          <w:tcPr>
            <w:tcW w:w="890" w:type="pct"/>
            <w:tcBorders>
              <w:top w:val="nil"/>
              <w:left w:val="nil"/>
              <w:bottom w:val="nil"/>
              <w:right w:val="nil"/>
            </w:tcBorders>
          </w:tcPr>
          <w:p w14:paraId="1A4C274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768C00AB" w14:textId="2462182D"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008</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hint="eastAsia"/>
                <w:bCs/>
                <w:color w:val="000000" w:themeColor="text1"/>
                <w:sz w:val="16"/>
                <w:szCs w:val="16"/>
              </w:rPr>
              <w:t>2021</w:t>
            </w:r>
          </w:p>
        </w:tc>
        <w:tc>
          <w:tcPr>
            <w:tcW w:w="1000" w:type="pct"/>
            <w:tcBorders>
              <w:top w:val="nil"/>
              <w:left w:val="nil"/>
              <w:bottom w:val="nil"/>
              <w:right w:val="nil"/>
            </w:tcBorders>
          </w:tcPr>
          <w:p w14:paraId="7402A890" w14:textId="254C29F5" w:rsidR="00FF7860" w:rsidRPr="003632F4" w:rsidRDefault="001E6C12" w:rsidP="00A2444B">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340</w:t>
            </w:r>
          </w:p>
        </w:tc>
        <w:tc>
          <w:tcPr>
            <w:tcW w:w="999" w:type="pct"/>
            <w:tcBorders>
              <w:top w:val="nil"/>
              <w:left w:val="nil"/>
              <w:bottom w:val="nil"/>
              <w:right w:val="nil"/>
            </w:tcBorders>
          </w:tcPr>
          <w:p w14:paraId="250993AD" w14:textId="758DDC23" w:rsidR="00FF7860" w:rsidRPr="003632F4" w:rsidRDefault="001E6C12" w:rsidP="00A2444B">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690</w:t>
            </w:r>
          </w:p>
        </w:tc>
      </w:tr>
      <w:tr w:rsidR="00FF7860" w14:paraId="22E1CB77" w14:textId="77777777" w:rsidTr="00837C89">
        <w:trPr>
          <w:trHeight w:val="159"/>
        </w:trPr>
        <w:tc>
          <w:tcPr>
            <w:tcW w:w="1111" w:type="pct"/>
            <w:tcBorders>
              <w:top w:val="nil"/>
              <w:left w:val="nil"/>
              <w:bottom w:val="nil"/>
              <w:right w:val="nil"/>
            </w:tcBorders>
          </w:tcPr>
          <w:p w14:paraId="08F7F54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I</w:t>
            </w:r>
            <w:r w:rsidRPr="003632F4">
              <w:rPr>
                <w:rFonts w:ascii="Times New Roman" w:hAnsi="Times New Roman" w:cs="Times New Roman"/>
                <w:bCs/>
                <w:color w:val="000000" w:themeColor="text1"/>
                <w:sz w:val="16"/>
                <w:szCs w:val="16"/>
              </w:rPr>
              <w:t>raq</w:t>
            </w:r>
          </w:p>
        </w:tc>
        <w:tc>
          <w:tcPr>
            <w:tcW w:w="890" w:type="pct"/>
            <w:tcBorders>
              <w:top w:val="nil"/>
              <w:left w:val="nil"/>
              <w:bottom w:val="nil"/>
              <w:right w:val="nil"/>
            </w:tcBorders>
          </w:tcPr>
          <w:p w14:paraId="2B89DC2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62CF3D1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013</w:t>
            </w:r>
          </w:p>
        </w:tc>
        <w:tc>
          <w:tcPr>
            <w:tcW w:w="1000" w:type="pct"/>
            <w:tcBorders>
              <w:top w:val="nil"/>
              <w:left w:val="nil"/>
              <w:bottom w:val="nil"/>
              <w:right w:val="nil"/>
            </w:tcBorders>
          </w:tcPr>
          <w:p w14:paraId="4368CB9E"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7</w:t>
            </w:r>
            <w:r w:rsidRPr="003632F4">
              <w:rPr>
                <w:rFonts w:ascii="Times New Roman" w:hAnsi="Times New Roman" w:cs="Times New Roman"/>
                <w:bCs/>
                <w:color w:val="000000" w:themeColor="text1"/>
                <w:sz w:val="16"/>
                <w:szCs w:val="16"/>
              </w:rPr>
              <w:t>6</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265841D2"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7</w:t>
            </w:r>
            <w:r w:rsidRPr="003632F4">
              <w:rPr>
                <w:rFonts w:ascii="Times New Roman" w:hAnsi="Times New Roman" w:cs="Times New Roman"/>
                <w:bCs/>
                <w:color w:val="000000" w:themeColor="text1"/>
                <w:sz w:val="16"/>
                <w:szCs w:val="16"/>
              </w:rPr>
              <w:t>6</w:t>
            </w:r>
            <w:r w:rsidRPr="003632F4">
              <w:rPr>
                <w:rFonts w:ascii="Times New Roman" w:hAnsi="Times New Roman" w:cs="Times New Roman" w:hint="eastAsia"/>
                <w:bCs/>
                <w:color w:val="000000" w:themeColor="text1"/>
                <w:sz w:val="16"/>
                <w:szCs w:val="16"/>
              </w:rPr>
              <w:t>0</w:t>
            </w:r>
          </w:p>
        </w:tc>
      </w:tr>
      <w:tr w:rsidR="00FF7860" w14:paraId="53BDE8F2" w14:textId="77777777" w:rsidTr="00837C89">
        <w:trPr>
          <w:trHeight w:val="159"/>
        </w:trPr>
        <w:tc>
          <w:tcPr>
            <w:tcW w:w="1111" w:type="pct"/>
            <w:tcBorders>
              <w:top w:val="nil"/>
              <w:left w:val="nil"/>
              <w:bottom w:val="nil"/>
              <w:right w:val="nil"/>
            </w:tcBorders>
          </w:tcPr>
          <w:p w14:paraId="4B475438"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K</w:t>
            </w:r>
            <w:r w:rsidRPr="003632F4">
              <w:rPr>
                <w:rFonts w:ascii="Times New Roman" w:hAnsi="Times New Roman" w:cs="Times New Roman"/>
                <w:bCs/>
                <w:color w:val="000000" w:themeColor="text1"/>
                <w:sz w:val="16"/>
                <w:szCs w:val="16"/>
              </w:rPr>
              <w:t>uwait</w:t>
            </w:r>
          </w:p>
        </w:tc>
        <w:tc>
          <w:tcPr>
            <w:tcW w:w="890" w:type="pct"/>
            <w:tcBorders>
              <w:top w:val="nil"/>
              <w:left w:val="nil"/>
              <w:bottom w:val="nil"/>
              <w:right w:val="nil"/>
            </w:tcBorders>
          </w:tcPr>
          <w:p w14:paraId="0A76C6D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09B68EBB" w14:textId="62464F36"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012</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2018</w:t>
            </w:r>
          </w:p>
        </w:tc>
        <w:tc>
          <w:tcPr>
            <w:tcW w:w="1000" w:type="pct"/>
            <w:tcBorders>
              <w:top w:val="nil"/>
              <w:left w:val="nil"/>
              <w:bottom w:val="nil"/>
              <w:right w:val="nil"/>
            </w:tcBorders>
          </w:tcPr>
          <w:p w14:paraId="3B8E5BF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w:t>
            </w:r>
            <w:r w:rsidRPr="003632F4">
              <w:rPr>
                <w:rFonts w:ascii="Times New Roman" w:hAnsi="Times New Roman" w:cs="Times New Roman"/>
                <w:bCs/>
                <w:color w:val="000000" w:themeColor="text1"/>
                <w:sz w:val="16"/>
                <w:szCs w:val="16"/>
              </w:rPr>
              <w:t>4</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5F6C2B17"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w:t>
            </w:r>
            <w:r w:rsidRPr="003632F4">
              <w:rPr>
                <w:rFonts w:ascii="Times New Roman" w:hAnsi="Times New Roman" w:cs="Times New Roman"/>
                <w:bCs/>
                <w:color w:val="000000" w:themeColor="text1"/>
                <w:sz w:val="16"/>
                <w:szCs w:val="16"/>
              </w:rPr>
              <w:t>4</w:t>
            </w:r>
            <w:r w:rsidRPr="003632F4">
              <w:rPr>
                <w:rFonts w:ascii="Times New Roman" w:hAnsi="Times New Roman" w:cs="Times New Roman" w:hint="eastAsia"/>
                <w:bCs/>
                <w:color w:val="000000" w:themeColor="text1"/>
                <w:sz w:val="16"/>
                <w:szCs w:val="16"/>
              </w:rPr>
              <w:t>0</w:t>
            </w:r>
          </w:p>
        </w:tc>
      </w:tr>
      <w:tr w:rsidR="00FF7860" w14:paraId="45031B7F" w14:textId="77777777" w:rsidTr="00837C89">
        <w:trPr>
          <w:trHeight w:val="159"/>
        </w:trPr>
        <w:tc>
          <w:tcPr>
            <w:tcW w:w="1111" w:type="pct"/>
            <w:tcBorders>
              <w:top w:val="nil"/>
              <w:left w:val="nil"/>
              <w:bottom w:val="nil"/>
              <w:right w:val="nil"/>
            </w:tcBorders>
          </w:tcPr>
          <w:p w14:paraId="379E72B7"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V</w:t>
            </w:r>
            <w:r w:rsidRPr="003632F4">
              <w:rPr>
                <w:rFonts w:ascii="Times New Roman" w:hAnsi="Times New Roman" w:cs="Times New Roman"/>
                <w:bCs/>
                <w:color w:val="000000" w:themeColor="text1"/>
                <w:sz w:val="16"/>
                <w:szCs w:val="16"/>
              </w:rPr>
              <w:t>ietnam</w:t>
            </w:r>
          </w:p>
        </w:tc>
        <w:tc>
          <w:tcPr>
            <w:tcW w:w="890" w:type="pct"/>
            <w:tcBorders>
              <w:top w:val="nil"/>
              <w:left w:val="nil"/>
              <w:bottom w:val="nil"/>
              <w:right w:val="nil"/>
            </w:tcBorders>
          </w:tcPr>
          <w:p w14:paraId="54A3B86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27E67D7F" w14:textId="3E59B4CA"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008</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2018</w:t>
            </w:r>
          </w:p>
        </w:tc>
        <w:tc>
          <w:tcPr>
            <w:tcW w:w="1000" w:type="pct"/>
            <w:tcBorders>
              <w:top w:val="nil"/>
              <w:left w:val="nil"/>
              <w:bottom w:val="nil"/>
              <w:right w:val="nil"/>
            </w:tcBorders>
          </w:tcPr>
          <w:p w14:paraId="5069337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3</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6EE79319"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3</w:t>
            </w:r>
            <w:r w:rsidRPr="003632F4">
              <w:rPr>
                <w:rFonts w:ascii="Times New Roman" w:hAnsi="Times New Roman" w:cs="Times New Roman" w:hint="eastAsia"/>
                <w:bCs/>
                <w:color w:val="000000" w:themeColor="text1"/>
                <w:sz w:val="16"/>
                <w:szCs w:val="16"/>
              </w:rPr>
              <w:t>0</w:t>
            </w:r>
          </w:p>
        </w:tc>
      </w:tr>
      <w:tr w:rsidR="00FF7860" w14:paraId="14E4420B" w14:textId="77777777" w:rsidTr="00837C89">
        <w:trPr>
          <w:trHeight w:val="159"/>
        </w:trPr>
        <w:tc>
          <w:tcPr>
            <w:tcW w:w="1111" w:type="pct"/>
            <w:tcBorders>
              <w:top w:val="nil"/>
              <w:left w:val="nil"/>
              <w:bottom w:val="nil"/>
              <w:right w:val="nil"/>
            </w:tcBorders>
          </w:tcPr>
          <w:p w14:paraId="2342A2E4"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P</w:t>
            </w:r>
            <w:r w:rsidRPr="003632F4">
              <w:rPr>
                <w:rFonts w:ascii="Times New Roman" w:hAnsi="Times New Roman" w:cs="Times New Roman"/>
                <w:bCs/>
                <w:color w:val="000000" w:themeColor="text1"/>
                <w:sz w:val="16"/>
                <w:szCs w:val="16"/>
              </w:rPr>
              <w:t>akistan</w:t>
            </w:r>
          </w:p>
        </w:tc>
        <w:tc>
          <w:tcPr>
            <w:tcW w:w="890" w:type="pct"/>
            <w:tcBorders>
              <w:top w:val="nil"/>
              <w:left w:val="nil"/>
              <w:bottom w:val="nil"/>
              <w:right w:val="nil"/>
            </w:tcBorders>
          </w:tcPr>
          <w:p w14:paraId="4E6FD0CE"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32AA4FB8" w14:textId="127991FC"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011</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2012</w:t>
            </w:r>
          </w:p>
        </w:tc>
        <w:tc>
          <w:tcPr>
            <w:tcW w:w="1000" w:type="pct"/>
            <w:tcBorders>
              <w:top w:val="nil"/>
              <w:left w:val="nil"/>
              <w:bottom w:val="nil"/>
              <w:right w:val="nil"/>
            </w:tcBorders>
          </w:tcPr>
          <w:p w14:paraId="4AC11A5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8</w:t>
            </w:r>
            <w:r w:rsidRPr="003632F4">
              <w:rPr>
                <w:rFonts w:ascii="Times New Roman" w:hAnsi="Times New Roman" w:cs="Times New Roman"/>
                <w:bCs/>
                <w:color w:val="000000" w:themeColor="text1"/>
                <w:sz w:val="16"/>
                <w:szCs w:val="16"/>
              </w:rPr>
              <w:t>4</w:t>
            </w:r>
          </w:p>
        </w:tc>
        <w:tc>
          <w:tcPr>
            <w:tcW w:w="999" w:type="pct"/>
            <w:tcBorders>
              <w:top w:val="nil"/>
              <w:left w:val="nil"/>
              <w:bottom w:val="nil"/>
              <w:right w:val="nil"/>
            </w:tcBorders>
          </w:tcPr>
          <w:p w14:paraId="6D1D376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8</w:t>
            </w:r>
            <w:r w:rsidRPr="003632F4">
              <w:rPr>
                <w:rFonts w:ascii="Times New Roman" w:hAnsi="Times New Roman" w:cs="Times New Roman"/>
                <w:bCs/>
                <w:color w:val="000000" w:themeColor="text1"/>
                <w:sz w:val="16"/>
                <w:szCs w:val="16"/>
              </w:rPr>
              <w:t>4</w:t>
            </w:r>
          </w:p>
        </w:tc>
      </w:tr>
      <w:tr w:rsidR="00FF7860" w14:paraId="681B23A6" w14:textId="77777777" w:rsidTr="00837C89">
        <w:trPr>
          <w:trHeight w:val="159"/>
        </w:trPr>
        <w:tc>
          <w:tcPr>
            <w:tcW w:w="1111" w:type="pct"/>
            <w:tcBorders>
              <w:top w:val="nil"/>
              <w:left w:val="nil"/>
              <w:bottom w:val="nil"/>
              <w:right w:val="nil"/>
            </w:tcBorders>
          </w:tcPr>
          <w:p w14:paraId="13C653C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N</w:t>
            </w:r>
            <w:r w:rsidRPr="003632F4">
              <w:rPr>
                <w:rFonts w:ascii="Times New Roman" w:hAnsi="Times New Roman" w:cs="Times New Roman"/>
                <w:bCs/>
                <w:color w:val="000000" w:themeColor="text1"/>
                <w:sz w:val="16"/>
                <w:szCs w:val="16"/>
              </w:rPr>
              <w:t>epal</w:t>
            </w:r>
          </w:p>
        </w:tc>
        <w:tc>
          <w:tcPr>
            <w:tcW w:w="890" w:type="pct"/>
            <w:tcBorders>
              <w:top w:val="nil"/>
              <w:left w:val="nil"/>
              <w:bottom w:val="nil"/>
              <w:right w:val="nil"/>
            </w:tcBorders>
          </w:tcPr>
          <w:p w14:paraId="3A889A1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258D137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015</w:t>
            </w:r>
          </w:p>
        </w:tc>
        <w:tc>
          <w:tcPr>
            <w:tcW w:w="1000" w:type="pct"/>
            <w:tcBorders>
              <w:top w:val="nil"/>
              <w:left w:val="nil"/>
              <w:bottom w:val="nil"/>
              <w:right w:val="nil"/>
            </w:tcBorders>
          </w:tcPr>
          <w:p w14:paraId="302FA5C7"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·4</w:t>
            </w:r>
          </w:p>
        </w:tc>
        <w:tc>
          <w:tcPr>
            <w:tcW w:w="999" w:type="pct"/>
            <w:tcBorders>
              <w:top w:val="nil"/>
              <w:left w:val="nil"/>
              <w:bottom w:val="nil"/>
              <w:right w:val="nil"/>
            </w:tcBorders>
          </w:tcPr>
          <w:p w14:paraId="2EF780F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·4</w:t>
            </w:r>
          </w:p>
        </w:tc>
      </w:tr>
      <w:tr w:rsidR="00FF7860" w14:paraId="4FFDFE00" w14:textId="77777777" w:rsidTr="00837C89">
        <w:trPr>
          <w:trHeight w:val="159"/>
        </w:trPr>
        <w:tc>
          <w:tcPr>
            <w:tcW w:w="1111" w:type="pct"/>
            <w:tcBorders>
              <w:top w:val="nil"/>
              <w:left w:val="nil"/>
              <w:bottom w:val="nil"/>
              <w:right w:val="nil"/>
            </w:tcBorders>
          </w:tcPr>
          <w:p w14:paraId="74337FAD" w14:textId="77777777" w:rsidR="00FF7860" w:rsidRPr="003632F4" w:rsidRDefault="00FF7860" w:rsidP="00A2444B">
            <w:pPr>
              <w:widowControl/>
              <w:jc w:val="left"/>
              <w:rPr>
                <w:rFonts w:ascii="Times New Roman" w:hAnsi="Times New Roman" w:cs="Times New Roman"/>
                <w:b/>
                <w:color w:val="000000" w:themeColor="text1"/>
                <w:sz w:val="16"/>
                <w:szCs w:val="16"/>
              </w:rPr>
            </w:pPr>
            <w:r w:rsidRPr="003632F4">
              <w:rPr>
                <w:rFonts w:ascii="Times New Roman" w:hAnsi="Times New Roman" w:cs="Times New Roman"/>
                <w:b/>
                <w:color w:val="000000" w:themeColor="text1"/>
                <w:sz w:val="16"/>
                <w:szCs w:val="16"/>
              </w:rPr>
              <w:t>America</w:t>
            </w:r>
            <w:r w:rsidRPr="003632F4">
              <w:rPr>
                <w:rFonts w:ascii="Times New Roman" w:hAnsi="Times New Roman" w:cs="Times New Roman" w:hint="eastAsia"/>
                <w:b/>
                <w:color w:val="000000" w:themeColor="text1"/>
                <w:sz w:val="16"/>
                <w:szCs w:val="16"/>
              </w:rPr>
              <w:t>s</w:t>
            </w:r>
          </w:p>
        </w:tc>
        <w:tc>
          <w:tcPr>
            <w:tcW w:w="890" w:type="pct"/>
            <w:tcBorders>
              <w:top w:val="nil"/>
              <w:left w:val="nil"/>
              <w:bottom w:val="nil"/>
              <w:right w:val="nil"/>
            </w:tcBorders>
          </w:tcPr>
          <w:p w14:paraId="76B61105"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41B7F2B7"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48E720BC"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65DFA65C" w14:textId="77777777" w:rsidR="00FF7860" w:rsidRPr="003632F4" w:rsidRDefault="00FF7860" w:rsidP="00A2444B">
            <w:pPr>
              <w:widowControl/>
              <w:jc w:val="left"/>
              <w:rPr>
                <w:rFonts w:ascii="Times New Roman" w:hAnsi="Times New Roman" w:cs="Times New Roman"/>
                <w:bCs/>
                <w:color w:val="000000" w:themeColor="text1"/>
                <w:sz w:val="16"/>
                <w:szCs w:val="16"/>
              </w:rPr>
            </w:pPr>
          </w:p>
        </w:tc>
      </w:tr>
      <w:tr w:rsidR="00FF7860" w14:paraId="473F81EB" w14:textId="77777777" w:rsidTr="00837C89">
        <w:trPr>
          <w:trHeight w:val="159"/>
        </w:trPr>
        <w:tc>
          <w:tcPr>
            <w:tcW w:w="1111" w:type="pct"/>
            <w:tcBorders>
              <w:top w:val="nil"/>
              <w:left w:val="nil"/>
              <w:bottom w:val="nil"/>
              <w:right w:val="nil"/>
            </w:tcBorders>
          </w:tcPr>
          <w:p w14:paraId="5E06130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U</w:t>
            </w:r>
            <w:r w:rsidRPr="003632F4">
              <w:rPr>
                <w:rFonts w:ascii="Times New Roman" w:hAnsi="Times New Roman" w:cs="Times New Roman"/>
                <w:bCs/>
                <w:color w:val="000000" w:themeColor="text1"/>
                <w:sz w:val="16"/>
                <w:szCs w:val="16"/>
              </w:rPr>
              <w:t>S</w:t>
            </w:r>
          </w:p>
        </w:tc>
        <w:tc>
          <w:tcPr>
            <w:tcW w:w="890" w:type="pct"/>
            <w:tcBorders>
              <w:top w:val="nil"/>
              <w:left w:val="nil"/>
              <w:bottom w:val="nil"/>
              <w:right w:val="nil"/>
            </w:tcBorders>
          </w:tcPr>
          <w:p w14:paraId="2A14C2E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79858C60" w14:textId="5CE239E6"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000</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2015</w:t>
            </w:r>
          </w:p>
        </w:tc>
        <w:tc>
          <w:tcPr>
            <w:tcW w:w="1000" w:type="pct"/>
            <w:tcBorders>
              <w:top w:val="nil"/>
              <w:left w:val="nil"/>
              <w:bottom w:val="nil"/>
              <w:right w:val="nil"/>
            </w:tcBorders>
          </w:tcPr>
          <w:p w14:paraId="1367402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3020</w:t>
            </w:r>
          </w:p>
        </w:tc>
        <w:tc>
          <w:tcPr>
            <w:tcW w:w="999" w:type="pct"/>
            <w:tcBorders>
              <w:top w:val="nil"/>
              <w:left w:val="nil"/>
              <w:bottom w:val="nil"/>
              <w:right w:val="nil"/>
            </w:tcBorders>
          </w:tcPr>
          <w:p w14:paraId="7B13F23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4070</w:t>
            </w:r>
          </w:p>
        </w:tc>
      </w:tr>
      <w:tr w:rsidR="00FF7860" w14:paraId="394A8E19" w14:textId="77777777" w:rsidTr="00837C89">
        <w:trPr>
          <w:trHeight w:val="159"/>
        </w:trPr>
        <w:tc>
          <w:tcPr>
            <w:tcW w:w="1111" w:type="pct"/>
            <w:tcBorders>
              <w:top w:val="nil"/>
              <w:left w:val="nil"/>
              <w:bottom w:val="nil"/>
              <w:right w:val="nil"/>
            </w:tcBorders>
          </w:tcPr>
          <w:p w14:paraId="6A67E3B8"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C</w:t>
            </w:r>
            <w:r w:rsidRPr="003632F4">
              <w:rPr>
                <w:rFonts w:ascii="Times New Roman" w:hAnsi="Times New Roman" w:cs="Times New Roman"/>
                <w:bCs/>
                <w:color w:val="000000" w:themeColor="text1"/>
                <w:sz w:val="16"/>
                <w:szCs w:val="16"/>
              </w:rPr>
              <w:t>anada</w:t>
            </w:r>
          </w:p>
        </w:tc>
        <w:tc>
          <w:tcPr>
            <w:tcW w:w="890" w:type="pct"/>
            <w:tcBorders>
              <w:top w:val="nil"/>
              <w:left w:val="nil"/>
              <w:bottom w:val="nil"/>
              <w:right w:val="nil"/>
            </w:tcBorders>
          </w:tcPr>
          <w:p w14:paraId="2E97F16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16148A95" w14:textId="6DD42616"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002</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2013</w:t>
            </w:r>
          </w:p>
        </w:tc>
        <w:tc>
          <w:tcPr>
            <w:tcW w:w="1000" w:type="pct"/>
            <w:tcBorders>
              <w:top w:val="nil"/>
              <w:left w:val="nil"/>
              <w:bottom w:val="nil"/>
              <w:right w:val="nil"/>
            </w:tcBorders>
          </w:tcPr>
          <w:p w14:paraId="2D153645"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24</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21CFBB20" w14:textId="77A814C4" w:rsidR="00FF7860" w:rsidRPr="003632F4" w:rsidRDefault="001E6C12"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1</w:t>
            </w:r>
            <w:r w:rsidRPr="003632F4">
              <w:rPr>
                <w:rFonts w:ascii="Times New Roman" w:hAnsi="Times New Roman" w:cs="Times New Roman"/>
                <w:bCs/>
                <w:color w:val="000000" w:themeColor="text1"/>
                <w:sz w:val="16"/>
                <w:szCs w:val="16"/>
              </w:rPr>
              <w:t>1</w:t>
            </w:r>
            <w:r w:rsidRPr="00DF1832">
              <w:rPr>
                <w:rFonts w:ascii="Times New Roman" w:hAnsi="Times New Roman" w:cs="Times New Roman"/>
                <w:bCs/>
                <w:color w:val="000000" w:themeColor="text1"/>
                <w:sz w:val="16"/>
                <w:szCs w:val="16"/>
              </w:rPr>
              <w:t>70</w:t>
            </w:r>
          </w:p>
        </w:tc>
      </w:tr>
      <w:tr w:rsidR="00FF7860" w14:paraId="74AB6ABC" w14:textId="77777777" w:rsidTr="00837C89">
        <w:trPr>
          <w:trHeight w:val="159"/>
        </w:trPr>
        <w:tc>
          <w:tcPr>
            <w:tcW w:w="1111" w:type="pct"/>
            <w:tcBorders>
              <w:top w:val="nil"/>
              <w:left w:val="nil"/>
              <w:bottom w:val="nil"/>
              <w:right w:val="nil"/>
            </w:tcBorders>
          </w:tcPr>
          <w:p w14:paraId="7C3A15E4"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Brazil</w:t>
            </w:r>
          </w:p>
        </w:tc>
        <w:tc>
          <w:tcPr>
            <w:tcW w:w="890" w:type="pct"/>
            <w:tcBorders>
              <w:top w:val="nil"/>
              <w:left w:val="nil"/>
              <w:bottom w:val="nil"/>
              <w:right w:val="nil"/>
            </w:tcBorders>
          </w:tcPr>
          <w:p w14:paraId="5B66D09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House dust</w:t>
            </w:r>
          </w:p>
        </w:tc>
        <w:tc>
          <w:tcPr>
            <w:tcW w:w="1000" w:type="pct"/>
            <w:tcBorders>
              <w:top w:val="nil"/>
              <w:left w:val="nil"/>
              <w:bottom w:val="nil"/>
              <w:right w:val="nil"/>
            </w:tcBorders>
          </w:tcPr>
          <w:p w14:paraId="125D78B1"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2023</w:t>
            </w:r>
          </w:p>
        </w:tc>
        <w:tc>
          <w:tcPr>
            <w:tcW w:w="1000" w:type="pct"/>
            <w:tcBorders>
              <w:top w:val="nil"/>
              <w:left w:val="nil"/>
              <w:bottom w:val="nil"/>
              <w:right w:val="nil"/>
            </w:tcBorders>
          </w:tcPr>
          <w:p w14:paraId="26EBE27D"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540</w:t>
            </w:r>
          </w:p>
        </w:tc>
        <w:tc>
          <w:tcPr>
            <w:tcW w:w="999" w:type="pct"/>
            <w:tcBorders>
              <w:top w:val="nil"/>
              <w:left w:val="nil"/>
              <w:bottom w:val="nil"/>
              <w:right w:val="nil"/>
            </w:tcBorders>
          </w:tcPr>
          <w:p w14:paraId="425C9420"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540</w:t>
            </w:r>
          </w:p>
        </w:tc>
      </w:tr>
      <w:tr w:rsidR="00FF7860" w14:paraId="2B61EF11" w14:textId="77777777" w:rsidTr="00837C89">
        <w:trPr>
          <w:trHeight w:val="159"/>
        </w:trPr>
        <w:tc>
          <w:tcPr>
            <w:tcW w:w="1111" w:type="pct"/>
            <w:tcBorders>
              <w:top w:val="nil"/>
              <w:left w:val="nil"/>
              <w:bottom w:val="nil"/>
              <w:right w:val="nil"/>
            </w:tcBorders>
          </w:tcPr>
          <w:p w14:paraId="6F2AA9B4" w14:textId="77777777" w:rsidR="00FF7860" w:rsidRPr="003632F4" w:rsidRDefault="00FF7860" w:rsidP="00A2444B">
            <w:pPr>
              <w:widowControl/>
              <w:jc w:val="left"/>
              <w:rPr>
                <w:rFonts w:ascii="Times New Roman" w:hAnsi="Times New Roman" w:cs="Times New Roman"/>
                <w:b/>
                <w:color w:val="000000" w:themeColor="text1"/>
                <w:sz w:val="16"/>
                <w:szCs w:val="16"/>
              </w:rPr>
            </w:pPr>
            <w:r w:rsidRPr="003632F4">
              <w:rPr>
                <w:rFonts w:ascii="Times New Roman" w:hAnsi="Times New Roman" w:cs="Times New Roman"/>
                <w:b/>
                <w:color w:val="000000" w:themeColor="text1"/>
                <w:sz w:val="16"/>
                <w:szCs w:val="16"/>
              </w:rPr>
              <w:t>Africa</w:t>
            </w:r>
          </w:p>
        </w:tc>
        <w:tc>
          <w:tcPr>
            <w:tcW w:w="890" w:type="pct"/>
            <w:tcBorders>
              <w:top w:val="nil"/>
              <w:left w:val="nil"/>
              <w:bottom w:val="nil"/>
              <w:right w:val="nil"/>
            </w:tcBorders>
          </w:tcPr>
          <w:p w14:paraId="52BD3E86"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41147651"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490BE0E2" w14:textId="77777777" w:rsidR="00FF7860" w:rsidRPr="003632F4" w:rsidRDefault="00FF7860" w:rsidP="00A2444B">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67BF27AC" w14:textId="77777777" w:rsidR="00FF7860" w:rsidRPr="003632F4" w:rsidRDefault="00FF7860" w:rsidP="00A2444B">
            <w:pPr>
              <w:widowControl/>
              <w:jc w:val="left"/>
              <w:rPr>
                <w:rFonts w:ascii="Times New Roman" w:hAnsi="Times New Roman" w:cs="Times New Roman"/>
                <w:bCs/>
                <w:color w:val="000000" w:themeColor="text1"/>
                <w:sz w:val="16"/>
                <w:szCs w:val="16"/>
              </w:rPr>
            </w:pPr>
          </w:p>
        </w:tc>
      </w:tr>
      <w:tr w:rsidR="00FF7860" w14:paraId="795C5D06" w14:textId="77777777" w:rsidTr="00837C89">
        <w:trPr>
          <w:trHeight w:val="159"/>
        </w:trPr>
        <w:tc>
          <w:tcPr>
            <w:tcW w:w="1111" w:type="pct"/>
            <w:tcBorders>
              <w:top w:val="nil"/>
              <w:left w:val="nil"/>
              <w:bottom w:val="nil"/>
              <w:right w:val="nil"/>
            </w:tcBorders>
          </w:tcPr>
          <w:p w14:paraId="671D2322"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S</w:t>
            </w:r>
            <w:r w:rsidRPr="003632F4">
              <w:rPr>
                <w:rFonts w:ascii="Times New Roman" w:hAnsi="Times New Roman" w:cs="Times New Roman"/>
                <w:bCs/>
                <w:color w:val="000000" w:themeColor="text1"/>
                <w:sz w:val="16"/>
                <w:szCs w:val="16"/>
              </w:rPr>
              <w:t>outh Africa</w:t>
            </w:r>
          </w:p>
        </w:tc>
        <w:tc>
          <w:tcPr>
            <w:tcW w:w="890" w:type="pct"/>
            <w:tcBorders>
              <w:top w:val="nil"/>
              <w:left w:val="nil"/>
              <w:bottom w:val="nil"/>
              <w:right w:val="nil"/>
            </w:tcBorders>
          </w:tcPr>
          <w:p w14:paraId="63D9C5E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H</w:t>
            </w:r>
            <w:r w:rsidRPr="003632F4">
              <w:rPr>
                <w:rFonts w:ascii="Times New Roman" w:hAnsi="Times New Roman" w:cs="Times New Roman"/>
                <w:bCs/>
                <w:color w:val="000000" w:themeColor="text1"/>
                <w:sz w:val="16"/>
                <w:szCs w:val="16"/>
              </w:rPr>
              <w:t>ouse dust</w:t>
            </w:r>
          </w:p>
        </w:tc>
        <w:tc>
          <w:tcPr>
            <w:tcW w:w="1000" w:type="pct"/>
            <w:tcBorders>
              <w:top w:val="nil"/>
              <w:left w:val="nil"/>
              <w:bottom w:val="nil"/>
              <w:right w:val="nil"/>
            </w:tcBorders>
          </w:tcPr>
          <w:p w14:paraId="34897CF1" w14:textId="7EC60BA8"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010</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2018</w:t>
            </w:r>
          </w:p>
        </w:tc>
        <w:tc>
          <w:tcPr>
            <w:tcW w:w="1000" w:type="pct"/>
            <w:tcBorders>
              <w:top w:val="nil"/>
              <w:left w:val="nil"/>
              <w:bottom w:val="nil"/>
              <w:right w:val="nil"/>
            </w:tcBorders>
          </w:tcPr>
          <w:p w14:paraId="198AFD79" w14:textId="379EA51A" w:rsidR="00FF7860" w:rsidRPr="003632F4" w:rsidRDefault="001E6C12" w:rsidP="00A2444B">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610</w:t>
            </w:r>
          </w:p>
        </w:tc>
        <w:tc>
          <w:tcPr>
            <w:tcW w:w="999" w:type="pct"/>
            <w:tcBorders>
              <w:top w:val="nil"/>
              <w:left w:val="nil"/>
              <w:bottom w:val="nil"/>
              <w:right w:val="nil"/>
            </w:tcBorders>
          </w:tcPr>
          <w:p w14:paraId="042ACF38" w14:textId="4DA6AD79" w:rsidR="00FF7860" w:rsidRPr="003632F4" w:rsidRDefault="001E6C12" w:rsidP="00A2444B">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680</w:t>
            </w:r>
          </w:p>
        </w:tc>
      </w:tr>
      <w:tr w:rsidR="00FF7860" w14:paraId="15111388" w14:textId="77777777" w:rsidTr="00837C89">
        <w:trPr>
          <w:trHeight w:val="159"/>
        </w:trPr>
        <w:tc>
          <w:tcPr>
            <w:tcW w:w="1111" w:type="pct"/>
            <w:tcBorders>
              <w:top w:val="nil"/>
              <w:left w:val="nil"/>
              <w:bottom w:val="nil"/>
              <w:right w:val="nil"/>
            </w:tcBorders>
          </w:tcPr>
          <w:p w14:paraId="6769AC88"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N</w:t>
            </w:r>
            <w:r w:rsidRPr="003632F4">
              <w:rPr>
                <w:rFonts w:ascii="Times New Roman" w:hAnsi="Times New Roman" w:cs="Times New Roman"/>
                <w:bCs/>
                <w:color w:val="000000" w:themeColor="text1"/>
                <w:sz w:val="16"/>
                <w:szCs w:val="16"/>
              </w:rPr>
              <w:t>igeria</w:t>
            </w:r>
          </w:p>
        </w:tc>
        <w:tc>
          <w:tcPr>
            <w:tcW w:w="890" w:type="pct"/>
            <w:tcBorders>
              <w:top w:val="nil"/>
              <w:left w:val="nil"/>
              <w:bottom w:val="nil"/>
              <w:right w:val="nil"/>
            </w:tcBorders>
          </w:tcPr>
          <w:p w14:paraId="5C0CD943"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73F7C2D7" w14:textId="0EBA1B01"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012</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2019</w:t>
            </w:r>
          </w:p>
        </w:tc>
        <w:tc>
          <w:tcPr>
            <w:tcW w:w="1000" w:type="pct"/>
            <w:tcBorders>
              <w:top w:val="nil"/>
              <w:left w:val="nil"/>
              <w:bottom w:val="nil"/>
              <w:right w:val="nil"/>
            </w:tcBorders>
          </w:tcPr>
          <w:p w14:paraId="02FABAB4"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w:t>
            </w:r>
            <w:r w:rsidRPr="003632F4">
              <w:rPr>
                <w:rFonts w:ascii="Times New Roman" w:hAnsi="Times New Roman" w:cs="Times New Roman"/>
                <w:bCs/>
                <w:color w:val="000000" w:themeColor="text1"/>
                <w:sz w:val="16"/>
                <w:szCs w:val="16"/>
              </w:rPr>
              <w:t>2</w:t>
            </w:r>
            <w:r w:rsidRPr="003632F4">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67D943F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3</w:t>
            </w:r>
            <w:r w:rsidRPr="003632F4">
              <w:rPr>
                <w:rFonts w:ascii="Times New Roman" w:hAnsi="Times New Roman" w:cs="Times New Roman"/>
                <w:bCs/>
                <w:color w:val="000000" w:themeColor="text1"/>
                <w:sz w:val="16"/>
                <w:szCs w:val="16"/>
              </w:rPr>
              <w:t>30</w:t>
            </w:r>
          </w:p>
        </w:tc>
      </w:tr>
      <w:tr w:rsidR="00FF7860" w14:paraId="28F7E28A" w14:textId="77777777" w:rsidTr="00837C89">
        <w:trPr>
          <w:trHeight w:val="159"/>
        </w:trPr>
        <w:tc>
          <w:tcPr>
            <w:tcW w:w="1111" w:type="pct"/>
            <w:tcBorders>
              <w:top w:val="nil"/>
              <w:left w:val="nil"/>
              <w:bottom w:val="nil"/>
              <w:right w:val="nil"/>
            </w:tcBorders>
          </w:tcPr>
          <w:p w14:paraId="4B2706BF"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E</w:t>
            </w:r>
            <w:r w:rsidRPr="003632F4">
              <w:rPr>
                <w:rFonts w:ascii="Times New Roman" w:hAnsi="Times New Roman" w:cs="Times New Roman"/>
                <w:bCs/>
                <w:color w:val="000000" w:themeColor="text1"/>
                <w:sz w:val="16"/>
                <w:szCs w:val="16"/>
              </w:rPr>
              <w:t>gypt</w:t>
            </w:r>
          </w:p>
        </w:tc>
        <w:tc>
          <w:tcPr>
            <w:tcW w:w="890" w:type="pct"/>
            <w:tcBorders>
              <w:top w:val="nil"/>
              <w:left w:val="nil"/>
              <w:bottom w:val="nil"/>
              <w:right w:val="nil"/>
            </w:tcBorders>
          </w:tcPr>
          <w:p w14:paraId="333AAC06"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6CE62576" w14:textId="14AAA94B"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2</w:t>
            </w:r>
            <w:r w:rsidRPr="003632F4">
              <w:rPr>
                <w:rFonts w:ascii="Times New Roman" w:hAnsi="Times New Roman" w:cs="Times New Roman"/>
                <w:bCs/>
                <w:color w:val="000000" w:themeColor="text1"/>
                <w:sz w:val="16"/>
                <w:szCs w:val="16"/>
              </w:rPr>
              <w:t>013</w:t>
            </w:r>
            <w:r w:rsidR="00C33AAF" w:rsidRPr="003632F4">
              <w:rPr>
                <w:rFonts w:ascii="Times New Roman" w:hAnsi="Times New Roman" w:cs="Times New Roman"/>
                <w:bCs/>
                <w:color w:val="000000" w:themeColor="text1"/>
                <w:sz w:val="16"/>
                <w:szCs w:val="16"/>
              </w:rPr>
              <w:t xml:space="preserve"> – </w:t>
            </w:r>
            <w:r w:rsidRPr="003632F4">
              <w:rPr>
                <w:rFonts w:ascii="Times New Roman" w:hAnsi="Times New Roman" w:cs="Times New Roman"/>
                <w:bCs/>
                <w:color w:val="000000" w:themeColor="text1"/>
                <w:sz w:val="16"/>
                <w:szCs w:val="16"/>
              </w:rPr>
              <w:t>2014</w:t>
            </w:r>
          </w:p>
        </w:tc>
        <w:tc>
          <w:tcPr>
            <w:tcW w:w="1000" w:type="pct"/>
            <w:tcBorders>
              <w:top w:val="nil"/>
              <w:left w:val="nil"/>
              <w:bottom w:val="nil"/>
              <w:right w:val="nil"/>
            </w:tcBorders>
          </w:tcPr>
          <w:p w14:paraId="5438246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8</w:t>
            </w:r>
            <w:r w:rsidRPr="003632F4">
              <w:rPr>
                <w:rFonts w:ascii="Times New Roman" w:hAnsi="Times New Roman" w:cs="Times New Roman"/>
                <w:bCs/>
                <w:color w:val="000000" w:themeColor="text1"/>
                <w:sz w:val="16"/>
                <w:szCs w:val="16"/>
              </w:rPr>
              <w:t>8</w:t>
            </w:r>
          </w:p>
        </w:tc>
        <w:tc>
          <w:tcPr>
            <w:tcW w:w="999" w:type="pct"/>
            <w:tcBorders>
              <w:top w:val="nil"/>
              <w:left w:val="nil"/>
              <w:bottom w:val="nil"/>
              <w:right w:val="nil"/>
            </w:tcBorders>
          </w:tcPr>
          <w:p w14:paraId="08D9DCCA" w14:textId="77777777" w:rsidR="00FF7860" w:rsidRPr="003632F4" w:rsidRDefault="00FF7860" w:rsidP="00A2444B">
            <w:pPr>
              <w:widowControl/>
              <w:jc w:val="left"/>
              <w:rPr>
                <w:rFonts w:ascii="Times New Roman" w:hAnsi="Times New Roman" w:cs="Times New Roman"/>
                <w:bCs/>
                <w:color w:val="000000" w:themeColor="text1"/>
                <w:sz w:val="16"/>
                <w:szCs w:val="16"/>
              </w:rPr>
            </w:pPr>
            <w:r w:rsidRPr="003632F4">
              <w:rPr>
                <w:rFonts w:ascii="Times New Roman" w:hAnsi="Times New Roman" w:cs="Times New Roman" w:hint="eastAsia"/>
                <w:bCs/>
                <w:color w:val="000000" w:themeColor="text1"/>
                <w:sz w:val="16"/>
                <w:szCs w:val="16"/>
              </w:rPr>
              <w:t>8</w:t>
            </w:r>
            <w:r w:rsidRPr="003632F4">
              <w:rPr>
                <w:rFonts w:ascii="Times New Roman" w:hAnsi="Times New Roman" w:cs="Times New Roman"/>
                <w:bCs/>
                <w:color w:val="000000" w:themeColor="text1"/>
                <w:sz w:val="16"/>
                <w:szCs w:val="16"/>
              </w:rPr>
              <w:t>8</w:t>
            </w:r>
          </w:p>
        </w:tc>
      </w:tr>
      <w:tr w:rsidR="00FF7860" w14:paraId="64C3DCF1" w14:textId="77777777" w:rsidTr="00837C89">
        <w:trPr>
          <w:trHeight w:val="159"/>
        </w:trPr>
        <w:tc>
          <w:tcPr>
            <w:tcW w:w="1111" w:type="pct"/>
            <w:tcBorders>
              <w:top w:val="nil"/>
              <w:left w:val="nil"/>
              <w:bottom w:val="nil"/>
              <w:right w:val="nil"/>
            </w:tcBorders>
          </w:tcPr>
          <w:p w14:paraId="48BA819A" w14:textId="77777777" w:rsidR="00FF7860" w:rsidRPr="001E6C12" w:rsidRDefault="00FF7860" w:rsidP="00A2444B">
            <w:pPr>
              <w:widowControl/>
              <w:jc w:val="left"/>
              <w:rPr>
                <w:rFonts w:ascii="Times New Roman" w:hAnsi="Times New Roman" w:cs="Times New Roman"/>
                <w:b/>
                <w:color w:val="000000" w:themeColor="text1"/>
                <w:sz w:val="16"/>
                <w:szCs w:val="16"/>
              </w:rPr>
            </w:pPr>
            <w:r w:rsidRPr="001E6C12">
              <w:rPr>
                <w:rFonts w:ascii="Times New Roman" w:hAnsi="Times New Roman" w:cs="Times New Roman"/>
                <w:b/>
                <w:color w:val="000000" w:themeColor="text1"/>
                <w:sz w:val="16"/>
                <w:szCs w:val="16"/>
              </w:rPr>
              <w:t>Oceania</w:t>
            </w:r>
          </w:p>
        </w:tc>
        <w:tc>
          <w:tcPr>
            <w:tcW w:w="890" w:type="pct"/>
            <w:tcBorders>
              <w:top w:val="nil"/>
              <w:left w:val="nil"/>
              <w:bottom w:val="nil"/>
              <w:right w:val="nil"/>
            </w:tcBorders>
          </w:tcPr>
          <w:p w14:paraId="360AD700" w14:textId="77777777" w:rsidR="00FF7860" w:rsidRPr="001E6C12"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58E6DD9C" w14:textId="77777777" w:rsidR="00FF7860" w:rsidRPr="001E6C12"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2BD095DF" w14:textId="77777777" w:rsidR="00FF7860" w:rsidRPr="001E6C12" w:rsidRDefault="00FF7860" w:rsidP="00A2444B">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7C124A93" w14:textId="77777777" w:rsidR="00FF7860" w:rsidRPr="001E6C12" w:rsidRDefault="00FF7860" w:rsidP="00A2444B">
            <w:pPr>
              <w:widowControl/>
              <w:jc w:val="left"/>
              <w:rPr>
                <w:rFonts w:ascii="Times New Roman" w:hAnsi="Times New Roman" w:cs="Times New Roman"/>
                <w:bCs/>
                <w:color w:val="000000" w:themeColor="text1"/>
                <w:sz w:val="16"/>
                <w:szCs w:val="16"/>
              </w:rPr>
            </w:pPr>
          </w:p>
        </w:tc>
      </w:tr>
      <w:tr w:rsidR="00FF7860" w14:paraId="62637417" w14:textId="77777777" w:rsidTr="00837C89">
        <w:trPr>
          <w:trHeight w:val="159"/>
        </w:trPr>
        <w:tc>
          <w:tcPr>
            <w:tcW w:w="1111" w:type="pct"/>
            <w:tcBorders>
              <w:top w:val="nil"/>
              <w:left w:val="nil"/>
              <w:bottom w:val="nil"/>
              <w:right w:val="nil"/>
            </w:tcBorders>
          </w:tcPr>
          <w:p w14:paraId="48FFE6FC" w14:textId="77777777" w:rsidR="00FF7860" w:rsidRPr="001E6C12" w:rsidRDefault="00FF7860" w:rsidP="00A2444B">
            <w:pPr>
              <w:widowControl/>
              <w:jc w:val="left"/>
              <w:rPr>
                <w:rFonts w:ascii="Times New Roman" w:hAnsi="Times New Roman" w:cs="Times New Roman"/>
                <w:bCs/>
                <w:color w:val="000000" w:themeColor="text1"/>
                <w:sz w:val="16"/>
                <w:szCs w:val="16"/>
              </w:rPr>
            </w:pPr>
            <w:r w:rsidRPr="001E6C12">
              <w:rPr>
                <w:rFonts w:ascii="Times New Roman" w:hAnsi="Times New Roman" w:cs="Times New Roman" w:hint="eastAsia"/>
                <w:bCs/>
                <w:color w:val="000000" w:themeColor="text1"/>
                <w:sz w:val="16"/>
                <w:szCs w:val="16"/>
              </w:rPr>
              <w:t>A</w:t>
            </w:r>
            <w:r w:rsidRPr="001E6C12">
              <w:rPr>
                <w:rFonts w:ascii="Times New Roman" w:hAnsi="Times New Roman" w:cs="Times New Roman"/>
                <w:bCs/>
                <w:color w:val="000000" w:themeColor="text1"/>
                <w:sz w:val="16"/>
                <w:szCs w:val="16"/>
              </w:rPr>
              <w:t>ustralia</w:t>
            </w:r>
          </w:p>
        </w:tc>
        <w:tc>
          <w:tcPr>
            <w:tcW w:w="890" w:type="pct"/>
            <w:tcBorders>
              <w:top w:val="nil"/>
              <w:left w:val="nil"/>
              <w:bottom w:val="nil"/>
              <w:right w:val="nil"/>
            </w:tcBorders>
          </w:tcPr>
          <w:p w14:paraId="1C4D3ECB" w14:textId="77777777" w:rsidR="00FF7860" w:rsidRPr="001E6C12" w:rsidRDefault="00FF7860" w:rsidP="00A2444B">
            <w:pPr>
              <w:widowControl/>
              <w:jc w:val="left"/>
              <w:rPr>
                <w:rFonts w:ascii="Times New Roman" w:hAnsi="Times New Roman" w:cs="Times New Roman"/>
                <w:bCs/>
                <w:color w:val="000000" w:themeColor="text1"/>
                <w:sz w:val="16"/>
                <w:szCs w:val="16"/>
              </w:rPr>
            </w:pPr>
            <w:r w:rsidRPr="001E6C12">
              <w:rPr>
                <w:rFonts w:ascii="Times New Roman" w:hAnsi="Times New Roman" w:cs="Times New Roman"/>
                <w:bCs/>
                <w:color w:val="000000" w:themeColor="text1"/>
                <w:sz w:val="16"/>
                <w:szCs w:val="16"/>
              </w:rPr>
              <w:t>House dust</w:t>
            </w:r>
          </w:p>
        </w:tc>
        <w:tc>
          <w:tcPr>
            <w:tcW w:w="1000" w:type="pct"/>
            <w:tcBorders>
              <w:top w:val="nil"/>
              <w:left w:val="nil"/>
              <w:bottom w:val="nil"/>
              <w:right w:val="nil"/>
            </w:tcBorders>
          </w:tcPr>
          <w:p w14:paraId="5A6EC524" w14:textId="722D5100" w:rsidR="00FF7860" w:rsidRPr="001E6C12" w:rsidRDefault="00FF7860" w:rsidP="00A2444B">
            <w:pPr>
              <w:widowControl/>
              <w:jc w:val="left"/>
              <w:rPr>
                <w:rFonts w:ascii="Times New Roman" w:hAnsi="Times New Roman" w:cs="Times New Roman"/>
                <w:bCs/>
                <w:color w:val="000000" w:themeColor="text1"/>
                <w:sz w:val="16"/>
                <w:szCs w:val="16"/>
              </w:rPr>
            </w:pPr>
            <w:r w:rsidRPr="001E6C12">
              <w:rPr>
                <w:rFonts w:ascii="Times New Roman" w:hAnsi="Times New Roman" w:cs="Times New Roman" w:hint="eastAsia"/>
                <w:bCs/>
                <w:color w:val="000000" w:themeColor="text1"/>
                <w:sz w:val="16"/>
                <w:szCs w:val="16"/>
              </w:rPr>
              <w:t>2</w:t>
            </w:r>
            <w:r w:rsidRPr="001E6C12">
              <w:rPr>
                <w:rFonts w:ascii="Times New Roman" w:hAnsi="Times New Roman" w:cs="Times New Roman"/>
                <w:bCs/>
                <w:color w:val="000000" w:themeColor="text1"/>
                <w:sz w:val="16"/>
                <w:szCs w:val="16"/>
              </w:rPr>
              <w:t>008</w:t>
            </w:r>
            <w:r w:rsidR="00C33AAF" w:rsidRPr="001E6C12">
              <w:rPr>
                <w:rFonts w:ascii="Times New Roman" w:hAnsi="Times New Roman" w:cs="Times New Roman"/>
                <w:bCs/>
                <w:color w:val="000000" w:themeColor="text1"/>
                <w:sz w:val="16"/>
                <w:szCs w:val="16"/>
              </w:rPr>
              <w:t xml:space="preserve"> – </w:t>
            </w:r>
            <w:r w:rsidRPr="001E6C12">
              <w:rPr>
                <w:rFonts w:ascii="Times New Roman" w:hAnsi="Times New Roman" w:cs="Times New Roman"/>
                <w:bCs/>
                <w:color w:val="000000" w:themeColor="text1"/>
                <w:sz w:val="16"/>
                <w:szCs w:val="16"/>
              </w:rPr>
              <w:t>2019</w:t>
            </w:r>
          </w:p>
        </w:tc>
        <w:tc>
          <w:tcPr>
            <w:tcW w:w="1000" w:type="pct"/>
            <w:tcBorders>
              <w:top w:val="nil"/>
              <w:left w:val="nil"/>
              <w:bottom w:val="nil"/>
              <w:right w:val="nil"/>
            </w:tcBorders>
          </w:tcPr>
          <w:p w14:paraId="668DD649" w14:textId="77777777" w:rsidR="00FF7860" w:rsidRPr="001E6C12" w:rsidRDefault="00FF7860" w:rsidP="00A2444B">
            <w:pPr>
              <w:widowControl/>
              <w:jc w:val="left"/>
              <w:rPr>
                <w:rFonts w:ascii="Times New Roman" w:hAnsi="Times New Roman" w:cs="Times New Roman"/>
                <w:bCs/>
                <w:color w:val="000000" w:themeColor="text1"/>
                <w:sz w:val="16"/>
                <w:szCs w:val="16"/>
              </w:rPr>
            </w:pPr>
            <w:r w:rsidRPr="001E6C12">
              <w:rPr>
                <w:rFonts w:ascii="Times New Roman" w:hAnsi="Times New Roman" w:cs="Times New Roman" w:hint="eastAsia"/>
                <w:bCs/>
                <w:color w:val="000000" w:themeColor="text1"/>
                <w:sz w:val="16"/>
                <w:szCs w:val="16"/>
              </w:rPr>
              <w:t>480</w:t>
            </w:r>
          </w:p>
        </w:tc>
        <w:tc>
          <w:tcPr>
            <w:tcW w:w="999" w:type="pct"/>
            <w:tcBorders>
              <w:top w:val="nil"/>
              <w:left w:val="nil"/>
              <w:bottom w:val="nil"/>
              <w:right w:val="nil"/>
            </w:tcBorders>
          </w:tcPr>
          <w:p w14:paraId="6A62910C" w14:textId="77777777" w:rsidR="00FF7860" w:rsidRPr="001E6C12" w:rsidRDefault="00FF7860" w:rsidP="00A2444B">
            <w:pPr>
              <w:widowControl/>
              <w:jc w:val="left"/>
              <w:rPr>
                <w:rFonts w:ascii="Times New Roman" w:hAnsi="Times New Roman" w:cs="Times New Roman"/>
                <w:bCs/>
                <w:color w:val="000000" w:themeColor="text1"/>
                <w:sz w:val="16"/>
                <w:szCs w:val="16"/>
              </w:rPr>
            </w:pPr>
            <w:r w:rsidRPr="001E6C12">
              <w:rPr>
                <w:rFonts w:ascii="Times New Roman" w:hAnsi="Times New Roman" w:cs="Times New Roman" w:hint="eastAsia"/>
                <w:bCs/>
                <w:color w:val="000000" w:themeColor="text1"/>
                <w:sz w:val="16"/>
                <w:szCs w:val="16"/>
              </w:rPr>
              <w:t>6</w:t>
            </w:r>
            <w:r w:rsidRPr="001E6C12">
              <w:rPr>
                <w:rFonts w:ascii="Times New Roman" w:hAnsi="Times New Roman" w:cs="Times New Roman"/>
                <w:bCs/>
                <w:color w:val="000000" w:themeColor="text1"/>
                <w:sz w:val="16"/>
                <w:szCs w:val="16"/>
              </w:rPr>
              <w:t>7</w:t>
            </w:r>
            <w:r w:rsidRPr="001E6C12">
              <w:rPr>
                <w:rFonts w:ascii="Times New Roman" w:hAnsi="Times New Roman" w:cs="Times New Roman" w:hint="eastAsia"/>
                <w:bCs/>
                <w:color w:val="000000" w:themeColor="text1"/>
                <w:sz w:val="16"/>
                <w:szCs w:val="16"/>
              </w:rPr>
              <w:t>0</w:t>
            </w:r>
          </w:p>
        </w:tc>
      </w:tr>
      <w:tr w:rsidR="00FF7860" w14:paraId="6939DBC6" w14:textId="77777777" w:rsidTr="00837C89">
        <w:trPr>
          <w:trHeight w:val="159"/>
        </w:trPr>
        <w:tc>
          <w:tcPr>
            <w:tcW w:w="1111" w:type="pct"/>
            <w:tcBorders>
              <w:top w:val="nil"/>
              <w:left w:val="nil"/>
              <w:bottom w:val="nil"/>
              <w:right w:val="nil"/>
            </w:tcBorders>
          </w:tcPr>
          <w:p w14:paraId="1C69846D" w14:textId="77777777" w:rsidR="00FF7860" w:rsidRPr="0079727E" w:rsidRDefault="00FF7860" w:rsidP="00A2444B">
            <w:pPr>
              <w:widowControl/>
              <w:jc w:val="left"/>
              <w:rPr>
                <w:rFonts w:ascii="Times New Roman" w:hAnsi="Times New Roman" w:cs="Times New Roman"/>
                <w:b/>
                <w:color w:val="000000" w:themeColor="text1"/>
                <w:sz w:val="16"/>
                <w:szCs w:val="16"/>
              </w:rPr>
            </w:pPr>
            <w:r w:rsidRPr="0079727E">
              <w:rPr>
                <w:rFonts w:ascii="Times New Roman" w:hAnsi="Times New Roman" w:cs="Times New Roman"/>
                <w:b/>
                <w:color w:val="000000" w:themeColor="text1"/>
                <w:sz w:val="16"/>
                <w:szCs w:val="16"/>
              </w:rPr>
              <w:t>Europe</w:t>
            </w:r>
          </w:p>
        </w:tc>
        <w:tc>
          <w:tcPr>
            <w:tcW w:w="890" w:type="pct"/>
            <w:tcBorders>
              <w:top w:val="nil"/>
              <w:left w:val="nil"/>
              <w:bottom w:val="nil"/>
              <w:right w:val="nil"/>
            </w:tcBorders>
          </w:tcPr>
          <w:p w14:paraId="170A1CEC" w14:textId="77777777" w:rsidR="00FF7860" w:rsidRPr="0079727E"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7A043C9C" w14:textId="77777777" w:rsidR="00FF7860" w:rsidRPr="0079727E" w:rsidRDefault="00FF7860" w:rsidP="00A2444B">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0F961354" w14:textId="77777777" w:rsidR="00FF7860" w:rsidRPr="0079727E" w:rsidRDefault="00FF7860" w:rsidP="00A2444B">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0B702B4D" w14:textId="77777777" w:rsidR="00FF7860" w:rsidRPr="0079727E" w:rsidRDefault="00FF7860" w:rsidP="00A2444B">
            <w:pPr>
              <w:widowControl/>
              <w:jc w:val="left"/>
              <w:rPr>
                <w:rFonts w:ascii="Times New Roman" w:hAnsi="Times New Roman" w:cs="Times New Roman"/>
                <w:bCs/>
                <w:color w:val="000000" w:themeColor="text1"/>
                <w:sz w:val="16"/>
                <w:szCs w:val="16"/>
              </w:rPr>
            </w:pPr>
          </w:p>
        </w:tc>
      </w:tr>
      <w:tr w:rsidR="00FF7860" w14:paraId="4D9B3E16" w14:textId="77777777" w:rsidTr="00837C89">
        <w:trPr>
          <w:trHeight w:val="159"/>
        </w:trPr>
        <w:tc>
          <w:tcPr>
            <w:tcW w:w="1111" w:type="pct"/>
            <w:tcBorders>
              <w:top w:val="nil"/>
              <w:left w:val="nil"/>
              <w:bottom w:val="nil"/>
              <w:right w:val="nil"/>
            </w:tcBorders>
          </w:tcPr>
          <w:p w14:paraId="6BB11A9C"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Austria</w:t>
            </w:r>
          </w:p>
        </w:tc>
        <w:tc>
          <w:tcPr>
            <w:tcW w:w="890" w:type="pct"/>
            <w:tcBorders>
              <w:top w:val="nil"/>
              <w:left w:val="nil"/>
              <w:bottom w:val="nil"/>
              <w:right w:val="nil"/>
            </w:tcBorders>
          </w:tcPr>
          <w:p w14:paraId="0456D128"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11A29006" w14:textId="4F89540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2013</w:t>
            </w:r>
            <w:r w:rsidR="00C33AAF" w:rsidRPr="002F0A73">
              <w:rPr>
                <w:rFonts w:ascii="Times New Roman" w:hAnsi="Times New Roman" w:cs="Times New Roman" w:hint="eastAsia"/>
                <w:bCs/>
                <w:color w:val="000000" w:themeColor="text1"/>
                <w:sz w:val="16"/>
                <w:szCs w:val="16"/>
              </w:rPr>
              <w:t xml:space="preserve"> </w:t>
            </w:r>
            <w:r w:rsidR="00C33AAF" w:rsidRPr="002F0A73">
              <w:rPr>
                <w:rFonts w:ascii="Times New Roman" w:hAnsi="Times New Roman" w:cs="Times New Roman" w:hint="eastAsia"/>
                <w:bCs/>
                <w:color w:val="000000" w:themeColor="text1"/>
                <w:sz w:val="16"/>
                <w:szCs w:val="16"/>
              </w:rPr>
              <w:t>–</w:t>
            </w:r>
            <w:r w:rsidR="00C33AAF" w:rsidRPr="002F0A73">
              <w:rPr>
                <w:rFonts w:ascii="Times New Roman" w:hAnsi="Times New Roman" w:cs="Times New Roman" w:hint="eastAsia"/>
                <w:bCs/>
                <w:color w:val="000000" w:themeColor="text1"/>
                <w:sz w:val="16"/>
                <w:szCs w:val="16"/>
              </w:rPr>
              <w:t xml:space="preserve"> </w:t>
            </w:r>
            <w:r w:rsidRPr="002F0A73">
              <w:rPr>
                <w:rFonts w:ascii="Times New Roman" w:hAnsi="Times New Roman" w:cs="Times New Roman" w:hint="eastAsia"/>
                <w:bCs/>
                <w:color w:val="000000" w:themeColor="text1"/>
                <w:sz w:val="16"/>
                <w:szCs w:val="16"/>
              </w:rPr>
              <w:t>2016</w:t>
            </w:r>
          </w:p>
        </w:tc>
        <w:tc>
          <w:tcPr>
            <w:tcW w:w="1000" w:type="pct"/>
            <w:tcBorders>
              <w:top w:val="nil"/>
              <w:left w:val="nil"/>
              <w:bottom w:val="nil"/>
              <w:right w:val="nil"/>
            </w:tcBorders>
          </w:tcPr>
          <w:p w14:paraId="247BFB44"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6</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3</w:t>
            </w:r>
          </w:p>
        </w:tc>
        <w:tc>
          <w:tcPr>
            <w:tcW w:w="999" w:type="pct"/>
            <w:tcBorders>
              <w:top w:val="nil"/>
              <w:left w:val="nil"/>
              <w:bottom w:val="nil"/>
              <w:right w:val="nil"/>
            </w:tcBorders>
          </w:tcPr>
          <w:p w14:paraId="43632550"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6</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2</w:t>
            </w:r>
          </w:p>
        </w:tc>
      </w:tr>
      <w:tr w:rsidR="00FF7860" w14:paraId="5DCD6992" w14:textId="77777777" w:rsidTr="00837C89">
        <w:trPr>
          <w:trHeight w:val="159"/>
        </w:trPr>
        <w:tc>
          <w:tcPr>
            <w:tcW w:w="1111" w:type="pct"/>
            <w:tcBorders>
              <w:top w:val="nil"/>
              <w:left w:val="nil"/>
              <w:bottom w:val="nil"/>
              <w:right w:val="nil"/>
            </w:tcBorders>
          </w:tcPr>
          <w:p w14:paraId="57A9AB88"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B</w:t>
            </w:r>
            <w:r w:rsidRPr="002F0A73">
              <w:rPr>
                <w:rFonts w:ascii="Times New Roman" w:hAnsi="Times New Roman" w:cs="Times New Roman"/>
                <w:bCs/>
                <w:color w:val="000000" w:themeColor="text1"/>
                <w:sz w:val="16"/>
                <w:szCs w:val="16"/>
              </w:rPr>
              <w:t>elgium</w:t>
            </w:r>
          </w:p>
        </w:tc>
        <w:tc>
          <w:tcPr>
            <w:tcW w:w="890" w:type="pct"/>
            <w:tcBorders>
              <w:top w:val="nil"/>
              <w:left w:val="nil"/>
              <w:bottom w:val="nil"/>
              <w:right w:val="nil"/>
            </w:tcBorders>
          </w:tcPr>
          <w:p w14:paraId="23265C92"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11BA108D" w14:textId="6269611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000</w:t>
            </w:r>
            <w:r w:rsidR="00C33AAF" w:rsidRPr="002F0A73">
              <w:rPr>
                <w:rFonts w:ascii="Times New Roman" w:hAnsi="Times New Roman" w:cs="Times New Roman"/>
                <w:bCs/>
                <w:color w:val="000000" w:themeColor="text1"/>
                <w:sz w:val="16"/>
                <w:szCs w:val="16"/>
              </w:rPr>
              <w:t xml:space="preserve"> – </w:t>
            </w:r>
            <w:r w:rsidRPr="002F0A73">
              <w:rPr>
                <w:rFonts w:ascii="Times New Roman" w:hAnsi="Times New Roman" w:cs="Times New Roman" w:hint="eastAsia"/>
                <w:bCs/>
                <w:color w:val="000000" w:themeColor="text1"/>
                <w:sz w:val="16"/>
                <w:szCs w:val="16"/>
              </w:rPr>
              <w:t>2015</w:t>
            </w:r>
          </w:p>
        </w:tc>
        <w:tc>
          <w:tcPr>
            <w:tcW w:w="1000" w:type="pct"/>
            <w:tcBorders>
              <w:top w:val="nil"/>
              <w:left w:val="nil"/>
              <w:bottom w:val="nil"/>
              <w:right w:val="nil"/>
            </w:tcBorders>
          </w:tcPr>
          <w:p w14:paraId="2A19BDF3"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6</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9</w:t>
            </w:r>
          </w:p>
        </w:tc>
        <w:tc>
          <w:tcPr>
            <w:tcW w:w="999" w:type="pct"/>
            <w:tcBorders>
              <w:top w:val="nil"/>
              <w:left w:val="nil"/>
              <w:bottom w:val="nil"/>
              <w:right w:val="nil"/>
            </w:tcBorders>
          </w:tcPr>
          <w:p w14:paraId="3898ED1E"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bCs/>
                <w:color w:val="000000" w:themeColor="text1"/>
                <w:sz w:val="16"/>
                <w:szCs w:val="16"/>
              </w:rPr>
              <w:t>7·0</w:t>
            </w:r>
          </w:p>
        </w:tc>
      </w:tr>
      <w:tr w:rsidR="00FF7860" w14:paraId="0CA7E2DF" w14:textId="77777777" w:rsidTr="00837C89">
        <w:trPr>
          <w:trHeight w:val="159"/>
        </w:trPr>
        <w:tc>
          <w:tcPr>
            <w:tcW w:w="1111" w:type="pct"/>
            <w:tcBorders>
              <w:top w:val="nil"/>
              <w:left w:val="nil"/>
              <w:bottom w:val="nil"/>
              <w:right w:val="nil"/>
            </w:tcBorders>
          </w:tcPr>
          <w:p w14:paraId="2C57DF6E"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Czech </w:t>
            </w:r>
            <w:proofErr w:type="spellStart"/>
            <w:r w:rsidRPr="002F0A73">
              <w:rPr>
                <w:rFonts w:ascii="Times New Roman" w:hAnsi="Times New Roman" w:cs="Times New Roman" w:hint="eastAsia"/>
                <w:bCs/>
                <w:color w:val="000000" w:themeColor="text1"/>
                <w:sz w:val="16"/>
                <w:szCs w:val="16"/>
              </w:rPr>
              <w:t>Repubic</w:t>
            </w:r>
            <w:proofErr w:type="spellEnd"/>
          </w:p>
        </w:tc>
        <w:tc>
          <w:tcPr>
            <w:tcW w:w="890" w:type="pct"/>
            <w:tcBorders>
              <w:top w:val="nil"/>
              <w:left w:val="nil"/>
              <w:bottom w:val="nil"/>
              <w:right w:val="nil"/>
            </w:tcBorders>
          </w:tcPr>
          <w:p w14:paraId="42234D30"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5F54F630" w14:textId="7FBE934E"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2001</w:t>
            </w:r>
            <w:r w:rsidR="00C33AAF" w:rsidRPr="002F0A73">
              <w:rPr>
                <w:rFonts w:ascii="Times New Roman" w:hAnsi="Times New Roman" w:cs="Times New Roman" w:hint="eastAsia"/>
                <w:bCs/>
                <w:color w:val="000000" w:themeColor="text1"/>
                <w:sz w:val="16"/>
                <w:szCs w:val="16"/>
              </w:rPr>
              <w:t xml:space="preserve"> </w:t>
            </w:r>
            <w:r w:rsidR="00C33AAF" w:rsidRPr="002F0A73">
              <w:rPr>
                <w:rFonts w:ascii="Times New Roman" w:hAnsi="Times New Roman" w:cs="Times New Roman" w:hint="eastAsia"/>
                <w:bCs/>
                <w:color w:val="000000" w:themeColor="text1"/>
                <w:sz w:val="16"/>
                <w:szCs w:val="16"/>
              </w:rPr>
              <w:t>–</w:t>
            </w:r>
            <w:r w:rsidR="00C33AAF" w:rsidRPr="002F0A73">
              <w:rPr>
                <w:rFonts w:ascii="Times New Roman" w:hAnsi="Times New Roman" w:cs="Times New Roman" w:hint="eastAsia"/>
                <w:bCs/>
                <w:color w:val="000000" w:themeColor="text1"/>
                <w:sz w:val="16"/>
                <w:szCs w:val="16"/>
              </w:rPr>
              <w:t xml:space="preserve"> </w:t>
            </w:r>
            <w:r w:rsidRPr="002F0A73">
              <w:rPr>
                <w:rFonts w:ascii="Times New Roman" w:hAnsi="Times New Roman" w:cs="Times New Roman" w:hint="eastAsia"/>
                <w:bCs/>
                <w:color w:val="000000" w:themeColor="text1"/>
                <w:sz w:val="16"/>
                <w:szCs w:val="16"/>
              </w:rPr>
              <w:t>2020</w:t>
            </w:r>
          </w:p>
        </w:tc>
        <w:tc>
          <w:tcPr>
            <w:tcW w:w="1000" w:type="pct"/>
            <w:tcBorders>
              <w:top w:val="nil"/>
              <w:left w:val="nil"/>
              <w:bottom w:val="nil"/>
              <w:right w:val="nil"/>
            </w:tcBorders>
          </w:tcPr>
          <w:p w14:paraId="597581C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0C00902E"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1</w:t>
            </w:r>
          </w:p>
        </w:tc>
      </w:tr>
      <w:tr w:rsidR="00FF7860" w14:paraId="7F11AAA6" w14:textId="77777777" w:rsidTr="00837C89">
        <w:trPr>
          <w:trHeight w:val="159"/>
        </w:trPr>
        <w:tc>
          <w:tcPr>
            <w:tcW w:w="1111" w:type="pct"/>
            <w:tcBorders>
              <w:top w:val="nil"/>
              <w:left w:val="nil"/>
              <w:bottom w:val="nil"/>
              <w:right w:val="nil"/>
            </w:tcBorders>
          </w:tcPr>
          <w:p w14:paraId="2B0413CE"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S</w:t>
            </w:r>
            <w:r w:rsidRPr="002F0A73">
              <w:rPr>
                <w:rFonts w:ascii="Times New Roman" w:hAnsi="Times New Roman" w:cs="Times New Roman"/>
                <w:bCs/>
                <w:color w:val="000000" w:themeColor="text1"/>
                <w:sz w:val="16"/>
                <w:szCs w:val="16"/>
              </w:rPr>
              <w:t>pain</w:t>
            </w:r>
          </w:p>
        </w:tc>
        <w:tc>
          <w:tcPr>
            <w:tcW w:w="890" w:type="pct"/>
            <w:tcBorders>
              <w:top w:val="nil"/>
              <w:left w:val="nil"/>
              <w:bottom w:val="nil"/>
              <w:right w:val="nil"/>
            </w:tcBorders>
          </w:tcPr>
          <w:p w14:paraId="56788EF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6A117E5B" w14:textId="4D262360"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2001</w:t>
            </w:r>
            <w:r w:rsidR="00C33AAF" w:rsidRPr="002F0A73">
              <w:rPr>
                <w:rFonts w:ascii="Times New Roman" w:hAnsi="Times New Roman" w:cs="Times New Roman"/>
                <w:bCs/>
                <w:color w:val="000000" w:themeColor="text1"/>
                <w:sz w:val="16"/>
                <w:szCs w:val="16"/>
              </w:rPr>
              <w:t xml:space="preserve"> – </w:t>
            </w:r>
            <w:r w:rsidRPr="002F0A73">
              <w:rPr>
                <w:rFonts w:ascii="Times New Roman" w:hAnsi="Times New Roman" w:cs="Times New Roman"/>
                <w:bCs/>
                <w:color w:val="000000" w:themeColor="text1"/>
                <w:sz w:val="16"/>
                <w:szCs w:val="16"/>
              </w:rPr>
              <w:t>2018</w:t>
            </w:r>
          </w:p>
        </w:tc>
        <w:tc>
          <w:tcPr>
            <w:tcW w:w="1000" w:type="pct"/>
            <w:tcBorders>
              <w:top w:val="nil"/>
              <w:left w:val="nil"/>
              <w:bottom w:val="nil"/>
              <w:right w:val="nil"/>
            </w:tcBorders>
          </w:tcPr>
          <w:p w14:paraId="3C29671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5</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1B64A4C4"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5</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0</w:t>
            </w:r>
          </w:p>
        </w:tc>
      </w:tr>
      <w:tr w:rsidR="00FF7860" w14:paraId="2E4C4ECB" w14:textId="77777777" w:rsidTr="00837C89">
        <w:trPr>
          <w:trHeight w:val="159"/>
        </w:trPr>
        <w:tc>
          <w:tcPr>
            <w:tcW w:w="1111" w:type="pct"/>
            <w:tcBorders>
              <w:top w:val="nil"/>
              <w:left w:val="nil"/>
              <w:bottom w:val="nil"/>
              <w:right w:val="nil"/>
            </w:tcBorders>
          </w:tcPr>
          <w:p w14:paraId="63CC8C0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U</w:t>
            </w:r>
            <w:r w:rsidRPr="002F0A73">
              <w:rPr>
                <w:rFonts w:ascii="Times New Roman" w:hAnsi="Times New Roman" w:cs="Times New Roman"/>
                <w:bCs/>
                <w:color w:val="000000" w:themeColor="text1"/>
                <w:sz w:val="16"/>
                <w:szCs w:val="16"/>
              </w:rPr>
              <w:t>K</w:t>
            </w:r>
          </w:p>
        </w:tc>
        <w:tc>
          <w:tcPr>
            <w:tcW w:w="890" w:type="pct"/>
            <w:tcBorders>
              <w:top w:val="nil"/>
              <w:left w:val="nil"/>
              <w:bottom w:val="nil"/>
              <w:right w:val="nil"/>
            </w:tcBorders>
          </w:tcPr>
          <w:p w14:paraId="3924CDC6"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53F6E79D" w14:textId="4B280672"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002</w:t>
            </w:r>
            <w:r w:rsidR="00C33AAF" w:rsidRPr="002F0A73">
              <w:rPr>
                <w:rFonts w:ascii="Times New Roman" w:hAnsi="Times New Roman" w:cs="Times New Roman"/>
                <w:bCs/>
                <w:color w:val="000000" w:themeColor="text1"/>
                <w:sz w:val="16"/>
                <w:szCs w:val="16"/>
              </w:rPr>
              <w:t xml:space="preserve"> – </w:t>
            </w:r>
            <w:r w:rsidRPr="002F0A73">
              <w:rPr>
                <w:rFonts w:ascii="Times New Roman" w:hAnsi="Times New Roman" w:cs="Times New Roman"/>
                <w:bCs/>
                <w:color w:val="000000" w:themeColor="text1"/>
                <w:sz w:val="16"/>
                <w:szCs w:val="16"/>
              </w:rPr>
              <w:t>2014</w:t>
            </w:r>
          </w:p>
        </w:tc>
        <w:tc>
          <w:tcPr>
            <w:tcW w:w="1000" w:type="pct"/>
            <w:tcBorders>
              <w:top w:val="nil"/>
              <w:left w:val="nil"/>
              <w:bottom w:val="nil"/>
              <w:right w:val="nil"/>
            </w:tcBorders>
          </w:tcPr>
          <w:p w14:paraId="42206533"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4</w:t>
            </w:r>
            <w:r w:rsidRPr="002F0A73">
              <w:rPr>
                <w:rFonts w:ascii="Times New Roman" w:hAnsi="Times New Roman" w:cs="Times New Roman"/>
                <w:bCs/>
                <w:color w:val="000000" w:themeColor="text1"/>
                <w:sz w:val="16"/>
                <w:szCs w:val="16"/>
              </w:rPr>
              <w:t>·5</w:t>
            </w:r>
          </w:p>
        </w:tc>
        <w:tc>
          <w:tcPr>
            <w:tcW w:w="999" w:type="pct"/>
            <w:tcBorders>
              <w:top w:val="nil"/>
              <w:left w:val="nil"/>
              <w:bottom w:val="nil"/>
              <w:right w:val="nil"/>
            </w:tcBorders>
          </w:tcPr>
          <w:p w14:paraId="6FD73655"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4</w:t>
            </w:r>
            <w:r w:rsidRPr="002F0A73">
              <w:rPr>
                <w:rFonts w:ascii="Times New Roman" w:hAnsi="Times New Roman" w:cs="Times New Roman"/>
                <w:bCs/>
                <w:color w:val="000000" w:themeColor="text1"/>
                <w:sz w:val="16"/>
                <w:szCs w:val="16"/>
              </w:rPr>
              <w:t>·5</w:t>
            </w:r>
          </w:p>
        </w:tc>
      </w:tr>
      <w:tr w:rsidR="00FF7860" w14:paraId="384D26DF" w14:textId="77777777" w:rsidTr="00837C89">
        <w:trPr>
          <w:trHeight w:val="159"/>
        </w:trPr>
        <w:tc>
          <w:tcPr>
            <w:tcW w:w="1111" w:type="pct"/>
            <w:tcBorders>
              <w:top w:val="nil"/>
              <w:left w:val="nil"/>
              <w:bottom w:val="nil"/>
              <w:right w:val="nil"/>
            </w:tcBorders>
          </w:tcPr>
          <w:p w14:paraId="40779B96"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I</w:t>
            </w:r>
            <w:r w:rsidRPr="002F0A73">
              <w:rPr>
                <w:rFonts w:ascii="Times New Roman" w:hAnsi="Times New Roman" w:cs="Times New Roman"/>
                <w:bCs/>
                <w:color w:val="000000" w:themeColor="text1"/>
                <w:sz w:val="16"/>
                <w:szCs w:val="16"/>
              </w:rPr>
              <w:t>reland</w:t>
            </w:r>
          </w:p>
        </w:tc>
        <w:tc>
          <w:tcPr>
            <w:tcW w:w="890" w:type="pct"/>
            <w:tcBorders>
              <w:top w:val="nil"/>
              <w:left w:val="nil"/>
              <w:bottom w:val="nil"/>
              <w:right w:val="nil"/>
            </w:tcBorders>
          </w:tcPr>
          <w:p w14:paraId="47989B2A"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448573A6" w14:textId="598C24D2"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2001</w:t>
            </w:r>
            <w:r w:rsidR="00C33AAF" w:rsidRPr="002F0A73">
              <w:rPr>
                <w:rFonts w:ascii="Times New Roman" w:hAnsi="Times New Roman" w:cs="Times New Roman" w:hint="eastAsia"/>
                <w:bCs/>
                <w:color w:val="000000" w:themeColor="text1"/>
                <w:sz w:val="16"/>
                <w:szCs w:val="16"/>
              </w:rPr>
              <w:t xml:space="preserve"> </w:t>
            </w:r>
            <w:r w:rsidR="00C33AAF" w:rsidRPr="002F0A73">
              <w:rPr>
                <w:rFonts w:ascii="Times New Roman" w:hAnsi="Times New Roman" w:cs="Times New Roman" w:hint="eastAsia"/>
                <w:bCs/>
                <w:color w:val="000000" w:themeColor="text1"/>
                <w:sz w:val="16"/>
                <w:szCs w:val="16"/>
              </w:rPr>
              <w:t>–</w:t>
            </w:r>
            <w:r w:rsidR="00C33AAF" w:rsidRPr="002F0A73">
              <w:rPr>
                <w:rFonts w:ascii="Times New Roman" w:hAnsi="Times New Roman" w:cs="Times New Roman" w:hint="eastAsia"/>
                <w:bCs/>
                <w:color w:val="000000" w:themeColor="text1"/>
                <w:sz w:val="16"/>
                <w:szCs w:val="16"/>
              </w:rPr>
              <w:t xml:space="preserve"> </w:t>
            </w:r>
            <w:r w:rsidRPr="002F0A73">
              <w:rPr>
                <w:rFonts w:ascii="Times New Roman" w:hAnsi="Times New Roman" w:cs="Times New Roman" w:hint="eastAsia"/>
                <w:bCs/>
                <w:color w:val="000000" w:themeColor="text1"/>
                <w:sz w:val="16"/>
                <w:szCs w:val="16"/>
              </w:rPr>
              <w:t>2019</w:t>
            </w:r>
          </w:p>
        </w:tc>
        <w:tc>
          <w:tcPr>
            <w:tcW w:w="1000" w:type="pct"/>
            <w:tcBorders>
              <w:top w:val="nil"/>
              <w:left w:val="nil"/>
              <w:bottom w:val="nil"/>
              <w:right w:val="nil"/>
            </w:tcBorders>
          </w:tcPr>
          <w:p w14:paraId="4EB2758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7</w:t>
            </w:r>
          </w:p>
        </w:tc>
        <w:tc>
          <w:tcPr>
            <w:tcW w:w="999" w:type="pct"/>
            <w:tcBorders>
              <w:top w:val="nil"/>
              <w:left w:val="nil"/>
              <w:bottom w:val="nil"/>
              <w:right w:val="nil"/>
            </w:tcBorders>
          </w:tcPr>
          <w:p w14:paraId="2F53AE29"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3</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4</w:t>
            </w:r>
          </w:p>
        </w:tc>
      </w:tr>
      <w:tr w:rsidR="00FF7860" w14:paraId="68540E76" w14:textId="77777777" w:rsidTr="00837C89">
        <w:trPr>
          <w:trHeight w:val="159"/>
        </w:trPr>
        <w:tc>
          <w:tcPr>
            <w:tcW w:w="1111" w:type="pct"/>
            <w:tcBorders>
              <w:top w:val="nil"/>
              <w:left w:val="nil"/>
              <w:bottom w:val="nil"/>
              <w:right w:val="nil"/>
            </w:tcBorders>
          </w:tcPr>
          <w:p w14:paraId="02D919E6"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F</w:t>
            </w:r>
            <w:r w:rsidRPr="002F0A73">
              <w:rPr>
                <w:rFonts w:ascii="Times New Roman" w:hAnsi="Times New Roman" w:cs="Times New Roman"/>
                <w:bCs/>
                <w:color w:val="000000" w:themeColor="text1"/>
                <w:sz w:val="16"/>
                <w:szCs w:val="16"/>
              </w:rPr>
              <w:t>rance</w:t>
            </w:r>
          </w:p>
        </w:tc>
        <w:tc>
          <w:tcPr>
            <w:tcW w:w="890" w:type="pct"/>
            <w:tcBorders>
              <w:top w:val="nil"/>
              <w:left w:val="nil"/>
              <w:bottom w:val="nil"/>
              <w:right w:val="nil"/>
            </w:tcBorders>
          </w:tcPr>
          <w:p w14:paraId="5DC33AB6"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25B02DC4" w14:textId="706D6B38"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005</w:t>
            </w:r>
            <w:r w:rsidR="00C33AAF" w:rsidRPr="002F0A73">
              <w:rPr>
                <w:rFonts w:ascii="Times New Roman" w:hAnsi="Times New Roman" w:cs="Times New Roman"/>
                <w:bCs/>
                <w:color w:val="000000" w:themeColor="text1"/>
                <w:sz w:val="16"/>
                <w:szCs w:val="16"/>
              </w:rPr>
              <w:t xml:space="preserve"> – </w:t>
            </w:r>
            <w:r w:rsidRPr="002F0A73">
              <w:rPr>
                <w:rFonts w:ascii="Times New Roman" w:hAnsi="Times New Roman" w:cs="Times New Roman"/>
                <w:bCs/>
                <w:color w:val="000000" w:themeColor="text1"/>
                <w:sz w:val="16"/>
                <w:szCs w:val="16"/>
              </w:rPr>
              <w:t>2012</w:t>
            </w:r>
          </w:p>
        </w:tc>
        <w:tc>
          <w:tcPr>
            <w:tcW w:w="1000" w:type="pct"/>
            <w:tcBorders>
              <w:top w:val="nil"/>
              <w:left w:val="nil"/>
              <w:bottom w:val="nil"/>
              <w:right w:val="nil"/>
            </w:tcBorders>
          </w:tcPr>
          <w:p w14:paraId="72D873EB"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·8</w:t>
            </w:r>
          </w:p>
        </w:tc>
        <w:tc>
          <w:tcPr>
            <w:tcW w:w="999" w:type="pct"/>
            <w:tcBorders>
              <w:top w:val="nil"/>
              <w:left w:val="nil"/>
              <w:bottom w:val="nil"/>
              <w:right w:val="nil"/>
            </w:tcBorders>
          </w:tcPr>
          <w:p w14:paraId="74E3F5A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·8</w:t>
            </w:r>
          </w:p>
        </w:tc>
      </w:tr>
      <w:tr w:rsidR="00FF7860" w14:paraId="79AF57D1" w14:textId="77777777" w:rsidTr="00837C89">
        <w:trPr>
          <w:trHeight w:val="159"/>
        </w:trPr>
        <w:tc>
          <w:tcPr>
            <w:tcW w:w="1111" w:type="pct"/>
            <w:tcBorders>
              <w:top w:val="nil"/>
              <w:left w:val="nil"/>
              <w:bottom w:val="nil"/>
              <w:right w:val="nil"/>
            </w:tcBorders>
          </w:tcPr>
          <w:p w14:paraId="7BBBBC60" w14:textId="77777777" w:rsidR="00FF7860" w:rsidRPr="002F0A73" w:rsidRDefault="00FF7860" w:rsidP="00A2444B">
            <w:pPr>
              <w:widowControl/>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N</w:t>
            </w:r>
            <w:r w:rsidRPr="002F0A73">
              <w:rPr>
                <w:rFonts w:ascii="Times New Roman" w:hAnsi="Times New Roman" w:cs="Times New Roman"/>
                <w:bCs/>
                <w:color w:val="000000" w:themeColor="text1"/>
                <w:sz w:val="16"/>
                <w:szCs w:val="16"/>
              </w:rPr>
              <w:t>orway</w:t>
            </w:r>
          </w:p>
        </w:tc>
        <w:tc>
          <w:tcPr>
            <w:tcW w:w="890" w:type="pct"/>
            <w:tcBorders>
              <w:top w:val="nil"/>
              <w:left w:val="nil"/>
              <w:bottom w:val="nil"/>
              <w:right w:val="nil"/>
            </w:tcBorders>
          </w:tcPr>
          <w:p w14:paraId="6C36A436" w14:textId="77777777" w:rsidR="00FF7860" w:rsidRPr="002F0A73" w:rsidRDefault="00FF7860" w:rsidP="00A2444B">
            <w:pPr>
              <w:widowControl/>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074696D8" w14:textId="30B748DE" w:rsidR="00FF7860" w:rsidRPr="002F0A73" w:rsidRDefault="00FF7860" w:rsidP="00A2444B">
            <w:pPr>
              <w:widowControl/>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000</w:t>
            </w:r>
            <w:r w:rsidR="00C33AAF" w:rsidRPr="002F0A73">
              <w:rPr>
                <w:rFonts w:ascii="Times New Roman" w:hAnsi="Times New Roman" w:cs="Times New Roman"/>
                <w:bCs/>
                <w:color w:val="000000" w:themeColor="text1"/>
                <w:sz w:val="16"/>
                <w:szCs w:val="16"/>
              </w:rPr>
              <w:t xml:space="preserve"> – </w:t>
            </w:r>
            <w:r w:rsidRPr="002F0A73">
              <w:rPr>
                <w:rFonts w:ascii="Times New Roman" w:hAnsi="Times New Roman" w:cs="Times New Roman"/>
                <w:bCs/>
                <w:color w:val="000000" w:themeColor="text1"/>
                <w:sz w:val="16"/>
                <w:szCs w:val="16"/>
              </w:rPr>
              <w:t>2004</w:t>
            </w:r>
          </w:p>
        </w:tc>
        <w:tc>
          <w:tcPr>
            <w:tcW w:w="1000" w:type="pct"/>
            <w:tcBorders>
              <w:top w:val="nil"/>
              <w:left w:val="nil"/>
              <w:bottom w:val="nil"/>
              <w:right w:val="nil"/>
            </w:tcBorders>
          </w:tcPr>
          <w:p w14:paraId="3A158D3F" w14:textId="77777777" w:rsidR="00FF7860" w:rsidRPr="002F0A73" w:rsidRDefault="00FF7860" w:rsidP="00A2444B">
            <w:pPr>
              <w:widowControl/>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·2</w:t>
            </w:r>
          </w:p>
        </w:tc>
        <w:tc>
          <w:tcPr>
            <w:tcW w:w="999" w:type="pct"/>
            <w:tcBorders>
              <w:top w:val="nil"/>
              <w:left w:val="nil"/>
              <w:bottom w:val="nil"/>
              <w:right w:val="nil"/>
            </w:tcBorders>
          </w:tcPr>
          <w:p w14:paraId="67D88D3D" w14:textId="77777777" w:rsidR="00FF7860" w:rsidRPr="002F0A73" w:rsidRDefault="00FF7860" w:rsidP="00A2444B">
            <w:pPr>
              <w:widowControl/>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3</w:t>
            </w:r>
          </w:p>
        </w:tc>
      </w:tr>
      <w:tr w:rsidR="00FF7860" w14:paraId="6FACFEAD" w14:textId="77777777" w:rsidTr="00837C89">
        <w:trPr>
          <w:trHeight w:val="159"/>
        </w:trPr>
        <w:tc>
          <w:tcPr>
            <w:tcW w:w="1111" w:type="pct"/>
            <w:tcBorders>
              <w:top w:val="nil"/>
              <w:left w:val="nil"/>
              <w:bottom w:val="nil"/>
              <w:right w:val="nil"/>
            </w:tcBorders>
          </w:tcPr>
          <w:p w14:paraId="56C8D407"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Sweden</w:t>
            </w:r>
          </w:p>
        </w:tc>
        <w:tc>
          <w:tcPr>
            <w:tcW w:w="890" w:type="pct"/>
            <w:tcBorders>
              <w:top w:val="nil"/>
              <w:left w:val="nil"/>
              <w:bottom w:val="nil"/>
              <w:right w:val="nil"/>
            </w:tcBorders>
          </w:tcPr>
          <w:p w14:paraId="717AE7FB"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1322876A" w14:textId="02733A81"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1972</w:t>
            </w:r>
            <w:r w:rsidR="00C33AAF" w:rsidRPr="002F0A73">
              <w:rPr>
                <w:rFonts w:ascii="Times New Roman" w:hAnsi="Times New Roman" w:cs="Times New Roman" w:hint="eastAsia"/>
                <w:bCs/>
                <w:color w:val="000000" w:themeColor="text1"/>
                <w:sz w:val="16"/>
                <w:szCs w:val="16"/>
              </w:rPr>
              <w:t xml:space="preserve"> </w:t>
            </w:r>
            <w:r w:rsidR="00C33AAF" w:rsidRPr="002F0A73">
              <w:rPr>
                <w:rFonts w:ascii="Times New Roman" w:hAnsi="Times New Roman" w:cs="Times New Roman" w:hint="eastAsia"/>
                <w:bCs/>
                <w:color w:val="000000" w:themeColor="text1"/>
                <w:sz w:val="16"/>
                <w:szCs w:val="16"/>
              </w:rPr>
              <w:t>–</w:t>
            </w:r>
            <w:r w:rsidR="00C33AAF" w:rsidRPr="002F0A73">
              <w:rPr>
                <w:rFonts w:ascii="Times New Roman" w:hAnsi="Times New Roman" w:cs="Times New Roman" w:hint="eastAsia"/>
                <w:bCs/>
                <w:color w:val="000000" w:themeColor="text1"/>
                <w:sz w:val="16"/>
                <w:szCs w:val="16"/>
              </w:rPr>
              <w:t xml:space="preserve"> </w:t>
            </w:r>
            <w:r w:rsidRPr="002F0A73">
              <w:rPr>
                <w:rFonts w:ascii="Times New Roman" w:hAnsi="Times New Roman" w:cs="Times New Roman" w:hint="eastAsia"/>
                <w:bCs/>
                <w:color w:val="000000" w:themeColor="text1"/>
                <w:sz w:val="16"/>
                <w:szCs w:val="16"/>
              </w:rPr>
              <w:t>2019</w:t>
            </w:r>
          </w:p>
        </w:tc>
        <w:tc>
          <w:tcPr>
            <w:tcW w:w="1000" w:type="pct"/>
            <w:tcBorders>
              <w:top w:val="nil"/>
              <w:left w:val="nil"/>
              <w:bottom w:val="nil"/>
              <w:right w:val="nil"/>
            </w:tcBorders>
          </w:tcPr>
          <w:p w14:paraId="2EB1B178"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3</w:t>
            </w:r>
          </w:p>
        </w:tc>
        <w:tc>
          <w:tcPr>
            <w:tcW w:w="999" w:type="pct"/>
            <w:tcBorders>
              <w:top w:val="nil"/>
              <w:left w:val="nil"/>
              <w:bottom w:val="nil"/>
              <w:right w:val="nil"/>
            </w:tcBorders>
          </w:tcPr>
          <w:p w14:paraId="71F218C4"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2</w:t>
            </w:r>
          </w:p>
        </w:tc>
      </w:tr>
      <w:tr w:rsidR="00FF7860" w14:paraId="660E38B4" w14:textId="77777777" w:rsidTr="00837C89">
        <w:trPr>
          <w:trHeight w:val="159"/>
        </w:trPr>
        <w:tc>
          <w:tcPr>
            <w:tcW w:w="1111" w:type="pct"/>
            <w:tcBorders>
              <w:top w:val="nil"/>
              <w:left w:val="nil"/>
              <w:bottom w:val="nil"/>
              <w:right w:val="nil"/>
            </w:tcBorders>
          </w:tcPr>
          <w:p w14:paraId="5AB32D34"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Slovakia</w:t>
            </w:r>
          </w:p>
        </w:tc>
        <w:tc>
          <w:tcPr>
            <w:tcW w:w="890" w:type="pct"/>
            <w:tcBorders>
              <w:top w:val="nil"/>
              <w:left w:val="nil"/>
              <w:bottom w:val="nil"/>
              <w:right w:val="nil"/>
            </w:tcBorders>
          </w:tcPr>
          <w:p w14:paraId="26DA158F"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1779D77C" w14:textId="19980FC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2001</w:t>
            </w:r>
            <w:r w:rsidR="00C33AAF" w:rsidRPr="002F0A73">
              <w:rPr>
                <w:rFonts w:ascii="Times New Roman" w:hAnsi="Times New Roman" w:cs="Times New Roman" w:hint="eastAsia"/>
                <w:bCs/>
                <w:color w:val="000000" w:themeColor="text1"/>
                <w:sz w:val="16"/>
                <w:szCs w:val="16"/>
              </w:rPr>
              <w:t xml:space="preserve"> </w:t>
            </w:r>
            <w:r w:rsidR="00C33AAF" w:rsidRPr="002F0A73">
              <w:rPr>
                <w:rFonts w:ascii="Times New Roman" w:hAnsi="Times New Roman" w:cs="Times New Roman" w:hint="eastAsia"/>
                <w:bCs/>
                <w:color w:val="000000" w:themeColor="text1"/>
                <w:sz w:val="16"/>
                <w:szCs w:val="16"/>
              </w:rPr>
              <w:t>–</w:t>
            </w:r>
            <w:r w:rsidR="00C33AAF" w:rsidRPr="002F0A73">
              <w:rPr>
                <w:rFonts w:ascii="Times New Roman" w:hAnsi="Times New Roman" w:cs="Times New Roman" w:hint="eastAsia"/>
                <w:bCs/>
                <w:color w:val="000000" w:themeColor="text1"/>
                <w:sz w:val="16"/>
                <w:szCs w:val="16"/>
              </w:rPr>
              <w:t xml:space="preserve"> </w:t>
            </w:r>
            <w:r w:rsidRPr="002F0A73">
              <w:rPr>
                <w:rFonts w:ascii="Times New Roman" w:hAnsi="Times New Roman" w:cs="Times New Roman" w:hint="eastAsia"/>
                <w:bCs/>
                <w:color w:val="000000" w:themeColor="text1"/>
                <w:sz w:val="16"/>
                <w:szCs w:val="16"/>
              </w:rPr>
              <w:t>2019</w:t>
            </w:r>
          </w:p>
        </w:tc>
        <w:tc>
          <w:tcPr>
            <w:tcW w:w="1000" w:type="pct"/>
            <w:tcBorders>
              <w:top w:val="nil"/>
              <w:left w:val="nil"/>
              <w:bottom w:val="nil"/>
              <w:right w:val="nil"/>
            </w:tcBorders>
          </w:tcPr>
          <w:p w14:paraId="384C5CEE"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0</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8</w:t>
            </w:r>
          </w:p>
        </w:tc>
        <w:tc>
          <w:tcPr>
            <w:tcW w:w="999" w:type="pct"/>
            <w:tcBorders>
              <w:top w:val="nil"/>
              <w:left w:val="nil"/>
              <w:bottom w:val="nil"/>
              <w:right w:val="nil"/>
            </w:tcBorders>
          </w:tcPr>
          <w:p w14:paraId="6495E8BB"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0</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8</w:t>
            </w:r>
          </w:p>
        </w:tc>
      </w:tr>
      <w:tr w:rsidR="00FF7860" w14:paraId="3DB56D7D" w14:textId="77777777" w:rsidTr="00837C89">
        <w:trPr>
          <w:trHeight w:val="159"/>
        </w:trPr>
        <w:tc>
          <w:tcPr>
            <w:tcW w:w="1111" w:type="pct"/>
            <w:tcBorders>
              <w:top w:val="nil"/>
              <w:left w:val="nil"/>
              <w:bottom w:val="nil"/>
              <w:right w:val="nil"/>
            </w:tcBorders>
          </w:tcPr>
          <w:p w14:paraId="4AA24B60"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G</w:t>
            </w:r>
            <w:r w:rsidRPr="002F0A73">
              <w:rPr>
                <w:rFonts w:ascii="Times New Roman" w:hAnsi="Times New Roman" w:cs="Times New Roman"/>
                <w:bCs/>
                <w:color w:val="000000" w:themeColor="text1"/>
                <w:sz w:val="16"/>
                <w:szCs w:val="16"/>
              </w:rPr>
              <w:t>ermany</w:t>
            </w:r>
          </w:p>
        </w:tc>
        <w:tc>
          <w:tcPr>
            <w:tcW w:w="890" w:type="pct"/>
            <w:tcBorders>
              <w:top w:val="nil"/>
              <w:left w:val="nil"/>
              <w:bottom w:val="nil"/>
              <w:right w:val="nil"/>
            </w:tcBorders>
          </w:tcPr>
          <w:p w14:paraId="4F3270A0"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5D17804B" w14:textId="79A1FF83"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992</w:t>
            </w:r>
            <w:bookmarkStart w:id="119" w:name="OLE_LINK74"/>
            <w:r w:rsidR="00C33AAF" w:rsidRPr="002F0A73">
              <w:rPr>
                <w:rFonts w:ascii="Times New Roman" w:hAnsi="Times New Roman" w:cs="Times New Roman"/>
                <w:bCs/>
                <w:color w:val="000000" w:themeColor="text1"/>
                <w:sz w:val="16"/>
                <w:szCs w:val="16"/>
              </w:rPr>
              <w:t xml:space="preserve"> – </w:t>
            </w:r>
            <w:r w:rsidRPr="002F0A73">
              <w:rPr>
                <w:rFonts w:ascii="Times New Roman" w:hAnsi="Times New Roman" w:cs="Times New Roman" w:hint="eastAsia"/>
                <w:bCs/>
                <w:color w:val="000000" w:themeColor="text1"/>
                <w:sz w:val="16"/>
                <w:szCs w:val="16"/>
              </w:rPr>
              <w:t>2019</w:t>
            </w:r>
            <w:bookmarkEnd w:id="119"/>
          </w:p>
        </w:tc>
        <w:tc>
          <w:tcPr>
            <w:tcW w:w="1000" w:type="pct"/>
            <w:tcBorders>
              <w:top w:val="nil"/>
              <w:left w:val="nil"/>
              <w:bottom w:val="nil"/>
              <w:right w:val="nil"/>
            </w:tcBorders>
          </w:tcPr>
          <w:p w14:paraId="69A192BD" w14:textId="77777777"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4</w:t>
            </w:r>
          </w:p>
        </w:tc>
        <w:tc>
          <w:tcPr>
            <w:tcW w:w="999" w:type="pct"/>
            <w:tcBorders>
              <w:top w:val="nil"/>
              <w:left w:val="nil"/>
              <w:bottom w:val="nil"/>
              <w:right w:val="nil"/>
            </w:tcBorders>
          </w:tcPr>
          <w:p w14:paraId="76874029" w14:textId="1A8590EA" w:rsidR="00FF7860" w:rsidRPr="002F0A73" w:rsidRDefault="00FF7860" w:rsidP="00A2444B">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00797EAF" w:rsidRPr="00DF1832">
              <w:rPr>
                <w:rFonts w:ascii="Times New Roman" w:hAnsi="Times New Roman" w:cs="Times New Roman"/>
                <w:bCs/>
                <w:color w:val="000000" w:themeColor="text1"/>
                <w:sz w:val="16"/>
                <w:szCs w:val="16"/>
              </w:rPr>
              <w:t>6</w:t>
            </w:r>
          </w:p>
        </w:tc>
      </w:tr>
      <w:tr w:rsidR="00797EAF" w14:paraId="2EBE2C60" w14:textId="77777777" w:rsidTr="00837C89">
        <w:trPr>
          <w:trHeight w:val="159"/>
        </w:trPr>
        <w:tc>
          <w:tcPr>
            <w:tcW w:w="1111" w:type="pct"/>
            <w:tcBorders>
              <w:top w:val="nil"/>
              <w:left w:val="nil"/>
              <w:bottom w:val="nil"/>
              <w:right w:val="nil"/>
            </w:tcBorders>
          </w:tcPr>
          <w:p w14:paraId="27A62319" w14:textId="35F3EF58" w:rsidR="00797EAF" w:rsidRPr="00DF1832"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Denmark</w:t>
            </w:r>
          </w:p>
          <w:p w14:paraId="7F6A310A" w14:textId="1A4F3B80" w:rsidR="00797EAF" w:rsidRPr="00DF1832"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Serbia</w:t>
            </w:r>
          </w:p>
          <w:p w14:paraId="74363357" w14:textId="63098618"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
                <w:color w:val="000000" w:themeColor="text1"/>
                <w:sz w:val="16"/>
                <w:szCs w:val="16"/>
              </w:rPr>
              <w:t>A</w:t>
            </w:r>
            <w:r w:rsidRPr="002F0A73">
              <w:rPr>
                <w:rFonts w:ascii="Times New Roman" w:hAnsi="Times New Roman" w:cs="Times New Roman"/>
                <w:b/>
                <w:color w:val="000000" w:themeColor="text1"/>
                <w:sz w:val="16"/>
                <w:szCs w:val="16"/>
              </w:rPr>
              <w:t>sia</w:t>
            </w:r>
          </w:p>
        </w:tc>
        <w:tc>
          <w:tcPr>
            <w:tcW w:w="890" w:type="pct"/>
            <w:tcBorders>
              <w:top w:val="nil"/>
              <w:left w:val="nil"/>
              <w:bottom w:val="nil"/>
              <w:right w:val="nil"/>
            </w:tcBorders>
          </w:tcPr>
          <w:p w14:paraId="347FB3BB" w14:textId="77777777" w:rsidR="00797EAF" w:rsidRPr="00DF1832"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Human milk</w:t>
            </w:r>
          </w:p>
          <w:p w14:paraId="5E5C9620" w14:textId="5A74FAA6" w:rsidR="00797EAF" w:rsidRPr="002F0A73"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Human milk</w:t>
            </w:r>
          </w:p>
        </w:tc>
        <w:tc>
          <w:tcPr>
            <w:tcW w:w="1000" w:type="pct"/>
            <w:tcBorders>
              <w:top w:val="nil"/>
              <w:left w:val="nil"/>
              <w:bottom w:val="nil"/>
              <w:right w:val="nil"/>
            </w:tcBorders>
          </w:tcPr>
          <w:p w14:paraId="4AFB2AB1" w14:textId="77777777" w:rsidR="00797EAF" w:rsidRPr="00DF1832"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1998 – 2007</w:t>
            </w:r>
          </w:p>
          <w:p w14:paraId="20F83DD7" w14:textId="342F8053" w:rsidR="002F0A73" w:rsidRPr="002F0A73" w:rsidRDefault="002F0A73"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2015</w:t>
            </w:r>
          </w:p>
        </w:tc>
        <w:tc>
          <w:tcPr>
            <w:tcW w:w="1000" w:type="pct"/>
            <w:tcBorders>
              <w:top w:val="nil"/>
              <w:left w:val="nil"/>
              <w:bottom w:val="nil"/>
              <w:right w:val="nil"/>
            </w:tcBorders>
          </w:tcPr>
          <w:p w14:paraId="5F5B77A4" w14:textId="77777777" w:rsidR="00797EAF" w:rsidRPr="00DF1832"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2·6</w:t>
            </w:r>
          </w:p>
          <w:p w14:paraId="6E693061" w14:textId="3A327B8D" w:rsidR="00797EAF" w:rsidRPr="002F0A73" w:rsidRDefault="002F0A73"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3·7</w:t>
            </w:r>
          </w:p>
        </w:tc>
        <w:tc>
          <w:tcPr>
            <w:tcW w:w="999" w:type="pct"/>
            <w:tcBorders>
              <w:top w:val="nil"/>
              <w:left w:val="nil"/>
              <w:bottom w:val="nil"/>
              <w:right w:val="nil"/>
            </w:tcBorders>
          </w:tcPr>
          <w:p w14:paraId="7C1E485A" w14:textId="77777777" w:rsidR="00797EAF" w:rsidRPr="00DF1832" w:rsidRDefault="00797EA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2·6</w:t>
            </w:r>
          </w:p>
          <w:p w14:paraId="5471D9D2" w14:textId="3D137BA5" w:rsidR="002F0A73" w:rsidRPr="002F0A73" w:rsidRDefault="002F0A73"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3·7</w:t>
            </w:r>
          </w:p>
        </w:tc>
      </w:tr>
      <w:tr w:rsidR="00797EAF" w14:paraId="040140C9" w14:textId="77777777" w:rsidTr="00837C89">
        <w:trPr>
          <w:trHeight w:val="159"/>
        </w:trPr>
        <w:tc>
          <w:tcPr>
            <w:tcW w:w="1111" w:type="pct"/>
            <w:tcBorders>
              <w:top w:val="nil"/>
              <w:left w:val="nil"/>
              <w:bottom w:val="nil"/>
              <w:right w:val="nil"/>
            </w:tcBorders>
          </w:tcPr>
          <w:p w14:paraId="50B9259B" w14:textId="77777777" w:rsidR="00797EAF" w:rsidRPr="002F0A73" w:rsidRDefault="00797EAF" w:rsidP="00797EAF">
            <w:pPr>
              <w:widowControl/>
              <w:jc w:val="left"/>
              <w:rPr>
                <w:rFonts w:ascii="Times New Roman" w:hAnsi="Times New Roman" w:cs="Times New Roman"/>
                <w:b/>
                <w:color w:val="000000" w:themeColor="text1"/>
                <w:sz w:val="16"/>
                <w:szCs w:val="16"/>
              </w:rPr>
            </w:pPr>
            <w:r w:rsidRPr="002F0A73">
              <w:rPr>
                <w:rFonts w:ascii="Times New Roman" w:hAnsi="Times New Roman" w:cs="Times New Roman" w:hint="eastAsia"/>
                <w:bCs/>
                <w:color w:val="000000" w:themeColor="text1"/>
                <w:sz w:val="16"/>
                <w:szCs w:val="16"/>
              </w:rPr>
              <w:t>S</w:t>
            </w:r>
            <w:r w:rsidRPr="002F0A73">
              <w:rPr>
                <w:rFonts w:ascii="Times New Roman" w:hAnsi="Times New Roman" w:cs="Times New Roman"/>
                <w:bCs/>
                <w:color w:val="000000" w:themeColor="text1"/>
                <w:sz w:val="16"/>
                <w:szCs w:val="16"/>
              </w:rPr>
              <w:t>outh Korea</w:t>
            </w:r>
          </w:p>
        </w:tc>
        <w:tc>
          <w:tcPr>
            <w:tcW w:w="890" w:type="pct"/>
            <w:tcBorders>
              <w:top w:val="nil"/>
              <w:left w:val="nil"/>
              <w:bottom w:val="nil"/>
              <w:right w:val="nil"/>
            </w:tcBorders>
          </w:tcPr>
          <w:p w14:paraId="69E49721"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0186B571" w14:textId="56D43A9A"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007 – 2011</w:t>
            </w:r>
          </w:p>
        </w:tc>
        <w:tc>
          <w:tcPr>
            <w:tcW w:w="1000" w:type="pct"/>
            <w:tcBorders>
              <w:top w:val="nil"/>
              <w:left w:val="nil"/>
              <w:bottom w:val="nil"/>
              <w:right w:val="nil"/>
            </w:tcBorders>
          </w:tcPr>
          <w:p w14:paraId="27EB6B79"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11</w:t>
            </w:r>
          </w:p>
        </w:tc>
        <w:tc>
          <w:tcPr>
            <w:tcW w:w="999" w:type="pct"/>
            <w:tcBorders>
              <w:top w:val="nil"/>
              <w:left w:val="nil"/>
              <w:bottom w:val="nil"/>
              <w:right w:val="nil"/>
            </w:tcBorders>
          </w:tcPr>
          <w:p w14:paraId="0D86B603"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17</w:t>
            </w:r>
          </w:p>
        </w:tc>
      </w:tr>
      <w:tr w:rsidR="00797EAF" w14:paraId="3D0BCAB5" w14:textId="77777777" w:rsidTr="00837C89">
        <w:trPr>
          <w:trHeight w:val="159"/>
        </w:trPr>
        <w:tc>
          <w:tcPr>
            <w:tcW w:w="1111" w:type="pct"/>
            <w:tcBorders>
              <w:top w:val="nil"/>
              <w:left w:val="nil"/>
              <w:bottom w:val="nil"/>
              <w:right w:val="nil"/>
            </w:tcBorders>
          </w:tcPr>
          <w:p w14:paraId="3F1F16E1"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C</w:t>
            </w:r>
            <w:r w:rsidRPr="002F0A73">
              <w:rPr>
                <w:rFonts w:ascii="Times New Roman" w:hAnsi="Times New Roman" w:cs="Times New Roman"/>
                <w:bCs/>
                <w:color w:val="000000" w:themeColor="text1"/>
                <w:sz w:val="16"/>
                <w:szCs w:val="16"/>
              </w:rPr>
              <w:t>hina</w:t>
            </w:r>
          </w:p>
        </w:tc>
        <w:tc>
          <w:tcPr>
            <w:tcW w:w="890" w:type="pct"/>
            <w:tcBorders>
              <w:top w:val="nil"/>
              <w:left w:val="nil"/>
              <w:bottom w:val="nil"/>
              <w:right w:val="nil"/>
            </w:tcBorders>
          </w:tcPr>
          <w:p w14:paraId="26BD8C3F"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50BA083B" w14:textId="26D90315"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000 – 2018</w:t>
            </w:r>
          </w:p>
        </w:tc>
        <w:tc>
          <w:tcPr>
            <w:tcW w:w="1000" w:type="pct"/>
            <w:tcBorders>
              <w:top w:val="nil"/>
              <w:left w:val="nil"/>
              <w:bottom w:val="nil"/>
              <w:right w:val="nil"/>
            </w:tcBorders>
          </w:tcPr>
          <w:p w14:paraId="0BDA93E2" w14:textId="560D3D5A"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DF1832">
              <w:rPr>
                <w:rFonts w:ascii="Times New Roman" w:hAnsi="Times New Roman" w:cs="Times New Roman"/>
                <w:bCs/>
                <w:color w:val="000000" w:themeColor="text1"/>
                <w:sz w:val="16"/>
                <w:szCs w:val="16"/>
              </w:rPr>
              <w:t>2</w:t>
            </w:r>
          </w:p>
        </w:tc>
        <w:tc>
          <w:tcPr>
            <w:tcW w:w="999" w:type="pct"/>
            <w:tcBorders>
              <w:top w:val="nil"/>
              <w:left w:val="nil"/>
              <w:bottom w:val="nil"/>
              <w:right w:val="nil"/>
            </w:tcBorders>
          </w:tcPr>
          <w:p w14:paraId="5B67ED69" w14:textId="2581DA1C"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6</w:t>
            </w:r>
            <w:r w:rsidRPr="002F0A73">
              <w:rPr>
                <w:rFonts w:ascii="Times New Roman" w:hAnsi="Times New Roman" w:cs="Times New Roman"/>
                <w:bCs/>
                <w:color w:val="000000" w:themeColor="text1"/>
                <w:sz w:val="16"/>
                <w:szCs w:val="16"/>
              </w:rPr>
              <w:t>·</w:t>
            </w:r>
            <w:r w:rsidRPr="00DF1832">
              <w:rPr>
                <w:rFonts w:ascii="Times New Roman" w:hAnsi="Times New Roman" w:cs="Times New Roman"/>
                <w:bCs/>
                <w:color w:val="000000" w:themeColor="text1"/>
                <w:sz w:val="16"/>
                <w:szCs w:val="16"/>
              </w:rPr>
              <w:t>2</w:t>
            </w:r>
          </w:p>
        </w:tc>
      </w:tr>
      <w:tr w:rsidR="00797EAF" w14:paraId="3D1077E0" w14:textId="77777777" w:rsidTr="00837C89">
        <w:trPr>
          <w:trHeight w:val="159"/>
        </w:trPr>
        <w:tc>
          <w:tcPr>
            <w:tcW w:w="1111" w:type="pct"/>
            <w:tcBorders>
              <w:top w:val="nil"/>
              <w:left w:val="nil"/>
              <w:bottom w:val="nil"/>
              <w:right w:val="nil"/>
            </w:tcBorders>
          </w:tcPr>
          <w:p w14:paraId="086C5B5F"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P</w:t>
            </w:r>
            <w:r w:rsidRPr="002F0A73">
              <w:rPr>
                <w:rFonts w:ascii="Times New Roman" w:hAnsi="Times New Roman" w:cs="Times New Roman"/>
                <w:bCs/>
                <w:color w:val="000000" w:themeColor="text1"/>
                <w:sz w:val="16"/>
                <w:szCs w:val="16"/>
              </w:rPr>
              <w:t>hilippines</w:t>
            </w:r>
          </w:p>
        </w:tc>
        <w:tc>
          <w:tcPr>
            <w:tcW w:w="890" w:type="pct"/>
            <w:tcBorders>
              <w:top w:val="nil"/>
              <w:left w:val="nil"/>
              <w:bottom w:val="nil"/>
              <w:right w:val="nil"/>
            </w:tcBorders>
          </w:tcPr>
          <w:p w14:paraId="3FFA0847"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761C718B" w14:textId="6E580E00"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2002</w:t>
            </w:r>
            <w:r w:rsidRPr="002F0A73">
              <w:rPr>
                <w:rFonts w:ascii="Times New Roman" w:hAnsi="Times New Roman" w:cs="Times New Roman"/>
                <w:bCs/>
                <w:color w:val="000000" w:themeColor="text1"/>
                <w:sz w:val="16"/>
                <w:szCs w:val="16"/>
              </w:rPr>
              <w:t xml:space="preserve"> – 2008</w:t>
            </w:r>
          </w:p>
        </w:tc>
        <w:tc>
          <w:tcPr>
            <w:tcW w:w="1000" w:type="pct"/>
            <w:tcBorders>
              <w:top w:val="nil"/>
              <w:left w:val="nil"/>
              <w:bottom w:val="nil"/>
              <w:right w:val="nil"/>
            </w:tcBorders>
          </w:tcPr>
          <w:p w14:paraId="3C3CD4F6"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·6</w:t>
            </w:r>
          </w:p>
        </w:tc>
        <w:tc>
          <w:tcPr>
            <w:tcW w:w="999" w:type="pct"/>
            <w:tcBorders>
              <w:top w:val="nil"/>
              <w:left w:val="nil"/>
              <w:bottom w:val="nil"/>
              <w:right w:val="nil"/>
            </w:tcBorders>
          </w:tcPr>
          <w:p w14:paraId="04C2B7C3"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7</w:t>
            </w:r>
          </w:p>
        </w:tc>
      </w:tr>
      <w:tr w:rsidR="00797EAF" w14:paraId="705DD15D" w14:textId="77777777" w:rsidTr="00837C89">
        <w:trPr>
          <w:trHeight w:val="159"/>
        </w:trPr>
        <w:tc>
          <w:tcPr>
            <w:tcW w:w="1111" w:type="pct"/>
            <w:tcBorders>
              <w:top w:val="nil"/>
              <w:left w:val="nil"/>
              <w:bottom w:val="nil"/>
              <w:right w:val="nil"/>
            </w:tcBorders>
          </w:tcPr>
          <w:p w14:paraId="3BD3A384"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J</w:t>
            </w:r>
            <w:r w:rsidRPr="002F0A73">
              <w:rPr>
                <w:rFonts w:ascii="Times New Roman" w:hAnsi="Times New Roman" w:cs="Times New Roman"/>
                <w:bCs/>
                <w:color w:val="000000" w:themeColor="text1"/>
                <w:sz w:val="16"/>
                <w:szCs w:val="16"/>
              </w:rPr>
              <w:t>apan</w:t>
            </w:r>
          </w:p>
        </w:tc>
        <w:tc>
          <w:tcPr>
            <w:tcW w:w="890" w:type="pct"/>
            <w:tcBorders>
              <w:top w:val="nil"/>
              <w:left w:val="nil"/>
              <w:bottom w:val="nil"/>
              <w:right w:val="nil"/>
            </w:tcBorders>
          </w:tcPr>
          <w:p w14:paraId="4134E24F"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24DAC4FF" w14:textId="431DF9E1"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973 – 2008</w:t>
            </w:r>
          </w:p>
        </w:tc>
        <w:tc>
          <w:tcPr>
            <w:tcW w:w="1000" w:type="pct"/>
            <w:tcBorders>
              <w:top w:val="nil"/>
              <w:left w:val="nil"/>
              <w:bottom w:val="nil"/>
              <w:right w:val="nil"/>
            </w:tcBorders>
          </w:tcPr>
          <w:p w14:paraId="77C42B5F"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·2</w:t>
            </w:r>
          </w:p>
        </w:tc>
        <w:tc>
          <w:tcPr>
            <w:tcW w:w="999" w:type="pct"/>
            <w:tcBorders>
              <w:top w:val="nil"/>
              <w:left w:val="nil"/>
              <w:bottom w:val="nil"/>
              <w:right w:val="nil"/>
            </w:tcBorders>
          </w:tcPr>
          <w:p w14:paraId="3BC0D951" w14:textId="0B11A4B1"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Pr="00DF1832">
              <w:rPr>
                <w:rFonts w:ascii="Times New Roman" w:hAnsi="Times New Roman" w:cs="Times New Roman"/>
                <w:bCs/>
                <w:color w:val="000000" w:themeColor="text1"/>
                <w:sz w:val="16"/>
                <w:szCs w:val="16"/>
              </w:rPr>
              <w:t>2</w:t>
            </w:r>
          </w:p>
        </w:tc>
      </w:tr>
      <w:tr w:rsidR="00797EAF" w14:paraId="15707DC6" w14:textId="77777777" w:rsidTr="00837C89">
        <w:trPr>
          <w:trHeight w:val="159"/>
        </w:trPr>
        <w:tc>
          <w:tcPr>
            <w:tcW w:w="1111" w:type="pct"/>
            <w:tcBorders>
              <w:top w:val="nil"/>
              <w:left w:val="nil"/>
              <w:bottom w:val="nil"/>
              <w:right w:val="nil"/>
            </w:tcBorders>
          </w:tcPr>
          <w:p w14:paraId="5A35CDED"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
                <w:color w:val="000000" w:themeColor="text1"/>
                <w:sz w:val="16"/>
                <w:szCs w:val="16"/>
              </w:rPr>
              <w:t>A</w:t>
            </w:r>
            <w:r w:rsidRPr="002F0A73">
              <w:rPr>
                <w:rFonts w:ascii="Times New Roman" w:hAnsi="Times New Roman" w:cs="Times New Roman"/>
                <w:b/>
                <w:color w:val="000000" w:themeColor="text1"/>
                <w:sz w:val="16"/>
                <w:szCs w:val="16"/>
              </w:rPr>
              <w:t>merica</w:t>
            </w:r>
            <w:r w:rsidRPr="002F0A73">
              <w:rPr>
                <w:rFonts w:ascii="Times New Roman" w:hAnsi="Times New Roman" w:cs="Times New Roman" w:hint="eastAsia"/>
                <w:b/>
                <w:color w:val="000000" w:themeColor="text1"/>
                <w:sz w:val="16"/>
                <w:szCs w:val="16"/>
              </w:rPr>
              <w:t>s</w:t>
            </w:r>
          </w:p>
        </w:tc>
        <w:tc>
          <w:tcPr>
            <w:tcW w:w="890" w:type="pct"/>
            <w:tcBorders>
              <w:top w:val="nil"/>
              <w:left w:val="nil"/>
              <w:bottom w:val="nil"/>
              <w:right w:val="nil"/>
            </w:tcBorders>
          </w:tcPr>
          <w:p w14:paraId="5D29E1BA"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2AC5743D"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74090F90"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1AA70B7D" w14:textId="77777777" w:rsidR="00797EAF" w:rsidRPr="002F0A73" w:rsidRDefault="00797EAF" w:rsidP="00797EAF">
            <w:pPr>
              <w:widowControl/>
              <w:jc w:val="left"/>
              <w:rPr>
                <w:rFonts w:ascii="Times New Roman" w:hAnsi="Times New Roman" w:cs="Times New Roman"/>
                <w:bCs/>
                <w:color w:val="000000" w:themeColor="text1"/>
                <w:sz w:val="16"/>
                <w:szCs w:val="16"/>
              </w:rPr>
            </w:pPr>
          </w:p>
        </w:tc>
      </w:tr>
      <w:tr w:rsidR="00797EAF" w14:paraId="0534542A" w14:textId="77777777" w:rsidTr="00837C89">
        <w:trPr>
          <w:trHeight w:val="159"/>
        </w:trPr>
        <w:tc>
          <w:tcPr>
            <w:tcW w:w="1111" w:type="pct"/>
            <w:tcBorders>
              <w:top w:val="nil"/>
              <w:left w:val="nil"/>
              <w:bottom w:val="nil"/>
              <w:right w:val="nil"/>
            </w:tcBorders>
          </w:tcPr>
          <w:p w14:paraId="1795D3B9" w14:textId="77777777" w:rsidR="00797EAF" w:rsidRPr="002F0A73" w:rsidRDefault="00797EAF" w:rsidP="00797EAF">
            <w:pPr>
              <w:widowControl/>
              <w:jc w:val="left"/>
              <w:rPr>
                <w:rFonts w:ascii="Times New Roman" w:hAnsi="Times New Roman" w:cs="Times New Roman"/>
                <w:b/>
                <w:color w:val="000000" w:themeColor="text1"/>
                <w:sz w:val="16"/>
                <w:szCs w:val="16"/>
              </w:rPr>
            </w:pPr>
            <w:r w:rsidRPr="002F0A73">
              <w:rPr>
                <w:rFonts w:ascii="Times New Roman" w:hAnsi="Times New Roman" w:cs="Times New Roman" w:hint="eastAsia"/>
                <w:bCs/>
                <w:color w:val="000000" w:themeColor="text1"/>
                <w:sz w:val="16"/>
                <w:szCs w:val="16"/>
              </w:rPr>
              <w:t>U</w:t>
            </w:r>
            <w:r w:rsidRPr="002F0A73">
              <w:rPr>
                <w:rFonts w:ascii="Times New Roman" w:hAnsi="Times New Roman" w:cs="Times New Roman"/>
                <w:bCs/>
                <w:color w:val="000000" w:themeColor="text1"/>
                <w:sz w:val="16"/>
                <w:szCs w:val="16"/>
              </w:rPr>
              <w:t>S</w:t>
            </w:r>
          </w:p>
        </w:tc>
        <w:tc>
          <w:tcPr>
            <w:tcW w:w="890" w:type="pct"/>
            <w:tcBorders>
              <w:top w:val="nil"/>
              <w:left w:val="nil"/>
              <w:bottom w:val="nil"/>
              <w:right w:val="nil"/>
            </w:tcBorders>
          </w:tcPr>
          <w:p w14:paraId="69E81BEC"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08842406" w14:textId="70080B85"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2002 </w:t>
            </w:r>
            <w:r w:rsidRPr="002F0A73">
              <w:rPr>
                <w:rFonts w:ascii="Times New Roman" w:hAnsi="Times New Roman" w:cs="Times New Roman" w:hint="eastAsia"/>
                <w:bCs/>
                <w:color w:val="000000" w:themeColor="text1"/>
                <w:sz w:val="16"/>
                <w:szCs w:val="16"/>
              </w:rPr>
              <w:t>–</w:t>
            </w:r>
            <w:r w:rsidRPr="002F0A73">
              <w:rPr>
                <w:rFonts w:ascii="Times New Roman" w:hAnsi="Times New Roman" w:cs="Times New Roman" w:hint="eastAsia"/>
                <w:bCs/>
                <w:color w:val="000000" w:themeColor="text1"/>
                <w:sz w:val="16"/>
                <w:szCs w:val="16"/>
              </w:rPr>
              <w:t xml:space="preserve"> 2019</w:t>
            </w:r>
          </w:p>
        </w:tc>
        <w:tc>
          <w:tcPr>
            <w:tcW w:w="1000" w:type="pct"/>
            <w:tcBorders>
              <w:top w:val="nil"/>
              <w:left w:val="nil"/>
              <w:bottom w:val="nil"/>
              <w:right w:val="nil"/>
            </w:tcBorders>
          </w:tcPr>
          <w:p w14:paraId="5066B440"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35</w:t>
            </w:r>
          </w:p>
        </w:tc>
        <w:tc>
          <w:tcPr>
            <w:tcW w:w="999" w:type="pct"/>
            <w:tcBorders>
              <w:top w:val="nil"/>
              <w:left w:val="nil"/>
              <w:bottom w:val="nil"/>
              <w:right w:val="nil"/>
            </w:tcBorders>
          </w:tcPr>
          <w:p w14:paraId="0F1DCC53"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37</w:t>
            </w:r>
          </w:p>
        </w:tc>
      </w:tr>
      <w:tr w:rsidR="00797EAF" w14:paraId="387AB94A" w14:textId="77777777" w:rsidTr="00837C89">
        <w:trPr>
          <w:trHeight w:val="159"/>
        </w:trPr>
        <w:tc>
          <w:tcPr>
            <w:tcW w:w="1111" w:type="pct"/>
            <w:tcBorders>
              <w:top w:val="nil"/>
              <w:left w:val="nil"/>
              <w:bottom w:val="nil"/>
              <w:right w:val="nil"/>
            </w:tcBorders>
          </w:tcPr>
          <w:p w14:paraId="438D71BA"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C</w:t>
            </w:r>
            <w:r w:rsidRPr="002F0A73">
              <w:rPr>
                <w:rFonts w:ascii="Times New Roman" w:hAnsi="Times New Roman" w:cs="Times New Roman"/>
                <w:bCs/>
                <w:color w:val="000000" w:themeColor="text1"/>
                <w:sz w:val="16"/>
                <w:szCs w:val="16"/>
              </w:rPr>
              <w:t>anada</w:t>
            </w:r>
          </w:p>
        </w:tc>
        <w:tc>
          <w:tcPr>
            <w:tcW w:w="890" w:type="pct"/>
            <w:tcBorders>
              <w:top w:val="nil"/>
              <w:left w:val="nil"/>
              <w:bottom w:val="nil"/>
              <w:right w:val="nil"/>
            </w:tcBorders>
          </w:tcPr>
          <w:p w14:paraId="2450B554"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4749194D" w14:textId="68FD1E02"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 xml:space="preserve">990 – </w:t>
            </w:r>
            <w:r w:rsidRPr="00DF1832">
              <w:rPr>
                <w:rFonts w:ascii="Times New Roman" w:hAnsi="Times New Roman" w:cs="Times New Roman"/>
                <w:bCs/>
                <w:color w:val="000000" w:themeColor="text1"/>
                <w:sz w:val="16"/>
                <w:szCs w:val="16"/>
              </w:rPr>
              <w:t>2010</w:t>
            </w:r>
          </w:p>
        </w:tc>
        <w:tc>
          <w:tcPr>
            <w:tcW w:w="1000" w:type="pct"/>
            <w:tcBorders>
              <w:top w:val="nil"/>
              <w:left w:val="nil"/>
              <w:bottom w:val="nil"/>
              <w:right w:val="nil"/>
            </w:tcBorders>
          </w:tcPr>
          <w:p w14:paraId="5A5C8B3E" w14:textId="73313F50"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DF1832">
              <w:rPr>
                <w:rFonts w:ascii="Times New Roman" w:hAnsi="Times New Roman" w:cs="Times New Roman"/>
                <w:bCs/>
                <w:color w:val="000000" w:themeColor="text1"/>
                <w:sz w:val="16"/>
                <w:szCs w:val="16"/>
              </w:rPr>
              <w:t>2</w:t>
            </w:r>
          </w:p>
        </w:tc>
        <w:tc>
          <w:tcPr>
            <w:tcW w:w="999" w:type="pct"/>
            <w:tcBorders>
              <w:top w:val="nil"/>
              <w:left w:val="nil"/>
              <w:bottom w:val="nil"/>
              <w:right w:val="nil"/>
            </w:tcBorders>
          </w:tcPr>
          <w:p w14:paraId="2B56B56C" w14:textId="5FAC8B5A"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DF1832">
              <w:rPr>
                <w:rFonts w:ascii="Times New Roman" w:hAnsi="Times New Roman" w:cs="Times New Roman"/>
                <w:bCs/>
                <w:color w:val="000000" w:themeColor="text1"/>
                <w:sz w:val="16"/>
                <w:szCs w:val="16"/>
              </w:rPr>
              <w:t>4</w:t>
            </w:r>
          </w:p>
        </w:tc>
      </w:tr>
      <w:tr w:rsidR="00797EAF" w14:paraId="61B9F172" w14:textId="77777777" w:rsidTr="00837C89">
        <w:trPr>
          <w:trHeight w:val="159"/>
        </w:trPr>
        <w:tc>
          <w:tcPr>
            <w:tcW w:w="1111" w:type="pct"/>
            <w:tcBorders>
              <w:top w:val="nil"/>
              <w:left w:val="nil"/>
              <w:bottom w:val="nil"/>
              <w:right w:val="nil"/>
            </w:tcBorders>
          </w:tcPr>
          <w:p w14:paraId="5723298B"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Colombia</w:t>
            </w:r>
          </w:p>
        </w:tc>
        <w:tc>
          <w:tcPr>
            <w:tcW w:w="890" w:type="pct"/>
            <w:tcBorders>
              <w:top w:val="nil"/>
              <w:left w:val="nil"/>
              <w:bottom w:val="nil"/>
              <w:right w:val="nil"/>
            </w:tcBorders>
          </w:tcPr>
          <w:p w14:paraId="7AFD9548"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6D54D88D" w14:textId="739047DC"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2014 </w:t>
            </w:r>
            <w:r w:rsidRPr="002F0A73">
              <w:rPr>
                <w:rFonts w:ascii="Times New Roman" w:hAnsi="Times New Roman" w:cs="Times New Roman" w:hint="eastAsia"/>
                <w:bCs/>
                <w:color w:val="000000" w:themeColor="text1"/>
                <w:sz w:val="16"/>
                <w:szCs w:val="16"/>
              </w:rPr>
              <w:t>–</w:t>
            </w:r>
            <w:r w:rsidRPr="002F0A73">
              <w:rPr>
                <w:rFonts w:ascii="Times New Roman" w:hAnsi="Times New Roman" w:cs="Times New Roman" w:hint="eastAsia"/>
                <w:bCs/>
                <w:color w:val="000000" w:themeColor="text1"/>
                <w:sz w:val="16"/>
                <w:szCs w:val="16"/>
              </w:rPr>
              <w:t xml:space="preserve"> 2019</w:t>
            </w:r>
          </w:p>
        </w:tc>
        <w:tc>
          <w:tcPr>
            <w:tcW w:w="1000" w:type="pct"/>
            <w:tcBorders>
              <w:top w:val="nil"/>
              <w:left w:val="nil"/>
              <w:bottom w:val="nil"/>
              <w:right w:val="nil"/>
            </w:tcBorders>
          </w:tcPr>
          <w:p w14:paraId="6B047A8D"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0</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7</w:t>
            </w:r>
          </w:p>
        </w:tc>
        <w:tc>
          <w:tcPr>
            <w:tcW w:w="999" w:type="pct"/>
            <w:tcBorders>
              <w:top w:val="nil"/>
              <w:left w:val="nil"/>
              <w:bottom w:val="nil"/>
              <w:right w:val="nil"/>
            </w:tcBorders>
          </w:tcPr>
          <w:p w14:paraId="25DE71A1"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0</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7</w:t>
            </w:r>
          </w:p>
        </w:tc>
      </w:tr>
      <w:tr w:rsidR="00797EAF" w14:paraId="37EAD259" w14:textId="77777777" w:rsidTr="00837C89">
        <w:trPr>
          <w:trHeight w:val="159"/>
        </w:trPr>
        <w:tc>
          <w:tcPr>
            <w:tcW w:w="1111" w:type="pct"/>
            <w:tcBorders>
              <w:top w:val="nil"/>
              <w:left w:val="nil"/>
              <w:bottom w:val="nil"/>
              <w:right w:val="nil"/>
            </w:tcBorders>
          </w:tcPr>
          <w:p w14:paraId="357098F4"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
                <w:color w:val="000000" w:themeColor="text1"/>
                <w:sz w:val="16"/>
                <w:szCs w:val="16"/>
              </w:rPr>
              <w:t>A</w:t>
            </w:r>
            <w:r w:rsidRPr="002F0A73">
              <w:rPr>
                <w:rFonts w:ascii="Times New Roman" w:hAnsi="Times New Roman" w:cs="Times New Roman"/>
                <w:b/>
                <w:color w:val="000000" w:themeColor="text1"/>
                <w:sz w:val="16"/>
                <w:szCs w:val="16"/>
              </w:rPr>
              <w:t>frica</w:t>
            </w:r>
          </w:p>
        </w:tc>
        <w:tc>
          <w:tcPr>
            <w:tcW w:w="890" w:type="pct"/>
            <w:tcBorders>
              <w:top w:val="nil"/>
              <w:left w:val="nil"/>
              <w:bottom w:val="nil"/>
              <w:right w:val="nil"/>
            </w:tcBorders>
          </w:tcPr>
          <w:p w14:paraId="3BA889C1"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4BB98508"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27316E88"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2E6A1D17" w14:textId="77777777" w:rsidR="00797EAF" w:rsidRPr="002F0A73" w:rsidRDefault="00797EAF" w:rsidP="00797EAF">
            <w:pPr>
              <w:widowControl/>
              <w:jc w:val="left"/>
              <w:rPr>
                <w:rFonts w:ascii="Times New Roman" w:hAnsi="Times New Roman" w:cs="Times New Roman"/>
                <w:bCs/>
                <w:color w:val="000000" w:themeColor="text1"/>
                <w:sz w:val="16"/>
                <w:szCs w:val="16"/>
              </w:rPr>
            </w:pPr>
          </w:p>
        </w:tc>
      </w:tr>
      <w:tr w:rsidR="00797EAF" w14:paraId="44E2D421" w14:textId="77777777" w:rsidTr="00837C89">
        <w:trPr>
          <w:trHeight w:val="159"/>
        </w:trPr>
        <w:tc>
          <w:tcPr>
            <w:tcW w:w="1111" w:type="pct"/>
            <w:tcBorders>
              <w:top w:val="nil"/>
              <w:left w:val="nil"/>
              <w:bottom w:val="nil"/>
              <w:right w:val="nil"/>
            </w:tcBorders>
          </w:tcPr>
          <w:p w14:paraId="469475C0"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U</w:t>
            </w:r>
            <w:r w:rsidRPr="002F0A73">
              <w:rPr>
                <w:rFonts w:ascii="Times New Roman" w:hAnsi="Times New Roman" w:cs="Times New Roman"/>
                <w:bCs/>
                <w:color w:val="000000" w:themeColor="text1"/>
                <w:sz w:val="16"/>
                <w:szCs w:val="16"/>
              </w:rPr>
              <w:t>ganda</w:t>
            </w:r>
          </w:p>
        </w:tc>
        <w:tc>
          <w:tcPr>
            <w:tcW w:w="890" w:type="pct"/>
            <w:tcBorders>
              <w:top w:val="nil"/>
              <w:left w:val="nil"/>
              <w:bottom w:val="nil"/>
              <w:right w:val="nil"/>
            </w:tcBorders>
          </w:tcPr>
          <w:p w14:paraId="48762349"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77348DDE" w14:textId="0121A9F4"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2009 </w:t>
            </w:r>
            <w:r w:rsidRPr="002F0A73">
              <w:rPr>
                <w:rFonts w:ascii="Times New Roman" w:hAnsi="Times New Roman" w:cs="Times New Roman" w:hint="eastAsia"/>
                <w:bCs/>
                <w:color w:val="000000" w:themeColor="text1"/>
                <w:sz w:val="16"/>
                <w:szCs w:val="16"/>
              </w:rPr>
              <w:t>–</w:t>
            </w:r>
            <w:r w:rsidRPr="002F0A73">
              <w:rPr>
                <w:rFonts w:ascii="Times New Roman" w:hAnsi="Times New Roman" w:cs="Times New Roman" w:hint="eastAsia"/>
                <w:bCs/>
                <w:color w:val="000000" w:themeColor="text1"/>
                <w:sz w:val="16"/>
                <w:szCs w:val="16"/>
              </w:rPr>
              <w:t xml:space="preserve"> 2</w:t>
            </w:r>
            <w:r w:rsidRPr="002F0A73">
              <w:rPr>
                <w:rFonts w:ascii="Times New Roman" w:hAnsi="Times New Roman" w:cs="Times New Roman"/>
                <w:bCs/>
                <w:color w:val="000000" w:themeColor="text1"/>
                <w:sz w:val="16"/>
                <w:szCs w:val="16"/>
              </w:rPr>
              <w:t>018</w:t>
            </w:r>
          </w:p>
        </w:tc>
        <w:tc>
          <w:tcPr>
            <w:tcW w:w="1000" w:type="pct"/>
            <w:tcBorders>
              <w:top w:val="nil"/>
              <w:left w:val="nil"/>
              <w:bottom w:val="nil"/>
              <w:right w:val="nil"/>
            </w:tcBorders>
          </w:tcPr>
          <w:p w14:paraId="3633827F"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3</w:t>
            </w:r>
          </w:p>
        </w:tc>
        <w:tc>
          <w:tcPr>
            <w:tcW w:w="999" w:type="pct"/>
            <w:tcBorders>
              <w:top w:val="nil"/>
              <w:left w:val="nil"/>
              <w:bottom w:val="nil"/>
              <w:right w:val="nil"/>
            </w:tcBorders>
          </w:tcPr>
          <w:p w14:paraId="71221DEC"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4</w:t>
            </w:r>
          </w:p>
        </w:tc>
      </w:tr>
      <w:tr w:rsidR="00797EAF" w14:paraId="4EF62EFD" w14:textId="77777777" w:rsidTr="00837C89">
        <w:trPr>
          <w:trHeight w:val="159"/>
        </w:trPr>
        <w:tc>
          <w:tcPr>
            <w:tcW w:w="1111" w:type="pct"/>
            <w:tcBorders>
              <w:top w:val="nil"/>
              <w:left w:val="nil"/>
              <w:bottom w:val="nil"/>
              <w:right w:val="nil"/>
            </w:tcBorders>
          </w:tcPr>
          <w:p w14:paraId="4CF0D752"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Ghana</w:t>
            </w:r>
          </w:p>
        </w:tc>
        <w:tc>
          <w:tcPr>
            <w:tcW w:w="890" w:type="pct"/>
            <w:tcBorders>
              <w:top w:val="nil"/>
              <w:left w:val="nil"/>
              <w:bottom w:val="nil"/>
              <w:right w:val="nil"/>
            </w:tcBorders>
          </w:tcPr>
          <w:p w14:paraId="4E813CC1"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4F049B65" w14:textId="03819FD4"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2004 </w:t>
            </w:r>
            <w:r w:rsidRPr="002F0A73">
              <w:rPr>
                <w:rFonts w:ascii="Times New Roman" w:hAnsi="Times New Roman" w:cs="Times New Roman" w:hint="eastAsia"/>
                <w:bCs/>
                <w:color w:val="000000" w:themeColor="text1"/>
                <w:sz w:val="16"/>
                <w:szCs w:val="16"/>
              </w:rPr>
              <w:t>–</w:t>
            </w:r>
            <w:r w:rsidRPr="002F0A73">
              <w:rPr>
                <w:rFonts w:ascii="Times New Roman" w:hAnsi="Times New Roman" w:cs="Times New Roman" w:hint="eastAsia"/>
                <w:bCs/>
                <w:color w:val="000000" w:themeColor="text1"/>
                <w:sz w:val="16"/>
                <w:szCs w:val="16"/>
              </w:rPr>
              <w:t xml:space="preserve"> 2019</w:t>
            </w:r>
          </w:p>
        </w:tc>
        <w:tc>
          <w:tcPr>
            <w:tcW w:w="1000" w:type="pct"/>
            <w:tcBorders>
              <w:top w:val="nil"/>
              <w:left w:val="nil"/>
              <w:bottom w:val="nil"/>
              <w:right w:val="nil"/>
            </w:tcBorders>
          </w:tcPr>
          <w:p w14:paraId="7ECA3F04"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2</w:t>
            </w:r>
          </w:p>
        </w:tc>
        <w:tc>
          <w:tcPr>
            <w:tcW w:w="999" w:type="pct"/>
            <w:tcBorders>
              <w:top w:val="nil"/>
              <w:left w:val="nil"/>
              <w:bottom w:val="nil"/>
              <w:right w:val="nil"/>
            </w:tcBorders>
          </w:tcPr>
          <w:p w14:paraId="2FE067AD"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2</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1</w:t>
            </w:r>
          </w:p>
        </w:tc>
      </w:tr>
      <w:tr w:rsidR="00797EAF" w14:paraId="2BC4BCBF" w14:textId="77777777" w:rsidTr="00837C89">
        <w:trPr>
          <w:trHeight w:val="159"/>
        </w:trPr>
        <w:tc>
          <w:tcPr>
            <w:tcW w:w="1111" w:type="pct"/>
            <w:tcBorders>
              <w:top w:val="nil"/>
              <w:left w:val="nil"/>
              <w:bottom w:val="nil"/>
              <w:right w:val="nil"/>
            </w:tcBorders>
          </w:tcPr>
          <w:p w14:paraId="55758344"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Morocco</w:t>
            </w:r>
          </w:p>
        </w:tc>
        <w:tc>
          <w:tcPr>
            <w:tcW w:w="890" w:type="pct"/>
            <w:tcBorders>
              <w:top w:val="nil"/>
              <w:left w:val="nil"/>
              <w:bottom w:val="nil"/>
              <w:right w:val="nil"/>
            </w:tcBorders>
          </w:tcPr>
          <w:p w14:paraId="18399C00"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75226CBC" w14:textId="1EDD459C"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2018 </w:t>
            </w:r>
            <w:r w:rsidRPr="002F0A73">
              <w:rPr>
                <w:rFonts w:ascii="Times New Roman" w:hAnsi="Times New Roman" w:cs="Times New Roman" w:hint="eastAsia"/>
                <w:bCs/>
                <w:color w:val="000000" w:themeColor="text1"/>
                <w:sz w:val="16"/>
                <w:szCs w:val="16"/>
              </w:rPr>
              <w:t>–</w:t>
            </w:r>
            <w:r w:rsidRPr="002F0A73">
              <w:rPr>
                <w:rFonts w:ascii="Times New Roman" w:hAnsi="Times New Roman" w:cs="Times New Roman" w:hint="eastAsia"/>
                <w:bCs/>
                <w:color w:val="000000" w:themeColor="text1"/>
                <w:sz w:val="16"/>
                <w:szCs w:val="16"/>
              </w:rPr>
              <w:t xml:space="preserve"> 2019</w:t>
            </w:r>
          </w:p>
        </w:tc>
        <w:tc>
          <w:tcPr>
            <w:tcW w:w="1000" w:type="pct"/>
            <w:tcBorders>
              <w:top w:val="nil"/>
              <w:left w:val="nil"/>
              <w:bottom w:val="nil"/>
              <w:right w:val="nil"/>
            </w:tcBorders>
          </w:tcPr>
          <w:p w14:paraId="44B2661A"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0</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7</w:t>
            </w:r>
          </w:p>
        </w:tc>
        <w:tc>
          <w:tcPr>
            <w:tcW w:w="999" w:type="pct"/>
            <w:tcBorders>
              <w:top w:val="nil"/>
              <w:left w:val="nil"/>
              <w:bottom w:val="nil"/>
              <w:right w:val="nil"/>
            </w:tcBorders>
          </w:tcPr>
          <w:p w14:paraId="0B03CC64"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0</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7</w:t>
            </w:r>
          </w:p>
        </w:tc>
      </w:tr>
      <w:tr w:rsidR="00797EAF" w14:paraId="2CA6BA14" w14:textId="77777777" w:rsidTr="00837C89">
        <w:trPr>
          <w:trHeight w:val="159"/>
        </w:trPr>
        <w:tc>
          <w:tcPr>
            <w:tcW w:w="1111" w:type="pct"/>
            <w:tcBorders>
              <w:top w:val="nil"/>
              <w:left w:val="nil"/>
              <w:bottom w:val="nil"/>
              <w:right w:val="nil"/>
            </w:tcBorders>
          </w:tcPr>
          <w:p w14:paraId="3589A981"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Tunisia</w:t>
            </w:r>
          </w:p>
        </w:tc>
        <w:tc>
          <w:tcPr>
            <w:tcW w:w="890" w:type="pct"/>
            <w:tcBorders>
              <w:top w:val="nil"/>
              <w:left w:val="nil"/>
              <w:bottom w:val="nil"/>
              <w:right w:val="nil"/>
            </w:tcBorders>
          </w:tcPr>
          <w:p w14:paraId="7D388397"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 milk</w:t>
            </w:r>
          </w:p>
        </w:tc>
        <w:tc>
          <w:tcPr>
            <w:tcW w:w="1000" w:type="pct"/>
            <w:tcBorders>
              <w:top w:val="nil"/>
              <w:left w:val="nil"/>
              <w:bottom w:val="nil"/>
              <w:right w:val="nil"/>
            </w:tcBorders>
          </w:tcPr>
          <w:p w14:paraId="7C1D2DDD" w14:textId="29C43C7C"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 xml:space="preserve">2010 </w:t>
            </w:r>
            <w:r w:rsidRPr="002F0A73">
              <w:rPr>
                <w:rFonts w:ascii="Times New Roman" w:hAnsi="Times New Roman" w:cs="Times New Roman" w:hint="eastAsia"/>
                <w:bCs/>
                <w:color w:val="000000" w:themeColor="text1"/>
                <w:sz w:val="16"/>
                <w:szCs w:val="16"/>
              </w:rPr>
              <w:t>–</w:t>
            </w:r>
            <w:r w:rsidRPr="002F0A73">
              <w:rPr>
                <w:rFonts w:ascii="Times New Roman" w:hAnsi="Times New Roman" w:cs="Times New Roman" w:hint="eastAsia"/>
                <w:bCs/>
                <w:color w:val="000000" w:themeColor="text1"/>
                <w:sz w:val="16"/>
                <w:szCs w:val="16"/>
              </w:rPr>
              <w:t xml:space="preserve"> 2019</w:t>
            </w:r>
          </w:p>
        </w:tc>
        <w:tc>
          <w:tcPr>
            <w:tcW w:w="1000" w:type="pct"/>
            <w:tcBorders>
              <w:top w:val="nil"/>
              <w:left w:val="nil"/>
              <w:bottom w:val="nil"/>
              <w:right w:val="nil"/>
            </w:tcBorders>
          </w:tcPr>
          <w:p w14:paraId="06757ACA"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6</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2</w:t>
            </w:r>
          </w:p>
        </w:tc>
        <w:tc>
          <w:tcPr>
            <w:tcW w:w="999" w:type="pct"/>
            <w:tcBorders>
              <w:top w:val="nil"/>
              <w:left w:val="nil"/>
              <w:bottom w:val="nil"/>
              <w:right w:val="nil"/>
            </w:tcBorders>
          </w:tcPr>
          <w:p w14:paraId="63F44277"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6</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2</w:t>
            </w:r>
          </w:p>
        </w:tc>
      </w:tr>
      <w:tr w:rsidR="00797EAF" w14:paraId="43388E11" w14:textId="77777777" w:rsidTr="00837C89">
        <w:trPr>
          <w:trHeight w:val="159"/>
        </w:trPr>
        <w:tc>
          <w:tcPr>
            <w:tcW w:w="1111" w:type="pct"/>
            <w:tcBorders>
              <w:top w:val="nil"/>
              <w:left w:val="nil"/>
              <w:bottom w:val="nil"/>
              <w:right w:val="nil"/>
            </w:tcBorders>
          </w:tcPr>
          <w:p w14:paraId="133D6BDB"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b/>
                <w:color w:val="000000" w:themeColor="text1"/>
                <w:sz w:val="16"/>
                <w:szCs w:val="16"/>
              </w:rPr>
              <w:t>Oceania</w:t>
            </w:r>
          </w:p>
        </w:tc>
        <w:tc>
          <w:tcPr>
            <w:tcW w:w="890" w:type="pct"/>
            <w:tcBorders>
              <w:top w:val="nil"/>
              <w:left w:val="nil"/>
              <w:bottom w:val="nil"/>
              <w:right w:val="nil"/>
            </w:tcBorders>
          </w:tcPr>
          <w:p w14:paraId="365F7B30"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0805B6FC"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5E498D27" w14:textId="77777777" w:rsidR="00797EAF" w:rsidRPr="002F0A73"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46B9066E" w14:textId="77777777" w:rsidR="00797EAF" w:rsidRPr="002F0A73" w:rsidRDefault="00797EAF" w:rsidP="00797EAF">
            <w:pPr>
              <w:widowControl/>
              <w:jc w:val="left"/>
              <w:rPr>
                <w:rFonts w:ascii="Times New Roman" w:hAnsi="Times New Roman" w:cs="Times New Roman"/>
                <w:bCs/>
                <w:color w:val="000000" w:themeColor="text1"/>
                <w:sz w:val="16"/>
                <w:szCs w:val="16"/>
              </w:rPr>
            </w:pPr>
          </w:p>
        </w:tc>
      </w:tr>
      <w:tr w:rsidR="00797EAF" w14:paraId="61A2ECD4" w14:textId="77777777" w:rsidTr="00837C89">
        <w:trPr>
          <w:trHeight w:val="159"/>
        </w:trPr>
        <w:tc>
          <w:tcPr>
            <w:tcW w:w="1111" w:type="pct"/>
            <w:tcBorders>
              <w:top w:val="nil"/>
              <w:left w:val="nil"/>
              <w:bottom w:val="nil"/>
              <w:right w:val="nil"/>
            </w:tcBorders>
          </w:tcPr>
          <w:p w14:paraId="6BAEEF6D"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A</w:t>
            </w:r>
            <w:r w:rsidRPr="002F0A73">
              <w:rPr>
                <w:rFonts w:ascii="Times New Roman" w:hAnsi="Times New Roman" w:cs="Times New Roman"/>
                <w:bCs/>
                <w:color w:val="000000" w:themeColor="text1"/>
                <w:sz w:val="16"/>
                <w:szCs w:val="16"/>
              </w:rPr>
              <w:t>ustralia</w:t>
            </w:r>
          </w:p>
        </w:tc>
        <w:tc>
          <w:tcPr>
            <w:tcW w:w="890" w:type="pct"/>
            <w:tcBorders>
              <w:top w:val="nil"/>
              <w:left w:val="nil"/>
              <w:bottom w:val="nil"/>
              <w:right w:val="nil"/>
            </w:tcBorders>
          </w:tcPr>
          <w:p w14:paraId="31240CDA"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Human</w:t>
            </w:r>
            <w:r w:rsidRPr="002F0A73">
              <w:rPr>
                <w:rFonts w:ascii="Times New Roman" w:hAnsi="Times New Roman" w:cs="Times New Roman"/>
                <w:bCs/>
                <w:color w:val="000000" w:themeColor="text1"/>
                <w:sz w:val="16"/>
                <w:szCs w:val="16"/>
              </w:rPr>
              <w:t xml:space="preserve"> milk</w:t>
            </w:r>
          </w:p>
        </w:tc>
        <w:tc>
          <w:tcPr>
            <w:tcW w:w="1000" w:type="pct"/>
            <w:tcBorders>
              <w:top w:val="nil"/>
              <w:left w:val="nil"/>
              <w:bottom w:val="nil"/>
              <w:right w:val="nil"/>
            </w:tcBorders>
          </w:tcPr>
          <w:p w14:paraId="4F0DE288" w14:textId="68512E2F"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1</w:t>
            </w:r>
            <w:r w:rsidRPr="002F0A73">
              <w:rPr>
                <w:rFonts w:ascii="Times New Roman" w:hAnsi="Times New Roman" w:cs="Times New Roman"/>
                <w:bCs/>
                <w:color w:val="000000" w:themeColor="text1"/>
                <w:sz w:val="16"/>
                <w:szCs w:val="16"/>
              </w:rPr>
              <w:t xml:space="preserve">993 – </w:t>
            </w:r>
            <w:r w:rsidRPr="002F0A73">
              <w:rPr>
                <w:rFonts w:ascii="Times New Roman" w:hAnsi="Times New Roman" w:cs="Times New Roman" w:hint="eastAsia"/>
                <w:bCs/>
                <w:color w:val="000000" w:themeColor="text1"/>
                <w:sz w:val="16"/>
                <w:szCs w:val="16"/>
              </w:rPr>
              <w:t>2013</w:t>
            </w:r>
          </w:p>
        </w:tc>
        <w:tc>
          <w:tcPr>
            <w:tcW w:w="1000" w:type="pct"/>
            <w:tcBorders>
              <w:top w:val="nil"/>
              <w:left w:val="nil"/>
              <w:bottom w:val="nil"/>
              <w:right w:val="nil"/>
            </w:tcBorders>
          </w:tcPr>
          <w:p w14:paraId="62B8655A"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8</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571527C1" w14:textId="77777777" w:rsidR="00797EAF" w:rsidRPr="002F0A73" w:rsidRDefault="00797EAF" w:rsidP="00797EAF">
            <w:pPr>
              <w:widowControl/>
              <w:jc w:val="left"/>
              <w:rPr>
                <w:rFonts w:ascii="Times New Roman" w:hAnsi="Times New Roman" w:cs="Times New Roman"/>
                <w:bCs/>
                <w:color w:val="000000" w:themeColor="text1"/>
                <w:sz w:val="16"/>
                <w:szCs w:val="16"/>
              </w:rPr>
            </w:pPr>
            <w:r w:rsidRPr="002F0A73">
              <w:rPr>
                <w:rFonts w:ascii="Times New Roman" w:hAnsi="Times New Roman" w:cs="Times New Roman" w:hint="eastAsia"/>
                <w:bCs/>
                <w:color w:val="000000" w:themeColor="text1"/>
                <w:sz w:val="16"/>
                <w:szCs w:val="16"/>
              </w:rPr>
              <w:t>8</w:t>
            </w:r>
            <w:r w:rsidRPr="002F0A73">
              <w:rPr>
                <w:rFonts w:ascii="Times New Roman" w:hAnsi="Times New Roman" w:cs="Times New Roman"/>
                <w:bCs/>
                <w:color w:val="000000" w:themeColor="text1"/>
                <w:sz w:val="16"/>
                <w:szCs w:val="16"/>
              </w:rPr>
              <w:t>·</w:t>
            </w:r>
            <w:r w:rsidRPr="002F0A73">
              <w:rPr>
                <w:rFonts w:ascii="Times New Roman" w:hAnsi="Times New Roman" w:cs="Times New Roman" w:hint="eastAsia"/>
                <w:bCs/>
                <w:color w:val="000000" w:themeColor="text1"/>
                <w:sz w:val="16"/>
                <w:szCs w:val="16"/>
              </w:rPr>
              <w:t>4</w:t>
            </w:r>
          </w:p>
        </w:tc>
      </w:tr>
      <w:tr w:rsidR="00797EAF" w14:paraId="45D187A7" w14:textId="77777777" w:rsidTr="00837C89">
        <w:trPr>
          <w:trHeight w:val="159"/>
        </w:trPr>
        <w:tc>
          <w:tcPr>
            <w:tcW w:w="1111" w:type="pct"/>
            <w:tcBorders>
              <w:top w:val="nil"/>
              <w:left w:val="nil"/>
              <w:bottom w:val="nil"/>
              <w:right w:val="nil"/>
            </w:tcBorders>
          </w:tcPr>
          <w:p w14:paraId="4264796D" w14:textId="77777777" w:rsidR="00797EAF" w:rsidRPr="0079727E" w:rsidRDefault="00797EAF" w:rsidP="00797EAF">
            <w:pPr>
              <w:widowControl/>
              <w:jc w:val="left"/>
              <w:rPr>
                <w:rFonts w:ascii="Times New Roman" w:hAnsi="Times New Roman" w:cs="Times New Roman"/>
                <w:b/>
                <w:color w:val="000000" w:themeColor="text1"/>
                <w:sz w:val="16"/>
                <w:szCs w:val="16"/>
              </w:rPr>
            </w:pPr>
            <w:r w:rsidRPr="0079727E">
              <w:rPr>
                <w:rFonts w:ascii="Times New Roman" w:hAnsi="Times New Roman" w:cs="Times New Roman"/>
                <w:b/>
                <w:color w:val="000000" w:themeColor="text1"/>
                <w:sz w:val="16"/>
                <w:szCs w:val="16"/>
              </w:rPr>
              <w:t>Europe</w:t>
            </w:r>
          </w:p>
        </w:tc>
        <w:tc>
          <w:tcPr>
            <w:tcW w:w="890" w:type="pct"/>
            <w:tcBorders>
              <w:top w:val="nil"/>
              <w:left w:val="nil"/>
              <w:bottom w:val="nil"/>
              <w:right w:val="nil"/>
            </w:tcBorders>
          </w:tcPr>
          <w:p w14:paraId="23932078" w14:textId="77777777" w:rsidR="00797EAF" w:rsidRPr="0079727E"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5E515536" w14:textId="77777777" w:rsidR="00797EAF" w:rsidRPr="0079727E"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713EEC9A" w14:textId="77777777" w:rsidR="00797EAF" w:rsidRPr="0079727E"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1607D70B" w14:textId="77777777" w:rsidR="00797EAF" w:rsidRPr="0079727E" w:rsidRDefault="00797EAF" w:rsidP="00797EAF">
            <w:pPr>
              <w:widowControl/>
              <w:jc w:val="left"/>
              <w:rPr>
                <w:rFonts w:ascii="Times New Roman" w:hAnsi="Times New Roman" w:cs="Times New Roman"/>
                <w:bCs/>
                <w:color w:val="000000" w:themeColor="text1"/>
                <w:sz w:val="16"/>
                <w:szCs w:val="16"/>
              </w:rPr>
            </w:pPr>
          </w:p>
        </w:tc>
      </w:tr>
      <w:tr w:rsidR="00797EAF" w14:paraId="2F86DF9B" w14:textId="77777777" w:rsidTr="00837C89">
        <w:trPr>
          <w:trHeight w:val="159"/>
        </w:trPr>
        <w:tc>
          <w:tcPr>
            <w:tcW w:w="1111" w:type="pct"/>
            <w:tcBorders>
              <w:top w:val="nil"/>
              <w:left w:val="nil"/>
              <w:bottom w:val="nil"/>
              <w:right w:val="nil"/>
            </w:tcBorders>
          </w:tcPr>
          <w:p w14:paraId="124DF686"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D</w:t>
            </w:r>
            <w:r w:rsidRPr="002F666F">
              <w:rPr>
                <w:rFonts w:ascii="Times New Roman" w:hAnsi="Times New Roman" w:cs="Times New Roman"/>
                <w:bCs/>
                <w:color w:val="000000" w:themeColor="text1"/>
                <w:sz w:val="16"/>
                <w:szCs w:val="16"/>
              </w:rPr>
              <w:t>enmark</w:t>
            </w:r>
          </w:p>
        </w:tc>
        <w:tc>
          <w:tcPr>
            <w:tcW w:w="890" w:type="pct"/>
            <w:tcBorders>
              <w:top w:val="nil"/>
              <w:left w:val="nil"/>
              <w:bottom w:val="nil"/>
              <w:right w:val="nil"/>
            </w:tcBorders>
          </w:tcPr>
          <w:p w14:paraId="53F738E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4E4E3DDF" w14:textId="0D65AE10"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003 – 2011</w:t>
            </w:r>
          </w:p>
        </w:tc>
        <w:tc>
          <w:tcPr>
            <w:tcW w:w="1000" w:type="pct"/>
            <w:tcBorders>
              <w:top w:val="nil"/>
              <w:left w:val="nil"/>
              <w:bottom w:val="nil"/>
              <w:right w:val="nil"/>
            </w:tcBorders>
          </w:tcPr>
          <w:p w14:paraId="2AA872F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4</w:t>
            </w:r>
          </w:p>
        </w:tc>
        <w:tc>
          <w:tcPr>
            <w:tcW w:w="999" w:type="pct"/>
            <w:tcBorders>
              <w:top w:val="nil"/>
              <w:left w:val="nil"/>
              <w:bottom w:val="nil"/>
              <w:right w:val="nil"/>
            </w:tcBorders>
          </w:tcPr>
          <w:p w14:paraId="1B4E8D1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4</w:t>
            </w:r>
          </w:p>
        </w:tc>
      </w:tr>
      <w:tr w:rsidR="00797EAF" w14:paraId="6E1ED4C7" w14:textId="77777777" w:rsidTr="00837C89">
        <w:trPr>
          <w:trHeight w:val="159"/>
        </w:trPr>
        <w:tc>
          <w:tcPr>
            <w:tcW w:w="1111" w:type="pct"/>
            <w:tcBorders>
              <w:top w:val="nil"/>
              <w:left w:val="nil"/>
              <w:bottom w:val="nil"/>
              <w:right w:val="nil"/>
            </w:tcBorders>
          </w:tcPr>
          <w:p w14:paraId="643CFEA5"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N</w:t>
            </w:r>
            <w:r w:rsidRPr="002F666F">
              <w:rPr>
                <w:rFonts w:ascii="Times New Roman" w:hAnsi="Times New Roman" w:cs="Times New Roman"/>
                <w:bCs/>
                <w:color w:val="000000" w:themeColor="text1"/>
                <w:sz w:val="16"/>
                <w:szCs w:val="16"/>
              </w:rPr>
              <w:t>orway</w:t>
            </w:r>
          </w:p>
        </w:tc>
        <w:tc>
          <w:tcPr>
            <w:tcW w:w="890" w:type="pct"/>
            <w:tcBorders>
              <w:top w:val="nil"/>
              <w:left w:val="nil"/>
              <w:bottom w:val="nil"/>
              <w:right w:val="nil"/>
            </w:tcBorders>
          </w:tcPr>
          <w:p w14:paraId="1301E8C5"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4B4B8576" w14:textId="10D343AD"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982 – 2013</w:t>
            </w:r>
          </w:p>
        </w:tc>
        <w:tc>
          <w:tcPr>
            <w:tcW w:w="1000" w:type="pct"/>
            <w:tcBorders>
              <w:top w:val="nil"/>
              <w:left w:val="nil"/>
              <w:bottom w:val="nil"/>
              <w:right w:val="nil"/>
            </w:tcBorders>
          </w:tcPr>
          <w:p w14:paraId="2B4BED0A"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8</w:t>
            </w:r>
            <w:r w:rsidRPr="002F666F">
              <w:rPr>
                <w:rFonts w:ascii="Times New Roman" w:hAnsi="Times New Roman" w:cs="Times New Roman"/>
                <w:bCs/>
                <w:color w:val="000000" w:themeColor="text1"/>
                <w:sz w:val="16"/>
                <w:szCs w:val="16"/>
              </w:rPr>
              <w:t>·4</w:t>
            </w:r>
          </w:p>
        </w:tc>
        <w:tc>
          <w:tcPr>
            <w:tcW w:w="999" w:type="pct"/>
            <w:tcBorders>
              <w:top w:val="nil"/>
              <w:left w:val="nil"/>
              <w:bottom w:val="nil"/>
              <w:right w:val="nil"/>
            </w:tcBorders>
          </w:tcPr>
          <w:p w14:paraId="1AD16510"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3</w:t>
            </w:r>
          </w:p>
        </w:tc>
      </w:tr>
      <w:tr w:rsidR="00797EAF" w14:paraId="5E3DADD5" w14:textId="77777777" w:rsidTr="00DF1832">
        <w:trPr>
          <w:trHeight w:val="159"/>
        </w:trPr>
        <w:tc>
          <w:tcPr>
            <w:tcW w:w="1111" w:type="pct"/>
            <w:tcBorders>
              <w:top w:val="nil"/>
              <w:left w:val="nil"/>
              <w:bottom w:val="single" w:sz="4" w:space="0" w:color="auto"/>
              <w:right w:val="nil"/>
            </w:tcBorders>
          </w:tcPr>
          <w:p w14:paraId="2FD5B87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F</w:t>
            </w:r>
            <w:r w:rsidRPr="002F666F">
              <w:rPr>
                <w:rFonts w:ascii="Times New Roman" w:hAnsi="Times New Roman" w:cs="Times New Roman"/>
                <w:bCs/>
                <w:color w:val="000000" w:themeColor="text1"/>
                <w:sz w:val="16"/>
                <w:szCs w:val="16"/>
              </w:rPr>
              <w:t>rance</w:t>
            </w:r>
          </w:p>
        </w:tc>
        <w:tc>
          <w:tcPr>
            <w:tcW w:w="890" w:type="pct"/>
            <w:tcBorders>
              <w:top w:val="nil"/>
              <w:left w:val="nil"/>
              <w:bottom w:val="single" w:sz="4" w:space="0" w:color="auto"/>
              <w:right w:val="nil"/>
            </w:tcBorders>
          </w:tcPr>
          <w:p w14:paraId="3511EBD2"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single" w:sz="4" w:space="0" w:color="auto"/>
              <w:right w:val="nil"/>
            </w:tcBorders>
          </w:tcPr>
          <w:p w14:paraId="0B909B2D" w14:textId="13D80F9A"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003 – 2011</w:t>
            </w:r>
          </w:p>
        </w:tc>
        <w:tc>
          <w:tcPr>
            <w:tcW w:w="1000" w:type="pct"/>
            <w:tcBorders>
              <w:top w:val="nil"/>
              <w:left w:val="nil"/>
              <w:bottom w:val="single" w:sz="4" w:space="0" w:color="auto"/>
              <w:right w:val="nil"/>
            </w:tcBorders>
          </w:tcPr>
          <w:p w14:paraId="459DD68D"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0</w:t>
            </w:r>
          </w:p>
        </w:tc>
        <w:tc>
          <w:tcPr>
            <w:tcW w:w="999" w:type="pct"/>
            <w:tcBorders>
              <w:top w:val="nil"/>
              <w:left w:val="nil"/>
              <w:bottom w:val="single" w:sz="4" w:space="0" w:color="auto"/>
              <w:right w:val="nil"/>
            </w:tcBorders>
          </w:tcPr>
          <w:p w14:paraId="533CCAD2"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0</w:t>
            </w:r>
          </w:p>
        </w:tc>
      </w:tr>
      <w:tr w:rsidR="00797EAF" w14:paraId="03D6B2B3" w14:textId="77777777" w:rsidTr="00DF1832">
        <w:trPr>
          <w:trHeight w:val="159"/>
        </w:trPr>
        <w:tc>
          <w:tcPr>
            <w:tcW w:w="1111" w:type="pct"/>
            <w:tcBorders>
              <w:top w:val="single" w:sz="4" w:space="0" w:color="auto"/>
              <w:left w:val="nil"/>
              <w:bottom w:val="nil"/>
              <w:right w:val="nil"/>
            </w:tcBorders>
          </w:tcPr>
          <w:p w14:paraId="7F42B285"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lastRenderedPageBreak/>
              <w:t>S</w:t>
            </w:r>
            <w:r w:rsidRPr="002F666F">
              <w:rPr>
                <w:rFonts w:ascii="Times New Roman" w:hAnsi="Times New Roman" w:cs="Times New Roman"/>
                <w:bCs/>
                <w:color w:val="000000" w:themeColor="text1"/>
                <w:sz w:val="16"/>
                <w:szCs w:val="16"/>
              </w:rPr>
              <w:t>pain</w:t>
            </w:r>
          </w:p>
        </w:tc>
        <w:tc>
          <w:tcPr>
            <w:tcW w:w="890" w:type="pct"/>
            <w:tcBorders>
              <w:top w:val="single" w:sz="4" w:space="0" w:color="auto"/>
              <w:left w:val="nil"/>
              <w:bottom w:val="nil"/>
              <w:right w:val="nil"/>
            </w:tcBorders>
          </w:tcPr>
          <w:p w14:paraId="3CC798F8"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single" w:sz="4" w:space="0" w:color="auto"/>
              <w:left w:val="nil"/>
              <w:bottom w:val="nil"/>
              <w:right w:val="nil"/>
            </w:tcBorders>
          </w:tcPr>
          <w:p w14:paraId="50443749" w14:textId="62DB52EC"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002 – 2008</w:t>
            </w:r>
          </w:p>
        </w:tc>
        <w:tc>
          <w:tcPr>
            <w:tcW w:w="1000" w:type="pct"/>
            <w:tcBorders>
              <w:top w:val="single" w:sz="4" w:space="0" w:color="auto"/>
              <w:left w:val="nil"/>
              <w:bottom w:val="nil"/>
              <w:right w:val="nil"/>
            </w:tcBorders>
          </w:tcPr>
          <w:p w14:paraId="6409D98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8</w:t>
            </w:r>
            <w:r w:rsidRPr="002F666F">
              <w:rPr>
                <w:rFonts w:ascii="Times New Roman" w:hAnsi="Times New Roman" w:cs="Times New Roman"/>
                <w:bCs/>
                <w:color w:val="000000" w:themeColor="text1"/>
                <w:sz w:val="16"/>
                <w:szCs w:val="16"/>
              </w:rPr>
              <w:t>·8</w:t>
            </w:r>
          </w:p>
        </w:tc>
        <w:tc>
          <w:tcPr>
            <w:tcW w:w="999" w:type="pct"/>
            <w:tcBorders>
              <w:top w:val="single" w:sz="4" w:space="0" w:color="auto"/>
              <w:left w:val="nil"/>
              <w:bottom w:val="nil"/>
              <w:right w:val="nil"/>
            </w:tcBorders>
          </w:tcPr>
          <w:p w14:paraId="68EA694E"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8</w:t>
            </w:r>
            <w:r w:rsidRPr="002F666F">
              <w:rPr>
                <w:rFonts w:ascii="Times New Roman" w:hAnsi="Times New Roman" w:cs="Times New Roman"/>
                <w:bCs/>
                <w:color w:val="000000" w:themeColor="text1"/>
                <w:sz w:val="16"/>
                <w:szCs w:val="16"/>
              </w:rPr>
              <w:t>·2</w:t>
            </w:r>
          </w:p>
        </w:tc>
      </w:tr>
      <w:tr w:rsidR="00797EAF" w14:paraId="714EFAE6" w14:textId="77777777" w:rsidTr="00DF1832">
        <w:trPr>
          <w:trHeight w:val="159"/>
        </w:trPr>
        <w:tc>
          <w:tcPr>
            <w:tcW w:w="1111" w:type="pct"/>
            <w:tcBorders>
              <w:top w:val="nil"/>
              <w:left w:val="nil"/>
              <w:bottom w:val="nil"/>
              <w:right w:val="nil"/>
            </w:tcBorders>
          </w:tcPr>
          <w:p w14:paraId="5E923CF1"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U</w:t>
            </w:r>
            <w:r w:rsidRPr="002F666F">
              <w:rPr>
                <w:rFonts w:ascii="Times New Roman" w:hAnsi="Times New Roman" w:cs="Times New Roman"/>
                <w:bCs/>
                <w:color w:val="000000" w:themeColor="text1"/>
                <w:sz w:val="16"/>
                <w:szCs w:val="16"/>
              </w:rPr>
              <w:t>K</w:t>
            </w:r>
          </w:p>
        </w:tc>
        <w:tc>
          <w:tcPr>
            <w:tcW w:w="890" w:type="pct"/>
            <w:tcBorders>
              <w:top w:val="nil"/>
              <w:left w:val="nil"/>
              <w:bottom w:val="nil"/>
              <w:right w:val="nil"/>
            </w:tcBorders>
          </w:tcPr>
          <w:p w14:paraId="2B38C112"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3B538902" w14:textId="1309089F"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003 – 2012</w:t>
            </w:r>
          </w:p>
        </w:tc>
        <w:tc>
          <w:tcPr>
            <w:tcW w:w="1000" w:type="pct"/>
            <w:tcBorders>
              <w:top w:val="nil"/>
              <w:left w:val="nil"/>
              <w:bottom w:val="nil"/>
              <w:right w:val="nil"/>
            </w:tcBorders>
          </w:tcPr>
          <w:p w14:paraId="0EBBF7C8"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4</w:t>
            </w:r>
            <w:r w:rsidRPr="002F666F">
              <w:rPr>
                <w:rFonts w:ascii="Times New Roman" w:hAnsi="Times New Roman" w:cs="Times New Roman"/>
                <w:bCs/>
                <w:color w:val="000000" w:themeColor="text1"/>
                <w:sz w:val="16"/>
                <w:szCs w:val="16"/>
              </w:rPr>
              <w:t>·7</w:t>
            </w:r>
          </w:p>
        </w:tc>
        <w:tc>
          <w:tcPr>
            <w:tcW w:w="999" w:type="pct"/>
            <w:tcBorders>
              <w:top w:val="nil"/>
              <w:left w:val="nil"/>
              <w:bottom w:val="nil"/>
              <w:right w:val="nil"/>
            </w:tcBorders>
          </w:tcPr>
          <w:p w14:paraId="5C1D7644"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6</w:t>
            </w:r>
            <w:r w:rsidRPr="002F666F">
              <w:rPr>
                <w:rFonts w:ascii="Times New Roman" w:hAnsi="Times New Roman" w:cs="Times New Roman"/>
                <w:bCs/>
                <w:color w:val="000000" w:themeColor="text1"/>
                <w:sz w:val="16"/>
                <w:szCs w:val="16"/>
              </w:rPr>
              <w:t>·0</w:t>
            </w:r>
          </w:p>
        </w:tc>
      </w:tr>
      <w:tr w:rsidR="00797EAF" w14:paraId="4278BB3C" w14:textId="77777777" w:rsidTr="00DF1832">
        <w:trPr>
          <w:trHeight w:val="159"/>
        </w:trPr>
        <w:tc>
          <w:tcPr>
            <w:tcW w:w="1111" w:type="pct"/>
            <w:tcBorders>
              <w:top w:val="nil"/>
              <w:left w:val="nil"/>
              <w:bottom w:val="nil"/>
              <w:right w:val="nil"/>
            </w:tcBorders>
          </w:tcPr>
          <w:p w14:paraId="7DFC2E7B"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S</w:t>
            </w:r>
            <w:r w:rsidRPr="002F666F">
              <w:rPr>
                <w:rFonts w:ascii="Times New Roman" w:hAnsi="Times New Roman" w:cs="Times New Roman"/>
                <w:bCs/>
                <w:color w:val="000000" w:themeColor="text1"/>
                <w:sz w:val="16"/>
                <w:szCs w:val="16"/>
              </w:rPr>
              <w:t>weden</w:t>
            </w:r>
          </w:p>
        </w:tc>
        <w:tc>
          <w:tcPr>
            <w:tcW w:w="890" w:type="pct"/>
            <w:tcBorders>
              <w:top w:val="nil"/>
              <w:left w:val="nil"/>
              <w:bottom w:val="nil"/>
              <w:right w:val="nil"/>
            </w:tcBorders>
          </w:tcPr>
          <w:p w14:paraId="4E90184C"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0900FFF1" w14:textId="5C9C69EB"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991 – 2010</w:t>
            </w:r>
          </w:p>
        </w:tc>
        <w:tc>
          <w:tcPr>
            <w:tcW w:w="1000" w:type="pct"/>
            <w:tcBorders>
              <w:top w:val="nil"/>
              <w:left w:val="nil"/>
              <w:bottom w:val="nil"/>
              <w:right w:val="nil"/>
            </w:tcBorders>
          </w:tcPr>
          <w:p w14:paraId="06677C59"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3</w:t>
            </w:r>
            <w:r w:rsidRPr="002F666F">
              <w:rPr>
                <w:rFonts w:ascii="Times New Roman" w:hAnsi="Times New Roman" w:cs="Times New Roman"/>
                <w:bCs/>
                <w:color w:val="000000" w:themeColor="text1"/>
                <w:sz w:val="16"/>
                <w:szCs w:val="16"/>
              </w:rPr>
              <w:t>·6</w:t>
            </w:r>
          </w:p>
        </w:tc>
        <w:tc>
          <w:tcPr>
            <w:tcW w:w="999" w:type="pct"/>
            <w:tcBorders>
              <w:top w:val="nil"/>
              <w:left w:val="nil"/>
              <w:bottom w:val="nil"/>
              <w:right w:val="nil"/>
            </w:tcBorders>
          </w:tcPr>
          <w:p w14:paraId="4B1A13DC"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4</w:t>
            </w:r>
            <w:r w:rsidRPr="002F666F">
              <w:rPr>
                <w:rFonts w:ascii="Times New Roman" w:hAnsi="Times New Roman" w:cs="Times New Roman"/>
                <w:bCs/>
                <w:color w:val="000000" w:themeColor="text1"/>
                <w:sz w:val="16"/>
                <w:szCs w:val="16"/>
              </w:rPr>
              <w:t>·2</w:t>
            </w:r>
          </w:p>
        </w:tc>
      </w:tr>
      <w:tr w:rsidR="00797EAF" w14:paraId="7EB74862" w14:textId="77777777" w:rsidTr="00C33AAF">
        <w:trPr>
          <w:trHeight w:val="159"/>
        </w:trPr>
        <w:tc>
          <w:tcPr>
            <w:tcW w:w="1111" w:type="pct"/>
            <w:tcBorders>
              <w:top w:val="nil"/>
              <w:left w:val="nil"/>
              <w:bottom w:val="nil"/>
              <w:right w:val="nil"/>
            </w:tcBorders>
          </w:tcPr>
          <w:p w14:paraId="2CB3BE3F"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G</w:t>
            </w:r>
            <w:r w:rsidRPr="002F666F">
              <w:rPr>
                <w:rFonts w:ascii="Times New Roman" w:hAnsi="Times New Roman" w:cs="Times New Roman"/>
                <w:bCs/>
                <w:color w:val="000000" w:themeColor="text1"/>
                <w:sz w:val="16"/>
                <w:szCs w:val="16"/>
              </w:rPr>
              <w:t>reece</w:t>
            </w:r>
          </w:p>
        </w:tc>
        <w:tc>
          <w:tcPr>
            <w:tcW w:w="890" w:type="pct"/>
            <w:tcBorders>
              <w:top w:val="nil"/>
              <w:left w:val="nil"/>
              <w:bottom w:val="nil"/>
              <w:right w:val="nil"/>
            </w:tcBorders>
          </w:tcPr>
          <w:p w14:paraId="06963B60"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4C708619"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007</w:t>
            </w:r>
          </w:p>
        </w:tc>
        <w:tc>
          <w:tcPr>
            <w:tcW w:w="1000" w:type="pct"/>
            <w:tcBorders>
              <w:top w:val="nil"/>
              <w:left w:val="nil"/>
              <w:bottom w:val="nil"/>
              <w:right w:val="nil"/>
            </w:tcBorders>
          </w:tcPr>
          <w:p w14:paraId="13D55E14"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w:t>
            </w:r>
          </w:p>
        </w:tc>
        <w:tc>
          <w:tcPr>
            <w:tcW w:w="999" w:type="pct"/>
            <w:tcBorders>
              <w:top w:val="nil"/>
              <w:left w:val="nil"/>
              <w:bottom w:val="nil"/>
              <w:right w:val="nil"/>
            </w:tcBorders>
          </w:tcPr>
          <w:p w14:paraId="7B86D571"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w:t>
            </w:r>
          </w:p>
        </w:tc>
      </w:tr>
      <w:tr w:rsidR="00797EAF" w14:paraId="169E3B8F" w14:textId="77777777" w:rsidTr="00C33AAF">
        <w:trPr>
          <w:trHeight w:val="159"/>
        </w:trPr>
        <w:tc>
          <w:tcPr>
            <w:tcW w:w="1111" w:type="pct"/>
            <w:tcBorders>
              <w:top w:val="nil"/>
              <w:left w:val="nil"/>
              <w:bottom w:val="nil"/>
              <w:right w:val="nil"/>
            </w:tcBorders>
          </w:tcPr>
          <w:p w14:paraId="5860CD03" w14:textId="77777777" w:rsidR="00797EAF" w:rsidRPr="002F666F" w:rsidRDefault="00797EAF" w:rsidP="00797EAF">
            <w:pPr>
              <w:widowControl/>
              <w:jc w:val="left"/>
              <w:rPr>
                <w:rFonts w:ascii="Times New Roman" w:hAnsi="Times New Roman" w:cs="Times New Roman"/>
                <w:b/>
                <w:color w:val="000000" w:themeColor="text1"/>
                <w:sz w:val="16"/>
                <w:szCs w:val="16"/>
              </w:rPr>
            </w:pPr>
            <w:r w:rsidRPr="002F666F">
              <w:rPr>
                <w:rFonts w:ascii="Times New Roman" w:hAnsi="Times New Roman" w:cs="Times New Roman" w:hint="eastAsia"/>
                <w:b/>
                <w:color w:val="000000" w:themeColor="text1"/>
                <w:sz w:val="16"/>
                <w:szCs w:val="16"/>
              </w:rPr>
              <w:t>A</w:t>
            </w:r>
            <w:r w:rsidRPr="002F666F">
              <w:rPr>
                <w:rFonts w:ascii="Times New Roman" w:hAnsi="Times New Roman" w:cs="Times New Roman"/>
                <w:b/>
                <w:color w:val="000000" w:themeColor="text1"/>
                <w:sz w:val="16"/>
                <w:szCs w:val="16"/>
              </w:rPr>
              <w:t>sia</w:t>
            </w:r>
          </w:p>
        </w:tc>
        <w:tc>
          <w:tcPr>
            <w:tcW w:w="890" w:type="pct"/>
            <w:tcBorders>
              <w:top w:val="nil"/>
              <w:left w:val="nil"/>
              <w:bottom w:val="nil"/>
              <w:right w:val="nil"/>
            </w:tcBorders>
          </w:tcPr>
          <w:p w14:paraId="14A5DE35"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3A4A633B"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52CDAF51"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37CB8AF2" w14:textId="77777777" w:rsidR="00797EAF" w:rsidRPr="002F666F" w:rsidRDefault="00797EAF" w:rsidP="00797EAF">
            <w:pPr>
              <w:widowControl/>
              <w:jc w:val="left"/>
              <w:rPr>
                <w:rFonts w:ascii="Times New Roman" w:hAnsi="Times New Roman" w:cs="Times New Roman"/>
                <w:bCs/>
                <w:color w:val="000000" w:themeColor="text1"/>
                <w:sz w:val="16"/>
                <w:szCs w:val="16"/>
              </w:rPr>
            </w:pPr>
          </w:p>
        </w:tc>
      </w:tr>
      <w:tr w:rsidR="00797EAF" w14:paraId="73CF0971" w14:textId="77777777" w:rsidTr="00837C89">
        <w:trPr>
          <w:trHeight w:val="159"/>
        </w:trPr>
        <w:tc>
          <w:tcPr>
            <w:tcW w:w="1111" w:type="pct"/>
            <w:tcBorders>
              <w:top w:val="nil"/>
              <w:left w:val="nil"/>
              <w:bottom w:val="nil"/>
              <w:right w:val="nil"/>
            </w:tcBorders>
          </w:tcPr>
          <w:p w14:paraId="4F5FA807"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C</w:t>
            </w:r>
            <w:r w:rsidRPr="002F666F">
              <w:rPr>
                <w:rFonts w:ascii="Times New Roman" w:hAnsi="Times New Roman" w:cs="Times New Roman"/>
                <w:bCs/>
                <w:color w:val="000000" w:themeColor="text1"/>
                <w:sz w:val="16"/>
                <w:szCs w:val="16"/>
              </w:rPr>
              <w:t>hina</w:t>
            </w:r>
          </w:p>
        </w:tc>
        <w:tc>
          <w:tcPr>
            <w:tcW w:w="890" w:type="pct"/>
            <w:tcBorders>
              <w:top w:val="nil"/>
              <w:left w:val="nil"/>
              <w:bottom w:val="nil"/>
              <w:right w:val="nil"/>
            </w:tcBorders>
          </w:tcPr>
          <w:p w14:paraId="23BDEE89"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4874B704" w14:textId="00F4AF31"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 xml:space="preserve">006 – </w:t>
            </w:r>
            <w:r w:rsidRPr="002F666F">
              <w:rPr>
                <w:rFonts w:ascii="Times New Roman" w:hAnsi="Times New Roman" w:cs="Times New Roman" w:hint="eastAsia"/>
                <w:bCs/>
                <w:color w:val="000000" w:themeColor="text1"/>
                <w:sz w:val="16"/>
                <w:szCs w:val="16"/>
              </w:rPr>
              <w:t>2021</w:t>
            </w:r>
          </w:p>
        </w:tc>
        <w:tc>
          <w:tcPr>
            <w:tcW w:w="1000" w:type="pct"/>
            <w:tcBorders>
              <w:top w:val="nil"/>
              <w:left w:val="nil"/>
              <w:bottom w:val="nil"/>
              <w:right w:val="nil"/>
            </w:tcBorders>
          </w:tcPr>
          <w:p w14:paraId="409DE59A"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12</w:t>
            </w:r>
          </w:p>
        </w:tc>
        <w:tc>
          <w:tcPr>
            <w:tcW w:w="999" w:type="pct"/>
            <w:tcBorders>
              <w:top w:val="nil"/>
              <w:left w:val="nil"/>
              <w:bottom w:val="nil"/>
              <w:right w:val="nil"/>
            </w:tcBorders>
          </w:tcPr>
          <w:p w14:paraId="047E13EC"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18</w:t>
            </w:r>
          </w:p>
        </w:tc>
      </w:tr>
      <w:tr w:rsidR="00797EAF" w14:paraId="3567C90C" w14:textId="77777777" w:rsidTr="00837C89">
        <w:trPr>
          <w:trHeight w:val="159"/>
        </w:trPr>
        <w:tc>
          <w:tcPr>
            <w:tcW w:w="1111" w:type="pct"/>
            <w:tcBorders>
              <w:top w:val="nil"/>
              <w:left w:val="nil"/>
              <w:bottom w:val="nil"/>
              <w:right w:val="nil"/>
            </w:tcBorders>
          </w:tcPr>
          <w:p w14:paraId="68AA238B"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J</w:t>
            </w:r>
            <w:r w:rsidRPr="002F666F">
              <w:rPr>
                <w:rFonts w:ascii="Times New Roman" w:hAnsi="Times New Roman" w:cs="Times New Roman"/>
                <w:bCs/>
                <w:color w:val="000000" w:themeColor="text1"/>
                <w:sz w:val="16"/>
                <w:szCs w:val="16"/>
              </w:rPr>
              <w:t>apan</w:t>
            </w:r>
          </w:p>
        </w:tc>
        <w:tc>
          <w:tcPr>
            <w:tcW w:w="890" w:type="pct"/>
            <w:tcBorders>
              <w:top w:val="nil"/>
              <w:left w:val="nil"/>
              <w:bottom w:val="nil"/>
              <w:right w:val="nil"/>
            </w:tcBorders>
          </w:tcPr>
          <w:p w14:paraId="6222701F"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5E34534A" w14:textId="45F1A851"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003 – 2008</w:t>
            </w:r>
          </w:p>
        </w:tc>
        <w:tc>
          <w:tcPr>
            <w:tcW w:w="1000" w:type="pct"/>
            <w:tcBorders>
              <w:top w:val="nil"/>
              <w:left w:val="nil"/>
              <w:bottom w:val="nil"/>
              <w:right w:val="nil"/>
            </w:tcBorders>
          </w:tcPr>
          <w:p w14:paraId="186C2BA8"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·2</w:t>
            </w:r>
          </w:p>
        </w:tc>
        <w:tc>
          <w:tcPr>
            <w:tcW w:w="999" w:type="pct"/>
            <w:tcBorders>
              <w:top w:val="nil"/>
              <w:left w:val="nil"/>
              <w:bottom w:val="nil"/>
              <w:right w:val="nil"/>
            </w:tcBorders>
          </w:tcPr>
          <w:p w14:paraId="08D3837B"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·5</w:t>
            </w:r>
          </w:p>
        </w:tc>
      </w:tr>
      <w:tr w:rsidR="00797EAF" w14:paraId="74E18DFE" w14:textId="77777777" w:rsidTr="00837C89">
        <w:trPr>
          <w:trHeight w:val="159"/>
        </w:trPr>
        <w:tc>
          <w:tcPr>
            <w:tcW w:w="1111" w:type="pct"/>
            <w:tcBorders>
              <w:top w:val="nil"/>
              <w:left w:val="nil"/>
              <w:bottom w:val="nil"/>
              <w:right w:val="nil"/>
            </w:tcBorders>
          </w:tcPr>
          <w:p w14:paraId="69989026"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S</w:t>
            </w:r>
            <w:r w:rsidRPr="002F666F">
              <w:rPr>
                <w:rFonts w:ascii="Times New Roman" w:hAnsi="Times New Roman" w:cs="Times New Roman"/>
                <w:bCs/>
                <w:color w:val="000000" w:themeColor="text1"/>
                <w:sz w:val="16"/>
                <w:szCs w:val="16"/>
              </w:rPr>
              <w:t>outh Korea</w:t>
            </w:r>
          </w:p>
        </w:tc>
        <w:tc>
          <w:tcPr>
            <w:tcW w:w="890" w:type="pct"/>
            <w:tcBorders>
              <w:top w:val="nil"/>
              <w:left w:val="nil"/>
              <w:bottom w:val="nil"/>
              <w:right w:val="nil"/>
            </w:tcBorders>
          </w:tcPr>
          <w:p w14:paraId="1CDEE3E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2DD94C64" w14:textId="62D30A22"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002 – 2013</w:t>
            </w:r>
          </w:p>
        </w:tc>
        <w:tc>
          <w:tcPr>
            <w:tcW w:w="1000" w:type="pct"/>
            <w:tcBorders>
              <w:top w:val="nil"/>
              <w:left w:val="nil"/>
              <w:bottom w:val="nil"/>
              <w:right w:val="nil"/>
            </w:tcBorders>
          </w:tcPr>
          <w:p w14:paraId="04545267"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21</w:t>
            </w:r>
          </w:p>
        </w:tc>
        <w:tc>
          <w:tcPr>
            <w:tcW w:w="999" w:type="pct"/>
            <w:tcBorders>
              <w:top w:val="nil"/>
              <w:left w:val="nil"/>
              <w:bottom w:val="nil"/>
              <w:right w:val="nil"/>
            </w:tcBorders>
          </w:tcPr>
          <w:p w14:paraId="31E9E421"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1</w:t>
            </w:r>
          </w:p>
        </w:tc>
      </w:tr>
      <w:tr w:rsidR="00797EAF" w14:paraId="73941F21" w14:textId="77777777" w:rsidTr="00837C89">
        <w:trPr>
          <w:trHeight w:val="159"/>
        </w:trPr>
        <w:tc>
          <w:tcPr>
            <w:tcW w:w="1111" w:type="pct"/>
            <w:tcBorders>
              <w:top w:val="nil"/>
              <w:left w:val="nil"/>
              <w:bottom w:val="nil"/>
              <w:right w:val="nil"/>
            </w:tcBorders>
          </w:tcPr>
          <w:p w14:paraId="47316005" w14:textId="1E74D0E0" w:rsidR="002F666F" w:rsidRPr="00DF1832" w:rsidRDefault="002F666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Iran</w:t>
            </w:r>
          </w:p>
          <w:p w14:paraId="0C113878" w14:textId="18426BE1" w:rsidR="00797EAF" w:rsidRPr="002F666F" w:rsidRDefault="00797EAF" w:rsidP="00797EAF">
            <w:pPr>
              <w:widowControl/>
              <w:jc w:val="left"/>
              <w:rPr>
                <w:rFonts w:ascii="Times New Roman" w:hAnsi="Times New Roman" w:cs="Times New Roman"/>
                <w:b/>
                <w:color w:val="000000" w:themeColor="text1"/>
                <w:sz w:val="16"/>
                <w:szCs w:val="16"/>
              </w:rPr>
            </w:pPr>
            <w:r w:rsidRPr="002F666F">
              <w:rPr>
                <w:rFonts w:ascii="Times New Roman" w:hAnsi="Times New Roman" w:cs="Times New Roman" w:hint="eastAsia"/>
                <w:b/>
                <w:color w:val="000000" w:themeColor="text1"/>
                <w:sz w:val="16"/>
                <w:szCs w:val="16"/>
              </w:rPr>
              <w:t>A</w:t>
            </w:r>
            <w:r w:rsidRPr="002F666F">
              <w:rPr>
                <w:rFonts w:ascii="Times New Roman" w:hAnsi="Times New Roman" w:cs="Times New Roman"/>
                <w:b/>
                <w:color w:val="000000" w:themeColor="text1"/>
                <w:sz w:val="16"/>
                <w:szCs w:val="16"/>
              </w:rPr>
              <w:t>merica</w:t>
            </w:r>
          </w:p>
        </w:tc>
        <w:tc>
          <w:tcPr>
            <w:tcW w:w="890" w:type="pct"/>
            <w:tcBorders>
              <w:top w:val="nil"/>
              <w:left w:val="nil"/>
              <w:bottom w:val="nil"/>
              <w:right w:val="nil"/>
            </w:tcBorders>
          </w:tcPr>
          <w:p w14:paraId="0BB01C5A" w14:textId="244CA0F3" w:rsidR="00797EAF" w:rsidRPr="002F666F" w:rsidRDefault="002F666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Adult serum</w:t>
            </w:r>
          </w:p>
        </w:tc>
        <w:tc>
          <w:tcPr>
            <w:tcW w:w="1000" w:type="pct"/>
            <w:tcBorders>
              <w:top w:val="nil"/>
              <w:left w:val="nil"/>
              <w:bottom w:val="nil"/>
              <w:right w:val="nil"/>
            </w:tcBorders>
          </w:tcPr>
          <w:p w14:paraId="7E3C6A7B" w14:textId="623CA84F" w:rsidR="00797EAF" w:rsidRPr="002F666F" w:rsidRDefault="002F666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2014</w:t>
            </w:r>
          </w:p>
        </w:tc>
        <w:tc>
          <w:tcPr>
            <w:tcW w:w="1000" w:type="pct"/>
            <w:tcBorders>
              <w:top w:val="nil"/>
              <w:left w:val="nil"/>
              <w:bottom w:val="nil"/>
              <w:right w:val="nil"/>
            </w:tcBorders>
          </w:tcPr>
          <w:p w14:paraId="6ECDDCF4" w14:textId="61795832" w:rsidR="00797EAF" w:rsidRPr="002F666F" w:rsidRDefault="002F666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w:t>
            </w:r>
            <w:r>
              <w:rPr>
                <w:rFonts w:ascii="Times New Roman" w:hAnsi="Times New Roman" w:cs="Times New Roman" w:hint="eastAsia"/>
                <w:bCs/>
                <w:color w:val="000000" w:themeColor="text1"/>
                <w:sz w:val="16"/>
                <w:szCs w:val="16"/>
              </w:rPr>
              <w:t>0</w:t>
            </w:r>
          </w:p>
        </w:tc>
        <w:tc>
          <w:tcPr>
            <w:tcW w:w="999" w:type="pct"/>
            <w:tcBorders>
              <w:top w:val="nil"/>
              <w:left w:val="nil"/>
              <w:bottom w:val="nil"/>
              <w:right w:val="nil"/>
            </w:tcBorders>
          </w:tcPr>
          <w:p w14:paraId="6AA2689C" w14:textId="791F0BA8" w:rsidR="00797EAF" w:rsidRPr="002F666F" w:rsidRDefault="002F666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w:t>
            </w:r>
            <w:r>
              <w:rPr>
                <w:rFonts w:ascii="Times New Roman" w:hAnsi="Times New Roman" w:cs="Times New Roman" w:hint="eastAsia"/>
                <w:bCs/>
                <w:color w:val="000000" w:themeColor="text1"/>
                <w:sz w:val="16"/>
                <w:szCs w:val="16"/>
              </w:rPr>
              <w:t>0</w:t>
            </w:r>
          </w:p>
        </w:tc>
      </w:tr>
      <w:tr w:rsidR="00797EAF" w14:paraId="1257720B" w14:textId="77777777" w:rsidTr="00837C89">
        <w:trPr>
          <w:trHeight w:val="159"/>
        </w:trPr>
        <w:tc>
          <w:tcPr>
            <w:tcW w:w="1111" w:type="pct"/>
            <w:tcBorders>
              <w:top w:val="nil"/>
              <w:left w:val="nil"/>
              <w:bottom w:val="nil"/>
              <w:right w:val="nil"/>
            </w:tcBorders>
          </w:tcPr>
          <w:p w14:paraId="147B3BDD"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U</w:t>
            </w:r>
            <w:r w:rsidRPr="002F666F">
              <w:rPr>
                <w:rFonts w:ascii="Times New Roman" w:hAnsi="Times New Roman" w:cs="Times New Roman"/>
                <w:bCs/>
                <w:color w:val="000000" w:themeColor="text1"/>
                <w:sz w:val="16"/>
                <w:szCs w:val="16"/>
              </w:rPr>
              <w:t>S</w:t>
            </w:r>
          </w:p>
        </w:tc>
        <w:tc>
          <w:tcPr>
            <w:tcW w:w="890" w:type="pct"/>
            <w:tcBorders>
              <w:top w:val="nil"/>
              <w:left w:val="nil"/>
              <w:bottom w:val="nil"/>
              <w:right w:val="nil"/>
            </w:tcBorders>
          </w:tcPr>
          <w:p w14:paraId="56B43EF6"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5BE04D9D" w14:textId="5538B66F"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1</w:t>
            </w:r>
            <w:r w:rsidRPr="002F666F">
              <w:rPr>
                <w:rFonts w:ascii="Times New Roman" w:hAnsi="Times New Roman" w:cs="Times New Roman"/>
                <w:bCs/>
                <w:color w:val="000000" w:themeColor="text1"/>
                <w:sz w:val="16"/>
                <w:szCs w:val="16"/>
              </w:rPr>
              <w:t>988 – 2015</w:t>
            </w:r>
          </w:p>
        </w:tc>
        <w:tc>
          <w:tcPr>
            <w:tcW w:w="1000" w:type="pct"/>
            <w:tcBorders>
              <w:top w:val="nil"/>
              <w:left w:val="nil"/>
              <w:bottom w:val="nil"/>
              <w:right w:val="nil"/>
            </w:tcBorders>
          </w:tcPr>
          <w:p w14:paraId="470E6F9A" w14:textId="4C25172F" w:rsidR="00797EAF" w:rsidRPr="002F666F" w:rsidRDefault="002F666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DF1832">
              <w:rPr>
                <w:rFonts w:ascii="Times New Roman" w:hAnsi="Times New Roman" w:cs="Times New Roman"/>
                <w:bCs/>
                <w:color w:val="000000" w:themeColor="text1"/>
                <w:sz w:val="16"/>
                <w:szCs w:val="16"/>
              </w:rPr>
              <w:t>7</w:t>
            </w:r>
          </w:p>
        </w:tc>
        <w:tc>
          <w:tcPr>
            <w:tcW w:w="999" w:type="pct"/>
            <w:tcBorders>
              <w:top w:val="nil"/>
              <w:left w:val="nil"/>
              <w:bottom w:val="nil"/>
              <w:right w:val="nil"/>
            </w:tcBorders>
          </w:tcPr>
          <w:p w14:paraId="0FDC528C"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29</w:t>
            </w:r>
          </w:p>
        </w:tc>
      </w:tr>
      <w:tr w:rsidR="00797EAF" w14:paraId="32029BAC" w14:textId="77777777" w:rsidTr="00837C89">
        <w:trPr>
          <w:trHeight w:val="159"/>
        </w:trPr>
        <w:tc>
          <w:tcPr>
            <w:tcW w:w="1111" w:type="pct"/>
            <w:tcBorders>
              <w:top w:val="nil"/>
              <w:left w:val="nil"/>
              <w:bottom w:val="nil"/>
              <w:right w:val="nil"/>
            </w:tcBorders>
          </w:tcPr>
          <w:p w14:paraId="3FBED7C7" w14:textId="77777777" w:rsidR="00797EAF" w:rsidRPr="002F666F" w:rsidRDefault="00797EAF" w:rsidP="00797EAF">
            <w:pPr>
              <w:widowControl/>
              <w:jc w:val="left"/>
              <w:rPr>
                <w:rFonts w:ascii="Times New Roman" w:hAnsi="Times New Roman" w:cs="Times New Roman"/>
                <w:b/>
                <w:color w:val="000000" w:themeColor="text1"/>
                <w:sz w:val="16"/>
                <w:szCs w:val="16"/>
              </w:rPr>
            </w:pPr>
            <w:r w:rsidRPr="002F666F">
              <w:rPr>
                <w:rFonts w:ascii="Times New Roman" w:hAnsi="Times New Roman" w:cs="Times New Roman" w:hint="eastAsia"/>
                <w:b/>
                <w:color w:val="000000" w:themeColor="text1"/>
                <w:sz w:val="16"/>
                <w:szCs w:val="16"/>
              </w:rPr>
              <w:t>A</w:t>
            </w:r>
            <w:r w:rsidRPr="002F666F">
              <w:rPr>
                <w:rFonts w:ascii="Times New Roman" w:hAnsi="Times New Roman" w:cs="Times New Roman"/>
                <w:b/>
                <w:color w:val="000000" w:themeColor="text1"/>
                <w:sz w:val="16"/>
                <w:szCs w:val="16"/>
              </w:rPr>
              <w:t>frica</w:t>
            </w:r>
          </w:p>
        </w:tc>
        <w:tc>
          <w:tcPr>
            <w:tcW w:w="890" w:type="pct"/>
            <w:tcBorders>
              <w:top w:val="nil"/>
              <w:left w:val="nil"/>
              <w:bottom w:val="nil"/>
              <w:right w:val="nil"/>
            </w:tcBorders>
          </w:tcPr>
          <w:p w14:paraId="1768C796"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29BD7440"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64217BE9"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739B907A" w14:textId="77777777" w:rsidR="00797EAF" w:rsidRPr="002F666F" w:rsidRDefault="00797EAF" w:rsidP="00797EAF">
            <w:pPr>
              <w:widowControl/>
              <w:jc w:val="left"/>
              <w:rPr>
                <w:rFonts w:ascii="Times New Roman" w:hAnsi="Times New Roman" w:cs="Times New Roman"/>
                <w:bCs/>
                <w:color w:val="000000" w:themeColor="text1"/>
                <w:sz w:val="16"/>
                <w:szCs w:val="16"/>
              </w:rPr>
            </w:pPr>
          </w:p>
        </w:tc>
      </w:tr>
      <w:tr w:rsidR="00797EAF" w14:paraId="296C96CD" w14:textId="77777777" w:rsidTr="00837C89">
        <w:trPr>
          <w:trHeight w:val="159"/>
        </w:trPr>
        <w:tc>
          <w:tcPr>
            <w:tcW w:w="1111" w:type="pct"/>
            <w:tcBorders>
              <w:top w:val="nil"/>
              <w:left w:val="nil"/>
              <w:bottom w:val="nil"/>
              <w:right w:val="nil"/>
            </w:tcBorders>
          </w:tcPr>
          <w:p w14:paraId="291AD8FF"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G</w:t>
            </w:r>
            <w:r w:rsidRPr="002F666F">
              <w:rPr>
                <w:rFonts w:ascii="Times New Roman" w:hAnsi="Times New Roman" w:cs="Times New Roman"/>
                <w:bCs/>
                <w:color w:val="000000" w:themeColor="text1"/>
                <w:sz w:val="16"/>
                <w:szCs w:val="16"/>
              </w:rPr>
              <w:t>hana</w:t>
            </w:r>
          </w:p>
        </w:tc>
        <w:tc>
          <w:tcPr>
            <w:tcW w:w="890" w:type="pct"/>
            <w:tcBorders>
              <w:top w:val="nil"/>
              <w:left w:val="nil"/>
              <w:bottom w:val="nil"/>
              <w:right w:val="nil"/>
            </w:tcBorders>
          </w:tcPr>
          <w:p w14:paraId="06037B5E"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4EA078A0" w14:textId="7BBB925E"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004 – 2009</w:t>
            </w:r>
          </w:p>
        </w:tc>
        <w:tc>
          <w:tcPr>
            <w:tcW w:w="1000" w:type="pct"/>
            <w:tcBorders>
              <w:top w:val="nil"/>
              <w:left w:val="nil"/>
              <w:bottom w:val="nil"/>
              <w:right w:val="nil"/>
            </w:tcBorders>
          </w:tcPr>
          <w:p w14:paraId="7D4063CB"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w:t>
            </w:r>
          </w:p>
        </w:tc>
        <w:tc>
          <w:tcPr>
            <w:tcW w:w="999" w:type="pct"/>
            <w:tcBorders>
              <w:top w:val="nil"/>
              <w:left w:val="nil"/>
              <w:bottom w:val="nil"/>
              <w:right w:val="nil"/>
            </w:tcBorders>
          </w:tcPr>
          <w:p w14:paraId="2A416280"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w:t>
            </w:r>
          </w:p>
        </w:tc>
      </w:tr>
      <w:tr w:rsidR="00797EAF" w14:paraId="1C0CFAF5" w14:textId="77777777" w:rsidTr="00837C89">
        <w:trPr>
          <w:trHeight w:val="159"/>
        </w:trPr>
        <w:tc>
          <w:tcPr>
            <w:tcW w:w="1111" w:type="pct"/>
            <w:tcBorders>
              <w:top w:val="nil"/>
              <w:left w:val="nil"/>
              <w:bottom w:val="nil"/>
              <w:right w:val="nil"/>
            </w:tcBorders>
          </w:tcPr>
          <w:p w14:paraId="45E20932"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
                <w:color w:val="000000" w:themeColor="text1"/>
                <w:sz w:val="16"/>
                <w:szCs w:val="16"/>
              </w:rPr>
              <w:t>Oceania</w:t>
            </w:r>
          </w:p>
        </w:tc>
        <w:tc>
          <w:tcPr>
            <w:tcW w:w="890" w:type="pct"/>
            <w:tcBorders>
              <w:top w:val="nil"/>
              <w:left w:val="nil"/>
              <w:bottom w:val="nil"/>
              <w:right w:val="nil"/>
            </w:tcBorders>
          </w:tcPr>
          <w:p w14:paraId="0B878B06"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69ED2012"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48F449E6" w14:textId="77777777" w:rsidR="00797EAF" w:rsidRPr="002F666F"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5EC3E3F4" w14:textId="77777777" w:rsidR="00797EAF" w:rsidRPr="002F666F" w:rsidRDefault="00797EAF" w:rsidP="00797EAF">
            <w:pPr>
              <w:widowControl/>
              <w:jc w:val="left"/>
              <w:rPr>
                <w:rFonts w:ascii="Times New Roman" w:hAnsi="Times New Roman" w:cs="Times New Roman"/>
                <w:bCs/>
                <w:color w:val="000000" w:themeColor="text1"/>
                <w:sz w:val="16"/>
                <w:szCs w:val="16"/>
              </w:rPr>
            </w:pPr>
          </w:p>
        </w:tc>
      </w:tr>
      <w:tr w:rsidR="00797EAF" w14:paraId="00C211B9" w14:textId="77777777" w:rsidTr="00837C89">
        <w:trPr>
          <w:trHeight w:val="159"/>
        </w:trPr>
        <w:tc>
          <w:tcPr>
            <w:tcW w:w="1111" w:type="pct"/>
            <w:tcBorders>
              <w:top w:val="nil"/>
              <w:left w:val="nil"/>
              <w:bottom w:val="nil"/>
              <w:right w:val="nil"/>
            </w:tcBorders>
          </w:tcPr>
          <w:p w14:paraId="3904516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A</w:t>
            </w:r>
            <w:r w:rsidRPr="002F666F">
              <w:rPr>
                <w:rFonts w:ascii="Times New Roman" w:hAnsi="Times New Roman" w:cs="Times New Roman"/>
                <w:bCs/>
                <w:color w:val="000000" w:themeColor="text1"/>
                <w:sz w:val="16"/>
                <w:szCs w:val="16"/>
              </w:rPr>
              <w:t>ustralia</w:t>
            </w:r>
          </w:p>
        </w:tc>
        <w:tc>
          <w:tcPr>
            <w:tcW w:w="890" w:type="pct"/>
            <w:tcBorders>
              <w:top w:val="nil"/>
              <w:left w:val="nil"/>
              <w:bottom w:val="nil"/>
              <w:right w:val="nil"/>
            </w:tcBorders>
          </w:tcPr>
          <w:p w14:paraId="75B30845"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70513FF1" w14:textId="65EB1C61"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2002 – 2004</w:t>
            </w:r>
          </w:p>
        </w:tc>
        <w:tc>
          <w:tcPr>
            <w:tcW w:w="1000" w:type="pct"/>
            <w:tcBorders>
              <w:top w:val="nil"/>
              <w:left w:val="nil"/>
              <w:bottom w:val="nil"/>
              <w:right w:val="nil"/>
            </w:tcBorders>
          </w:tcPr>
          <w:p w14:paraId="780EEA92"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8·9</w:t>
            </w:r>
          </w:p>
        </w:tc>
        <w:tc>
          <w:tcPr>
            <w:tcW w:w="999" w:type="pct"/>
            <w:tcBorders>
              <w:top w:val="nil"/>
              <w:left w:val="nil"/>
              <w:bottom w:val="nil"/>
              <w:right w:val="nil"/>
            </w:tcBorders>
          </w:tcPr>
          <w:p w14:paraId="6F49E42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8</w:t>
            </w:r>
            <w:r w:rsidRPr="002F666F">
              <w:rPr>
                <w:rFonts w:ascii="Times New Roman" w:hAnsi="Times New Roman" w:cs="Times New Roman"/>
                <w:bCs/>
                <w:color w:val="000000" w:themeColor="text1"/>
                <w:sz w:val="16"/>
                <w:szCs w:val="16"/>
              </w:rPr>
              <w:t>·9</w:t>
            </w:r>
          </w:p>
        </w:tc>
      </w:tr>
      <w:tr w:rsidR="00797EAF" w14:paraId="31D39C67" w14:textId="77777777" w:rsidTr="00837C89">
        <w:trPr>
          <w:trHeight w:val="159"/>
        </w:trPr>
        <w:tc>
          <w:tcPr>
            <w:tcW w:w="1111" w:type="pct"/>
            <w:tcBorders>
              <w:top w:val="nil"/>
              <w:left w:val="nil"/>
              <w:bottom w:val="nil"/>
              <w:right w:val="nil"/>
            </w:tcBorders>
          </w:tcPr>
          <w:p w14:paraId="729A1F43"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N</w:t>
            </w:r>
            <w:r w:rsidRPr="002F666F">
              <w:rPr>
                <w:rFonts w:ascii="Times New Roman" w:hAnsi="Times New Roman" w:cs="Times New Roman"/>
                <w:bCs/>
                <w:color w:val="000000" w:themeColor="text1"/>
                <w:sz w:val="16"/>
                <w:szCs w:val="16"/>
              </w:rPr>
              <w:t>ew Zealand</w:t>
            </w:r>
          </w:p>
        </w:tc>
        <w:tc>
          <w:tcPr>
            <w:tcW w:w="890" w:type="pct"/>
            <w:tcBorders>
              <w:top w:val="nil"/>
              <w:left w:val="nil"/>
              <w:bottom w:val="nil"/>
              <w:right w:val="nil"/>
            </w:tcBorders>
          </w:tcPr>
          <w:p w14:paraId="1DAE386A"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bCs/>
                <w:color w:val="000000" w:themeColor="text1"/>
                <w:sz w:val="16"/>
                <w:szCs w:val="16"/>
              </w:rPr>
              <w:t>Adult serum</w:t>
            </w:r>
          </w:p>
        </w:tc>
        <w:tc>
          <w:tcPr>
            <w:tcW w:w="1000" w:type="pct"/>
            <w:tcBorders>
              <w:top w:val="nil"/>
              <w:left w:val="nil"/>
              <w:bottom w:val="nil"/>
              <w:right w:val="nil"/>
            </w:tcBorders>
          </w:tcPr>
          <w:p w14:paraId="3FB703B7" w14:textId="07AC9560"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2</w:t>
            </w:r>
            <w:r w:rsidRPr="002F666F">
              <w:rPr>
                <w:rFonts w:ascii="Times New Roman" w:hAnsi="Times New Roman" w:cs="Times New Roman"/>
                <w:bCs/>
                <w:color w:val="000000" w:themeColor="text1"/>
                <w:sz w:val="16"/>
                <w:szCs w:val="16"/>
              </w:rPr>
              <w:t>001</w:t>
            </w:r>
            <w:bookmarkStart w:id="120" w:name="OLE_LINK75"/>
            <w:r w:rsidRPr="002F666F">
              <w:rPr>
                <w:rFonts w:ascii="Times New Roman" w:hAnsi="Times New Roman" w:cs="Times New Roman"/>
                <w:bCs/>
                <w:color w:val="000000" w:themeColor="text1"/>
                <w:sz w:val="16"/>
                <w:szCs w:val="16"/>
              </w:rPr>
              <w:t xml:space="preserve"> – </w:t>
            </w:r>
            <w:bookmarkEnd w:id="120"/>
            <w:r w:rsidRPr="002F666F">
              <w:rPr>
                <w:rFonts w:ascii="Times New Roman" w:hAnsi="Times New Roman" w:cs="Times New Roman"/>
                <w:bCs/>
                <w:color w:val="000000" w:themeColor="text1"/>
                <w:sz w:val="16"/>
                <w:szCs w:val="16"/>
              </w:rPr>
              <w:t>2012</w:t>
            </w:r>
          </w:p>
        </w:tc>
        <w:tc>
          <w:tcPr>
            <w:tcW w:w="1000" w:type="pct"/>
            <w:tcBorders>
              <w:top w:val="nil"/>
              <w:left w:val="nil"/>
              <w:bottom w:val="nil"/>
              <w:right w:val="nil"/>
            </w:tcBorders>
          </w:tcPr>
          <w:p w14:paraId="6B1648B6"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7</w:t>
            </w:r>
            <w:r w:rsidRPr="002F666F">
              <w:rPr>
                <w:rFonts w:ascii="Times New Roman" w:hAnsi="Times New Roman" w:cs="Times New Roman"/>
                <w:bCs/>
                <w:color w:val="000000" w:themeColor="text1"/>
                <w:sz w:val="16"/>
                <w:szCs w:val="16"/>
              </w:rPr>
              <w:t>·9</w:t>
            </w:r>
          </w:p>
        </w:tc>
        <w:tc>
          <w:tcPr>
            <w:tcW w:w="999" w:type="pct"/>
            <w:tcBorders>
              <w:top w:val="nil"/>
              <w:left w:val="nil"/>
              <w:bottom w:val="nil"/>
              <w:right w:val="nil"/>
            </w:tcBorders>
          </w:tcPr>
          <w:p w14:paraId="50F06806" w14:textId="77777777" w:rsidR="00797EAF" w:rsidRPr="002F666F" w:rsidRDefault="00797EAF" w:rsidP="00797EAF">
            <w:pPr>
              <w:widowControl/>
              <w:jc w:val="left"/>
              <w:rPr>
                <w:rFonts w:ascii="Times New Roman" w:hAnsi="Times New Roman" w:cs="Times New Roman"/>
                <w:bCs/>
                <w:color w:val="000000" w:themeColor="text1"/>
                <w:sz w:val="16"/>
                <w:szCs w:val="16"/>
              </w:rPr>
            </w:pPr>
            <w:r w:rsidRPr="002F666F">
              <w:rPr>
                <w:rFonts w:ascii="Times New Roman" w:hAnsi="Times New Roman" w:cs="Times New Roman" w:hint="eastAsia"/>
                <w:bCs/>
                <w:color w:val="000000" w:themeColor="text1"/>
                <w:sz w:val="16"/>
                <w:szCs w:val="16"/>
              </w:rPr>
              <w:t>7</w:t>
            </w:r>
            <w:r w:rsidRPr="002F666F">
              <w:rPr>
                <w:rFonts w:ascii="Times New Roman" w:hAnsi="Times New Roman" w:cs="Times New Roman"/>
                <w:bCs/>
                <w:color w:val="000000" w:themeColor="text1"/>
                <w:sz w:val="16"/>
                <w:szCs w:val="16"/>
              </w:rPr>
              <w:t>·9</w:t>
            </w:r>
          </w:p>
        </w:tc>
      </w:tr>
      <w:tr w:rsidR="00797EAF" w14:paraId="54A76AB1" w14:textId="77777777" w:rsidTr="00837C89">
        <w:trPr>
          <w:trHeight w:val="159"/>
        </w:trPr>
        <w:tc>
          <w:tcPr>
            <w:tcW w:w="1111" w:type="pct"/>
            <w:tcBorders>
              <w:top w:val="nil"/>
              <w:left w:val="nil"/>
              <w:bottom w:val="nil"/>
              <w:right w:val="nil"/>
            </w:tcBorders>
          </w:tcPr>
          <w:p w14:paraId="6FE30949" w14:textId="1FF36A26" w:rsidR="00D858FF" w:rsidRDefault="00D858FF" w:rsidP="00797EAF">
            <w:pPr>
              <w:widowControl/>
              <w:jc w:val="left"/>
              <w:rPr>
                <w:rFonts w:ascii="Times New Roman" w:hAnsi="Times New Roman" w:cs="Times New Roman"/>
                <w:b/>
                <w:color w:val="000000" w:themeColor="text1"/>
                <w:sz w:val="16"/>
                <w:szCs w:val="16"/>
              </w:rPr>
            </w:pPr>
            <w:r>
              <w:rPr>
                <w:rFonts w:ascii="Times New Roman" w:hAnsi="Times New Roman" w:cs="Times New Roman" w:hint="eastAsia"/>
                <w:b/>
                <w:color w:val="000000" w:themeColor="text1"/>
                <w:sz w:val="16"/>
                <w:szCs w:val="16"/>
              </w:rPr>
              <w:t>Asia</w:t>
            </w:r>
          </w:p>
          <w:p w14:paraId="0524E9A5" w14:textId="344D5A93" w:rsidR="00D858FF" w:rsidRPr="00DF1832" w:rsidRDefault="00D858FF" w:rsidP="00797EAF">
            <w:pPr>
              <w:widowControl/>
              <w:jc w:val="left"/>
              <w:rPr>
                <w:rFonts w:ascii="Times New Roman" w:hAnsi="Times New Roman" w:cs="Times New Roman"/>
                <w:bCs/>
                <w:color w:val="000000" w:themeColor="text1"/>
                <w:sz w:val="16"/>
                <w:szCs w:val="16"/>
              </w:rPr>
            </w:pPr>
            <w:r w:rsidRPr="00DF1832">
              <w:rPr>
                <w:rFonts w:ascii="Times New Roman" w:hAnsi="Times New Roman" w:cs="Times New Roman"/>
                <w:bCs/>
                <w:color w:val="000000" w:themeColor="text1"/>
                <w:sz w:val="16"/>
                <w:szCs w:val="16"/>
              </w:rPr>
              <w:t>China</w:t>
            </w:r>
          </w:p>
          <w:p w14:paraId="1E23D650" w14:textId="71F95453" w:rsidR="00797EAF" w:rsidRPr="0079727E" w:rsidRDefault="00797EAF" w:rsidP="00797EAF">
            <w:pPr>
              <w:widowControl/>
              <w:jc w:val="left"/>
              <w:rPr>
                <w:rFonts w:ascii="Times New Roman" w:hAnsi="Times New Roman" w:cs="Times New Roman"/>
                <w:b/>
                <w:color w:val="000000" w:themeColor="text1"/>
                <w:sz w:val="16"/>
                <w:szCs w:val="16"/>
              </w:rPr>
            </w:pPr>
            <w:r w:rsidRPr="0079727E">
              <w:rPr>
                <w:rFonts w:ascii="Times New Roman" w:hAnsi="Times New Roman" w:cs="Times New Roman" w:hint="eastAsia"/>
                <w:b/>
                <w:color w:val="000000" w:themeColor="text1"/>
                <w:sz w:val="16"/>
                <w:szCs w:val="16"/>
              </w:rPr>
              <w:t>A</w:t>
            </w:r>
            <w:r w:rsidRPr="0079727E">
              <w:rPr>
                <w:rFonts w:ascii="Times New Roman" w:hAnsi="Times New Roman" w:cs="Times New Roman"/>
                <w:b/>
                <w:color w:val="000000" w:themeColor="text1"/>
                <w:sz w:val="16"/>
                <w:szCs w:val="16"/>
              </w:rPr>
              <w:t>merica</w:t>
            </w:r>
          </w:p>
        </w:tc>
        <w:tc>
          <w:tcPr>
            <w:tcW w:w="890" w:type="pct"/>
            <w:tcBorders>
              <w:top w:val="nil"/>
              <w:left w:val="nil"/>
              <w:bottom w:val="nil"/>
              <w:right w:val="nil"/>
            </w:tcBorders>
          </w:tcPr>
          <w:p w14:paraId="05194BE0" w14:textId="77777777" w:rsidR="00797EAF" w:rsidRDefault="00797EAF" w:rsidP="00797EAF">
            <w:pPr>
              <w:widowControl/>
              <w:jc w:val="left"/>
              <w:rPr>
                <w:rFonts w:ascii="Times New Roman" w:hAnsi="Times New Roman" w:cs="Times New Roman"/>
                <w:bCs/>
                <w:color w:val="000000" w:themeColor="text1"/>
                <w:sz w:val="16"/>
                <w:szCs w:val="16"/>
              </w:rPr>
            </w:pPr>
          </w:p>
          <w:p w14:paraId="5FE18C0F" w14:textId="7B312D48" w:rsidR="00D858FF" w:rsidRPr="0079727E" w:rsidRDefault="00D858F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Children</w:t>
            </w:r>
            <w:r>
              <w:rPr>
                <w:rFonts w:ascii="Times New Roman" w:hAnsi="Times New Roman" w:cs="Times New Roman"/>
                <w:bCs/>
                <w:color w:val="000000" w:themeColor="text1"/>
                <w:sz w:val="16"/>
                <w:szCs w:val="16"/>
              </w:rPr>
              <w:t>’</w:t>
            </w:r>
            <w:r>
              <w:rPr>
                <w:rFonts w:ascii="Times New Roman" w:hAnsi="Times New Roman" w:cs="Times New Roman" w:hint="eastAsia"/>
                <w:bCs/>
                <w:color w:val="000000" w:themeColor="text1"/>
                <w:sz w:val="16"/>
                <w:szCs w:val="16"/>
              </w:rPr>
              <w:t>s serum</w:t>
            </w:r>
          </w:p>
        </w:tc>
        <w:tc>
          <w:tcPr>
            <w:tcW w:w="1000" w:type="pct"/>
            <w:tcBorders>
              <w:top w:val="nil"/>
              <w:left w:val="nil"/>
              <w:bottom w:val="nil"/>
              <w:right w:val="nil"/>
            </w:tcBorders>
          </w:tcPr>
          <w:p w14:paraId="18073384" w14:textId="77777777" w:rsidR="00797EAF" w:rsidRDefault="00797EAF" w:rsidP="00797EAF">
            <w:pPr>
              <w:widowControl/>
              <w:jc w:val="left"/>
              <w:rPr>
                <w:rFonts w:ascii="Times New Roman" w:hAnsi="Times New Roman" w:cs="Times New Roman"/>
                <w:bCs/>
                <w:color w:val="000000" w:themeColor="text1"/>
                <w:sz w:val="16"/>
                <w:szCs w:val="16"/>
              </w:rPr>
            </w:pPr>
          </w:p>
          <w:p w14:paraId="6AC702D9" w14:textId="6AB385A2" w:rsidR="00D858FF" w:rsidRPr="0079727E" w:rsidRDefault="00D858F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2014</w:t>
            </w:r>
            <w:r w:rsidR="00AF0384" w:rsidRPr="002F666F">
              <w:rPr>
                <w:rFonts w:ascii="Times New Roman" w:hAnsi="Times New Roman" w:cs="Times New Roman"/>
                <w:bCs/>
                <w:color w:val="000000" w:themeColor="text1"/>
                <w:sz w:val="16"/>
                <w:szCs w:val="16"/>
              </w:rPr>
              <w:t xml:space="preserve"> – </w:t>
            </w:r>
            <w:r>
              <w:rPr>
                <w:rFonts w:ascii="Times New Roman" w:hAnsi="Times New Roman" w:cs="Times New Roman" w:hint="eastAsia"/>
                <w:bCs/>
                <w:color w:val="000000" w:themeColor="text1"/>
                <w:sz w:val="16"/>
                <w:szCs w:val="16"/>
              </w:rPr>
              <w:t>2016</w:t>
            </w:r>
          </w:p>
        </w:tc>
        <w:tc>
          <w:tcPr>
            <w:tcW w:w="1000" w:type="pct"/>
            <w:tcBorders>
              <w:top w:val="nil"/>
              <w:left w:val="nil"/>
              <w:bottom w:val="nil"/>
              <w:right w:val="nil"/>
            </w:tcBorders>
          </w:tcPr>
          <w:p w14:paraId="6BAFD686" w14:textId="77777777" w:rsidR="00797EAF" w:rsidRDefault="00797EAF" w:rsidP="00797EAF">
            <w:pPr>
              <w:widowControl/>
              <w:jc w:val="left"/>
              <w:rPr>
                <w:rFonts w:ascii="Times New Roman" w:hAnsi="Times New Roman" w:cs="Times New Roman"/>
                <w:bCs/>
                <w:color w:val="000000" w:themeColor="text1"/>
                <w:sz w:val="16"/>
                <w:szCs w:val="16"/>
              </w:rPr>
            </w:pPr>
          </w:p>
          <w:p w14:paraId="6FC53225" w14:textId="56989BCD" w:rsidR="00D858FF" w:rsidRPr="0079727E" w:rsidRDefault="00D858F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13</w:t>
            </w:r>
          </w:p>
        </w:tc>
        <w:tc>
          <w:tcPr>
            <w:tcW w:w="999" w:type="pct"/>
            <w:tcBorders>
              <w:top w:val="nil"/>
              <w:left w:val="nil"/>
              <w:bottom w:val="nil"/>
              <w:right w:val="nil"/>
            </w:tcBorders>
          </w:tcPr>
          <w:p w14:paraId="2078676F" w14:textId="77777777" w:rsidR="00797EAF" w:rsidRDefault="00797EAF" w:rsidP="00797EAF">
            <w:pPr>
              <w:widowControl/>
              <w:jc w:val="left"/>
              <w:rPr>
                <w:rFonts w:ascii="Times New Roman" w:hAnsi="Times New Roman" w:cs="Times New Roman"/>
                <w:bCs/>
                <w:color w:val="000000" w:themeColor="text1"/>
                <w:sz w:val="16"/>
                <w:szCs w:val="16"/>
              </w:rPr>
            </w:pPr>
          </w:p>
          <w:p w14:paraId="7B21A442" w14:textId="30CE58D6" w:rsidR="00D858FF" w:rsidRPr="0079727E" w:rsidRDefault="00D858FF" w:rsidP="00797EAF">
            <w:pPr>
              <w:widowControl/>
              <w:jc w:val="left"/>
              <w:rPr>
                <w:rFonts w:ascii="Times New Roman" w:hAnsi="Times New Roman" w:cs="Times New Roman"/>
                <w:bCs/>
                <w:color w:val="000000" w:themeColor="text1"/>
                <w:sz w:val="16"/>
                <w:szCs w:val="16"/>
              </w:rPr>
            </w:pPr>
            <w:r>
              <w:rPr>
                <w:rFonts w:ascii="Times New Roman" w:hAnsi="Times New Roman" w:cs="Times New Roman" w:hint="eastAsia"/>
                <w:bCs/>
                <w:color w:val="000000" w:themeColor="text1"/>
                <w:sz w:val="16"/>
                <w:szCs w:val="16"/>
              </w:rPr>
              <w:t>13</w:t>
            </w:r>
          </w:p>
        </w:tc>
      </w:tr>
      <w:tr w:rsidR="00797EAF" w14:paraId="45CEB5BC" w14:textId="77777777" w:rsidTr="00837C89">
        <w:trPr>
          <w:trHeight w:val="159"/>
        </w:trPr>
        <w:tc>
          <w:tcPr>
            <w:tcW w:w="1111" w:type="pct"/>
            <w:tcBorders>
              <w:top w:val="nil"/>
              <w:left w:val="nil"/>
              <w:bottom w:val="nil"/>
              <w:right w:val="nil"/>
            </w:tcBorders>
          </w:tcPr>
          <w:p w14:paraId="35B4E5BD"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U</w:t>
            </w:r>
            <w:r w:rsidRPr="0079727E">
              <w:rPr>
                <w:rFonts w:ascii="Times New Roman" w:hAnsi="Times New Roman" w:cs="Times New Roman"/>
                <w:bCs/>
                <w:color w:val="000000" w:themeColor="text1"/>
                <w:sz w:val="16"/>
                <w:szCs w:val="16"/>
              </w:rPr>
              <w:t>S</w:t>
            </w:r>
          </w:p>
        </w:tc>
        <w:tc>
          <w:tcPr>
            <w:tcW w:w="890" w:type="pct"/>
            <w:tcBorders>
              <w:top w:val="nil"/>
              <w:left w:val="nil"/>
              <w:bottom w:val="nil"/>
              <w:right w:val="nil"/>
            </w:tcBorders>
          </w:tcPr>
          <w:p w14:paraId="77DE4A8A"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C</w:t>
            </w:r>
            <w:r w:rsidRPr="0079727E">
              <w:rPr>
                <w:rFonts w:ascii="Times New Roman" w:hAnsi="Times New Roman" w:cs="Times New Roman"/>
                <w:bCs/>
                <w:color w:val="000000" w:themeColor="text1"/>
                <w:sz w:val="16"/>
                <w:szCs w:val="16"/>
              </w:rPr>
              <w:t>hildren’s serum</w:t>
            </w:r>
          </w:p>
        </w:tc>
        <w:tc>
          <w:tcPr>
            <w:tcW w:w="1000" w:type="pct"/>
            <w:tcBorders>
              <w:top w:val="nil"/>
              <w:left w:val="nil"/>
              <w:bottom w:val="nil"/>
              <w:right w:val="nil"/>
            </w:tcBorders>
          </w:tcPr>
          <w:p w14:paraId="25DE89E5" w14:textId="02EB3914"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2</w:t>
            </w:r>
            <w:r w:rsidRPr="0079727E">
              <w:rPr>
                <w:rFonts w:ascii="Times New Roman" w:hAnsi="Times New Roman" w:cs="Times New Roman"/>
                <w:bCs/>
                <w:color w:val="000000" w:themeColor="text1"/>
                <w:sz w:val="16"/>
                <w:szCs w:val="16"/>
              </w:rPr>
              <w:t>006</w:t>
            </w:r>
            <w:r>
              <w:rPr>
                <w:rFonts w:ascii="Times New Roman" w:hAnsi="Times New Roman" w:cs="Times New Roman"/>
                <w:bCs/>
                <w:color w:val="000000" w:themeColor="text1"/>
                <w:sz w:val="16"/>
                <w:szCs w:val="16"/>
              </w:rPr>
              <w:t xml:space="preserve"> – </w:t>
            </w:r>
            <w:r w:rsidRPr="0079727E">
              <w:rPr>
                <w:rFonts w:ascii="Times New Roman" w:hAnsi="Times New Roman" w:cs="Times New Roman" w:hint="eastAsia"/>
                <w:bCs/>
                <w:color w:val="000000" w:themeColor="text1"/>
                <w:sz w:val="16"/>
                <w:szCs w:val="16"/>
              </w:rPr>
              <w:t>2015</w:t>
            </w:r>
          </w:p>
        </w:tc>
        <w:tc>
          <w:tcPr>
            <w:tcW w:w="1000" w:type="pct"/>
            <w:tcBorders>
              <w:top w:val="nil"/>
              <w:left w:val="nil"/>
              <w:bottom w:val="nil"/>
              <w:right w:val="nil"/>
            </w:tcBorders>
          </w:tcPr>
          <w:p w14:paraId="655CD01C"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54</w:t>
            </w:r>
          </w:p>
        </w:tc>
        <w:tc>
          <w:tcPr>
            <w:tcW w:w="999" w:type="pct"/>
            <w:tcBorders>
              <w:top w:val="nil"/>
              <w:left w:val="nil"/>
              <w:bottom w:val="nil"/>
              <w:right w:val="nil"/>
            </w:tcBorders>
          </w:tcPr>
          <w:p w14:paraId="34A8ABAC"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55</w:t>
            </w:r>
          </w:p>
        </w:tc>
      </w:tr>
      <w:tr w:rsidR="00797EAF" w14:paraId="7BA88BE0" w14:textId="77777777" w:rsidTr="00837C89">
        <w:trPr>
          <w:trHeight w:val="159"/>
        </w:trPr>
        <w:tc>
          <w:tcPr>
            <w:tcW w:w="1111" w:type="pct"/>
            <w:tcBorders>
              <w:top w:val="nil"/>
              <w:left w:val="nil"/>
              <w:bottom w:val="nil"/>
              <w:right w:val="nil"/>
            </w:tcBorders>
          </w:tcPr>
          <w:p w14:paraId="261EB561"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b/>
                <w:color w:val="000000" w:themeColor="text1"/>
                <w:sz w:val="16"/>
                <w:szCs w:val="16"/>
              </w:rPr>
              <w:t>Oceania</w:t>
            </w:r>
          </w:p>
        </w:tc>
        <w:tc>
          <w:tcPr>
            <w:tcW w:w="890" w:type="pct"/>
            <w:tcBorders>
              <w:top w:val="nil"/>
              <w:left w:val="nil"/>
              <w:bottom w:val="nil"/>
              <w:right w:val="nil"/>
            </w:tcBorders>
          </w:tcPr>
          <w:p w14:paraId="03211A0A" w14:textId="77777777" w:rsidR="00797EAF" w:rsidRPr="0079727E"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27F0B645" w14:textId="77777777" w:rsidR="00797EAF" w:rsidRPr="0079727E" w:rsidRDefault="00797EAF" w:rsidP="00797EAF">
            <w:pPr>
              <w:widowControl/>
              <w:jc w:val="left"/>
              <w:rPr>
                <w:rFonts w:ascii="Times New Roman" w:hAnsi="Times New Roman" w:cs="Times New Roman"/>
                <w:bCs/>
                <w:color w:val="000000" w:themeColor="text1"/>
                <w:sz w:val="16"/>
                <w:szCs w:val="16"/>
              </w:rPr>
            </w:pPr>
          </w:p>
        </w:tc>
        <w:tc>
          <w:tcPr>
            <w:tcW w:w="1000" w:type="pct"/>
            <w:tcBorders>
              <w:top w:val="nil"/>
              <w:left w:val="nil"/>
              <w:bottom w:val="nil"/>
              <w:right w:val="nil"/>
            </w:tcBorders>
          </w:tcPr>
          <w:p w14:paraId="588D373B" w14:textId="77777777" w:rsidR="00797EAF" w:rsidRPr="0079727E" w:rsidRDefault="00797EAF" w:rsidP="00797EAF">
            <w:pPr>
              <w:widowControl/>
              <w:jc w:val="left"/>
              <w:rPr>
                <w:rFonts w:ascii="Times New Roman" w:hAnsi="Times New Roman" w:cs="Times New Roman"/>
                <w:bCs/>
                <w:color w:val="000000" w:themeColor="text1"/>
                <w:sz w:val="16"/>
                <w:szCs w:val="16"/>
              </w:rPr>
            </w:pPr>
          </w:p>
        </w:tc>
        <w:tc>
          <w:tcPr>
            <w:tcW w:w="999" w:type="pct"/>
            <w:tcBorders>
              <w:top w:val="nil"/>
              <w:left w:val="nil"/>
              <w:bottom w:val="nil"/>
              <w:right w:val="nil"/>
            </w:tcBorders>
          </w:tcPr>
          <w:p w14:paraId="3C8CABD3" w14:textId="77777777" w:rsidR="00797EAF" w:rsidRPr="0079727E" w:rsidRDefault="00797EAF" w:rsidP="00797EAF">
            <w:pPr>
              <w:widowControl/>
              <w:jc w:val="left"/>
              <w:rPr>
                <w:rFonts w:ascii="Times New Roman" w:hAnsi="Times New Roman" w:cs="Times New Roman"/>
                <w:bCs/>
                <w:color w:val="000000" w:themeColor="text1"/>
                <w:sz w:val="16"/>
                <w:szCs w:val="16"/>
              </w:rPr>
            </w:pPr>
          </w:p>
        </w:tc>
      </w:tr>
      <w:tr w:rsidR="00797EAF" w14:paraId="57E6B2FA" w14:textId="77777777" w:rsidTr="00837C89">
        <w:trPr>
          <w:trHeight w:val="159"/>
        </w:trPr>
        <w:tc>
          <w:tcPr>
            <w:tcW w:w="1111" w:type="pct"/>
            <w:tcBorders>
              <w:top w:val="nil"/>
              <w:left w:val="nil"/>
              <w:bottom w:val="single" w:sz="4" w:space="0" w:color="auto"/>
              <w:right w:val="nil"/>
            </w:tcBorders>
          </w:tcPr>
          <w:p w14:paraId="0C0B027F"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A</w:t>
            </w:r>
            <w:r w:rsidRPr="0079727E">
              <w:rPr>
                <w:rFonts w:ascii="Times New Roman" w:hAnsi="Times New Roman" w:cs="Times New Roman"/>
                <w:bCs/>
                <w:color w:val="000000" w:themeColor="text1"/>
                <w:sz w:val="16"/>
                <w:szCs w:val="16"/>
              </w:rPr>
              <w:t>ustralia</w:t>
            </w:r>
          </w:p>
        </w:tc>
        <w:tc>
          <w:tcPr>
            <w:tcW w:w="890" w:type="pct"/>
            <w:tcBorders>
              <w:top w:val="nil"/>
              <w:left w:val="nil"/>
              <w:bottom w:val="single" w:sz="4" w:space="0" w:color="auto"/>
              <w:right w:val="nil"/>
            </w:tcBorders>
          </w:tcPr>
          <w:p w14:paraId="1D6B67D4"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C</w:t>
            </w:r>
            <w:r w:rsidRPr="0079727E">
              <w:rPr>
                <w:rFonts w:ascii="Times New Roman" w:hAnsi="Times New Roman" w:cs="Times New Roman"/>
                <w:bCs/>
                <w:color w:val="000000" w:themeColor="text1"/>
                <w:sz w:val="16"/>
                <w:szCs w:val="16"/>
              </w:rPr>
              <w:t>hildren’s serum</w:t>
            </w:r>
          </w:p>
        </w:tc>
        <w:tc>
          <w:tcPr>
            <w:tcW w:w="1000" w:type="pct"/>
            <w:tcBorders>
              <w:top w:val="nil"/>
              <w:left w:val="nil"/>
              <w:bottom w:val="single" w:sz="4" w:space="0" w:color="auto"/>
              <w:right w:val="nil"/>
            </w:tcBorders>
          </w:tcPr>
          <w:p w14:paraId="3C7AF181" w14:textId="14F96665"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2</w:t>
            </w:r>
            <w:r w:rsidRPr="0079727E">
              <w:rPr>
                <w:rFonts w:ascii="Times New Roman" w:hAnsi="Times New Roman" w:cs="Times New Roman"/>
                <w:bCs/>
                <w:color w:val="000000" w:themeColor="text1"/>
                <w:sz w:val="16"/>
                <w:szCs w:val="16"/>
              </w:rPr>
              <w:t>002</w:t>
            </w:r>
            <w:r>
              <w:rPr>
                <w:rFonts w:ascii="Times New Roman" w:hAnsi="Times New Roman" w:cs="Times New Roman"/>
                <w:bCs/>
                <w:color w:val="000000" w:themeColor="text1"/>
                <w:sz w:val="16"/>
                <w:szCs w:val="16"/>
              </w:rPr>
              <w:t xml:space="preserve"> – </w:t>
            </w:r>
            <w:r w:rsidRPr="0079727E">
              <w:rPr>
                <w:rFonts w:ascii="Times New Roman" w:hAnsi="Times New Roman" w:cs="Times New Roman"/>
                <w:bCs/>
                <w:color w:val="000000" w:themeColor="text1"/>
                <w:sz w:val="16"/>
                <w:szCs w:val="16"/>
              </w:rPr>
              <w:t>2014</w:t>
            </w:r>
          </w:p>
        </w:tc>
        <w:tc>
          <w:tcPr>
            <w:tcW w:w="1000" w:type="pct"/>
            <w:tcBorders>
              <w:top w:val="nil"/>
              <w:left w:val="nil"/>
              <w:bottom w:val="single" w:sz="4" w:space="0" w:color="auto"/>
              <w:right w:val="nil"/>
            </w:tcBorders>
          </w:tcPr>
          <w:p w14:paraId="538FB243"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21</w:t>
            </w:r>
          </w:p>
        </w:tc>
        <w:tc>
          <w:tcPr>
            <w:tcW w:w="999" w:type="pct"/>
            <w:tcBorders>
              <w:top w:val="nil"/>
              <w:left w:val="nil"/>
              <w:bottom w:val="single" w:sz="4" w:space="0" w:color="auto"/>
              <w:right w:val="nil"/>
            </w:tcBorders>
          </w:tcPr>
          <w:p w14:paraId="4AB68A5B" w14:textId="77777777" w:rsidR="00797EAF" w:rsidRPr="0079727E" w:rsidRDefault="00797EAF" w:rsidP="00797EAF">
            <w:pPr>
              <w:widowControl/>
              <w:jc w:val="left"/>
              <w:rPr>
                <w:rFonts w:ascii="Times New Roman" w:hAnsi="Times New Roman" w:cs="Times New Roman"/>
                <w:bCs/>
                <w:color w:val="000000" w:themeColor="text1"/>
                <w:sz w:val="16"/>
                <w:szCs w:val="16"/>
              </w:rPr>
            </w:pPr>
            <w:r w:rsidRPr="0079727E">
              <w:rPr>
                <w:rFonts w:ascii="Times New Roman" w:hAnsi="Times New Roman" w:cs="Times New Roman" w:hint="eastAsia"/>
                <w:bCs/>
                <w:color w:val="000000" w:themeColor="text1"/>
                <w:sz w:val="16"/>
                <w:szCs w:val="16"/>
              </w:rPr>
              <w:t>2</w:t>
            </w:r>
            <w:r w:rsidRPr="0079727E">
              <w:rPr>
                <w:rFonts w:ascii="Times New Roman" w:hAnsi="Times New Roman" w:cs="Times New Roman"/>
                <w:bCs/>
                <w:color w:val="000000" w:themeColor="text1"/>
                <w:sz w:val="16"/>
                <w:szCs w:val="16"/>
              </w:rPr>
              <w:t>1</w:t>
            </w:r>
          </w:p>
        </w:tc>
      </w:tr>
    </w:tbl>
    <w:p w14:paraId="2D07EFB9" w14:textId="01D0D2E7" w:rsidR="00A45F10" w:rsidRPr="00DF1832" w:rsidRDefault="00A45F10" w:rsidP="00A45F10">
      <w:pPr>
        <w:widowControl/>
        <w:rPr>
          <w:rFonts w:ascii="Times New Roman" w:hAnsi="Times New Roman" w:cs="Times New Roman"/>
          <w:bCs/>
          <w:color w:val="FF0000"/>
          <w:sz w:val="20"/>
          <w:szCs w:val="20"/>
        </w:rPr>
      </w:pPr>
      <w:bookmarkStart w:id="121" w:name="_Hlk195182941"/>
      <w:bookmarkEnd w:id="117"/>
      <w:r w:rsidRPr="00DF1832">
        <w:rPr>
          <w:rFonts w:ascii="Times New Roman" w:hAnsi="Times New Roman" w:cs="Times New Roman"/>
          <w:bCs/>
          <w:color w:val="FF0000"/>
          <w:sz w:val="20"/>
          <w:szCs w:val="20"/>
        </w:rPr>
        <w:t xml:space="preserve">Note: </w:t>
      </w:r>
      <w:bookmarkEnd w:id="121"/>
      <w:r w:rsidRPr="00DF1832">
        <w:rPr>
          <w:rFonts w:ascii="Times New Roman" w:hAnsi="Times New Roman" w:cs="Times New Roman"/>
          <w:bCs/>
          <w:color w:val="FF0000"/>
          <w:sz w:val="20"/>
          <w:szCs w:val="20"/>
        </w:rPr>
        <w:t>As not all the five PBDE congeners were consistently reported across studies, total Σ</w:t>
      </w:r>
      <w:r w:rsidRPr="00DF1832">
        <w:rPr>
          <w:rFonts w:ascii="Times New Roman" w:hAnsi="Times New Roman" w:cs="Times New Roman"/>
          <w:bCs/>
          <w:color w:val="FF0000"/>
          <w:sz w:val="20"/>
          <w:szCs w:val="20"/>
          <w:vertAlign w:val="subscript"/>
        </w:rPr>
        <w:softHyphen/>
        <w:t>5</w:t>
      </w:r>
      <w:r w:rsidRPr="00DF1832">
        <w:rPr>
          <w:rFonts w:ascii="Times New Roman" w:hAnsi="Times New Roman" w:cs="Times New Roman"/>
          <w:bCs/>
          <w:color w:val="FF0000"/>
          <w:sz w:val="20"/>
          <w:szCs w:val="20"/>
        </w:rPr>
        <w:t>PBDE concentrations represent the sum of congener-specific aggregated medians or means. For each congener, the median (or mean) was calculated from literature-reported was calculated medians (or means), and then were summed to obtain the media (or mean) of Σ</w:t>
      </w:r>
      <w:r w:rsidRPr="00DF1832">
        <w:rPr>
          <w:rFonts w:ascii="Times New Roman" w:hAnsi="Times New Roman" w:cs="Times New Roman"/>
          <w:bCs/>
          <w:color w:val="FF0000"/>
          <w:sz w:val="20"/>
          <w:szCs w:val="20"/>
          <w:vertAlign w:val="subscript"/>
        </w:rPr>
        <w:t>5</w:t>
      </w:r>
      <w:r w:rsidRPr="00DF1832">
        <w:rPr>
          <w:rFonts w:ascii="Times New Roman" w:hAnsi="Times New Roman" w:cs="Times New Roman"/>
          <w:bCs/>
          <w:color w:val="FF0000"/>
          <w:sz w:val="20"/>
          <w:szCs w:val="20"/>
        </w:rPr>
        <w:t xml:space="preserve">PBDEs. The measure of dispersion for each congener refers to </w:t>
      </w:r>
      <w:r w:rsidRPr="00DF1832">
        <w:rPr>
          <w:rFonts w:ascii="Times New Roman" w:hAnsi="Times New Roman" w:cs="Times New Roman" w:hint="eastAsia"/>
          <w:bCs/>
          <w:color w:val="FF0000"/>
          <w:sz w:val="20"/>
          <w:szCs w:val="20"/>
        </w:rPr>
        <w:t>appendix 28</w:t>
      </w:r>
      <w:r w:rsidR="00AF0384" w:rsidRPr="00DF1832">
        <w:rPr>
          <w:rFonts w:ascii="Times New Roman" w:hAnsi="Times New Roman" w:cs="Times New Roman"/>
          <w:bCs/>
          <w:color w:val="FF0000"/>
          <w:sz w:val="20"/>
          <w:szCs w:val="20"/>
        </w:rPr>
        <w:t>–47</w:t>
      </w:r>
      <w:r w:rsidRPr="00DF1832">
        <w:rPr>
          <w:rFonts w:ascii="Times New Roman" w:hAnsi="Times New Roman" w:cs="Times New Roman"/>
          <w:bCs/>
          <w:color w:val="FF0000"/>
          <w:sz w:val="20"/>
          <w:szCs w:val="20"/>
        </w:rPr>
        <w:t xml:space="preserve">. </w:t>
      </w:r>
    </w:p>
    <w:p w14:paraId="59CEFB93" w14:textId="77777777" w:rsidR="00AF0E20" w:rsidRPr="00A45F10" w:rsidRDefault="00AF0E20">
      <w:pPr>
        <w:widowControl/>
        <w:spacing w:line="480" w:lineRule="auto"/>
        <w:jc w:val="left"/>
        <w:rPr>
          <w:rFonts w:ascii="Times New Roman" w:hAnsi="Times New Roman" w:cs="Times New Roman"/>
          <w:bCs/>
          <w:color w:val="000000" w:themeColor="text1"/>
          <w:sz w:val="24"/>
          <w:szCs w:val="24"/>
        </w:rPr>
      </w:pPr>
    </w:p>
    <w:p w14:paraId="55C82EB2" w14:textId="2F32F880" w:rsidR="00021443" w:rsidRPr="006520B0" w:rsidRDefault="00292797">
      <w:pPr>
        <w:widowControl/>
        <w:spacing w:line="480" w:lineRule="auto"/>
        <w:jc w:val="left"/>
        <w:rPr>
          <w:rFonts w:ascii="Times New Roman" w:hAnsi="Times New Roman" w:cs="Times New Roman"/>
          <w:b/>
          <w:color w:val="000000" w:themeColor="text1"/>
          <w:sz w:val="24"/>
          <w:szCs w:val="24"/>
        </w:rPr>
      </w:pPr>
      <w:r w:rsidRPr="006520B0">
        <w:rPr>
          <w:rFonts w:ascii="Times New Roman" w:hAnsi="Times New Roman" w:cs="Times New Roman"/>
          <w:b/>
          <w:color w:val="000000" w:themeColor="text1"/>
          <w:sz w:val="24"/>
          <w:szCs w:val="24"/>
        </w:rPr>
        <w:t>Discussion</w:t>
      </w:r>
    </w:p>
    <w:p w14:paraId="1701C2E8" w14:textId="3A837106" w:rsidR="00C85E52" w:rsidRPr="006520B0" w:rsidRDefault="00257176" w:rsidP="00610B83">
      <w:pPr>
        <w:widowControl/>
        <w:spacing w:line="480" w:lineRule="auto"/>
        <w:ind w:firstLine="420"/>
        <w:rPr>
          <w:rFonts w:ascii="Times New Roman" w:hAnsi="Times New Roman" w:cs="Times New Roman"/>
          <w:bCs/>
          <w:color w:val="000000" w:themeColor="text1"/>
          <w:sz w:val="20"/>
          <w:szCs w:val="20"/>
        </w:rPr>
      </w:pPr>
      <w:bookmarkStart w:id="122" w:name="OLE_LINK59"/>
      <w:bookmarkStart w:id="123" w:name="OLE_LINK37"/>
      <w:r w:rsidRPr="006520B0">
        <w:rPr>
          <w:rFonts w:ascii="Times New Roman" w:hAnsi="Times New Roman" w:cs="Times New Roman"/>
          <w:bCs/>
          <w:color w:val="000000" w:themeColor="text1"/>
          <w:sz w:val="20"/>
          <w:szCs w:val="20"/>
        </w:rPr>
        <w:t xml:space="preserve">Based on the </w:t>
      </w:r>
      <w:r w:rsidR="0026138F" w:rsidRPr="006520B0">
        <w:rPr>
          <w:rFonts w:ascii="Times New Roman" w:hAnsi="Times New Roman" w:cs="Times New Roman"/>
          <w:bCs/>
          <w:color w:val="000000" w:themeColor="text1"/>
          <w:sz w:val="20"/>
          <w:szCs w:val="20"/>
        </w:rPr>
        <w:t xml:space="preserve">observed </w:t>
      </w:r>
      <w:r w:rsidRPr="006520B0">
        <w:rPr>
          <w:rFonts w:ascii="Times New Roman" w:hAnsi="Times New Roman" w:cs="Times New Roman"/>
          <w:bCs/>
          <w:color w:val="000000" w:themeColor="text1"/>
          <w:sz w:val="20"/>
          <w:szCs w:val="20"/>
        </w:rPr>
        <w:t>data pattern</w:t>
      </w:r>
      <w:r w:rsidR="0026138F" w:rsidRPr="006520B0">
        <w:rPr>
          <w:rFonts w:ascii="Times New Roman" w:hAnsi="Times New Roman" w:cs="Times New Roman"/>
          <w:bCs/>
          <w:color w:val="000000" w:themeColor="text1"/>
          <w:sz w:val="20"/>
          <w:szCs w:val="20"/>
        </w:rPr>
        <w:t>s</w:t>
      </w:r>
      <w:r w:rsidRPr="006520B0">
        <w:rPr>
          <w:rFonts w:ascii="Times New Roman" w:hAnsi="Times New Roman" w:cs="Times New Roman"/>
          <w:bCs/>
          <w:color w:val="000000" w:themeColor="text1"/>
          <w:sz w:val="20"/>
          <w:szCs w:val="20"/>
        </w:rPr>
        <w:t xml:space="preserve">, we </w:t>
      </w:r>
      <w:r w:rsidR="0026138F" w:rsidRPr="006520B0">
        <w:rPr>
          <w:rFonts w:ascii="Times New Roman" w:hAnsi="Times New Roman" w:cs="Times New Roman"/>
          <w:bCs/>
          <w:color w:val="000000" w:themeColor="text1"/>
          <w:sz w:val="20"/>
          <w:szCs w:val="20"/>
        </w:rPr>
        <w:t xml:space="preserve">highlight the following </w:t>
      </w:r>
      <w:r w:rsidRPr="006520B0">
        <w:rPr>
          <w:rFonts w:ascii="Times New Roman" w:hAnsi="Times New Roman" w:cs="Times New Roman"/>
          <w:bCs/>
          <w:color w:val="000000" w:themeColor="text1"/>
          <w:sz w:val="20"/>
          <w:szCs w:val="20"/>
        </w:rPr>
        <w:t>key findings and concerns.</w:t>
      </w:r>
      <w:r w:rsidRPr="006520B0">
        <w:rPr>
          <w:rFonts w:ascii="Times New Roman" w:hAnsi="Times New Roman" w:cs="Times New Roman" w:hint="eastAsia"/>
          <w:bCs/>
          <w:color w:val="000000" w:themeColor="text1"/>
          <w:sz w:val="20"/>
          <w:szCs w:val="20"/>
        </w:rPr>
        <w:t xml:space="preserve"> </w:t>
      </w:r>
      <w:r w:rsidR="00C72710" w:rsidRPr="006520B0">
        <w:rPr>
          <w:rFonts w:ascii="Times New Roman" w:hAnsi="Times New Roman" w:cs="Times New Roman"/>
          <w:bCs/>
          <w:color w:val="000000" w:themeColor="text1"/>
          <w:sz w:val="20"/>
          <w:szCs w:val="20"/>
        </w:rPr>
        <w:t>The</w:t>
      </w:r>
      <w:r w:rsidR="00D739B4" w:rsidRPr="006520B0">
        <w:rPr>
          <w:rFonts w:ascii="Times New Roman" w:hAnsi="Times New Roman" w:cs="Times New Roman"/>
          <w:bCs/>
          <w:color w:val="000000" w:themeColor="text1"/>
          <w:sz w:val="20"/>
          <w:szCs w:val="20"/>
        </w:rPr>
        <w:t xml:space="preserve"> first </w:t>
      </w:r>
      <w:r w:rsidR="00D7702F" w:rsidRPr="006520B0">
        <w:rPr>
          <w:rFonts w:ascii="Times New Roman" w:hAnsi="Times New Roman" w:cs="Times New Roman"/>
          <w:bCs/>
          <w:color w:val="000000" w:themeColor="text1"/>
          <w:sz w:val="20"/>
          <w:szCs w:val="20"/>
        </w:rPr>
        <w:t>major</w:t>
      </w:r>
      <w:r w:rsidR="00D739B4" w:rsidRPr="006520B0">
        <w:rPr>
          <w:rFonts w:ascii="Times New Roman" w:hAnsi="Times New Roman" w:cs="Times New Roman"/>
          <w:bCs/>
          <w:color w:val="000000" w:themeColor="text1"/>
          <w:sz w:val="20"/>
          <w:szCs w:val="20"/>
        </w:rPr>
        <w:t xml:space="preserve"> finding is that </w:t>
      </w:r>
      <w:r w:rsidR="00A57F73" w:rsidRPr="006520B0">
        <w:rPr>
          <w:rFonts w:ascii="Times New Roman" w:hAnsi="Times New Roman" w:cs="Times New Roman" w:hint="eastAsia"/>
          <w:bCs/>
          <w:color w:val="000000" w:themeColor="text1"/>
          <w:sz w:val="20"/>
          <w:szCs w:val="20"/>
        </w:rPr>
        <w:t xml:space="preserve">while bans </w:t>
      </w:r>
      <w:r w:rsidR="00D61553" w:rsidRPr="006520B0">
        <w:rPr>
          <w:rFonts w:ascii="Times New Roman" w:hAnsi="Times New Roman" w:cs="Times New Roman"/>
          <w:bCs/>
          <w:color w:val="000000" w:themeColor="text1"/>
          <w:sz w:val="20"/>
          <w:szCs w:val="20"/>
        </w:rPr>
        <w:t>have</w:t>
      </w:r>
      <w:r w:rsidR="00D61553" w:rsidRPr="006520B0">
        <w:rPr>
          <w:rFonts w:ascii="Times New Roman" w:hAnsi="Times New Roman" w:cs="Times New Roman" w:hint="eastAsia"/>
          <w:bCs/>
          <w:color w:val="000000" w:themeColor="text1"/>
          <w:sz w:val="20"/>
          <w:szCs w:val="20"/>
        </w:rPr>
        <w:t xml:space="preserve"> </w:t>
      </w:r>
      <w:r w:rsidR="00A57F73" w:rsidRPr="006520B0">
        <w:rPr>
          <w:rFonts w:ascii="Times New Roman" w:hAnsi="Times New Roman" w:cs="Times New Roman" w:hint="eastAsia"/>
          <w:bCs/>
          <w:color w:val="000000" w:themeColor="text1"/>
          <w:sz w:val="20"/>
          <w:szCs w:val="20"/>
        </w:rPr>
        <w:t xml:space="preserve">slowed the </w:t>
      </w:r>
      <w:r w:rsidR="00D61553" w:rsidRPr="006520B0">
        <w:rPr>
          <w:rFonts w:ascii="Times New Roman" w:hAnsi="Times New Roman" w:cs="Times New Roman"/>
          <w:bCs/>
          <w:color w:val="000000" w:themeColor="text1"/>
          <w:sz w:val="20"/>
          <w:szCs w:val="20"/>
        </w:rPr>
        <w:t xml:space="preserve">increase in </w:t>
      </w:r>
      <w:r w:rsidR="006F0524" w:rsidRPr="006520B0">
        <w:rPr>
          <w:rFonts w:ascii="Times New Roman" w:hAnsi="Times New Roman" w:cs="Times New Roman" w:hint="eastAsia"/>
          <w:bCs/>
          <w:color w:val="000000" w:themeColor="text1"/>
          <w:sz w:val="20"/>
          <w:szCs w:val="20"/>
        </w:rPr>
        <w:t xml:space="preserve">human exposure to </w:t>
      </w:r>
      <w:r w:rsidR="00A57F73" w:rsidRPr="006520B0">
        <w:rPr>
          <w:rFonts w:ascii="Times New Roman" w:hAnsi="Times New Roman" w:cs="Times New Roman" w:hint="eastAsia"/>
          <w:bCs/>
          <w:color w:val="000000" w:themeColor="text1"/>
          <w:sz w:val="20"/>
          <w:szCs w:val="20"/>
        </w:rPr>
        <w:t xml:space="preserve">PBDEs, </w:t>
      </w:r>
      <w:r w:rsidR="00D739B4" w:rsidRPr="006520B0">
        <w:rPr>
          <w:rFonts w:ascii="Times New Roman" w:hAnsi="Times New Roman" w:cs="Times New Roman"/>
          <w:bCs/>
          <w:color w:val="000000" w:themeColor="text1"/>
          <w:sz w:val="20"/>
          <w:szCs w:val="20"/>
        </w:rPr>
        <w:t>the long-lasting emission after ban</w:t>
      </w:r>
      <w:r w:rsidR="00D7702F" w:rsidRPr="006520B0">
        <w:rPr>
          <w:rFonts w:ascii="Times New Roman" w:hAnsi="Times New Roman" w:cs="Times New Roman"/>
          <w:bCs/>
          <w:color w:val="000000" w:themeColor="text1"/>
          <w:sz w:val="20"/>
          <w:szCs w:val="20"/>
        </w:rPr>
        <w:t>s</w:t>
      </w:r>
      <w:r w:rsidR="007D5E5D" w:rsidRPr="006520B0">
        <w:rPr>
          <w:rFonts w:ascii="Times New Roman" w:hAnsi="Times New Roman" w:cs="Times New Roman"/>
          <w:bCs/>
          <w:color w:val="000000" w:themeColor="text1"/>
          <w:sz w:val="20"/>
          <w:szCs w:val="20"/>
        </w:rPr>
        <w:t xml:space="preserve">, combined with </w:t>
      </w:r>
      <w:r w:rsidR="00D739B4" w:rsidRPr="006520B0">
        <w:rPr>
          <w:rFonts w:ascii="Times New Roman" w:hAnsi="Times New Roman" w:cs="Times New Roman"/>
          <w:bCs/>
          <w:color w:val="000000" w:themeColor="text1"/>
          <w:sz w:val="20"/>
          <w:szCs w:val="20"/>
        </w:rPr>
        <w:t xml:space="preserve">the </w:t>
      </w:r>
      <w:proofErr w:type="spellStart"/>
      <w:r w:rsidR="00192CA7" w:rsidRPr="006520B0">
        <w:rPr>
          <w:rFonts w:ascii="Times New Roman" w:hAnsi="Times New Roman" w:cs="Times New Roman"/>
          <w:bCs/>
          <w:color w:val="000000" w:themeColor="text1"/>
          <w:sz w:val="20"/>
          <w:szCs w:val="20"/>
        </w:rPr>
        <w:t>bioaccumulative</w:t>
      </w:r>
      <w:proofErr w:type="spellEnd"/>
      <w:r w:rsidR="00192CA7" w:rsidRPr="006520B0">
        <w:rPr>
          <w:rFonts w:ascii="Times New Roman" w:hAnsi="Times New Roman" w:cs="Times New Roman"/>
          <w:bCs/>
          <w:color w:val="000000" w:themeColor="text1"/>
          <w:sz w:val="20"/>
          <w:szCs w:val="20"/>
        </w:rPr>
        <w:t xml:space="preserve"> </w:t>
      </w:r>
      <w:r w:rsidR="00D739B4" w:rsidRPr="006520B0">
        <w:rPr>
          <w:rFonts w:ascii="Times New Roman" w:hAnsi="Times New Roman" w:cs="Times New Roman"/>
          <w:bCs/>
          <w:color w:val="000000" w:themeColor="text1"/>
          <w:sz w:val="20"/>
          <w:szCs w:val="20"/>
        </w:rPr>
        <w:t xml:space="preserve">nature of </w:t>
      </w:r>
      <w:r w:rsidR="00B16E7B" w:rsidRPr="006520B0">
        <w:rPr>
          <w:rFonts w:ascii="Times New Roman" w:hAnsi="Times New Roman" w:cs="Times New Roman" w:hint="eastAsia"/>
          <w:bCs/>
          <w:color w:val="000000" w:themeColor="text1"/>
          <w:sz w:val="20"/>
          <w:szCs w:val="20"/>
        </w:rPr>
        <w:t>chemical</w:t>
      </w:r>
      <w:r w:rsidR="00B16E7B" w:rsidRPr="006520B0">
        <w:rPr>
          <w:rFonts w:ascii="Times New Roman" w:hAnsi="Times New Roman" w:cs="Times New Roman"/>
          <w:bCs/>
          <w:color w:val="000000" w:themeColor="text1"/>
          <w:sz w:val="20"/>
          <w:szCs w:val="20"/>
        </w:rPr>
        <w:t xml:space="preserve"> additives</w:t>
      </w:r>
      <w:r w:rsidR="00C72710" w:rsidRPr="006520B0">
        <w:rPr>
          <w:rFonts w:ascii="Times New Roman" w:hAnsi="Times New Roman" w:cs="Times New Roman"/>
          <w:bCs/>
          <w:color w:val="000000" w:themeColor="text1"/>
          <w:sz w:val="20"/>
          <w:szCs w:val="20"/>
        </w:rPr>
        <w:t xml:space="preserve"> </w:t>
      </w:r>
      <w:r w:rsidR="007D5E5D" w:rsidRPr="006520B0">
        <w:rPr>
          <w:rFonts w:ascii="Times New Roman" w:hAnsi="Times New Roman" w:cs="Times New Roman"/>
          <w:bCs/>
          <w:color w:val="000000" w:themeColor="text1"/>
          <w:sz w:val="20"/>
          <w:szCs w:val="20"/>
        </w:rPr>
        <w:t>(</w:t>
      </w:r>
      <w:r w:rsidR="00E24166" w:rsidRPr="006520B0">
        <w:rPr>
          <w:rFonts w:ascii="Times New Roman" w:hAnsi="Times New Roman" w:cs="Times New Roman"/>
          <w:bCs/>
          <w:color w:val="000000" w:themeColor="text1"/>
          <w:sz w:val="20"/>
          <w:szCs w:val="20"/>
        </w:rPr>
        <w:t>especially those with long half-lives</w:t>
      </w:r>
      <w:r w:rsidR="007D5E5D" w:rsidRPr="006520B0">
        <w:rPr>
          <w:rFonts w:ascii="Times New Roman" w:hAnsi="Times New Roman" w:cs="Times New Roman"/>
          <w:bCs/>
          <w:color w:val="000000" w:themeColor="text1"/>
          <w:sz w:val="20"/>
          <w:szCs w:val="20"/>
        </w:rPr>
        <w:t>)</w:t>
      </w:r>
      <w:r w:rsidR="00C72710" w:rsidRPr="006520B0">
        <w:rPr>
          <w:rFonts w:ascii="Times New Roman" w:hAnsi="Times New Roman" w:cs="Times New Roman"/>
          <w:bCs/>
          <w:color w:val="000000" w:themeColor="text1"/>
          <w:sz w:val="20"/>
          <w:szCs w:val="20"/>
        </w:rPr>
        <w:t>,</w:t>
      </w:r>
      <w:r w:rsidR="00D739B4" w:rsidRPr="006520B0">
        <w:rPr>
          <w:rFonts w:ascii="Times New Roman" w:hAnsi="Times New Roman" w:cs="Times New Roman"/>
          <w:bCs/>
          <w:color w:val="000000" w:themeColor="text1"/>
          <w:sz w:val="20"/>
          <w:szCs w:val="20"/>
        </w:rPr>
        <w:t xml:space="preserve"> significant</w:t>
      </w:r>
      <w:r w:rsidR="007D5E5D" w:rsidRPr="006520B0">
        <w:rPr>
          <w:rFonts w:ascii="Times New Roman" w:hAnsi="Times New Roman" w:cs="Times New Roman"/>
          <w:bCs/>
          <w:color w:val="000000" w:themeColor="text1"/>
          <w:sz w:val="20"/>
          <w:szCs w:val="20"/>
        </w:rPr>
        <w:t>ly</w:t>
      </w:r>
      <w:r w:rsidR="00D739B4" w:rsidRPr="006520B0">
        <w:rPr>
          <w:rFonts w:ascii="Times New Roman" w:hAnsi="Times New Roman" w:cs="Times New Roman"/>
          <w:bCs/>
          <w:color w:val="000000" w:themeColor="text1"/>
          <w:sz w:val="20"/>
          <w:szCs w:val="20"/>
        </w:rPr>
        <w:t xml:space="preserve"> delay</w:t>
      </w:r>
      <w:r w:rsidR="00F147D2" w:rsidRPr="006520B0">
        <w:rPr>
          <w:rFonts w:ascii="Times New Roman" w:hAnsi="Times New Roman" w:cs="Times New Roman"/>
          <w:bCs/>
          <w:color w:val="000000" w:themeColor="text1"/>
          <w:sz w:val="20"/>
          <w:szCs w:val="20"/>
        </w:rPr>
        <w:t>s</w:t>
      </w:r>
      <w:r w:rsidR="00D739B4" w:rsidRPr="006520B0">
        <w:rPr>
          <w:rFonts w:ascii="Times New Roman" w:hAnsi="Times New Roman" w:cs="Times New Roman"/>
          <w:bCs/>
          <w:color w:val="000000" w:themeColor="text1"/>
          <w:sz w:val="20"/>
          <w:szCs w:val="20"/>
        </w:rPr>
        <w:t xml:space="preserve"> </w:t>
      </w:r>
      <w:r w:rsidR="007D5E5D" w:rsidRPr="006520B0">
        <w:rPr>
          <w:rFonts w:ascii="Times New Roman" w:hAnsi="Times New Roman" w:cs="Times New Roman"/>
          <w:bCs/>
          <w:color w:val="000000" w:themeColor="text1"/>
          <w:sz w:val="20"/>
          <w:szCs w:val="20"/>
        </w:rPr>
        <w:t>the</w:t>
      </w:r>
      <w:r w:rsidR="00D739B4" w:rsidRPr="006520B0">
        <w:rPr>
          <w:rFonts w:ascii="Times New Roman" w:hAnsi="Times New Roman" w:cs="Times New Roman"/>
          <w:bCs/>
          <w:color w:val="000000" w:themeColor="text1"/>
          <w:sz w:val="20"/>
          <w:szCs w:val="20"/>
        </w:rPr>
        <w:t xml:space="preserve"> </w:t>
      </w:r>
      <w:r w:rsidR="00F147D2" w:rsidRPr="006520B0">
        <w:rPr>
          <w:rFonts w:ascii="Times New Roman" w:hAnsi="Times New Roman" w:cs="Times New Roman"/>
          <w:bCs/>
          <w:color w:val="000000" w:themeColor="text1"/>
          <w:sz w:val="20"/>
          <w:szCs w:val="20"/>
        </w:rPr>
        <w:t>effect</w:t>
      </w:r>
      <w:r w:rsidR="00C85E52" w:rsidRPr="006520B0">
        <w:rPr>
          <w:rFonts w:ascii="Times New Roman" w:hAnsi="Times New Roman" w:cs="Times New Roman"/>
          <w:bCs/>
          <w:color w:val="000000" w:themeColor="text1"/>
          <w:sz w:val="20"/>
          <w:szCs w:val="20"/>
        </w:rPr>
        <w:t>iveness</w:t>
      </w:r>
      <w:r w:rsidR="00F147D2" w:rsidRPr="006520B0">
        <w:rPr>
          <w:rFonts w:ascii="Times New Roman" w:hAnsi="Times New Roman" w:cs="Times New Roman"/>
          <w:bCs/>
          <w:color w:val="000000" w:themeColor="text1"/>
          <w:sz w:val="20"/>
          <w:szCs w:val="20"/>
        </w:rPr>
        <w:t xml:space="preserve"> of </w:t>
      </w:r>
      <w:r w:rsidR="00D61553" w:rsidRPr="006520B0">
        <w:rPr>
          <w:rFonts w:ascii="Times New Roman" w:hAnsi="Times New Roman" w:cs="Times New Roman"/>
          <w:bCs/>
          <w:color w:val="000000" w:themeColor="text1"/>
          <w:sz w:val="20"/>
          <w:szCs w:val="20"/>
        </w:rPr>
        <w:t>regulatory</w:t>
      </w:r>
      <w:r w:rsidR="00D739B4" w:rsidRPr="006520B0">
        <w:rPr>
          <w:rFonts w:ascii="Times New Roman" w:hAnsi="Times New Roman" w:cs="Times New Roman"/>
          <w:bCs/>
          <w:color w:val="000000" w:themeColor="text1"/>
          <w:sz w:val="20"/>
          <w:szCs w:val="20"/>
        </w:rPr>
        <w:t xml:space="preserve"> policies </w:t>
      </w:r>
      <w:r w:rsidR="00C85E52" w:rsidRPr="006520B0">
        <w:rPr>
          <w:rFonts w:ascii="Times New Roman" w:hAnsi="Times New Roman" w:cs="Times New Roman"/>
          <w:bCs/>
          <w:color w:val="000000" w:themeColor="text1"/>
          <w:sz w:val="20"/>
          <w:szCs w:val="20"/>
        </w:rPr>
        <w:t>in</w:t>
      </w:r>
      <w:r w:rsidR="00D739B4" w:rsidRPr="006520B0">
        <w:rPr>
          <w:rFonts w:ascii="Times New Roman" w:hAnsi="Times New Roman" w:cs="Times New Roman"/>
          <w:bCs/>
          <w:color w:val="000000" w:themeColor="text1"/>
          <w:sz w:val="20"/>
          <w:szCs w:val="20"/>
        </w:rPr>
        <w:t xml:space="preserve"> </w:t>
      </w:r>
      <w:r w:rsidR="00071ADF" w:rsidRPr="006520B0">
        <w:rPr>
          <w:rFonts w:ascii="Times New Roman" w:hAnsi="Times New Roman" w:cs="Times New Roman"/>
          <w:bCs/>
          <w:color w:val="000000" w:themeColor="text1"/>
          <w:sz w:val="20"/>
          <w:szCs w:val="20"/>
        </w:rPr>
        <w:t xml:space="preserve">reducing </w:t>
      </w:r>
      <w:r w:rsidR="00D739B4" w:rsidRPr="006520B0">
        <w:rPr>
          <w:rFonts w:ascii="Times New Roman" w:hAnsi="Times New Roman" w:cs="Times New Roman"/>
          <w:bCs/>
          <w:color w:val="000000" w:themeColor="text1"/>
          <w:sz w:val="20"/>
          <w:szCs w:val="20"/>
        </w:rPr>
        <w:t>human exposure</w:t>
      </w:r>
      <w:r w:rsidR="0084438F" w:rsidRPr="006520B0">
        <w:rPr>
          <w:rFonts w:ascii="Times New Roman" w:hAnsi="Times New Roman" w:cs="Times New Roman"/>
          <w:bCs/>
          <w:color w:val="000000" w:themeColor="text1"/>
          <w:sz w:val="20"/>
          <w:szCs w:val="20"/>
        </w:rPr>
        <w:t xml:space="preserve"> </w:t>
      </w:r>
      <w:r w:rsidR="00835A3B" w:rsidRPr="006520B0">
        <w:rPr>
          <w:rFonts w:ascii="Times New Roman" w:hAnsi="Times New Roman" w:cs="Times New Roman"/>
          <w:bCs/>
          <w:color w:val="000000" w:themeColor="text1"/>
          <w:sz w:val="20"/>
          <w:szCs w:val="20"/>
        </w:rPr>
        <w:t xml:space="preserve">and </w:t>
      </w:r>
      <w:r w:rsidR="00C72710" w:rsidRPr="006520B0">
        <w:rPr>
          <w:rFonts w:ascii="Times New Roman" w:hAnsi="Times New Roman" w:cs="Times New Roman"/>
          <w:bCs/>
          <w:color w:val="000000" w:themeColor="text1"/>
          <w:sz w:val="20"/>
          <w:szCs w:val="20"/>
        </w:rPr>
        <w:t>associated health risks</w:t>
      </w:r>
      <w:r w:rsidR="00D739B4" w:rsidRPr="006520B0">
        <w:rPr>
          <w:rFonts w:ascii="Times New Roman" w:hAnsi="Times New Roman" w:cs="Times New Roman"/>
          <w:b/>
          <w:color w:val="000000" w:themeColor="text1"/>
          <w:sz w:val="20"/>
          <w:szCs w:val="20"/>
        </w:rPr>
        <w:t>.</w:t>
      </w:r>
      <w:r w:rsidR="00BE725B" w:rsidRPr="006520B0">
        <w:rPr>
          <w:rFonts w:ascii="Times New Roman" w:hAnsi="Times New Roman" w:cs="Times New Roman"/>
          <w:b/>
          <w:color w:val="000000" w:themeColor="text1"/>
          <w:sz w:val="20"/>
          <w:szCs w:val="20"/>
        </w:rPr>
        <w:t xml:space="preserve"> </w:t>
      </w:r>
      <w:r w:rsidR="00C85E52" w:rsidRPr="006520B0">
        <w:rPr>
          <w:rFonts w:ascii="Times New Roman" w:hAnsi="Times New Roman" w:cs="Times New Roman"/>
          <w:bCs/>
          <w:color w:val="000000" w:themeColor="text1"/>
          <w:sz w:val="20"/>
          <w:szCs w:val="20"/>
        </w:rPr>
        <w:t>H</w:t>
      </w:r>
      <w:r w:rsidR="00661E31" w:rsidRPr="006520B0">
        <w:rPr>
          <w:rFonts w:ascii="Times New Roman" w:hAnsi="Times New Roman" w:cs="Times New Roman"/>
          <w:bCs/>
          <w:color w:val="000000" w:themeColor="text1"/>
          <w:sz w:val="20"/>
          <w:szCs w:val="20"/>
        </w:rPr>
        <w:t xml:space="preserve">igh concentrations of most PBDE congeners </w:t>
      </w:r>
      <w:r w:rsidR="00283D0E" w:rsidRPr="006520B0">
        <w:rPr>
          <w:rFonts w:ascii="Times New Roman" w:hAnsi="Times New Roman" w:cs="Times New Roman"/>
          <w:bCs/>
          <w:color w:val="000000" w:themeColor="text1"/>
          <w:sz w:val="20"/>
          <w:szCs w:val="20"/>
        </w:rPr>
        <w:t xml:space="preserve">persist </w:t>
      </w:r>
      <w:r w:rsidR="00661E31" w:rsidRPr="006520B0">
        <w:rPr>
          <w:rFonts w:ascii="Times New Roman" w:hAnsi="Times New Roman" w:cs="Times New Roman"/>
          <w:bCs/>
          <w:color w:val="000000" w:themeColor="text1"/>
          <w:sz w:val="20"/>
          <w:szCs w:val="20"/>
        </w:rPr>
        <w:t>in house dust</w:t>
      </w:r>
      <w:r w:rsidR="00283D0E" w:rsidRPr="006520B0">
        <w:rPr>
          <w:rFonts w:ascii="Times New Roman" w:hAnsi="Times New Roman" w:cs="Times New Roman"/>
          <w:bCs/>
          <w:color w:val="000000" w:themeColor="text1"/>
          <w:sz w:val="20"/>
          <w:szCs w:val="20"/>
        </w:rPr>
        <w:t>,</w:t>
      </w:r>
      <w:r w:rsidR="00661E31" w:rsidRPr="006520B0">
        <w:rPr>
          <w:rFonts w:ascii="Times New Roman" w:hAnsi="Times New Roman" w:cs="Times New Roman"/>
          <w:bCs/>
          <w:color w:val="000000" w:themeColor="text1"/>
          <w:sz w:val="20"/>
          <w:szCs w:val="20"/>
        </w:rPr>
        <w:t xml:space="preserve"> </w:t>
      </w:r>
      <w:r w:rsidR="00283D0E" w:rsidRPr="006520B0">
        <w:rPr>
          <w:rFonts w:ascii="Times New Roman" w:hAnsi="Times New Roman" w:cs="Times New Roman"/>
          <w:bCs/>
          <w:color w:val="000000" w:themeColor="text1"/>
          <w:sz w:val="20"/>
          <w:szCs w:val="20"/>
        </w:rPr>
        <w:t>declining only gradually</w:t>
      </w:r>
      <w:r w:rsidR="0084438F" w:rsidRPr="006520B0">
        <w:rPr>
          <w:rFonts w:ascii="Times New Roman" w:hAnsi="Times New Roman" w:cs="Times New Roman"/>
          <w:bCs/>
          <w:color w:val="000000" w:themeColor="text1"/>
          <w:sz w:val="20"/>
          <w:szCs w:val="20"/>
        </w:rPr>
        <w:t xml:space="preserve"> </w:t>
      </w:r>
      <w:r w:rsidR="0024428B" w:rsidRPr="006520B0">
        <w:rPr>
          <w:rFonts w:ascii="Times New Roman" w:hAnsi="Times New Roman" w:cs="Times New Roman" w:hint="eastAsia"/>
          <w:bCs/>
          <w:color w:val="000000" w:themeColor="text1"/>
          <w:sz w:val="20"/>
          <w:szCs w:val="20"/>
        </w:rPr>
        <w:t>18</w:t>
      </w:r>
      <w:r w:rsidR="00D7702F" w:rsidRPr="006520B0">
        <w:rPr>
          <w:rFonts w:ascii="Times New Roman" w:hAnsi="Times New Roman" w:cs="Times New Roman"/>
          <w:bCs/>
          <w:color w:val="000000" w:themeColor="text1"/>
          <w:sz w:val="20"/>
          <w:szCs w:val="20"/>
        </w:rPr>
        <w:t xml:space="preserve"> </w:t>
      </w:r>
      <w:r w:rsidR="00661E31" w:rsidRPr="006520B0">
        <w:rPr>
          <w:rFonts w:ascii="Times New Roman" w:hAnsi="Times New Roman" w:cs="Times New Roman"/>
          <w:bCs/>
          <w:color w:val="000000" w:themeColor="text1"/>
          <w:sz w:val="20"/>
          <w:szCs w:val="20"/>
        </w:rPr>
        <w:t xml:space="preserve">years </w:t>
      </w:r>
      <w:r w:rsidR="00071ADF" w:rsidRPr="006520B0">
        <w:rPr>
          <w:rFonts w:ascii="Times New Roman" w:hAnsi="Times New Roman" w:cs="Times New Roman"/>
          <w:bCs/>
          <w:color w:val="000000" w:themeColor="text1"/>
          <w:sz w:val="20"/>
          <w:szCs w:val="20"/>
        </w:rPr>
        <w:t>post-</w:t>
      </w:r>
      <w:r w:rsidR="00661E31" w:rsidRPr="006520B0">
        <w:rPr>
          <w:rFonts w:ascii="Times New Roman" w:hAnsi="Times New Roman" w:cs="Times New Roman"/>
          <w:bCs/>
          <w:color w:val="000000" w:themeColor="text1"/>
          <w:sz w:val="20"/>
          <w:szCs w:val="20"/>
        </w:rPr>
        <w:t>ban, suggest</w:t>
      </w:r>
      <w:r w:rsidR="00C85E52" w:rsidRPr="006520B0">
        <w:rPr>
          <w:rFonts w:ascii="Times New Roman" w:hAnsi="Times New Roman" w:cs="Times New Roman"/>
          <w:bCs/>
          <w:color w:val="000000" w:themeColor="text1"/>
          <w:sz w:val="20"/>
          <w:szCs w:val="20"/>
        </w:rPr>
        <w:t>ing</w:t>
      </w:r>
      <w:r w:rsidR="00661E31" w:rsidRPr="006520B0">
        <w:rPr>
          <w:rFonts w:ascii="Times New Roman" w:hAnsi="Times New Roman" w:cs="Times New Roman"/>
          <w:bCs/>
          <w:color w:val="000000" w:themeColor="text1"/>
          <w:sz w:val="20"/>
          <w:szCs w:val="20"/>
        </w:rPr>
        <w:t xml:space="preserve"> delayed global </w:t>
      </w:r>
      <w:r w:rsidR="00A93705" w:rsidRPr="006520B0">
        <w:rPr>
          <w:rFonts w:ascii="Times New Roman" w:hAnsi="Times New Roman" w:cs="Times New Roman"/>
          <w:bCs/>
          <w:color w:val="000000" w:themeColor="text1"/>
          <w:sz w:val="20"/>
          <w:szCs w:val="20"/>
        </w:rPr>
        <w:t xml:space="preserve">reduction </w:t>
      </w:r>
      <w:r w:rsidR="00C660EF" w:rsidRPr="006520B0">
        <w:rPr>
          <w:rFonts w:ascii="Times New Roman" w:hAnsi="Times New Roman" w:cs="Times New Roman"/>
          <w:bCs/>
          <w:color w:val="000000" w:themeColor="text1"/>
          <w:sz w:val="20"/>
          <w:szCs w:val="20"/>
        </w:rPr>
        <w:t>and</w:t>
      </w:r>
      <w:r w:rsidR="00661E31" w:rsidRPr="006520B0">
        <w:rPr>
          <w:rFonts w:ascii="Times New Roman" w:hAnsi="Times New Roman" w:cs="Times New Roman"/>
          <w:bCs/>
          <w:color w:val="000000" w:themeColor="text1"/>
          <w:sz w:val="20"/>
          <w:szCs w:val="20"/>
        </w:rPr>
        <w:t xml:space="preserve"> </w:t>
      </w:r>
      <w:r w:rsidR="00283D0E" w:rsidRPr="006520B0">
        <w:rPr>
          <w:rFonts w:ascii="Times New Roman" w:hAnsi="Times New Roman" w:cs="Times New Roman"/>
          <w:bCs/>
          <w:color w:val="000000" w:themeColor="text1"/>
          <w:sz w:val="20"/>
          <w:szCs w:val="20"/>
        </w:rPr>
        <w:t xml:space="preserve">sustained </w:t>
      </w:r>
      <w:r w:rsidR="00661E31" w:rsidRPr="006520B0">
        <w:rPr>
          <w:rFonts w:ascii="Times New Roman" w:hAnsi="Times New Roman" w:cs="Times New Roman"/>
          <w:bCs/>
          <w:color w:val="000000" w:themeColor="text1"/>
          <w:sz w:val="20"/>
          <w:szCs w:val="20"/>
        </w:rPr>
        <w:t>regional emissions</w:t>
      </w:r>
      <w:r w:rsidR="009C240B" w:rsidRPr="006520B0">
        <w:rPr>
          <w:rFonts w:ascii="Times New Roman" w:hAnsi="Times New Roman" w:cs="Times New Roman"/>
          <w:bCs/>
          <w:color w:val="000000" w:themeColor="text1"/>
          <w:sz w:val="20"/>
          <w:szCs w:val="20"/>
        </w:rPr>
        <w:t xml:space="preserve"> (</w:t>
      </w:r>
      <w:r w:rsidR="009C240B" w:rsidRPr="006520B0">
        <w:rPr>
          <w:rFonts w:ascii="Times New Roman" w:hAnsi="Times New Roman" w:cs="Times New Roman"/>
          <w:bCs/>
          <w:sz w:val="20"/>
          <w:szCs w:val="20"/>
        </w:rPr>
        <w:t>Figure 3 and</w:t>
      </w:r>
      <w:r w:rsidR="00984BCC" w:rsidRPr="00DF1832">
        <w:rPr>
          <w:rFonts w:ascii="Times New Roman" w:hAnsi="Times New Roman" w:cs="Times New Roman" w:hint="eastAsia"/>
          <w:bCs/>
          <w:color w:val="FF0000"/>
          <w:sz w:val="20"/>
          <w:szCs w:val="20"/>
        </w:rPr>
        <w:t xml:space="preserve"> appendix pp</w:t>
      </w:r>
      <w:r w:rsidR="00231952" w:rsidRPr="00DF1832">
        <w:rPr>
          <w:rFonts w:ascii="Times New Roman" w:hAnsi="Times New Roman" w:cs="Times New Roman" w:hint="eastAsia"/>
          <w:bCs/>
          <w:color w:val="FF0000"/>
          <w:sz w:val="20"/>
          <w:szCs w:val="20"/>
        </w:rPr>
        <w:t xml:space="preserve"> 54</w:t>
      </w:r>
      <w:r w:rsidR="009C240B" w:rsidRPr="006520B0">
        <w:rPr>
          <w:rFonts w:ascii="Times New Roman" w:hAnsi="Times New Roman" w:cs="Times New Roman"/>
          <w:bCs/>
          <w:color w:val="000000" w:themeColor="text1"/>
          <w:sz w:val="20"/>
          <w:szCs w:val="20"/>
        </w:rPr>
        <w:t xml:space="preserve">). </w:t>
      </w:r>
      <w:bookmarkStart w:id="124" w:name="_Hlk193618920"/>
      <w:r w:rsidR="00A93705" w:rsidRPr="006520B0">
        <w:rPr>
          <w:rFonts w:ascii="Times New Roman" w:hAnsi="Times New Roman" w:cs="Times New Roman"/>
          <w:bCs/>
          <w:color w:val="000000" w:themeColor="text1"/>
          <w:sz w:val="20"/>
          <w:szCs w:val="20"/>
        </w:rPr>
        <w:t>Reasons include</w:t>
      </w:r>
      <w:r w:rsidR="00610B83" w:rsidRPr="006520B0">
        <w:rPr>
          <w:rFonts w:ascii="Times New Roman" w:hAnsi="Times New Roman" w:cs="Times New Roman"/>
          <w:bCs/>
          <w:color w:val="000000" w:themeColor="text1"/>
          <w:sz w:val="20"/>
          <w:szCs w:val="20"/>
        </w:rPr>
        <w:t xml:space="preserve"> in-use stock, </w:t>
      </w:r>
      <w:r w:rsidR="009C240B" w:rsidRPr="006520B0">
        <w:rPr>
          <w:rFonts w:ascii="Times New Roman" w:hAnsi="Times New Roman" w:cs="Times New Roman"/>
          <w:bCs/>
          <w:color w:val="000000" w:themeColor="text1"/>
          <w:sz w:val="20"/>
          <w:szCs w:val="20"/>
        </w:rPr>
        <w:t>local manufacture due to lax enforcement</w:t>
      </w:r>
      <w:r w:rsidR="009E2C2E" w:rsidRPr="006520B0">
        <w:rPr>
          <w:rFonts w:ascii="Times New Roman" w:hAnsi="Times New Roman" w:cs="Times New Roman"/>
          <w:bCs/>
          <w:color w:val="000000" w:themeColor="text1"/>
          <w:sz w:val="20"/>
          <w:szCs w:val="20"/>
        </w:rPr>
        <w:t>,</w:t>
      </w:r>
      <w:r w:rsidR="009C240B" w:rsidRPr="006520B0">
        <w:rPr>
          <w:rFonts w:ascii="Times New Roman" w:hAnsi="Times New Roman" w:cs="Times New Roman"/>
          <w:bCs/>
          <w:color w:val="000000" w:themeColor="text1"/>
          <w:sz w:val="20"/>
          <w:szCs w:val="20"/>
        </w:rPr>
        <w:t xml:space="preserve"> </w:t>
      </w:r>
      <w:r w:rsidR="009E2C2E" w:rsidRPr="006520B0">
        <w:rPr>
          <w:rFonts w:ascii="Times New Roman" w:hAnsi="Times New Roman" w:cs="Times New Roman"/>
          <w:bCs/>
          <w:color w:val="000000" w:themeColor="text1"/>
          <w:sz w:val="20"/>
          <w:szCs w:val="20"/>
        </w:rPr>
        <w:t xml:space="preserve">transnational </w:t>
      </w:r>
      <w:r w:rsidR="00283D0E" w:rsidRPr="006520B0">
        <w:rPr>
          <w:rFonts w:ascii="Times New Roman" w:hAnsi="Times New Roman" w:cs="Times New Roman"/>
          <w:bCs/>
          <w:color w:val="000000" w:themeColor="text1"/>
          <w:sz w:val="20"/>
          <w:szCs w:val="20"/>
        </w:rPr>
        <w:t xml:space="preserve">trade in </w:t>
      </w:r>
      <w:r w:rsidR="009E2C2E" w:rsidRPr="006520B0">
        <w:rPr>
          <w:rFonts w:ascii="Times New Roman" w:hAnsi="Times New Roman" w:cs="Times New Roman"/>
          <w:bCs/>
          <w:color w:val="000000" w:themeColor="text1"/>
          <w:sz w:val="20"/>
          <w:szCs w:val="20"/>
        </w:rPr>
        <w:t>finished products</w:t>
      </w:r>
      <w:r w:rsidR="00323C67" w:rsidRPr="006520B0">
        <w:rPr>
          <w:rFonts w:ascii="Times New Roman" w:hAnsi="Times New Roman" w:cs="Times New Roman"/>
          <w:bCs/>
          <w:color w:val="000000" w:themeColor="text1"/>
          <w:sz w:val="20"/>
          <w:szCs w:val="20"/>
        </w:rPr>
        <w:t xml:space="preserve">, and emissions from waste stream (e.g. from landfills/waste tips), which can also </w:t>
      </w:r>
      <w:r w:rsidR="00283D0E" w:rsidRPr="006520B0">
        <w:rPr>
          <w:rFonts w:ascii="Times New Roman" w:hAnsi="Times New Roman" w:cs="Times New Roman"/>
          <w:bCs/>
          <w:color w:val="000000" w:themeColor="text1"/>
          <w:sz w:val="20"/>
          <w:szCs w:val="20"/>
        </w:rPr>
        <w:t>involve</w:t>
      </w:r>
      <w:r w:rsidR="00323C67" w:rsidRPr="006520B0">
        <w:rPr>
          <w:rFonts w:ascii="Times New Roman" w:hAnsi="Times New Roman" w:cs="Times New Roman"/>
          <w:bCs/>
          <w:color w:val="000000" w:themeColor="text1"/>
          <w:sz w:val="20"/>
          <w:szCs w:val="20"/>
        </w:rPr>
        <w:t xml:space="preserve"> trans-boundary </w:t>
      </w:r>
      <w:r w:rsidR="00283D0E" w:rsidRPr="006520B0">
        <w:rPr>
          <w:rFonts w:ascii="Times New Roman" w:hAnsi="Times New Roman" w:cs="Times New Roman"/>
          <w:bCs/>
          <w:color w:val="000000" w:themeColor="text1"/>
          <w:sz w:val="20"/>
          <w:szCs w:val="20"/>
        </w:rPr>
        <w:t xml:space="preserve">movements </w:t>
      </w:r>
      <w:r w:rsidR="00323C67" w:rsidRPr="006520B0">
        <w:rPr>
          <w:rFonts w:ascii="Times New Roman" w:hAnsi="Times New Roman" w:cs="Times New Roman"/>
          <w:bCs/>
          <w:color w:val="000000" w:themeColor="text1"/>
          <w:sz w:val="20"/>
          <w:szCs w:val="20"/>
        </w:rPr>
        <w:t>as legal/illicit waste</w:t>
      </w:r>
      <w:bookmarkEnd w:id="122"/>
      <w:bookmarkEnd w:id="124"/>
      <w:r w:rsidR="009C240B" w:rsidRPr="006520B0">
        <w:rPr>
          <w:rFonts w:ascii="Times New Roman" w:hAnsi="Times New Roman" w:cs="Times New Roman"/>
          <w:bCs/>
          <w:color w:val="000000" w:themeColor="text1"/>
          <w:sz w:val="20"/>
          <w:szCs w:val="20"/>
        </w:rPr>
        <w:t>.</w:t>
      </w:r>
      <w:r w:rsidR="00AC0554" w:rsidRPr="006520B0">
        <w:rPr>
          <w:rFonts w:ascii="Times New Roman" w:hAnsi="Times New Roman" w:cs="Times New Roman"/>
          <w:bCs/>
          <w:color w:val="000000" w:themeColor="text1"/>
          <w:sz w:val="20"/>
          <w:szCs w:val="20"/>
        </w:rPr>
        <w:fldChar w:fldCharType="begin">
          <w:fldData xml:space="preserve">PEVuZE5vdGU+PENpdGU+PEF1dGhvcj5BYmJhc2k8L0F1dGhvcj48WWVhcj4yMDE1PC9ZZWFyPjxS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</w:fldData>
        </w:fldChar>
      </w:r>
      <w:r w:rsidR="0091309B">
        <w:rPr>
          <w:rFonts w:ascii="Times New Roman" w:hAnsi="Times New Roman" w:cs="Times New Roman"/>
          <w:bCs/>
          <w:color w:val="000000" w:themeColor="text1"/>
          <w:sz w:val="20"/>
          <w:szCs w:val="20"/>
        </w:rPr>
        <w:instrText xml:space="preserve"> ADDIN EN.CITE </w:instrText>
      </w:r>
      <w:r w:rsidR="0091309B">
        <w:rPr>
          <w:rFonts w:ascii="Times New Roman" w:hAnsi="Times New Roman" w:cs="Times New Roman"/>
          <w:bCs/>
          <w:color w:val="000000" w:themeColor="text1"/>
          <w:sz w:val="20"/>
          <w:szCs w:val="20"/>
        </w:rPr>
        <w:fldChar w:fldCharType="begin">
          <w:fldData xml:space="preserve">PEVuZE5vdGU+PENpdGU+PEF1dGhvcj5BYmJhc2k8L0F1dGhvcj48WWVhcj4yMDE1PC9ZZWFyPjxS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</w:fldData>
        </w:fldChar>
      </w:r>
      <w:r w:rsidR="0091309B">
        <w:rPr>
          <w:rFonts w:ascii="Times New Roman" w:hAnsi="Times New Roman" w:cs="Times New Roman"/>
          <w:bCs/>
          <w:color w:val="000000" w:themeColor="text1"/>
          <w:sz w:val="20"/>
          <w:szCs w:val="20"/>
        </w:rPr>
        <w:instrText xml:space="preserve"> ADDIN EN.CITE.DATA </w:instrText>
      </w:r>
      <w:r w:rsidR="0091309B">
        <w:rPr>
          <w:rFonts w:ascii="Times New Roman" w:hAnsi="Times New Roman" w:cs="Times New Roman"/>
          <w:bCs/>
          <w:color w:val="000000" w:themeColor="text1"/>
          <w:sz w:val="20"/>
          <w:szCs w:val="20"/>
        </w:rPr>
      </w:r>
      <w:r w:rsidR="0091309B">
        <w:rPr>
          <w:rFonts w:ascii="Times New Roman" w:hAnsi="Times New Roman" w:cs="Times New Roman"/>
          <w:bCs/>
          <w:color w:val="000000" w:themeColor="text1"/>
          <w:sz w:val="20"/>
          <w:szCs w:val="20"/>
        </w:rPr>
        <w:fldChar w:fldCharType="end"/>
      </w:r>
      <w:r w:rsidR="00AC0554" w:rsidRPr="006520B0">
        <w:rPr>
          <w:rFonts w:ascii="Times New Roman" w:hAnsi="Times New Roman" w:cs="Times New Roman"/>
          <w:bCs/>
          <w:color w:val="000000" w:themeColor="text1"/>
          <w:sz w:val="20"/>
          <w:szCs w:val="20"/>
        </w:rPr>
      </w:r>
      <w:r w:rsidR="00AC0554"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10,45</w:t>
      </w:r>
      <w:r w:rsidR="00AC0554" w:rsidRPr="006520B0">
        <w:rPr>
          <w:rFonts w:ascii="Times New Roman" w:hAnsi="Times New Roman" w:cs="Times New Roman"/>
          <w:bCs/>
          <w:color w:val="000000" w:themeColor="text1"/>
          <w:sz w:val="20"/>
          <w:szCs w:val="20"/>
        </w:rPr>
        <w:fldChar w:fldCharType="end"/>
      </w:r>
      <w:r w:rsidR="00AC0554" w:rsidRPr="006520B0">
        <w:rPr>
          <w:rFonts w:ascii="Times New Roman" w:hAnsi="Times New Roman" w:cs="Times New Roman" w:hint="eastAsia"/>
          <w:bCs/>
          <w:color w:val="000000" w:themeColor="text1"/>
          <w:sz w:val="20"/>
          <w:szCs w:val="20"/>
        </w:rPr>
        <w:t xml:space="preserve"> </w:t>
      </w:r>
    </w:p>
    <w:p w14:paraId="29B70B66" w14:textId="02CEF244" w:rsidR="00610B83" w:rsidRPr="006520B0" w:rsidRDefault="00610B83" w:rsidP="00A546CE">
      <w:pPr>
        <w:widowControl/>
        <w:spacing w:line="480" w:lineRule="auto"/>
        <w:ind w:firstLine="420"/>
        <w:rPr>
          <w:rFonts w:ascii="Times New Roman" w:hAnsi="Times New Roman" w:cs="Times New Roman"/>
          <w:bCs/>
          <w:color w:val="000000" w:themeColor="text1"/>
          <w:sz w:val="20"/>
          <w:szCs w:val="20"/>
        </w:rPr>
      </w:pPr>
      <w:bookmarkStart w:id="125" w:name="OLE_LINK57"/>
      <w:r w:rsidRPr="006520B0">
        <w:rPr>
          <w:rFonts w:ascii="Times New Roman" w:hAnsi="Times New Roman" w:cs="Times New Roman"/>
          <w:bCs/>
          <w:color w:val="000000" w:themeColor="text1"/>
          <w:sz w:val="20"/>
          <w:szCs w:val="20"/>
        </w:rPr>
        <w:t xml:space="preserve">Due to extensive </w:t>
      </w:r>
      <w:r w:rsidR="00C85E52" w:rsidRPr="006520B0">
        <w:rPr>
          <w:rFonts w:ascii="Times New Roman" w:hAnsi="Times New Roman" w:cs="Times New Roman"/>
          <w:bCs/>
          <w:color w:val="000000" w:themeColor="text1"/>
          <w:sz w:val="20"/>
          <w:szCs w:val="20"/>
        </w:rPr>
        <w:t xml:space="preserve">past </w:t>
      </w:r>
      <w:r w:rsidR="00D57ED1" w:rsidRPr="006520B0">
        <w:rPr>
          <w:rFonts w:ascii="Times New Roman" w:hAnsi="Times New Roman" w:cs="Times New Roman"/>
          <w:bCs/>
          <w:color w:val="000000" w:themeColor="text1"/>
          <w:sz w:val="20"/>
          <w:szCs w:val="20"/>
        </w:rPr>
        <w:t xml:space="preserve">application, </w:t>
      </w:r>
      <w:r w:rsidRPr="006520B0">
        <w:rPr>
          <w:rFonts w:ascii="Times New Roman" w:hAnsi="Times New Roman" w:cs="Times New Roman"/>
          <w:bCs/>
          <w:color w:val="000000" w:themeColor="text1"/>
          <w:sz w:val="20"/>
          <w:szCs w:val="20"/>
        </w:rPr>
        <w:t xml:space="preserve">in-use stock </w:t>
      </w:r>
      <w:r w:rsidR="009E2C2E" w:rsidRPr="006520B0">
        <w:rPr>
          <w:rFonts w:ascii="Times New Roman" w:hAnsi="Times New Roman" w:cs="Times New Roman"/>
          <w:bCs/>
          <w:color w:val="000000" w:themeColor="text1"/>
          <w:sz w:val="20"/>
          <w:szCs w:val="20"/>
        </w:rPr>
        <w:t>will</w:t>
      </w:r>
      <w:r w:rsidRPr="006520B0">
        <w:rPr>
          <w:rFonts w:ascii="Times New Roman" w:hAnsi="Times New Roman" w:cs="Times New Roman"/>
          <w:bCs/>
          <w:color w:val="000000" w:themeColor="text1"/>
          <w:sz w:val="20"/>
          <w:szCs w:val="20"/>
        </w:rPr>
        <w:t xml:space="preserve"> </w:t>
      </w:r>
      <w:r w:rsidR="00EA5372" w:rsidRPr="006520B0">
        <w:rPr>
          <w:rFonts w:ascii="Times New Roman" w:hAnsi="Times New Roman" w:cs="Times New Roman"/>
          <w:bCs/>
          <w:color w:val="000000" w:themeColor="text1"/>
          <w:sz w:val="20"/>
          <w:szCs w:val="20"/>
        </w:rPr>
        <w:t xml:space="preserve">remain the predominant source </w:t>
      </w:r>
      <w:r w:rsidR="009E2C2E" w:rsidRPr="006520B0">
        <w:rPr>
          <w:rFonts w:ascii="Times New Roman" w:hAnsi="Times New Roman" w:cs="Times New Roman"/>
          <w:bCs/>
          <w:color w:val="000000" w:themeColor="text1"/>
          <w:sz w:val="20"/>
          <w:szCs w:val="20"/>
        </w:rPr>
        <w:t xml:space="preserve">of banned chemicals </w:t>
      </w:r>
      <w:r w:rsidR="00EA5372" w:rsidRPr="006520B0">
        <w:rPr>
          <w:rFonts w:ascii="Times New Roman" w:hAnsi="Times New Roman" w:cs="Times New Roman"/>
          <w:bCs/>
          <w:color w:val="000000" w:themeColor="text1"/>
          <w:sz w:val="20"/>
          <w:szCs w:val="20"/>
        </w:rPr>
        <w:t>for a</w:t>
      </w:r>
      <w:r w:rsidRPr="006520B0">
        <w:rPr>
          <w:rFonts w:ascii="Times New Roman" w:hAnsi="Times New Roman" w:cs="Times New Roman"/>
          <w:bCs/>
          <w:color w:val="000000" w:themeColor="text1"/>
          <w:sz w:val="20"/>
          <w:szCs w:val="20"/>
        </w:rPr>
        <w:t xml:space="preserve"> long </w:t>
      </w:r>
      <w:r w:rsidR="00EA5372" w:rsidRPr="006520B0">
        <w:rPr>
          <w:rFonts w:ascii="Times New Roman" w:hAnsi="Times New Roman" w:cs="Times New Roman"/>
          <w:bCs/>
          <w:color w:val="000000" w:themeColor="text1"/>
          <w:sz w:val="20"/>
          <w:szCs w:val="20"/>
        </w:rPr>
        <w:t xml:space="preserve">time into the future. </w:t>
      </w:r>
      <w:r w:rsidR="00C85E52" w:rsidRPr="006520B0">
        <w:rPr>
          <w:rFonts w:ascii="Times New Roman" w:hAnsi="Times New Roman" w:cs="Times New Roman"/>
          <w:bCs/>
          <w:color w:val="000000" w:themeColor="text1"/>
          <w:sz w:val="20"/>
          <w:szCs w:val="20"/>
        </w:rPr>
        <w:t>Many</w:t>
      </w:r>
      <w:r w:rsidRPr="006520B0">
        <w:rPr>
          <w:rFonts w:ascii="Times New Roman" w:hAnsi="Times New Roman" w:cs="Times New Roman"/>
          <w:bCs/>
          <w:color w:val="000000" w:themeColor="text1"/>
          <w:sz w:val="20"/>
          <w:szCs w:val="20"/>
        </w:rPr>
        <w:t xml:space="preserve"> consumer products, including electronic equipment</w:t>
      </w:r>
      <w:r w:rsidR="00C85E52"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long-</w:t>
      </w:r>
      <w:r w:rsidRPr="006520B0">
        <w:rPr>
          <w:rFonts w:ascii="Times New Roman" w:hAnsi="Times New Roman" w:cs="Times New Roman"/>
          <w:bCs/>
          <w:color w:val="000000" w:themeColor="text1"/>
          <w:sz w:val="20"/>
          <w:szCs w:val="20"/>
        </w:rPr>
        <w:lastRenderedPageBreak/>
        <w:t xml:space="preserve">lived furniture, </w:t>
      </w:r>
      <w:r w:rsidR="00C85E52" w:rsidRPr="006520B0">
        <w:rPr>
          <w:rFonts w:ascii="Times New Roman" w:hAnsi="Times New Roman" w:cs="Times New Roman"/>
          <w:bCs/>
          <w:color w:val="000000" w:themeColor="text1"/>
          <w:sz w:val="20"/>
          <w:szCs w:val="20"/>
        </w:rPr>
        <w:t xml:space="preserve">as well as interior decorations and building materials, could </w:t>
      </w:r>
      <w:r w:rsidRPr="006520B0">
        <w:rPr>
          <w:rFonts w:ascii="Times New Roman" w:hAnsi="Times New Roman" w:cs="Times New Roman"/>
          <w:bCs/>
          <w:color w:val="000000" w:themeColor="text1"/>
          <w:sz w:val="20"/>
          <w:szCs w:val="20"/>
        </w:rPr>
        <w:t>have lifespan</w:t>
      </w:r>
      <w:r w:rsidR="00EA5372" w:rsidRPr="006520B0">
        <w:rPr>
          <w:rFonts w:ascii="Times New Roman" w:hAnsi="Times New Roman" w:cs="Times New Roman"/>
          <w:bCs/>
          <w:color w:val="000000" w:themeColor="text1"/>
          <w:sz w:val="20"/>
          <w:szCs w:val="20"/>
        </w:rPr>
        <w:t>s</w:t>
      </w:r>
      <w:r w:rsidRPr="006520B0">
        <w:rPr>
          <w:rFonts w:ascii="Times New Roman" w:hAnsi="Times New Roman" w:cs="Times New Roman"/>
          <w:bCs/>
          <w:color w:val="000000" w:themeColor="text1"/>
          <w:sz w:val="20"/>
          <w:szCs w:val="20"/>
        </w:rPr>
        <w:t xml:space="preserve"> </w:t>
      </w:r>
      <w:r w:rsidR="00C85E52" w:rsidRPr="006520B0">
        <w:rPr>
          <w:rFonts w:ascii="Times New Roman" w:hAnsi="Times New Roman" w:cs="Times New Roman"/>
          <w:bCs/>
          <w:color w:val="000000" w:themeColor="text1"/>
          <w:sz w:val="20"/>
          <w:szCs w:val="20"/>
        </w:rPr>
        <w:t xml:space="preserve">ranging from </w:t>
      </w:r>
      <w:r w:rsidR="00DA6539" w:rsidRPr="006520B0">
        <w:rPr>
          <w:rFonts w:ascii="Times New Roman" w:hAnsi="Times New Roman" w:cs="Times New Roman" w:hint="eastAsia"/>
          <w:bCs/>
          <w:color w:val="000000" w:themeColor="text1"/>
          <w:sz w:val="20"/>
          <w:szCs w:val="20"/>
        </w:rPr>
        <w:t>3</w:t>
      </w:r>
      <w:r w:rsidR="00DA6539" w:rsidRPr="006520B0">
        <w:rPr>
          <w:rFonts w:ascii="Times New Roman" w:hAnsi="Times New Roman" w:cs="Times New Roman"/>
          <w:bCs/>
          <w:color w:val="000000" w:themeColor="text1"/>
          <w:sz w:val="20"/>
          <w:szCs w:val="20"/>
        </w:rPr>
        <w:t xml:space="preserve"> </w:t>
      </w:r>
      <w:r w:rsidR="00C85E52" w:rsidRPr="006520B0">
        <w:rPr>
          <w:rFonts w:ascii="Times New Roman" w:hAnsi="Times New Roman" w:cs="Times New Roman"/>
          <w:bCs/>
          <w:color w:val="000000" w:themeColor="text1"/>
          <w:sz w:val="20"/>
          <w:szCs w:val="20"/>
        </w:rPr>
        <w:t>to over 100 years</w:t>
      </w:r>
      <w:r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fldChar w:fldCharType="begin">
          <w:fldData xml:space="preserve">PEVuZE5vdGU+PENpdGU+PEF1dGhvcj5BYmJhc2k8L0F1dGhvcj48WWVhcj4yMDE5PC9ZZWFyPjxS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</w:fldData>
        </w:fldChar>
      </w:r>
      <w:r w:rsidR="0091309B">
        <w:rPr>
          <w:rFonts w:ascii="Times New Roman" w:hAnsi="Times New Roman" w:cs="Times New Roman"/>
          <w:bCs/>
          <w:color w:val="000000" w:themeColor="text1"/>
          <w:sz w:val="20"/>
          <w:szCs w:val="20"/>
        </w:rPr>
        <w:instrText xml:space="preserve"> ADDIN EN.CITE </w:instrText>
      </w:r>
      <w:r w:rsidR="0091309B">
        <w:rPr>
          <w:rFonts w:ascii="Times New Roman" w:hAnsi="Times New Roman" w:cs="Times New Roman"/>
          <w:bCs/>
          <w:color w:val="000000" w:themeColor="text1"/>
          <w:sz w:val="20"/>
          <w:szCs w:val="20"/>
        </w:rPr>
        <w:fldChar w:fldCharType="begin">
          <w:fldData xml:space="preserve">PEVuZE5vdGU+PENpdGU+PEF1dGhvcj5BYmJhc2k8L0F1dGhvcj48WWVhcj4yMDE5PC9ZZWFyPjxS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</w:fldData>
        </w:fldChar>
      </w:r>
      <w:r w:rsidR="0091309B">
        <w:rPr>
          <w:rFonts w:ascii="Times New Roman" w:hAnsi="Times New Roman" w:cs="Times New Roman"/>
          <w:bCs/>
          <w:color w:val="000000" w:themeColor="text1"/>
          <w:sz w:val="20"/>
          <w:szCs w:val="20"/>
        </w:rPr>
        <w:instrText xml:space="preserve"> ADDIN EN.CITE.DATA </w:instrText>
      </w:r>
      <w:r w:rsidR="0091309B">
        <w:rPr>
          <w:rFonts w:ascii="Times New Roman" w:hAnsi="Times New Roman" w:cs="Times New Roman"/>
          <w:bCs/>
          <w:color w:val="000000" w:themeColor="text1"/>
          <w:sz w:val="20"/>
          <w:szCs w:val="20"/>
        </w:rPr>
      </w:r>
      <w:r w:rsidR="0091309B">
        <w:rPr>
          <w:rFonts w:ascii="Times New Roman" w:hAnsi="Times New Roman" w:cs="Times New Roman"/>
          <w:bCs/>
          <w:color w:val="000000" w:themeColor="text1"/>
          <w:sz w:val="20"/>
          <w:szCs w:val="20"/>
        </w:rPr>
        <w:fldChar w:fldCharType="end"/>
      </w:r>
      <w:r w:rsidRPr="006520B0">
        <w:rPr>
          <w:rFonts w:ascii="Times New Roman" w:hAnsi="Times New Roman" w:cs="Times New Roman"/>
          <w:bCs/>
          <w:color w:val="000000" w:themeColor="text1"/>
          <w:sz w:val="20"/>
          <w:szCs w:val="20"/>
        </w:rPr>
      </w:r>
      <w:r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9,10,56,57</w:t>
      </w:r>
      <w:r w:rsidRPr="006520B0">
        <w:rPr>
          <w:rFonts w:ascii="Times New Roman" w:hAnsi="Times New Roman" w:cs="Times New Roman"/>
          <w:bCs/>
          <w:color w:val="000000" w:themeColor="text1"/>
          <w:sz w:val="20"/>
          <w:szCs w:val="20"/>
        </w:rPr>
        <w:fldChar w:fldCharType="end"/>
      </w:r>
      <w:r w:rsidR="008B0F3C" w:rsidRPr="006520B0">
        <w:rPr>
          <w:rFonts w:ascii="Times New Roman" w:hAnsi="Times New Roman" w:cs="Times New Roman" w:hint="eastAsia"/>
          <w:bCs/>
          <w:color w:val="000000" w:themeColor="text1"/>
          <w:sz w:val="20"/>
          <w:szCs w:val="20"/>
        </w:rPr>
        <w:t xml:space="preserve"> </w:t>
      </w:r>
      <w:r w:rsidR="00C85E52" w:rsidRPr="006520B0">
        <w:rPr>
          <w:rFonts w:ascii="Times New Roman" w:hAnsi="Times New Roman" w:cs="Times New Roman"/>
          <w:bCs/>
          <w:color w:val="000000" w:themeColor="text1"/>
          <w:sz w:val="20"/>
          <w:szCs w:val="20"/>
        </w:rPr>
        <w:t>Replacing these items with PBDE-free alternatives is a slow process</w:t>
      </w:r>
      <w:r w:rsidR="00953D17" w:rsidRPr="006520B0">
        <w:rPr>
          <w:rFonts w:ascii="Times New Roman" w:hAnsi="Times New Roman" w:cs="Times New Roman"/>
          <w:bCs/>
          <w:color w:val="000000" w:themeColor="text1"/>
          <w:sz w:val="20"/>
          <w:szCs w:val="20"/>
        </w:rPr>
        <w:t>,</w:t>
      </w:r>
      <w:r w:rsidR="00C85E52" w:rsidRPr="006520B0">
        <w:rPr>
          <w:rFonts w:ascii="Times New Roman" w:hAnsi="Times New Roman" w:cs="Times New Roman"/>
          <w:bCs/>
          <w:color w:val="000000" w:themeColor="text1"/>
          <w:sz w:val="20"/>
          <w:szCs w:val="20"/>
        </w:rPr>
        <w:t xml:space="preserve"> through renovations or new constructions</w:t>
      </w:r>
      <w:r w:rsidRPr="006520B0">
        <w:rPr>
          <w:rFonts w:ascii="Times New Roman" w:hAnsi="Times New Roman" w:cs="Times New Roman"/>
          <w:bCs/>
          <w:color w:val="000000" w:themeColor="text1"/>
          <w:sz w:val="20"/>
          <w:szCs w:val="20"/>
        </w:rPr>
        <w:t>.</w:t>
      </w:r>
      <w:r w:rsidR="00070C5E" w:rsidRPr="006520B0">
        <w:rPr>
          <w:rFonts w:ascii="Times New Roman" w:hAnsi="Times New Roman" w:cs="Times New Roman"/>
          <w:bCs/>
          <w:color w:val="000000" w:themeColor="text1"/>
          <w:sz w:val="20"/>
          <w:szCs w:val="20"/>
        </w:rPr>
        <w:fldChar w:fldCharType="begin">
          <w:fldData xml:space="preserve">PEVuZE5vdGU+PENpdGU+PEF1dGhvcj5BYmJhc2k8L0F1dGhvcj48WWVhcj4yMDE1PC9ZZWFyPjxS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</w:fldData>
        </w:fldChar>
      </w:r>
      <w:r w:rsidR="0091309B">
        <w:rPr>
          <w:rFonts w:ascii="Times New Roman" w:hAnsi="Times New Roman" w:cs="Times New Roman"/>
          <w:bCs/>
          <w:color w:val="000000" w:themeColor="text1"/>
          <w:sz w:val="20"/>
          <w:szCs w:val="20"/>
        </w:rPr>
        <w:instrText xml:space="preserve"> ADDIN EN.CITE </w:instrText>
      </w:r>
      <w:r w:rsidR="0091309B">
        <w:rPr>
          <w:rFonts w:ascii="Times New Roman" w:hAnsi="Times New Roman" w:cs="Times New Roman"/>
          <w:bCs/>
          <w:color w:val="000000" w:themeColor="text1"/>
          <w:sz w:val="20"/>
          <w:szCs w:val="20"/>
        </w:rPr>
        <w:fldChar w:fldCharType="begin">
          <w:fldData xml:space="preserve">PEVuZE5vdGU+PENpdGU+PEF1dGhvcj5BYmJhc2k8L0F1dGhvcj48WWVhcj4yMDE1PC9ZZWFyPjxS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</w:fldData>
        </w:fldChar>
      </w:r>
      <w:r w:rsidR="0091309B">
        <w:rPr>
          <w:rFonts w:ascii="Times New Roman" w:hAnsi="Times New Roman" w:cs="Times New Roman"/>
          <w:bCs/>
          <w:color w:val="000000" w:themeColor="text1"/>
          <w:sz w:val="20"/>
          <w:szCs w:val="20"/>
        </w:rPr>
        <w:instrText xml:space="preserve"> ADDIN EN.CITE.DATA </w:instrText>
      </w:r>
      <w:r w:rsidR="0091309B">
        <w:rPr>
          <w:rFonts w:ascii="Times New Roman" w:hAnsi="Times New Roman" w:cs="Times New Roman"/>
          <w:bCs/>
          <w:color w:val="000000" w:themeColor="text1"/>
          <w:sz w:val="20"/>
          <w:szCs w:val="20"/>
        </w:rPr>
      </w:r>
      <w:r w:rsidR="0091309B">
        <w:rPr>
          <w:rFonts w:ascii="Times New Roman" w:hAnsi="Times New Roman" w:cs="Times New Roman"/>
          <w:bCs/>
          <w:color w:val="000000" w:themeColor="text1"/>
          <w:sz w:val="20"/>
          <w:szCs w:val="20"/>
        </w:rPr>
        <w:fldChar w:fldCharType="end"/>
      </w:r>
      <w:r w:rsidR="00070C5E" w:rsidRPr="006520B0">
        <w:rPr>
          <w:rFonts w:ascii="Times New Roman" w:hAnsi="Times New Roman" w:cs="Times New Roman"/>
          <w:bCs/>
          <w:color w:val="000000" w:themeColor="text1"/>
          <w:sz w:val="20"/>
          <w:szCs w:val="20"/>
        </w:rPr>
      </w:r>
      <w:r w:rsidR="00070C5E"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45,58</w:t>
      </w:r>
      <w:r w:rsidR="00070C5E" w:rsidRPr="006520B0">
        <w:rPr>
          <w:rFonts w:ascii="Times New Roman" w:hAnsi="Times New Roman" w:cs="Times New Roman"/>
          <w:bCs/>
          <w:color w:val="000000" w:themeColor="text1"/>
          <w:sz w:val="20"/>
          <w:szCs w:val="20"/>
        </w:rPr>
        <w:fldChar w:fldCharType="end"/>
      </w:r>
      <w:r w:rsidRPr="006520B0">
        <w:rPr>
          <w:rFonts w:ascii="Times New Roman" w:hAnsi="Times New Roman" w:cs="Times New Roman"/>
          <w:bCs/>
          <w:color w:val="000000" w:themeColor="text1"/>
          <w:sz w:val="20"/>
          <w:szCs w:val="20"/>
        </w:rPr>
        <w:t xml:space="preserve"> </w:t>
      </w:r>
      <w:r w:rsidR="001F4FEE" w:rsidRPr="006520B0">
        <w:rPr>
          <w:rFonts w:ascii="Times New Roman" w:hAnsi="Times New Roman" w:cs="Times New Roman"/>
          <w:bCs/>
          <w:color w:val="000000" w:themeColor="text1"/>
          <w:sz w:val="20"/>
          <w:szCs w:val="20"/>
        </w:rPr>
        <w:t>Moreover</w:t>
      </w:r>
      <w:r w:rsidRPr="006520B0">
        <w:rPr>
          <w:rFonts w:ascii="Times New Roman" w:hAnsi="Times New Roman" w:cs="Times New Roman"/>
          <w:bCs/>
          <w:color w:val="000000" w:themeColor="text1"/>
          <w:sz w:val="20"/>
          <w:szCs w:val="20"/>
        </w:rPr>
        <w:t xml:space="preserve">, </w:t>
      </w:r>
      <w:r w:rsidR="00207F91" w:rsidRPr="006520B0">
        <w:rPr>
          <w:rFonts w:ascii="Times New Roman" w:hAnsi="Times New Roman" w:cs="Times New Roman" w:hint="eastAsia"/>
          <w:bCs/>
          <w:color w:val="000000" w:themeColor="text1"/>
          <w:sz w:val="20"/>
          <w:szCs w:val="20"/>
        </w:rPr>
        <w:t>pla</w:t>
      </w:r>
      <w:r w:rsidR="00207F91" w:rsidRPr="006520B0">
        <w:rPr>
          <w:rFonts w:ascii="Times New Roman" w:hAnsi="Times New Roman" w:cs="Times New Roman"/>
          <w:bCs/>
          <w:color w:val="000000" w:themeColor="text1"/>
          <w:sz w:val="20"/>
          <w:szCs w:val="20"/>
        </w:rPr>
        <w:t xml:space="preserve">stic recycling, not fully covered by bans, extends PBDE presence in new products, </w:t>
      </w:r>
      <w:r w:rsidR="001F4FEE" w:rsidRPr="006520B0">
        <w:rPr>
          <w:rFonts w:ascii="Times New Roman" w:hAnsi="Times New Roman" w:cs="Times New Roman"/>
          <w:bCs/>
          <w:color w:val="000000" w:themeColor="text1"/>
          <w:sz w:val="20"/>
          <w:szCs w:val="20"/>
        </w:rPr>
        <w:t>contributing to ong</w:t>
      </w:r>
      <w:r w:rsidR="00953D17" w:rsidRPr="006520B0">
        <w:rPr>
          <w:rFonts w:ascii="Times New Roman" w:hAnsi="Times New Roman" w:cs="Times New Roman"/>
          <w:bCs/>
          <w:color w:val="000000" w:themeColor="text1"/>
          <w:sz w:val="20"/>
          <w:szCs w:val="20"/>
        </w:rPr>
        <w:t>o</w:t>
      </w:r>
      <w:r w:rsidR="001F4FEE" w:rsidRPr="006520B0">
        <w:rPr>
          <w:rFonts w:ascii="Times New Roman" w:hAnsi="Times New Roman" w:cs="Times New Roman"/>
          <w:bCs/>
          <w:color w:val="000000" w:themeColor="text1"/>
          <w:sz w:val="20"/>
          <w:szCs w:val="20"/>
        </w:rPr>
        <w:t>ing</w:t>
      </w:r>
      <w:r w:rsidR="00207F91" w:rsidRPr="006520B0">
        <w:rPr>
          <w:rFonts w:ascii="Times New Roman" w:hAnsi="Times New Roman" w:cs="Times New Roman"/>
          <w:bCs/>
          <w:color w:val="000000" w:themeColor="text1"/>
          <w:sz w:val="20"/>
          <w:szCs w:val="20"/>
        </w:rPr>
        <w:t xml:space="preserve"> emission from in-use stock</w:t>
      </w:r>
      <w:r w:rsidR="00106AA2" w:rsidRPr="006520B0">
        <w:rPr>
          <w:rFonts w:ascii="Times New Roman" w:hAnsi="Times New Roman" w:cs="Times New Roman"/>
          <w:bCs/>
          <w:color w:val="000000" w:themeColor="text1"/>
          <w:sz w:val="20"/>
          <w:szCs w:val="20"/>
        </w:rPr>
        <w:t>.</w:t>
      </w:r>
      <w:r w:rsidR="00643F96"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&lt;EndNote&gt;&lt;Cite&gt;&lt;RecNum&gt;171&lt;/RecNum&gt;&lt;DisplayText&gt;&lt;style face="superscript"&gt;59&lt;/style&gt;&lt;/DisplayText&gt;&lt;record&gt;&lt;rec-number&gt;171&lt;/rec-number&gt;&lt;foreign-keys&gt;&lt;key app="EN" db-id="v5ww5z0etxst9le2es9vxrwjpsdrfvvtrwaz" timestamp="0"&gt;171&lt;/key&gt;&lt;/foreign-keys&gt;&lt;ref-type name="Web Page"&gt;12&lt;/ref-type&gt;&lt;contributors&gt;&lt;/contributors&gt;&lt;titles&gt;&lt;title&gt;UN Environment Programme, Technical review of the implications of recycling commercial pentabromodiphenyl ether and commercial octabromodiphenyl ether. 2010. http://chm.pops.int/Portals/0/download.aspx?d=UNEP-POPS-POPRC.6-2-Annex.English.pdf (accessed September 6, 2024).&lt;/title&gt;&lt;/titles&gt;&lt;dates&gt;&lt;/dates&gt;&lt;urls&gt;&lt;/urls&gt;&lt;/record&gt;&lt;/Cite&gt;&lt;/EndNote&gt;</w:instrText>
      </w:r>
      <w:r w:rsidR="00643F96"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59</w:t>
      </w:r>
      <w:r w:rsidR="00643F96" w:rsidRPr="006520B0">
        <w:rPr>
          <w:rFonts w:ascii="Times New Roman" w:hAnsi="Times New Roman" w:cs="Times New Roman"/>
          <w:bCs/>
          <w:color w:val="000000" w:themeColor="text1"/>
          <w:sz w:val="20"/>
          <w:szCs w:val="20"/>
        </w:rPr>
        <w:fldChar w:fldCharType="end"/>
      </w:r>
      <w:r w:rsidR="00FB248C" w:rsidRPr="006520B0">
        <w:rPr>
          <w:rFonts w:ascii="Times New Roman" w:hAnsi="Times New Roman" w:cs="Times New Roman" w:hint="eastAsia"/>
          <w:bCs/>
          <w:color w:val="000000" w:themeColor="text1"/>
          <w:sz w:val="20"/>
          <w:szCs w:val="20"/>
        </w:rPr>
        <w:t xml:space="preserve"> </w:t>
      </w:r>
    </w:p>
    <w:bookmarkEnd w:id="123"/>
    <w:bookmarkEnd w:id="125"/>
    <w:p w14:paraId="519BC12E" w14:textId="67AA5450" w:rsidR="00DA6539" w:rsidRPr="006520B0" w:rsidRDefault="00113A8D" w:rsidP="00092B71">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E</w:t>
      </w:r>
      <w:r w:rsidR="00C236BF" w:rsidRPr="006520B0">
        <w:rPr>
          <w:rFonts w:ascii="Times New Roman" w:hAnsi="Times New Roman" w:cs="Times New Roman"/>
          <w:bCs/>
          <w:color w:val="000000" w:themeColor="text1"/>
          <w:sz w:val="20"/>
          <w:szCs w:val="20"/>
        </w:rPr>
        <w:t>xemption</w:t>
      </w:r>
      <w:r w:rsidRPr="006520B0">
        <w:rPr>
          <w:rFonts w:ascii="Times New Roman" w:hAnsi="Times New Roman" w:cs="Times New Roman"/>
          <w:bCs/>
          <w:color w:val="000000" w:themeColor="text1"/>
          <w:sz w:val="20"/>
          <w:szCs w:val="20"/>
        </w:rPr>
        <w:t>s</w:t>
      </w:r>
      <w:r w:rsidR="00C236BF"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further complicate global phase-out</w:t>
      </w:r>
      <w:r w:rsidR="00C236BF" w:rsidRPr="006520B0">
        <w:rPr>
          <w:rFonts w:ascii="Times New Roman" w:hAnsi="Times New Roman" w:cs="Times New Roman"/>
          <w:bCs/>
          <w:color w:val="000000" w:themeColor="text1"/>
          <w:sz w:val="20"/>
          <w:szCs w:val="20"/>
        </w:rPr>
        <w:t>. For example</w:t>
      </w:r>
      <w:bookmarkStart w:id="126" w:name="OLE_LINK35"/>
      <w:r w:rsidR="00C236BF" w:rsidRPr="006520B0">
        <w:rPr>
          <w:rFonts w:ascii="Times New Roman" w:hAnsi="Times New Roman" w:cs="Times New Roman"/>
          <w:bCs/>
          <w:color w:val="000000" w:themeColor="text1"/>
          <w:sz w:val="20"/>
          <w:szCs w:val="20"/>
        </w:rPr>
        <w:t>,</w:t>
      </w:r>
      <w:r w:rsidR="00661E31"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 xml:space="preserve">despite </w:t>
      </w:r>
      <w:r w:rsidR="00C236BF" w:rsidRPr="006520B0">
        <w:rPr>
          <w:rFonts w:ascii="Times New Roman" w:hAnsi="Times New Roman" w:cs="Times New Roman"/>
          <w:bCs/>
          <w:color w:val="000000" w:themeColor="text1"/>
          <w:sz w:val="20"/>
          <w:szCs w:val="20"/>
        </w:rPr>
        <w:t xml:space="preserve">the ban, </w:t>
      </w:r>
      <w:r w:rsidR="009C240B" w:rsidRPr="006520B0">
        <w:rPr>
          <w:rFonts w:ascii="Times New Roman" w:hAnsi="Times New Roman" w:cs="Times New Roman"/>
          <w:bCs/>
          <w:color w:val="000000" w:themeColor="text1"/>
          <w:sz w:val="20"/>
          <w:szCs w:val="20"/>
        </w:rPr>
        <w:t xml:space="preserve">the US </w:t>
      </w:r>
      <w:bookmarkStart w:id="127" w:name="OLE_LINK36"/>
      <w:r w:rsidRPr="006520B0">
        <w:rPr>
          <w:rFonts w:ascii="Times New Roman" w:hAnsi="Times New Roman" w:cs="Times New Roman"/>
          <w:bCs/>
          <w:color w:val="000000" w:themeColor="text1"/>
          <w:sz w:val="20"/>
          <w:szCs w:val="20"/>
        </w:rPr>
        <w:t xml:space="preserve">permits </w:t>
      </w:r>
      <w:r w:rsidR="009C240B" w:rsidRPr="006520B0">
        <w:rPr>
          <w:rFonts w:ascii="Times New Roman" w:hAnsi="Times New Roman" w:cs="Times New Roman"/>
          <w:bCs/>
          <w:color w:val="000000" w:themeColor="text1"/>
          <w:sz w:val="20"/>
          <w:szCs w:val="20"/>
        </w:rPr>
        <w:t xml:space="preserve">new </w:t>
      </w:r>
      <w:r w:rsidR="00C236BF" w:rsidRPr="006520B0">
        <w:rPr>
          <w:rFonts w:ascii="Times New Roman" w:hAnsi="Times New Roman" w:cs="Times New Roman"/>
          <w:bCs/>
          <w:color w:val="000000" w:themeColor="text1"/>
          <w:sz w:val="20"/>
          <w:szCs w:val="20"/>
        </w:rPr>
        <w:t>application</w:t>
      </w:r>
      <w:r w:rsidR="00C77809" w:rsidRPr="006520B0">
        <w:rPr>
          <w:rFonts w:ascii="Times New Roman" w:hAnsi="Times New Roman" w:cs="Times New Roman"/>
          <w:bCs/>
          <w:color w:val="000000" w:themeColor="text1"/>
          <w:sz w:val="20"/>
          <w:szCs w:val="20"/>
        </w:rPr>
        <w:t>s</w:t>
      </w:r>
      <w:r w:rsidR="009C240B" w:rsidRPr="006520B0">
        <w:rPr>
          <w:rFonts w:ascii="Times New Roman" w:hAnsi="Times New Roman" w:cs="Times New Roman"/>
          <w:bCs/>
          <w:color w:val="000000" w:themeColor="text1"/>
          <w:sz w:val="20"/>
          <w:szCs w:val="20"/>
        </w:rPr>
        <w:t xml:space="preserve"> of penta- and octa-BDE </w:t>
      </w:r>
      <w:r w:rsidRPr="006520B0">
        <w:rPr>
          <w:rFonts w:ascii="Times New Roman" w:hAnsi="Times New Roman" w:cs="Times New Roman"/>
          <w:bCs/>
          <w:color w:val="000000" w:themeColor="text1"/>
          <w:sz w:val="20"/>
          <w:szCs w:val="20"/>
        </w:rPr>
        <w:t>with a 90-day prior notice to the US EPA</w:t>
      </w:r>
      <w:bookmarkEnd w:id="126"/>
      <w:r w:rsidR="009C240B" w:rsidRPr="006520B0">
        <w:rPr>
          <w:rFonts w:ascii="Times New Roman" w:hAnsi="Times New Roman" w:cs="Times New Roman"/>
          <w:bCs/>
          <w:color w:val="000000" w:themeColor="text1"/>
          <w:sz w:val="20"/>
          <w:szCs w:val="20"/>
        </w:rPr>
        <w:t>.</w:t>
      </w:r>
      <w:bookmarkEnd w:id="127"/>
      <w:r w:rsidR="00A039B6"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 ExcludeAuth="1" ExcludeYear="1"&gt;&lt;RecNum&gt;172&lt;/RecNum&gt;&lt;DisplayText&gt;&lt;style face="superscript"&gt;60&lt;/style&gt;&lt;/DisplayText&gt;&lt;record&gt;&lt;rec-number&gt;172&lt;/rec-number&gt;&lt;foreign-keys&gt;&lt;key app="EN" db-id="v5ww5z0etxst9le2es9vxrwjpsdrfvvtrwaz" timestamp="0"&gt;172&lt;/key&gt;&lt;/foreign-keys&gt;&lt;ref-type name="Web Page"&gt;12&lt;/ref-type&gt;&lt;contributors&gt;&lt;/contributors&gt;&lt;titles&gt;&lt;title&gt;US Environmental Protection Agency. An alternatives assessment for the flame retardant decabromodiphenyl ether (decaBDE). 2014. https://www.epa.gov/sites/default/files/2014-05/documents/decabde_final.pdf (accessed September 6, 2024).&lt;/title&gt;&lt;/titles&gt;&lt;dates&gt;&lt;/dates&gt;&lt;urls&gt;&lt;/urls&gt;&lt;/record&gt;&lt;/Cite&gt;&lt;/EndNote&gt;</w:instrText>
      </w:r>
      <w:r w:rsidR="00A039B6"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60</w:t>
      </w:r>
      <w:r w:rsidR="00A039B6" w:rsidRPr="006520B0">
        <w:rPr>
          <w:rFonts w:ascii="Times New Roman" w:hAnsi="Times New Roman" w:cs="Times New Roman"/>
          <w:bCs/>
          <w:color w:val="000000" w:themeColor="text1"/>
          <w:sz w:val="20"/>
          <w:szCs w:val="20"/>
        </w:rPr>
        <w:fldChar w:fldCharType="end"/>
      </w:r>
      <w:r w:rsidR="009C240B" w:rsidRPr="006520B0">
        <w:rPr>
          <w:rFonts w:ascii="Times New Roman" w:hAnsi="Times New Roman" w:cs="Times New Roman"/>
          <w:bCs/>
          <w:color w:val="000000" w:themeColor="text1"/>
          <w:sz w:val="20"/>
          <w:szCs w:val="20"/>
        </w:rPr>
        <w:t xml:space="preserve"> </w:t>
      </w:r>
      <w:r w:rsidR="00553ED3" w:rsidRPr="006520B0">
        <w:rPr>
          <w:rFonts w:ascii="Times New Roman" w:hAnsi="Times New Roman" w:cs="Times New Roman" w:hint="eastAsia"/>
          <w:bCs/>
          <w:color w:val="000000" w:themeColor="text1"/>
          <w:sz w:val="20"/>
          <w:szCs w:val="20"/>
        </w:rPr>
        <w:t>T</w:t>
      </w:r>
      <w:r w:rsidR="00C236BF" w:rsidRPr="006520B0">
        <w:rPr>
          <w:rFonts w:ascii="Times New Roman" w:hAnsi="Times New Roman" w:cs="Times New Roman"/>
          <w:bCs/>
          <w:color w:val="000000" w:themeColor="text1"/>
          <w:sz w:val="20"/>
          <w:szCs w:val="20"/>
        </w:rPr>
        <w:t>he US</w:t>
      </w:r>
      <w:r w:rsidR="009C240B" w:rsidRPr="006520B0">
        <w:rPr>
          <w:rFonts w:ascii="Times New Roman" w:hAnsi="Times New Roman" w:cs="Times New Roman"/>
          <w:bCs/>
          <w:color w:val="000000" w:themeColor="text1"/>
          <w:sz w:val="20"/>
          <w:szCs w:val="20"/>
        </w:rPr>
        <w:t xml:space="preserve">, together with Canada, </w:t>
      </w:r>
      <w:r w:rsidR="00922D63" w:rsidRPr="006520B0">
        <w:rPr>
          <w:rFonts w:ascii="Times New Roman" w:hAnsi="Times New Roman" w:cs="Times New Roman"/>
          <w:bCs/>
          <w:color w:val="000000" w:themeColor="text1"/>
          <w:sz w:val="20"/>
          <w:szCs w:val="20"/>
        </w:rPr>
        <w:t xml:space="preserve">has a historical use pattern of </w:t>
      </w:r>
      <w:proofErr w:type="spellStart"/>
      <w:r w:rsidR="00922D63" w:rsidRPr="006520B0">
        <w:rPr>
          <w:rFonts w:ascii="Times New Roman" w:hAnsi="Times New Roman" w:cs="Times New Roman"/>
          <w:bCs/>
          <w:color w:val="000000" w:themeColor="text1"/>
          <w:sz w:val="20"/>
          <w:szCs w:val="20"/>
        </w:rPr>
        <w:t>deca</w:t>
      </w:r>
      <w:proofErr w:type="spellEnd"/>
      <w:r w:rsidR="00922D63" w:rsidRPr="006520B0">
        <w:rPr>
          <w:rFonts w:ascii="Times New Roman" w:hAnsi="Times New Roman" w:cs="Times New Roman"/>
          <w:bCs/>
          <w:color w:val="000000" w:themeColor="text1"/>
          <w:sz w:val="20"/>
          <w:szCs w:val="20"/>
        </w:rPr>
        <w:t xml:space="preserve">-BDE similar to China, where </w:t>
      </w:r>
      <w:r w:rsidR="00C77809" w:rsidRPr="006520B0">
        <w:rPr>
          <w:rFonts w:ascii="Times New Roman" w:hAnsi="Times New Roman" w:cs="Times New Roman"/>
          <w:bCs/>
          <w:color w:val="000000" w:themeColor="text1"/>
          <w:sz w:val="20"/>
          <w:szCs w:val="20"/>
        </w:rPr>
        <w:t xml:space="preserve">a </w:t>
      </w:r>
      <w:r w:rsidR="00922D63" w:rsidRPr="006520B0">
        <w:rPr>
          <w:rFonts w:ascii="Times New Roman" w:hAnsi="Times New Roman" w:cs="Times New Roman"/>
          <w:bCs/>
          <w:color w:val="000000" w:themeColor="text1"/>
          <w:sz w:val="20"/>
          <w:szCs w:val="20"/>
        </w:rPr>
        <w:t xml:space="preserve">ban </w:t>
      </w:r>
      <w:r w:rsidR="00953D17" w:rsidRPr="006520B0">
        <w:rPr>
          <w:rFonts w:ascii="Times New Roman" w:hAnsi="Times New Roman" w:cs="Times New Roman"/>
          <w:bCs/>
          <w:color w:val="000000" w:themeColor="text1"/>
          <w:sz w:val="20"/>
          <w:szCs w:val="20"/>
        </w:rPr>
        <w:t xml:space="preserve">hasn’t </w:t>
      </w:r>
      <w:r w:rsidR="00553ED3" w:rsidRPr="006520B0">
        <w:rPr>
          <w:rFonts w:ascii="Times New Roman" w:hAnsi="Times New Roman" w:cs="Times New Roman"/>
          <w:bCs/>
          <w:color w:val="000000" w:themeColor="text1"/>
          <w:sz w:val="20"/>
          <w:szCs w:val="20"/>
        </w:rPr>
        <w:t>take</w:t>
      </w:r>
      <w:r w:rsidR="00953D17" w:rsidRPr="006520B0">
        <w:rPr>
          <w:rFonts w:ascii="Times New Roman" w:hAnsi="Times New Roman" w:cs="Times New Roman"/>
          <w:bCs/>
          <w:color w:val="000000" w:themeColor="text1"/>
          <w:sz w:val="20"/>
          <w:szCs w:val="20"/>
        </w:rPr>
        <w:t>n</w:t>
      </w:r>
      <w:r w:rsidR="00553ED3" w:rsidRPr="006520B0">
        <w:rPr>
          <w:rFonts w:ascii="Times New Roman" w:hAnsi="Times New Roman" w:cs="Times New Roman"/>
          <w:bCs/>
          <w:color w:val="000000" w:themeColor="text1"/>
          <w:sz w:val="20"/>
          <w:szCs w:val="20"/>
        </w:rPr>
        <w:t xml:space="preserve"> effect </w:t>
      </w:r>
      <w:r w:rsidR="00922D63" w:rsidRPr="006520B0">
        <w:rPr>
          <w:rFonts w:ascii="Times New Roman" w:hAnsi="Times New Roman" w:cs="Times New Roman"/>
          <w:bCs/>
          <w:color w:val="000000" w:themeColor="text1"/>
          <w:sz w:val="20"/>
          <w:szCs w:val="20"/>
        </w:rPr>
        <w:t>until 2024.</w:t>
      </w:r>
      <w:r w:rsidR="008E6C3F"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 ExcludeAuth="1" ExcludeYear="1"&gt;&lt;RecNum&gt;168&lt;/RecNum&gt;&lt;DisplayText&gt;&lt;style face="superscript"&gt;10,55&lt;/style&gt;&lt;/DisplayText&gt;&lt;record&gt;&lt;rec-number&gt;168&lt;/rec-number&gt;&lt;foreign-keys&gt;&lt;key app="EN" db-id="v5ww5z0etxst9le2es9vxrwjpsdrfvvtrwaz" timestamp="0"&gt;168&lt;/key&gt;&lt;/foreign-keys&gt;&lt;ref-type name="Web Page"&gt;12&lt;/ref-type&gt;&lt;contributors&gt;&lt;/contributors&gt;&lt;titles&gt;&lt;title&gt;Ministry of Ecology and Environment of the People’s Republic of China. List of priority emerging pollutants for control (2023). 2023. https://www.mee.gov.cn/gzk/gz/202212/t20221230_1009192.shtml (accessed September 6, 2024).&lt;/title&gt;&lt;/titles&gt;&lt;dates&gt;&lt;/dates&gt;&lt;urls&gt;&lt;/urls&gt;&lt;/record&gt;&lt;/Cite&gt;&lt;Cite&gt;&lt;Author&gt;Abbasi&lt;/Author&gt;&lt;Year&gt;2019&lt;/Year&gt;&lt;RecNum&gt;31&lt;/RecNum&gt;&lt;record&gt;&lt;rec-number&gt;31&lt;/rec-number&gt;&lt;foreign-keys&gt;&lt;key app="EN" db-id="v5ww5z0etxst9le2es9vxrwjpsdrfvvtrwaz" timestamp="0"&gt;31&lt;/key&gt;&lt;/foreign-keys&gt;&lt;ref-type name="Journal Article"&gt;17&lt;/ref-type&gt;&lt;contributors&gt;&lt;authors&gt;&lt;author&gt;Abbasi, Golnoush&lt;/author&gt;&lt;author&gt;Li, Li&lt;/author&gt;&lt;author&gt;Breivik, Knut&lt;/author&gt;&lt;/authors&gt;&lt;/contributors&gt;&lt;titles&gt;&lt;title&gt;Global historical stocks and emissions of PBDEs&lt;/title&gt;&lt;secondary-title&gt;Environmental Science &amp;amp; Technology&lt;/secondary-title&gt;&lt;/titles&gt;&lt;pages&gt;6330-6340&lt;/pages&gt;&lt;volume&gt;53&lt;/volume&gt;&lt;number&gt;11&lt;/number&gt;&lt;dates&gt;&lt;year&gt;2019&lt;/year&gt;&lt;pub-dates&gt;&lt;date&gt;2019/06/04&lt;/date&gt;&lt;/pub-dates&gt;&lt;/dates&gt;&lt;publisher&gt;American Chemical Society&lt;/publisher&gt;&lt;isbn&gt;0013-936X&lt;/isbn&gt;&lt;urls&gt;&lt;related-urls&gt;&lt;url&gt;https://doi.org/10.1021/acs.est.8b07032&lt;/url&gt;&lt;/related-urls&gt;&lt;/urls&gt;&lt;electronic-resource-num&gt;10.1021/acs.est.8b07032&lt;/electronic-resource-num&gt;&lt;/record&gt;&lt;/Cite&gt;&lt;/EndNote&gt;</w:instrText>
      </w:r>
      <w:r w:rsidR="008E6C3F"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10,55</w:t>
      </w:r>
      <w:r w:rsidR="008E6C3F" w:rsidRPr="006520B0">
        <w:rPr>
          <w:rFonts w:ascii="Times New Roman" w:hAnsi="Times New Roman" w:cs="Times New Roman"/>
          <w:bCs/>
          <w:color w:val="000000" w:themeColor="text1"/>
          <w:sz w:val="20"/>
          <w:szCs w:val="20"/>
        </w:rPr>
        <w:fldChar w:fldCharType="end"/>
      </w:r>
      <w:r w:rsidR="00A44B86" w:rsidRPr="006520B0">
        <w:rPr>
          <w:rFonts w:ascii="Times New Roman" w:hAnsi="Times New Roman" w:cs="Times New Roman"/>
          <w:bCs/>
          <w:color w:val="000000" w:themeColor="text1"/>
          <w:sz w:val="20"/>
          <w:szCs w:val="20"/>
        </w:rPr>
        <w:t xml:space="preserve"> </w:t>
      </w:r>
      <w:r w:rsidR="00A44B86" w:rsidRPr="006520B0">
        <w:rPr>
          <w:rFonts w:ascii="Times New Roman" w:hAnsi="Times New Roman" w:cs="Times New Roman" w:hint="eastAsia"/>
          <w:bCs/>
          <w:color w:val="000000" w:themeColor="text1"/>
          <w:sz w:val="20"/>
          <w:szCs w:val="20"/>
        </w:rPr>
        <w:t>T</w:t>
      </w:r>
      <w:r w:rsidR="00A44B86" w:rsidRPr="006520B0">
        <w:rPr>
          <w:rFonts w:ascii="Times New Roman" w:hAnsi="Times New Roman" w:cs="Times New Roman"/>
          <w:bCs/>
          <w:color w:val="000000" w:themeColor="text1"/>
          <w:sz w:val="20"/>
          <w:szCs w:val="20"/>
        </w:rPr>
        <w:t>his is because although the phase-out began in 2009</w:t>
      </w:r>
      <w:r w:rsidR="002F22F9" w:rsidRPr="006520B0">
        <w:rPr>
          <w:rFonts w:ascii="Times New Roman" w:hAnsi="Times New Roman" w:cs="Times New Roman"/>
          <w:bCs/>
          <w:color w:val="000000" w:themeColor="text1"/>
          <w:sz w:val="20"/>
          <w:szCs w:val="20"/>
        </w:rPr>
        <w:t xml:space="preserve"> and was scheduled to finish</w:t>
      </w:r>
      <w:r w:rsidR="00540171" w:rsidRPr="006520B0">
        <w:rPr>
          <w:rFonts w:ascii="Times New Roman" w:hAnsi="Times New Roman" w:cs="Times New Roman" w:hint="eastAsia"/>
          <w:bCs/>
          <w:color w:val="000000" w:themeColor="text1"/>
          <w:sz w:val="20"/>
          <w:szCs w:val="20"/>
        </w:rPr>
        <w:t xml:space="preserve"> by the end of 2013, </w:t>
      </w:r>
      <w:r w:rsidR="00A44B86" w:rsidRPr="006520B0">
        <w:rPr>
          <w:rFonts w:ascii="Times New Roman" w:hAnsi="Times New Roman" w:cs="Times New Roman"/>
          <w:bCs/>
          <w:color w:val="000000" w:themeColor="text1"/>
          <w:sz w:val="20"/>
          <w:szCs w:val="20"/>
        </w:rPr>
        <w:t xml:space="preserve">the commitment </w:t>
      </w:r>
      <w:r w:rsidR="002F22F9" w:rsidRPr="006520B0">
        <w:rPr>
          <w:rFonts w:ascii="Times New Roman" w:hAnsi="Times New Roman" w:cs="Times New Roman"/>
          <w:bCs/>
          <w:color w:val="000000" w:themeColor="text1"/>
          <w:sz w:val="20"/>
          <w:szCs w:val="20"/>
        </w:rPr>
        <w:t xml:space="preserve">in the US </w:t>
      </w:r>
      <w:r w:rsidR="00A44B86" w:rsidRPr="006520B0">
        <w:rPr>
          <w:rFonts w:ascii="Times New Roman" w:hAnsi="Times New Roman" w:cs="Times New Roman"/>
          <w:bCs/>
          <w:color w:val="000000" w:themeColor="text1"/>
          <w:sz w:val="20"/>
          <w:szCs w:val="20"/>
        </w:rPr>
        <w:t xml:space="preserve">was only </w:t>
      </w:r>
      <w:r w:rsidR="002F22F9" w:rsidRPr="006520B0">
        <w:rPr>
          <w:rFonts w:ascii="Times New Roman" w:hAnsi="Times New Roman" w:cs="Times New Roman"/>
          <w:bCs/>
          <w:color w:val="000000" w:themeColor="text1"/>
          <w:sz w:val="20"/>
          <w:szCs w:val="20"/>
        </w:rPr>
        <w:t>made</w:t>
      </w:r>
      <w:r w:rsidR="00A44B86" w:rsidRPr="006520B0">
        <w:rPr>
          <w:rFonts w:ascii="Times New Roman" w:hAnsi="Times New Roman" w:cs="Times New Roman"/>
          <w:bCs/>
          <w:color w:val="000000" w:themeColor="text1"/>
          <w:sz w:val="20"/>
          <w:szCs w:val="20"/>
        </w:rPr>
        <w:t xml:space="preserve"> by the major producers and importers, with</w:t>
      </w:r>
      <w:r w:rsidR="002F22F9" w:rsidRPr="006520B0">
        <w:rPr>
          <w:rFonts w:ascii="Times New Roman" w:hAnsi="Times New Roman" w:cs="Times New Roman"/>
          <w:bCs/>
          <w:color w:val="000000" w:themeColor="text1"/>
          <w:sz w:val="20"/>
          <w:szCs w:val="20"/>
        </w:rPr>
        <w:t xml:space="preserve"> smaller entities not being subject to the ban</w:t>
      </w:r>
      <w:r w:rsidR="00540171" w:rsidRPr="006520B0">
        <w:rPr>
          <w:rFonts w:ascii="Times New Roman" w:hAnsi="Times New Roman" w:cs="Times New Roman" w:hint="eastAsia"/>
          <w:bCs/>
          <w:color w:val="000000" w:themeColor="text1"/>
          <w:sz w:val="20"/>
          <w:szCs w:val="20"/>
        </w:rPr>
        <w:t xml:space="preserve"> until 2021.</w:t>
      </w:r>
      <w:r w:rsidR="00D52852"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 ExcludeAuth="1" ExcludeYear="1"&gt;&lt;RecNum&gt;172&lt;/RecNum&gt;&lt;DisplayText&gt;&lt;style face="superscript"&gt;60,61&lt;/style&gt;&lt;/DisplayText&gt;&lt;record&gt;&lt;rec-number&gt;172&lt;/rec-number&gt;&lt;foreign-keys&gt;&lt;key app="EN" db-id="v5ww5z0etxst9le2es9vxrwjpsdrfvvtrwaz" timestamp="0"&gt;172&lt;/key&gt;&lt;/foreign-keys&gt;&lt;ref-type name="Web Page"&gt;12&lt;/ref-type&gt;&lt;contributors&gt;&lt;/contributors&gt;&lt;titles&gt;&lt;title&gt;US Environmental Protection Agency. An alternatives assessment for the flame retardant decabromodiphenyl ether (decaBDE). 2014. https://www.epa.gov/sites/default/files/2014-05/documents/decabde_final.pdf (accessed September 6, 2024).&lt;/title&gt;&lt;/titles&gt;&lt;dates&gt;&lt;/dates&gt;&lt;urls&gt;&lt;/urls&gt;&lt;/record&gt;&lt;/Cite&gt;&lt;Cite ExcludeAuth="1" ExcludeYear="1"&gt;&lt;RecNum&gt;202&lt;/RecNum&gt;&lt;record&gt;&lt;rec-number&gt;202&lt;/rec-number&gt;&lt;foreign-keys&gt;&lt;key app="EN" db-id="v5ww5z0etxst9le2es9vxrwjpsdrfvvtrwaz" timestamp="0"&gt;202&lt;/key&gt;&lt;/foreign-keys&gt;&lt;ref-type name="Web Page"&gt;12&lt;/ref-type&gt;&lt;contributors&gt;&lt;/contributors&gt;&lt;titles&gt;&lt;title&gt;US Environmental Protection Agency. Decabromodiphenyl ether (decaBDE); regulation of persistent, bioaccumulative, and toxic chemicals under TSCA section 6(h). 2021. https://www.federalregister.gov/documents/2021/01/06/2020-28686/decabromodiphenyl-ether-decabde-regulation-of-persistent-bioaccumulative-and-toxic-chemicals-under (accessed September 6, 2024).&lt;/title&gt;&lt;/titles&gt;&lt;dates&gt;&lt;/dates&gt;&lt;urls&gt;&lt;/urls&gt;&lt;/record&gt;&lt;/Cite&gt;&lt;/EndNote&gt;</w:instrText>
      </w:r>
      <w:r w:rsidR="00D52852"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60,61</w:t>
      </w:r>
      <w:r w:rsidR="00D52852" w:rsidRPr="006520B0">
        <w:rPr>
          <w:rFonts w:ascii="Times New Roman" w:hAnsi="Times New Roman" w:cs="Times New Roman"/>
          <w:bCs/>
          <w:color w:val="000000" w:themeColor="text1"/>
          <w:sz w:val="20"/>
          <w:szCs w:val="20"/>
        </w:rPr>
        <w:fldChar w:fldCharType="end"/>
      </w:r>
      <w:r w:rsidR="00540171" w:rsidRPr="006520B0">
        <w:rPr>
          <w:rFonts w:ascii="Times New Roman" w:hAnsi="Times New Roman" w:cs="Times New Roman" w:hint="eastAsia"/>
          <w:bCs/>
          <w:color w:val="000000" w:themeColor="text1"/>
          <w:sz w:val="20"/>
          <w:szCs w:val="20"/>
        </w:rPr>
        <w:t xml:space="preserve"> </w:t>
      </w:r>
      <w:r w:rsidR="00A45F10" w:rsidRPr="00DF1832">
        <w:rPr>
          <w:rFonts w:ascii="Times New Roman" w:hAnsi="Times New Roman" w:cs="Times New Roman" w:hint="eastAsia"/>
          <w:bCs/>
          <w:color w:val="FF0000"/>
          <w:sz w:val="20"/>
          <w:szCs w:val="20"/>
        </w:rPr>
        <w:t>Meanwhile, the high expense of measurement limits routine monitoring frequency and coverage of legacy additive producers, making it difficult to effectively enforce some chemical legislation.</w:t>
      </w:r>
      <w:r w:rsidR="00A45F10" w:rsidRPr="00DF1832">
        <w:rPr>
          <w:rFonts w:ascii="Times New Roman" w:hAnsi="Times New Roman" w:cs="Times New Roman"/>
          <w:bCs/>
          <w:color w:val="FF0000"/>
          <w:sz w:val="20"/>
          <w:szCs w:val="20"/>
        </w:rPr>
        <w:t xml:space="preserve"> </w:t>
      </w:r>
      <w:r w:rsidR="00922D63" w:rsidRPr="006520B0">
        <w:rPr>
          <w:rFonts w:ascii="Times New Roman" w:hAnsi="Times New Roman" w:cs="Times New Roman"/>
          <w:bCs/>
          <w:color w:val="000000" w:themeColor="text1"/>
          <w:sz w:val="20"/>
          <w:szCs w:val="20"/>
        </w:rPr>
        <w:t>Furthermore</w:t>
      </w:r>
      <w:r w:rsidR="009C240B" w:rsidRPr="006520B0">
        <w:rPr>
          <w:rFonts w:ascii="Times New Roman" w:hAnsi="Times New Roman" w:cs="Times New Roman"/>
          <w:bCs/>
          <w:color w:val="000000" w:themeColor="text1"/>
          <w:sz w:val="20"/>
          <w:szCs w:val="20"/>
        </w:rPr>
        <w:t xml:space="preserve">, </w:t>
      </w:r>
      <w:r w:rsidR="00795858" w:rsidRPr="006520B0">
        <w:rPr>
          <w:rFonts w:ascii="Times New Roman" w:hAnsi="Times New Roman" w:cs="Times New Roman"/>
          <w:bCs/>
          <w:color w:val="000000" w:themeColor="text1"/>
          <w:sz w:val="20"/>
          <w:szCs w:val="20"/>
        </w:rPr>
        <w:t xml:space="preserve">varying restriction </w:t>
      </w:r>
      <w:r w:rsidR="00C77809" w:rsidRPr="006520B0">
        <w:rPr>
          <w:rFonts w:ascii="Times New Roman" w:hAnsi="Times New Roman" w:cs="Times New Roman"/>
          <w:bCs/>
          <w:color w:val="000000" w:themeColor="text1"/>
          <w:sz w:val="20"/>
          <w:szCs w:val="20"/>
        </w:rPr>
        <w:t xml:space="preserve">timelines </w:t>
      </w:r>
      <w:r w:rsidR="002052F0" w:rsidRPr="006520B0">
        <w:rPr>
          <w:rFonts w:ascii="Times New Roman" w:hAnsi="Times New Roman" w:cs="Times New Roman"/>
          <w:bCs/>
          <w:color w:val="000000" w:themeColor="text1"/>
          <w:sz w:val="20"/>
          <w:szCs w:val="20"/>
        </w:rPr>
        <w:t>across</w:t>
      </w:r>
      <w:r w:rsidR="00795858" w:rsidRPr="006520B0">
        <w:rPr>
          <w:rFonts w:ascii="Times New Roman" w:hAnsi="Times New Roman" w:cs="Times New Roman"/>
          <w:bCs/>
          <w:color w:val="000000" w:themeColor="text1"/>
          <w:sz w:val="20"/>
          <w:szCs w:val="20"/>
        </w:rPr>
        <w:t xml:space="preserve"> countries or regions </w:t>
      </w:r>
      <w:r w:rsidR="002052F0" w:rsidRPr="006520B0">
        <w:rPr>
          <w:rFonts w:ascii="Times New Roman" w:hAnsi="Times New Roman" w:cs="Times New Roman"/>
          <w:bCs/>
          <w:color w:val="000000" w:themeColor="text1"/>
          <w:sz w:val="20"/>
          <w:szCs w:val="20"/>
        </w:rPr>
        <w:t xml:space="preserve">have caused </w:t>
      </w:r>
      <w:r w:rsidR="006D28C1" w:rsidRPr="006520B0">
        <w:rPr>
          <w:rFonts w:ascii="Times New Roman" w:hAnsi="Times New Roman" w:cs="Times New Roman"/>
          <w:bCs/>
          <w:color w:val="000000" w:themeColor="text1"/>
          <w:sz w:val="20"/>
          <w:szCs w:val="20"/>
        </w:rPr>
        <w:t>relocation of</w:t>
      </w:r>
      <w:r w:rsidR="00795858" w:rsidRPr="006520B0">
        <w:rPr>
          <w:rFonts w:ascii="Times New Roman" w:hAnsi="Times New Roman" w:cs="Times New Roman"/>
          <w:bCs/>
          <w:color w:val="000000" w:themeColor="text1"/>
          <w:sz w:val="20"/>
          <w:szCs w:val="20"/>
        </w:rPr>
        <w:t xml:space="preserve"> major produc</w:t>
      </w:r>
      <w:r w:rsidR="006D28C1" w:rsidRPr="006520B0">
        <w:rPr>
          <w:rFonts w:ascii="Times New Roman" w:hAnsi="Times New Roman" w:cs="Times New Roman"/>
          <w:bCs/>
          <w:color w:val="000000" w:themeColor="text1"/>
          <w:sz w:val="20"/>
          <w:szCs w:val="20"/>
        </w:rPr>
        <w:t xml:space="preserve">tion to </w:t>
      </w:r>
      <w:r w:rsidR="00C77809" w:rsidRPr="006520B0">
        <w:rPr>
          <w:rFonts w:ascii="Times New Roman" w:hAnsi="Times New Roman" w:cs="Times New Roman"/>
          <w:bCs/>
          <w:color w:val="000000" w:themeColor="text1"/>
          <w:sz w:val="20"/>
          <w:szCs w:val="20"/>
        </w:rPr>
        <w:t>less regulated regions</w:t>
      </w:r>
      <w:r w:rsidR="006D28C1" w:rsidRPr="006520B0">
        <w:rPr>
          <w:rFonts w:ascii="Times New Roman" w:hAnsi="Times New Roman" w:cs="Times New Roman"/>
          <w:bCs/>
          <w:color w:val="000000" w:themeColor="text1"/>
          <w:sz w:val="20"/>
          <w:szCs w:val="20"/>
        </w:rPr>
        <w:t>, e.g.</w:t>
      </w:r>
      <w:r w:rsidR="00795858" w:rsidRPr="006520B0">
        <w:rPr>
          <w:rFonts w:ascii="Times New Roman" w:hAnsi="Times New Roman" w:cs="Times New Roman"/>
          <w:bCs/>
          <w:color w:val="000000" w:themeColor="text1"/>
          <w:sz w:val="20"/>
          <w:szCs w:val="20"/>
        </w:rPr>
        <w:t xml:space="preserve"> </w:t>
      </w:r>
      <w:r w:rsidR="002052F0" w:rsidRPr="006520B0">
        <w:rPr>
          <w:rFonts w:ascii="Times New Roman" w:hAnsi="Times New Roman" w:cs="Times New Roman"/>
          <w:bCs/>
          <w:color w:val="000000" w:themeColor="text1"/>
          <w:sz w:val="20"/>
          <w:szCs w:val="20"/>
        </w:rPr>
        <w:t xml:space="preserve">shift </w:t>
      </w:r>
      <w:r w:rsidR="00795858" w:rsidRPr="006520B0">
        <w:rPr>
          <w:rFonts w:ascii="Times New Roman" w:hAnsi="Times New Roman" w:cs="Times New Roman"/>
          <w:bCs/>
          <w:color w:val="000000" w:themeColor="text1"/>
          <w:sz w:val="20"/>
          <w:szCs w:val="20"/>
        </w:rPr>
        <w:t xml:space="preserve">from the US to China in </w:t>
      </w:r>
      <w:r w:rsidR="002052F0" w:rsidRPr="006520B0">
        <w:rPr>
          <w:rFonts w:ascii="Times New Roman" w:hAnsi="Times New Roman" w:cs="Times New Roman"/>
          <w:bCs/>
          <w:color w:val="000000" w:themeColor="text1"/>
          <w:sz w:val="20"/>
          <w:szCs w:val="20"/>
        </w:rPr>
        <w:t xml:space="preserve">the </w:t>
      </w:r>
      <w:r w:rsidR="00795858" w:rsidRPr="006520B0">
        <w:rPr>
          <w:rFonts w:ascii="Times New Roman" w:hAnsi="Times New Roman" w:cs="Times New Roman"/>
          <w:bCs/>
          <w:color w:val="000000" w:themeColor="text1"/>
          <w:sz w:val="20"/>
          <w:szCs w:val="20"/>
        </w:rPr>
        <w:t>early 2000s.</w:t>
      </w:r>
      <w:r w:rsidR="00BB182B" w:rsidRPr="006520B0">
        <w:rPr>
          <w:rFonts w:ascii="Times New Roman" w:hAnsi="Times New Roman" w:cs="Times New Roman"/>
          <w:bCs/>
          <w:color w:val="000000" w:themeColor="text1"/>
          <w:sz w:val="20"/>
          <w:szCs w:val="20"/>
        </w:rPr>
        <w:fldChar w:fldCharType="begin">
          <w:fldData xml:space="preserve">PEVuZE5vdGU+PENpdGU+PEF1dGhvcj5BYmJhc2k8L0F1dGhvcj48WWVhcj4yMDE5PC9ZZWFyPjxS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</w:fldData>
        </w:fldChar>
      </w:r>
      <w:r w:rsidR="0091309B">
        <w:rPr>
          <w:rFonts w:ascii="Times New Roman" w:hAnsi="Times New Roman" w:cs="Times New Roman"/>
          <w:bCs/>
          <w:color w:val="000000" w:themeColor="text1"/>
          <w:sz w:val="20"/>
          <w:szCs w:val="20"/>
        </w:rPr>
        <w:instrText xml:space="preserve"> ADDIN EN.CITE </w:instrText>
      </w:r>
      <w:r w:rsidR="0091309B">
        <w:rPr>
          <w:rFonts w:ascii="Times New Roman" w:hAnsi="Times New Roman" w:cs="Times New Roman"/>
          <w:bCs/>
          <w:color w:val="000000" w:themeColor="text1"/>
          <w:sz w:val="20"/>
          <w:szCs w:val="20"/>
        </w:rPr>
        <w:fldChar w:fldCharType="begin">
          <w:fldData xml:space="preserve">PEVuZE5vdGU+PENpdGU+PEF1dGhvcj5BYmJhc2k8L0F1dGhvcj48WWVhcj4yMDE5PC9ZZWFyPjxS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</w:fldData>
        </w:fldChar>
      </w:r>
      <w:r w:rsidR="0091309B">
        <w:rPr>
          <w:rFonts w:ascii="Times New Roman" w:hAnsi="Times New Roman" w:cs="Times New Roman"/>
          <w:bCs/>
          <w:color w:val="000000" w:themeColor="text1"/>
          <w:sz w:val="20"/>
          <w:szCs w:val="20"/>
        </w:rPr>
        <w:instrText xml:space="preserve"> ADDIN EN.CITE.DATA </w:instrText>
      </w:r>
      <w:r w:rsidR="0091309B">
        <w:rPr>
          <w:rFonts w:ascii="Times New Roman" w:hAnsi="Times New Roman" w:cs="Times New Roman"/>
          <w:bCs/>
          <w:color w:val="000000" w:themeColor="text1"/>
          <w:sz w:val="20"/>
          <w:szCs w:val="20"/>
        </w:rPr>
      </w:r>
      <w:r w:rsidR="0091309B">
        <w:rPr>
          <w:rFonts w:ascii="Times New Roman" w:hAnsi="Times New Roman" w:cs="Times New Roman"/>
          <w:bCs/>
          <w:color w:val="000000" w:themeColor="text1"/>
          <w:sz w:val="20"/>
          <w:szCs w:val="20"/>
        </w:rPr>
        <w:fldChar w:fldCharType="end"/>
      </w:r>
      <w:r w:rsidR="00BB182B" w:rsidRPr="006520B0">
        <w:rPr>
          <w:rFonts w:ascii="Times New Roman" w:hAnsi="Times New Roman" w:cs="Times New Roman"/>
          <w:bCs/>
          <w:color w:val="000000" w:themeColor="text1"/>
          <w:sz w:val="20"/>
          <w:szCs w:val="20"/>
        </w:rPr>
      </w:r>
      <w:r w:rsidR="00BB182B"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10,62,63</w:t>
      </w:r>
      <w:r w:rsidR="00BB182B" w:rsidRPr="006520B0">
        <w:rPr>
          <w:rFonts w:ascii="Times New Roman" w:hAnsi="Times New Roman" w:cs="Times New Roman"/>
          <w:bCs/>
          <w:color w:val="000000" w:themeColor="text1"/>
          <w:sz w:val="20"/>
          <w:szCs w:val="20"/>
        </w:rPr>
        <w:fldChar w:fldCharType="end"/>
      </w:r>
      <w:r w:rsidR="002052F0" w:rsidRPr="006520B0">
        <w:rPr>
          <w:rFonts w:ascii="Times New Roman" w:hAnsi="Times New Roman" w:cs="Times New Roman"/>
          <w:bCs/>
          <w:color w:val="000000" w:themeColor="text1"/>
          <w:sz w:val="20"/>
          <w:szCs w:val="20"/>
        </w:rPr>
        <w:t xml:space="preserve"> </w:t>
      </w:r>
      <w:r w:rsidR="00B46A88" w:rsidRPr="006520B0">
        <w:rPr>
          <w:rFonts w:ascii="Times New Roman" w:hAnsi="Times New Roman" w:cs="Times New Roman"/>
          <w:bCs/>
          <w:color w:val="000000" w:themeColor="text1"/>
          <w:sz w:val="20"/>
          <w:szCs w:val="20"/>
        </w:rPr>
        <w:t>T</w:t>
      </w:r>
      <w:r w:rsidR="002052F0" w:rsidRPr="006520B0">
        <w:rPr>
          <w:rFonts w:ascii="Times New Roman" w:hAnsi="Times New Roman" w:cs="Times New Roman"/>
          <w:bCs/>
          <w:color w:val="000000" w:themeColor="text1"/>
          <w:sz w:val="20"/>
          <w:szCs w:val="20"/>
        </w:rPr>
        <w:t xml:space="preserve">he </w:t>
      </w:r>
      <w:r w:rsidR="00BF1397" w:rsidRPr="006520B0">
        <w:rPr>
          <w:rFonts w:ascii="Times New Roman" w:hAnsi="Times New Roman" w:cs="Times New Roman"/>
          <w:bCs/>
          <w:color w:val="000000" w:themeColor="text1"/>
          <w:sz w:val="20"/>
          <w:szCs w:val="20"/>
        </w:rPr>
        <w:t>trade</w:t>
      </w:r>
      <w:r w:rsidR="009C240B" w:rsidRPr="006520B0">
        <w:rPr>
          <w:rFonts w:ascii="Times New Roman" w:hAnsi="Times New Roman" w:cs="Times New Roman"/>
          <w:bCs/>
          <w:color w:val="000000" w:themeColor="text1"/>
          <w:sz w:val="20"/>
          <w:szCs w:val="20"/>
        </w:rPr>
        <w:t xml:space="preserve"> of finished products encasing legacy </w:t>
      </w:r>
      <w:r w:rsidR="00BF1397" w:rsidRPr="006520B0">
        <w:rPr>
          <w:rFonts w:ascii="Times New Roman" w:hAnsi="Times New Roman" w:cs="Times New Roman"/>
          <w:bCs/>
          <w:color w:val="000000" w:themeColor="text1"/>
          <w:sz w:val="20"/>
          <w:szCs w:val="20"/>
        </w:rPr>
        <w:t xml:space="preserve">chemicals </w:t>
      </w:r>
      <w:r w:rsidR="009C240B" w:rsidRPr="006520B0">
        <w:rPr>
          <w:rFonts w:ascii="Times New Roman" w:hAnsi="Times New Roman" w:cs="Times New Roman"/>
          <w:bCs/>
          <w:color w:val="000000" w:themeColor="text1"/>
          <w:sz w:val="20"/>
          <w:szCs w:val="20"/>
        </w:rPr>
        <w:t xml:space="preserve">is </w:t>
      </w:r>
      <w:r w:rsidR="00BF1397" w:rsidRPr="006520B0">
        <w:rPr>
          <w:rFonts w:ascii="Times New Roman" w:hAnsi="Times New Roman" w:cs="Times New Roman"/>
          <w:bCs/>
          <w:color w:val="000000" w:themeColor="text1"/>
          <w:sz w:val="20"/>
          <w:szCs w:val="20"/>
        </w:rPr>
        <w:t xml:space="preserve">often </w:t>
      </w:r>
      <w:r w:rsidR="009C240B" w:rsidRPr="006520B0">
        <w:rPr>
          <w:rFonts w:ascii="Times New Roman" w:hAnsi="Times New Roman" w:cs="Times New Roman"/>
          <w:bCs/>
          <w:color w:val="000000" w:themeColor="text1"/>
          <w:sz w:val="20"/>
          <w:szCs w:val="20"/>
        </w:rPr>
        <w:t xml:space="preserve">not </w:t>
      </w:r>
      <w:r w:rsidR="00BF1397" w:rsidRPr="006520B0">
        <w:rPr>
          <w:rFonts w:ascii="Times New Roman" w:hAnsi="Times New Roman" w:cs="Times New Roman"/>
          <w:bCs/>
          <w:color w:val="000000" w:themeColor="text1"/>
          <w:sz w:val="20"/>
          <w:szCs w:val="20"/>
        </w:rPr>
        <w:t xml:space="preserve">regulated, which </w:t>
      </w:r>
      <w:r w:rsidR="00C77809" w:rsidRPr="006520B0">
        <w:rPr>
          <w:rFonts w:ascii="Times New Roman" w:hAnsi="Times New Roman" w:cs="Times New Roman"/>
          <w:bCs/>
          <w:color w:val="000000" w:themeColor="text1"/>
          <w:sz w:val="20"/>
          <w:szCs w:val="20"/>
        </w:rPr>
        <w:t>exacerbates</w:t>
      </w:r>
      <w:r w:rsidR="00BF1397" w:rsidRPr="006520B0">
        <w:rPr>
          <w:rFonts w:ascii="Times New Roman" w:hAnsi="Times New Roman" w:cs="Times New Roman"/>
          <w:bCs/>
          <w:color w:val="000000" w:themeColor="text1"/>
          <w:sz w:val="20"/>
          <w:szCs w:val="20"/>
        </w:rPr>
        <w:t xml:space="preserve"> </w:t>
      </w:r>
      <w:r w:rsidR="00C77809" w:rsidRPr="006520B0">
        <w:rPr>
          <w:rFonts w:ascii="Times New Roman" w:hAnsi="Times New Roman" w:cs="Times New Roman"/>
          <w:bCs/>
          <w:color w:val="000000" w:themeColor="text1"/>
          <w:sz w:val="20"/>
          <w:szCs w:val="20"/>
        </w:rPr>
        <w:t>global</w:t>
      </w:r>
      <w:r w:rsidR="006D28C1" w:rsidRPr="006520B0">
        <w:rPr>
          <w:rFonts w:ascii="Times New Roman" w:hAnsi="Times New Roman" w:cs="Times New Roman"/>
          <w:bCs/>
          <w:color w:val="000000" w:themeColor="text1"/>
          <w:sz w:val="20"/>
          <w:szCs w:val="20"/>
        </w:rPr>
        <w:t xml:space="preserve"> </w:t>
      </w:r>
      <w:r w:rsidR="00746269" w:rsidRPr="006520B0">
        <w:rPr>
          <w:rFonts w:ascii="Times New Roman" w:hAnsi="Times New Roman" w:cs="Times New Roman"/>
          <w:bCs/>
          <w:color w:val="000000" w:themeColor="text1"/>
          <w:sz w:val="20"/>
          <w:szCs w:val="20"/>
        </w:rPr>
        <w:t xml:space="preserve">emission </w:t>
      </w:r>
      <w:r w:rsidR="00C77809" w:rsidRPr="006520B0">
        <w:rPr>
          <w:rFonts w:ascii="Times New Roman" w:hAnsi="Times New Roman" w:cs="Times New Roman"/>
          <w:bCs/>
          <w:color w:val="000000" w:themeColor="text1"/>
          <w:sz w:val="20"/>
          <w:szCs w:val="20"/>
        </w:rPr>
        <w:t>issues</w:t>
      </w:r>
      <w:r w:rsidR="009C240B" w:rsidRPr="006520B0">
        <w:rPr>
          <w:rFonts w:ascii="Times New Roman" w:hAnsi="Times New Roman" w:cs="Times New Roman"/>
          <w:bCs/>
          <w:color w:val="000000" w:themeColor="text1"/>
          <w:sz w:val="20"/>
          <w:szCs w:val="20"/>
        </w:rPr>
        <w:t xml:space="preserve">. </w:t>
      </w:r>
      <w:r w:rsidR="00B46A88" w:rsidRPr="006520B0">
        <w:rPr>
          <w:rFonts w:ascii="Times New Roman" w:hAnsi="Times New Roman" w:cs="Times New Roman"/>
          <w:bCs/>
          <w:color w:val="000000" w:themeColor="text1"/>
          <w:sz w:val="20"/>
          <w:szCs w:val="20"/>
        </w:rPr>
        <w:t>These</w:t>
      </w:r>
      <w:r w:rsidR="005B5D1A" w:rsidRPr="006520B0">
        <w:rPr>
          <w:rFonts w:ascii="Times New Roman" w:hAnsi="Times New Roman" w:cs="Times New Roman"/>
          <w:bCs/>
          <w:color w:val="000000" w:themeColor="text1"/>
          <w:sz w:val="20"/>
          <w:szCs w:val="20"/>
        </w:rPr>
        <w:t xml:space="preserve"> factors </w:t>
      </w:r>
      <w:r w:rsidR="00B46A88" w:rsidRPr="006520B0">
        <w:rPr>
          <w:rFonts w:ascii="Times New Roman" w:hAnsi="Times New Roman" w:cs="Times New Roman"/>
          <w:bCs/>
          <w:color w:val="000000" w:themeColor="text1"/>
          <w:sz w:val="20"/>
          <w:szCs w:val="20"/>
        </w:rPr>
        <w:t xml:space="preserve">have </w:t>
      </w:r>
      <w:r w:rsidR="0070409A" w:rsidRPr="006520B0">
        <w:rPr>
          <w:rFonts w:ascii="Times New Roman" w:hAnsi="Times New Roman" w:cs="Times New Roman"/>
          <w:bCs/>
          <w:color w:val="000000" w:themeColor="text1"/>
          <w:sz w:val="20"/>
          <w:szCs w:val="20"/>
        </w:rPr>
        <w:t>sustained</w:t>
      </w:r>
      <w:r w:rsidR="00830446" w:rsidRPr="006520B0">
        <w:rPr>
          <w:rFonts w:ascii="Times New Roman" w:hAnsi="Times New Roman" w:cs="Times New Roman"/>
          <w:bCs/>
          <w:color w:val="000000" w:themeColor="text1"/>
          <w:sz w:val="20"/>
          <w:szCs w:val="20"/>
        </w:rPr>
        <w:t xml:space="preserve"> </w:t>
      </w:r>
      <w:r w:rsidR="00864FBB" w:rsidRPr="006520B0">
        <w:rPr>
          <w:rFonts w:ascii="Times New Roman" w:hAnsi="Times New Roman" w:cs="Times New Roman"/>
          <w:bCs/>
          <w:color w:val="000000" w:themeColor="text1"/>
          <w:sz w:val="20"/>
          <w:szCs w:val="20"/>
        </w:rPr>
        <w:t>elevated</w:t>
      </w:r>
      <w:r w:rsidR="00830446" w:rsidRPr="006520B0">
        <w:rPr>
          <w:rFonts w:ascii="Times New Roman" w:hAnsi="Times New Roman" w:cs="Times New Roman"/>
          <w:bCs/>
          <w:color w:val="000000" w:themeColor="text1"/>
          <w:sz w:val="20"/>
          <w:szCs w:val="20"/>
        </w:rPr>
        <w:t xml:space="preserve"> concentrations in house dust</w:t>
      </w:r>
      <w:r w:rsidR="005B5D1A" w:rsidRPr="006520B0">
        <w:rPr>
          <w:rFonts w:ascii="Times New Roman" w:hAnsi="Times New Roman" w:cs="Times New Roman"/>
          <w:bCs/>
          <w:color w:val="000000" w:themeColor="text1"/>
          <w:sz w:val="20"/>
          <w:szCs w:val="20"/>
        </w:rPr>
        <w:t>,</w:t>
      </w:r>
      <w:r w:rsidR="0070409A" w:rsidRPr="006520B0">
        <w:rPr>
          <w:sz w:val="20"/>
          <w:szCs w:val="20"/>
        </w:rPr>
        <w:t xml:space="preserve"> </w:t>
      </w:r>
      <w:r w:rsidR="003019A8" w:rsidRPr="006520B0">
        <w:rPr>
          <w:rFonts w:ascii="Times New Roman" w:hAnsi="Times New Roman" w:cs="Times New Roman"/>
          <w:bCs/>
          <w:color w:val="000000" w:themeColor="text1"/>
          <w:sz w:val="20"/>
          <w:szCs w:val="20"/>
        </w:rPr>
        <w:t>which</w:t>
      </w:r>
      <w:r w:rsidR="006F422C" w:rsidRPr="006520B0">
        <w:rPr>
          <w:rFonts w:ascii="Times New Roman" w:hAnsi="Times New Roman" w:cs="Times New Roman"/>
          <w:bCs/>
          <w:color w:val="000000" w:themeColor="text1"/>
          <w:sz w:val="20"/>
          <w:szCs w:val="20"/>
        </w:rPr>
        <w:t xml:space="preserve"> </w:t>
      </w:r>
      <w:r w:rsidR="0070409A" w:rsidRPr="006520B0">
        <w:rPr>
          <w:rFonts w:ascii="Times New Roman" w:hAnsi="Times New Roman" w:cs="Times New Roman"/>
          <w:bCs/>
          <w:color w:val="000000" w:themeColor="text1"/>
          <w:sz w:val="20"/>
          <w:szCs w:val="20"/>
        </w:rPr>
        <w:t>explains</w:t>
      </w:r>
      <w:r w:rsidR="009C240B" w:rsidRPr="006520B0">
        <w:rPr>
          <w:rFonts w:ascii="Times New Roman" w:hAnsi="Times New Roman" w:cs="Times New Roman"/>
          <w:bCs/>
          <w:color w:val="000000" w:themeColor="text1"/>
          <w:sz w:val="20"/>
          <w:szCs w:val="20"/>
        </w:rPr>
        <w:t xml:space="preserve"> the </w:t>
      </w:r>
      <w:r w:rsidR="0070409A" w:rsidRPr="006520B0">
        <w:rPr>
          <w:rFonts w:ascii="Times New Roman" w:hAnsi="Times New Roman" w:cs="Times New Roman"/>
          <w:bCs/>
          <w:color w:val="000000" w:themeColor="text1"/>
          <w:sz w:val="20"/>
          <w:szCs w:val="20"/>
        </w:rPr>
        <w:t>slow decline or stability</w:t>
      </w:r>
      <w:r w:rsidR="009C240B" w:rsidRPr="006520B0">
        <w:rPr>
          <w:rFonts w:ascii="Times New Roman" w:hAnsi="Times New Roman" w:cs="Times New Roman"/>
          <w:bCs/>
          <w:color w:val="000000" w:themeColor="text1"/>
          <w:sz w:val="20"/>
          <w:szCs w:val="20"/>
        </w:rPr>
        <w:t xml:space="preserve"> </w:t>
      </w:r>
      <w:r w:rsidR="00533B94" w:rsidRPr="006520B0">
        <w:rPr>
          <w:rFonts w:ascii="Times New Roman" w:hAnsi="Times New Roman" w:cs="Times New Roman"/>
          <w:bCs/>
          <w:color w:val="000000" w:themeColor="text1"/>
          <w:sz w:val="20"/>
          <w:szCs w:val="20"/>
        </w:rPr>
        <w:t xml:space="preserve">of </w:t>
      </w:r>
      <w:r w:rsidR="0070409A" w:rsidRPr="006520B0">
        <w:rPr>
          <w:rFonts w:ascii="Times New Roman" w:hAnsi="Times New Roman" w:cs="Times New Roman"/>
          <w:bCs/>
          <w:color w:val="000000" w:themeColor="text1"/>
          <w:sz w:val="20"/>
          <w:szCs w:val="20"/>
        </w:rPr>
        <w:t xml:space="preserve">PBDE levels </w:t>
      </w:r>
      <w:r w:rsidR="009C240B" w:rsidRPr="006520B0">
        <w:rPr>
          <w:rFonts w:ascii="Times New Roman" w:hAnsi="Times New Roman" w:cs="Times New Roman"/>
          <w:bCs/>
          <w:color w:val="000000" w:themeColor="text1"/>
          <w:sz w:val="20"/>
          <w:szCs w:val="20"/>
        </w:rPr>
        <w:t>in humans</w:t>
      </w:r>
      <w:r w:rsidR="0070409A" w:rsidRPr="006520B0">
        <w:rPr>
          <w:rFonts w:ascii="Times New Roman" w:hAnsi="Times New Roman" w:cs="Times New Roman"/>
          <w:bCs/>
          <w:color w:val="000000" w:themeColor="text1"/>
          <w:sz w:val="20"/>
          <w:szCs w:val="20"/>
        </w:rPr>
        <w:t xml:space="preserve"> post-</w:t>
      </w:r>
      <w:r w:rsidR="006F422C" w:rsidRPr="006520B0">
        <w:rPr>
          <w:rFonts w:ascii="Times New Roman" w:hAnsi="Times New Roman" w:cs="Times New Roman"/>
          <w:bCs/>
          <w:color w:val="000000" w:themeColor="text1"/>
          <w:sz w:val="20"/>
          <w:szCs w:val="20"/>
        </w:rPr>
        <w:t>ban</w:t>
      </w:r>
      <w:r w:rsidR="0034439E" w:rsidRPr="006520B0">
        <w:rPr>
          <w:rFonts w:ascii="Times New Roman" w:hAnsi="Times New Roman" w:cs="Times New Roman"/>
          <w:bCs/>
          <w:color w:val="000000" w:themeColor="text1"/>
          <w:sz w:val="20"/>
          <w:szCs w:val="20"/>
        </w:rPr>
        <w:t>, as well as</w:t>
      </w:r>
      <w:r w:rsidR="00351351" w:rsidRPr="006520B0">
        <w:rPr>
          <w:rFonts w:ascii="Times New Roman" w:hAnsi="Times New Roman" w:cs="Times New Roman"/>
          <w:bCs/>
          <w:color w:val="000000" w:themeColor="text1"/>
          <w:sz w:val="20"/>
          <w:szCs w:val="20"/>
        </w:rPr>
        <w:t xml:space="preserve"> the significant increase of </w:t>
      </w:r>
      <w:r w:rsidR="009C240B" w:rsidRPr="006520B0">
        <w:rPr>
          <w:rFonts w:ascii="Times New Roman" w:hAnsi="Times New Roman" w:cs="Times New Roman"/>
          <w:bCs/>
          <w:color w:val="000000" w:themeColor="text1"/>
          <w:sz w:val="20"/>
          <w:szCs w:val="20"/>
        </w:rPr>
        <w:t>BDE-209</w:t>
      </w:r>
      <w:r w:rsidR="006F422C" w:rsidRPr="006520B0">
        <w:rPr>
          <w:rFonts w:ascii="Times New Roman" w:hAnsi="Times New Roman" w:cs="Times New Roman"/>
          <w:bCs/>
          <w:color w:val="000000" w:themeColor="text1"/>
          <w:sz w:val="20"/>
          <w:szCs w:val="20"/>
        </w:rPr>
        <w:t xml:space="preserve">in </w:t>
      </w:r>
      <w:r w:rsidR="009C240B" w:rsidRPr="006520B0">
        <w:rPr>
          <w:rFonts w:ascii="Times New Roman" w:hAnsi="Times New Roman" w:cs="Times New Roman"/>
          <w:bCs/>
          <w:color w:val="000000" w:themeColor="text1"/>
          <w:sz w:val="20"/>
          <w:szCs w:val="20"/>
        </w:rPr>
        <w:t>China</w:t>
      </w:r>
      <w:r w:rsidR="00F12F47" w:rsidRPr="00DF1832">
        <w:rPr>
          <w:rFonts w:ascii="Times New Roman" w:hAnsi="Times New Roman" w:cs="Times New Roman" w:hint="eastAsia"/>
          <w:bCs/>
          <w:color w:val="FF0000"/>
          <w:sz w:val="20"/>
          <w:szCs w:val="20"/>
        </w:rPr>
        <w:t xml:space="preserve"> adult serum</w:t>
      </w:r>
      <w:r w:rsidR="006F422C" w:rsidRPr="006520B0">
        <w:rPr>
          <w:rFonts w:ascii="Times New Roman" w:hAnsi="Times New Roman" w:cs="Times New Roman"/>
          <w:bCs/>
          <w:color w:val="000000" w:themeColor="text1"/>
          <w:sz w:val="20"/>
          <w:szCs w:val="20"/>
        </w:rPr>
        <w:t xml:space="preserve">, </w:t>
      </w:r>
      <w:r w:rsidR="007702EC" w:rsidRPr="006520B0">
        <w:rPr>
          <w:rFonts w:ascii="Times New Roman" w:hAnsi="Times New Roman" w:cs="Times New Roman"/>
          <w:bCs/>
          <w:color w:val="000000" w:themeColor="text1"/>
          <w:sz w:val="20"/>
          <w:szCs w:val="20"/>
        </w:rPr>
        <w:t xml:space="preserve">where </w:t>
      </w:r>
      <w:proofErr w:type="spellStart"/>
      <w:r w:rsidR="009C240B" w:rsidRPr="006520B0">
        <w:rPr>
          <w:rFonts w:ascii="Times New Roman" w:hAnsi="Times New Roman" w:cs="Times New Roman"/>
          <w:bCs/>
          <w:color w:val="000000" w:themeColor="text1"/>
          <w:sz w:val="20"/>
          <w:szCs w:val="20"/>
        </w:rPr>
        <w:t>deca</w:t>
      </w:r>
      <w:proofErr w:type="spellEnd"/>
      <w:r w:rsidR="009C240B" w:rsidRPr="006520B0">
        <w:rPr>
          <w:rFonts w:ascii="Times New Roman" w:hAnsi="Times New Roman" w:cs="Times New Roman"/>
          <w:bCs/>
          <w:color w:val="000000" w:themeColor="text1"/>
          <w:sz w:val="20"/>
          <w:szCs w:val="20"/>
        </w:rPr>
        <w:t>-BDE</w:t>
      </w:r>
      <w:r w:rsidR="007702EC" w:rsidRPr="006520B0">
        <w:rPr>
          <w:rFonts w:ascii="Times New Roman" w:hAnsi="Times New Roman" w:cs="Times New Roman"/>
          <w:bCs/>
          <w:color w:val="000000" w:themeColor="text1"/>
          <w:sz w:val="20"/>
          <w:szCs w:val="20"/>
        </w:rPr>
        <w:t xml:space="preserve"> </w:t>
      </w:r>
      <w:r w:rsidR="00953D17" w:rsidRPr="006520B0">
        <w:rPr>
          <w:rFonts w:ascii="Times New Roman" w:hAnsi="Times New Roman" w:cs="Times New Roman"/>
          <w:bCs/>
          <w:color w:val="000000" w:themeColor="text1"/>
          <w:sz w:val="20"/>
          <w:szCs w:val="20"/>
        </w:rPr>
        <w:t xml:space="preserve">is </w:t>
      </w:r>
      <w:r w:rsidR="007702EC" w:rsidRPr="006520B0">
        <w:rPr>
          <w:rFonts w:ascii="Times New Roman" w:hAnsi="Times New Roman" w:cs="Times New Roman"/>
          <w:bCs/>
          <w:color w:val="000000" w:themeColor="text1"/>
          <w:sz w:val="20"/>
          <w:szCs w:val="20"/>
        </w:rPr>
        <w:t>still used</w:t>
      </w:r>
      <w:r w:rsidR="00B90ABF" w:rsidRPr="00DF1832">
        <w:rPr>
          <w:rFonts w:ascii="Times New Roman" w:hAnsi="Times New Roman" w:cs="Times New Roman" w:hint="eastAsia"/>
          <w:bCs/>
          <w:color w:val="FF0000"/>
          <w:sz w:val="20"/>
          <w:szCs w:val="20"/>
        </w:rPr>
        <w:t xml:space="preserve"> until 2024</w:t>
      </w:r>
      <w:r w:rsidR="009C240B" w:rsidRPr="006520B0">
        <w:rPr>
          <w:rFonts w:ascii="Times New Roman" w:hAnsi="Times New Roman" w:cs="Times New Roman"/>
          <w:bCs/>
          <w:color w:val="000000" w:themeColor="text1"/>
          <w:sz w:val="20"/>
          <w:szCs w:val="20"/>
        </w:rPr>
        <w:t xml:space="preserve">. </w:t>
      </w:r>
      <w:r w:rsidR="000D5E1D" w:rsidRPr="006520B0">
        <w:rPr>
          <w:rFonts w:ascii="Times New Roman" w:hAnsi="Times New Roman" w:cs="Times New Roman"/>
          <w:bCs/>
          <w:color w:val="000000" w:themeColor="text1"/>
          <w:sz w:val="20"/>
          <w:szCs w:val="20"/>
        </w:rPr>
        <w:t>Despite the above</w:t>
      </w:r>
      <w:r w:rsidR="000D5E1D" w:rsidRPr="006520B0">
        <w:rPr>
          <w:rFonts w:ascii="Times New Roman" w:hAnsi="Times New Roman" w:cs="Times New Roman" w:hint="eastAsia"/>
          <w:bCs/>
          <w:color w:val="000000" w:themeColor="text1"/>
          <w:sz w:val="20"/>
          <w:szCs w:val="20"/>
        </w:rPr>
        <w:t>, voluntary bans or industry-led changes can yield faster results. In Germany, industrial users stopped using penta-BDE in 1986, well before the EU</w:t>
      </w:r>
      <w:r w:rsidR="00F8433E">
        <w:rPr>
          <w:rFonts w:ascii="Times New Roman" w:hAnsi="Times New Roman" w:cs="Times New Roman"/>
          <w:bCs/>
          <w:color w:val="000000" w:themeColor="text1"/>
          <w:sz w:val="20"/>
          <w:szCs w:val="20"/>
        </w:rPr>
        <w:t>’</w:t>
      </w:r>
      <w:r w:rsidR="000D5E1D" w:rsidRPr="006520B0">
        <w:rPr>
          <w:rFonts w:ascii="Times New Roman" w:hAnsi="Times New Roman" w:cs="Times New Roman" w:hint="eastAsia"/>
          <w:bCs/>
          <w:color w:val="000000" w:themeColor="text1"/>
          <w:sz w:val="20"/>
          <w:szCs w:val="20"/>
        </w:rPr>
        <w:t>s 2004 regulation.</w:t>
      </w:r>
      <w:r w:rsidR="000D5E1D"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&lt;EndNote&gt;&lt;Cite&gt;&lt;Author&gt;Leisewitz&lt;/Author&gt;&lt;Year&gt;2001&lt;/Year&gt;&lt;RecNum&gt;189&lt;/RecNum&gt;&lt;DisplayText&gt;&lt;style face="superscript"&gt;64&lt;/style&gt;&lt;/DisplayText&gt;&lt;record&gt;&lt;rec-number&gt;189&lt;/rec-number&gt;&lt;foreign-keys&gt;&lt;key app="EN" db-id="v5ww5z0etxst9le2es9vxrwjpsdrfvvtrwaz" timestamp="0"&gt;189&lt;/key&gt;&lt;/foreign-keys&gt;&lt;ref-type name="Book"&gt;6&lt;/ref-type&gt;&lt;contributors&gt;&lt;authors&gt;&lt;author&gt;Leisewitz, André.&lt;/author&gt;&lt;author&gt;Hermann Kruse.&lt;/author&gt;&lt;author&gt;Engelbert Schramm.&lt;/author&gt;&lt;/authors&gt;&lt;/contributors&gt;&lt;titles&gt;&lt;title&gt;Substituting Environmentally Relevant Flame Retardants: Assessment Fundamentals. Results and summary overview Federal Environmental Agency. https://www.umweltbundesamt.de/sites/default/files/medien/publikation/long/1988.pdf (accessed September 6, 2024)&lt;/title&gt;&lt;/titles&gt;&lt;dates&gt;&lt;year&gt;2001&lt;/year&gt;&lt;/dates&gt;&lt;urls&gt;&lt;/urls&gt;&lt;/record&gt;&lt;/Cite&gt;&lt;/EndNote&gt;</w:instrText>
      </w:r>
      <w:r w:rsidR="000D5E1D"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64</w:t>
      </w:r>
      <w:r w:rsidR="000D5E1D" w:rsidRPr="006520B0">
        <w:rPr>
          <w:rFonts w:ascii="Times New Roman" w:hAnsi="Times New Roman" w:cs="Times New Roman"/>
          <w:bCs/>
          <w:color w:val="000000" w:themeColor="text1"/>
          <w:sz w:val="20"/>
          <w:szCs w:val="20"/>
        </w:rPr>
        <w:fldChar w:fldCharType="end"/>
      </w:r>
      <w:r w:rsidR="000D5E1D" w:rsidRPr="006520B0">
        <w:rPr>
          <w:rFonts w:ascii="Times New Roman" w:hAnsi="Times New Roman" w:cs="Times New Roman" w:hint="eastAsia"/>
          <w:bCs/>
          <w:color w:val="000000" w:themeColor="text1"/>
          <w:sz w:val="20"/>
          <w:szCs w:val="20"/>
        </w:rPr>
        <w:t xml:space="preserve"> Sweden halted production by 1999 and soon banned imports, later advocating for a global ban.</w:t>
      </w:r>
      <w:r w:rsidR="000D5E1D"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&lt;EndNote&gt;&lt;Cite&gt;&lt;Author&gt;Alcock&lt;/Author&gt;&lt;Year&gt;2006&lt;/Year&gt;&lt;RecNum&gt;22&lt;/RecNum&gt;&lt;DisplayText&gt;&lt;style face="superscript"&gt;65&lt;/style&gt;&lt;/DisplayText&gt;&lt;record&gt;&lt;rec-number&gt;22&lt;/rec-number&gt;&lt;foreign-keys&gt;&lt;key app="EN" db-id="v5ww5z0etxst9le2es9vxrwjpsdrfvvtrwaz" timestamp="0"&gt;22&lt;/key&gt;&lt;/foreign-keys&gt;&lt;ref-type name="Journal Article"&gt;17&lt;/ref-type&gt;&lt;contributors&gt;&lt;authors&gt;&lt;author&gt;Alcock, Ruth E.&lt;/author&gt;&lt;author&gt;Busby, Jerry&lt;/author&gt;&lt;/authors&gt;&lt;/contributors&gt;&lt;titles&gt;&lt;title&gt;Risk migration and scientific advance: the case of flame-retardant compounds&lt;/title&gt;&lt;secondary-title&gt;Risk Analysis&lt;/secondary-title&gt;&lt;/titles&gt;&lt;pages&gt;369-381&lt;/pages&gt;&lt;volume&gt;26&lt;/volume&gt;&lt;number&gt;2&lt;/number&gt;&lt;keywords&gt;&lt;keyword&gt;Flame retardants&lt;/keyword&gt;&lt;keyword&gt;risk amplification&lt;/keyword&gt;&lt;keyword&gt;risk distribution&lt;/keyword&gt;&lt;keyword&gt;risk migration&lt;/keyword&gt;&lt;/keywords&gt;&lt;dates&gt;&lt;year&gt;2006&lt;/year&gt;&lt;pub-dates&gt;&lt;date&gt;2006/04/01&lt;/date&gt;&lt;/pub-dates&gt;&lt;/dates&gt;&lt;publisher&gt;John Wiley &amp;amp; Sons, Ltd&lt;/publisher&gt;&lt;isbn&gt;0272-4332&lt;/isbn&gt;&lt;work-type&gt;https://doi.org/10.1111/j.1539-6924.2006.00739.x&lt;/work-type&gt;&lt;urls&gt;&lt;related-urls&gt;&lt;url&gt;https://doi.org/10.1111/j.1539-6924.2006.00739.x&lt;/url&gt;&lt;/related-urls&gt;&lt;/urls&gt;&lt;electronic-resource-num&gt;https://doi.org/10.1111/j.1539-6924.2006.00739.x&lt;/electronic-resource-num&gt;&lt;access-date&gt;2023/03/29&lt;/access-date&gt;&lt;/record&gt;&lt;/Cite&gt;&lt;/EndNote&gt;</w:instrText>
      </w:r>
      <w:r w:rsidR="000D5E1D"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65</w:t>
      </w:r>
      <w:r w:rsidR="000D5E1D" w:rsidRPr="006520B0">
        <w:rPr>
          <w:rFonts w:ascii="Times New Roman" w:hAnsi="Times New Roman" w:cs="Times New Roman"/>
          <w:bCs/>
          <w:color w:val="000000" w:themeColor="text1"/>
          <w:sz w:val="20"/>
          <w:szCs w:val="20"/>
        </w:rPr>
        <w:fldChar w:fldCharType="end"/>
      </w:r>
      <w:r w:rsidR="000D5E1D" w:rsidRPr="006520B0">
        <w:rPr>
          <w:rFonts w:ascii="Times New Roman" w:hAnsi="Times New Roman" w:cs="Times New Roman"/>
          <w:bCs/>
          <w:color w:val="000000" w:themeColor="text1"/>
          <w:sz w:val="20"/>
          <w:szCs w:val="20"/>
        </w:rPr>
        <w:t xml:space="preserve"> </w:t>
      </w:r>
      <w:r w:rsidR="000D5E1D" w:rsidRPr="006520B0">
        <w:rPr>
          <w:rFonts w:ascii="Times New Roman" w:hAnsi="Times New Roman" w:cs="Times New Roman" w:hint="eastAsia"/>
          <w:bCs/>
          <w:color w:val="000000" w:themeColor="text1"/>
          <w:sz w:val="20"/>
          <w:szCs w:val="20"/>
        </w:rPr>
        <w:t>This also explains why the turning point in BDE-47 and -99 levels in EU human milk occurred before the official ban (</w:t>
      </w:r>
      <w:r w:rsidR="000D5E1D" w:rsidRPr="006520B0">
        <w:rPr>
          <w:rFonts w:ascii="Times New Roman" w:hAnsi="Times New Roman" w:cs="Times New Roman"/>
          <w:bCs/>
          <w:color w:val="000000" w:themeColor="text1"/>
          <w:sz w:val="20"/>
          <w:szCs w:val="20"/>
        </w:rPr>
        <w:t>Figure 4</w:t>
      </w:r>
      <w:r w:rsidR="000D5E1D" w:rsidRPr="006520B0">
        <w:rPr>
          <w:rFonts w:ascii="Times New Roman" w:hAnsi="Times New Roman" w:cs="Times New Roman" w:hint="eastAsia"/>
          <w:bCs/>
          <w:color w:val="000000" w:themeColor="text1"/>
          <w:sz w:val="20"/>
          <w:szCs w:val="20"/>
        </w:rPr>
        <w:t>).</w:t>
      </w:r>
      <w:bookmarkStart w:id="128" w:name="OLE_LINK40"/>
    </w:p>
    <w:p w14:paraId="314132A0" w14:textId="6B6B195A" w:rsidR="00474C4D" w:rsidRPr="006520B0" w:rsidRDefault="00E52D51" w:rsidP="00F73CE9">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lastRenderedPageBreak/>
        <w:t>However,</w:t>
      </w:r>
      <w:r w:rsidR="006175AB" w:rsidRPr="006520B0">
        <w:rPr>
          <w:rFonts w:ascii="Times New Roman" w:hAnsi="Times New Roman" w:cs="Times New Roman"/>
          <w:bCs/>
          <w:color w:val="000000" w:themeColor="text1"/>
          <w:sz w:val="20"/>
          <w:szCs w:val="20"/>
        </w:rPr>
        <w:t xml:space="preserve"> </w:t>
      </w:r>
      <w:r w:rsidR="00E04FF7" w:rsidRPr="006520B0">
        <w:rPr>
          <w:rFonts w:ascii="Times New Roman" w:hAnsi="Times New Roman" w:cs="Times New Roman"/>
          <w:bCs/>
          <w:color w:val="000000" w:themeColor="text1"/>
          <w:sz w:val="20"/>
          <w:szCs w:val="20"/>
        </w:rPr>
        <w:t>continuous exposure</w:t>
      </w:r>
      <w:r w:rsidR="00B37DF7" w:rsidRPr="006520B0">
        <w:rPr>
          <w:rFonts w:ascii="Times New Roman" w:hAnsi="Times New Roman" w:cs="Times New Roman"/>
          <w:bCs/>
          <w:color w:val="000000" w:themeColor="text1"/>
          <w:sz w:val="20"/>
          <w:szCs w:val="20"/>
        </w:rPr>
        <w:t xml:space="preserve"> alone</w:t>
      </w:r>
      <w:r w:rsidR="00351351" w:rsidRPr="006520B0">
        <w:rPr>
          <w:rFonts w:ascii="Times New Roman" w:hAnsi="Times New Roman" w:cs="Times New Roman"/>
          <w:bCs/>
          <w:color w:val="000000" w:themeColor="text1"/>
          <w:sz w:val="20"/>
          <w:szCs w:val="20"/>
        </w:rPr>
        <w:t xml:space="preserve"> cannot explain </w:t>
      </w:r>
      <w:r w:rsidR="00E04FF7" w:rsidRPr="006520B0">
        <w:rPr>
          <w:rFonts w:ascii="Times New Roman" w:hAnsi="Times New Roman" w:cs="Times New Roman"/>
          <w:bCs/>
          <w:color w:val="000000" w:themeColor="text1"/>
          <w:sz w:val="20"/>
          <w:szCs w:val="20"/>
        </w:rPr>
        <w:t xml:space="preserve">why </w:t>
      </w:r>
      <w:r w:rsidR="00351351" w:rsidRPr="006520B0">
        <w:rPr>
          <w:rFonts w:ascii="Times New Roman" w:hAnsi="Times New Roman" w:cs="Times New Roman"/>
          <w:bCs/>
          <w:color w:val="000000" w:themeColor="text1"/>
          <w:sz w:val="20"/>
          <w:szCs w:val="20"/>
        </w:rPr>
        <w:t xml:space="preserve">BDE-209 </w:t>
      </w:r>
      <w:r w:rsidR="003E09B8" w:rsidRPr="006520B0">
        <w:rPr>
          <w:rFonts w:ascii="Times New Roman" w:hAnsi="Times New Roman" w:cs="Times New Roman"/>
          <w:bCs/>
          <w:color w:val="000000" w:themeColor="text1"/>
          <w:sz w:val="20"/>
          <w:szCs w:val="20"/>
        </w:rPr>
        <w:t>does not show a rising trend in</w:t>
      </w:r>
      <w:ins w:id="129" w:author="Jones, Kevin" w:date="2025-04-16T17:33:00Z" w16du:dateUtc="2025-04-16T16:33:00Z">
        <w:r w:rsidR="00E36011">
          <w:rPr>
            <w:rFonts w:ascii="Times New Roman" w:hAnsi="Times New Roman" w:cs="Times New Roman"/>
            <w:bCs/>
            <w:color w:val="000000" w:themeColor="text1"/>
            <w:sz w:val="20"/>
            <w:szCs w:val="20"/>
          </w:rPr>
          <w:t xml:space="preserve"> </w:t>
        </w:r>
      </w:ins>
      <w:r w:rsidR="003E09B8" w:rsidRPr="006520B0">
        <w:rPr>
          <w:rFonts w:ascii="Times New Roman" w:hAnsi="Times New Roman" w:cs="Times New Roman"/>
          <w:bCs/>
          <w:color w:val="000000" w:themeColor="text1"/>
          <w:sz w:val="20"/>
          <w:szCs w:val="20"/>
        </w:rPr>
        <w:t xml:space="preserve">Chinese </w:t>
      </w:r>
      <w:r w:rsidR="00801F60" w:rsidRPr="006520B0">
        <w:rPr>
          <w:rFonts w:ascii="Times New Roman" w:hAnsi="Times New Roman" w:cs="Times New Roman" w:hint="eastAsia"/>
          <w:bCs/>
          <w:color w:val="000000" w:themeColor="text1"/>
          <w:sz w:val="20"/>
          <w:szCs w:val="20"/>
        </w:rPr>
        <w:t>human</w:t>
      </w:r>
      <w:r w:rsidR="003E09B8" w:rsidRPr="006520B0">
        <w:rPr>
          <w:rFonts w:ascii="Times New Roman" w:hAnsi="Times New Roman" w:cs="Times New Roman"/>
          <w:bCs/>
          <w:color w:val="000000" w:themeColor="text1"/>
          <w:sz w:val="20"/>
          <w:szCs w:val="20"/>
        </w:rPr>
        <w:t xml:space="preserve"> milk</w:t>
      </w:r>
      <w:r w:rsidR="00351351" w:rsidRPr="006520B0">
        <w:rPr>
          <w:rFonts w:ascii="Times New Roman" w:hAnsi="Times New Roman" w:cs="Times New Roman"/>
          <w:bCs/>
          <w:color w:val="000000" w:themeColor="text1"/>
          <w:sz w:val="20"/>
          <w:szCs w:val="20"/>
        </w:rPr>
        <w:t xml:space="preserve">, </w:t>
      </w:r>
      <w:r w:rsidR="00E04FF7" w:rsidRPr="006520B0">
        <w:rPr>
          <w:rFonts w:ascii="Times New Roman" w:hAnsi="Times New Roman" w:cs="Times New Roman"/>
          <w:bCs/>
          <w:color w:val="000000" w:themeColor="text1"/>
          <w:sz w:val="20"/>
          <w:szCs w:val="20"/>
        </w:rPr>
        <w:t xml:space="preserve">while </w:t>
      </w:r>
      <w:r w:rsidR="00953D17" w:rsidRPr="006520B0">
        <w:rPr>
          <w:rFonts w:ascii="Times New Roman" w:hAnsi="Times New Roman" w:cs="Times New Roman"/>
          <w:bCs/>
          <w:color w:val="000000" w:themeColor="text1"/>
          <w:sz w:val="20"/>
          <w:szCs w:val="20"/>
        </w:rPr>
        <w:t xml:space="preserve">in contrast, </w:t>
      </w:r>
      <w:r w:rsidR="00FF19FD" w:rsidRPr="006520B0">
        <w:rPr>
          <w:rFonts w:ascii="Times New Roman" w:hAnsi="Times New Roman" w:cs="Times New Roman"/>
          <w:bCs/>
          <w:color w:val="000000" w:themeColor="text1"/>
          <w:sz w:val="20"/>
          <w:szCs w:val="20"/>
        </w:rPr>
        <w:t>BDE-153</w:t>
      </w:r>
      <w:r w:rsidR="00953D17" w:rsidRPr="006520B0">
        <w:rPr>
          <w:rFonts w:ascii="Times New Roman" w:hAnsi="Times New Roman" w:cs="Times New Roman"/>
          <w:bCs/>
          <w:color w:val="000000" w:themeColor="text1"/>
          <w:sz w:val="20"/>
          <w:szCs w:val="20"/>
        </w:rPr>
        <w:t xml:space="preserve"> -</w:t>
      </w:r>
      <w:r w:rsidR="00864FBB" w:rsidRPr="006520B0">
        <w:rPr>
          <w:rFonts w:ascii="Times New Roman" w:hAnsi="Times New Roman" w:cs="Times New Roman"/>
          <w:bCs/>
          <w:color w:val="000000" w:themeColor="text1"/>
          <w:sz w:val="20"/>
          <w:szCs w:val="20"/>
        </w:rPr>
        <w:t xml:space="preserve"> banned earlier,</w:t>
      </w:r>
      <w:r w:rsidR="00E04FF7" w:rsidRPr="006520B0">
        <w:rPr>
          <w:rFonts w:ascii="Times New Roman" w:hAnsi="Times New Roman" w:cs="Times New Roman"/>
          <w:bCs/>
          <w:color w:val="000000" w:themeColor="text1"/>
          <w:sz w:val="20"/>
          <w:szCs w:val="20"/>
        </w:rPr>
        <w:t xml:space="preserve"> exhibits a </w:t>
      </w:r>
      <w:r w:rsidR="00953D17" w:rsidRPr="006520B0">
        <w:rPr>
          <w:rFonts w:ascii="Times New Roman" w:hAnsi="Times New Roman" w:cs="Times New Roman"/>
          <w:bCs/>
          <w:color w:val="000000" w:themeColor="text1"/>
          <w:sz w:val="20"/>
          <w:szCs w:val="20"/>
        </w:rPr>
        <w:t xml:space="preserve">rising </w:t>
      </w:r>
      <w:r w:rsidR="00E04FF7" w:rsidRPr="006520B0">
        <w:rPr>
          <w:rFonts w:ascii="Times New Roman" w:hAnsi="Times New Roman" w:cs="Times New Roman"/>
          <w:bCs/>
          <w:color w:val="000000" w:themeColor="text1"/>
          <w:sz w:val="20"/>
          <w:szCs w:val="20"/>
        </w:rPr>
        <w:t>trend</w:t>
      </w:r>
      <w:r w:rsidR="00FF19FD" w:rsidRPr="006520B0">
        <w:rPr>
          <w:rFonts w:ascii="Times New Roman" w:hAnsi="Times New Roman" w:cs="Times New Roman"/>
          <w:bCs/>
          <w:color w:val="000000" w:themeColor="text1"/>
          <w:sz w:val="20"/>
          <w:szCs w:val="20"/>
        </w:rPr>
        <w:t xml:space="preserve"> </w:t>
      </w:r>
      <w:r w:rsidR="00607323" w:rsidRPr="006520B0">
        <w:rPr>
          <w:rFonts w:ascii="Times New Roman" w:hAnsi="Times New Roman" w:cs="Times New Roman"/>
          <w:bCs/>
          <w:color w:val="000000" w:themeColor="text1"/>
          <w:sz w:val="20"/>
          <w:szCs w:val="20"/>
        </w:rPr>
        <w:t xml:space="preserve">in </w:t>
      </w:r>
      <w:r w:rsidR="00FF19FD" w:rsidRPr="006520B0">
        <w:rPr>
          <w:rFonts w:ascii="Times New Roman" w:hAnsi="Times New Roman" w:cs="Times New Roman"/>
          <w:bCs/>
          <w:color w:val="000000" w:themeColor="text1"/>
          <w:sz w:val="20"/>
          <w:szCs w:val="20"/>
        </w:rPr>
        <w:t>US</w:t>
      </w:r>
      <w:r w:rsidR="007A0A4A" w:rsidRPr="006520B0">
        <w:rPr>
          <w:rFonts w:ascii="Times New Roman" w:hAnsi="Times New Roman" w:cs="Times New Roman"/>
          <w:bCs/>
          <w:color w:val="000000" w:themeColor="text1"/>
          <w:sz w:val="20"/>
          <w:szCs w:val="20"/>
        </w:rPr>
        <w:t xml:space="preserve"> </w:t>
      </w:r>
      <w:r w:rsidR="00801F60" w:rsidRPr="006520B0">
        <w:rPr>
          <w:rFonts w:ascii="Times New Roman" w:hAnsi="Times New Roman" w:cs="Times New Roman" w:hint="eastAsia"/>
          <w:bCs/>
          <w:color w:val="000000" w:themeColor="text1"/>
          <w:sz w:val="20"/>
          <w:szCs w:val="20"/>
        </w:rPr>
        <w:t>human</w:t>
      </w:r>
      <w:r w:rsidR="00801F60" w:rsidRPr="006520B0">
        <w:rPr>
          <w:rFonts w:ascii="Times New Roman" w:hAnsi="Times New Roman" w:cs="Times New Roman"/>
          <w:bCs/>
          <w:color w:val="000000" w:themeColor="text1"/>
          <w:sz w:val="20"/>
          <w:szCs w:val="20"/>
        </w:rPr>
        <w:t xml:space="preserve"> </w:t>
      </w:r>
      <w:r w:rsidR="007A0A4A" w:rsidRPr="006520B0">
        <w:rPr>
          <w:rFonts w:ascii="Times New Roman" w:hAnsi="Times New Roman" w:cs="Times New Roman"/>
          <w:bCs/>
          <w:color w:val="000000" w:themeColor="text1"/>
          <w:sz w:val="20"/>
          <w:szCs w:val="20"/>
        </w:rPr>
        <w:t>milk</w:t>
      </w:r>
      <w:r w:rsidR="00E04FF7" w:rsidRPr="006520B0">
        <w:rPr>
          <w:rFonts w:ascii="Times New Roman" w:hAnsi="Times New Roman" w:cs="Times New Roman"/>
          <w:bCs/>
          <w:color w:val="000000" w:themeColor="text1"/>
          <w:sz w:val="20"/>
          <w:szCs w:val="20"/>
        </w:rPr>
        <w:t xml:space="preserve"> and </w:t>
      </w:r>
      <w:r w:rsidR="007A0A4A" w:rsidRPr="006520B0">
        <w:rPr>
          <w:rFonts w:ascii="Times New Roman" w:hAnsi="Times New Roman" w:cs="Times New Roman"/>
          <w:bCs/>
          <w:color w:val="000000" w:themeColor="text1"/>
          <w:sz w:val="20"/>
          <w:szCs w:val="20"/>
        </w:rPr>
        <w:t xml:space="preserve">remains </w:t>
      </w:r>
      <w:r w:rsidR="00E04FF7" w:rsidRPr="006520B0">
        <w:rPr>
          <w:rFonts w:ascii="Times New Roman" w:hAnsi="Times New Roman" w:cs="Times New Roman"/>
          <w:bCs/>
          <w:color w:val="000000" w:themeColor="text1"/>
          <w:sz w:val="20"/>
          <w:szCs w:val="20"/>
        </w:rPr>
        <w:t>stable in the EU and China</w:t>
      </w:r>
      <w:r w:rsidR="00607323" w:rsidRPr="006520B0">
        <w:rPr>
          <w:rFonts w:ascii="Times New Roman" w:hAnsi="Times New Roman" w:cs="Times New Roman"/>
          <w:bCs/>
          <w:color w:val="000000" w:themeColor="text1"/>
          <w:sz w:val="20"/>
          <w:szCs w:val="20"/>
        </w:rPr>
        <w:t>.</w:t>
      </w:r>
      <w:r w:rsidR="00330DA9" w:rsidRPr="006520B0">
        <w:rPr>
          <w:rFonts w:ascii="Times New Roman" w:hAnsi="Times New Roman" w:cs="Times New Roman"/>
          <w:bCs/>
          <w:color w:val="000000" w:themeColor="text1"/>
          <w:sz w:val="20"/>
          <w:szCs w:val="20"/>
        </w:rPr>
        <w:t xml:space="preserve"> </w:t>
      </w:r>
      <w:bookmarkStart w:id="130" w:name="_Hlk194318018"/>
      <w:r w:rsidR="00093276" w:rsidRPr="006520B0">
        <w:rPr>
          <w:rFonts w:ascii="Times New Roman" w:hAnsi="Times New Roman" w:cs="Times New Roman"/>
          <w:bCs/>
          <w:color w:val="000000" w:themeColor="text1"/>
          <w:sz w:val="20"/>
          <w:szCs w:val="20"/>
        </w:rPr>
        <w:t xml:space="preserve">Variations in chemical properties across PBDE congeners contribute to these patterns, with different </w:t>
      </w:r>
      <w:proofErr w:type="spellStart"/>
      <w:r w:rsidR="00093276" w:rsidRPr="006520B0">
        <w:rPr>
          <w:rFonts w:ascii="Times New Roman" w:hAnsi="Times New Roman" w:cs="Times New Roman"/>
          <w:bCs/>
          <w:color w:val="000000" w:themeColor="text1"/>
          <w:sz w:val="20"/>
          <w:szCs w:val="20"/>
        </w:rPr>
        <w:t>bioaccumulative</w:t>
      </w:r>
      <w:proofErr w:type="spellEnd"/>
      <w:r w:rsidR="00093276" w:rsidRPr="006520B0">
        <w:rPr>
          <w:rFonts w:ascii="Times New Roman" w:hAnsi="Times New Roman" w:cs="Times New Roman"/>
          <w:bCs/>
          <w:color w:val="000000" w:themeColor="text1"/>
          <w:sz w:val="20"/>
          <w:szCs w:val="20"/>
        </w:rPr>
        <w:t xml:space="preserve"> potentials affecting their accumulation in adipose tissue, which can be proxied by </w:t>
      </w:r>
      <w:r w:rsidR="00493BF2" w:rsidRPr="006520B0">
        <w:rPr>
          <w:rFonts w:ascii="Times New Roman" w:hAnsi="Times New Roman" w:cs="Times New Roman" w:hint="eastAsia"/>
          <w:bCs/>
          <w:color w:val="000000" w:themeColor="text1"/>
          <w:sz w:val="20"/>
          <w:szCs w:val="20"/>
        </w:rPr>
        <w:t>human</w:t>
      </w:r>
      <w:r w:rsidR="00493BF2" w:rsidRPr="006520B0">
        <w:rPr>
          <w:rFonts w:ascii="Times New Roman" w:hAnsi="Times New Roman" w:cs="Times New Roman"/>
          <w:bCs/>
          <w:color w:val="000000" w:themeColor="text1"/>
          <w:sz w:val="20"/>
          <w:szCs w:val="20"/>
        </w:rPr>
        <w:t xml:space="preserve"> </w:t>
      </w:r>
      <w:r w:rsidR="00AA1E17" w:rsidRPr="006520B0">
        <w:rPr>
          <w:rFonts w:ascii="Times New Roman" w:hAnsi="Times New Roman" w:cs="Times New Roman"/>
          <w:bCs/>
          <w:color w:val="000000" w:themeColor="text1"/>
          <w:sz w:val="20"/>
          <w:szCs w:val="20"/>
        </w:rPr>
        <w:t>milk in biomonitoring</w:t>
      </w:r>
      <w:bookmarkEnd w:id="130"/>
      <w:r w:rsidR="0097630E" w:rsidRPr="006520B0">
        <w:rPr>
          <w:rFonts w:ascii="Times New Roman" w:hAnsi="Times New Roman" w:cs="Times New Roman"/>
          <w:bCs/>
          <w:color w:val="000000" w:themeColor="text1"/>
          <w:sz w:val="20"/>
          <w:szCs w:val="20"/>
        </w:rPr>
        <w:t>.</w:t>
      </w:r>
      <w:r w:rsidR="0097630E" w:rsidRPr="006520B0">
        <w:rPr>
          <w:rFonts w:ascii="Times New Roman" w:hAnsi="Times New Roman" w:cs="Times New Roman"/>
          <w:bCs/>
          <w:color w:val="000000" w:themeColor="text1"/>
          <w:sz w:val="20"/>
          <w:szCs w:val="20"/>
        </w:rPr>
        <w:fldChar w:fldCharType="begin"/>
      </w:r>
      <w:r w:rsidR="001254EC">
        <w:rPr>
          <w:rFonts w:ascii="Times New Roman" w:hAnsi="Times New Roman" w:cs="Times New Roman"/>
          <w:bCs/>
          <w:color w:val="000000" w:themeColor="text1"/>
          <w:sz w:val="20"/>
          <w:szCs w:val="20"/>
        </w:rPr>
        <w:instrText xml:space="preserve"> ADDIN EN.CITE &lt;EndNote&gt;&lt;Cite&gt;&lt;Author&gt;Pan&lt;/Author&gt;&lt;Year&gt;2020&lt;/Year&gt;&lt;RecNum&gt;183&lt;/RecNum&gt;&lt;DisplayText&gt;&lt;style face="superscript"&gt;66&lt;/style&gt;&lt;/DisplayText&gt;&lt;record&gt;&lt;rec-number&gt;183&lt;/rec-number&gt;&lt;foreign-keys&gt;&lt;key app="EN" db-id="v5ww5z0etxst9le2es9vxrwjpsdrfvvtrwaz" timestamp="0"&gt;183&lt;/key&gt;&lt;/foreign-keys&gt;&lt;ref-type name="Journal Article"&gt;17&lt;/ref-type&gt;&lt;contributors&gt;&lt;authors&gt;&lt;author&gt;Pan, Hai-Yan&lt;/author&gt;&lt;author&gt;Li, Ji-Fang-Tong&lt;/author&gt;&lt;author&gt;Li, Xing-Hong&lt;/author&gt;&lt;author&gt;Yang, You-Lin&lt;/author&gt;&lt;author&gt;Qin, Zhan-Fen&lt;/author&gt;&lt;author&gt;Li, Jin-Bo&lt;/author&gt;&lt;author&gt;Li, Yuan-Yuan&lt;/author&gt;&lt;/authors&gt;&lt;/contributors&gt;&lt;titles&gt;&lt;title&gt;Transfer of dechlorane plus between human breast milk and adipose tissue and comparison with legacy lipophilic compounds&lt;/title&gt;&lt;secondary-title&gt;Environmental Pollution&lt;/secondary-title&gt;&lt;/titles&gt;&lt;pages&gt;115096&lt;/pages&gt;&lt;volume&gt;265&lt;/volume&gt;&lt;keywords&gt;&lt;keyword&gt;Lipophilic compounds&lt;/keyword&gt;&lt;keyword&gt;Breast milk&lt;/keyword&gt;&lt;keyword&gt;Adipose tissue&lt;/keyword&gt;&lt;keyword&gt;Partitioning&lt;/keyword&gt;&lt;keyword&gt;Nonlipid factors&lt;/keyword&gt;&lt;/keywords&gt;&lt;dates&gt;&lt;year&gt;2020&lt;/year&gt;&lt;pub-dates&gt;&lt;date&gt;2020/10/01/&lt;/date&gt;&lt;/pub-dates&gt;&lt;/dates&gt;&lt;isbn&gt;0269-7491&lt;/isbn&gt;&lt;urls&gt;&lt;related-urls&gt;&lt;url&gt;https://www.sciencedirect.com/science/article/pii/S0269749119365698&lt;/url&gt;&lt;/related-urls&gt;&lt;/urls&gt;&lt;electronic-resource-num&gt;https://doi.org/10.1016/j.envpol.2020.115096&lt;/electronic-resource-num&gt;&lt;/record&gt;&lt;/Cite&gt;&lt;/EndNote&gt;</w:instrText>
      </w:r>
      <w:r w:rsidR="0097630E" w:rsidRPr="006520B0">
        <w:rPr>
          <w:rFonts w:ascii="Times New Roman" w:hAnsi="Times New Roman" w:cs="Times New Roman"/>
          <w:bCs/>
          <w:color w:val="000000" w:themeColor="text1"/>
          <w:sz w:val="20"/>
          <w:szCs w:val="20"/>
        </w:rPr>
        <w:fldChar w:fldCharType="separate"/>
      </w:r>
      <w:r w:rsidR="001254EC" w:rsidRPr="001254EC">
        <w:rPr>
          <w:rFonts w:ascii="Times New Roman" w:hAnsi="Times New Roman" w:cs="Times New Roman"/>
          <w:bCs/>
          <w:noProof/>
          <w:color w:val="000000" w:themeColor="text1"/>
          <w:sz w:val="20"/>
          <w:szCs w:val="20"/>
          <w:vertAlign w:val="superscript"/>
        </w:rPr>
        <w:t>66</w:t>
      </w:r>
      <w:r w:rsidR="0097630E" w:rsidRPr="006520B0">
        <w:rPr>
          <w:rFonts w:ascii="Times New Roman" w:hAnsi="Times New Roman" w:cs="Times New Roman"/>
          <w:bCs/>
          <w:color w:val="000000" w:themeColor="text1"/>
          <w:sz w:val="20"/>
          <w:szCs w:val="20"/>
        </w:rPr>
        <w:fldChar w:fldCharType="end"/>
      </w:r>
      <w:r w:rsidR="00AA1E17" w:rsidRPr="006520B0">
        <w:rPr>
          <w:rFonts w:ascii="Times New Roman" w:hAnsi="Times New Roman" w:cs="Times New Roman"/>
          <w:bCs/>
          <w:color w:val="000000" w:themeColor="text1"/>
          <w:sz w:val="20"/>
          <w:szCs w:val="20"/>
        </w:rPr>
        <w:t xml:space="preserve"> </w:t>
      </w:r>
      <w:r w:rsidR="00181A6D" w:rsidRPr="006520B0">
        <w:rPr>
          <w:rFonts w:ascii="Times New Roman" w:hAnsi="Times New Roman" w:cs="Times New Roman"/>
          <w:bCs/>
          <w:color w:val="000000" w:themeColor="text1"/>
          <w:sz w:val="20"/>
          <w:szCs w:val="20"/>
        </w:rPr>
        <w:t>After exposure, c</w:t>
      </w:r>
      <w:r w:rsidR="0097630E" w:rsidRPr="006520B0">
        <w:rPr>
          <w:rFonts w:ascii="Times New Roman" w:hAnsi="Times New Roman" w:cs="Times New Roman"/>
          <w:bCs/>
          <w:color w:val="000000" w:themeColor="text1"/>
          <w:sz w:val="20"/>
          <w:szCs w:val="20"/>
        </w:rPr>
        <w:t xml:space="preserve">ontaminants enter serum first and then adipose tissue, </w:t>
      </w:r>
      <w:r w:rsidR="006E3E6C" w:rsidRPr="006520B0">
        <w:rPr>
          <w:rFonts w:ascii="Times New Roman" w:hAnsi="Times New Roman" w:cs="Times New Roman"/>
          <w:bCs/>
          <w:color w:val="000000" w:themeColor="text1"/>
          <w:sz w:val="20"/>
          <w:szCs w:val="20"/>
        </w:rPr>
        <w:t>approaching</w:t>
      </w:r>
      <w:r w:rsidR="00AA1E17" w:rsidRPr="006520B0">
        <w:rPr>
          <w:rFonts w:ascii="Times New Roman" w:hAnsi="Times New Roman" w:cs="Times New Roman"/>
          <w:bCs/>
          <w:color w:val="000000" w:themeColor="text1"/>
          <w:sz w:val="20"/>
          <w:szCs w:val="20"/>
        </w:rPr>
        <w:t xml:space="preserve"> equilibrium </w:t>
      </w:r>
      <w:r w:rsidR="0097630E" w:rsidRPr="006520B0">
        <w:rPr>
          <w:rFonts w:ascii="Times New Roman" w:hAnsi="Times New Roman" w:cs="Times New Roman"/>
          <w:bCs/>
          <w:color w:val="000000" w:themeColor="text1"/>
          <w:sz w:val="20"/>
          <w:szCs w:val="20"/>
        </w:rPr>
        <w:t xml:space="preserve">between the two matrices </w:t>
      </w:r>
      <w:r w:rsidR="0085634E" w:rsidRPr="006520B0">
        <w:rPr>
          <w:rFonts w:ascii="Times New Roman" w:hAnsi="Times New Roman" w:cs="Times New Roman"/>
          <w:bCs/>
          <w:color w:val="000000" w:themeColor="text1"/>
          <w:sz w:val="20"/>
          <w:szCs w:val="20"/>
        </w:rPr>
        <w:t>quickly</w:t>
      </w:r>
      <w:r w:rsidR="00AA1E17" w:rsidRPr="006520B0">
        <w:rPr>
          <w:rFonts w:ascii="Times New Roman" w:hAnsi="Times New Roman" w:cs="Times New Roman"/>
          <w:bCs/>
          <w:color w:val="000000" w:themeColor="text1"/>
          <w:sz w:val="20"/>
          <w:szCs w:val="20"/>
        </w:rPr>
        <w:t>.</w:t>
      </w:r>
      <w:r w:rsidR="00436A0D" w:rsidRPr="006520B0">
        <w:rPr>
          <w:rFonts w:ascii="Times New Roman" w:hAnsi="Times New Roman" w:cs="Times New Roman"/>
          <w:bCs/>
          <w:color w:val="000000" w:themeColor="text1"/>
          <w:sz w:val="20"/>
          <w:szCs w:val="20"/>
        </w:rPr>
        <w:t xml:space="preserve"> </w:t>
      </w:r>
      <w:r w:rsidR="0085634E" w:rsidRPr="006520B0">
        <w:rPr>
          <w:rFonts w:ascii="Times New Roman" w:hAnsi="Times New Roman" w:cs="Times New Roman"/>
          <w:bCs/>
          <w:color w:val="000000" w:themeColor="text1"/>
          <w:sz w:val="20"/>
          <w:szCs w:val="20"/>
        </w:rPr>
        <w:t xml:space="preserve">However, at the </w:t>
      </w:r>
      <w:r w:rsidR="001D76A4" w:rsidRPr="006520B0">
        <w:rPr>
          <w:rFonts w:ascii="Times New Roman" w:hAnsi="Times New Roman" w:cs="Times New Roman"/>
          <w:bCs/>
          <w:color w:val="000000" w:themeColor="text1"/>
          <w:sz w:val="20"/>
          <w:szCs w:val="20"/>
        </w:rPr>
        <w:t>time a sample is taken</w:t>
      </w:r>
      <w:r w:rsidR="0085634E" w:rsidRPr="006520B0">
        <w:rPr>
          <w:rFonts w:ascii="Times New Roman" w:hAnsi="Times New Roman" w:cs="Times New Roman"/>
          <w:bCs/>
          <w:color w:val="000000" w:themeColor="text1"/>
          <w:sz w:val="20"/>
          <w:szCs w:val="20"/>
        </w:rPr>
        <w:t xml:space="preserve">, equilibrium is not necessarily </w:t>
      </w:r>
      <w:r w:rsidR="001D76A4" w:rsidRPr="006520B0">
        <w:rPr>
          <w:rFonts w:ascii="Times New Roman" w:hAnsi="Times New Roman" w:cs="Times New Roman"/>
          <w:bCs/>
          <w:color w:val="000000" w:themeColor="text1"/>
          <w:sz w:val="20"/>
          <w:szCs w:val="20"/>
        </w:rPr>
        <w:t xml:space="preserve">attained </w:t>
      </w:r>
      <w:r w:rsidR="00E4211E" w:rsidRPr="006520B0">
        <w:rPr>
          <w:rFonts w:ascii="Times New Roman" w:hAnsi="Times New Roman" w:cs="Times New Roman"/>
          <w:bCs/>
          <w:color w:val="000000" w:themeColor="text1"/>
          <w:sz w:val="20"/>
          <w:szCs w:val="20"/>
        </w:rPr>
        <w:t xml:space="preserve">because of possible </w:t>
      </w:r>
      <w:r w:rsidR="001D76A4" w:rsidRPr="006520B0">
        <w:rPr>
          <w:rFonts w:ascii="Times New Roman" w:hAnsi="Times New Roman" w:cs="Times New Roman"/>
          <w:bCs/>
          <w:color w:val="000000" w:themeColor="text1"/>
          <w:sz w:val="20"/>
          <w:szCs w:val="20"/>
        </w:rPr>
        <w:t xml:space="preserve">recent </w:t>
      </w:r>
      <w:r w:rsidR="00E4211E" w:rsidRPr="006520B0">
        <w:rPr>
          <w:rFonts w:ascii="Times New Roman" w:hAnsi="Times New Roman" w:cs="Times New Roman"/>
          <w:bCs/>
          <w:color w:val="000000" w:themeColor="text1"/>
          <w:sz w:val="20"/>
          <w:szCs w:val="20"/>
        </w:rPr>
        <w:t>exposure</w:t>
      </w:r>
      <w:r w:rsidR="0085634E" w:rsidRPr="006520B0">
        <w:rPr>
          <w:rFonts w:ascii="Times New Roman" w:hAnsi="Times New Roman" w:cs="Times New Roman"/>
          <w:bCs/>
          <w:color w:val="000000" w:themeColor="text1"/>
          <w:sz w:val="20"/>
          <w:szCs w:val="20"/>
        </w:rPr>
        <w:t xml:space="preserve">. </w:t>
      </w:r>
      <w:r w:rsidR="00FB7D96" w:rsidRPr="006520B0">
        <w:rPr>
          <w:rFonts w:ascii="Times New Roman" w:hAnsi="Times New Roman" w:cs="Times New Roman"/>
          <w:bCs/>
          <w:color w:val="000000" w:themeColor="text1"/>
          <w:sz w:val="20"/>
          <w:szCs w:val="20"/>
        </w:rPr>
        <w:t>So</w:t>
      </w:r>
      <w:r w:rsidR="00181A6D" w:rsidRPr="006520B0">
        <w:rPr>
          <w:rFonts w:ascii="Times New Roman" w:hAnsi="Times New Roman" w:cs="Times New Roman"/>
          <w:bCs/>
          <w:color w:val="000000" w:themeColor="text1"/>
          <w:sz w:val="20"/>
          <w:szCs w:val="20"/>
        </w:rPr>
        <w:t>,</w:t>
      </w:r>
      <w:r w:rsidR="00801F60" w:rsidRPr="006520B0">
        <w:rPr>
          <w:rFonts w:ascii="Times New Roman" w:hAnsi="Times New Roman" w:cs="Times New Roman" w:hint="eastAsia"/>
          <w:bCs/>
          <w:color w:val="000000" w:themeColor="text1"/>
          <w:sz w:val="20"/>
          <w:szCs w:val="20"/>
        </w:rPr>
        <w:t xml:space="preserve"> human</w:t>
      </w:r>
      <w:r w:rsidR="0085634E" w:rsidRPr="006520B0">
        <w:rPr>
          <w:rFonts w:ascii="Times New Roman" w:hAnsi="Times New Roman" w:cs="Times New Roman"/>
          <w:bCs/>
          <w:color w:val="000000" w:themeColor="text1"/>
          <w:sz w:val="20"/>
          <w:szCs w:val="20"/>
        </w:rPr>
        <w:t xml:space="preserve"> milk </w:t>
      </w:r>
      <w:r w:rsidR="00FB7D96" w:rsidRPr="006520B0">
        <w:rPr>
          <w:rFonts w:ascii="Times New Roman" w:hAnsi="Times New Roman" w:cs="Times New Roman"/>
          <w:bCs/>
          <w:color w:val="000000" w:themeColor="text1"/>
          <w:sz w:val="20"/>
          <w:szCs w:val="20"/>
        </w:rPr>
        <w:t>concentration</w:t>
      </w:r>
      <w:r w:rsidR="00181A6D" w:rsidRPr="006520B0">
        <w:rPr>
          <w:rFonts w:ascii="Times New Roman" w:hAnsi="Times New Roman" w:cs="Times New Roman"/>
          <w:bCs/>
          <w:color w:val="000000" w:themeColor="text1"/>
          <w:sz w:val="20"/>
          <w:szCs w:val="20"/>
        </w:rPr>
        <w:t>s</w:t>
      </w:r>
      <w:r w:rsidR="00FB7D96" w:rsidRPr="006520B0">
        <w:rPr>
          <w:rFonts w:ascii="Times New Roman" w:hAnsi="Times New Roman" w:cs="Times New Roman"/>
          <w:bCs/>
          <w:color w:val="000000" w:themeColor="text1"/>
          <w:sz w:val="20"/>
          <w:szCs w:val="20"/>
        </w:rPr>
        <w:t xml:space="preserve"> </w:t>
      </w:r>
      <w:r w:rsidR="00457C1A" w:rsidRPr="006520B0">
        <w:rPr>
          <w:rFonts w:ascii="Times New Roman" w:hAnsi="Times New Roman" w:cs="Times New Roman"/>
          <w:bCs/>
          <w:color w:val="000000" w:themeColor="text1"/>
          <w:sz w:val="20"/>
          <w:szCs w:val="20"/>
        </w:rPr>
        <w:t xml:space="preserve">could better </w:t>
      </w:r>
      <w:r w:rsidR="00FB7D96" w:rsidRPr="006520B0">
        <w:rPr>
          <w:rFonts w:ascii="Times New Roman" w:hAnsi="Times New Roman" w:cs="Times New Roman"/>
          <w:bCs/>
          <w:color w:val="000000" w:themeColor="text1"/>
          <w:sz w:val="20"/>
          <w:szCs w:val="20"/>
        </w:rPr>
        <w:t>reflect a long-term historical exposure</w:t>
      </w:r>
      <w:r w:rsidR="00457C1A" w:rsidRPr="006520B0">
        <w:rPr>
          <w:rFonts w:ascii="Times New Roman" w:hAnsi="Times New Roman" w:cs="Times New Roman"/>
          <w:bCs/>
          <w:color w:val="000000" w:themeColor="text1"/>
          <w:sz w:val="20"/>
          <w:szCs w:val="20"/>
        </w:rPr>
        <w:t xml:space="preserve"> than serum</w:t>
      </w:r>
      <w:r w:rsidR="00FB7D96" w:rsidRPr="006520B0">
        <w:rPr>
          <w:rFonts w:ascii="Times New Roman" w:hAnsi="Times New Roman" w:cs="Times New Roman"/>
          <w:bCs/>
          <w:color w:val="000000" w:themeColor="text1"/>
          <w:sz w:val="20"/>
          <w:szCs w:val="20"/>
        </w:rPr>
        <w:t xml:space="preserve">, especially for highly </w:t>
      </w:r>
      <w:proofErr w:type="spellStart"/>
      <w:r w:rsidR="00FB7D96" w:rsidRPr="006520B0">
        <w:rPr>
          <w:rFonts w:ascii="Times New Roman" w:hAnsi="Times New Roman" w:cs="Times New Roman"/>
          <w:bCs/>
          <w:color w:val="000000" w:themeColor="text1"/>
          <w:sz w:val="20"/>
          <w:szCs w:val="20"/>
        </w:rPr>
        <w:t>bioaccumulative</w:t>
      </w:r>
      <w:proofErr w:type="spellEnd"/>
      <w:r w:rsidR="00FB7D96" w:rsidRPr="006520B0">
        <w:rPr>
          <w:rFonts w:ascii="Times New Roman" w:hAnsi="Times New Roman" w:cs="Times New Roman"/>
          <w:bCs/>
          <w:color w:val="000000" w:themeColor="text1"/>
          <w:sz w:val="20"/>
          <w:szCs w:val="20"/>
        </w:rPr>
        <w:t xml:space="preserve"> chemicals</w:t>
      </w:r>
      <w:r w:rsidR="0085634E" w:rsidRPr="006520B0">
        <w:rPr>
          <w:rFonts w:ascii="Times New Roman" w:hAnsi="Times New Roman" w:cs="Times New Roman"/>
          <w:bCs/>
          <w:color w:val="000000" w:themeColor="text1"/>
          <w:sz w:val="20"/>
          <w:szCs w:val="20"/>
        </w:rPr>
        <w:t xml:space="preserve">, while serum concentrations could be more influenced by </w:t>
      </w:r>
      <w:r w:rsidR="006E3E6C" w:rsidRPr="006520B0">
        <w:rPr>
          <w:rFonts w:ascii="Times New Roman" w:hAnsi="Times New Roman" w:cs="Times New Roman"/>
          <w:bCs/>
          <w:color w:val="000000" w:themeColor="text1"/>
          <w:sz w:val="20"/>
          <w:szCs w:val="20"/>
        </w:rPr>
        <w:t xml:space="preserve">recent </w:t>
      </w:r>
      <w:r w:rsidR="0085634E" w:rsidRPr="006520B0">
        <w:rPr>
          <w:rFonts w:ascii="Times New Roman" w:hAnsi="Times New Roman" w:cs="Times New Roman"/>
          <w:bCs/>
          <w:color w:val="000000" w:themeColor="text1"/>
          <w:sz w:val="20"/>
          <w:szCs w:val="20"/>
        </w:rPr>
        <w:t>exposure</w:t>
      </w:r>
      <w:r w:rsidR="00FB7D96" w:rsidRPr="006520B0">
        <w:rPr>
          <w:rFonts w:ascii="Times New Roman" w:hAnsi="Times New Roman" w:cs="Times New Roman"/>
          <w:bCs/>
          <w:color w:val="000000" w:themeColor="text1"/>
          <w:sz w:val="20"/>
          <w:szCs w:val="20"/>
        </w:rPr>
        <w:t xml:space="preserve">. </w:t>
      </w:r>
      <w:bookmarkStart w:id="131" w:name="_Hlk194318171"/>
      <w:r w:rsidR="00436A0D" w:rsidRPr="006520B0">
        <w:rPr>
          <w:rFonts w:ascii="Times New Roman" w:hAnsi="Times New Roman" w:cs="Times New Roman"/>
          <w:bCs/>
          <w:color w:val="000000" w:themeColor="text1"/>
          <w:sz w:val="20"/>
          <w:szCs w:val="20"/>
        </w:rPr>
        <w:t>BDE-15</w:t>
      </w:r>
      <w:r w:rsidR="00351351" w:rsidRPr="006520B0">
        <w:rPr>
          <w:rFonts w:ascii="Times New Roman" w:hAnsi="Times New Roman" w:cs="Times New Roman"/>
          <w:bCs/>
          <w:color w:val="000000" w:themeColor="text1"/>
          <w:sz w:val="20"/>
          <w:szCs w:val="20"/>
        </w:rPr>
        <w:t>3</w:t>
      </w:r>
      <w:r w:rsidR="004D51D5" w:rsidRPr="006520B0">
        <w:rPr>
          <w:rFonts w:ascii="Times New Roman" w:hAnsi="Times New Roman" w:cs="Times New Roman"/>
          <w:bCs/>
          <w:color w:val="000000" w:themeColor="text1"/>
          <w:sz w:val="20"/>
          <w:szCs w:val="20"/>
        </w:rPr>
        <w:t>, with the longest half-lives (3</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4D51D5" w:rsidRPr="006520B0">
        <w:rPr>
          <w:rFonts w:ascii="Times New Roman" w:hAnsi="Times New Roman" w:cs="Times New Roman"/>
          <w:bCs/>
          <w:color w:val="000000" w:themeColor="text1"/>
          <w:sz w:val="20"/>
          <w:szCs w:val="20"/>
        </w:rPr>
        <w:t xml:space="preserve">21.7 years in different human tissues) and the highest bioaccumulation potential, </w:t>
      </w:r>
      <w:r w:rsidR="00266850" w:rsidRPr="006520B0">
        <w:rPr>
          <w:rFonts w:ascii="Times New Roman" w:hAnsi="Times New Roman" w:cs="Times New Roman"/>
          <w:bCs/>
          <w:color w:val="000000" w:themeColor="text1"/>
          <w:sz w:val="20"/>
          <w:szCs w:val="20"/>
        </w:rPr>
        <w:t xml:space="preserve">is more likely to show stable or rising trends in </w:t>
      </w:r>
      <w:r w:rsidR="00801F60" w:rsidRPr="006520B0">
        <w:rPr>
          <w:rFonts w:ascii="Times New Roman" w:hAnsi="Times New Roman" w:cs="Times New Roman" w:hint="eastAsia"/>
          <w:bCs/>
          <w:color w:val="000000" w:themeColor="text1"/>
          <w:sz w:val="20"/>
          <w:szCs w:val="20"/>
        </w:rPr>
        <w:t>human</w:t>
      </w:r>
      <w:r w:rsidR="00801F60" w:rsidRPr="006520B0">
        <w:rPr>
          <w:rFonts w:ascii="Times New Roman" w:hAnsi="Times New Roman" w:cs="Times New Roman"/>
          <w:bCs/>
          <w:color w:val="000000" w:themeColor="text1"/>
          <w:sz w:val="20"/>
          <w:szCs w:val="20"/>
        </w:rPr>
        <w:t xml:space="preserve"> </w:t>
      </w:r>
      <w:r w:rsidR="00266850" w:rsidRPr="006520B0">
        <w:rPr>
          <w:rFonts w:ascii="Times New Roman" w:hAnsi="Times New Roman" w:cs="Times New Roman"/>
          <w:bCs/>
          <w:color w:val="000000" w:themeColor="text1"/>
          <w:sz w:val="20"/>
          <w:szCs w:val="20"/>
        </w:rPr>
        <w:t>milk post-ban, reflecting the accumulation of historical exposure</w:t>
      </w:r>
      <w:bookmarkEnd w:id="131"/>
      <w:r w:rsidR="004D51D5" w:rsidRPr="006520B0">
        <w:rPr>
          <w:rFonts w:ascii="Times New Roman" w:hAnsi="Times New Roman" w:cs="Times New Roman"/>
          <w:bCs/>
          <w:color w:val="000000" w:themeColor="text1"/>
          <w:sz w:val="20"/>
          <w:szCs w:val="20"/>
        </w:rPr>
        <w:t>.</w:t>
      </w:r>
      <w:r w:rsidR="00436A0D" w:rsidRPr="006520B0">
        <w:rPr>
          <w:rFonts w:ascii="Times New Roman" w:hAnsi="Times New Roman" w:cs="Times New Roman"/>
          <w:bCs/>
          <w:color w:val="000000" w:themeColor="text1"/>
          <w:sz w:val="20"/>
          <w:szCs w:val="20"/>
        </w:rPr>
        <w:fldChar w:fldCharType="begin">
          <w:fldData xml:space="preserve">PEVuZE5vdGU+PENpdGU+PEF1dGhvcj5HZXllcjwvQXV0aG9yPjxZZWFyPjIwMDQ8L1llYXI+PFJl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</w:fldData>
        </w:fldChar>
      </w:r>
      <w:r w:rsidR="00B146EA">
        <w:rPr>
          <w:rFonts w:ascii="Times New Roman" w:hAnsi="Times New Roman" w:cs="Times New Roman"/>
          <w:bCs/>
          <w:color w:val="000000" w:themeColor="text1"/>
          <w:sz w:val="20"/>
          <w:szCs w:val="20"/>
        </w:rPr>
        <w:instrText xml:space="preserve"> ADDIN EN.CITE </w:instrText>
      </w:r>
      <w:r w:rsidR="00B146EA">
        <w:rPr>
          <w:rFonts w:ascii="Times New Roman" w:hAnsi="Times New Roman" w:cs="Times New Roman"/>
          <w:bCs/>
          <w:color w:val="000000" w:themeColor="text1"/>
          <w:sz w:val="20"/>
          <w:szCs w:val="20"/>
        </w:rPr>
        <w:fldChar w:fldCharType="begin">
          <w:fldData xml:space="preserve">PEVuZE5vdGU+PENpdGU+PEF1dGhvcj5HZXllcjwvQXV0aG9yPjxZZWFyPjIwMDQ8L1llYXI+PFJl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</w:fldData>
        </w:fldChar>
      </w:r>
      <w:r w:rsidR="00B146EA">
        <w:rPr>
          <w:rFonts w:ascii="Times New Roman" w:hAnsi="Times New Roman" w:cs="Times New Roman"/>
          <w:bCs/>
          <w:color w:val="000000" w:themeColor="text1"/>
          <w:sz w:val="20"/>
          <w:szCs w:val="20"/>
        </w:rPr>
        <w:instrText xml:space="preserve"> ADDIN EN.CITE.DATA </w:instrText>
      </w:r>
      <w:r w:rsidR="00B146EA">
        <w:rPr>
          <w:rFonts w:ascii="Times New Roman" w:hAnsi="Times New Roman" w:cs="Times New Roman"/>
          <w:bCs/>
          <w:color w:val="000000" w:themeColor="text1"/>
          <w:sz w:val="20"/>
          <w:szCs w:val="20"/>
        </w:rPr>
      </w:r>
      <w:r w:rsidR="00B146EA">
        <w:rPr>
          <w:rFonts w:ascii="Times New Roman" w:hAnsi="Times New Roman" w:cs="Times New Roman"/>
          <w:bCs/>
          <w:color w:val="000000" w:themeColor="text1"/>
          <w:sz w:val="20"/>
          <w:szCs w:val="20"/>
        </w:rPr>
        <w:fldChar w:fldCharType="end"/>
      </w:r>
      <w:r w:rsidR="00436A0D" w:rsidRPr="006520B0">
        <w:rPr>
          <w:rFonts w:ascii="Times New Roman" w:hAnsi="Times New Roman" w:cs="Times New Roman"/>
          <w:bCs/>
          <w:color w:val="000000" w:themeColor="text1"/>
          <w:sz w:val="20"/>
          <w:szCs w:val="20"/>
        </w:rPr>
      </w:r>
      <w:r w:rsidR="00436A0D" w:rsidRPr="006520B0">
        <w:rPr>
          <w:rFonts w:ascii="Times New Roman" w:hAnsi="Times New Roman" w:cs="Times New Roman"/>
          <w:bCs/>
          <w:color w:val="000000" w:themeColor="text1"/>
          <w:sz w:val="20"/>
          <w:szCs w:val="20"/>
        </w:rPr>
        <w:fldChar w:fldCharType="separate"/>
      </w:r>
      <w:r w:rsidR="00B146EA" w:rsidRPr="00B146EA">
        <w:rPr>
          <w:rFonts w:ascii="Times New Roman" w:hAnsi="Times New Roman" w:cs="Times New Roman"/>
          <w:bCs/>
          <w:noProof/>
          <w:color w:val="000000" w:themeColor="text1"/>
          <w:sz w:val="20"/>
          <w:szCs w:val="20"/>
          <w:vertAlign w:val="superscript"/>
        </w:rPr>
        <w:t>26,30,37,38</w:t>
      </w:r>
      <w:r w:rsidR="00436A0D" w:rsidRPr="006520B0">
        <w:rPr>
          <w:rFonts w:ascii="Times New Roman" w:hAnsi="Times New Roman" w:cs="Times New Roman"/>
          <w:bCs/>
          <w:color w:val="000000" w:themeColor="text1"/>
          <w:sz w:val="20"/>
          <w:szCs w:val="20"/>
        </w:rPr>
        <w:fldChar w:fldCharType="end"/>
      </w:r>
      <w:r w:rsidR="00436A0D" w:rsidRPr="006520B0">
        <w:rPr>
          <w:rFonts w:ascii="Times New Roman" w:hAnsi="Times New Roman" w:cs="Times New Roman"/>
          <w:bCs/>
          <w:color w:val="000000" w:themeColor="text1"/>
          <w:sz w:val="20"/>
          <w:szCs w:val="20"/>
        </w:rPr>
        <w:t xml:space="preserve"> </w:t>
      </w:r>
      <w:r w:rsidR="001D76A4" w:rsidRPr="006520B0">
        <w:rPr>
          <w:rFonts w:ascii="Times New Roman" w:hAnsi="Times New Roman" w:cs="Times New Roman"/>
          <w:bCs/>
          <w:color w:val="000000" w:themeColor="text1"/>
          <w:sz w:val="20"/>
          <w:szCs w:val="20"/>
        </w:rPr>
        <w:t>In contrast</w:t>
      </w:r>
      <w:r w:rsidR="00436A0D" w:rsidRPr="006520B0">
        <w:rPr>
          <w:rFonts w:ascii="Times New Roman" w:hAnsi="Times New Roman" w:cs="Times New Roman"/>
          <w:bCs/>
          <w:color w:val="000000" w:themeColor="text1"/>
          <w:sz w:val="20"/>
          <w:szCs w:val="20"/>
        </w:rPr>
        <w:t>, BDE-209</w:t>
      </w:r>
      <w:r w:rsidR="00B52E5C" w:rsidRPr="006520B0">
        <w:rPr>
          <w:rFonts w:ascii="Times New Roman" w:hAnsi="Times New Roman" w:cs="Times New Roman"/>
          <w:bCs/>
          <w:color w:val="000000" w:themeColor="text1"/>
          <w:sz w:val="20"/>
          <w:szCs w:val="20"/>
        </w:rPr>
        <w:t xml:space="preserve"> is</w:t>
      </w:r>
      <w:r w:rsidR="00436A0D" w:rsidRPr="006520B0">
        <w:rPr>
          <w:rFonts w:ascii="Times New Roman" w:hAnsi="Times New Roman" w:cs="Times New Roman"/>
          <w:bCs/>
          <w:color w:val="000000" w:themeColor="text1"/>
          <w:sz w:val="20"/>
          <w:szCs w:val="20"/>
        </w:rPr>
        <w:t xml:space="preserve"> </w:t>
      </w:r>
      <w:r w:rsidR="00266850" w:rsidRPr="006520B0">
        <w:rPr>
          <w:rFonts w:ascii="Times New Roman" w:hAnsi="Times New Roman" w:cs="Times New Roman"/>
          <w:bCs/>
          <w:color w:val="000000" w:themeColor="text1"/>
          <w:sz w:val="20"/>
          <w:szCs w:val="20"/>
        </w:rPr>
        <w:t xml:space="preserve">less </w:t>
      </w:r>
      <w:proofErr w:type="spellStart"/>
      <w:r w:rsidR="00266850" w:rsidRPr="006520B0">
        <w:rPr>
          <w:rFonts w:ascii="Times New Roman" w:hAnsi="Times New Roman" w:cs="Times New Roman"/>
          <w:bCs/>
          <w:color w:val="000000" w:themeColor="text1"/>
          <w:sz w:val="20"/>
          <w:szCs w:val="20"/>
        </w:rPr>
        <w:t>bioaccessible</w:t>
      </w:r>
      <w:proofErr w:type="spellEnd"/>
      <w:r w:rsidR="00266850" w:rsidRPr="006520B0">
        <w:rPr>
          <w:rFonts w:ascii="Times New Roman" w:hAnsi="Times New Roman" w:cs="Times New Roman"/>
          <w:bCs/>
          <w:color w:val="000000" w:themeColor="text1"/>
          <w:sz w:val="20"/>
          <w:szCs w:val="20"/>
        </w:rPr>
        <w:t xml:space="preserve"> with a shorter half-life</w:t>
      </w:r>
      <w:r w:rsidR="00436A0D" w:rsidRPr="006520B0">
        <w:rPr>
          <w:rFonts w:ascii="Times New Roman" w:hAnsi="Times New Roman" w:cs="Times New Roman"/>
          <w:bCs/>
          <w:color w:val="000000" w:themeColor="text1"/>
          <w:sz w:val="20"/>
          <w:szCs w:val="20"/>
        </w:rPr>
        <w:t xml:space="preserve"> </w:t>
      </w:r>
      <w:r w:rsidR="00B52E5C" w:rsidRPr="006520B0">
        <w:rPr>
          <w:rFonts w:ascii="Times New Roman" w:hAnsi="Times New Roman" w:cs="Times New Roman"/>
          <w:bCs/>
          <w:color w:val="000000" w:themeColor="text1"/>
          <w:sz w:val="20"/>
          <w:szCs w:val="20"/>
        </w:rPr>
        <w:t>(</w:t>
      </w:r>
      <w:r w:rsidR="00436A0D" w:rsidRPr="006520B0">
        <w:rPr>
          <w:rFonts w:ascii="Times New Roman" w:hAnsi="Times New Roman" w:cs="Times New Roman"/>
          <w:bCs/>
          <w:color w:val="000000" w:themeColor="text1"/>
          <w:sz w:val="20"/>
          <w:szCs w:val="20"/>
        </w:rPr>
        <w:t xml:space="preserve">4 </w:t>
      </w:r>
      <w:r w:rsidR="00AE4BDB" w:rsidRPr="006520B0">
        <w:rPr>
          <w:rFonts w:ascii="Times New Roman" w:hAnsi="Times New Roman" w:cs="Times New Roman"/>
          <w:bCs/>
          <w:color w:val="000000" w:themeColor="text1"/>
          <w:sz w:val="20"/>
          <w:szCs w:val="20"/>
        </w:rPr>
        <w:t>–</w:t>
      </w:r>
      <w:r w:rsidR="00B52E5C" w:rsidRPr="006520B0">
        <w:rPr>
          <w:rFonts w:ascii="Times New Roman" w:hAnsi="Times New Roman" w:cs="Times New Roman"/>
          <w:bCs/>
          <w:color w:val="000000" w:themeColor="text1"/>
          <w:sz w:val="20"/>
          <w:szCs w:val="20"/>
        </w:rPr>
        <w:t xml:space="preserve"> 15 </w:t>
      </w:r>
      <w:r w:rsidR="00436A0D" w:rsidRPr="006520B0">
        <w:rPr>
          <w:rFonts w:ascii="Times New Roman" w:hAnsi="Times New Roman" w:cs="Times New Roman"/>
          <w:bCs/>
          <w:color w:val="000000" w:themeColor="text1"/>
          <w:sz w:val="20"/>
          <w:szCs w:val="20"/>
        </w:rPr>
        <w:t>days</w:t>
      </w:r>
      <w:r w:rsidR="00B52E5C" w:rsidRPr="006520B0">
        <w:rPr>
          <w:rFonts w:ascii="Times New Roman" w:hAnsi="Times New Roman" w:cs="Times New Roman"/>
          <w:bCs/>
          <w:color w:val="000000" w:themeColor="text1"/>
          <w:sz w:val="20"/>
          <w:szCs w:val="20"/>
        </w:rPr>
        <w:t>)</w:t>
      </w:r>
      <w:r w:rsidR="00436A0D" w:rsidRPr="006520B0">
        <w:rPr>
          <w:rFonts w:ascii="Times New Roman" w:hAnsi="Times New Roman" w:cs="Times New Roman"/>
          <w:bCs/>
          <w:color w:val="000000" w:themeColor="text1"/>
          <w:sz w:val="20"/>
          <w:szCs w:val="20"/>
        </w:rPr>
        <w:t xml:space="preserve"> in humans, making it indicative of </w:t>
      </w:r>
      <w:r w:rsidR="006E3E6C" w:rsidRPr="006520B0">
        <w:rPr>
          <w:rFonts w:ascii="Times New Roman" w:hAnsi="Times New Roman" w:cs="Times New Roman"/>
          <w:bCs/>
          <w:color w:val="000000" w:themeColor="text1"/>
          <w:sz w:val="20"/>
          <w:szCs w:val="20"/>
        </w:rPr>
        <w:t xml:space="preserve">recent </w:t>
      </w:r>
      <w:r w:rsidR="00436A0D" w:rsidRPr="006520B0">
        <w:rPr>
          <w:rFonts w:ascii="Times New Roman" w:hAnsi="Times New Roman" w:cs="Times New Roman"/>
          <w:bCs/>
          <w:color w:val="000000" w:themeColor="text1"/>
          <w:sz w:val="20"/>
          <w:szCs w:val="20"/>
        </w:rPr>
        <w:t>exposure</w:t>
      </w:r>
      <w:r w:rsidR="000C2303" w:rsidRPr="006520B0">
        <w:rPr>
          <w:rFonts w:ascii="Times New Roman" w:hAnsi="Times New Roman" w:cs="Times New Roman"/>
          <w:bCs/>
          <w:color w:val="000000" w:themeColor="text1"/>
          <w:sz w:val="20"/>
          <w:szCs w:val="20"/>
        </w:rPr>
        <w:t>.</w:t>
      </w:r>
      <w:r w:rsidR="000C2303" w:rsidRPr="006520B0">
        <w:rPr>
          <w:rFonts w:ascii="Times New Roman" w:hAnsi="Times New Roman" w:cs="Times New Roman"/>
          <w:bCs/>
          <w:color w:val="000000" w:themeColor="text1"/>
          <w:sz w:val="20"/>
          <w:szCs w:val="20"/>
        </w:rPr>
        <w:fldChar w:fldCharType="begin">
          <w:fldData xml:space="preserve">PEVuZE5vdGU+PENpdGU+PEF1dGhvcj5UaHVyZXNzb248L0F1dGhvcj48WWVhcj4yMDA2PC9ZZWFy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==
</w:fldData>
        </w:fldChar>
      </w:r>
      <w:r w:rsidR="0091309B">
        <w:rPr>
          <w:rFonts w:ascii="Times New Roman" w:hAnsi="Times New Roman" w:cs="Times New Roman"/>
          <w:bCs/>
          <w:color w:val="000000" w:themeColor="text1"/>
          <w:sz w:val="20"/>
          <w:szCs w:val="20"/>
        </w:rPr>
        <w:instrText xml:space="preserve"> ADDIN EN.CITE </w:instrText>
      </w:r>
      <w:r w:rsidR="0091309B">
        <w:rPr>
          <w:rFonts w:ascii="Times New Roman" w:hAnsi="Times New Roman" w:cs="Times New Roman"/>
          <w:bCs/>
          <w:color w:val="000000" w:themeColor="text1"/>
          <w:sz w:val="20"/>
          <w:szCs w:val="20"/>
        </w:rPr>
        <w:fldChar w:fldCharType="begin">
          <w:fldData xml:space="preserve">PEVuZE5vdGU+PENpdGU+PEF1dGhvcj5UaHVyZXNzb248L0F1dGhvcj48WWVhcj4yMDA2PC9ZZWFy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==
</w:fldData>
        </w:fldChar>
      </w:r>
      <w:r w:rsidR="0091309B">
        <w:rPr>
          <w:rFonts w:ascii="Times New Roman" w:hAnsi="Times New Roman" w:cs="Times New Roman"/>
          <w:bCs/>
          <w:color w:val="000000" w:themeColor="text1"/>
          <w:sz w:val="20"/>
          <w:szCs w:val="20"/>
        </w:rPr>
        <w:instrText xml:space="preserve"> ADDIN EN.CITE.DATA </w:instrText>
      </w:r>
      <w:r w:rsidR="0091309B">
        <w:rPr>
          <w:rFonts w:ascii="Times New Roman" w:hAnsi="Times New Roman" w:cs="Times New Roman"/>
          <w:bCs/>
          <w:color w:val="000000" w:themeColor="text1"/>
          <w:sz w:val="20"/>
          <w:szCs w:val="20"/>
        </w:rPr>
      </w:r>
      <w:r w:rsidR="0091309B">
        <w:rPr>
          <w:rFonts w:ascii="Times New Roman" w:hAnsi="Times New Roman" w:cs="Times New Roman"/>
          <w:bCs/>
          <w:color w:val="000000" w:themeColor="text1"/>
          <w:sz w:val="20"/>
          <w:szCs w:val="20"/>
        </w:rPr>
        <w:fldChar w:fldCharType="end"/>
      </w:r>
      <w:r w:rsidR="000C2303" w:rsidRPr="006520B0">
        <w:rPr>
          <w:rFonts w:ascii="Times New Roman" w:hAnsi="Times New Roman" w:cs="Times New Roman"/>
          <w:bCs/>
          <w:color w:val="000000" w:themeColor="text1"/>
          <w:sz w:val="20"/>
          <w:szCs w:val="20"/>
        </w:rPr>
      </w:r>
      <w:r w:rsidR="000C2303"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17,67,68</w:t>
      </w:r>
      <w:r w:rsidR="000C2303" w:rsidRPr="006520B0">
        <w:rPr>
          <w:rFonts w:ascii="Times New Roman" w:hAnsi="Times New Roman" w:cs="Times New Roman"/>
          <w:bCs/>
          <w:color w:val="000000" w:themeColor="text1"/>
          <w:sz w:val="20"/>
          <w:szCs w:val="20"/>
        </w:rPr>
        <w:fldChar w:fldCharType="end"/>
      </w:r>
      <w:r w:rsidR="00A56E50" w:rsidRPr="006520B0">
        <w:rPr>
          <w:rFonts w:ascii="Times New Roman" w:hAnsi="Times New Roman" w:cs="Times New Roman"/>
          <w:bCs/>
          <w:color w:val="000000" w:themeColor="text1"/>
          <w:sz w:val="20"/>
          <w:szCs w:val="20"/>
        </w:rPr>
        <w:t xml:space="preserve"> </w:t>
      </w:r>
      <w:r w:rsidR="000C2303" w:rsidRPr="006520B0">
        <w:rPr>
          <w:rFonts w:ascii="Times New Roman" w:hAnsi="Times New Roman" w:cs="Times New Roman"/>
          <w:bCs/>
          <w:color w:val="000000" w:themeColor="text1"/>
          <w:sz w:val="20"/>
          <w:szCs w:val="20"/>
        </w:rPr>
        <w:t xml:space="preserve">Therefore, </w:t>
      </w:r>
      <w:r w:rsidR="00A56E50" w:rsidRPr="006520B0">
        <w:rPr>
          <w:rFonts w:ascii="Times New Roman" w:hAnsi="Times New Roman" w:cs="Times New Roman"/>
          <w:bCs/>
          <w:color w:val="000000" w:themeColor="text1"/>
          <w:sz w:val="20"/>
          <w:szCs w:val="20"/>
        </w:rPr>
        <w:t xml:space="preserve">its stable trend in </w:t>
      </w:r>
      <w:r w:rsidR="00801F60" w:rsidRPr="006520B0">
        <w:rPr>
          <w:rFonts w:ascii="Times New Roman" w:hAnsi="Times New Roman" w:cs="Times New Roman" w:hint="eastAsia"/>
          <w:bCs/>
          <w:color w:val="000000" w:themeColor="text1"/>
          <w:sz w:val="20"/>
          <w:szCs w:val="20"/>
        </w:rPr>
        <w:t>human</w:t>
      </w:r>
      <w:r w:rsidR="00801F60" w:rsidRPr="006520B0">
        <w:rPr>
          <w:rFonts w:ascii="Times New Roman" w:hAnsi="Times New Roman" w:cs="Times New Roman"/>
          <w:bCs/>
          <w:color w:val="000000" w:themeColor="text1"/>
          <w:sz w:val="20"/>
          <w:szCs w:val="20"/>
        </w:rPr>
        <w:t xml:space="preserve"> </w:t>
      </w:r>
      <w:r w:rsidR="00A56E50" w:rsidRPr="006520B0">
        <w:rPr>
          <w:rFonts w:ascii="Times New Roman" w:hAnsi="Times New Roman" w:cs="Times New Roman"/>
          <w:bCs/>
          <w:color w:val="000000" w:themeColor="text1"/>
          <w:sz w:val="20"/>
          <w:szCs w:val="20"/>
        </w:rPr>
        <w:t xml:space="preserve">milk and rising trend in serum over two decades </w:t>
      </w:r>
      <w:r w:rsidR="006E3E6C" w:rsidRPr="006520B0">
        <w:rPr>
          <w:rFonts w:ascii="Times New Roman" w:hAnsi="Times New Roman" w:cs="Times New Roman"/>
          <w:bCs/>
          <w:color w:val="000000" w:themeColor="text1"/>
          <w:sz w:val="20"/>
          <w:szCs w:val="20"/>
        </w:rPr>
        <w:t>probably reflects</w:t>
      </w:r>
      <w:r w:rsidR="00A56E50" w:rsidRPr="006520B0">
        <w:rPr>
          <w:rFonts w:ascii="Times New Roman" w:hAnsi="Times New Roman" w:cs="Times New Roman"/>
          <w:bCs/>
          <w:color w:val="000000" w:themeColor="text1"/>
          <w:sz w:val="20"/>
          <w:szCs w:val="20"/>
        </w:rPr>
        <w:t xml:space="preserve"> ongoing emissions</w:t>
      </w:r>
      <w:r w:rsidR="00436A0D" w:rsidRPr="006520B0">
        <w:rPr>
          <w:rFonts w:ascii="Times New Roman" w:hAnsi="Times New Roman" w:cs="Times New Roman"/>
          <w:bCs/>
          <w:color w:val="000000" w:themeColor="text1"/>
          <w:sz w:val="20"/>
          <w:szCs w:val="20"/>
        </w:rPr>
        <w:t>.</w:t>
      </w:r>
      <w:r w:rsidR="00330DA9" w:rsidRPr="006520B0">
        <w:rPr>
          <w:rFonts w:ascii="Times New Roman" w:hAnsi="Times New Roman" w:cs="Times New Roman"/>
          <w:bCs/>
          <w:color w:val="000000" w:themeColor="text1"/>
          <w:sz w:val="20"/>
          <w:szCs w:val="20"/>
        </w:rPr>
        <w:t xml:space="preserve"> </w:t>
      </w:r>
      <w:r w:rsidR="00814B9C" w:rsidRPr="006520B0">
        <w:rPr>
          <w:rFonts w:ascii="Times New Roman" w:hAnsi="Times New Roman" w:cs="Times New Roman"/>
          <w:bCs/>
          <w:color w:val="000000" w:themeColor="text1"/>
          <w:sz w:val="20"/>
          <w:szCs w:val="20"/>
        </w:rPr>
        <w:t>BDE-183</w:t>
      </w:r>
      <w:r w:rsidR="008B1232" w:rsidRPr="006520B0">
        <w:rPr>
          <w:rFonts w:ascii="Times New Roman" w:hAnsi="Times New Roman" w:cs="Times New Roman"/>
          <w:bCs/>
          <w:color w:val="000000" w:themeColor="text1"/>
          <w:sz w:val="20"/>
          <w:szCs w:val="20"/>
        </w:rPr>
        <w:t xml:space="preserve"> also has low </w:t>
      </w:r>
      <w:proofErr w:type="spellStart"/>
      <w:r w:rsidR="008B1232" w:rsidRPr="006520B0">
        <w:rPr>
          <w:rFonts w:ascii="Times New Roman" w:hAnsi="Times New Roman" w:cs="Times New Roman"/>
          <w:bCs/>
          <w:color w:val="000000" w:themeColor="text1"/>
          <w:sz w:val="20"/>
          <w:szCs w:val="20"/>
        </w:rPr>
        <w:t>bioaccessibility</w:t>
      </w:r>
      <w:proofErr w:type="spellEnd"/>
      <w:r w:rsidR="008B1232" w:rsidRPr="006520B0">
        <w:rPr>
          <w:rFonts w:ascii="Times New Roman" w:hAnsi="Times New Roman" w:cs="Times New Roman"/>
          <w:bCs/>
          <w:color w:val="000000" w:themeColor="text1"/>
          <w:sz w:val="20"/>
          <w:szCs w:val="20"/>
        </w:rPr>
        <w:t xml:space="preserve"> and shorter half-lives in humans</w:t>
      </w:r>
      <w:r w:rsidR="008B1232" w:rsidRPr="006520B0">
        <w:rPr>
          <w:rFonts w:ascii="Times New Roman" w:hAnsi="Times New Roman" w:cs="Times New Roman" w:hint="eastAsia"/>
          <w:bCs/>
          <w:color w:val="000000" w:themeColor="text1"/>
          <w:sz w:val="20"/>
          <w:szCs w:val="20"/>
        </w:rPr>
        <w:t xml:space="preserve"> (68</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8B1232" w:rsidRPr="006520B0">
        <w:rPr>
          <w:rFonts w:ascii="Times New Roman" w:hAnsi="Times New Roman" w:cs="Times New Roman" w:hint="eastAsia"/>
          <w:bCs/>
          <w:color w:val="000000" w:themeColor="text1"/>
          <w:sz w:val="20"/>
          <w:szCs w:val="20"/>
        </w:rPr>
        <w:t>120 days)</w:t>
      </w:r>
      <w:r w:rsidR="008B1232" w:rsidRPr="006520B0">
        <w:rPr>
          <w:rFonts w:ascii="Times New Roman" w:hAnsi="Times New Roman" w:cs="Times New Roman"/>
          <w:bCs/>
          <w:color w:val="000000" w:themeColor="text1"/>
          <w:sz w:val="20"/>
          <w:szCs w:val="20"/>
        </w:rPr>
        <w:t xml:space="preserve"> compared to BDE-153, </w:t>
      </w:r>
      <w:r w:rsidR="001D76A4" w:rsidRPr="006520B0">
        <w:rPr>
          <w:rFonts w:ascii="Times New Roman" w:hAnsi="Times New Roman" w:cs="Times New Roman"/>
          <w:bCs/>
          <w:color w:val="000000" w:themeColor="text1"/>
          <w:sz w:val="20"/>
          <w:szCs w:val="20"/>
        </w:rPr>
        <w:t>but</w:t>
      </w:r>
      <w:r w:rsidR="008B1232" w:rsidRPr="006520B0">
        <w:rPr>
          <w:rFonts w:ascii="Times New Roman" w:hAnsi="Times New Roman" w:cs="Times New Roman"/>
          <w:bCs/>
          <w:color w:val="000000" w:themeColor="text1"/>
          <w:sz w:val="20"/>
          <w:szCs w:val="20"/>
        </w:rPr>
        <w:t xml:space="preserve"> exhibits more obvious decreasing trends in human milk as a result of</w:t>
      </w:r>
      <w:r w:rsidR="00A56E50" w:rsidRPr="006520B0">
        <w:rPr>
          <w:rFonts w:ascii="Times New Roman" w:hAnsi="Times New Roman" w:cs="Times New Roman"/>
          <w:bCs/>
          <w:color w:val="000000" w:themeColor="text1"/>
          <w:sz w:val="20"/>
          <w:szCs w:val="20"/>
        </w:rPr>
        <w:t xml:space="preserve"> early bans</w:t>
      </w:r>
      <w:r w:rsidR="008B1232" w:rsidRPr="006520B0">
        <w:rPr>
          <w:rFonts w:ascii="Times New Roman" w:hAnsi="Times New Roman" w:cs="Times New Roman"/>
          <w:bCs/>
          <w:color w:val="000000" w:themeColor="text1"/>
          <w:sz w:val="20"/>
          <w:szCs w:val="20"/>
        </w:rPr>
        <w:t>.</w:t>
      </w:r>
      <w:r w:rsidR="009D6C2C" w:rsidRPr="006520B0">
        <w:rPr>
          <w:rFonts w:ascii="Times New Roman" w:hAnsi="Times New Roman" w:cs="Times New Roman"/>
          <w:bCs/>
          <w:color w:val="000000" w:themeColor="text1"/>
          <w:sz w:val="20"/>
          <w:szCs w:val="20"/>
        </w:rPr>
        <w:fldChar w:fldCharType="begin"/>
      </w:r>
      <w:r w:rsidR="0091309B">
        <w:rPr>
          <w:rFonts w:ascii="Times New Roman" w:hAnsi="Times New Roman" w:cs="Times New Roman"/>
          <w:bCs/>
          <w:color w:val="000000" w:themeColor="text1"/>
          <w:sz w:val="20"/>
          <w:szCs w:val="20"/>
        </w:rPr>
        <w:instrText xml:space="preserve"> ADDIN EN.CITE &lt;EndNote&gt;&lt;Cite&gt;&lt;Author&gt;Thuresson&lt;/Author&gt;&lt;Year&gt;2006&lt;/Year&gt;&lt;RecNum&gt;24&lt;/RecNum&gt;&lt;DisplayText&gt;&lt;style face="superscript"&gt;67&lt;/style&gt;&lt;/DisplayText&gt;&lt;record&gt;&lt;rec-number&gt;24&lt;/rec-number&gt;&lt;foreign-keys&gt;&lt;key app="EN" db-id="v5ww5z0etxst9le2es9vxrwjpsdrfvvtrwaz" timestamp="0"&gt;24&lt;/key&gt;&lt;/foreign-keys&gt;&lt;ref-type name="Journal Article"&gt;17&lt;/ref-type&gt;&lt;contributors&gt;&lt;authors&gt;&lt;author&gt;Thuresson, Kaj&lt;/author&gt;&lt;author&gt;Höglund, Peter&lt;/author&gt;&lt;author&gt;Hagmar, Lars&lt;/author&gt;&lt;author&gt;Sjödin, Andreas&lt;/author&gt;&lt;author&gt;Bergman, Åke&lt;/author&gt;&lt;author&gt;Jakobsson, Kristina&lt;/author&gt;&lt;/authors&gt;&lt;/contributors&gt;&lt;titles&gt;&lt;title&gt;Apparent half-lives of hepta- to decabrominated diphenyl ethers in human serum as determined in occupationally exposed workers&lt;/title&gt;&lt;secondary-title&gt;Environmental Health Perspectives&lt;/secondary-title&gt;&lt;/titles&gt;&lt;pages&gt;176-181&lt;/pages&gt;&lt;volume&gt;114&lt;/volume&gt;&lt;number&gt;2&lt;/number&gt;&lt;dates&gt;&lt;year&gt;2006&lt;/year&gt;&lt;pub-dates&gt;&lt;date&gt;2006/02/01&lt;/date&gt;&lt;/pub-dates&gt;&lt;/dates&gt;&lt;publisher&gt;Environmental Health Perspectives&lt;/publisher&gt;&lt;urls&gt;&lt;related-urls&gt;&lt;url&gt;https://doi.org/10.1289/ehp.8350&lt;/url&gt;&lt;/related-urls&gt;&lt;/urls&gt;&lt;electronic-resource-num&gt;10.1289/ehp.8350&lt;/electronic-resource-num&gt;&lt;access-date&gt;2023/03/29&lt;/access-date&gt;&lt;/record&gt;&lt;/Cite&gt;&lt;/EndNote&gt;</w:instrText>
      </w:r>
      <w:r w:rsidR="009D6C2C" w:rsidRPr="006520B0">
        <w:rPr>
          <w:rFonts w:ascii="Times New Roman" w:hAnsi="Times New Roman" w:cs="Times New Roman"/>
          <w:bCs/>
          <w:color w:val="000000" w:themeColor="text1"/>
          <w:sz w:val="20"/>
          <w:szCs w:val="20"/>
        </w:rPr>
        <w:fldChar w:fldCharType="separate"/>
      </w:r>
      <w:r w:rsidR="0091309B" w:rsidRPr="0091309B">
        <w:rPr>
          <w:rFonts w:ascii="Times New Roman" w:hAnsi="Times New Roman" w:cs="Times New Roman"/>
          <w:bCs/>
          <w:noProof/>
          <w:color w:val="000000" w:themeColor="text1"/>
          <w:sz w:val="20"/>
          <w:szCs w:val="20"/>
          <w:vertAlign w:val="superscript"/>
        </w:rPr>
        <w:t>67</w:t>
      </w:r>
      <w:r w:rsidR="009D6C2C" w:rsidRPr="006520B0">
        <w:rPr>
          <w:rFonts w:ascii="Times New Roman" w:hAnsi="Times New Roman" w:cs="Times New Roman"/>
          <w:bCs/>
          <w:color w:val="000000" w:themeColor="text1"/>
          <w:sz w:val="20"/>
          <w:szCs w:val="20"/>
        </w:rPr>
        <w:fldChar w:fldCharType="end"/>
      </w:r>
      <w:r w:rsidR="00EB5AB0" w:rsidRPr="006520B0">
        <w:rPr>
          <w:rFonts w:ascii="Times New Roman" w:hAnsi="Times New Roman" w:cs="Times New Roman"/>
          <w:bCs/>
          <w:color w:val="000000" w:themeColor="text1"/>
          <w:sz w:val="20"/>
          <w:szCs w:val="20"/>
        </w:rPr>
        <w:t xml:space="preserve"> </w:t>
      </w:r>
      <w:bookmarkStart w:id="132" w:name="_Hlk195118294"/>
      <w:bookmarkStart w:id="133" w:name="_Hlk195118221"/>
      <w:r w:rsidR="00E407AA" w:rsidRPr="006520B0">
        <w:rPr>
          <w:rFonts w:ascii="Times New Roman" w:hAnsi="Times New Roman" w:cs="Times New Roman"/>
          <w:bCs/>
          <w:color w:val="000000" w:themeColor="text1"/>
          <w:sz w:val="20"/>
          <w:szCs w:val="20"/>
        </w:rPr>
        <w:t xml:space="preserve">However, being less </w:t>
      </w:r>
      <w:proofErr w:type="spellStart"/>
      <w:r w:rsidR="00E407AA" w:rsidRPr="006520B0">
        <w:rPr>
          <w:rFonts w:ascii="Times New Roman" w:hAnsi="Times New Roman" w:cs="Times New Roman"/>
          <w:bCs/>
          <w:color w:val="000000" w:themeColor="text1"/>
          <w:sz w:val="20"/>
          <w:szCs w:val="20"/>
        </w:rPr>
        <w:t>bioaccumulative</w:t>
      </w:r>
      <w:proofErr w:type="spellEnd"/>
      <w:r w:rsidR="00E407AA" w:rsidRPr="006520B0">
        <w:rPr>
          <w:rFonts w:ascii="Times New Roman" w:hAnsi="Times New Roman" w:cs="Times New Roman"/>
          <w:bCs/>
          <w:color w:val="000000" w:themeColor="text1"/>
          <w:sz w:val="20"/>
          <w:szCs w:val="20"/>
        </w:rPr>
        <w:t xml:space="preserve"> d</w:t>
      </w:r>
      <w:r w:rsidR="000E428F" w:rsidRPr="006520B0">
        <w:rPr>
          <w:rFonts w:ascii="Times New Roman" w:hAnsi="Times New Roman" w:cs="Times New Roman"/>
          <w:bCs/>
          <w:color w:val="000000" w:themeColor="text1"/>
          <w:sz w:val="20"/>
          <w:szCs w:val="20"/>
        </w:rPr>
        <w:t>oes not</w:t>
      </w:r>
      <w:r w:rsidR="001D76A4" w:rsidRPr="006520B0">
        <w:rPr>
          <w:rFonts w:ascii="Times New Roman" w:hAnsi="Times New Roman" w:cs="Times New Roman"/>
          <w:bCs/>
          <w:color w:val="000000" w:themeColor="text1"/>
          <w:sz w:val="20"/>
          <w:szCs w:val="20"/>
        </w:rPr>
        <w:t xml:space="preserve"> necessarily</w:t>
      </w:r>
      <w:r w:rsidR="000E428F" w:rsidRPr="006520B0">
        <w:rPr>
          <w:rFonts w:ascii="Times New Roman" w:hAnsi="Times New Roman" w:cs="Times New Roman"/>
          <w:bCs/>
          <w:color w:val="000000" w:themeColor="text1"/>
          <w:sz w:val="20"/>
          <w:szCs w:val="20"/>
        </w:rPr>
        <w:t xml:space="preserve"> indicate that BDE-209</w:t>
      </w:r>
      <w:r w:rsidR="007B3E06" w:rsidRPr="006520B0">
        <w:rPr>
          <w:rFonts w:ascii="Times New Roman" w:hAnsi="Times New Roman" w:cs="Times New Roman"/>
          <w:bCs/>
          <w:color w:val="000000" w:themeColor="text1"/>
          <w:sz w:val="20"/>
          <w:szCs w:val="20"/>
        </w:rPr>
        <w:t xml:space="preserve"> and -183</w:t>
      </w:r>
      <w:r w:rsidR="000E428F" w:rsidRPr="006520B0">
        <w:rPr>
          <w:rFonts w:ascii="Times New Roman" w:hAnsi="Times New Roman" w:cs="Times New Roman"/>
          <w:bCs/>
          <w:color w:val="000000" w:themeColor="text1"/>
          <w:sz w:val="20"/>
          <w:szCs w:val="20"/>
        </w:rPr>
        <w:t xml:space="preserve"> </w:t>
      </w:r>
      <w:r w:rsidR="007B3E06" w:rsidRPr="006520B0">
        <w:rPr>
          <w:rFonts w:ascii="Times New Roman" w:hAnsi="Times New Roman" w:cs="Times New Roman"/>
          <w:bCs/>
          <w:color w:val="000000" w:themeColor="text1"/>
          <w:sz w:val="20"/>
          <w:szCs w:val="20"/>
        </w:rPr>
        <w:t xml:space="preserve">are </w:t>
      </w:r>
      <w:r w:rsidR="000E428F" w:rsidRPr="006520B0">
        <w:rPr>
          <w:rFonts w:ascii="Times New Roman" w:hAnsi="Times New Roman" w:cs="Times New Roman"/>
          <w:bCs/>
          <w:color w:val="000000" w:themeColor="text1"/>
          <w:sz w:val="20"/>
          <w:szCs w:val="20"/>
        </w:rPr>
        <w:t>safer than other congeners.</w:t>
      </w:r>
      <w:bookmarkEnd w:id="132"/>
      <w:r w:rsidR="000E428F" w:rsidRPr="006520B0">
        <w:rPr>
          <w:rFonts w:ascii="Times New Roman" w:hAnsi="Times New Roman" w:cs="Times New Roman"/>
          <w:bCs/>
          <w:color w:val="000000" w:themeColor="text1"/>
          <w:sz w:val="20"/>
          <w:szCs w:val="20"/>
        </w:rPr>
        <w:t xml:space="preserve"> </w:t>
      </w:r>
      <w:bookmarkStart w:id="134" w:name="_Hlk195117470"/>
      <w:r w:rsidR="007B3E06" w:rsidRPr="006520B0">
        <w:rPr>
          <w:rFonts w:ascii="Times New Roman" w:hAnsi="Times New Roman" w:cs="Times New Roman"/>
          <w:bCs/>
          <w:color w:val="000000" w:themeColor="text1"/>
          <w:sz w:val="20"/>
          <w:szCs w:val="20"/>
        </w:rPr>
        <w:t>S</w:t>
      </w:r>
      <w:r w:rsidR="000E428F" w:rsidRPr="006520B0">
        <w:rPr>
          <w:rFonts w:ascii="Times New Roman" w:hAnsi="Times New Roman" w:cs="Times New Roman"/>
          <w:bCs/>
          <w:color w:val="000000" w:themeColor="text1"/>
          <w:sz w:val="20"/>
          <w:szCs w:val="20"/>
        </w:rPr>
        <w:t xml:space="preserve">tudies </w:t>
      </w:r>
      <w:r w:rsidR="007B3E06" w:rsidRPr="006520B0">
        <w:rPr>
          <w:rFonts w:ascii="Times New Roman" w:hAnsi="Times New Roman" w:cs="Times New Roman"/>
          <w:bCs/>
          <w:color w:val="000000" w:themeColor="text1"/>
          <w:sz w:val="20"/>
          <w:szCs w:val="20"/>
        </w:rPr>
        <w:t xml:space="preserve">indicate their instability can lead to </w:t>
      </w:r>
      <w:r w:rsidR="001D76A4" w:rsidRPr="006520B0">
        <w:rPr>
          <w:rFonts w:ascii="Times New Roman" w:hAnsi="Times New Roman" w:cs="Times New Roman"/>
          <w:bCs/>
          <w:color w:val="000000" w:themeColor="text1"/>
          <w:sz w:val="20"/>
          <w:szCs w:val="20"/>
        </w:rPr>
        <w:t>bio</w:t>
      </w:r>
      <w:r w:rsidR="007B3E06" w:rsidRPr="006520B0">
        <w:rPr>
          <w:rFonts w:ascii="Times New Roman" w:hAnsi="Times New Roman" w:cs="Times New Roman"/>
          <w:bCs/>
          <w:color w:val="000000" w:themeColor="text1"/>
          <w:sz w:val="20"/>
          <w:szCs w:val="20"/>
        </w:rPr>
        <w:t xml:space="preserve">transformation into </w:t>
      </w:r>
      <w:r w:rsidR="00553194" w:rsidRPr="00DF1832">
        <w:rPr>
          <w:rFonts w:ascii="Times New Roman" w:hAnsi="Times New Roman" w:cs="Times New Roman"/>
          <w:bCs/>
          <w:color w:val="FF0000"/>
          <w:sz w:val="20"/>
          <w:szCs w:val="20"/>
        </w:rPr>
        <w:t>lower-</w:t>
      </w:r>
      <w:r w:rsidR="008F6211" w:rsidRPr="00DF1832">
        <w:rPr>
          <w:rFonts w:ascii="Times New Roman" w:hAnsi="Times New Roman" w:cs="Times New Roman"/>
          <w:bCs/>
          <w:color w:val="FF0000"/>
          <w:sz w:val="20"/>
          <w:szCs w:val="20"/>
        </w:rPr>
        <w:t xml:space="preserve">brominated </w:t>
      </w:r>
      <w:r w:rsidR="007B3E06" w:rsidRPr="006520B0">
        <w:rPr>
          <w:rFonts w:ascii="Times New Roman" w:hAnsi="Times New Roman" w:cs="Times New Roman"/>
          <w:bCs/>
          <w:color w:val="000000" w:themeColor="text1"/>
          <w:sz w:val="20"/>
          <w:szCs w:val="20"/>
        </w:rPr>
        <w:t>congeners</w:t>
      </w:r>
      <w:r w:rsidR="008F6211" w:rsidRPr="00DF1832">
        <w:rPr>
          <w:rFonts w:ascii="Times New Roman" w:hAnsi="Times New Roman" w:cs="Times New Roman"/>
          <w:bCs/>
          <w:color w:val="FF0000"/>
          <w:sz w:val="20"/>
          <w:szCs w:val="20"/>
        </w:rPr>
        <w:t xml:space="preserve"> through debromination, which exhibit higher </w:t>
      </w:r>
      <w:proofErr w:type="spellStart"/>
      <w:r w:rsidR="00553194" w:rsidRPr="00DF1832">
        <w:rPr>
          <w:rFonts w:ascii="Times New Roman" w:hAnsi="Times New Roman" w:cs="Times New Roman"/>
          <w:bCs/>
          <w:color w:val="FF0000"/>
          <w:sz w:val="20"/>
          <w:szCs w:val="20"/>
        </w:rPr>
        <w:t>bioaccumulati</w:t>
      </w:r>
      <w:r w:rsidR="008F6211" w:rsidRPr="00DF1832">
        <w:rPr>
          <w:rFonts w:ascii="Times New Roman" w:hAnsi="Times New Roman" w:cs="Times New Roman"/>
          <w:bCs/>
          <w:color w:val="FF0000"/>
          <w:sz w:val="20"/>
          <w:szCs w:val="20"/>
        </w:rPr>
        <w:t>ve</w:t>
      </w:r>
      <w:proofErr w:type="spellEnd"/>
      <w:r w:rsidR="008F6211" w:rsidRPr="00DF1832">
        <w:rPr>
          <w:rFonts w:ascii="Times New Roman" w:hAnsi="Times New Roman" w:cs="Times New Roman"/>
          <w:bCs/>
          <w:color w:val="FF0000"/>
          <w:sz w:val="20"/>
          <w:szCs w:val="20"/>
        </w:rPr>
        <w:t xml:space="preserve"> potential</w:t>
      </w:r>
      <w:r w:rsidR="000E428F" w:rsidRPr="006520B0">
        <w:rPr>
          <w:rFonts w:ascii="Times New Roman" w:hAnsi="Times New Roman" w:cs="Times New Roman"/>
          <w:bCs/>
          <w:color w:val="000000" w:themeColor="text1"/>
          <w:sz w:val="20"/>
          <w:szCs w:val="20"/>
        </w:rPr>
        <w:t>.</w:t>
      </w:r>
      <w:bookmarkStart w:id="135" w:name="OLE_LINK23"/>
      <w:r w:rsidR="00440CB6" w:rsidRPr="00440CB6">
        <w:rPr>
          <w:rFonts w:ascii="Times New Roman" w:hAnsi="Times New Roman" w:cs="Times New Roman" w:hint="eastAsia"/>
          <w:bCs/>
          <w:color w:val="000000" w:themeColor="text1"/>
          <w:sz w:val="20"/>
          <w:szCs w:val="20"/>
          <w:vertAlign w:val="superscript"/>
        </w:rPr>
        <w:t>69,70</w:t>
      </w:r>
      <w:r w:rsidR="00DD4370" w:rsidRPr="00440CB6">
        <w:rPr>
          <w:rFonts w:ascii="Times New Roman" w:hAnsi="Times New Roman" w:cs="Times New Roman" w:hint="eastAsia"/>
          <w:bCs/>
          <w:color w:val="FF0000"/>
          <w:sz w:val="20"/>
          <w:szCs w:val="20"/>
        </w:rPr>
        <w:t xml:space="preserve"> </w:t>
      </w:r>
      <w:bookmarkStart w:id="136" w:name="_Hlk193652001"/>
      <w:bookmarkStart w:id="137" w:name="_Hlk193622505"/>
      <w:r w:rsidR="001C7487" w:rsidRPr="00DF1832">
        <w:rPr>
          <w:rFonts w:ascii="Times New Roman" w:hAnsi="Times New Roman" w:cs="Times New Roman" w:hint="eastAsia"/>
          <w:bCs/>
          <w:color w:val="FF0000"/>
          <w:sz w:val="20"/>
          <w:szCs w:val="20"/>
        </w:rPr>
        <w:t>Th</w:t>
      </w:r>
      <w:r w:rsidR="001C7487" w:rsidRPr="00DF1832">
        <w:rPr>
          <w:rFonts w:ascii="Times New Roman" w:hAnsi="Times New Roman" w:cs="Times New Roman"/>
          <w:bCs/>
          <w:color w:val="FF0000"/>
          <w:sz w:val="20"/>
          <w:szCs w:val="20"/>
        </w:rPr>
        <w:t xml:space="preserve">is </w:t>
      </w:r>
      <w:r w:rsidR="008B07AE" w:rsidRPr="00DF1832">
        <w:rPr>
          <w:rFonts w:ascii="Times New Roman" w:hAnsi="Times New Roman" w:cs="Times New Roman"/>
          <w:bCs/>
          <w:color w:val="FF0000"/>
          <w:sz w:val="20"/>
          <w:szCs w:val="20"/>
        </w:rPr>
        <w:t xml:space="preserve">makes it difficult to differentiate whether the </w:t>
      </w:r>
      <w:r w:rsidR="002F3A10" w:rsidRPr="00DF1832">
        <w:rPr>
          <w:rFonts w:ascii="Times New Roman" w:hAnsi="Times New Roman" w:cs="Times New Roman" w:hint="eastAsia"/>
          <w:bCs/>
          <w:color w:val="FF0000"/>
          <w:sz w:val="20"/>
          <w:szCs w:val="20"/>
        </w:rPr>
        <w:t>l</w:t>
      </w:r>
      <w:r w:rsidR="008B07AE" w:rsidRPr="00DF1832">
        <w:rPr>
          <w:rFonts w:ascii="Times New Roman" w:hAnsi="Times New Roman" w:cs="Times New Roman"/>
          <w:bCs/>
          <w:color w:val="FF0000"/>
          <w:sz w:val="20"/>
          <w:szCs w:val="20"/>
        </w:rPr>
        <w:t>ow-brominated congeners originated from external exposure, or partially from debromination processes.</w:t>
      </w:r>
      <w:bookmarkEnd w:id="133"/>
      <w:r w:rsidR="008B07AE" w:rsidRPr="00DF1832" w:rsidDel="008B07AE">
        <w:rPr>
          <w:rFonts w:ascii="Times New Roman" w:hAnsi="Times New Roman" w:cs="Times New Roman" w:hint="eastAsia"/>
          <w:bCs/>
          <w:color w:val="FF0000"/>
          <w:sz w:val="20"/>
          <w:szCs w:val="20"/>
        </w:rPr>
        <w:t xml:space="preserve"> </w:t>
      </w:r>
      <w:bookmarkStart w:id="138" w:name="_Hlk195117826"/>
      <w:r w:rsidR="006F40B9" w:rsidRPr="00DF1832">
        <w:rPr>
          <w:rFonts w:ascii="Times New Roman" w:hAnsi="Times New Roman" w:cs="Times New Roman"/>
          <w:bCs/>
          <w:color w:val="FF0000"/>
          <w:sz w:val="20"/>
          <w:szCs w:val="20"/>
        </w:rPr>
        <w:t>Meanwhile, t</w:t>
      </w:r>
      <w:r w:rsidR="008A438E" w:rsidRPr="00DF1832">
        <w:rPr>
          <w:rFonts w:ascii="Times New Roman" w:hAnsi="Times New Roman" w:cs="Times New Roman"/>
          <w:bCs/>
          <w:color w:val="FF0000"/>
          <w:sz w:val="20"/>
          <w:szCs w:val="20"/>
        </w:rPr>
        <w:t xml:space="preserve">he debromination of BDE-209 </w:t>
      </w:r>
      <w:r w:rsidR="00972593" w:rsidRPr="00DF1832">
        <w:rPr>
          <w:rFonts w:ascii="Times New Roman" w:hAnsi="Times New Roman" w:cs="Times New Roman"/>
          <w:bCs/>
          <w:color w:val="FF0000"/>
          <w:sz w:val="20"/>
          <w:szCs w:val="20"/>
        </w:rPr>
        <w:t xml:space="preserve">resulting </w:t>
      </w:r>
      <w:r w:rsidR="008A438E" w:rsidRPr="00DF1832">
        <w:rPr>
          <w:rFonts w:ascii="Times New Roman" w:hAnsi="Times New Roman" w:cs="Times New Roman"/>
          <w:bCs/>
          <w:color w:val="FF0000"/>
          <w:sz w:val="20"/>
          <w:szCs w:val="20"/>
        </w:rPr>
        <w:t xml:space="preserve">from more recent exposure may </w:t>
      </w:r>
      <w:r w:rsidR="000158C4" w:rsidRPr="00DF1832">
        <w:rPr>
          <w:rFonts w:ascii="Times New Roman" w:hAnsi="Times New Roman" w:cs="Times New Roman" w:hint="eastAsia"/>
          <w:bCs/>
          <w:color w:val="FF0000"/>
          <w:sz w:val="20"/>
          <w:szCs w:val="20"/>
        </w:rPr>
        <w:t>help explain why</w:t>
      </w:r>
      <w:r w:rsidR="00972593" w:rsidRPr="00DF1832">
        <w:rPr>
          <w:rFonts w:ascii="Times New Roman" w:hAnsi="Times New Roman" w:cs="Times New Roman"/>
          <w:bCs/>
          <w:color w:val="FF0000"/>
          <w:sz w:val="20"/>
          <w:szCs w:val="20"/>
        </w:rPr>
        <w:t>,</w:t>
      </w:r>
      <w:r w:rsidR="000158C4" w:rsidRPr="00DF1832">
        <w:rPr>
          <w:rFonts w:ascii="Times New Roman" w:hAnsi="Times New Roman" w:cs="Times New Roman" w:hint="eastAsia"/>
          <w:bCs/>
          <w:color w:val="FF0000"/>
          <w:sz w:val="20"/>
          <w:szCs w:val="20"/>
        </w:rPr>
        <w:t xml:space="preserve"> </w:t>
      </w:r>
      <w:r w:rsidR="00972593" w:rsidRPr="00DF1832">
        <w:rPr>
          <w:rFonts w:ascii="Times New Roman" w:hAnsi="Times New Roman" w:cs="Times New Roman"/>
          <w:bCs/>
          <w:color w:val="FF0000"/>
          <w:sz w:val="20"/>
          <w:szCs w:val="20"/>
        </w:rPr>
        <w:t>despite the decreasing trend in</w:t>
      </w:r>
      <w:r w:rsidR="008A438E" w:rsidRPr="00DF1832">
        <w:rPr>
          <w:rFonts w:ascii="Times New Roman" w:hAnsi="Times New Roman" w:cs="Times New Roman" w:hint="eastAsia"/>
          <w:bCs/>
          <w:color w:val="FF0000"/>
          <w:sz w:val="20"/>
          <w:szCs w:val="20"/>
        </w:rPr>
        <w:t xml:space="preserve"> </w:t>
      </w:r>
      <w:r w:rsidR="000158C4" w:rsidRPr="00DF1832">
        <w:rPr>
          <w:rFonts w:ascii="Times New Roman" w:hAnsi="Times New Roman" w:cs="Times New Roman" w:hint="eastAsia"/>
          <w:bCs/>
          <w:color w:val="FF0000"/>
          <w:sz w:val="20"/>
          <w:szCs w:val="20"/>
        </w:rPr>
        <w:t xml:space="preserve">concentrations </w:t>
      </w:r>
      <w:r w:rsidR="000158C4" w:rsidRPr="00DF1832">
        <w:rPr>
          <w:rFonts w:ascii="Times New Roman" w:hAnsi="Times New Roman" w:cs="Times New Roman" w:hint="eastAsia"/>
          <w:bCs/>
          <w:color w:val="FF0000"/>
          <w:sz w:val="20"/>
          <w:szCs w:val="20"/>
        </w:rPr>
        <w:lastRenderedPageBreak/>
        <w:t xml:space="preserve">of lower-brominated PBDEs in dust due to earlier bans, these congeners </w:t>
      </w:r>
      <w:r w:rsidR="00972593" w:rsidRPr="00DF1832">
        <w:rPr>
          <w:rFonts w:ascii="Times New Roman" w:hAnsi="Times New Roman" w:cs="Times New Roman"/>
          <w:bCs/>
          <w:color w:val="FF0000"/>
          <w:sz w:val="20"/>
          <w:szCs w:val="20"/>
        </w:rPr>
        <w:t xml:space="preserve">continue to </w:t>
      </w:r>
      <w:r w:rsidR="000158C4" w:rsidRPr="00DF1832">
        <w:rPr>
          <w:rFonts w:ascii="Times New Roman" w:hAnsi="Times New Roman" w:cs="Times New Roman" w:hint="eastAsia"/>
          <w:bCs/>
          <w:color w:val="FF0000"/>
          <w:sz w:val="20"/>
          <w:szCs w:val="20"/>
        </w:rPr>
        <w:t>persist in biological samples</w:t>
      </w:r>
      <w:r w:rsidR="00972593" w:rsidRPr="00DF1832">
        <w:rPr>
          <w:rFonts w:ascii="Times New Roman" w:hAnsi="Times New Roman" w:cs="Times New Roman"/>
          <w:bCs/>
          <w:color w:val="FF0000"/>
          <w:sz w:val="20"/>
          <w:szCs w:val="20"/>
        </w:rPr>
        <w:t>,</w:t>
      </w:r>
      <w:r w:rsidR="000158C4" w:rsidRPr="00DF1832">
        <w:rPr>
          <w:rFonts w:ascii="Times New Roman" w:hAnsi="Times New Roman" w:cs="Times New Roman" w:hint="eastAsia"/>
          <w:bCs/>
          <w:color w:val="FF0000"/>
          <w:sz w:val="20"/>
          <w:szCs w:val="20"/>
        </w:rPr>
        <w:t xml:space="preserve"> </w:t>
      </w:r>
      <w:r w:rsidR="00972593" w:rsidRPr="00DF1832">
        <w:rPr>
          <w:rFonts w:ascii="Times New Roman" w:hAnsi="Times New Roman" w:cs="Times New Roman"/>
          <w:bCs/>
          <w:color w:val="FF0000"/>
          <w:sz w:val="20"/>
          <w:szCs w:val="20"/>
        </w:rPr>
        <w:t>as stated above</w:t>
      </w:r>
      <w:r w:rsidR="000158C4" w:rsidRPr="00DF1832">
        <w:rPr>
          <w:rFonts w:ascii="Times New Roman" w:hAnsi="Times New Roman" w:cs="Times New Roman" w:hint="eastAsia"/>
          <w:bCs/>
          <w:color w:val="FF0000"/>
          <w:sz w:val="20"/>
          <w:szCs w:val="20"/>
        </w:rPr>
        <w:t>.</w:t>
      </w:r>
      <w:bookmarkEnd w:id="134"/>
      <w:bookmarkEnd w:id="136"/>
      <w:bookmarkEnd w:id="138"/>
      <w:r w:rsidR="00E407AA" w:rsidRPr="006520B0">
        <w:rPr>
          <w:rFonts w:ascii="Times New Roman" w:hAnsi="Times New Roman" w:cs="Times New Roman"/>
          <w:bCs/>
          <w:color w:val="000000" w:themeColor="text1"/>
          <w:sz w:val="20"/>
          <w:szCs w:val="20"/>
        </w:rPr>
        <w:t xml:space="preserve"> </w:t>
      </w:r>
      <w:bookmarkEnd w:id="137"/>
      <w:r w:rsidR="000373B0" w:rsidRPr="006520B0">
        <w:rPr>
          <w:rFonts w:ascii="Times New Roman" w:hAnsi="Times New Roman" w:cs="Times New Roman"/>
          <w:bCs/>
          <w:color w:val="000000" w:themeColor="text1"/>
          <w:sz w:val="20"/>
          <w:szCs w:val="20"/>
        </w:rPr>
        <w:t>BDE-47 and BDE-99</w:t>
      </w:r>
      <w:r w:rsidR="007B3E06" w:rsidRPr="006520B0">
        <w:rPr>
          <w:rFonts w:ascii="Times New Roman" w:hAnsi="Times New Roman" w:cs="Times New Roman"/>
          <w:bCs/>
          <w:color w:val="000000" w:themeColor="text1"/>
          <w:sz w:val="20"/>
          <w:szCs w:val="20"/>
        </w:rPr>
        <w:t>, with smaller</w:t>
      </w:r>
      <w:r w:rsidR="004B011C" w:rsidRPr="006520B0">
        <w:rPr>
          <w:rFonts w:ascii="Times New Roman" w:hAnsi="Times New Roman" w:cs="Times New Roman"/>
          <w:bCs/>
          <w:color w:val="000000" w:themeColor="text1"/>
          <w:sz w:val="20"/>
          <w:szCs w:val="20"/>
        </w:rPr>
        <w:t xml:space="preserve"> molecular sizes</w:t>
      </w:r>
      <w:r w:rsidR="001D76A4" w:rsidRPr="006520B0">
        <w:rPr>
          <w:rFonts w:ascii="Times New Roman" w:hAnsi="Times New Roman" w:cs="Times New Roman"/>
          <w:bCs/>
          <w:color w:val="000000" w:themeColor="text1"/>
          <w:sz w:val="20"/>
          <w:szCs w:val="20"/>
        </w:rPr>
        <w:t xml:space="preserve">, </w:t>
      </w:r>
      <w:r w:rsidR="004B011C" w:rsidRPr="006520B0">
        <w:rPr>
          <w:rFonts w:ascii="Times New Roman" w:hAnsi="Times New Roman" w:cs="Times New Roman"/>
          <w:bCs/>
          <w:color w:val="000000" w:themeColor="text1"/>
          <w:sz w:val="20"/>
          <w:szCs w:val="20"/>
        </w:rPr>
        <w:t xml:space="preserve">higher </w:t>
      </w:r>
      <w:proofErr w:type="spellStart"/>
      <w:r w:rsidR="004B011C" w:rsidRPr="006520B0">
        <w:rPr>
          <w:rFonts w:ascii="Times New Roman" w:hAnsi="Times New Roman" w:cs="Times New Roman"/>
          <w:bCs/>
          <w:color w:val="000000" w:themeColor="text1"/>
          <w:sz w:val="20"/>
          <w:szCs w:val="20"/>
        </w:rPr>
        <w:t>bioaccessibility</w:t>
      </w:r>
      <w:proofErr w:type="spellEnd"/>
      <w:r w:rsidR="004B011C" w:rsidRPr="006520B0">
        <w:rPr>
          <w:rFonts w:ascii="Times New Roman" w:hAnsi="Times New Roman" w:cs="Times New Roman"/>
          <w:bCs/>
          <w:color w:val="000000" w:themeColor="text1"/>
          <w:sz w:val="20"/>
          <w:szCs w:val="20"/>
        </w:rPr>
        <w:t xml:space="preserve"> and moderate half-lives (1 – 2.9 </w:t>
      </w:r>
      <w:r w:rsidR="004B011C" w:rsidRPr="006520B0">
        <w:rPr>
          <w:rFonts w:ascii="Times New Roman" w:hAnsi="Times New Roman" w:cs="Times New Roman" w:hint="eastAsia"/>
          <w:bCs/>
          <w:color w:val="000000" w:themeColor="text1"/>
          <w:sz w:val="20"/>
          <w:szCs w:val="20"/>
        </w:rPr>
        <w:t>years</w:t>
      </w:r>
      <w:r w:rsidR="004B011C" w:rsidRPr="006520B0">
        <w:rPr>
          <w:rFonts w:ascii="Times New Roman" w:hAnsi="Times New Roman" w:cs="Times New Roman"/>
          <w:bCs/>
          <w:color w:val="000000" w:themeColor="text1"/>
          <w:sz w:val="20"/>
          <w:szCs w:val="20"/>
        </w:rPr>
        <w:t xml:space="preserve"> in different tissues), show a moderate accumulation capacity, between BDE-153 and BDE-183, -209.</w:t>
      </w:r>
      <w:bookmarkEnd w:id="135"/>
      <w:r w:rsidR="00F741E9" w:rsidRPr="006520B0">
        <w:rPr>
          <w:rFonts w:ascii="Times New Roman" w:hAnsi="Times New Roman" w:cs="Times New Roman"/>
          <w:bCs/>
          <w:color w:val="000000" w:themeColor="text1"/>
          <w:sz w:val="20"/>
          <w:szCs w:val="20"/>
        </w:rPr>
        <w:fldChar w:fldCharType="begin">
          <w:fldData xml:space="preserve">PEVuZE5vdGU+PENpdGU+PEF1dGhvcj5MaWFuZzwvQXV0aG9yPjxZZWFyPjIwMTA8L1llYXI+PFJl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PEVuZE5vdGU+PENpdGU+PEF1dGhvcj5MaWFuZzwvQXV0aG9yPjxZZWFyPjIwMTA8L1llYXI+PFJl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F741E9" w:rsidRPr="006520B0">
        <w:rPr>
          <w:rFonts w:ascii="Times New Roman" w:hAnsi="Times New Roman" w:cs="Times New Roman"/>
          <w:bCs/>
          <w:color w:val="000000" w:themeColor="text1"/>
          <w:sz w:val="20"/>
          <w:szCs w:val="20"/>
        </w:rPr>
      </w:r>
      <w:r w:rsidR="00F741E9"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17,37,38,68,69</w:t>
      </w:r>
      <w:r w:rsidR="00F741E9" w:rsidRPr="006520B0">
        <w:rPr>
          <w:rFonts w:ascii="Times New Roman" w:hAnsi="Times New Roman" w:cs="Times New Roman"/>
          <w:bCs/>
          <w:color w:val="000000" w:themeColor="text1"/>
          <w:sz w:val="20"/>
          <w:szCs w:val="20"/>
        </w:rPr>
        <w:fldChar w:fldCharType="end"/>
      </w:r>
      <w:r w:rsidR="000373B0" w:rsidRPr="006520B0">
        <w:rPr>
          <w:rFonts w:ascii="Times New Roman" w:hAnsi="Times New Roman" w:cs="Times New Roman"/>
          <w:bCs/>
          <w:color w:val="000000" w:themeColor="text1"/>
          <w:sz w:val="20"/>
          <w:szCs w:val="20"/>
        </w:rPr>
        <w:t xml:space="preserve"> </w:t>
      </w:r>
      <w:r w:rsidR="00BB3454" w:rsidRPr="006520B0">
        <w:rPr>
          <w:rFonts w:ascii="Times New Roman" w:hAnsi="Times New Roman" w:cs="Times New Roman"/>
          <w:bCs/>
          <w:color w:val="000000" w:themeColor="text1"/>
          <w:sz w:val="20"/>
          <w:szCs w:val="20"/>
        </w:rPr>
        <w:t>Th</w:t>
      </w:r>
      <w:r w:rsidR="004B011C" w:rsidRPr="006520B0">
        <w:rPr>
          <w:rFonts w:ascii="Times New Roman" w:hAnsi="Times New Roman" w:cs="Times New Roman"/>
          <w:bCs/>
          <w:color w:val="000000" w:themeColor="text1"/>
          <w:sz w:val="20"/>
          <w:szCs w:val="20"/>
        </w:rPr>
        <w:t>is also result</w:t>
      </w:r>
      <w:r w:rsidR="00A67E57" w:rsidRPr="006520B0">
        <w:rPr>
          <w:rFonts w:ascii="Times New Roman" w:hAnsi="Times New Roman" w:cs="Times New Roman"/>
          <w:bCs/>
          <w:color w:val="000000" w:themeColor="text1"/>
          <w:sz w:val="20"/>
          <w:szCs w:val="20"/>
        </w:rPr>
        <w:t>s</w:t>
      </w:r>
      <w:r w:rsidR="004B011C" w:rsidRPr="006520B0">
        <w:rPr>
          <w:rFonts w:ascii="Times New Roman" w:hAnsi="Times New Roman" w:cs="Times New Roman"/>
          <w:bCs/>
          <w:color w:val="000000" w:themeColor="text1"/>
          <w:sz w:val="20"/>
          <w:szCs w:val="20"/>
        </w:rPr>
        <w:t xml:space="preserve"> in the</w:t>
      </w:r>
      <w:r w:rsidR="00BB3454" w:rsidRPr="006520B0">
        <w:rPr>
          <w:rFonts w:ascii="Times New Roman" w:hAnsi="Times New Roman" w:cs="Times New Roman"/>
          <w:bCs/>
          <w:color w:val="000000" w:themeColor="text1"/>
          <w:sz w:val="20"/>
          <w:szCs w:val="20"/>
        </w:rPr>
        <w:t xml:space="preserve"> increasing proportion of BDE-47, -99</w:t>
      </w:r>
      <w:r w:rsidR="00AE4BDB" w:rsidRPr="006520B0">
        <w:rPr>
          <w:rFonts w:ascii="Times New Roman" w:hAnsi="Times New Roman" w:cs="Times New Roman" w:hint="eastAsia"/>
          <w:bCs/>
          <w:color w:val="000000" w:themeColor="text1"/>
          <w:sz w:val="20"/>
          <w:szCs w:val="20"/>
        </w:rPr>
        <w:t>,</w:t>
      </w:r>
      <w:r w:rsidR="00BB3454" w:rsidRPr="006520B0">
        <w:rPr>
          <w:rFonts w:ascii="Times New Roman" w:hAnsi="Times New Roman" w:cs="Times New Roman"/>
          <w:bCs/>
          <w:color w:val="000000" w:themeColor="text1"/>
          <w:sz w:val="20"/>
          <w:szCs w:val="20"/>
        </w:rPr>
        <w:t xml:space="preserve"> and -153 from house dust to adult serum, and then to </w:t>
      </w:r>
      <w:r w:rsidR="004B4F5A" w:rsidRPr="006520B0">
        <w:rPr>
          <w:rFonts w:ascii="Times New Roman" w:hAnsi="Times New Roman" w:cs="Times New Roman" w:hint="eastAsia"/>
          <w:bCs/>
          <w:color w:val="000000" w:themeColor="text1"/>
          <w:sz w:val="20"/>
          <w:szCs w:val="20"/>
        </w:rPr>
        <w:t>human</w:t>
      </w:r>
      <w:r w:rsidR="004B4F5A" w:rsidRPr="006520B0">
        <w:rPr>
          <w:rFonts w:ascii="Times New Roman" w:hAnsi="Times New Roman" w:cs="Times New Roman"/>
          <w:bCs/>
          <w:color w:val="000000" w:themeColor="text1"/>
          <w:sz w:val="20"/>
          <w:szCs w:val="20"/>
        </w:rPr>
        <w:t xml:space="preserve"> </w:t>
      </w:r>
      <w:r w:rsidR="00BB3454" w:rsidRPr="006520B0">
        <w:rPr>
          <w:rFonts w:ascii="Times New Roman" w:hAnsi="Times New Roman" w:cs="Times New Roman"/>
          <w:bCs/>
          <w:color w:val="000000" w:themeColor="text1"/>
          <w:sz w:val="20"/>
          <w:szCs w:val="20"/>
        </w:rPr>
        <w:t xml:space="preserve">milk </w:t>
      </w:r>
      <w:r w:rsidR="002D2ADF" w:rsidRPr="006520B0">
        <w:rPr>
          <w:rFonts w:ascii="Times New Roman" w:hAnsi="Times New Roman" w:cs="Times New Roman"/>
          <w:bCs/>
          <w:color w:val="000000" w:themeColor="text1"/>
          <w:sz w:val="20"/>
          <w:szCs w:val="20"/>
        </w:rPr>
        <w:t>(</w:t>
      </w:r>
      <w:r w:rsidR="00777A5B" w:rsidRPr="00DF1832">
        <w:rPr>
          <w:rFonts w:ascii="Times New Roman" w:hAnsi="Times New Roman" w:cs="Times New Roman" w:hint="eastAsia"/>
          <w:bCs/>
          <w:color w:val="FF0000"/>
          <w:sz w:val="20"/>
          <w:szCs w:val="20"/>
        </w:rPr>
        <w:t xml:space="preserve">appendix pp </w:t>
      </w:r>
      <w:r w:rsidR="00231952" w:rsidRPr="00DF1832">
        <w:rPr>
          <w:rFonts w:ascii="Times New Roman" w:hAnsi="Times New Roman" w:cs="Times New Roman" w:hint="eastAsia"/>
          <w:bCs/>
          <w:color w:val="FF0000"/>
          <w:sz w:val="20"/>
          <w:szCs w:val="20"/>
        </w:rPr>
        <w:t>57</w:t>
      </w:r>
      <w:r w:rsidR="002D2ADF" w:rsidRPr="006520B0">
        <w:rPr>
          <w:rFonts w:ascii="Times New Roman" w:hAnsi="Times New Roman" w:cs="Times New Roman"/>
          <w:bCs/>
          <w:color w:val="000000" w:themeColor="text1"/>
          <w:sz w:val="20"/>
          <w:szCs w:val="20"/>
        </w:rPr>
        <w:t>)</w:t>
      </w:r>
      <w:r w:rsidR="0006302A" w:rsidRPr="006520B0">
        <w:rPr>
          <w:rFonts w:ascii="Times New Roman" w:hAnsi="Times New Roman" w:cs="Times New Roman"/>
          <w:bCs/>
          <w:color w:val="000000" w:themeColor="text1"/>
          <w:sz w:val="20"/>
          <w:szCs w:val="20"/>
        </w:rPr>
        <w:t xml:space="preserve">. </w:t>
      </w:r>
    </w:p>
    <w:p w14:paraId="502AA014" w14:textId="6BCE2D44" w:rsidR="00182E9A" w:rsidRPr="006520B0" w:rsidRDefault="00BE2516" w:rsidP="00182E9A">
      <w:pPr>
        <w:widowControl/>
        <w:spacing w:line="480" w:lineRule="auto"/>
        <w:ind w:firstLine="420"/>
        <w:rPr>
          <w:rFonts w:ascii="Times New Roman" w:hAnsi="Times New Roman" w:cs="Times New Roman"/>
          <w:bCs/>
          <w:color w:val="000000" w:themeColor="text1"/>
          <w:sz w:val="20"/>
          <w:szCs w:val="20"/>
        </w:rPr>
      </w:pPr>
      <w:bookmarkStart w:id="139" w:name="_Hlk195618626"/>
      <w:bookmarkEnd w:id="128"/>
      <w:r w:rsidRPr="006520B0">
        <w:rPr>
          <w:rFonts w:ascii="Times New Roman" w:hAnsi="Times New Roman" w:cs="Times New Roman"/>
          <w:bCs/>
          <w:color w:val="000000" w:themeColor="text1"/>
          <w:sz w:val="20"/>
          <w:szCs w:val="20"/>
        </w:rPr>
        <w:t>An additional finding is that children</w:t>
      </w:r>
      <w:r w:rsidR="00F8433E">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t xml:space="preserve">s serum and human milk may be </w:t>
      </w:r>
      <w:r w:rsidR="000D2928" w:rsidRPr="006520B0">
        <w:rPr>
          <w:rFonts w:ascii="Times New Roman" w:hAnsi="Times New Roman" w:cs="Times New Roman"/>
          <w:bCs/>
          <w:color w:val="000000" w:themeColor="text1"/>
          <w:sz w:val="20"/>
          <w:szCs w:val="20"/>
        </w:rPr>
        <w:t xml:space="preserve">the most </w:t>
      </w:r>
      <w:r w:rsidRPr="006520B0">
        <w:rPr>
          <w:rFonts w:ascii="Times New Roman" w:hAnsi="Times New Roman" w:cs="Times New Roman"/>
          <w:bCs/>
          <w:color w:val="000000" w:themeColor="text1"/>
          <w:sz w:val="20"/>
          <w:szCs w:val="20"/>
        </w:rPr>
        <w:t xml:space="preserve">suitable </w:t>
      </w:r>
      <w:r w:rsidR="000D2928" w:rsidRPr="006520B0">
        <w:rPr>
          <w:rFonts w:ascii="Times New Roman" w:hAnsi="Times New Roman" w:cs="Times New Roman"/>
          <w:bCs/>
          <w:color w:val="000000" w:themeColor="text1"/>
          <w:sz w:val="20"/>
          <w:szCs w:val="20"/>
        </w:rPr>
        <w:t xml:space="preserve">media </w:t>
      </w:r>
      <w:r w:rsidR="00785A74" w:rsidRPr="006520B0">
        <w:rPr>
          <w:rFonts w:ascii="Times New Roman" w:hAnsi="Times New Roman" w:cs="Times New Roman" w:hint="eastAsia"/>
          <w:bCs/>
          <w:color w:val="000000" w:themeColor="text1"/>
          <w:sz w:val="20"/>
          <w:szCs w:val="20"/>
        </w:rPr>
        <w:t>for</w:t>
      </w:r>
      <w:r w:rsidR="00785A74" w:rsidRPr="006520B0">
        <w:rPr>
          <w:rFonts w:ascii="Times New Roman" w:hAnsi="Times New Roman" w:cs="Times New Roman"/>
          <w:bCs/>
          <w:color w:val="000000" w:themeColor="text1"/>
          <w:sz w:val="20"/>
          <w:szCs w:val="20"/>
        </w:rPr>
        <w:t xml:space="preserve"> monitoring trend changes in human exposure to </w:t>
      </w:r>
      <w:r w:rsidR="007A56FD" w:rsidRPr="006520B0">
        <w:rPr>
          <w:rFonts w:ascii="Times New Roman" w:hAnsi="Times New Roman" w:cs="Times New Roman"/>
          <w:bCs/>
          <w:color w:val="000000" w:themeColor="text1"/>
          <w:sz w:val="20"/>
          <w:szCs w:val="20"/>
        </w:rPr>
        <w:t>organic additives</w:t>
      </w:r>
      <w:r w:rsidRPr="006520B0">
        <w:rPr>
          <w:rFonts w:ascii="Times New Roman" w:hAnsi="Times New Roman" w:cs="Times New Roman"/>
          <w:bCs/>
          <w:color w:val="000000" w:themeColor="text1"/>
          <w:sz w:val="20"/>
          <w:szCs w:val="20"/>
        </w:rPr>
        <w:t xml:space="preserve">, as </w:t>
      </w:r>
      <w:r w:rsidR="00785A74" w:rsidRPr="006520B0">
        <w:rPr>
          <w:rFonts w:ascii="Times New Roman" w:hAnsi="Times New Roman" w:cs="Times New Roman"/>
          <w:bCs/>
          <w:color w:val="000000" w:themeColor="text1"/>
          <w:sz w:val="20"/>
          <w:szCs w:val="20"/>
        </w:rPr>
        <w:t>indicated by</w:t>
      </w:r>
      <w:r w:rsidRPr="006520B0">
        <w:rPr>
          <w:rFonts w:ascii="Times New Roman" w:hAnsi="Times New Roman" w:cs="Times New Roman"/>
          <w:bCs/>
          <w:color w:val="000000" w:themeColor="text1"/>
          <w:sz w:val="20"/>
          <w:szCs w:val="20"/>
        </w:rPr>
        <w:t xml:space="preserve"> the significant differences</w:t>
      </w:r>
      <w:r w:rsidR="00785A74" w:rsidRPr="006520B0">
        <w:rPr>
          <w:rFonts w:ascii="Times New Roman" w:hAnsi="Times New Roman" w:cs="Times New Roman"/>
          <w:bCs/>
          <w:color w:val="000000" w:themeColor="text1"/>
          <w:sz w:val="20"/>
          <w:szCs w:val="20"/>
        </w:rPr>
        <w:t xml:space="preserve"> in</w:t>
      </w:r>
      <w:r w:rsidRPr="006520B0">
        <w:rPr>
          <w:rFonts w:ascii="Times New Roman" w:hAnsi="Times New Roman" w:cs="Times New Roman"/>
          <w:bCs/>
          <w:color w:val="000000" w:themeColor="text1"/>
          <w:sz w:val="20"/>
          <w:szCs w:val="20"/>
        </w:rPr>
        <w:t xml:space="preserve"> </w:t>
      </w:r>
      <w:r w:rsidR="00785A74" w:rsidRPr="006520B0">
        <w:rPr>
          <w:rFonts w:ascii="Times New Roman" w:hAnsi="Times New Roman" w:cs="Times New Roman"/>
          <w:bCs/>
          <w:color w:val="000000" w:themeColor="text1"/>
          <w:sz w:val="20"/>
          <w:szCs w:val="20"/>
        </w:rPr>
        <w:t xml:space="preserve">data patterns </w:t>
      </w:r>
      <w:r w:rsidR="007A56FD" w:rsidRPr="006520B0">
        <w:rPr>
          <w:rFonts w:ascii="Times New Roman" w:hAnsi="Times New Roman" w:cs="Times New Roman"/>
          <w:bCs/>
          <w:color w:val="000000" w:themeColor="text1"/>
          <w:sz w:val="20"/>
          <w:szCs w:val="20"/>
        </w:rPr>
        <w:t xml:space="preserve">of PBDEs </w:t>
      </w:r>
      <w:r w:rsidRPr="006520B0">
        <w:rPr>
          <w:rFonts w:ascii="Times New Roman" w:hAnsi="Times New Roman" w:cs="Times New Roman"/>
          <w:bCs/>
          <w:color w:val="000000" w:themeColor="text1"/>
          <w:sz w:val="20"/>
          <w:szCs w:val="20"/>
        </w:rPr>
        <w:t>between adult and children</w:t>
      </w:r>
      <w:r w:rsidR="00F81873"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t>s samples.</w:t>
      </w:r>
      <w:r w:rsidR="009D719A" w:rsidRPr="006520B0">
        <w:rPr>
          <w:rFonts w:ascii="Times New Roman" w:hAnsi="Times New Roman" w:cs="Times New Roman"/>
          <w:bCs/>
          <w:color w:val="000000" w:themeColor="text1"/>
          <w:sz w:val="20"/>
          <w:szCs w:val="20"/>
        </w:rPr>
        <w:t xml:space="preserve"> </w:t>
      </w:r>
      <w:r w:rsidR="001F08C3" w:rsidRPr="00DF1832">
        <w:rPr>
          <w:rFonts w:ascii="Times New Roman" w:hAnsi="Times New Roman" w:cs="Times New Roman" w:hint="eastAsia"/>
          <w:bCs/>
          <w:color w:val="FF0000"/>
          <w:sz w:val="20"/>
          <w:szCs w:val="20"/>
        </w:rPr>
        <w:t xml:space="preserve">Van der </w:t>
      </w:r>
      <w:proofErr w:type="spellStart"/>
      <w:r w:rsidR="001F08C3" w:rsidRPr="00DF1832">
        <w:rPr>
          <w:rFonts w:ascii="Times New Roman" w:hAnsi="Times New Roman" w:cs="Times New Roman" w:hint="eastAsia"/>
          <w:bCs/>
          <w:color w:val="FF0000"/>
          <w:sz w:val="20"/>
          <w:szCs w:val="20"/>
        </w:rPr>
        <w:t>Schyff</w:t>
      </w:r>
      <w:proofErr w:type="spellEnd"/>
      <w:r w:rsidR="001F08C3" w:rsidRPr="00DF1832">
        <w:rPr>
          <w:rFonts w:ascii="Times New Roman" w:hAnsi="Times New Roman" w:cs="Times New Roman" w:hint="eastAsia"/>
          <w:bCs/>
          <w:color w:val="FF0000"/>
          <w:sz w:val="20"/>
          <w:szCs w:val="20"/>
        </w:rPr>
        <w:t xml:space="preserve"> et al. similarly demonstrated the utility of human milk in capturing long-term exposure trends.</w:t>
      </w:r>
      <w:r w:rsidR="001F08C3">
        <w:rPr>
          <w:rFonts w:ascii="Times New Roman" w:hAnsi="Times New Roman" w:cs="Times New Roman"/>
          <w:bCs/>
          <w:color w:val="000000" w:themeColor="text1"/>
          <w:sz w:val="20"/>
          <w:szCs w:val="20"/>
        </w:rPr>
        <w:fldChar w:fldCharType="begin"/>
      </w:r>
      <w:r w:rsidR="001F08C3">
        <w:rPr>
          <w:rFonts w:ascii="Times New Roman" w:hAnsi="Times New Roman" w:cs="Times New Roman"/>
          <w:bCs/>
          <w:color w:val="000000" w:themeColor="text1"/>
          <w:sz w:val="20"/>
          <w:szCs w:val="20"/>
        </w:rPr>
        <w:instrText xml:space="preserve"> ADDIN EN.CITE &lt;EndNote&gt;&lt;Cite&gt;&lt;Author&gt;van der Schyff&lt;/Author&gt;&lt;Year&gt;2023&lt;/Year&gt;&lt;RecNum&gt;211&lt;/RecNum&gt;&lt;DisplayText&gt;&lt;style face="superscript"&gt;26&lt;/style&gt;&lt;/DisplayText&gt;&lt;record&gt;&lt;rec-number&gt;211&lt;/rec-number&gt;&lt;foreign-keys&gt;&lt;key app="EN" db-id="v5ww5z0etxst9le2es9vxrwjpsdrfvvtrwaz" timestamp="0"&gt;211&lt;/key&gt;&lt;/foreign-keys&gt;&lt;ref-type name="Journal Article"&gt;17&lt;/ref-type&gt;&lt;contributors&gt;&lt;authors&gt;&lt;author&gt;van der Schyff, Veronica&lt;/author&gt;&lt;author&gt;Kalina, Jiří&lt;/author&gt;&lt;author&gt;Abballe, Annalisa&lt;/author&gt;&lt;author&gt;Iamiceli, Anna Laura&lt;/author&gt;&lt;author&gt;Govarts, Eva&lt;/author&gt;&lt;author&gt;Melymuk, Lisa&lt;/author&gt;&lt;/authors&gt;&lt;/contributors&gt;&lt;titles&gt;&lt;title&gt;Has regulatory action reduced human exposure to flame retardants?&lt;/title&gt;&lt;secondary-title&gt;Environmental Science &amp;amp; Technology&lt;/secondary-title&gt;&lt;/titles&gt;&lt;pages&gt;19106-19124&lt;/pages&gt;&lt;volume&gt;57&lt;/volume&gt;&lt;number&gt;48&lt;/number&gt;&lt;dates&gt;&lt;year&gt;2023&lt;/year&gt;&lt;pub-dates&gt;&lt;date&gt;2023/12/05&lt;/date&gt;&lt;/pub-dates&gt;&lt;/dates&gt;&lt;publisher&gt;American Chemical Society&lt;/publisher&gt;&lt;isbn&gt;0013-936X&lt;/isbn&gt;&lt;urls&gt;&lt;related-urls&gt;&lt;url&gt;https://doi.org/10.1021/acs.est.3c02896&lt;/url&gt;&lt;/related-urls&gt;&lt;/urls&gt;&lt;electronic-resource-num&gt;10.1021/acs.est.3c02896&lt;/electronic-resource-num&gt;&lt;/record&gt;&lt;/Cite&gt;&lt;/EndNote&gt;</w:instrText>
      </w:r>
      <w:r w:rsidR="001F08C3">
        <w:rPr>
          <w:rFonts w:ascii="Times New Roman" w:hAnsi="Times New Roman" w:cs="Times New Roman"/>
          <w:bCs/>
          <w:color w:val="000000" w:themeColor="text1"/>
          <w:sz w:val="20"/>
          <w:szCs w:val="20"/>
        </w:rPr>
        <w:fldChar w:fldCharType="separate"/>
      </w:r>
      <w:r w:rsidR="001F08C3" w:rsidRPr="001F08C3">
        <w:rPr>
          <w:rFonts w:ascii="Times New Roman" w:hAnsi="Times New Roman" w:cs="Times New Roman"/>
          <w:bCs/>
          <w:noProof/>
          <w:color w:val="000000" w:themeColor="text1"/>
          <w:sz w:val="20"/>
          <w:szCs w:val="20"/>
          <w:vertAlign w:val="superscript"/>
        </w:rPr>
        <w:t>26</w:t>
      </w:r>
      <w:r w:rsidR="001F08C3">
        <w:rPr>
          <w:rFonts w:ascii="Times New Roman" w:hAnsi="Times New Roman" w:cs="Times New Roman"/>
          <w:bCs/>
          <w:color w:val="000000" w:themeColor="text1"/>
          <w:sz w:val="20"/>
          <w:szCs w:val="20"/>
        </w:rPr>
        <w:fldChar w:fldCharType="end"/>
      </w:r>
      <w:r w:rsidR="001F08C3">
        <w:rPr>
          <w:rFonts w:ascii="Times New Roman" w:hAnsi="Times New Roman" w:cs="Times New Roman" w:hint="eastAsia"/>
          <w:bCs/>
          <w:color w:val="000000" w:themeColor="text1"/>
          <w:sz w:val="20"/>
          <w:szCs w:val="20"/>
        </w:rPr>
        <w:t xml:space="preserve"> </w:t>
      </w:r>
      <w:bookmarkEnd w:id="139"/>
      <w:ins w:id="140" w:author="Jones, Kevin" w:date="2025-04-16T17:38:00Z" w16du:dateUtc="2025-04-16T16:38:00Z">
        <w:r w:rsidR="002173D0">
          <w:rPr>
            <w:rFonts w:ascii="Times New Roman" w:hAnsi="Times New Roman" w:cs="Times New Roman"/>
            <w:bCs/>
            <w:color w:val="000000" w:themeColor="text1"/>
            <w:sz w:val="20"/>
            <w:szCs w:val="20"/>
          </w:rPr>
          <w:t>I</w:t>
        </w:r>
      </w:ins>
      <w:del w:id="141" w:author="Jones, Kevin" w:date="2025-04-16T17:38:00Z" w16du:dateUtc="2025-04-16T16:38:00Z">
        <w:r w:rsidR="001F2A6A" w:rsidDel="002173D0">
          <w:rPr>
            <w:rFonts w:ascii="Times New Roman" w:hAnsi="Times New Roman" w:cs="Times New Roman" w:hint="eastAsia"/>
            <w:bCs/>
            <w:color w:val="000000" w:themeColor="text1"/>
            <w:sz w:val="20"/>
            <w:szCs w:val="20"/>
          </w:rPr>
          <w:delText>W</w:delText>
        </w:r>
        <w:r w:rsidR="001F2A6A" w:rsidRPr="006520B0" w:rsidDel="002173D0">
          <w:rPr>
            <w:rFonts w:ascii="Times New Roman" w:hAnsi="Times New Roman" w:cs="Times New Roman"/>
            <w:bCs/>
            <w:color w:val="000000" w:themeColor="text1"/>
            <w:sz w:val="20"/>
            <w:szCs w:val="20"/>
          </w:rPr>
          <w:delText>ithi</w:delText>
        </w:r>
      </w:del>
      <w:r w:rsidR="001F2A6A" w:rsidRPr="006520B0">
        <w:rPr>
          <w:rFonts w:ascii="Times New Roman" w:hAnsi="Times New Roman" w:cs="Times New Roman"/>
          <w:bCs/>
          <w:color w:val="000000" w:themeColor="text1"/>
          <w:sz w:val="20"/>
          <w:szCs w:val="20"/>
        </w:rPr>
        <w:t xml:space="preserve">n </w:t>
      </w:r>
      <w:r w:rsidR="000D2928" w:rsidRPr="006520B0">
        <w:rPr>
          <w:rFonts w:ascii="Times New Roman" w:hAnsi="Times New Roman" w:cs="Times New Roman"/>
          <w:bCs/>
          <w:color w:val="000000" w:themeColor="text1"/>
          <w:sz w:val="20"/>
          <w:szCs w:val="20"/>
        </w:rPr>
        <w:t>contrast to</w:t>
      </w:r>
      <w:r w:rsidR="00902CD0" w:rsidRPr="006520B0">
        <w:rPr>
          <w:rFonts w:ascii="Times New Roman" w:hAnsi="Times New Roman" w:cs="Times New Roman"/>
          <w:bCs/>
          <w:color w:val="000000" w:themeColor="text1"/>
          <w:sz w:val="20"/>
          <w:szCs w:val="20"/>
        </w:rPr>
        <w:t xml:space="preserve"> adult serum samples</w:t>
      </w:r>
      <w:r w:rsidR="00B5126B" w:rsidRPr="006520B0">
        <w:rPr>
          <w:rFonts w:ascii="Times New Roman" w:hAnsi="Times New Roman" w:cs="Times New Roman"/>
          <w:bCs/>
          <w:color w:val="000000" w:themeColor="text1"/>
          <w:sz w:val="20"/>
          <w:szCs w:val="20"/>
        </w:rPr>
        <w:t>, which span</w:t>
      </w:r>
      <w:r w:rsidR="00902CD0" w:rsidRPr="006520B0">
        <w:rPr>
          <w:rFonts w:ascii="Times New Roman" w:hAnsi="Times New Roman" w:cs="Times New Roman"/>
          <w:bCs/>
          <w:color w:val="000000" w:themeColor="text1"/>
          <w:sz w:val="20"/>
          <w:szCs w:val="20"/>
        </w:rPr>
        <w:t xml:space="preserve"> a broader age range</w:t>
      </w:r>
      <w:r w:rsidR="00870EE6" w:rsidRPr="006520B0">
        <w:rPr>
          <w:rFonts w:ascii="Times New Roman" w:hAnsi="Times New Roman" w:cs="Times New Roman"/>
          <w:bCs/>
          <w:color w:val="000000" w:themeColor="text1"/>
          <w:sz w:val="20"/>
          <w:szCs w:val="20"/>
        </w:rPr>
        <w:t xml:space="preserve"> and exhibit more scattered concentrations without clear patterns</w:t>
      </w:r>
      <w:r w:rsidR="00902CD0" w:rsidRPr="006520B0">
        <w:rPr>
          <w:rFonts w:ascii="Times New Roman" w:hAnsi="Times New Roman" w:cs="Times New Roman"/>
          <w:bCs/>
          <w:color w:val="000000" w:themeColor="text1"/>
          <w:sz w:val="20"/>
          <w:szCs w:val="20"/>
        </w:rPr>
        <w:t xml:space="preserve">, </w:t>
      </w:r>
      <w:r w:rsidR="00493BF2" w:rsidRPr="006520B0">
        <w:rPr>
          <w:rFonts w:ascii="Times New Roman" w:hAnsi="Times New Roman" w:cs="Times New Roman" w:hint="eastAsia"/>
          <w:bCs/>
          <w:color w:val="000000" w:themeColor="text1"/>
          <w:sz w:val="20"/>
          <w:szCs w:val="20"/>
        </w:rPr>
        <w:t>human</w:t>
      </w:r>
      <w:r w:rsidR="00493BF2" w:rsidRPr="006520B0">
        <w:rPr>
          <w:rFonts w:ascii="Times New Roman" w:hAnsi="Times New Roman" w:cs="Times New Roman"/>
          <w:bCs/>
          <w:color w:val="000000" w:themeColor="text1"/>
          <w:sz w:val="20"/>
          <w:szCs w:val="20"/>
        </w:rPr>
        <w:t xml:space="preserve"> </w:t>
      </w:r>
      <w:r w:rsidR="00CE1E96" w:rsidRPr="006520B0">
        <w:rPr>
          <w:rFonts w:ascii="Times New Roman" w:hAnsi="Times New Roman" w:cs="Times New Roman"/>
          <w:bCs/>
          <w:color w:val="000000" w:themeColor="text1"/>
          <w:sz w:val="20"/>
          <w:szCs w:val="20"/>
        </w:rPr>
        <w:t xml:space="preserve">milk samples represent women of </w:t>
      </w:r>
      <w:r w:rsidR="00CA606C" w:rsidRPr="006520B0">
        <w:rPr>
          <w:rFonts w:ascii="Times New Roman" w:hAnsi="Times New Roman" w:cs="Times New Roman"/>
          <w:bCs/>
          <w:color w:val="000000" w:themeColor="text1"/>
          <w:sz w:val="20"/>
          <w:szCs w:val="20"/>
        </w:rPr>
        <w:t>similar</w:t>
      </w:r>
      <w:r w:rsidR="00CE1E96" w:rsidRPr="006520B0">
        <w:rPr>
          <w:rFonts w:ascii="Times New Roman" w:hAnsi="Times New Roman" w:cs="Times New Roman"/>
          <w:bCs/>
          <w:color w:val="000000" w:themeColor="text1"/>
          <w:sz w:val="20"/>
          <w:szCs w:val="20"/>
        </w:rPr>
        <w:t xml:space="preserve"> age</w:t>
      </w:r>
      <w:r w:rsidR="00CA606C" w:rsidRPr="006520B0">
        <w:rPr>
          <w:rFonts w:ascii="Times New Roman" w:hAnsi="Times New Roman" w:cs="Times New Roman"/>
          <w:bCs/>
          <w:color w:val="000000" w:themeColor="text1"/>
          <w:sz w:val="20"/>
          <w:szCs w:val="20"/>
        </w:rPr>
        <w:t xml:space="preserve">s born in different </w:t>
      </w:r>
      <w:r w:rsidR="009D719A" w:rsidRPr="006520B0">
        <w:rPr>
          <w:rFonts w:ascii="Times New Roman" w:hAnsi="Times New Roman" w:cs="Times New Roman"/>
          <w:bCs/>
          <w:color w:val="000000" w:themeColor="text1"/>
          <w:sz w:val="20"/>
          <w:szCs w:val="20"/>
        </w:rPr>
        <w:t xml:space="preserve">periods </w:t>
      </w:r>
      <w:r w:rsidR="00CA606C" w:rsidRPr="006520B0">
        <w:rPr>
          <w:rFonts w:ascii="Times New Roman" w:hAnsi="Times New Roman" w:cs="Times New Roman"/>
          <w:bCs/>
          <w:color w:val="000000" w:themeColor="text1"/>
          <w:sz w:val="20"/>
          <w:szCs w:val="20"/>
        </w:rPr>
        <w:t>with comparable exposure durations</w:t>
      </w:r>
      <w:r w:rsidR="009D719A" w:rsidRPr="006520B0">
        <w:rPr>
          <w:rFonts w:ascii="Times New Roman" w:hAnsi="Times New Roman" w:cs="Times New Roman"/>
          <w:bCs/>
          <w:color w:val="000000" w:themeColor="text1"/>
          <w:sz w:val="20"/>
          <w:szCs w:val="20"/>
        </w:rPr>
        <w:t>.</w:t>
      </w:r>
      <w:r w:rsidR="008A64B5" w:rsidRPr="006520B0">
        <w:rPr>
          <w:rFonts w:ascii="Times New Roman" w:hAnsi="Times New Roman" w:cs="Times New Roman"/>
          <w:bCs/>
          <w:color w:val="000000" w:themeColor="text1"/>
          <w:sz w:val="20"/>
          <w:szCs w:val="20"/>
        </w:rPr>
        <w:fldChar w:fldCharType="begin"/>
      </w:r>
      <w:r w:rsidR="00D1769E">
        <w:rPr>
          <w:rFonts w:ascii="Times New Roman" w:hAnsi="Times New Roman" w:cs="Times New Roman"/>
          <w:bCs/>
          <w:color w:val="000000" w:themeColor="text1"/>
          <w:sz w:val="20"/>
          <w:szCs w:val="20"/>
        </w:rPr>
        <w:instrText xml:space="preserve"> ADDIN EN.CITE &lt;EndNote&gt;&lt;Cite&gt;&lt;Author&gt;van der Schyff&lt;/Author&gt;&lt;Year&gt;2023&lt;/Year&gt;&lt;RecNum&gt;211&lt;/RecNum&gt;&lt;DisplayText&gt;&lt;style face="superscript"&gt;26&lt;/style&gt;&lt;/DisplayText&gt;&lt;record&gt;&lt;rec-number&gt;211&lt;/rec-number&gt;&lt;foreign-keys&gt;&lt;key app="EN" db-id="v5ww5z0etxst9le2es9vxrwjpsdrfvvtrwaz" timestamp="0"&gt;211&lt;/key&gt;&lt;/foreign-keys&gt;&lt;ref-type name="Journal Article"&gt;17&lt;/ref-type&gt;&lt;contributors&gt;&lt;authors&gt;&lt;author&gt;van der Schyff, Veronica&lt;/author&gt;&lt;author&gt;Kalina, Jiří&lt;/author&gt;&lt;author&gt;Abballe, Annalisa&lt;/author&gt;&lt;author&gt;Iamiceli, Anna Laura&lt;/author&gt;&lt;author&gt;Govarts, Eva&lt;/author&gt;&lt;author&gt;Melymuk, Lisa&lt;/author&gt;&lt;/authors&gt;&lt;/contributors&gt;&lt;titles&gt;&lt;title&gt;Has regulatory action reduced human exposure to flame retardants?&lt;/title&gt;&lt;secondary-title&gt;Environmental Science &amp;amp; Technology&lt;/secondary-title&gt;&lt;/titles&gt;&lt;pages&gt;19106-19124&lt;/pages&gt;&lt;volume&gt;57&lt;/volume&gt;&lt;number&gt;48&lt;/number&gt;&lt;dates&gt;&lt;year&gt;2023&lt;/year&gt;&lt;pub-dates&gt;&lt;date&gt;2023/12/05&lt;/date&gt;&lt;/pub-dates&gt;&lt;/dates&gt;&lt;publisher&gt;American Chemical Society&lt;/publisher&gt;&lt;isbn&gt;0013-936X&lt;/isbn&gt;&lt;urls&gt;&lt;related-urls&gt;&lt;url&gt;https://doi.org/10.1021/acs.est.3c02896&lt;/url&gt;&lt;/related-urls&gt;&lt;/urls&gt;&lt;electronic-resource-num&gt;10.1021/acs.est.3c02896&lt;/electronic-resource-num&gt;&lt;/record&gt;&lt;/Cite&gt;&lt;/EndNote&gt;</w:instrText>
      </w:r>
      <w:r w:rsidR="008A64B5" w:rsidRPr="006520B0">
        <w:rPr>
          <w:rFonts w:ascii="Times New Roman" w:hAnsi="Times New Roman" w:cs="Times New Roman"/>
          <w:bCs/>
          <w:color w:val="000000" w:themeColor="text1"/>
          <w:sz w:val="20"/>
          <w:szCs w:val="20"/>
        </w:rPr>
        <w:fldChar w:fldCharType="separate"/>
      </w:r>
      <w:r w:rsidR="00D1769E" w:rsidRPr="00D1769E">
        <w:rPr>
          <w:rFonts w:ascii="Times New Roman" w:hAnsi="Times New Roman" w:cs="Times New Roman"/>
          <w:bCs/>
          <w:noProof/>
          <w:color w:val="000000" w:themeColor="text1"/>
          <w:sz w:val="20"/>
          <w:szCs w:val="20"/>
          <w:vertAlign w:val="superscript"/>
        </w:rPr>
        <w:t>26</w:t>
      </w:r>
      <w:r w:rsidR="008A64B5" w:rsidRPr="006520B0">
        <w:rPr>
          <w:rFonts w:ascii="Times New Roman" w:hAnsi="Times New Roman" w:cs="Times New Roman"/>
          <w:bCs/>
          <w:color w:val="000000" w:themeColor="text1"/>
          <w:sz w:val="20"/>
          <w:szCs w:val="20"/>
        </w:rPr>
        <w:fldChar w:fldCharType="end"/>
      </w:r>
      <w:r w:rsidR="009D719A" w:rsidRPr="006520B0">
        <w:rPr>
          <w:rFonts w:ascii="Times New Roman" w:hAnsi="Times New Roman" w:cs="Times New Roman"/>
          <w:bCs/>
          <w:color w:val="000000" w:themeColor="text1"/>
          <w:sz w:val="20"/>
          <w:szCs w:val="20"/>
        </w:rPr>
        <w:t xml:space="preserve"> </w:t>
      </w:r>
      <w:r w:rsidR="00E801C5" w:rsidRPr="006520B0">
        <w:rPr>
          <w:rFonts w:ascii="Times New Roman" w:hAnsi="Times New Roman" w:cs="Times New Roman"/>
          <w:bCs/>
          <w:color w:val="000000" w:themeColor="text1"/>
          <w:sz w:val="20"/>
          <w:szCs w:val="20"/>
        </w:rPr>
        <w:t xml:space="preserve">Thus, </w:t>
      </w:r>
      <w:r w:rsidR="00B5126B" w:rsidRPr="006520B0">
        <w:rPr>
          <w:rFonts w:ascii="Times New Roman" w:hAnsi="Times New Roman" w:cs="Times New Roman"/>
          <w:bCs/>
          <w:color w:val="000000" w:themeColor="text1"/>
          <w:sz w:val="20"/>
          <w:szCs w:val="20"/>
        </w:rPr>
        <w:t xml:space="preserve">more PBDE congeners show significant turning points in </w:t>
      </w:r>
      <w:r w:rsidR="00493BF2" w:rsidRPr="006520B0">
        <w:rPr>
          <w:rFonts w:ascii="Times New Roman" w:hAnsi="Times New Roman" w:cs="Times New Roman" w:hint="eastAsia"/>
          <w:bCs/>
          <w:color w:val="000000" w:themeColor="text1"/>
          <w:sz w:val="20"/>
          <w:szCs w:val="20"/>
        </w:rPr>
        <w:t>human</w:t>
      </w:r>
      <w:r w:rsidR="00493BF2" w:rsidRPr="006520B0">
        <w:rPr>
          <w:rFonts w:ascii="Times New Roman" w:hAnsi="Times New Roman" w:cs="Times New Roman"/>
          <w:bCs/>
          <w:color w:val="000000" w:themeColor="text1"/>
          <w:sz w:val="20"/>
          <w:szCs w:val="20"/>
        </w:rPr>
        <w:t xml:space="preserve"> </w:t>
      </w:r>
      <w:r w:rsidR="00B5126B" w:rsidRPr="006520B0">
        <w:rPr>
          <w:rFonts w:ascii="Times New Roman" w:hAnsi="Times New Roman" w:cs="Times New Roman"/>
          <w:bCs/>
          <w:color w:val="000000" w:themeColor="text1"/>
          <w:sz w:val="20"/>
          <w:szCs w:val="20"/>
        </w:rPr>
        <w:t>milk than in adult serum, reflecting the impact of the PBDE ban</w:t>
      </w:r>
      <w:r w:rsidR="00E801C5" w:rsidRPr="006520B0">
        <w:rPr>
          <w:rFonts w:ascii="Times New Roman" w:hAnsi="Times New Roman" w:cs="Times New Roman"/>
          <w:bCs/>
          <w:color w:val="000000" w:themeColor="text1"/>
          <w:sz w:val="20"/>
          <w:szCs w:val="20"/>
        </w:rPr>
        <w:t>.</w:t>
      </w:r>
      <w:r w:rsidR="00CE1E96" w:rsidRPr="006520B0">
        <w:rPr>
          <w:rFonts w:ascii="Times New Roman" w:hAnsi="Times New Roman" w:cs="Times New Roman"/>
          <w:bCs/>
          <w:color w:val="000000" w:themeColor="text1"/>
          <w:sz w:val="20"/>
          <w:szCs w:val="20"/>
        </w:rPr>
        <w:t xml:space="preserve"> </w:t>
      </w:r>
      <w:r w:rsidR="004A4C49" w:rsidRPr="006520B0">
        <w:rPr>
          <w:rFonts w:ascii="Times New Roman" w:hAnsi="Times New Roman" w:cs="Times New Roman"/>
          <w:bCs/>
          <w:color w:val="000000" w:themeColor="text1"/>
          <w:sz w:val="20"/>
          <w:szCs w:val="20"/>
        </w:rPr>
        <w:t>C</w:t>
      </w:r>
      <w:r w:rsidR="00182E9A" w:rsidRPr="006520B0">
        <w:rPr>
          <w:rFonts w:ascii="Times New Roman" w:hAnsi="Times New Roman" w:cs="Times New Roman"/>
          <w:bCs/>
          <w:color w:val="000000" w:themeColor="text1"/>
          <w:sz w:val="20"/>
          <w:szCs w:val="20"/>
        </w:rPr>
        <w:t>hildren, expose</w:t>
      </w:r>
      <w:r w:rsidR="004A4C49" w:rsidRPr="006520B0">
        <w:rPr>
          <w:rFonts w:ascii="Times New Roman" w:hAnsi="Times New Roman" w:cs="Times New Roman"/>
          <w:bCs/>
          <w:color w:val="000000" w:themeColor="text1"/>
          <w:sz w:val="20"/>
          <w:szCs w:val="20"/>
        </w:rPr>
        <w:t>d</w:t>
      </w:r>
      <w:r w:rsidR="00182E9A" w:rsidRPr="006520B0">
        <w:rPr>
          <w:rFonts w:ascii="Times New Roman" w:hAnsi="Times New Roman" w:cs="Times New Roman"/>
          <w:bCs/>
          <w:color w:val="000000" w:themeColor="text1"/>
          <w:sz w:val="20"/>
          <w:szCs w:val="20"/>
        </w:rPr>
        <w:t xml:space="preserve"> to PBDEs </w:t>
      </w:r>
      <w:r w:rsidR="004A4C49" w:rsidRPr="006520B0">
        <w:rPr>
          <w:rFonts w:ascii="Times New Roman" w:hAnsi="Times New Roman" w:cs="Times New Roman"/>
          <w:bCs/>
          <w:color w:val="000000" w:themeColor="text1"/>
          <w:sz w:val="20"/>
          <w:szCs w:val="20"/>
        </w:rPr>
        <w:t xml:space="preserve">for </w:t>
      </w:r>
      <w:r w:rsidR="00182E9A" w:rsidRPr="006520B0">
        <w:rPr>
          <w:rFonts w:ascii="Times New Roman" w:hAnsi="Times New Roman" w:cs="Times New Roman"/>
          <w:bCs/>
          <w:color w:val="000000" w:themeColor="text1"/>
          <w:sz w:val="20"/>
          <w:szCs w:val="20"/>
        </w:rPr>
        <w:t>a</w:t>
      </w:r>
      <w:r w:rsidR="005353C6" w:rsidRPr="006520B0">
        <w:rPr>
          <w:rFonts w:ascii="Times New Roman" w:hAnsi="Times New Roman" w:cs="Times New Roman"/>
          <w:bCs/>
          <w:color w:val="000000" w:themeColor="text1"/>
          <w:sz w:val="20"/>
          <w:szCs w:val="20"/>
        </w:rPr>
        <w:t xml:space="preserve"> </w:t>
      </w:r>
      <w:r w:rsidR="00182E9A" w:rsidRPr="006520B0">
        <w:rPr>
          <w:rFonts w:ascii="Times New Roman" w:hAnsi="Times New Roman" w:cs="Times New Roman"/>
          <w:bCs/>
          <w:color w:val="000000" w:themeColor="text1"/>
          <w:sz w:val="20"/>
          <w:szCs w:val="20"/>
        </w:rPr>
        <w:t>shorter period</w:t>
      </w:r>
      <w:r w:rsidR="004A4C49" w:rsidRPr="006520B0">
        <w:rPr>
          <w:rFonts w:ascii="Times New Roman" w:hAnsi="Times New Roman" w:cs="Times New Roman"/>
          <w:bCs/>
          <w:color w:val="000000" w:themeColor="text1"/>
          <w:sz w:val="20"/>
          <w:szCs w:val="20"/>
        </w:rPr>
        <w:t>, are</w:t>
      </w:r>
      <w:r w:rsidR="00182E9A" w:rsidRPr="006520B0">
        <w:rPr>
          <w:rFonts w:ascii="Times New Roman" w:hAnsi="Times New Roman" w:cs="Times New Roman"/>
          <w:bCs/>
          <w:color w:val="000000" w:themeColor="text1"/>
          <w:sz w:val="20"/>
          <w:szCs w:val="20"/>
        </w:rPr>
        <w:t xml:space="preserve"> more affected by house dust concentrations than adults due to </w:t>
      </w:r>
      <w:r w:rsidR="004A4C49" w:rsidRPr="006520B0">
        <w:rPr>
          <w:rFonts w:ascii="Times New Roman" w:hAnsi="Times New Roman" w:cs="Times New Roman"/>
          <w:bCs/>
          <w:color w:val="000000" w:themeColor="text1"/>
          <w:sz w:val="20"/>
          <w:szCs w:val="20"/>
        </w:rPr>
        <w:t xml:space="preserve">frequent </w:t>
      </w:r>
      <w:r w:rsidR="00182E9A" w:rsidRPr="006520B0">
        <w:rPr>
          <w:rFonts w:ascii="Times New Roman" w:hAnsi="Times New Roman" w:cs="Times New Roman"/>
          <w:bCs/>
          <w:color w:val="000000" w:themeColor="text1"/>
          <w:sz w:val="20"/>
          <w:szCs w:val="20"/>
        </w:rPr>
        <w:t>hand</w:t>
      </w:r>
      <w:r w:rsidR="004A4C49" w:rsidRPr="006520B0">
        <w:rPr>
          <w:rFonts w:ascii="Times New Roman" w:hAnsi="Times New Roman" w:cs="Times New Roman"/>
          <w:bCs/>
          <w:color w:val="000000" w:themeColor="text1"/>
          <w:sz w:val="20"/>
          <w:szCs w:val="20"/>
        </w:rPr>
        <w:t>-to-mouth behaviors</w:t>
      </w:r>
      <w:r w:rsidR="00182E9A" w:rsidRPr="006520B0">
        <w:rPr>
          <w:rFonts w:ascii="Times New Roman" w:hAnsi="Times New Roman" w:cs="Times New Roman"/>
          <w:bCs/>
          <w:color w:val="000000" w:themeColor="text1"/>
          <w:sz w:val="20"/>
          <w:szCs w:val="20"/>
        </w:rPr>
        <w:t>.</w:t>
      </w:r>
      <w:r w:rsidR="001651A2" w:rsidRPr="006520B0">
        <w:rPr>
          <w:rFonts w:ascii="Times New Roman" w:hAnsi="Times New Roman" w:cs="Times New Roman"/>
          <w:bCs/>
          <w:color w:val="000000" w:themeColor="text1"/>
          <w:sz w:val="20"/>
          <w:szCs w:val="20"/>
        </w:rPr>
        <w:fldChar w:fldCharType="begin">
          <w:fldData xml:space="preserve">PEVuZE5vdGU+PENpdGU+PEF1dGhvcj5GaXNjaGVyPC9BdXRob3I+PFllYXI+MjAwNjwvWWVhcj48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PEVuZE5vdGU+PENpdGU+PEF1dGhvcj5GaXNjaGVyPC9BdXRob3I+PFllYXI+MjAwNjwvWWVhcj48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1651A2" w:rsidRPr="006520B0">
        <w:rPr>
          <w:rFonts w:ascii="Times New Roman" w:hAnsi="Times New Roman" w:cs="Times New Roman"/>
          <w:bCs/>
          <w:color w:val="000000" w:themeColor="text1"/>
          <w:sz w:val="20"/>
          <w:szCs w:val="20"/>
        </w:rPr>
      </w:r>
      <w:r w:rsidR="001651A2"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70,71</w:t>
      </w:r>
      <w:r w:rsidR="001651A2" w:rsidRPr="006520B0">
        <w:rPr>
          <w:rFonts w:ascii="Times New Roman" w:hAnsi="Times New Roman" w:cs="Times New Roman"/>
          <w:bCs/>
          <w:color w:val="000000" w:themeColor="text1"/>
          <w:sz w:val="20"/>
          <w:szCs w:val="20"/>
        </w:rPr>
        <w:fldChar w:fldCharType="end"/>
      </w:r>
      <w:r w:rsidR="00BB182B" w:rsidRPr="006520B0">
        <w:rPr>
          <w:rFonts w:ascii="Times New Roman" w:hAnsi="Times New Roman" w:cs="Times New Roman" w:hint="eastAsia"/>
          <w:bCs/>
          <w:color w:val="000000" w:themeColor="text1"/>
          <w:sz w:val="20"/>
          <w:szCs w:val="20"/>
        </w:rPr>
        <w:t xml:space="preserve"> </w:t>
      </w:r>
      <w:r w:rsidR="00182E9A" w:rsidRPr="006520B0">
        <w:rPr>
          <w:rFonts w:ascii="Times New Roman" w:hAnsi="Times New Roman" w:cs="Times New Roman"/>
          <w:bCs/>
          <w:color w:val="000000" w:themeColor="text1"/>
          <w:sz w:val="20"/>
          <w:szCs w:val="20"/>
        </w:rPr>
        <w:t xml:space="preserve">Their serum concentrations respond </w:t>
      </w:r>
      <w:r w:rsidR="004A4C49" w:rsidRPr="006520B0">
        <w:rPr>
          <w:rFonts w:ascii="Times New Roman" w:hAnsi="Times New Roman" w:cs="Times New Roman"/>
          <w:bCs/>
          <w:color w:val="000000" w:themeColor="text1"/>
          <w:sz w:val="20"/>
          <w:szCs w:val="20"/>
        </w:rPr>
        <w:t xml:space="preserve">more quickly </w:t>
      </w:r>
      <w:r w:rsidR="00182E9A" w:rsidRPr="006520B0">
        <w:rPr>
          <w:rFonts w:ascii="Times New Roman" w:hAnsi="Times New Roman" w:cs="Times New Roman"/>
          <w:bCs/>
          <w:color w:val="000000" w:themeColor="text1"/>
          <w:sz w:val="20"/>
          <w:szCs w:val="20"/>
        </w:rPr>
        <w:t xml:space="preserve">to </w:t>
      </w:r>
      <w:r w:rsidR="004A4C49" w:rsidRPr="006520B0">
        <w:rPr>
          <w:rFonts w:ascii="Times New Roman" w:hAnsi="Times New Roman" w:cs="Times New Roman"/>
          <w:bCs/>
          <w:color w:val="000000" w:themeColor="text1"/>
          <w:sz w:val="20"/>
          <w:szCs w:val="20"/>
        </w:rPr>
        <w:t xml:space="preserve">changes in </w:t>
      </w:r>
      <w:r w:rsidR="00182E9A" w:rsidRPr="006520B0">
        <w:rPr>
          <w:rFonts w:ascii="Times New Roman" w:hAnsi="Times New Roman" w:cs="Times New Roman"/>
          <w:bCs/>
          <w:color w:val="000000" w:themeColor="text1"/>
          <w:sz w:val="20"/>
          <w:szCs w:val="20"/>
        </w:rPr>
        <w:t xml:space="preserve">emissions and external exposure </w:t>
      </w:r>
      <w:r w:rsidR="004A4C49" w:rsidRPr="006520B0">
        <w:rPr>
          <w:rFonts w:ascii="Times New Roman" w:hAnsi="Times New Roman" w:cs="Times New Roman"/>
          <w:bCs/>
          <w:color w:val="000000" w:themeColor="text1"/>
          <w:sz w:val="20"/>
          <w:szCs w:val="20"/>
        </w:rPr>
        <w:t xml:space="preserve">compared to </w:t>
      </w:r>
      <w:r w:rsidR="00182E9A" w:rsidRPr="006520B0">
        <w:rPr>
          <w:rFonts w:ascii="Times New Roman" w:hAnsi="Times New Roman" w:cs="Times New Roman"/>
          <w:bCs/>
          <w:color w:val="000000" w:themeColor="text1"/>
          <w:sz w:val="20"/>
          <w:szCs w:val="20"/>
        </w:rPr>
        <w:t>adults. T</w:t>
      </w:r>
      <w:r w:rsidR="00A51434" w:rsidRPr="006520B0">
        <w:rPr>
          <w:rFonts w:ascii="Times New Roman" w:hAnsi="Times New Roman" w:cs="Times New Roman"/>
          <w:bCs/>
          <w:color w:val="000000" w:themeColor="text1"/>
          <w:sz w:val="20"/>
          <w:szCs w:val="20"/>
        </w:rPr>
        <w:t>his explains</w:t>
      </w:r>
      <w:r w:rsidR="00182E9A" w:rsidRPr="006520B0">
        <w:rPr>
          <w:rFonts w:ascii="Times New Roman" w:hAnsi="Times New Roman" w:cs="Times New Roman"/>
          <w:bCs/>
          <w:color w:val="000000" w:themeColor="text1"/>
          <w:sz w:val="20"/>
          <w:szCs w:val="20"/>
        </w:rPr>
        <w:t xml:space="preserve"> the more obvious decreasing trend of penta- and octa-BDE in children</w:t>
      </w:r>
      <w:r w:rsidR="000D2928" w:rsidRPr="006520B0">
        <w:rPr>
          <w:rFonts w:ascii="Times New Roman" w:hAnsi="Times New Roman" w:cs="Times New Roman"/>
          <w:bCs/>
          <w:color w:val="000000" w:themeColor="text1"/>
          <w:sz w:val="20"/>
          <w:szCs w:val="20"/>
        </w:rPr>
        <w:t>’s</w:t>
      </w:r>
      <w:r w:rsidR="00182E9A" w:rsidRPr="006520B0">
        <w:rPr>
          <w:rFonts w:ascii="Times New Roman" w:hAnsi="Times New Roman" w:cs="Times New Roman"/>
          <w:bCs/>
          <w:color w:val="000000" w:themeColor="text1"/>
          <w:sz w:val="20"/>
          <w:szCs w:val="20"/>
        </w:rPr>
        <w:t xml:space="preserve"> serum than adult serum, with statistical significance</w:t>
      </w:r>
      <w:r w:rsidR="00A51434" w:rsidRPr="006520B0">
        <w:rPr>
          <w:rFonts w:ascii="Times New Roman" w:hAnsi="Times New Roman" w:cs="Times New Roman"/>
          <w:bCs/>
          <w:color w:val="000000" w:themeColor="text1"/>
          <w:sz w:val="20"/>
          <w:szCs w:val="20"/>
        </w:rPr>
        <w:t xml:space="preserve"> for BDE-47, -99</w:t>
      </w:r>
      <w:r w:rsidR="00AE4BDB" w:rsidRPr="006520B0">
        <w:rPr>
          <w:rFonts w:ascii="Times New Roman" w:hAnsi="Times New Roman" w:cs="Times New Roman" w:hint="eastAsia"/>
          <w:bCs/>
          <w:color w:val="000000" w:themeColor="text1"/>
          <w:sz w:val="20"/>
          <w:szCs w:val="20"/>
        </w:rPr>
        <w:t>,</w:t>
      </w:r>
      <w:r w:rsidR="00A51434" w:rsidRPr="006520B0">
        <w:rPr>
          <w:rFonts w:ascii="Times New Roman" w:hAnsi="Times New Roman" w:cs="Times New Roman"/>
          <w:bCs/>
          <w:color w:val="000000" w:themeColor="text1"/>
          <w:sz w:val="20"/>
          <w:szCs w:val="20"/>
        </w:rPr>
        <w:t xml:space="preserve"> and -153</w:t>
      </w:r>
      <w:r w:rsidR="00182E9A" w:rsidRPr="006520B0">
        <w:rPr>
          <w:rFonts w:ascii="Times New Roman" w:hAnsi="Times New Roman" w:cs="Times New Roman"/>
          <w:bCs/>
          <w:color w:val="000000" w:themeColor="text1"/>
          <w:sz w:val="20"/>
          <w:szCs w:val="20"/>
        </w:rPr>
        <w:t xml:space="preserve"> </w:t>
      </w:r>
      <w:r w:rsidR="000A53DF" w:rsidRPr="006520B0">
        <w:rPr>
          <w:rFonts w:ascii="Times New Roman" w:hAnsi="Times New Roman" w:cs="Times New Roman"/>
          <w:bCs/>
          <w:color w:val="000000" w:themeColor="text1"/>
          <w:sz w:val="20"/>
          <w:szCs w:val="20"/>
        </w:rPr>
        <w:t xml:space="preserve">in the US and Australia </w:t>
      </w:r>
      <w:r w:rsidR="00182E9A" w:rsidRPr="006520B0">
        <w:rPr>
          <w:rFonts w:ascii="Times New Roman" w:hAnsi="Times New Roman" w:cs="Times New Roman"/>
          <w:bCs/>
          <w:color w:val="000000" w:themeColor="text1"/>
          <w:sz w:val="20"/>
          <w:szCs w:val="20"/>
        </w:rPr>
        <w:t xml:space="preserve">after 2005. </w:t>
      </w:r>
      <w:r w:rsidR="00870EE6" w:rsidRPr="006520B0">
        <w:rPr>
          <w:rFonts w:ascii="Times New Roman" w:hAnsi="Times New Roman" w:cs="Times New Roman"/>
          <w:bCs/>
          <w:color w:val="000000" w:themeColor="text1"/>
          <w:sz w:val="20"/>
          <w:szCs w:val="20"/>
        </w:rPr>
        <w:t>T</w:t>
      </w:r>
      <w:r w:rsidR="00182E9A" w:rsidRPr="006520B0">
        <w:rPr>
          <w:rFonts w:ascii="Times New Roman" w:hAnsi="Times New Roman" w:cs="Times New Roman"/>
          <w:bCs/>
          <w:color w:val="000000" w:themeColor="text1"/>
          <w:sz w:val="20"/>
          <w:szCs w:val="20"/>
        </w:rPr>
        <w:t xml:space="preserve">he significantly declining BDE-183 and relatively stable BDE-209 </w:t>
      </w:r>
      <w:r w:rsidR="000347EB" w:rsidRPr="006520B0">
        <w:rPr>
          <w:rFonts w:ascii="Times New Roman" w:hAnsi="Times New Roman" w:cs="Times New Roman"/>
          <w:bCs/>
          <w:color w:val="000000" w:themeColor="text1"/>
          <w:sz w:val="20"/>
          <w:szCs w:val="20"/>
        </w:rPr>
        <w:t>in children</w:t>
      </w:r>
      <w:r w:rsidR="00DA2EA4" w:rsidRPr="006520B0">
        <w:rPr>
          <w:rFonts w:ascii="Times New Roman" w:hAnsi="Times New Roman" w:cs="Times New Roman"/>
          <w:bCs/>
          <w:color w:val="000000" w:themeColor="text1"/>
          <w:sz w:val="20"/>
          <w:szCs w:val="20"/>
        </w:rPr>
        <w:t>’s</w:t>
      </w:r>
      <w:r w:rsidR="000347EB" w:rsidRPr="006520B0">
        <w:rPr>
          <w:rFonts w:ascii="Times New Roman" w:hAnsi="Times New Roman" w:cs="Times New Roman"/>
          <w:bCs/>
          <w:color w:val="000000" w:themeColor="text1"/>
          <w:sz w:val="20"/>
          <w:szCs w:val="20"/>
        </w:rPr>
        <w:t xml:space="preserve"> serum </w:t>
      </w:r>
      <w:r w:rsidR="00870EE6" w:rsidRPr="006520B0">
        <w:rPr>
          <w:rFonts w:ascii="Times New Roman" w:hAnsi="Times New Roman" w:cs="Times New Roman"/>
          <w:bCs/>
          <w:color w:val="000000" w:themeColor="text1"/>
          <w:sz w:val="20"/>
          <w:szCs w:val="20"/>
        </w:rPr>
        <w:t xml:space="preserve">further </w:t>
      </w:r>
      <w:r w:rsidR="00182E9A" w:rsidRPr="006520B0">
        <w:rPr>
          <w:rFonts w:ascii="Times New Roman" w:hAnsi="Times New Roman" w:cs="Times New Roman"/>
          <w:bCs/>
          <w:color w:val="000000" w:themeColor="text1"/>
          <w:sz w:val="20"/>
          <w:szCs w:val="20"/>
        </w:rPr>
        <w:t xml:space="preserve">confirms </w:t>
      </w:r>
      <w:r w:rsidR="00870EE6" w:rsidRPr="006520B0">
        <w:rPr>
          <w:rFonts w:ascii="Times New Roman" w:hAnsi="Times New Roman" w:cs="Times New Roman"/>
          <w:bCs/>
          <w:color w:val="000000" w:themeColor="text1"/>
          <w:sz w:val="20"/>
          <w:szCs w:val="20"/>
        </w:rPr>
        <w:t xml:space="preserve">recent </w:t>
      </w:r>
      <w:r w:rsidR="00182E9A" w:rsidRPr="006520B0">
        <w:rPr>
          <w:rFonts w:ascii="Times New Roman" w:hAnsi="Times New Roman" w:cs="Times New Roman"/>
          <w:bCs/>
          <w:color w:val="000000" w:themeColor="text1"/>
          <w:sz w:val="20"/>
          <w:szCs w:val="20"/>
        </w:rPr>
        <w:t>exposure, aligning with temporal pattern</w:t>
      </w:r>
      <w:r w:rsidR="00354F09" w:rsidRPr="006520B0">
        <w:rPr>
          <w:rFonts w:ascii="Times New Roman" w:hAnsi="Times New Roman" w:cs="Times New Roman"/>
          <w:bCs/>
          <w:color w:val="000000" w:themeColor="text1"/>
          <w:sz w:val="20"/>
          <w:szCs w:val="20"/>
        </w:rPr>
        <w:t>s</w:t>
      </w:r>
      <w:r w:rsidR="00182E9A" w:rsidRPr="006520B0">
        <w:rPr>
          <w:rFonts w:ascii="Times New Roman" w:hAnsi="Times New Roman" w:cs="Times New Roman"/>
          <w:bCs/>
          <w:color w:val="000000" w:themeColor="text1"/>
          <w:sz w:val="20"/>
          <w:szCs w:val="20"/>
        </w:rPr>
        <w:t xml:space="preserve"> in house dust</w:t>
      </w:r>
      <w:r w:rsidR="004C100B" w:rsidRPr="006520B0">
        <w:rPr>
          <w:rFonts w:ascii="Times New Roman" w:hAnsi="Times New Roman" w:cs="Times New Roman"/>
          <w:bCs/>
          <w:color w:val="000000" w:themeColor="text1"/>
          <w:sz w:val="20"/>
          <w:szCs w:val="20"/>
        </w:rPr>
        <w:t xml:space="preserve"> (</w:t>
      </w:r>
      <w:r w:rsidR="001651A2" w:rsidRPr="006520B0">
        <w:rPr>
          <w:rFonts w:ascii="Times New Roman" w:hAnsi="Times New Roman" w:cs="Times New Roman" w:hint="eastAsia"/>
          <w:bCs/>
          <w:sz w:val="20"/>
          <w:szCs w:val="20"/>
        </w:rPr>
        <w:t>Figure 3</w:t>
      </w:r>
      <w:r w:rsidR="00063DCD" w:rsidRPr="006520B0">
        <w:rPr>
          <w:rFonts w:ascii="Times New Roman" w:hAnsi="Times New Roman" w:cs="Times New Roman" w:hint="eastAsia"/>
          <w:bCs/>
          <w:sz w:val="20"/>
          <w:szCs w:val="20"/>
        </w:rPr>
        <w:t>,</w:t>
      </w:r>
      <w:r w:rsidR="00870EE6" w:rsidRPr="006520B0">
        <w:rPr>
          <w:rFonts w:ascii="Times New Roman" w:hAnsi="Times New Roman" w:cs="Times New Roman"/>
          <w:bCs/>
          <w:sz w:val="20"/>
          <w:szCs w:val="20"/>
        </w:rPr>
        <w:t xml:space="preserve"> </w:t>
      </w:r>
      <w:r w:rsidR="00777A5B" w:rsidRPr="00440CB6">
        <w:rPr>
          <w:rFonts w:ascii="Times New Roman" w:hAnsi="Times New Roman" w:cs="Times New Roman" w:hint="eastAsia"/>
          <w:bCs/>
          <w:color w:val="FF0000"/>
          <w:sz w:val="20"/>
          <w:szCs w:val="20"/>
        </w:rPr>
        <w:t xml:space="preserve">appendix pp </w:t>
      </w:r>
      <w:r w:rsidR="00231952" w:rsidRPr="00440CB6">
        <w:rPr>
          <w:rFonts w:ascii="Times New Roman" w:hAnsi="Times New Roman" w:cs="Times New Roman" w:hint="eastAsia"/>
          <w:bCs/>
          <w:color w:val="FF0000"/>
          <w:sz w:val="20"/>
          <w:szCs w:val="20"/>
        </w:rPr>
        <w:t>54 and 56</w:t>
      </w:r>
      <w:r w:rsidR="004C100B" w:rsidRPr="006520B0">
        <w:rPr>
          <w:rFonts w:ascii="Times New Roman" w:hAnsi="Times New Roman" w:cs="Times New Roman"/>
          <w:bCs/>
          <w:color w:val="000000" w:themeColor="text1"/>
          <w:sz w:val="20"/>
          <w:szCs w:val="20"/>
        </w:rPr>
        <w:t>)</w:t>
      </w:r>
      <w:r w:rsidR="00182E9A" w:rsidRPr="006520B0">
        <w:rPr>
          <w:rFonts w:ascii="Times New Roman" w:hAnsi="Times New Roman" w:cs="Times New Roman"/>
          <w:bCs/>
          <w:color w:val="000000" w:themeColor="text1"/>
          <w:sz w:val="20"/>
          <w:szCs w:val="20"/>
        </w:rPr>
        <w:t>.</w:t>
      </w:r>
      <w:bookmarkStart w:id="142" w:name="OLE_LINK46"/>
      <w:r w:rsidR="00870EE6" w:rsidRPr="006520B0">
        <w:rPr>
          <w:rFonts w:ascii="Times New Roman" w:hAnsi="Times New Roman" w:cs="Times New Roman"/>
          <w:bCs/>
          <w:color w:val="000000" w:themeColor="text1"/>
          <w:sz w:val="20"/>
          <w:szCs w:val="20"/>
        </w:rPr>
        <w:t xml:space="preserve"> </w:t>
      </w:r>
      <w:bookmarkStart w:id="143" w:name="OLE_LINK39"/>
      <w:bookmarkEnd w:id="142"/>
      <w:r w:rsidR="00E31B86" w:rsidRPr="006520B0">
        <w:rPr>
          <w:rFonts w:ascii="Times New Roman" w:hAnsi="Times New Roman" w:cs="Times New Roman"/>
          <w:bCs/>
          <w:color w:val="000000" w:themeColor="text1"/>
          <w:sz w:val="20"/>
          <w:szCs w:val="20"/>
        </w:rPr>
        <w:t>A</w:t>
      </w:r>
      <w:r w:rsidRPr="006520B0">
        <w:rPr>
          <w:rFonts w:ascii="Times New Roman" w:hAnsi="Times New Roman" w:cs="Times New Roman" w:hint="eastAsia"/>
          <w:bCs/>
          <w:color w:val="000000" w:themeColor="text1"/>
          <w:sz w:val="20"/>
          <w:szCs w:val="20"/>
        </w:rPr>
        <w:t xml:space="preserve">dult serum samples </w:t>
      </w:r>
      <w:r w:rsidR="00D82D06" w:rsidRPr="006520B0">
        <w:rPr>
          <w:rFonts w:ascii="Times New Roman" w:hAnsi="Times New Roman" w:cs="Times New Roman"/>
          <w:bCs/>
          <w:color w:val="000000" w:themeColor="text1"/>
          <w:sz w:val="20"/>
          <w:szCs w:val="20"/>
        </w:rPr>
        <w:t xml:space="preserve">are </w:t>
      </w:r>
      <w:r w:rsidRPr="006520B0">
        <w:rPr>
          <w:rFonts w:ascii="Times New Roman" w:hAnsi="Times New Roman" w:cs="Times New Roman" w:hint="eastAsia"/>
          <w:bCs/>
          <w:color w:val="000000" w:themeColor="text1"/>
          <w:sz w:val="20"/>
          <w:szCs w:val="20"/>
        </w:rPr>
        <w:t xml:space="preserve">also </w:t>
      </w:r>
      <w:r w:rsidR="00D82D06" w:rsidRPr="006520B0">
        <w:rPr>
          <w:rFonts w:ascii="Times New Roman" w:hAnsi="Times New Roman" w:cs="Times New Roman"/>
          <w:bCs/>
          <w:color w:val="000000" w:themeColor="text1"/>
          <w:sz w:val="20"/>
          <w:szCs w:val="20"/>
        </w:rPr>
        <w:t>significant for m</w:t>
      </w:r>
      <w:r w:rsidRPr="006520B0">
        <w:rPr>
          <w:rFonts w:ascii="Times New Roman" w:hAnsi="Times New Roman" w:cs="Times New Roman" w:hint="eastAsia"/>
          <w:bCs/>
          <w:color w:val="000000" w:themeColor="text1"/>
          <w:sz w:val="20"/>
          <w:szCs w:val="20"/>
        </w:rPr>
        <w:t xml:space="preserve">onitoring </w:t>
      </w:r>
      <w:r w:rsidR="00D82D06" w:rsidRPr="006520B0">
        <w:rPr>
          <w:rFonts w:ascii="Times New Roman" w:hAnsi="Times New Roman" w:cs="Times New Roman"/>
          <w:bCs/>
          <w:color w:val="000000" w:themeColor="text1"/>
          <w:sz w:val="20"/>
          <w:szCs w:val="20"/>
        </w:rPr>
        <w:t xml:space="preserve">human internal exposure levels, as they </w:t>
      </w:r>
      <w:r w:rsidRPr="006520B0">
        <w:rPr>
          <w:rFonts w:ascii="Times New Roman" w:hAnsi="Times New Roman" w:cs="Times New Roman" w:hint="eastAsia"/>
          <w:bCs/>
          <w:color w:val="000000" w:themeColor="text1"/>
          <w:sz w:val="20"/>
          <w:szCs w:val="20"/>
        </w:rPr>
        <w:t>represent</w:t>
      </w:r>
      <w:r w:rsidR="00D82D06" w:rsidRPr="006520B0">
        <w:rPr>
          <w:rFonts w:ascii="Times New Roman" w:hAnsi="Times New Roman" w:cs="Times New Roman"/>
          <w:bCs/>
          <w:color w:val="000000" w:themeColor="text1"/>
          <w:sz w:val="20"/>
          <w:szCs w:val="20"/>
        </w:rPr>
        <w:t xml:space="preserve"> a broader range of ages and genders within</w:t>
      </w:r>
      <w:r w:rsidRPr="006520B0">
        <w:rPr>
          <w:rFonts w:ascii="Times New Roman" w:hAnsi="Times New Roman" w:cs="Times New Roman" w:hint="eastAsia"/>
          <w:bCs/>
          <w:color w:val="000000" w:themeColor="text1"/>
          <w:sz w:val="20"/>
          <w:szCs w:val="20"/>
        </w:rPr>
        <w:t xml:space="preserve"> the general population. If age stratification of adult serum samples </w:t>
      </w:r>
      <w:r w:rsidR="00D82D06" w:rsidRPr="006520B0">
        <w:rPr>
          <w:rFonts w:ascii="Times New Roman" w:hAnsi="Times New Roman" w:cs="Times New Roman"/>
          <w:bCs/>
          <w:color w:val="000000" w:themeColor="text1"/>
          <w:sz w:val="20"/>
          <w:szCs w:val="20"/>
        </w:rPr>
        <w:t>is</w:t>
      </w:r>
      <w:r w:rsidRPr="006520B0">
        <w:rPr>
          <w:rFonts w:ascii="Times New Roman" w:hAnsi="Times New Roman" w:cs="Times New Roman" w:hint="eastAsia"/>
          <w:bCs/>
          <w:color w:val="000000" w:themeColor="text1"/>
          <w:sz w:val="20"/>
          <w:szCs w:val="20"/>
        </w:rPr>
        <w:t xml:space="preserve"> provided, it </w:t>
      </w:r>
      <w:r w:rsidR="00D82D06" w:rsidRPr="006520B0">
        <w:rPr>
          <w:rFonts w:ascii="Times New Roman" w:hAnsi="Times New Roman" w:cs="Times New Roman"/>
          <w:bCs/>
          <w:color w:val="000000" w:themeColor="text1"/>
          <w:sz w:val="20"/>
          <w:szCs w:val="20"/>
        </w:rPr>
        <w:t>could</w:t>
      </w:r>
      <w:r w:rsidRPr="006520B0">
        <w:rPr>
          <w:rFonts w:ascii="Times New Roman" w:hAnsi="Times New Roman" w:cs="Times New Roman" w:hint="eastAsia"/>
          <w:bCs/>
          <w:color w:val="000000" w:themeColor="text1"/>
          <w:sz w:val="20"/>
          <w:szCs w:val="20"/>
        </w:rPr>
        <w:t xml:space="preserve"> offer more detailed </w:t>
      </w:r>
      <w:r w:rsidR="00D82D06" w:rsidRPr="006520B0">
        <w:rPr>
          <w:rFonts w:ascii="Times New Roman" w:hAnsi="Times New Roman" w:cs="Times New Roman"/>
          <w:bCs/>
          <w:color w:val="000000" w:themeColor="text1"/>
          <w:sz w:val="20"/>
          <w:szCs w:val="20"/>
        </w:rPr>
        <w:t xml:space="preserve">and </w:t>
      </w:r>
      <w:r w:rsidR="00D82D06" w:rsidRPr="006520B0">
        <w:rPr>
          <w:rFonts w:ascii="Times New Roman" w:hAnsi="Times New Roman" w:cs="Times New Roman"/>
          <w:bCs/>
          <w:color w:val="000000" w:themeColor="text1"/>
          <w:sz w:val="20"/>
          <w:szCs w:val="20"/>
        </w:rPr>
        <w:lastRenderedPageBreak/>
        <w:t xml:space="preserve">nuanced </w:t>
      </w:r>
      <w:r w:rsidRPr="006520B0">
        <w:rPr>
          <w:rFonts w:ascii="Times New Roman" w:hAnsi="Times New Roman" w:cs="Times New Roman" w:hint="eastAsia"/>
          <w:bCs/>
          <w:color w:val="000000" w:themeColor="text1"/>
          <w:sz w:val="20"/>
          <w:szCs w:val="20"/>
        </w:rPr>
        <w:t>insights</w:t>
      </w:r>
      <w:r w:rsidR="00D82D06" w:rsidRPr="006520B0">
        <w:rPr>
          <w:rFonts w:ascii="Times New Roman" w:hAnsi="Times New Roman" w:cs="Times New Roman"/>
          <w:bCs/>
          <w:color w:val="000000" w:themeColor="text1"/>
          <w:sz w:val="20"/>
          <w:szCs w:val="20"/>
        </w:rPr>
        <w:t xml:space="preserve"> into exposure patterns</w:t>
      </w:r>
      <w:r w:rsidRPr="006520B0">
        <w:rPr>
          <w:rFonts w:ascii="Times New Roman" w:hAnsi="Times New Roman" w:cs="Times New Roman" w:hint="eastAsia"/>
          <w:bCs/>
          <w:color w:val="000000" w:themeColor="text1"/>
          <w:sz w:val="20"/>
          <w:szCs w:val="20"/>
        </w:rPr>
        <w:t>.</w:t>
      </w:r>
      <w:r w:rsidR="00EE37FD"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&lt;EndNote&gt;&lt;Cite&gt;&lt;Author&gt;Sjödin&lt;/Author&gt;&lt;Year&gt;2019&lt;/Year&gt;&lt;RecNum&gt;79&lt;/RecNum&gt;&lt;DisplayText&gt;&lt;style face="superscript"&gt;72&lt;/style&gt;&lt;/DisplayText&gt;&lt;record&gt;&lt;rec-number&gt;79&lt;/rec-number&gt;&lt;foreign-keys&gt;&lt;key app="EN" db-id="v5ww5z0etxst9le2es9vxrwjpsdrfvvtrwaz" timestamp="0"&gt;79&lt;/key&gt;&lt;/foreign-keys&gt;&lt;ref-type name="Journal Article"&gt;17&lt;/ref-type&gt;&lt;contributors&gt;&lt;authors&gt;&lt;author&gt;Sjödin, Andreas&lt;/author&gt;&lt;author&gt;Jones, Richard S.&lt;/author&gt;&lt;author&gt;Wong, Lee-Yang&lt;/author&gt;&lt;author&gt;Caudill, Samuel P.&lt;/author&gt;&lt;author&gt;Calafat, Antonia M.&lt;/author&gt;&lt;/authors&gt;&lt;/contributors&gt;&lt;titles&gt;&lt;title&gt;Polybrominated diphenyl ethers and biphenyl in serum: time trend study from the national health and nutrition examination survey for years 2005/06 through 2013/14&lt;/title&gt;&lt;secondary-title&gt;Environmental Science &amp;amp; Technology&lt;/secondary-title&gt;&lt;/titles&gt;&lt;pages&gt;6018-6024&lt;/pages&gt;&lt;volume&gt;53&lt;/volume&gt;&lt;number&gt;10&lt;/number&gt;&lt;dates&gt;&lt;year&gt;2019&lt;/year&gt;&lt;pub-dates&gt;&lt;date&gt;2019/05/21&lt;/date&gt;&lt;/pub-dates&gt;&lt;/dates&gt;&lt;publisher&gt;American Chemical Society&lt;/publisher&gt;&lt;isbn&gt;0013-936X&lt;/isbn&gt;&lt;urls&gt;&lt;related-urls&gt;&lt;url&gt;https://doi.org/10.1021/acs.est.9b00471&lt;/url&gt;&lt;/related-urls&gt;&lt;/urls&gt;&lt;electronic-resource-num&gt;10.1021/acs.est.9b00471&lt;/electronic-resource-num&gt;&lt;/record&gt;&lt;/Cite&gt;&lt;/EndNote&gt;</w:instrText>
      </w:r>
      <w:r w:rsidR="00EE37FD"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72</w:t>
      </w:r>
      <w:r w:rsidR="00EE37FD" w:rsidRPr="006520B0">
        <w:rPr>
          <w:rFonts w:ascii="Times New Roman" w:hAnsi="Times New Roman" w:cs="Times New Roman"/>
          <w:bCs/>
          <w:color w:val="000000" w:themeColor="text1"/>
          <w:sz w:val="20"/>
          <w:szCs w:val="20"/>
        </w:rPr>
        <w:fldChar w:fldCharType="end"/>
      </w:r>
      <w:bookmarkEnd w:id="143"/>
      <w:r w:rsidR="0007014F" w:rsidRPr="006520B0">
        <w:rPr>
          <w:rFonts w:ascii="Times New Roman" w:hAnsi="Times New Roman" w:cs="Times New Roman"/>
          <w:b/>
          <w:color w:val="000000" w:themeColor="text1"/>
          <w:sz w:val="20"/>
          <w:szCs w:val="20"/>
        </w:rPr>
        <w:t xml:space="preserve"> </w:t>
      </w:r>
      <w:r w:rsidR="0007014F" w:rsidRPr="006520B0">
        <w:rPr>
          <w:rFonts w:ascii="Times New Roman" w:hAnsi="Times New Roman" w:cs="Times New Roman"/>
          <w:bCs/>
          <w:color w:val="000000" w:themeColor="text1"/>
          <w:sz w:val="20"/>
          <w:szCs w:val="20"/>
        </w:rPr>
        <w:t>Therefore, selecting proper sample matrices can improve the efficiency of time trend monitoring.</w:t>
      </w:r>
    </w:p>
    <w:p w14:paraId="2C29890F" w14:textId="34139202" w:rsidR="00684922" w:rsidRPr="006520B0" w:rsidRDefault="004C100B" w:rsidP="00B067C3">
      <w:pPr>
        <w:widowControl/>
        <w:spacing w:line="480" w:lineRule="auto"/>
        <w:ind w:firstLine="420"/>
        <w:rPr>
          <w:rFonts w:ascii="Times New Roman" w:hAnsi="Times New Roman" w:cs="Times New Roman"/>
          <w:bCs/>
          <w:color w:val="000000" w:themeColor="text1"/>
          <w:sz w:val="20"/>
          <w:szCs w:val="20"/>
        </w:rPr>
      </w:pPr>
      <w:bookmarkStart w:id="144" w:name="_Hlk194920773"/>
      <w:r w:rsidRPr="006520B0">
        <w:rPr>
          <w:rFonts w:ascii="Times New Roman" w:hAnsi="Times New Roman" w:cs="Times New Roman"/>
          <w:bCs/>
          <w:color w:val="000000" w:themeColor="text1"/>
          <w:sz w:val="20"/>
          <w:szCs w:val="20"/>
        </w:rPr>
        <w:t>Thirdly,</w:t>
      </w:r>
      <w:r w:rsidR="00C72710" w:rsidRPr="006520B0">
        <w:rPr>
          <w:rFonts w:ascii="Times New Roman" w:hAnsi="Times New Roman" w:cs="Times New Roman"/>
          <w:bCs/>
          <w:color w:val="000000" w:themeColor="text1"/>
          <w:sz w:val="20"/>
          <w:szCs w:val="20"/>
        </w:rPr>
        <w:t xml:space="preserve"> regional differences in </w:t>
      </w:r>
      <w:r w:rsidR="00587C5F" w:rsidRPr="006520B0">
        <w:rPr>
          <w:rFonts w:ascii="Times New Roman" w:hAnsi="Times New Roman" w:cs="Times New Roman"/>
          <w:bCs/>
          <w:color w:val="000000" w:themeColor="text1"/>
          <w:sz w:val="20"/>
          <w:szCs w:val="20"/>
        </w:rPr>
        <w:t>chemical use,</w:t>
      </w:r>
      <w:bookmarkStart w:id="145" w:name="_Hlk194920292"/>
      <w:r w:rsidR="00F21414">
        <w:rPr>
          <w:rFonts w:ascii="Times New Roman" w:hAnsi="Times New Roman" w:cs="Times New Roman"/>
          <w:bCs/>
          <w:color w:val="000000" w:themeColor="text1"/>
          <w:sz w:val="20"/>
          <w:szCs w:val="20"/>
        </w:rPr>
        <w:t xml:space="preserve"> </w:t>
      </w:r>
      <w:r w:rsidR="000F5EF9" w:rsidRPr="00DF1832">
        <w:rPr>
          <w:rFonts w:ascii="Times New Roman" w:hAnsi="Times New Roman" w:cs="Times New Roman" w:hint="eastAsia"/>
          <w:bCs/>
          <w:color w:val="FF0000"/>
          <w:sz w:val="20"/>
          <w:szCs w:val="20"/>
        </w:rPr>
        <w:t>flammability standards</w:t>
      </w:r>
      <w:bookmarkEnd w:id="145"/>
      <w:r w:rsidR="000F5EF9" w:rsidRPr="00DF1832">
        <w:rPr>
          <w:rFonts w:ascii="Times New Roman" w:hAnsi="Times New Roman" w:cs="Times New Roman" w:hint="eastAsia"/>
          <w:bCs/>
          <w:color w:val="FF0000"/>
          <w:sz w:val="20"/>
          <w:szCs w:val="20"/>
        </w:rPr>
        <w:t>,</w:t>
      </w:r>
      <w:r w:rsidR="00587C5F" w:rsidRPr="00DF1832">
        <w:rPr>
          <w:rFonts w:ascii="Times New Roman" w:hAnsi="Times New Roman" w:cs="Times New Roman"/>
          <w:bCs/>
          <w:color w:val="FF0000"/>
          <w:sz w:val="20"/>
          <w:szCs w:val="20"/>
        </w:rPr>
        <w:t xml:space="preserve"> </w:t>
      </w:r>
      <w:r w:rsidR="00E36635" w:rsidRPr="006520B0">
        <w:rPr>
          <w:rFonts w:ascii="Times New Roman" w:hAnsi="Times New Roman" w:cs="Times New Roman"/>
          <w:bCs/>
          <w:color w:val="000000" w:themeColor="text1"/>
          <w:sz w:val="20"/>
          <w:szCs w:val="20"/>
        </w:rPr>
        <w:t>phase-out timelines</w:t>
      </w:r>
      <w:r w:rsidR="00587C5F" w:rsidRPr="006520B0">
        <w:rPr>
          <w:rFonts w:ascii="Times New Roman" w:hAnsi="Times New Roman" w:cs="Times New Roman"/>
          <w:bCs/>
          <w:color w:val="000000" w:themeColor="text1"/>
          <w:sz w:val="20"/>
          <w:szCs w:val="20"/>
        </w:rPr>
        <w:t xml:space="preserve">, </w:t>
      </w:r>
      <w:r w:rsidR="00401412" w:rsidRPr="006520B0">
        <w:rPr>
          <w:rFonts w:ascii="Times New Roman" w:hAnsi="Times New Roman" w:cs="Times New Roman"/>
          <w:bCs/>
          <w:color w:val="000000" w:themeColor="text1"/>
          <w:sz w:val="20"/>
          <w:szCs w:val="20"/>
        </w:rPr>
        <w:t>product lifespan</w:t>
      </w:r>
      <w:r w:rsidR="00E36635" w:rsidRPr="006520B0">
        <w:rPr>
          <w:rFonts w:ascii="Times New Roman" w:hAnsi="Times New Roman" w:cs="Times New Roman"/>
          <w:bCs/>
          <w:color w:val="000000" w:themeColor="text1"/>
          <w:sz w:val="20"/>
          <w:szCs w:val="20"/>
        </w:rPr>
        <w:t>s</w:t>
      </w:r>
      <w:r w:rsidR="00401412" w:rsidRPr="006520B0">
        <w:rPr>
          <w:rFonts w:ascii="Times New Roman" w:hAnsi="Times New Roman" w:cs="Times New Roman"/>
          <w:bCs/>
          <w:color w:val="000000" w:themeColor="text1"/>
          <w:sz w:val="20"/>
          <w:szCs w:val="20"/>
        </w:rPr>
        <w:t xml:space="preserve">, </w:t>
      </w:r>
      <w:r w:rsidR="00E36635" w:rsidRPr="006520B0">
        <w:rPr>
          <w:rFonts w:ascii="Times New Roman" w:hAnsi="Times New Roman" w:cs="Times New Roman"/>
          <w:bCs/>
          <w:color w:val="000000" w:themeColor="text1"/>
          <w:sz w:val="20"/>
          <w:szCs w:val="20"/>
        </w:rPr>
        <w:t>and</w:t>
      </w:r>
      <w:r w:rsidR="00587C5F" w:rsidRPr="006520B0">
        <w:rPr>
          <w:rFonts w:ascii="Times New Roman" w:hAnsi="Times New Roman" w:cs="Times New Roman"/>
          <w:bCs/>
          <w:color w:val="000000" w:themeColor="text1"/>
          <w:sz w:val="20"/>
          <w:szCs w:val="20"/>
        </w:rPr>
        <w:t xml:space="preserve"> </w:t>
      </w:r>
      <w:bookmarkStart w:id="146" w:name="_Hlk194914675"/>
      <w:r w:rsidR="00587C5F" w:rsidRPr="006520B0">
        <w:rPr>
          <w:rFonts w:ascii="Times New Roman" w:hAnsi="Times New Roman" w:cs="Times New Roman"/>
          <w:bCs/>
          <w:color w:val="000000" w:themeColor="text1"/>
          <w:sz w:val="20"/>
          <w:szCs w:val="20"/>
        </w:rPr>
        <w:t xml:space="preserve">interior decoration </w:t>
      </w:r>
      <w:r w:rsidR="00E36635" w:rsidRPr="006520B0">
        <w:rPr>
          <w:rFonts w:ascii="Times New Roman" w:hAnsi="Times New Roman" w:cs="Times New Roman"/>
          <w:bCs/>
          <w:color w:val="000000" w:themeColor="text1"/>
          <w:sz w:val="20"/>
          <w:szCs w:val="20"/>
        </w:rPr>
        <w:t xml:space="preserve">practices </w:t>
      </w:r>
      <w:bookmarkEnd w:id="146"/>
      <w:r w:rsidR="00274A47" w:rsidRPr="006520B0">
        <w:rPr>
          <w:rFonts w:ascii="Times New Roman" w:hAnsi="Times New Roman" w:cs="Times New Roman"/>
          <w:bCs/>
          <w:color w:val="000000" w:themeColor="text1"/>
          <w:sz w:val="20"/>
          <w:szCs w:val="20"/>
        </w:rPr>
        <w:t xml:space="preserve">significantly affect </w:t>
      </w:r>
      <w:r w:rsidR="00E36635" w:rsidRPr="006520B0">
        <w:rPr>
          <w:rFonts w:ascii="Times New Roman" w:hAnsi="Times New Roman" w:cs="Times New Roman"/>
          <w:bCs/>
          <w:color w:val="000000" w:themeColor="text1"/>
          <w:sz w:val="20"/>
          <w:szCs w:val="20"/>
        </w:rPr>
        <w:t xml:space="preserve">human exposure </w:t>
      </w:r>
      <w:r w:rsidR="00274A47" w:rsidRPr="006520B0">
        <w:rPr>
          <w:rFonts w:ascii="Times New Roman" w:hAnsi="Times New Roman" w:cs="Times New Roman"/>
          <w:bCs/>
          <w:color w:val="000000" w:themeColor="text1"/>
          <w:sz w:val="20"/>
          <w:szCs w:val="20"/>
        </w:rPr>
        <w:t>levels and temporal trends</w:t>
      </w:r>
      <w:r w:rsidR="00587C5F" w:rsidRPr="006520B0">
        <w:rPr>
          <w:rFonts w:ascii="Times New Roman" w:hAnsi="Times New Roman" w:cs="Times New Roman"/>
          <w:bCs/>
          <w:color w:val="000000" w:themeColor="text1"/>
          <w:sz w:val="20"/>
          <w:szCs w:val="20"/>
        </w:rPr>
        <w:t>.</w:t>
      </w:r>
      <w:r w:rsidR="005A0D93" w:rsidRPr="006520B0">
        <w:rPr>
          <w:rFonts w:ascii="Times New Roman" w:hAnsi="Times New Roman" w:cs="Times New Roman"/>
          <w:bCs/>
          <w:color w:val="000000" w:themeColor="text1"/>
          <w:sz w:val="20"/>
          <w:szCs w:val="20"/>
        </w:rPr>
        <w:t xml:space="preserve"> </w:t>
      </w:r>
      <w:bookmarkStart w:id="147" w:name="_Hlk195597110"/>
      <w:bookmarkStart w:id="148" w:name="_Hlk195116085"/>
      <w:bookmarkStart w:id="149" w:name="_Hlk194309124"/>
      <w:bookmarkEnd w:id="144"/>
      <w:r w:rsidR="009A7332" w:rsidRPr="006520B0">
        <w:rPr>
          <w:rFonts w:ascii="Times New Roman" w:hAnsi="Times New Roman" w:cs="Times New Roman"/>
          <w:bCs/>
          <w:color w:val="000000" w:themeColor="text1"/>
          <w:sz w:val="20"/>
          <w:szCs w:val="20"/>
        </w:rPr>
        <w:t>The elevated concentrations in the US compared to other regions probably result from its longer and more extensive use of PBDE</w:t>
      </w:r>
      <w:r w:rsidR="009A7332" w:rsidRPr="00DF1832">
        <w:rPr>
          <w:rFonts w:ascii="Times New Roman" w:hAnsi="Times New Roman" w:cs="Times New Roman"/>
          <w:bCs/>
          <w:color w:val="000000" w:themeColor="text1"/>
          <w:sz w:val="20"/>
          <w:szCs w:val="20"/>
        </w:rPr>
        <w:t>s</w:t>
      </w:r>
      <w:r w:rsidR="009A7332" w:rsidRPr="00DF1832">
        <w:rPr>
          <w:rFonts w:ascii="Times New Roman" w:hAnsi="Times New Roman" w:cs="Times New Roman"/>
          <w:bCs/>
          <w:color w:val="FF0000"/>
          <w:sz w:val="20"/>
          <w:szCs w:val="20"/>
        </w:rPr>
        <w:t>,</w:t>
      </w:r>
      <w:bookmarkEnd w:id="147"/>
      <w:r w:rsidR="009A7332" w:rsidRPr="00DF1832">
        <w:rPr>
          <w:rFonts w:ascii="Times New Roman" w:hAnsi="Times New Roman" w:cs="Times New Roman"/>
          <w:bCs/>
          <w:color w:val="FF0000"/>
          <w:sz w:val="20"/>
          <w:szCs w:val="20"/>
        </w:rPr>
        <w:t xml:space="preserve"> </w:t>
      </w:r>
      <w:bookmarkStart w:id="150" w:name="_Hlk195597094"/>
      <w:r w:rsidR="009A7332" w:rsidRPr="00DF1832">
        <w:rPr>
          <w:rFonts w:ascii="Times New Roman" w:hAnsi="Times New Roman" w:cs="Times New Roman"/>
          <w:bCs/>
          <w:color w:val="FF0000"/>
          <w:sz w:val="20"/>
          <w:szCs w:val="20"/>
        </w:rPr>
        <w:t xml:space="preserve">as well as </w:t>
      </w:r>
      <w:r w:rsidR="002E78CD" w:rsidRPr="00DF1832">
        <w:rPr>
          <w:rFonts w:ascii="Times New Roman" w:hAnsi="Times New Roman" w:cs="Times New Roman"/>
          <w:bCs/>
          <w:color w:val="FF0000"/>
          <w:sz w:val="20"/>
          <w:szCs w:val="20"/>
        </w:rPr>
        <w:t>the</w:t>
      </w:r>
      <w:r w:rsidR="009A7332" w:rsidRPr="00DF1832">
        <w:rPr>
          <w:rFonts w:ascii="Times New Roman" w:hAnsi="Times New Roman" w:cs="Times New Roman"/>
          <w:bCs/>
          <w:color w:val="FF0000"/>
          <w:sz w:val="20"/>
          <w:szCs w:val="20"/>
        </w:rPr>
        <w:t xml:space="preserve"> higher </w:t>
      </w:r>
      <w:r w:rsidR="001E089F" w:rsidRPr="00DF1832">
        <w:rPr>
          <w:rFonts w:ascii="Times New Roman" w:hAnsi="Times New Roman" w:cs="Times New Roman"/>
          <w:bCs/>
          <w:color w:val="FF0000"/>
          <w:sz w:val="20"/>
          <w:szCs w:val="20"/>
        </w:rPr>
        <w:t>incorporation</w:t>
      </w:r>
      <w:r w:rsidR="009A7332" w:rsidRPr="00DF1832">
        <w:rPr>
          <w:rFonts w:ascii="Times New Roman" w:hAnsi="Times New Roman" w:cs="Times New Roman"/>
          <w:bCs/>
          <w:color w:val="FF0000"/>
          <w:sz w:val="20"/>
          <w:szCs w:val="20"/>
        </w:rPr>
        <w:t xml:space="preserve"> levels </w:t>
      </w:r>
      <w:r w:rsidR="001E089F" w:rsidRPr="00DF1832">
        <w:rPr>
          <w:rFonts w:ascii="Times New Roman" w:hAnsi="Times New Roman" w:cs="Times New Roman"/>
          <w:bCs/>
          <w:color w:val="FF0000"/>
          <w:sz w:val="20"/>
          <w:szCs w:val="20"/>
        </w:rPr>
        <w:t xml:space="preserve">of PBDEs </w:t>
      </w:r>
      <w:r w:rsidR="009A7332" w:rsidRPr="00DF1832">
        <w:rPr>
          <w:rFonts w:ascii="Times New Roman" w:hAnsi="Times New Roman" w:cs="Times New Roman"/>
          <w:bCs/>
          <w:color w:val="FF0000"/>
          <w:sz w:val="20"/>
          <w:szCs w:val="20"/>
        </w:rPr>
        <w:t>in</w:t>
      </w:r>
      <w:r w:rsidR="002E78CD" w:rsidRPr="00DF1832">
        <w:rPr>
          <w:rFonts w:ascii="Times New Roman" w:hAnsi="Times New Roman" w:cs="Times New Roman"/>
          <w:bCs/>
          <w:color w:val="FF0000"/>
          <w:sz w:val="20"/>
          <w:szCs w:val="20"/>
        </w:rPr>
        <w:t xml:space="preserve"> </w:t>
      </w:r>
      <w:r w:rsidR="001E089F" w:rsidRPr="00DF1832">
        <w:rPr>
          <w:rFonts w:ascii="Times New Roman" w:hAnsi="Times New Roman" w:cs="Times New Roman"/>
          <w:bCs/>
          <w:color w:val="FF0000"/>
          <w:sz w:val="20"/>
          <w:szCs w:val="20"/>
        </w:rPr>
        <w:t xml:space="preserve">consumer products. This trend is driven by </w:t>
      </w:r>
      <w:r w:rsidR="009A7332" w:rsidRPr="00DF1832">
        <w:rPr>
          <w:rFonts w:ascii="Times New Roman" w:hAnsi="Times New Roman" w:cs="Times New Roman" w:hint="eastAsia"/>
          <w:bCs/>
          <w:color w:val="FF0000"/>
          <w:sz w:val="20"/>
          <w:szCs w:val="20"/>
        </w:rPr>
        <w:t xml:space="preserve">historically </w:t>
      </w:r>
      <w:r w:rsidR="00566EB5" w:rsidRPr="00DF1832">
        <w:rPr>
          <w:rFonts w:ascii="Times New Roman" w:hAnsi="Times New Roman" w:cs="Times New Roman"/>
          <w:bCs/>
          <w:color w:val="FF0000"/>
          <w:sz w:val="20"/>
          <w:szCs w:val="20"/>
        </w:rPr>
        <w:t xml:space="preserve">more </w:t>
      </w:r>
      <w:r w:rsidR="009A7332" w:rsidRPr="00DF1832">
        <w:rPr>
          <w:rFonts w:ascii="Times New Roman" w:hAnsi="Times New Roman" w:cs="Times New Roman" w:hint="eastAsia"/>
          <w:bCs/>
          <w:color w:val="FF0000"/>
          <w:sz w:val="20"/>
          <w:szCs w:val="20"/>
        </w:rPr>
        <w:t>stringent flammability standards</w:t>
      </w:r>
      <w:r w:rsidR="00566EB5" w:rsidRPr="00DF1832">
        <w:rPr>
          <w:rFonts w:ascii="Times New Roman" w:hAnsi="Times New Roman" w:cs="Times New Roman"/>
          <w:bCs/>
          <w:color w:val="FF0000"/>
          <w:sz w:val="20"/>
          <w:szCs w:val="20"/>
        </w:rPr>
        <w:t xml:space="preserve"> in the US relative to other regions, such as </w:t>
      </w:r>
      <w:r w:rsidR="00367F40" w:rsidRPr="00DF1832">
        <w:rPr>
          <w:rFonts w:ascii="Times New Roman" w:hAnsi="Times New Roman" w:cs="Times New Roman" w:hint="eastAsia"/>
          <w:bCs/>
          <w:color w:val="FF0000"/>
          <w:sz w:val="20"/>
          <w:szCs w:val="20"/>
        </w:rPr>
        <w:t>California</w:t>
      </w:r>
      <w:r w:rsidR="00367F40" w:rsidRPr="00DF1832">
        <w:rPr>
          <w:rFonts w:ascii="Times New Roman" w:hAnsi="Times New Roman" w:cs="Times New Roman"/>
          <w:bCs/>
          <w:color w:val="FF0000"/>
          <w:sz w:val="20"/>
          <w:szCs w:val="20"/>
        </w:rPr>
        <w:t>’</w:t>
      </w:r>
      <w:r w:rsidR="00367F40" w:rsidRPr="00DF1832">
        <w:rPr>
          <w:rFonts w:ascii="Times New Roman" w:hAnsi="Times New Roman" w:cs="Times New Roman" w:hint="eastAsia"/>
          <w:bCs/>
          <w:color w:val="FF0000"/>
          <w:sz w:val="20"/>
          <w:szCs w:val="20"/>
        </w:rPr>
        <w:t xml:space="preserve">s </w:t>
      </w:r>
      <w:r w:rsidR="00367F40" w:rsidRPr="00DF1832">
        <w:rPr>
          <w:rFonts w:ascii="Times New Roman" w:hAnsi="Times New Roman" w:cs="Times New Roman"/>
          <w:bCs/>
          <w:color w:val="FF0000"/>
          <w:sz w:val="20"/>
          <w:szCs w:val="20"/>
        </w:rPr>
        <w:t>former</w:t>
      </w:r>
      <w:r w:rsidR="00367F40" w:rsidRPr="00DF1832">
        <w:rPr>
          <w:rFonts w:ascii="Times New Roman" w:hAnsi="Times New Roman" w:cs="Times New Roman" w:hint="eastAsia"/>
          <w:bCs/>
          <w:color w:val="FF0000"/>
          <w:sz w:val="20"/>
          <w:szCs w:val="20"/>
        </w:rPr>
        <w:t xml:space="preserve"> furniture flammability </w:t>
      </w:r>
      <w:r w:rsidR="00367F40" w:rsidRPr="00DF1832">
        <w:rPr>
          <w:rFonts w:ascii="Times New Roman" w:hAnsi="Times New Roman" w:cs="Times New Roman"/>
          <w:bCs/>
          <w:color w:val="FF0000"/>
          <w:sz w:val="20"/>
          <w:szCs w:val="20"/>
        </w:rPr>
        <w:t>Technical Bulletin 117</w:t>
      </w:r>
      <w:r w:rsidR="00367F40" w:rsidRPr="00DF1832">
        <w:rPr>
          <w:rFonts w:ascii="Times New Roman" w:hAnsi="Times New Roman" w:cs="Times New Roman" w:hint="eastAsia"/>
          <w:bCs/>
          <w:color w:val="FF0000"/>
          <w:sz w:val="20"/>
          <w:szCs w:val="20"/>
        </w:rPr>
        <w:t xml:space="preserve"> (</w:t>
      </w:r>
      <w:r w:rsidR="009A7332" w:rsidRPr="00DF1832">
        <w:rPr>
          <w:rFonts w:ascii="Times New Roman" w:hAnsi="Times New Roman" w:cs="Times New Roman" w:hint="eastAsia"/>
          <w:bCs/>
          <w:color w:val="FF0000"/>
          <w:sz w:val="20"/>
          <w:szCs w:val="20"/>
        </w:rPr>
        <w:t>TB117</w:t>
      </w:r>
      <w:r w:rsidR="00367F40" w:rsidRPr="00DF1832">
        <w:rPr>
          <w:rFonts w:ascii="Times New Roman" w:hAnsi="Times New Roman" w:cs="Times New Roman" w:hint="eastAsia"/>
          <w:bCs/>
          <w:color w:val="FF0000"/>
          <w:sz w:val="20"/>
          <w:szCs w:val="20"/>
        </w:rPr>
        <w:t>)</w:t>
      </w:r>
      <w:r w:rsidR="009A7332" w:rsidRPr="00DF1832">
        <w:rPr>
          <w:rFonts w:ascii="Times New Roman" w:hAnsi="Times New Roman" w:cs="Times New Roman"/>
          <w:bCs/>
          <w:color w:val="FF0000"/>
          <w:sz w:val="20"/>
          <w:szCs w:val="20"/>
        </w:rPr>
        <w:t>.</w:t>
      </w:r>
      <w:r w:rsidR="009A7332" w:rsidRPr="00DF1832">
        <w:rPr>
          <w:rFonts w:ascii="Times New Roman" w:hAnsi="Times New Roman" w:cs="Times New Roman"/>
          <w:color w:val="FF0000"/>
          <w:sz w:val="20"/>
          <w:szCs w:val="20"/>
          <w:vertAlign w:val="superscript"/>
        </w:rPr>
        <w:fldChar w:fldCharType="begin">
          <w:fldData xml:space="preserve">PEVuZE5vdGU+PENpdGU+PFJlY051bT4xPC9SZWNOdW0+PERpc3BsYXlUZXh0PjxzdHlsZSBmYWNl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</w:fldData>
        </w:fldChar>
      </w:r>
      <w:r w:rsidR="009A7332" w:rsidRPr="00DF1832">
        <w:rPr>
          <w:rFonts w:ascii="Times New Roman" w:hAnsi="Times New Roman" w:cs="Times New Roman"/>
          <w:color w:val="FF0000"/>
          <w:sz w:val="20"/>
          <w:szCs w:val="20"/>
          <w:vertAlign w:val="superscript"/>
        </w:rPr>
        <w:instrText xml:space="preserve"> ADDIN EN.CITE </w:instrText>
      </w:r>
      <w:r w:rsidR="009A7332" w:rsidRPr="00DF1832">
        <w:rPr>
          <w:rFonts w:ascii="Times New Roman" w:hAnsi="Times New Roman" w:cs="Times New Roman"/>
          <w:color w:val="FF0000"/>
          <w:sz w:val="20"/>
          <w:szCs w:val="20"/>
          <w:vertAlign w:val="superscript"/>
        </w:rPr>
        <w:fldChar w:fldCharType="begin">
          <w:fldData xml:space="preserve">PEVuZE5vdGU+PENpdGU+PFJlY051bT4xPC9SZWNOdW0+PERpc3BsYXlUZXh0PjxzdHlsZSBmYWNl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</w:fldData>
        </w:fldChar>
      </w:r>
      <w:r w:rsidR="009A7332" w:rsidRPr="00DF1832">
        <w:rPr>
          <w:rFonts w:ascii="Times New Roman" w:hAnsi="Times New Roman" w:cs="Times New Roman"/>
          <w:color w:val="FF0000"/>
          <w:sz w:val="20"/>
          <w:szCs w:val="20"/>
          <w:vertAlign w:val="superscript"/>
        </w:rPr>
        <w:instrText xml:space="preserve"> ADDIN EN.CITE.DATA </w:instrText>
      </w:r>
      <w:r w:rsidR="009A7332" w:rsidRPr="00DF1832">
        <w:rPr>
          <w:rFonts w:ascii="Times New Roman" w:hAnsi="Times New Roman" w:cs="Times New Roman"/>
          <w:color w:val="FF0000"/>
          <w:sz w:val="20"/>
          <w:szCs w:val="20"/>
          <w:vertAlign w:val="superscript"/>
        </w:rPr>
      </w:r>
      <w:r w:rsidR="009A7332" w:rsidRPr="00DF1832">
        <w:rPr>
          <w:rFonts w:ascii="Times New Roman" w:hAnsi="Times New Roman" w:cs="Times New Roman"/>
          <w:color w:val="FF0000"/>
          <w:sz w:val="20"/>
          <w:szCs w:val="20"/>
          <w:vertAlign w:val="superscript"/>
        </w:rPr>
        <w:fldChar w:fldCharType="end"/>
      </w:r>
      <w:r w:rsidR="009A7332" w:rsidRPr="00DF1832">
        <w:rPr>
          <w:rFonts w:ascii="Times New Roman" w:hAnsi="Times New Roman" w:cs="Times New Roman"/>
          <w:color w:val="FF0000"/>
          <w:sz w:val="20"/>
          <w:szCs w:val="20"/>
          <w:vertAlign w:val="superscript"/>
        </w:rPr>
      </w:r>
      <w:r w:rsidR="009A7332" w:rsidRPr="00DF1832">
        <w:rPr>
          <w:rFonts w:ascii="Times New Roman" w:hAnsi="Times New Roman" w:cs="Times New Roman"/>
          <w:color w:val="FF0000"/>
          <w:sz w:val="20"/>
          <w:szCs w:val="20"/>
          <w:vertAlign w:val="superscript"/>
        </w:rPr>
        <w:fldChar w:fldCharType="separate"/>
      </w:r>
      <w:r w:rsidR="009A7332" w:rsidRPr="00DF1832">
        <w:rPr>
          <w:rFonts w:ascii="Times New Roman" w:hAnsi="Times New Roman" w:cs="Times New Roman"/>
          <w:noProof/>
          <w:color w:val="FF0000"/>
          <w:sz w:val="20"/>
          <w:szCs w:val="20"/>
          <w:vertAlign w:val="superscript"/>
        </w:rPr>
        <w:t>10,17,26,45</w:t>
      </w:r>
      <w:r w:rsidR="009A7332" w:rsidRPr="00DF1832">
        <w:rPr>
          <w:rFonts w:ascii="Times New Roman" w:hAnsi="Times New Roman" w:cs="Times New Roman"/>
          <w:color w:val="FF0000"/>
          <w:sz w:val="20"/>
          <w:szCs w:val="20"/>
          <w:vertAlign w:val="superscript"/>
        </w:rPr>
        <w:fldChar w:fldCharType="end"/>
      </w:r>
      <w:r w:rsidR="009A7332" w:rsidRPr="00DF1832">
        <w:rPr>
          <w:rFonts w:hint="eastAsia"/>
          <w:color w:val="FF0000"/>
        </w:rPr>
        <w:t xml:space="preserve"> </w:t>
      </w:r>
      <w:r w:rsidR="002E78CD" w:rsidRPr="00DF1832">
        <w:rPr>
          <w:rFonts w:ascii="Times New Roman" w:hAnsi="Times New Roman" w:cs="Times New Roman" w:hint="eastAsia"/>
          <w:bCs/>
          <w:color w:val="FF0000"/>
          <w:sz w:val="20"/>
          <w:szCs w:val="20"/>
        </w:rPr>
        <w:t xml:space="preserve">This </w:t>
      </w:r>
      <w:r w:rsidR="000602A5" w:rsidRPr="00DF1832">
        <w:rPr>
          <w:rFonts w:ascii="Times New Roman" w:hAnsi="Times New Roman" w:cs="Times New Roman"/>
          <w:bCs/>
          <w:color w:val="FF0000"/>
          <w:sz w:val="20"/>
          <w:szCs w:val="20"/>
        </w:rPr>
        <w:t>aligns with the perspective presented by</w:t>
      </w:r>
      <w:r w:rsidR="002E78CD" w:rsidRPr="00DF1832">
        <w:rPr>
          <w:rFonts w:ascii="Times New Roman" w:hAnsi="Times New Roman" w:cs="Times New Roman"/>
          <w:bCs/>
          <w:color w:val="FF0000"/>
          <w:sz w:val="20"/>
          <w:szCs w:val="20"/>
        </w:rPr>
        <w:t xml:space="preserve"> </w:t>
      </w:r>
      <w:r w:rsidR="009A7332" w:rsidRPr="00DF1832">
        <w:rPr>
          <w:rFonts w:ascii="Times New Roman" w:hAnsi="Times New Roman" w:cs="Times New Roman"/>
          <w:bCs/>
          <w:color w:val="FF0000"/>
          <w:sz w:val="20"/>
          <w:szCs w:val="20"/>
        </w:rPr>
        <w:t xml:space="preserve">van der </w:t>
      </w:r>
      <w:proofErr w:type="spellStart"/>
      <w:r w:rsidR="009A7332" w:rsidRPr="00DF1832">
        <w:rPr>
          <w:rFonts w:ascii="Times New Roman" w:hAnsi="Times New Roman" w:cs="Times New Roman"/>
          <w:bCs/>
          <w:color w:val="FF0000"/>
          <w:sz w:val="20"/>
          <w:szCs w:val="20"/>
        </w:rPr>
        <w:t>Schyff</w:t>
      </w:r>
      <w:proofErr w:type="spellEnd"/>
      <w:r w:rsidR="009A7332" w:rsidRPr="00DF1832">
        <w:rPr>
          <w:rFonts w:ascii="Times New Roman" w:hAnsi="Times New Roman" w:cs="Times New Roman"/>
          <w:bCs/>
          <w:color w:val="FF0000"/>
          <w:sz w:val="20"/>
          <w:szCs w:val="20"/>
        </w:rPr>
        <w:t xml:space="preserve"> et al</w:t>
      </w:r>
      <w:r w:rsidR="000602A5" w:rsidRPr="00DF1832">
        <w:rPr>
          <w:rFonts w:ascii="Times New Roman" w:hAnsi="Times New Roman" w:cs="Times New Roman"/>
          <w:bCs/>
          <w:color w:val="FF0000"/>
          <w:sz w:val="20"/>
          <w:szCs w:val="20"/>
        </w:rPr>
        <w:t>.</w:t>
      </w:r>
      <w:r w:rsidR="00367F40" w:rsidRPr="00DF1832">
        <w:rPr>
          <w:rFonts w:ascii="Times New Roman" w:hAnsi="Times New Roman" w:cs="Times New Roman"/>
          <w:bCs/>
          <w:color w:val="FF0000"/>
          <w:sz w:val="20"/>
          <w:szCs w:val="20"/>
        </w:rPr>
        <w:fldChar w:fldCharType="begin"/>
      </w:r>
      <w:r w:rsidR="00367F40" w:rsidRPr="00DF1832">
        <w:rPr>
          <w:rFonts w:ascii="Times New Roman" w:hAnsi="Times New Roman" w:cs="Times New Roman"/>
          <w:bCs/>
          <w:color w:val="FF0000"/>
          <w:sz w:val="20"/>
          <w:szCs w:val="20"/>
        </w:rPr>
        <w:instrText xml:space="preserve"> ADDIN EN.CITE &lt;EndNote&gt;&lt;Cite&gt;&lt;Author&gt;van der Schyff&lt;/Author&gt;&lt;Year&gt;2023&lt;/Year&gt;&lt;RecNum&gt;211&lt;/RecNum&gt;&lt;DisplayText&gt;&lt;style face="superscript"&gt;26&lt;/style&gt;&lt;/DisplayText&gt;&lt;record&gt;&lt;rec-number&gt;211&lt;/rec-number&gt;&lt;foreign-keys&gt;&lt;key app="EN" db-id="v5ww5z0etxst9le2es9vxrwjpsdrfvvtrwaz" timestamp="0"&gt;211&lt;/key&gt;&lt;/foreign-keys&gt;&lt;ref-type name="Journal Article"&gt;17&lt;/ref-type&gt;&lt;contributors&gt;&lt;authors&gt;&lt;author&gt;van der Schyff, Veronica&lt;/author&gt;&lt;author&gt;Kalina, Jiří&lt;/author&gt;&lt;author&gt;Abballe, Annalisa&lt;/author&gt;&lt;author&gt;Iamiceli, Anna Laura&lt;/author&gt;&lt;author&gt;Govarts, Eva&lt;/author&gt;&lt;author&gt;Melymuk, Lisa&lt;/author&gt;&lt;/authors&gt;&lt;/contributors&gt;&lt;titles&gt;&lt;title&gt;Has regulatory action reduced human exposure to flame retardants?&lt;/title&gt;&lt;secondary-title&gt;Environmental Science &amp;amp; Technology&lt;/secondary-title&gt;&lt;/titles&gt;&lt;pages&gt;19106-19124&lt;/pages&gt;&lt;volume&gt;57&lt;/volume&gt;&lt;number&gt;48&lt;/number&gt;&lt;dates&gt;&lt;year&gt;2023&lt;/year&gt;&lt;pub-dates&gt;&lt;date&gt;2023/12/05&lt;/date&gt;&lt;/pub-dates&gt;&lt;/dates&gt;&lt;publisher&gt;American Chemical Society&lt;/publisher&gt;&lt;isbn&gt;0013-936X&lt;/isbn&gt;&lt;urls&gt;&lt;related-urls&gt;&lt;url&gt;https://doi.org/10.1021/acs.est.3c02896&lt;/url&gt;&lt;/related-urls&gt;&lt;/urls&gt;&lt;electronic-resource-num&gt;10.1021/acs.est.3c02896&lt;/electronic-resource-num&gt;&lt;/record&gt;&lt;/Cite&gt;&lt;/EndNote&gt;</w:instrText>
      </w:r>
      <w:r w:rsidR="00367F40" w:rsidRPr="00DF1832">
        <w:rPr>
          <w:rFonts w:ascii="Times New Roman" w:hAnsi="Times New Roman" w:cs="Times New Roman"/>
          <w:bCs/>
          <w:color w:val="FF0000"/>
          <w:sz w:val="20"/>
          <w:szCs w:val="20"/>
        </w:rPr>
        <w:fldChar w:fldCharType="separate"/>
      </w:r>
      <w:r w:rsidR="00367F40" w:rsidRPr="00DF1832">
        <w:rPr>
          <w:rFonts w:ascii="Times New Roman" w:hAnsi="Times New Roman" w:cs="Times New Roman"/>
          <w:bCs/>
          <w:noProof/>
          <w:color w:val="FF0000"/>
          <w:sz w:val="20"/>
          <w:szCs w:val="20"/>
          <w:vertAlign w:val="superscript"/>
        </w:rPr>
        <w:t>26</w:t>
      </w:r>
      <w:r w:rsidR="00367F40" w:rsidRPr="00DF1832">
        <w:rPr>
          <w:rFonts w:ascii="Times New Roman" w:hAnsi="Times New Roman" w:cs="Times New Roman"/>
          <w:bCs/>
          <w:color w:val="FF0000"/>
          <w:sz w:val="20"/>
          <w:szCs w:val="20"/>
        </w:rPr>
        <w:fldChar w:fldCharType="end"/>
      </w:r>
      <w:r w:rsidR="00367F40" w:rsidRPr="00DF1832">
        <w:rPr>
          <w:rFonts w:ascii="Times New Roman" w:hAnsi="Times New Roman" w:cs="Times New Roman" w:hint="eastAsia"/>
          <w:bCs/>
          <w:color w:val="FF0000"/>
          <w:sz w:val="20"/>
          <w:szCs w:val="20"/>
        </w:rPr>
        <w:t xml:space="preserve"> </w:t>
      </w:r>
      <w:r w:rsidR="007E134C" w:rsidRPr="00DF1832">
        <w:rPr>
          <w:rFonts w:ascii="Times New Roman" w:hAnsi="Times New Roman" w:cs="Times New Roman"/>
          <w:bCs/>
          <w:color w:val="FF0000"/>
          <w:sz w:val="20"/>
          <w:szCs w:val="20"/>
        </w:rPr>
        <w:t>F</w:t>
      </w:r>
      <w:r w:rsidR="007E134C" w:rsidRPr="00DF1832">
        <w:rPr>
          <w:rFonts w:ascii="Times New Roman" w:hAnsi="Times New Roman" w:cs="Times New Roman" w:hint="eastAsia"/>
          <w:bCs/>
          <w:color w:val="FF0000"/>
          <w:sz w:val="20"/>
          <w:szCs w:val="20"/>
        </w:rPr>
        <w:t>ollowing the shift from the stringent TB117 standard to the more relaxed TB117-2013 standard</w:t>
      </w:r>
      <w:r w:rsidR="007E134C" w:rsidRPr="00DF1832">
        <w:rPr>
          <w:rFonts w:ascii="Times New Roman" w:hAnsi="Times New Roman" w:cs="Times New Roman"/>
          <w:bCs/>
          <w:color w:val="FF0000"/>
          <w:sz w:val="20"/>
          <w:szCs w:val="20"/>
        </w:rPr>
        <w:t>,</w:t>
      </w:r>
      <w:r w:rsidR="007E134C" w:rsidRPr="00DF1832">
        <w:rPr>
          <w:rFonts w:ascii="Times New Roman" w:hAnsi="Times New Roman" w:cs="Times New Roman" w:hint="eastAsia"/>
          <w:bCs/>
          <w:color w:val="FF0000"/>
          <w:sz w:val="20"/>
          <w:szCs w:val="20"/>
        </w:rPr>
        <w:t xml:space="preserve"> </w:t>
      </w:r>
      <w:r w:rsidR="007E134C" w:rsidRPr="00DF1832">
        <w:rPr>
          <w:rFonts w:ascii="Times New Roman" w:hAnsi="Times New Roman" w:cs="Times New Roman"/>
          <w:bCs/>
          <w:color w:val="FF0000"/>
          <w:sz w:val="20"/>
          <w:szCs w:val="20"/>
        </w:rPr>
        <w:t>a</w:t>
      </w:r>
      <w:r w:rsidR="009A7332" w:rsidRPr="00DF1832">
        <w:rPr>
          <w:rFonts w:ascii="Times New Roman" w:hAnsi="Times New Roman" w:cs="Times New Roman" w:hint="eastAsia"/>
          <w:bCs/>
          <w:color w:val="FF0000"/>
          <w:sz w:val="20"/>
          <w:szCs w:val="20"/>
        </w:rPr>
        <w:t>n 87% decline</w:t>
      </w:r>
      <w:r w:rsidR="007E134C" w:rsidRPr="00DF1832">
        <w:rPr>
          <w:rFonts w:ascii="Times New Roman" w:hAnsi="Times New Roman" w:cs="Times New Roman" w:hint="eastAsia"/>
          <w:bCs/>
          <w:color w:val="FF0000"/>
          <w:sz w:val="20"/>
          <w:szCs w:val="20"/>
        </w:rPr>
        <w:t xml:space="preserve"> of BDE-47 and BDE-99</w:t>
      </w:r>
      <w:r w:rsidR="009A7332" w:rsidRPr="00DF1832">
        <w:rPr>
          <w:rFonts w:ascii="Times New Roman" w:hAnsi="Times New Roman" w:cs="Times New Roman" w:hint="eastAsia"/>
          <w:bCs/>
          <w:color w:val="FF0000"/>
          <w:sz w:val="20"/>
          <w:szCs w:val="20"/>
        </w:rPr>
        <w:t xml:space="preserve"> in indoor dust</w:t>
      </w:r>
      <w:r w:rsidR="00250EA8" w:rsidRPr="00DF1832">
        <w:rPr>
          <w:rFonts w:ascii="Times New Roman" w:hAnsi="Times New Roman" w:cs="Times New Roman"/>
          <w:bCs/>
          <w:color w:val="FF0000"/>
          <w:sz w:val="20"/>
          <w:szCs w:val="20"/>
        </w:rPr>
        <w:t xml:space="preserve"> </w:t>
      </w:r>
      <w:r w:rsidR="00566EB5" w:rsidRPr="00DF1832">
        <w:rPr>
          <w:rFonts w:ascii="Times New Roman" w:hAnsi="Times New Roman" w:cs="Times New Roman"/>
          <w:bCs/>
          <w:color w:val="FF0000"/>
          <w:sz w:val="20"/>
          <w:szCs w:val="20"/>
        </w:rPr>
        <w:t xml:space="preserve">in </w:t>
      </w:r>
      <w:r w:rsidR="00237DC8" w:rsidRPr="00DF1832">
        <w:rPr>
          <w:rFonts w:ascii="Times New Roman" w:hAnsi="Times New Roman" w:cs="Times New Roman" w:hint="eastAsia"/>
          <w:bCs/>
          <w:color w:val="FF0000"/>
          <w:sz w:val="20"/>
          <w:szCs w:val="20"/>
        </w:rPr>
        <w:t xml:space="preserve"> </w:t>
      </w:r>
      <w:r w:rsidR="00367F40" w:rsidRPr="00DF1832">
        <w:rPr>
          <w:rFonts w:ascii="Times New Roman" w:hAnsi="Times New Roman" w:cs="Times New Roman" w:hint="eastAsia"/>
          <w:bCs/>
          <w:color w:val="FF0000"/>
          <w:sz w:val="20"/>
          <w:szCs w:val="20"/>
        </w:rPr>
        <w:t>New England</w:t>
      </w:r>
      <w:r w:rsidR="00237DC8" w:rsidRPr="00DF1832">
        <w:rPr>
          <w:rFonts w:ascii="Times New Roman" w:hAnsi="Times New Roman" w:cs="Times New Roman" w:hint="eastAsia"/>
          <w:bCs/>
          <w:color w:val="FF0000"/>
          <w:sz w:val="20"/>
          <w:szCs w:val="20"/>
        </w:rPr>
        <w:t>, the US</w:t>
      </w:r>
      <w:r w:rsidR="00566EB5" w:rsidRPr="00DF1832">
        <w:rPr>
          <w:rFonts w:ascii="Times New Roman" w:hAnsi="Times New Roman" w:cs="Times New Roman" w:hint="eastAsia"/>
          <w:bCs/>
          <w:color w:val="FF0000"/>
          <w:sz w:val="20"/>
          <w:szCs w:val="20"/>
        </w:rPr>
        <w:t>,</w:t>
      </w:r>
      <w:r w:rsidR="007E134C" w:rsidRPr="00DF1832">
        <w:rPr>
          <w:rFonts w:ascii="Times New Roman" w:hAnsi="Times New Roman" w:cs="Times New Roman"/>
          <w:bCs/>
          <w:color w:val="FF0000"/>
          <w:sz w:val="20"/>
          <w:szCs w:val="20"/>
        </w:rPr>
        <w:t xml:space="preserve"> reported by </w:t>
      </w:r>
      <w:r w:rsidR="007E134C" w:rsidRPr="00DF1832">
        <w:rPr>
          <w:rFonts w:ascii="Times New Roman" w:hAnsi="Times New Roman" w:cs="Times New Roman" w:hint="eastAsia"/>
          <w:bCs/>
          <w:color w:val="FF0000"/>
          <w:sz w:val="20"/>
          <w:szCs w:val="20"/>
        </w:rPr>
        <w:t>Rodgers et al.</w:t>
      </w:r>
      <w:r w:rsidR="007E134C" w:rsidRPr="00DF1832">
        <w:rPr>
          <w:rFonts w:ascii="Times New Roman" w:hAnsi="Times New Roman" w:cs="Times New Roman"/>
          <w:bCs/>
          <w:color w:val="FF0000"/>
          <w:sz w:val="20"/>
          <w:szCs w:val="20"/>
        </w:rPr>
        <w:t xml:space="preserve">, confirms the influence of </w:t>
      </w:r>
      <w:r w:rsidR="007E134C" w:rsidRPr="00DF1832">
        <w:rPr>
          <w:rFonts w:ascii="Times New Roman" w:hAnsi="Times New Roman" w:cs="Times New Roman" w:hint="eastAsia"/>
          <w:bCs/>
          <w:color w:val="FF0000"/>
          <w:sz w:val="20"/>
          <w:szCs w:val="20"/>
        </w:rPr>
        <w:t>flammability standards</w:t>
      </w:r>
      <w:r w:rsidR="007E134C" w:rsidRPr="00DF1832">
        <w:rPr>
          <w:rFonts w:ascii="Times New Roman" w:hAnsi="Times New Roman" w:cs="Times New Roman"/>
          <w:bCs/>
          <w:color w:val="FF0000"/>
          <w:sz w:val="20"/>
          <w:szCs w:val="20"/>
        </w:rPr>
        <w:t xml:space="preserve"> from</w:t>
      </w:r>
      <w:r w:rsidR="00250EA8" w:rsidRPr="00DF1832">
        <w:rPr>
          <w:rFonts w:ascii="Times New Roman" w:hAnsi="Times New Roman" w:cs="Times New Roman"/>
          <w:bCs/>
          <w:color w:val="FF0000"/>
          <w:sz w:val="20"/>
          <w:szCs w:val="20"/>
        </w:rPr>
        <w:t xml:space="preserve"> another aspect</w:t>
      </w:r>
      <w:bookmarkEnd w:id="150"/>
      <w:r w:rsidR="009A7332" w:rsidRPr="00DF1832">
        <w:rPr>
          <w:rFonts w:ascii="Times New Roman" w:hAnsi="Times New Roman" w:cs="Times New Roman" w:hint="eastAsia"/>
          <w:bCs/>
          <w:color w:val="FF0000"/>
          <w:sz w:val="20"/>
          <w:szCs w:val="20"/>
        </w:rPr>
        <w:t>.</w:t>
      </w:r>
      <w:bookmarkEnd w:id="148"/>
      <w:r w:rsidR="009A7332" w:rsidRPr="00DF1832">
        <w:rPr>
          <w:rFonts w:ascii="Times New Roman" w:hAnsi="Times New Roman" w:cs="Times New Roman"/>
          <w:bCs/>
          <w:color w:val="FF0000"/>
          <w:sz w:val="20"/>
          <w:szCs w:val="20"/>
        </w:rPr>
        <w:fldChar w:fldCharType="begin"/>
      </w:r>
      <w:r w:rsidR="00440CB6">
        <w:rPr>
          <w:rFonts w:ascii="Times New Roman" w:hAnsi="Times New Roman" w:cs="Times New Roman"/>
          <w:bCs/>
          <w:color w:val="FF0000"/>
          <w:sz w:val="20"/>
          <w:szCs w:val="20"/>
        </w:rPr>
        <w:instrText xml:space="preserve"> ADDIN EN.CITE &lt;EndNote&gt;&lt;Cite&gt;&lt;Author&gt;Rodgers&lt;/Author&gt;&lt;Year&gt;2020&lt;/Year&gt;&lt;RecNum&gt;217&lt;/RecNum&gt;&lt;DisplayText&gt;&lt;style face="superscript"&gt;73&lt;/style&gt;&lt;/DisplayText&gt;&lt;record&gt;&lt;rec-number&gt;217&lt;/rec-number&gt;&lt;foreign-keys&gt;&lt;key app="EN" db-id="v5ww5z0etxst9le2es9vxrwjpsdrfvvtrwaz" timestamp="1742791121"&gt;217&lt;/key&gt;&lt;/foreign-keys&gt;&lt;ref-type name="Journal Article"&gt;17&lt;/ref-type&gt;&lt;contributors&gt;&lt;authors&gt;&lt;author&gt;Rodgers, Kathryn M.&lt;/author&gt;&lt;author&gt;Covaci, Adrian&lt;/author&gt;&lt;author&gt;Poma, Giulia&lt;/author&gt;&lt;author&gt;Knox, Kristin&lt;/author&gt;&lt;author&gt;Allen, Joseph G.&lt;/author&gt;&lt;author&gt;Cedeno-Laurent, Jose&lt;/author&gt;&lt;author&gt;Rudel, Ruthann A.&lt;/author&gt;&lt;author&gt;Dodson, Robin E.&lt;/author&gt;&lt;/authors&gt;&lt;/contributors&gt;&lt;titles&gt;&lt;title&gt;Flame retardant concentrations are lower in college spaces meeting the new furniture flammability standard TB117-2013&lt;/title&gt;&lt;secondary-title&gt;Environmental Science &amp;amp; Technology Letters&lt;/secondary-title&gt;&lt;/titles&gt;&lt;periodical&gt;&lt;full-title&gt;Environmental Science &amp;amp; Technology Letters&lt;/full-title&gt;&lt;/periodical&gt;&lt;pages&gt;833-839&lt;/pages&gt;&lt;volume&gt;7&lt;/volume&gt;&lt;number&gt;11&lt;/number&gt;&lt;dates&gt;&lt;year&gt;2020&lt;/year&gt;&lt;pub-dates&gt;&lt;date&gt;2020/11/10&lt;/date&gt;&lt;/pub-dates&gt;&lt;/dates&gt;&lt;publisher&gt;American Chemical Society&lt;/publisher&gt;&lt;urls&gt;&lt;related-urls&gt;&lt;url&gt;https://doi.org/10.1021/acs.estlett.0c00483&lt;/url&gt;&lt;/related-urls&gt;&lt;/urls&gt;&lt;electronic-resource-num&gt;10.1021/acs.estlett.0c00483&lt;/electronic-resource-num&gt;&lt;/record&gt;&lt;/Cite&gt;&lt;/EndNote&gt;</w:instrText>
      </w:r>
      <w:r w:rsidR="009A7332" w:rsidRPr="00DF1832">
        <w:rPr>
          <w:rFonts w:ascii="Times New Roman" w:hAnsi="Times New Roman" w:cs="Times New Roman"/>
          <w:bCs/>
          <w:color w:val="FF0000"/>
          <w:sz w:val="20"/>
          <w:szCs w:val="20"/>
        </w:rPr>
        <w:fldChar w:fldCharType="separate"/>
      </w:r>
      <w:r w:rsidR="00440CB6" w:rsidRPr="00440CB6">
        <w:rPr>
          <w:rFonts w:ascii="Times New Roman" w:hAnsi="Times New Roman" w:cs="Times New Roman"/>
          <w:bCs/>
          <w:noProof/>
          <w:color w:val="FF0000"/>
          <w:sz w:val="20"/>
          <w:szCs w:val="20"/>
          <w:vertAlign w:val="superscript"/>
        </w:rPr>
        <w:t>73</w:t>
      </w:r>
      <w:r w:rsidR="009A7332" w:rsidRPr="00DF1832">
        <w:rPr>
          <w:rFonts w:ascii="Times New Roman" w:hAnsi="Times New Roman" w:cs="Times New Roman"/>
          <w:bCs/>
          <w:color w:val="FF0000"/>
          <w:sz w:val="20"/>
          <w:szCs w:val="20"/>
        </w:rPr>
        <w:fldChar w:fldCharType="end"/>
      </w:r>
      <w:bookmarkEnd w:id="149"/>
      <w:r w:rsidR="0052477C" w:rsidRPr="00DF1832">
        <w:rPr>
          <w:rFonts w:ascii="Times New Roman" w:hAnsi="Times New Roman" w:cs="Times New Roman"/>
          <w:bCs/>
          <w:color w:val="FF0000"/>
          <w:sz w:val="20"/>
          <w:szCs w:val="20"/>
        </w:rPr>
        <w:t xml:space="preserve"> </w:t>
      </w:r>
      <w:bookmarkStart w:id="151" w:name="OLE_LINK48"/>
      <w:r w:rsidR="00F5593B" w:rsidRPr="00DF1832">
        <w:rPr>
          <w:rFonts w:ascii="Times New Roman" w:hAnsi="Times New Roman" w:cs="Times New Roman"/>
          <w:bCs/>
          <w:color w:val="FF0000"/>
          <w:sz w:val="20"/>
          <w:szCs w:val="20"/>
        </w:rPr>
        <w:t>In contrast</w:t>
      </w:r>
      <w:r w:rsidR="00566EB5" w:rsidRPr="00DF1832">
        <w:rPr>
          <w:rFonts w:ascii="Times New Roman" w:hAnsi="Times New Roman" w:cs="Times New Roman"/>
          <w:bCs/>
          <w:color w:val="FF0000"/>
          <w:sz w:val="20"/>
          <w:szCs w:val="20"/>
        </w:rPr>
        <w:t xml:space="preserve"> to the US</w:t>
      </w:r>
      <w:r w:rsidR="00F5593B" w:rsidRPr="00DF1832">
        <w:rPr>
          <w:rFonts w:ascii="Times New Roman" w:hAnsi="Times New Roman" w:cs="Times New Roman"/>
          <w:bCs/>
          <w:color w:val="FF0000"/>
          <w:sz w:val="20"/>
          <w:szCs w:val="20"/>
        </w:rPr>
        <w:t>,</w:t>
      </w:r>
      <w:r w:rsidR="00F5593B" w:rsidRPr="006520B0">
        <w:rPr>
          <w:rFonts w:ascii="Times New Roman" w:hAnsi="Times New Roman" w:cs="Times New Roman"/>
          <w:bCs/>
          <w:color w:val="000000" w:themeColor="text1"/>
          <w:sz w:val="20"/>
          <w:szCs w:val="20"/>
        </w:rPr>
        <w:t xml:space="preserve"> the </w:t>
      </w:r>
      <w:r w:rsidR="0052477C" w:rsidRPr="006520B0">
        <w:rPr>
          <w:rFonts w:ascii="Times New Roman" w:hAnsi="Times New Roman" w:cs="Times New Roman"/>
          <w:bCs/>
          <w:color w:val="000000" w:themeColor="text1"/>
          <w:sz w:val="20"/>
          <w:szCs w:val="20"/>
        </w:rPr>
        <w:t>EU only accounted for less than 10% of global historical production</w:t>
      </w:r>
      <w:r w:rsidR="00F5593B" w:rsidRPr="006520B0">
        <w:rPr>
          <w:rFonts w:ascii="Times New Roman" w:hAnsi="Times New Roman" w:cs="Times New Roman"/>
          <w:bCs/>
          <w:color w:val="000000" w:themeColor="text1"/>
          <w:sz w:val="20"/>
          <w:szCs w:val="20"/>
        </w:rPr>
        <w:t xml:space="preserve">, and </w:t>
      </w:r>
      <w:r w:rsidR="0052477C" w:rsidRPr="006520B0">
        <w:rPr>
          <w:rFonts w:ascii="Times New Roman" w:hAnsi="Times New Roman" w:cs="Times New Roman"/>
          <w:bCs/>
          <w:color w:val="000000" w:themeColor="text1"/>
          <w:sz w:val="20"/>
          <w:szCs w:val="20"/>
        </w:rPr>
        <w:t xml:space="preserve">both China and the EU </w:t>
      </w:r>
      <w:r w:rsidR="00F5593B" w:rsidRPr="006520B0">
        <w:rPr>
          <w:rFonts w:ascii="Times New Roman" w:hAnsi="Times New Roman" w:cs="Times New Roman"/>
          <w:bCs/>
          <w:color w:val="000000" w:themeColor="text1"/>
          <w:sz w:val="20"/>
          <w:szCs w:val="20"/>
        </w:rPr>
        <w:t xml:space="preserve">had </w:t>
      </w:r>
      <w:r w:rsidR="0052477C" w:rsidRPr="006520B0">
        <w:rPr>
          <w:rFonts w:ascii="Times New Roman" w:hAnsi="Times New Roman" w:cs="Times New Roman"/>
          <w:bCs/>
          <w:color w:val="000000" w:themeColor="text1"/>
          <w:sz w:val="20"/>
          <w:szCs w:val="20"/>
        </w:rPr>
        <w:t xml:space="preserve">shorter application </w:t>
      </w:r>
      <w:r w:rsidR="00F5593B" w:rsidRPr="006520B0">
        <w:rPr>
          <w:rFonts w:ascii="Times New Roman" w:hAnsi="Times New Roman" w:cs="Times New Roman"/>
          <w:bCs/>
          <w:color w:val="000000" w:themeColor="text1"/>
          <w:sz w:val="20"/>
          <w:szCs w:val="20"/>
        </w:rPr>
        <w:t xml:space="preserve">periods </w:t>
      </w:r>
      <w:r w:rsidR="0052477C" w:rsidRPr="006520B0">
        <w:rPr>
          <w:rFonts w:ascii="Times New Roman" w:hAnsi="Times New Roman" w:cs="Times New Roman"/>
          <w:bCs/>
          <w:color w:val="000000" w:themeColor="text1"/>
          <w:sz w:val="20"/>
          <w:szCs w:val="20"/>
        </w:rPr>
        <w:t xml:space="preserve">and lower additive levels </w:t>
      </w:r>
      <w:r w:rsidR="00F5593B" w:rsidRPr="006520B0">
        <w:rPr>
          <w:rFonts w:ascii="Times New Roman" w:hAnsi="Times New Roman" w:cs="Times New Roman"/>
          <w:bCs/>
          <w:color w:val="000000" w:themeColor="text1"/>
          <w:sz w:val="20"/>
          <w:szCs w:val="20"/>
        </w:rPr>
        <w:t xml:space="preserve">of </w:t>
      </w:r>
      <w:r w:rsidR="0052477C" w:rsidRPr="006520B0">
        <w:rPr>
          <w:rFonts w:ascii="Times New Roman" w:hAnsi="Times New Roman" w:cs="Times New Roman"/>
          <w:bCs/>
          <w:color w:val="000000" w:themeColor="text1"/>
          <w:sz w:val="20"/>
          <w:szCs w:val="20"/>
        </w:rPr>
        <w:t>penta- and octa-BDE than the US</w:t>
      </w:r>
      <w:r w:rsidR="00401412" w:rsidRPr="006520B0">
        <w:rPr>
          <w:rFonts w:ascii="Times New Roman" w:hAnsi="Times New Roman" w:cs="Times New Roman"/>
          <w:bCs/>
          <w:color w:val="000000" w:themeColor="text1"/>
          <w:sz w:val="20"/>
          <w:szCs w:val="20"/>
        </w:rPr>
        <w:t xml:space="preserve"> due to </w:t>
      </w:r>
      <w:r w:rsidR="00566EB5" w:rsidRPr="00440CB6">
        <w:rPr>
          <w:rFonts w:ascii="Times New Roman" w:hAnsi="Times New Roman" w:cs="Times New Roman"/>
          <w:bCs/>
          <w:color w:val="FF0000"/>
          <w:sz w:val="20"/>
          <w:szCs w:val="20"/>
        </w:rPr>
        <w:t xml:space="preserve">the absence or looser </w:t>
      </w:r>
      <w:r w:rsidR="00566EB5">
        <w:rPr>
          <w:rFonts w:ascii="Times New Roman" w:hAnsi="Times New Roman" w:cs="Times New Roman" w:hint="eastAsia"/>
          <w:bCs/>
          <w:color w:val="000000" w:themeColor="text1"/>
          <w:sz w:val="20"/>
          <w:szCs w:val="20"/>
        </w:rPr>
        <w:t>f</w:t>
      </w:r>
      <w:r w:rsidR="00566EB5" w:rsidRPr="00BA754F">
        <w:rPr>
          <w:rFonts w:ascii="Times New Roman" w:hAnsi="Times New Roman" w:cs="Times New Roman" w:hint="eastAsia"/>
          <w:bCs/>
          <w:color w:val="000000" w:themeColor="text1"/>
          <w:sz w:val="20"/>
          <w:szCs w:val="20"/>
        </w:rPr>
        <w:t>lammability</w:t>
      </w:r>
      <w:bookmarkEnd w:id="151"/>
      <w:r w:rsidR="00566EB5" w:rsidRPr="00440CB6">
        <w:rPr>
          <w:rFonts w:ascii="Times New Roman" w:hAnsi="Times New Roman" w:cs="Times New Roman"/>
          <w:bCs/>
          <w:color w:val="FF0000"/>
          <w:sz w:val="20"/>
          <w:szCs w:val="20"/>
        </w:rPr>
        <w:t xml:space="preserve"> standards for consumer products</w:t>
      </w:r>
      <w:r w:rsidR="0052477C" w:rsidRPr="006520B0">
        <w:rPr>
          <w:rFonts w:ascii="Times New Roman" w:hAnsi="Times New Roman" w:cs="Times New Roman"/>
          <w:bCs/>
          <w:color w:val="000000" w:themeColor="text1"/>
          <w:sz w:val="20"/>
          <w:szCs w:val="20"/>
        </w:rPr>
        <w:t>.</w:t>
      </w:r>
      <w:r w:rsidR="00401412" w:rsidRPr="006520B0">
        <w:rPr>
          <w:rFonts w:ascii="Times New Roman" w:hAnsi="Times New Roman" w:cs="Times New Roman"/>
          <w:bCs/>
          <w:color w:val="000000" w:themeColor="text1"/>
          <w:sz w:val="20"/>
          <w:szCs w:val="20"/>
        </w:rPr>
        <w:fldChar w:fldCharType="begin">
          <w:fldData xml:space="preserve">PEVuZE5vdGU+PENpdGU+PEF1dGhvcj5ab3RhPC9BdXRob3I+PFllYXI+MjAwODwvWWVhcj48UmVj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PEVuZE5vdGU+PENpdGU+PEF1dGhvcj5ab3RhPC9BdXRob3I+PFllYXI+MjAwODwvWWVhcj48UmVj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401412" w:rsidRPr="006520B0">
        <w:rPr>
          <w:rFonts w:ascii="Times New Roman" w:hAnsi="Times New Roman" w:cs="Times New Roman"/>
          <w:bCs/>
          <w:color w:val="000000" w:themeColor="text1"/>
          <w:sz w:val="20"/>
          <w:szCs w:val="20"/>
        </w:rPr>
      </w:r>
      <w:r w:rsidR="00401412"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17,45,74,75</w:t>
      </w:r>
      <w:r w:rsidR="00401412" w:rsidRPr="006520B0">
        <w:rPr>
          <w:rFonts w:ascii="Times New Roman" w:hAnsi="Times New Roman" w:cs="Times New Roman"/>
          <w:bCs/>
          <w:color w:val="000000" w:themeColor="text1"/>
          <w:sz w:val="20"/>
          <w:szCs w:val="20"/>
        </w:rPr>
        <w:fldChar w:fldCharType="end"/>
      </w:r>
      <w:r w:rsidR="0052477C" w:rsidRPr="006520B0">
        <w:rPr>
          <w:rFonts w:ascii="Times New Roman" w:hAnsi="Times New Roman" w:cs="Times New Roman"/>
          <w:bCs/>
          <w:color w:val="000000" w:themeColor="text1"/>
          <w:sz w:val="20"/>
          <w:szCs w:val="20"/>
        </w:rPr>
        <w:t xml:space="preserve"> </w:t>
      </w:r>
      <w:r w:rsidR="00F5593B" w:rsidRPr="006520B0">
        <w:rPr>
          <w:rFonts w:ascii="Times New Roman" w:hAnsi="Times New Roman" w:cs="Times New Roman"/>
          <w:bCs/>
          <w:color w:val="000000" w:themeColor="text1"/>
          <w:sz w:val="20"/>
          <w:szCs w:val="20"/>
        </w:rPr>
        <w:t xml:space="preserve">Consequently, </w:t>
      </w:r>
      <w:r w:rsidR="0052477C" w:rsidRPr="006520B0">
        <w:rPr>
          <w:rFonts w:ascii="Times New Roman" w:hAnsi="Times New Roman" w:cs="Times New Roman"/>
          <w:bCs/>
          <w:color w:val="000000" w:themeColor="text1"/>
          <w:sz w:val="20"/>
          <w:szCs w:val="20"/>
        </w:rPr>
        <w:t xml:space="preserve">the US </w:t>
      </w:r>
      <w:r w:rsidR="00F5593B" w:rsidRPr="006520B0">
        <w:rPr>
          <w:rFonts w:ascii="Times New Roman" w:hAnsi="Times New Roman" w:cs="Times New Roman"/>
          <w:bCs/>
          <w:color w:val="000000" w:themeColor="text1"/>
          <w:sz w:val="20"/>
          <w:szCs w:val="20"/>
        </w:rPr>
        <w:t xml:space="preserve">experienced </w:t>
      </w:r>
      <w:r w:rsidR="0052477C" w:rsidRPr="006520B0">
        <w:rPr>
          <w:rFonts w:ascii="Times New Roman" w:hAnsi="Times New Roman" w:cs="Times New Roman"/>
          <w:bCs/>
          <w:color w:val="000000" w:themeColor="text1"/>
          <w:sz w:val="20"/>
          <w:szCs w:val="20"/>
        </w:rPr>
        <w:t>higher emission</w:t>
      </w:r>
      <w:r w:rsidR="00F5593B" w:rsidRPr="006520B0">
        <w:rPr>
          <w:rFonts w:ascii="Times New Roman" w:hAnsi="Times New Roman" w:cs="Times New Roman"/>
          <w:bCs/>
          <w:color w:val="000000" w:themeColor="text1"/>
          <w:sz w:val="20"/>
          <w:szCs w:val="20"/>
        </w:rPr>
        <w:t>s</w:t>
      </w:r>
      <w:r w:rsidR="0052477C" w:rsidRPr="006520B0">
        <w:rPr>
          <w:rFonts w:ascii="Times New Roman" w:hAnsi="Times New Roman" w:cs="Times New Roman"/>
          <w:bCs/>
          <w:color w:val="000000" w:themeColor="text1"/>
          <w:sz w:val="20"/>
          <w:szCs w:val="20"/>
        </w:rPr>
        <w:t xml:space="preserve"> before the ban, and </w:t>
      </w:r>
      <w:r w:rsidR="00F5593B" w:rsidRPr="006520B0">
        <w:rPr>
          <w:rFonts w:ascii="Times New Roman" w:hAnsi="Times New Roman" w:cs="Times New Roman"/>
          <w:bCs/>
          <w:color w:val="000000" w:themeColor="text1"/>
          <w:sz w:val="20"/>
          <w:szCs w:val="20"/>
        </w:rPr>
        <w:t xml:space="preserve">continues to generate higher post-ban emissions from extensive </w:t>
      </w:r>
      <w:r w:rsidR="0052477C" w:rsidRPr="006520B0">
        <w:rPr>
          <w:rFonts w:ascii="Times New Roman" w:hAnsi="Times New Roman" w:cs="Times New Roman"/>
          <w:bCs/>
          <w:color w:val="000000" w:themeColor="text1"/>
          <w:sz w:val="20"/>
          <w:szCs w:val="20"/>
        </w:rPr>
        <w:t xml:space="preserve">in-use stock. </w:t>
      </w:r>
      <w:r w:rsidR="00357758" w:rsidRPr="006520B0">
        <w:rPr>
          <w:rFonts w:ascii="Times New Roman" w:hAnsi="Times New Roman" w:cs="Times New Roman"/>
          <w:bCs/>
          <w:color w:val="000000" w:themeColor="text1"/>
          <w:sz w:val="20"/>
          <w:szCs w:val="20"/>
        </w:rPr>
        <w:t xml:space="preserve">China has become a </w:t>
      </w:r>
      <w:r w:rsidR="00C27B67" w:rsidRPr="006520B0">
        <w:rPr>
          <w:rFonts w:ascii="Times New Roman" w:hAnsi="Times New Roman" w:cs="Times New Roman"/>
          <w:bCs/>
          <w:color w:val="000000" w:themeColor="text1"/>
          <w:sz w:val="20"/>
          <w:szCs w:val="20"/>
        </w:rPr>
        <w:t xml:space="preserve">major chemical </w:t>
      </w:r>
      <w:r w:rsidR="00357758" w:rsidRPr="006520B0">
        <w:rPr>
          <w:rFonts w:ascii="Times New Roman" w:hAnsi="Times New Roman" w:cs="Times New Roman"/>
          <w:bCs/>
          <w:color w:val="000000" w:themeColor="text1"/>
          <w:sz w:val="20"/>
          <w:szCs w:val="20"/>
        </w:rPr>
        <w:t xml:space="preserve">producer and consumer </w:t>
      </w:r>
      <w:r w:rsidR="00C27B67" w:rsidRPr="006520B0">
        <w:rPr>
          <w:rFonts w:ascii="Times New Roman" w:hAnsi="Times New Roman" w:cs="Times New Roman"/>
          <w:bCs/>
          <w:color w:val="000000" w:themeColor="text1"/>
          <w:sz w:val="20"/>
          <w:szCs w:val="20"/>
        </w:rPr>
        <w:t>in recent</w:t>
      </w:r>
      <w:r w:rsidR="00357758" w:rsidRPr="006520B0">
        <w:rPr>
          <w:rFonts w:ascii="Times New Roman" w:hAnsi="Times New Roman" w:cs="Times New Roman"/>
          <w:bCs/>
          <w:color w:val="000000" w:themeColor="text1"/>
          <w:sz w:val="20"/>
          <w:szCs w:val="20"/>
        </w:rPr>
        <w:t xml:space="preserve"> decades, </w:t>
      </w:r>
      <w:r w:rsidR="007A3F1A" w:rsidRPr="006520B0">
        <w:rPr>
          <w:rFonts w:ascii="Times New Roman" w:hAnsi="Times New Roman" w:cs="Times New Roman"/>
          <w:bCs/>
          <w:color w:val="000000" w:themeColor="text1"/>
          <w:sz w:val="20"/>
          <w:szCs w:val="20"/>
        </w:rPr>
        <w:t>leading to high</w:t>
      </w:r>
      <w:r w:rsidR="00357758" w:rsidRPr="006520B0">
        <w:rPr>
          <w:rFonts w:ascii="Times New Roman" w:hAnsi="Times New Roman" w:cs="Times New Roman"/>
          <w:bCs/>
          <w:color w:val="000000" w:themeColor="text1"/>
          <w:sz w:val="20"/>
          <w:szCs w:val="20"/>
        </w:rPr>
        <w:t xml:space="preserve"> </w:t>
      </w:r>
      <w:r w:rsidR="00C369B2" w:rsidRPr="006520B0">
        <w:rPr>
          <w:rFonts w:ascii="Times New Roman" w:hAnsi="Times New Roman" w:cs="Times New Roman"/>
          <w:bCs/>
          <w:color w:val="000000" w:themeColor="text1"/>
          <w:sz w:val="20"/>
          <w:szCs w:val="20"/>
        </w:rPr>
        <w:t xml:space="preserve">recent </w:t>
      </w:r>
      <w:r w:rsidR="00357758" w:rsidRPr="006520B0">
        <w:rPr>
          <w:rFonts w:ascii="Times New Roman" w:hAnsi="Times New Roman" w:cs="Times New Roman"/>
          <w:bCs/>
          <w:color w:val="000000" w:themeColor="text1"/>
          <w:sz w:val="20"/>
          <w:szCs w:val="20"/>
        </w:rPr>
        <w:t>chemical emission and exposure.</w:t>
      </w:r>
      <w:r w:rsidR="007106CA" w:rsidRPr="006520B0">
        <w:rPr>
          <w:rFonts w:ascii="Times New Roman" w:hAnsi="Times New Roman" w:cs="Times New Roman"/>
          <w:bCs/>
          <w:color w:val="000000" w:themeColor="text1"/>
          <w:sz w:val="20"/>
          <w:szCs w:val="20"/>
        </w:rPr>
        <w:fldChar w:fldCharType="begin"/>
      </w:r>
      <w:r w:rsidR="000C4D19">
        <w:rPr>
          <w:rFonts w:ascii="Times New Roman" w:hAnsi="Times New Roman" w:cs="Times New Roman"/>
          <w:bCs/>
          <w:color w:val="000000" w:themeColor="text1"/>
          <w:sz w:val="20"/>
          <w:szCs w:val="20"/>
        </w:rPr>
        <w:instrText xml:space="preserve"> ADDIN EN.CITE &lt;EndNote&gt;&lt;Cite&gt;&lt;Author&gt;Abbasi&lt;/Author&gt;&lt;Year&gt;2019&lt;/Year&gt;&lt;RecNum&gt;31&lt;/RecNum&gt;&lt;DisplayText&gt;&lt;style face="superscript"&gt;10&lt;/style&gt;&lt;/DisplayText&gt;&lt;record&gt;&lt;rec-number&gt;31&lt;/rec-number&gt;&lt;foreign-keys&gt;&lt;key app="EN" db-id="v5ww5z0etxst9le2es9vxrwjpsdrfvvtrwaz" timestamp="0"&gt;31&lt;/key&gt;&lt;/foreign-keys&gt;&lt;ref-type name="Journal Article"&gt;17&lt;/ref-type&gt;&lt;contributors&gt;&lt;authors&gt;&lt;author&gt;Abbasi, Golnoush&lt;/author&gt;&lt;author&gt;Li, Li&lt;/author&gt;&lt;author&gt;Breivik, Knut&lt;/author&gt;&lt;/authors&gt;&lt;/contributors&gt;&lt;titles&gt;&lt;title&gt;Global historical stocks and emissions of PBDEs&lt;/title&gt;&lt;secondary-title&gt;Environmental Science &amp;amp; Technology&lt;/secondary-title&gt;&lt;/titles&gt;&lt;pages&gt;6330-6340&lt;/pages&gt;&lt;volume&gt;53&lt;/volume&gt;&lt;number&gt;11&lt;/number&gt;&lt;dates&gt;&lt;year&gt;2019&lt;/year&gt;&lt;pub-dates&gt;&lt;date&gt;2019/06/04&lt;/date&gt;&lt;/pub-dates&gt;&lt;/dates&gt;&lt;publisher&gt;American Chemical Society&lt;/publisher&gt;&lt;isbn&gt;0013-936X&lt;/isbn&gt;&lt;urls&gt;&lt;related-urls&gt;&lt;url&gt;https://doi.org/10.1021/acs.est.8b07032&lt;/url&gt;&lt;/related-urls&gt;&lt;/urls&gt;&lt;electronic-resource-num&gt;10.1021/acs.est.8b07032&lt;/electronic-resource-num&gt;&lt;/record&gt;&lt;/Cite&gt;&lt;/EndNote&gt;</w:instrText>
      </w:r>
      <w:r w:rsidR="007106CA" w:rsidRPr="006520B0">
        <w:rPr>
          <w:rFonts w:ascii="Times New Roman" w:hAnsi="Times New Roman" w:cs="Times New Roman"/>
          <w:bCs/>
          <w:color w:val="000000" w:themeColor="text1"/>
          <w:sz w:val="20"/>
          <w:szCs w:val="20"/>
        </w:rPr>
        <w:fldChar w:fldCharType="separate"/>
      </w:r>
      <w:r w:rsidR="007106CA" w:rsidRPr="006520B0">
        <w:rPr>
          <w:rFonts w:ascii="Times New Roman" w:hAnsi="Times New Roman" w:cs="Times New Roman"/>
          <w:bCs/>
          <w:noProof/>
          <w:color w:val="000000" w:themeColor="text1"/>
          <w:sz w:val="20"/>
          <w:szCs w:val="20"/>
          <w:vertAlign w:val="superscript"/>
        </w:rPr>
        <w:t>10</w:t>
      </w:r>
      <w:r w:rsidR="007106CA" w:rsidRPr="006520B0">
        <w:rPr>
          <w:rFonts w:ascii="Times New Roman" w:hAnsi="Times New Roman" w:cs="Times New Roman"/>
          <w:bCs/>
          <w:color w:val="000000" w:themeColor="text1"/>
          <w:sz w:val="20"/>
          <w:szCs w:val="20"/>
        </w:rPr>
        <w:fldChar w:fldCharType="end"/>
      </w:r>
      <w:r w:rsidR="00357758" w:rsidRPr="006520B0">
        <w:rPr>
          <w:rFonts w:ascii="Times New Roman" w:hAnsi="Times New Roman" w:cs="Times New Roman"/>
          <w:bCs/>
          <w:color w:val="000000" w:themeColor="text1"/>
          <w:sz w:val="20"/>
          <w:szCs w:val="20"/>
        </w:rPr>
        <w:t xml:space="preserve"> </w:t>
      </w:r>
      <w:r w:rsidR="00C369B2" w:rsidRPr="006520B0">
        <w:rPr>
          <w:rFonts w:ascii="Times New Roman" w:hAnsi="Times New Roman" w:cs="Times New Roman"/>
          <w:bCs/>
          <w:color w:val="000000" w:themeColor="text1"/>
          <w:sz w:val="20"/>
          <w:szCs w:val="20"/>
        </w:rPr>
        <w:t>China’s</w:t>
      </w:r>
      <w:r w:rsidR="007A3F1A" w:rsidRPr="006520B0">
        <w:rPr>
          <w:rFonts w:ascii="Times New Roman" w:hAnsi="Times New Roman" w:cs="Times New Roman"/>
          <w:bCs/>
          <w:color w:val="000000" w:themeColor="text1"/>
          <w:sz w:val="20"/>
          <w:szCs w:val="20"/>
        </w:rPr>
        <w:t xml:space="preserve"> </w:t>
      </w:r>
      <w:r w:rsidR="00C369B2" w:rsidRPr="006520B0">
        <w:rPr>
          <w:rFonts w:ascii="Times New Roman" w:hAnsi="Times New Roman" w:cs="Times New Roman"/>
          <w:bCs/>
          <w:color w:val="000000" w:themeColor="text1"/>
          <w:sz w:val="20"/>
          <w:szCs w:val="20"/>
        </w:rPr>
        <w:t xml:space="preserve">later </w:t>
      </w:r>
      <w:r w:rsidR="00357758" w:rsidRPr="006520B0">
        <w:rPr>
          <w:rFonts w:ascii="Times New Roman" w:hAnsi="Times New Roman" w:cs="Times New Roman"/>
          <w:bCs/>
          <w:color w:val="000000" w:themeColor="text1"/>
          <w:sz w:val="20"/>
          <w:szCs w:val="20"/>
        </w:rPr>
        <w:t xml:space="preserve">regulation </w:t>
      </w:r>
      <w:r w:rsidR="007A3F1A" w:rsidRPr="006520B0">
        <w:rPr>
          <w:rFonts w:ascii="Times New Roman" w:hAnsi="Times New Roman" w:cs="Times New Roman"/>
          <w:bCs/>
          <w:color w:val="000000" w:themeColor="text1"/>
          <w:sz w:val="20"/>
          <w:szCs w:val="20"/>
        </w:rPr>
        <w:t xml:space="preserve">of </w:t>
      </w:r>
      <w:r w:rsidR="00357758" w:rsidRPr="006520B0">
        <w:rPr>
          <w:rFonts w:ascii="Times New Roman" w:hAnsi="Times New Roman" w:cs="Times New Roman"/>
          <w:bCs/>
          <w:color w:val="000000" w:themeColor="text1"/>
          <w:sz w:val="20"/>
          <w:szCs w:val="20"/>
        </w:rPr>
        <w:t xml:space="preserve">all </w:t>
      </w:r>
      <w:r w:rsidR="007A3F1A" w:rsidRPr="006520B0">
        <w:rPr>
          <w:rFonts w:ascii="Times New Roman" w:hAnsi="Times New Roman" w:cs="Times New Roman"/>
          <w:bCs/>
          <w:color w:val="000000" w:themeColor="text1"/>
          <w:sz w:val="20"/>
          <w:szCs w:val="20"/>
        </w:rPr>
        <w:t xml:space="preserve">PBDE </w:t>
      </w:r>
      <w:r w:rsidR="00357758" w:rsidRPr="006520B0">
        <w:rPr>
          <w:rFonts w:ascii="Times New Roman" w:hAnsi="Times New Roman" w:cs="Times New Roman"/>
          <w:bCs/>
          <w:color w:val="000000" w:themeColor="text1"/>
          <w:sz w:val="20"/>
          <w:szCs w:val="20"/>
        </w:rPr>
        <w:t>congeners</w:t>
      </w:r>
      <w:r w:rsidR="007A3F1A" w:rsidRPr="006520B0">
        <w:rPr>
          <w:rFonts w:ascii="Times New Roman" w:hAnsi="Times New Roman" w:cs="Times New Roman"/>
          <w:bCs/>
          <w:color w:val="000000" w:themeColor="text1"/>
          <w:sz w:val="20"/>
          <w:szCs w:val="20"/>
        </w:rPr>
        <w:t>, particularly BDE-20</w:t>
      </w:r>
      <w:r w:rsidR="00C369B2" w:rsidRPr="006520B0">
        <w:rPr>
          <w:rFonts w:ascii="Times New Roman" w:hAnsi="Times New Roman" w:cs="Times New Roman"/>
          <w:bCs/>
          <w:color w:val="000000" w:themeColor="text1"/>
          <w:sz w:val="20"/>
          <w:szCs w:val="20"/>
        </w:rPr>
        <w:t xml:space="preserve">9 - </w:t>
      </w:r>
      <w:bookmarkStart w:id="152" w:name="_Hlk193563573"/>
      <w:r w:rsidR="007A3F1A" w:rsidRPr="006520B0">
        <w:rPr>
          <w:rFonts w:ascii="Times New Roman" w:hAnsi="Times New Roman" w:cs="Times New Roman"/>
          <w:bCs/>
          <w:color w:val="000000" w:themeColor="text1"/>
          <w:sz w:val="20"/>
          <w:szCs w:val="20"/>
        </w:rPr>
        <w:t>which remains actively produced and used</w:t>
      </w:r>
      <w:r w:rsidR="00B90ABF" w:rsidRPr="00440CB6">
        <w:rPr>
          <w:rFonts w:ascii="Times New Roman" w:hAnsi="Times New Roman" w:cs="Times New Roman" w:hint="eastAsia"/>
          <w:bCs/>
          <w:color w:val="FF0000"/>
          <w:sz w:val="20"/>
          <w:szCs w:val="20"/>
        </w:rPr>
        <w:t xml:space="preserve"> until 2024</w:t>
      </w:r>
      <w:bookmarkEnd w:id="152"/>
      <w:r w:rsidR="009934FE" w:rsidRPr="006520B0">
        <w:rPr>
          <w:rFonts w:ascii="Times New Roman" w:hAnsi="Times New Roman" w:cs="Times New Roman"/>
          <w:bCs/>
          <w:color w:val="000000" w:themeColor="text1"/>
          <w:sz w:val="20"/>
          <w:szCs w:val="20"/>
        </w:rPr>
        <w:t xml:space="preserve">, </w:t>
      </w:r>
      <w:r w:rsidR="007A3F1A" w:rsidRPr="006520B0">
        <w:rPr>
          <w:rFonts w:ascii="Times New Roman" w:hAnsi="Times New Roman" w:cs="Times New Roman"/>
          <w:bCs/>
          <w:color w:val="000000" w:themeColor="text1"/>
          <w:sz w:val="20"/>
          <w:szCs w:val="20"/>
        </w:rPr>
        <w:t>is reflected in</w:t>
      </w:r>
      <w:r w:rsidR="009934FE" w:rsidRPr="006520B0">
        <w:rPr>
          <w:rFonts w:ascii="Times New Roman" w:hAnsi="Times New Roman" w:cs="Times New Roman"/>
          <w:bCs/>
          <w:color w:val="000000" w:themeColor="text1"/>
          <w:sz w:val="20"/>
          <w:szCs w:val="20"/>
        </w:rPr>
        <w:t xml:space="preserve"> the predominance of </w:t>
      </w:r>
      <w:r w:rsidR="007A3F1A" w:rsidRPr="006520B0">
        <w:rPr>
          <w:rFonts w:ascii="Times New Roman" w:hAnsi="Times New Roman" w:cs="Times New Roman"/>
          <w:bCs/>
          <w:color w:val="000000" w:themeColor="text1"/>
          <w:sz w:val="20"/>
          <w:szCs w:val="20"/>
        </w:rPr>
        <w:t>BDE-209</w:t>
      </w:r>
      <w:r w:rsidR="009934FE" w:rsidRPr="006520B0">
        <w:rPr>
          <w:rFonts w:ascii="Times New Roman" w:hAnsi="Times New Roman" w:cs="Times New Roman"/>
          <w:bCs/>
          <w:color w:val="000000" w:themeColor="text1"/>
          <w:sz w:val="20"/>
          <w:szCs w:val="20"/>
        </w:rPr>
        <w:t xml:space="preserve"> in house dust</w:t>
      </w:r>
      <w:r w:rsidR="007A3F1A" w:rsidRPr="006520B0">
        <w:rPr>
          <w:rFonts w:ascii="Times New Roman" w:hAnsi="Times New Roman" w:cs="Times New Roman"/>
          <w:bCs/>
          <w:color w:val="000000" w:themeColor="text1"/>
          <w:sz w:val="20"/>
          <w:szCs w:val="20"/>
        </w:rPr>
        <w:t xml:space="preserve"> and its</w:t>
      </w:r>
      <w:r w:rsidR="009934FE" w:rsidRPr="006520B0">
        <w:rPr>
          <w:rFonts w:ascii="Times New Roman" w:hAnsi="Times New Roman" w:cs="Times New Roman"/>
          <w:bCs/>
          <w:color w:val="000000" w:themeColor="text1"/>
          <w:sz w:val="20"/>
          <w:szCs w:val="20"/>
        </w:rPr>
        <w:t xml:space="preserve"> increasing trend</w:t>
      </w:r>
      <w:r w:rsidR="00062FDA" w:rsidRPr="006520B0">
        <w:rPr>
          <w:rFonts w:ascii="Times New Roman" w:hAnsi="Times New Roman" w:cs="Times New Roman"/>
          <w:bCs/>
          <w:color w:val="000000" w:themeColor="text1"/>
          <w:sz w:val="20"/>
          <w:szCs w:val="20"/>
        </w:rPr>
        <w:t xml:space="preserve"> </w:t>
      </w:r>
      <w:r w:rsidR="009934FE" w:rsidRPr="006520B0">
        <w:rPr>
          <w:rFonts w:ascii="Times New Roman" w:hAnsi="Times New Roman" w:cs="Times New Roman"/>
          <w:bCs/>
          <w:color w:val="000000" w:themeColor="text1"/>
          <w:sz w:val="20"/>
          <w:szCs w:val="20"/>
        </w:rPr>
        <w:t xml:space="preserve">in </w:t>
      </w:r>
      <w:r w:rsidR="00660620" w:rsidRPr="006520B0">
        <w:rPr>
          <w:rFonts w:ascii="Times New Roman" w:hAnsi="Times New Roman" w:cs="Times New Roman"/>
          <w:bCs/>
          <w:color w:val="000000" w:themeColor="text1"/>
          <w:sz w:val="20"/>
          <w:szCs w:val="20"/>
        </w:rPr>
        <w:t>adult serum</w:t>
      </w:r>
      <w:r w:rsidR="007A3F1A" w:rsidRPr="006520B0">
        <w:rPr>
          <w:rFonts w:ascii="Times New Roman" w:hAnsi="Times New Roman" w:cs="Times New Roman"/>
          <w:bCs/>
          <w:color w:val="000000" w:themeColor="text1"/>
          <w:sz w:val="20"/>
          <w:szCs w:val="20"/>
        </w:rPr>
        <w:t>. This</w:t>
      </w:r>
      <w:r w:rsidR="00660620" w:rsidRPr="006520B0">
        <w:rPr>
          <w:rFonts w:ascii="Times New Roman" w:hAnsi="Times New Roman" w:cs="Times New Roman"/>
          <w:bCs/>
          <w:color w:val="000000" w:themeColor="text1"/>
          <w:sz w:val="20"/>
          <w:szCs w:val="20"/>
        </w:rPr>
        <w:t xml:space="preserve"> </w:t>
      </w:r>
      <w:r w:rsidR="009934FE" w:rsidRPr="006520B0">
        <w:rPr>
          <w:rFonts w:ascii="Times New Roman" w:hAnsi="Times New Roman" w:cs="Times New Roman"/>
          <w:bCs/>
          <w:color w:val="000000" w:themeColor="text1"/>
          <w:sz w:val="20"/>
          <w:szCs w:val="20"/>
        </w:rPr>
        <w:t xml:space="preserve">suggests </w:t>
      </w:r>
      <w:r w:rsidR="00660620" w:rsidRPr="006520B0">
        <w:rPr>
          <w:rFonts w:ascii="Times New Roman" w:hAnsi="Times New Roman" w:cs="Times New Roman"/>
          <w:bCs/>
          <w:color w:val="000000" w:themeColor="text1"/>
          <w:sz w:val="20"/>
          <w:szCs w:val="20"/>
        </w:rPr>
        <w:t xml:space="preserve">that it is </w:t>
      </w:r>
      <w:r w:rsidR="00C369B2" w:rsidRPr="006520B0">
        <w:rPr>
          <w:rFonts w:ascii="Times New Roman" w:hAnsi="Times New Roman" w:cs="Times New Roman"/>
          <w:bCs/>
          <w:color w:val="000000" w:themeColor="text1"/>
          <w:sz w:val="20"/>
          <w:szCs w:val="20"/>
        </w:rPr>
        <w:t xml:space="preserve">still </w:t>
      </w:r>
      <w:r w:rsidR="00660620" w:rsidRPr="006520B0">
        <w:rPr>
          <w:rFonts w:ascii="Times New Roman" w:hAnsi="Times New Roman" w:cs="Times New Roman"/>
          <w:bCs/>
          <w:color w:val="000000" w:themeColor="text1"/>
          <w:sz w:val="20"/>
          <w:szCs w:val="20"/>
        </w:rPr>
        <w:t>far from reaching steady-state in the Chinese population</w:t>
      </w:r>
      <w:r w:rsidR="00A72953" w:rsidRPr="006520B0">
        <w:rPr>
          <w:rFonts w:ascii="Times New Roman" w:hAnsi="Times New Roman" w:cs="Times New Roman"/>
          <w:bCs/>
          <w:color w:val="000000" w:themeColor="text1"/>
          <w:sz w:val="20"/>
          <w:szCs w:val="20"/>
        </w:rPr>
        <w:t xml:space="preserve">. </w:t>
      </w:r>
      <w:r w:rsidR="00915408" w:rsidRPr="006520B0">
        <w:rPr>
          <w:rFonts w:ascii="Times New Roman" w:hAnsi="Times New Roman" w:cs="Times New Roman"/>
          <w:bCs/>
          <w:color w:val="000000" w:themeColor="text1"/>
          <w:sz w:val="20"/>
          <w:szCs w:val="20"/>
        </w:rPr>
        <w:t xml:space="preserve">The significant decreasing penta-BDE in </w:t>
      </w:r>
      <w:r w:rsidR="00493BF2" w:rsidRPr="006520B0">
        <w:rPr>
          <w:rFonts w:ascii="Times New Roman" w:hAnsi="Times New Roman" w:cs="Times New Roman" w:hint="eastAsia"/>
          <w:bCs/>
          <w:color w:val="000000" w:themeColor="text1"/>
          <w:sz w:val="20"/>
          <w:szCs w:val="20"/>
        </w:rPr>
        <w:t>human</w:t>
      </w:r>
      <w:r w:rsidR="00493BF2" w:rsidRPr="006520B0">
        <w:rPr>
          <w:rFonts w:ascii="Times New Roman" w:hAnsi="Times New Roman" w:cs="Times New Roman"/>
          <w:bCs/>
          <w:color w:val="000000" w:themeColor="text1"/>
          <w:sz w:val="20"/>
          <w:szCs w:val="20"/>
        </w:rPr>
        <w:t xml:space="preserve"> </w:t>
      </w:r>
      <w:r w:rsidR="00915408" w:rsidRPr="006520B0">
        <w:rPr>
          <w:rFonts w:ascii="Times New Roman" w:hAnsi="Times New Roman" w:cs="Times New Roman"/>
          <w:bCs/>
          <w:color w:val="000000" w:themeColor="text1"/>
          <w:sz w:val="20"/>
          <w:szCs w:val="20"/>
        </w:rPr>
        <w:t xml:space="preserve">milk </w:t>
      </w:r>
      <w:r w:rsidR="00A72953" w:rsidRPr="006520B0">
        <w:rPr>
          <w:rFonts w:ascii="Times New Roman" w:hAnsi="Times New Roman" w:cs="Times New Roman"/>
          <w:bCs/>
          <w:color w:val="000000" w:themeColor="text1"/>
          <w:sz w:val="20"/>
          <w:szCs w:val="20"/>
        </w:rPr>
        <w:t xml:space="preserve">in China </w:t>
      </w:r>
      <w:r w:rsidR="00915408" w:rsidRPr="006520B0">
        <w:rPr>
          <w:rFonts w:ascii="Times New Roman" w:hAnsi="Times New Roman" w:cs="Times New Roman"/>
          <w:bCs/>
          <w:color w:val="000000" w:themeColor="text1"/>
          <w:sz w:val="20"/>
          <w:szCs w:val="20"/>
        </w:rPr>
        <w:t xml:space="preserve">since early 2000s, </w:t>
      </w:r>
      <w:r w:rsidR="00A72953" w:rsidRPr="006520B0">
        <w:rPr>
          <w:rFonts w:ascii="Times New Roman" w:hAnsi="Times New Roman" w:cs="Times New Roman"/>
          <w:bCs/>
          <w:color w:val="000000" w:themeColor="text1"/>
          <w:sz w:val="20"/>
          <w:szCs w:val="20"/>
        </w:rPr>
        <w:t xml:space="preserve">similar </w:t>
      </w:r>
      <w:r w:rsidR="00C369B2" w:rsidRPr="006520B0">
        <w:rPr>
          <w:rFonts w:ascii="Times New Roman" w:hAnsi="Times New Roman" w:cs="Times New Roman"/>
          <w:bCs/>
          <w:color w:val="000000" w:themeColor="text1"/>
          <w:sz w:val="20"/>
          <w:szCs w:val="20"/>
        </w:rPr>
        <w:t xml:space="preserve">to </w:t>
      </w:r>
      <w:r w:rsidR="00915408" w:rsidRPr="006520B0">
        <w:rPr>
          <w:rFonts w:ascii="Times New Roman" w:hAnsi="Times New Roman" w:cs="Times New Roman"/>
          <w:bCs/>
          <w:color w:val="000000" w:themeColor="text1"/>
          <w:sz w:val="20"/>
          <w:szCs w:val="20"/>
        </w:rPr>
        <w:t>the EU</w:t>
      </w:r>
      <w:r w:rsidR="00A345D4" w:rsidRPr="006520B0">
        <w:rPr>
          <w:rFonts w:ascii="Times New Roman" w:hAnsi="Times New Roman" w:cs="Times New Roman"/>
          <w:bCs/>
          <w:color w:val="000000" w:themeColor="text1"/>
          <w:sz w:val="20"/>
          <w:szCs w:val="20"/>
        </w:rPr>
        <w:t xml:space="preserve"> but much earlier than the </w:t>
      </w:r>
      <w:r w:rsidR="004B4F5A" w:rsidRPr="006520B0">
        <w:rPr>
          <w:rFonts w:ascii="Times New Roman" w:hAnsi="Times New Roman" w:cs="Times New Roman" w:hint="eastAsia"/>
          <w:bCs/>
          <w:color w:val="000000" w:themeColor="text1"/>
          <w:sz w:val="20"/>
          <w:szCs w:val="20"/>
        </w:rPr>
        <w:t>China</w:t>
      </w:r>
      <w:r w:rsidR="004B4F5A" w:rsidRPr="006520B0">
        <w:rPr>
          <w:rFonts w:ascii="Times New Roman" w:hAnsi="Times New Roman" w:cs="Times New Roman"/>
          <w:bCs/>
          <w:color w:val="000000" w:themeColor="text1"/>
          <w:sz w:val="20"/>
          <w:szCs w:val="20"/>
        </w:rPr>
        <w:t>’</w:t>
      </w:r>
      <w:r w:rsidR="004B4F5A" w:rsidRPr="006520B0">
        <w:rPr>
          <w:rFonts w:ascii="Times New Roman" w:hAnsi="Times New Roman" w:cs="Times New Roman" w:hint="eastAsia"/>
          <w:bCs/>
          <w:color w:val="000000" w:themeColor="text1"/>
          <w:sz w:val="20"/>
          <w:szCs w:val="20"/>
        </w:rPr>
        <w:t xml:space="preserve">s </w:t>
      </w:r>
      <w:r w:rsidR="00A345D4" w:rsidRPr="006520B0">
        <w:rPr>
          <w:rFonts w:ascii="Times New Roman" w:hAnsi="Times New Roman" w:cs="Times New Roman"/>
          <w:bCs/>
          <w:color w:val="000000" w:themeColor="text1"/>
          <w:sz w:val="20"/>
          <w:szCs w:val="20"/>
        </w:rPr>
        <w:t>national ban</w:t>
      </w:r>
      <w:r w:rsidR="00915408" w:rsidRPr="006520B0">
        <w:rPr>
          <w:rFonts w:ascii="Times New Roman" w:hAnsi="Times New Roman" w:cs="Times New Roman"/>
          <w:bCs/>
          <w:color w:val="000000" w:themeColor="text1"/>
          <w:sz w:val="20"/>
          <w:szCs w:val="20"/>
        </w:rPr>
        <w:t xml:space="preserve">, </w:t>
      </w:r>
      <w:r w:rsidR="00A345D4" w:rsidRPr="006520B0">
        <w:rPr>
          <w:rFonts w:ascii="Times New Roman" w:hAnsi="Times New Roman" w:cs="Times New Roman"/>
          <w:bCs/>
          <w:color w:val="000000" w:themeColor="text1"/>
          <w:sz w:val="20"/>
          <w:szCs w:val="20"/>
        </w:rPr>
        <w:t xml:space="preserve">may be </w:t>
      </w:r>
      <w:r w:rsidR="00915408" w:rsidRPr="006520B0">
        <w:rPr>
          <w:rFonts w:ascii="Times New Roman" w:hAnsi="Times New Roman" w:cs="Times New Roman"/>
          <w:bCs/>
          <w:color w:val="000000" w:themeColor="text1"/>
          <w:sz w:val="20"/>
          <w:szCs w:val="20"/>
        </w:rPr>
        <w:t>influence</w:t>
      </w:r>
      <w:r w:rsidR="00A345D4" w:rsidRPr="006520B0">
        <w:rPr>
          <w:rFonts w:ascii="Times New Roman" w:hAnsi="Times New Roman" w:cs="Times New Roman"/>
          <w:bCs/>
          <w:color w:val="000000" w:themeColor="text1"/>
          <w:sz w:val="20"/>
          <w:szCs w:val="20"/>
        </w:rPr>
        <w:t>d</w:t>
      </w:r>
      <w:r w:rsidR="00660620" w:rsidRPr="006520B0">
        <w:rPr>
          <w:rFonts w:ascii="Times New Roman" w:hAnsi="Times New Roman" w:cs="Times New Roman"/>
          <w:bCs/>
          <w:color w:val="000000" w:themeColor="text1"/>
          <w:sz w:val="20"/>
          <w:szCs w:val="20"/>
        </w:rPr>
        <w:t xml:space="preserve"> by</w:t>
      </w:r>
      <w:r w:rsidR="00915408" w:rsidRPr="006520B0">
        <w:rPr>
          <w:rFonts w:ascii="Times New Roman" w:hAnsi="Times New Roman" w:cs="Times New Roman"/>
          <w:bCs/>
          <w:color w:val="000000" w:themeColor="text1"/>
          <w:sz w:val="20"/>
          <w:szCs w:val="20"/>
        </w:rPr>
        <w:t xml:space="preserve"> international </w:t>
      </w:r>
      <w:r w:rsidR="00915408" w:rsidRPr="006520B0">
        <w:rPr>
          <w:rFonts w:ascii="Times New Roman" w:hAnsi="Times New Roman" w:cs="Times New Roman"/>
          <w:bCs/>
          <w:color w:val="000000" w:themeColor="text1"/>
          <w:sz w:val="20"/>
          <w:szCs w:val="20"/>
        </w:rPr>
        <w:lastRenderedPageBreak/>
        <w:t>market</w:t>
      </w:r>
      <w:r w:rsidR="00A345D4" w:rsidRPr="006520B0">
        <w:rPr>
          <w:rFonts w:ascii="Times New Roman" w:hAnsi="Times New Roman" w:cs="Times New Roman"/>
          <w:bCs/>
          <w:color w:val="000000" w:themeColor="text1"/>
          <w:sz w:val="20"/>
          <w:szCs w:val="20"/>
        </w:rPr>
        <w:t>s</w:t>
      </w:r>
      <w:r w:rsidR="00A72953" w:rsidRPr="006520B0">
        <w:rPr>
          <w:rFonts w:ascii="Times New Roman" w:hAnsi="Times New Roman" w:cs="Times New Roman"/>
          <w:bCs/>
          <w:color w:val="000000" w:themeColor="text1"/>
          <w:sz w:val="20"/>
          <w:szCs w:val="20"/>
        </w:rPr>
        <w:t>.</w:t>
      </w:r>
      <w:r w:rsidR="00915408" w:rsidRPr="006520B0">
        <w:rPr>
          <w:rFonts w:ascii="Times New Roman" w:hAnsi="Times New Roman" w:cs="Times New Roman"/>
          <w:bCs/>
          <w:color w:val="000000" w:themeColor="text1"/>
          <w:sz w:val="20"/>
          <w:szCs w:val="20"/>
        </w:rPr>
        <w:t xml:space="preserve"> </w:t>
      </w:r>
      <w:r w:rsidR="006937D8" w:rsidRPr="006520B0">
        <w:rPr>
          <w:rFonts w:ascii="Times New Roman" w:hAnsi="Times New Roman" w:cs="Times New Roman"/>
          <w:bCs/>
          <w:color w:val="000000" w:themeColor="text1"/>
          <w:sz w:val="20"/>
          <w:szCs w:val="20"/>
        </w:rPr>
        <w:t>The EU</w:t>
      </w:r>
      <w:r w:rsidR="009B02CC" w:rsidRPr="006520B0">
        <w:rPr>
          <w:rFonts w:ascii="Times New Roman" w:hAnsi="Times New Roman" w:cs="Times New Roman"/>
          <w:bCs/>
          <w:color w:val="000000" w:themeColor="text1"/>
          <w:sz w:val="20"/>
          <w:szCs w:val="20"/>
        </w:rPr>
        <w:t>, closely</w:t>
      </w:r>
      <w:r w:rsidR="006937D8" w:rsidRPr="006520B0">
        <w:rPr>
          <w:rFonts w:ascii="Times New Roman" w:hAnsi="Times New Roman" w:cs="Times New Roman"/>
          <w:bCs/>
          <w:color w:val="000000" w:themeColor="text1"/>
          <w:sz w:val="20"/>
          <w:szCs w:val="20"/>
        </w:rPr>
        <w:t xml:space="preserve"> following early regulation</w:t>
      </w:r>
      <w:r w:rsidR="009B02CC" w:rsidRPr="006520B0">
        <w:rPr>
          <w:rFonts w:ascii="Times New Roman" w:hAnsi="Times New Roman" w:cs="Times New Roman"/>
          <w:bCs/>
          <w:color w:val="000000" w:themeColor="text1"/>
          <w:sz w:val="20"/>
          <w:szCs w:val="20"/>
        </w:rPr>
        <w:t xml:space="preserve">s, shows more scattered data points for BDE-209 across various matrices, possibly due to the </w:t>
      </w:r>
      <w:r w:rsidR="006937D8" w:rsidRPr="006520B0">
        <w:rPr>
          <w:rFonts w:ascii="Times New Roman" w:hAnsi="Times New Roman" w:cs="Times New Roman"/>
          <w:bCs/>
          <w:color w:val="000000" w:themeColor="text1"/>
          <w:sz w:val="20"/>
          <w:szCs w:val="20"/>
        </w:rPr>
        <w:t>oscillati</w:t>
      </w:r>
      <w:r w:rsidR="009B02CC" w:rsidRPr="006520B0">
        <w:rPr>
          <w:rFonts w:ascii="Times New Roman" w:hAnsi="Times New Roman" w:cs="Times New Roman"/>
          <w:bCs/>
          <w:color w:val="000000" w:themeColor="text1"/>
          <w:sz w:val="20"/>
          <w:szCs w:val="20"/>
        </w:rPr>
        <w:t>on</w:t>
      </w:r>
      <w:r w:rsidR="006937D8" w:rsidRPr="006520B0">
        <w:rPr>
          <w:rFonts w:ascii="Times New Roman" w:hAnsi="Times New Roman" w:cs="Times New Roman"/>
          <w:bCs/>
          <w:color w:val="000000" w:themeColor="text1"/>
          <w:sz w:val="20"/>
          <w:szCs w:val="20"/>
        </w:rPr>
        <w:t xml:space="preserve"> between ban</w:t>
      </w:r>
      <w:r w:rsidR="009B02CC" w:rsidRPr="006520B0">
        <w:rPr>
          <w:rFonts w:ascii="Times New Roman" w:hAnsi="Times New Roman" w:cs="Times New Roman"/>
          <w:bCs/>
          <w:color w:val="000000" w:themeColor="text1"/>
          <w:sz w:val="20"/>
          <w:szCs w:val="20"/>
        </w:rPr>
        <w:t>s</w:t>
      </w:r>
      <w:r w:rsidR="006937D8" w:rsidRPr="006520B0">
        <w:rPr>
          <w:rFonts w:ascii="Times New Roman" w:hAnsi="Times New Roman" w:cs="Times New Roman"/>
          <w:bCs/>
          <w:color w:val="000000" w:themeColor="text1"/>
          <w:sz w:val="20"/>
          <w:szCs w:val="20"/>
        </w:rPr>
        <w:t xml:space="preserve"> and exempt</w:t>
      </w:r>
      <w:r w:rsidR="009B02CC" w:rsidRPr="006520B0">
        <w:rPr>
          <w:rFonts w:ascii="Times New Roman" w:hAnsi="Times New Roman" w:cs="Times New Roman"/>
          <w:bCs/>
          <w:color w:val="000000" w:themeColor="text1"/>
          <w:sz w:val="20"/>
          <w:szCs w:val="20"/>
        </w:rPr>
        <w:t>ions for</w:t>
      </w:r>
      <w:r w:rsidR="006937D8" w:rsidRPr="006520B0">
        <w:rPr>
          <w:rFonts w:ascii="Times New Roman" w:hAnsi="Times New Roman" w:cs="Times New Roman"/>
          <w:bCs/>
          <w:color w:val="000000" w:themeColor="text1"/>
          <w:sz w:val="20"/>
          <w:szCs w:val="20"/>
        </w:rPr>
        <w:t xml:space="preserve"> </w:t>
      </w:r>
      <w:proofErr w:type="spellStart"/>
      <w:r w:rsidR="006937D8" w:rsidRPr="006520B0">
        <w:rPr>
          <w:rFonts w:ascii="Times New Roman" w:hAnsi="Times New Roman" w:cs="Times New Roman"/>
          <w:bCs/>
          <w:color w:val="000000" w:themeColor="text1"/>
          <w:sz w:val="20"/>
          <w:szCs w:val="20"/>
        </w:rPr>
        <w:t>deca</w:t>
      </w:r>
      <w:proofErr w:type="spellEnd"/>
      <w:r w:rsidR="006937D8" w:rsidRPr="006520B0">
        <w:rPr>
          <w:rFonts w:ascii="Times New Roman" w:hAnsi="Times New Roman" w:cs="Times New Roman"/>
          <w:bCs/>
          <w:color w:val="000000" w:themeColor="text1"/>
          <w:sz w:val="20"/>
          <w:szCs w:val="20"/>
        </w:rPr>
        <w:t>-BDE in EEE during 2003 and 2008.</w:t>
      </w:r>
    </w:p>
    <w:p w14:paraId="0801199B" w14:textId="40270A66" w:rsidR="00C72710" w:rsidRPr="006520B0" w:rsidRDefault="003C0172" w:rsidP="007D26A8">
      <w:pPr>
        <w:widowControl/>
        <w:spacing w:line="480" w:lineRule="auto"/>
        <w:ind w:firstLine="420"/>
        <w:rPr>
          <w:rFonts w:ascii="Times New Roman" w:hAnsi="Times New Roman" w:cs="Times New Roman"/>
          <w:bCs/>
          <w:color w:val="000000" w:themeColor="text1"/>
          <w:sz w:val="20"/>
          <w:szCs w:val="20"/>
        </w:rPr>
      </w:pPr>
      <w:bookmarkStart w:id="153" w:name="_Hlk195116280"/>
      <w:bookmarkStart w:id="154" w:name="OLE_LINK50"/>
      <w:r w:rsidRPr="006520B0">
        <w:rPr>
          <w:rFonts w:ascii="Times New Roman" w:hAnsi="Times New Roman" w:cs="Times New Roman"/>
          <w:bCs/>
          <w:color w:val="000000" w:themeColor="text1"/>
          <w:sz w:val="20"/>
          <w:szCs w:val="20"/>
        </w:rPr>
        <w:t xml:space="preserve">Additionally, </w:t>
      </w:r>
      <w:bookmarkStart w:id="155" w:name="OLE_LINK52"/>
      <w:bookmarkStart w:id="156" w:name="_Hlk194920069"/>
      <w:r w:rsidR="000851F4" w:rsidRPr="006520B0">
        <w:rPr>
          <w:rFonts w:ascii="Times New Roman" w:hAnsi="Times New Roman" w:cs="Times New Roman"/>
          <w:bCs/>
          <w:color w:val="000000" w:themeColor="text1"/>
          <w:sz w:val="20"/>
          <w:szCs w:val="20"/>
        </w:rPr>
        <w:t>interior decoration</w:t>
      </w:r>
      <w:bookmarkEnd w:id="155"/>
      <w:r w:rsidR="000851F4" w:rsidRPr="006520B0">
        <w:rPr>
          <w:rFonts w:ascii="Times New Roman" w:hAnsi="Times New Roman" w:cs="Times New Roman"/>
          <w:bCs/>
          <w:color w:val="000000" w:themeColor="text1"/>
          <w:sz w:val="20"/>
          <w:szCs w:val="20"/>
        </w:rPr>
        <w:t xml:space="preserve"> </w:t>
      </w:r>
      <w:r w:rsidR="009856B4" w:rsidRPr="006520B0">
        <w:rPr>
          <w:rFonts w:ascii="Times New Roman" w:hAnsi="Times New Roman" w:cs="Times New Roman"/>
          <w:bCs/>
          <w:color w:val="000000" w:themeColor="text1"/>
          <w:sz w:val="20"/>
          <w:szCs w:val="20"/>
        </w:rPr>
        <w:t>practices</w:t>
      </w:r>
      <w:bookmarkEnd w:id="156"/>
      <w:r w:rsidR="009856B4" w:rsidRPr="006520B0">
        <w:rPr>
          <w:rFonts w:ascii="Times New Roman" w:hAnsi="Times New Roman" w:cs="Times New Roman"/>
          <w:bCs/>
          <w:color w:val="000000" w:themeColor="text1"/>
          <w:sz w:val="20"/>
          <w:szCs w:val="20"/>
        </w:rPr>
        <w:t xml:space="preserve"> </w:t>
      </w:r>
      <w:r w:rsidR="00165D90" w:rsidRPr="00440CB6">
        <w:rPr>
          <w:rFonts w:ascii="Times New Roman" w:hAnsi="Times New Roman" w:cs="Times New Roman" w:hint="eastAsia"/>
          <w:bCs/>
          <w:color w:val="FF0000"/>
          <w:sz w:val="20"/>
          <w:szCs w:val="20"/>
        </w:rPr>
        <w:t xml:space="preserve">may compound </w:t>
      </w:r>
      <w:r w:rsidR="000C16A9" w:rsidRPr="006520B0">
        <w:rPr>
          <w:rFonts w:ascii="Times New Roman" w:hAnsi="Times New Roman" w:cs="Times New Roman"/>
          <w:bCs/>
          <w:color w:val="000000" w:themeColor="text1"/>
          <w:sz w:val="20"/>
          <w:szCs w:val="20"/>
        </w:rPr>
        <w:t xml:space="preserve">regional </w:t>
      </w:r>
      <w:r w:rsidR="009856B4" w:rsidRPr="006520B0">
        <w:rPr>
          <w:rFonts w:ascii="Times New Roman" w:hAnsi="Times New Roman" w:cs="Times New Roman"/>
          <w:bCs/>
          <w:color w:val="000000" w:themeColor="text1"/>
          <w:sz w:val="20"/>
          <w:szCs w:val="20"/>
        </w:rPr>
        <w:t xml:space="preserve">variations in </w:t>
      </w:r>
      <w:r w:rsidR="000C16A9" w:rsidRPr="006520B0">
        <w:rPr>
          <w:rFonts w:ascii="Times New Roman" w:hAnsi="Times New Roman" w:cs="Times New Roman"/>
          <w:bCs/>
          <w:color w:val="000000" w:themeColor="text1"/>
          <w:sz w:val="20"/>
          <w:szCs w:val="20"/>
        </w:rPr>
        <w:t>exposure</w:t>
      </w:r>
      <w:r w:rsidR="00705DFC" w:rsidRPr="006520B0">
        <w:rPr>
          <w:rFonts w:ascii="Times New Roman" w:hAnsi="Times New Roman" w:cs="Times New Roman"/>
          <w:bCs/>
          <w:color w:val="000000" w:themeColor="text1"/>
          <w:sz w:val="20"/>
          <w:szCs w:val="20"/>
        </w:rPr>
        <w:t xml:space="preserve">, as </w:t>
      </w:r>
      <w:r w:rsidR="001576C0" w:rsidRPr="006520B0">
        <w:rPr>
          <w:rFonts w:ascii="Times New Roman" w:hAnsi="Times New Roman" w:cs="Times New Roman"/>
          <w:bCs/>
          <w:color w:val="000000" w:themeColor="text1"/>
          <w:sz w:val="20"/>
          <w:szCs w:val="20"/>
        </w:rPr>
        <w:t>a result of different product lifespans</w:t>
      </w:r>
      <w:r w:rsidR="00FC26F8" w:rsidRPr="00440CB6">
        <w:rPr>
          <w:rFonts w:ascii="Times New Roman" w:hAnsi="Times New Roman" w:cs="Times New Roman"/>
          <w:bCs/>
          <w:color w:val="FF0000"/>
          <w:sz w:val="20"/>
          <w:szCs w:val="20"/>
        </w:rPr>
        <w:t>, material features</w:t>
      </w:r>
      <w:r w:rsidR="001576C0" w:rsidRPr="006520B0">
        <w:rPr>
          <w:rFonts w:ascii="Times New Roman" w:hAnsi="Times New Roman" w:cs="Times New Roman"/>
          <w:bCs/>
          <w:color w:val="000000" w:themeColor="text1"/>
          <w:sz w:val="20"/>
          <w:szCs w:val="20"/>
        </w:rPr>
        <w:t xml:space="preserve"> and inclusion levels of individual congeners in decoration materials</w:t>
      </w:r>
      <w:r w:rsidR="00663A8F" w:rsidRPr="006520B0">
        <w:rPr>
          <w:rFonts w:ascii="Times New Roman" w:hAnsi="Times New Roman" w:cs="Times New Roman"/>
          <w:bCs/>
          <w:color w:val="000000" w:themeColor="text1"/>
          <w:sz w:val="20"/>
          <w:szCs w:val="20"/>
        </w:rPr>
        <w:t>.</w:t>
      </w:r>
      <w:r w:rsidRPr="006520B0">
        <w:rPr>
          <w:rFonts w:ascii="Times New Roman" w:hAnsi="Times New Roman" w:cs="Times New Roman"/>
          <w:bCs/>
          <w:color w:val="000000" w:themeColor="text1"/>
          <w:sz w:val="20"/>
          <w:szCs w:val="20"/>
        </w:rPr>
        <w:t xml:space="preserve"> </w:t>
      </w:r>
      <w:r w:rsidR="00663A8F" w:rsidRPr="006520B0">
        <w:rPr>
          <w:rFonts w:ascii="Times New Roman" w:hAnsi="Times New Roman" w:cs="Times New Roman"/>
          <w:bCs/>
          <w:color w:val="000000" w:themeColor="text1"/>
          <w:sz w:val="20"/>
          <w:szCs w:val="20"/>
        </w:rPr>
        <w:t xml:space="preserve">For example, </w:t>
      </w:r>
      <w:r w:rsidRPr="006520B0">
        <w:rPr>
          <w:rFonts w:ascii="Times New Roman" w:hAnsi="Times New Roman" w:cs="Times New Roman"/>
          <w:bCs/>
          <w:color w:val="000000" w:themeColor="text1"/>
          <w:sz w:val="20"/>
          <w:szCs w:val="20"/>
        </w:rPr>
        <w:t>the US</w:t>
      </w:r>
      <w:r w:rsidR="0012157B" w:rsidRPr="006520B0">
        <w:rPr>
          <w:rFonts w:ascii="Times New Roman" w:hAnsi="Times New Roman" w:cs="Times New Roman"/>
          <w:bCs/>
          <w:color w:val="000000" w:themeColor="text1"/>
          <w:sz w:val="20"/>
          <w:szCs w:val="20"/>
        </w:rPr>
        <w:t xml:space="preserve"> and the UK</w:t>
      </w:r>
      <w:r w:rsidRPr="006520B0">
        <w:rPr>
          <w:rFonts w:ascii="Times New Roman" w:hAnsi="Times New Roman" w:cs="Times New Roman"/>
          <w:bCs/>
          <w:color w:val="000000" w:themeColor="text1"/>
          <w:sz w:val="20"/>
          <w:szCs w:val="20"/>
        </w:rPr>
        <w:t xml:space="preserve"> etc. have widespread use of carpets</w:t>
      </w:r>
      <w:r w:rsidR="00464C03" w:rsidRPr="006520B0">
        <w:rPr>
          <w:rFonts w:ascii="Times New Roman" w:hAnsi="Times New Roman" w:cs="Times New Roman"/>
          <w:bCs/>
          <w:color w:val="000000" w:themeColor="text1"/>
          <w:sz w:val="20"/>
          <w:szCs w:val="20"/>
        </w:rPr>
        <w:t>, which</w:t>
      </w:r>
      <w:r w:rsidRPr="006520B0">
        <w:rPr>
          <w:rFonts w:ascii="Times New Roman" w:hAnsi="Times New Roman" w:cs="Times New Roman"/>
          <w:bCs/>
          <w:color w:val="000000" w:themeColor="text1"/>
          <w:sz w:val="20"/>
          <w:szCs w:val="20"/>
        </w:rPr>
        <w:t xml:space="preserve"> trap dust longer </w:t>
      </w:r>
      <w:r w:rsidR="009C5A3E" w:rsidRPr="006520B0">
        <w:rPr>
          <w:rFonts w:ascii="Times New Roman" w:hAnsi="Times New Roman" w:cs="Times New Roman"/>
          <w:bCs/>
          <w:color w:val="000000" w:themeColor="text1"/>
          <w:sz w:val="20"/>
          <w:szCs w:val="20"/>
        </w:rPr>
        <w:t>and extend exposure times</w:t>
      </w:r>
      <w:r w:rsidR="00670E30" w:rsidRPr="00440CB6">
        <w:rPr>
          <w:rFonts w:ascii="Times New Roman" w:hAnsi="Times New Roman" w:cs="Times New Roman"/>
          <w:bCs/>
          <w:color w:val="FF0000"/>
          <w:sz w:val="20"/>
          <w:szCs w:val="20"/>
        </w:rPr>
        <w:t xml:space="preserve"> due to their rougher surface</w:t>
      </w:r>
      <w:r w:rsidR="009C5A3E" w:rsidRPr="006520B0">
        <w:rPr>
          <w:rFonts w:ascii="Times New Roman" w:hAnsi="Times New Roman" w:cs="Times New Roman"/>
          <w:bCs/>
          <w:color w:val="000000" w:themeColor="text1"/>
          <w:sz w:val="20"/>
          <w:szCs w:val="20"/>
        </w:rPr>
        <w:t xml:space="preserve"> compared to</w:t>
      </w:r>
      <w:r w:rsidRPr="006520B0">
        <w:rPr>
          <w:rFonts w:ascii="Times New Roman" w:hAnsi="Times New Roman" w:cs="Times New Roman"/>
          <w:bCs/>
          <w:color w:val="000000" w:themeColor="text1"/>
          <w:sz w:val="20"/>
          <w:szCs w:val="20"/>
        </w:rPr>
        <w:t xml:space="preserve"> </w:t>
      </w:r>
      <w:r w:rsidR="00CA71AB" w:rsidRPr="00440CB6">
        <w:rPr>
          <w:rFonts w:ascii="Times New Roman" w:hAnsi="Times New Roman" w:cs="Times New Roman"/>
          <w:bCs/>
          <w:color w:val="FF0000"/>
          <w:sz w:val="20"/>
          <w:szCs w:val="20"/>
        </w:rPr>
        <w:t xml:space="preserve">the smoother </w:t>
      </w:r>
      <w:r w:rsidRPr="006520B0">
        <w:rPr>
          <w:rFonts w:ascii="Times New Roman" w:hAnsi="Times New Roman" w:cs="Times New Roman"/>
          <w:bCs/>
          <w:color w:val="000000" w:themeColor="text1"/>
          <w:sz w:val="20"/>
          <w:szCs w:val="20"/>
        </w:rPr>
        <w:t xml:space="preserve">hard-surface </w:t>
      </w:r>
      <w:bookmarkStart w:id="157" w:name="OLE_LINK76"/>
      <w:r w:rsidRPr="006520B0">
        <w:rPr>
          <w:rFonts w:ascii="Times New Roman" w:hAnsi="Times New Roman" w:cs="Times New Roman"/>
          <w:bCs/>
          <w:color w:val="000000" w:themeColor="text1"/>
          <w:sz w:val="20"/>
          <w:szCs w:val="20"/>
        </w:rPr>
        <w:t>floors</w:t>
      </w:r>
      <w:r w:rsidR="0086371B" w:rsidRPr="006520B0">
        <w:rPr>
          <w:rFonts w:ascii="Times New Roman" w:hAnsi="Times New Roman" w:cs="Times New Roman"/>
          <w:bCs/>
          <w:color w:val="000000" w:themeColor="text1"/>
          <w:sz w:val="20"/>
          <w:szCs w:val="20"/>
        </w:rPr>
        <w:t xml:space="preserve"> that are</w:t>
      </w:r>
      <w:r w:rsidR="009C5A3E" w:rsidRPr="006520B0">
        <w:rPr>
          <w:rFonts w:ascii="Times New Roman" w:hAnsi="Times New Roman" w:cs="Times New Roman"/>
          <w:bCs/>
          <w:color w:val="000000" w:themeColor="text1"/>
          <w:sz w:val="20"/>
          <w:szCs w:val="20"/>
        </w:rPr>
        <w:t xml:space="preserve"> more common in China and the other countries in the EU</w:t>
      </w:r>
      <w:bookmarkEnd w:id="157"/>
      <w:r w:rsidR="000747E2" w:rsidRPr="006520B0">
        <w:rPr>
          <w:rFonts w:ascii="Times New Roman" w:hAnsi="Times New Roman" w:cs="Times New Roman" w:hint="eastAsia"/>
          <w:bCs/>
          <w:color w:val="000000" w:themeColor="text1"/>
          <w:sz w:val="20"/>
          <w:szCs w:val="20"/>
        </w:rPr>
        <w:t>.</w:t>
      </w:r>
      <w:bookmarkEnd w:id="153"/>
      <w:r w:rsidR="000747E2"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&lt;EndNote&gt;&lt;Cite&gt;&lt;Author&gt;Roberts&lt;/Author&gt;&lt;Year&gt;1999&lt;/Year&gt;&lt;RecNum&gt;179&lt;/RecNum&gt;&lt;DisplayText&gt;&lt;style face="superscript"&gt;76&lt;/style&gt;&lt;/DisplayText&gt;&lt;record&gt;&lt;rec-number&gt;179&lt;/rec-number&gt;&lt;foreign-keys&gt;&lt;key app="EN" db-id="v5ww5z0etxst9le2es9vxrwjpsdrfvvtrwaz" timestamp="0"&gt;179&lt;/key&gt;&lt;/foreign-keys&gt;&lt;ref-type name="Journal Article"&gt;17&lt;/ref-type&gt;&lt;contributors&gt;&lt;authors&gt;&lt;author&gt;Roberts, J. W.&lt;/author&gt;&lt;author&gt;Clifford, W. S.&lt;/author&gt;&lt;author&gt;Glass, G.&lt;/author&gt;&lt;author&gt;Hummer, P. G.&lt;/author&gt;&lt;/authors&gt;&lt;/contributors&gt;&lt;titles&gt;&lt;title&gt;Reducing dust, lead, dust mites, bacteria, and fungi in carpets by vacuuming&lt;/title&gt;&lt;secondary-title&gt;Archives of Environmental Contamination and Toxicology&lt;/secondary-title&gt;&lt;/titles&gt;&lt;pages&gt;477-484&lt;/pages&gt;&lt;volume&gt;36&lt;/volume&gt;&lt;number&gt;4&lt;/number&gt;&lt;dates&gt;&lt;year&gt;1999&lt;/year&gt;&lt;pub-dates&gt;&lt;date&gt;1999/05/01&lt;/date&gt;&lt;/pub-dates&gt;&lt;/dates&gt;&lt;isbn&gt;1432-0703&lt;/isbn&gt;&lt;urls&gt;&lt;related-urls&gt;&lt;url&gt;https://doi.org/10.1007/PL00022756&lt;/url&gt;&lt;/related-urls&gt;&lt;/urls&gt;&lt;electronic-resource-num&gt;10.1007/PL00022756&lt;/electronic-resource-num&gt;&lt;/record&gt;&lt;/Cite&gt;&lt;/EndNote&gt;</w:instrText>
      </w:r>
      <w:r w:rsidR="000747E2"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76</w:t>
      </w:r>
      <w:r w:rsidR="000747E2" w:rsidRPr="006520B0">
        <w:rPr>
          <w:rFonts w:ascii="Times New Roman" w:hAnsi="Times New Roman" w:cs="Times New Roman"/>
          <w:bCs/>
          <w:color w:val="000000" w:themeColor="text1"/>
          <w:sz w:val="20"/>
          <w:szCs w:val="20"/>
        </w:rPr>
        <w:fldChar w:fldCharType="end"/>
      </w:r>
      <w:r w:rsidRPr="006520B0">
        <w:rPr>
          <w:rFonts w:ascii="Times New Roman" w:hAnsi="Times New Roman" w:cs="Times New Roman"/>
          <w:bCs/>
          <w:color w:val="000000" w:themeColor="text1"/>
          <w:sz w:val="20"/>
          <w:szCs w:val="20"/>
        </w:rPr>
        <w:t xml:space="preserve"> </w:t>
      </w:r>
      <w:r w:rsidR="003B790D" w:rsidRPr="006520B0">
        <w:rPr>
          <w:rFonts w:ascii="Times New Roman" w:hAnsi="Times New Roman" w:cs="Times New Roman"/>
          <w:bCs/>
          <w:color w:val="000000" w:themeColor="text1"/>
          <w:sz w:val="20"/>
          <w:szCs w:val="20"/>
        </w:rPr>
        <w:t>In China</w:t>
      </w:r>
      <w:r w:rsidR="0012157B" w:rsidRPr="006520B0">
        <w:rPr>
          <w:rFonts w:ascii="Times New Roman" w:hAnsi="Times New Roman" w:cs="Times New Roman"/>
          <w:bCs/>
          <w:color w:val="000000" w:themeColor="text1"/>
          <w:sz w:val="20"/>
          <w:szCs w:val="20"/>
        </w:rPr>
        <w:t>, wallpaper</w:t>
      </w:r>
      <w:r w:rsidR="00830023" w:rsidRPr="006520B0">
        <w:rPr>
          <w:rFonts w:ascii="Times New Roman" w:hAnsi="Times New Roman" w:cs="Times New Roman"/>
          <w:bCs/>
          <w:color w:val="000000" w:themeColor="text1"/>
          <w:sz w:val="20"/>
          <w:szCs w:val="20"/>
        </w:rPr>
        <w:t>, with higher BDE-209</w:t>
      </w:r>
      <w:r w:rsidR="0012157B" w:rsidRPr="006520B0">
        <w:rPr>
          <w:rFonts w:ascii="Times New Roman" w:hAnsi="Times New Roman" w:cs="Times New Roman"/>
          <w:bCs/>
          <w:color w:val="000000" w:themeColor="text1"/>
          <w:sz w:val="20"/>
          <w:szCs w:val="20"/>
        </w:rPr>
        <w:t xml:space="preserve"> </w:t>
      </w:r>
      <w:r w:rsidR="00830023" w:rsidRPr="006520B0">
        <w:rPr>
          <w:rFonts w:ascii="Times New Roman" w:hAnsi="Times New Roman" w:cs="Times New Roman"/>
          <w:bCs/>
          <w:color w:val="000000" w:themeColor="text1"/>
          <w:sz w:val="20"/>
          <w:szCs w:val="20"/>
        </w:rPr>
        <w:t xml:space="preserve">contents than paint, has been </w:t>
      </w:r>
      <w:r w:rsidR="0012157B" w:rsidRPr="006520B0">
        <w:rPr>
          <w:rFonts w:ascii="Times New Roman" w:hAnsi="Times New Roman" w:cs="Times New Roman"/>
          <w:bCs/>
          <w:color w:val="000000" w:themeColor="text1"/>
          <w:sz w:val="20"/>
          <w:szCs w:val="20"/>
        </w:rPr>
        <w:t xml:space="preserve">a prevalent interior material over the past decade, </w:t>
      </w:r>
      <w:r w:rsidR="004756EC" w:rsidRPr="006520B0">
        <w:rPr>
          <w:rFonts w:ascii="Times New Roman" w:hAnsi="Times New Roman" w:cs="Times New Roman"/>
          <w:bCs/>
          <w:color w:val="000000" w:themeColor="text1"/>
          <w:sz w:val="20"/>
          <w:szCs w:val="20"/>
        </w:rPr>
        <w:t>contributing to indoor exposure</w:t>
      </w:r>
      <w:r w:rsidR="00830023" w:rsidRPr="006520B0">
        <w:rPr>
          <w:rFonts w:ascii="Times New Roman" w:hAnsi="Times New Roman" w:cs="Times New Roman"/>
          <w:bCs/>
          <w:color w:val="000000" w:themeColor="text1"/>
          <w:sz w:val="20"/>
          <w:szCs w:val="20"/>
        </w:rPr>
        <w:t xml:space="preserve">, while it is seldom used in the US and </w:t>
      </w:r>
      <w:r w:rsidR="00C369B2" w:rsidRPr="006520B0">
        <w:rPr>
          <w:rFonts w:ascii="Times New Roman" w:hAnsi="Times New Roman" w:cs="Times New Roman"/>
          <w:bCs/>
          <w:color w:val="000000" w:themeColor="text1"/>
          <w:sz w:val="20"/>
          <w:szCs w:val="20"/>
        </w:rPr>
        <w:t xml:space="preserve">much of </w:t>
      </w:r>
      <w:r w:rsidR="00830023" w:rsidRPr="006520B0">
        <w:rPr>
          <w:rFonts w:ascii="Times New Roman" w:hAnsi="Times New Roman" w:cs="Times New Roman"/>
          <w:bCs/>
          <w:color w:val="000000" w:themeColor="text1"/>
          <w:sz w:val="20"/>
          <w:szCs w:val="20"/>
        </w:rPr>
        <w:t>the EU</w:t>
      </w:r>
      <w:r w:rsidR="0012157B" w:rsidRPr="006520B0">
        <w:rPr>
          <w:rFonts w:ascii="Times New Roman" w:hAnsi="Times New Roman" w:cs="Times New Roman"/>
          <w:bCs/>
          <w:color w:val="000000" w:themeColor="text1"/>
          <w:sz w:val="20"/>
          <w:szCs w:val="20"/>
        </w:rPr>
        <w:t>.</w:t>
      </w:r>
      <w:r w:rsidR="000747E2"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&lt;EndNote&gt;&lt;Cite&gt;&lt;Author&gt;Hou&lt;/Author&gt;&lt;Year&gt;2018&lt;/Year&gt;&lt;RecNum&gt;180&lt;/RecNum&gt;&lt;DisplayText&gt;&lt;style face="superscript"&gt;77&lt;/style&gt;&lt;/DisplayText&gt;&lt;record&gt;&lt;rec-number&gt;180&lt;/rec-number&gt;&lt;foreign-keys&gt;&lt;key app="EN" db-id="v5ww5z0etxst9le2es9vxrwjpsdrfvvtrwaz" timestamp="0"&gt;180&lt;/key&gt;&lt;/foreign-keys&gt;&lt;ref-type name="Journal Article"&gt;17&lt;/ref-type&gt;&lt;contributors&gt;&lt;authors&gt;&lt;author&gt;Hou, Minmin&lt;/author&gt;&lt;author&gt;Wang, Yan&lt;/author&gt;&lt;author&gt;Zhao, Hongxia&lt;/author&gt;&lt;author&gt;Zhang, Qiaonan&lt;/author&gt;&lt;author&gt;Xie, Qing&lt;/author&gt;&lt;author&gt;Zhang, Xiaojing&lt;/author&gt;&lt;author&gt;Chen, Ruize&lt;/author&gt;&lt;author&gt;Chen, Jingwen&lt;/author&gt;&lt;/authors&gt;&lt;/contributors&gt;&lt;titles&gt;&lt;title&gt;Halogenated flame retardants in building and decoration materials in China: implications for human exposure via inhalation and dust ingestion&lt;/title&gt;&lt;secondary-title&gt;Chemosphere&lt;/secondary-title&gt;&lt;/titles&gt;&lt;pages&gt;291-299&lt;/pages&gt;&lt;volume&gt;203&lt;/volume&gt;&lt;keywords&gt;&lt;keyword&gt;Building and decoration materials&lt;/keyword&gt;&lt;keyword&gt;Brominated flame retardants&lt;/keyword&gt;&lt;keyword&gt;Dechlorane plus&lt;/keyword&gt;&lt;keyword&gt;PBDEs&lt;/keyword&gt;&lt;keyword&gt;Exposure&lt;/keyword&gt;&lt;/keywords&gt;&lt;dates&gt;&lt;year&gt;2018&lt;/year&gt;&lt;pub-dates&gt;&lt;date&gt;2018/07/01/&lt;/date&gt;&lt;/pub-dates&gt;&lt;/dates&gt;&lt;isbn&gt;0045-6535&lt;/isbn&gt;&lt;urls&gt;&lt;related-urls&gt;&lt;url&gt;https://www.sciencedirect.com/science/article/pii/S0045653518306106&lt;/url&gt;&lt;/related-urls&gt;&lt;/urls&gt;&lt;electronic-resource-num&gt;https://doi.org/10.1016/j.chemosphere.2018.03.182&lt;/electronic-resource-num&gt;&lt;/record&gt;&lt;/Cite&gt;&lt;/EndNote&gt;</w:instrText>
      </w:r>
      <w:r w:rsidR="000747E2"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77</w:t>
      </w:r>
      <w:r w:rsidR="000747E2" w:rsidRPr="006520B0">
        <w:rPr>
          <w:rFonts w:ascii="Times New Roman" w:hAnsi="Times New Roman" w:cs="Times New Roman"/>
          <w:bCs/>
          <w:color w:val="000000" w:themeColor="text1"/>
          <w:sz w:val="20"/>
          <w:szCs w:val="20"/>
        </w:rPr>
        <w:fldChar w:fldCharType="end"/>
      </w:r>
      <w:r w:rsidR="0012157B" w:rsidRPr="006520B0">
        <w:rPr>
          <w:rFonts w:ascii="Times New Roman" w:hAnsi="Times New Roman" w:cs="Times New Roman"/>
          <w:bCs/>
          <w:color w:val="000000" w:themeColor="text1"/>
          <w:sz w:val="20"/>
          <w:szCs w:val="20"/>
        </w:rPr>
        <w:t xml:space="preserve"> </w:t>
      </w:r>
      <w:bookmarkStart w:id="158" w:name="OLE_LINK51"/>
      <w:r w:rsidR="00243C3F" w:rsidRPr="006520B0">
        <w:rPr>
          <w:rFonts w:ascii="Times New Roman" w:hAnsi="Times New Roman" w:cs="Times New Roman" w:hint="eastAsia"/>
          <w:bCs/>
          <w:color w:val="000000" w:themeColor="text1"/>
          <w:sz w:val="20"/>
          <w:szCs w:val="20"/>
        </w:rPr>
        <w:t>The frequency of renovations or new housing construction</w:t>
      </w:r>
      <w:r w:rsidR="00830023" w:rsidRPr="006520B0">
        <w:rPr>
          <w:rFonts w:ascii="Times New Roman" w:hAnsi="Times New Roman" w:cs="Times New Roman" w:hint="eastAsia"/>
          <w:bCs/>
          <w:color w:val="000000" w:themeColor="text1"/>
          <w:sz w:val="20"/>
          <w:szCs w:val="20"/>
        </w:rPr>
        <w:t xml:space="preserve"> may</w:t>
      </w:r>
      <w:r w:rsidR="00830023" w:rsidRPr="006520B0">
        <w:rPr>
          <w:rFonts w:ascii="Times New Roman" w:hAnsi="Times New Roman" w:cs="Times New Roman"/>
          <w:bCs/>
          <w:color w:val="000000" w:themeColor="text1"/>
          <w:sz w:val="20"/>
          <w:szCs w:val="20"/>
        </w:rPr>
        <w:t xml:space="preserve"> be</w:t>
      </w:r>
      <w:r w:rsidR="00830023" w:rsidRPr="006520B0">
        <w:rPr>
          <w:rFonts w:ascii="Times New Roman" w:hAnsi="Times New Roman" w:cs="Times New Roman" w:hint="eastAsia"/>
          <w:bCs/>
          <w:color w:val="000000" w:themeColor="text1"/>
          <w:sz w:val="20"/>
          <w:szCs w:val="20"/>
        </w:rPr>
        <w:t xml:space="preserve"> higher</w:t>
      </w:r>
      <w:r w:rsidR="00243C3F" w:rsidRPr="006520B0">
        <w:rPr>
          <w:rFonts w:ascii="Times New Roman" w:hAnsi="Times New Roman" w:cs="Times New Roman" w:hint="eastAsia"/>
          <w:bCs/>
          <w:color w:val="000000" w:themeColor="text1"/>
          <w:sz w:val="20"/>
          <w:szCs w:val="20"/>
        </w:rPr>
        <w:t xml:space="preserve"> in China than </w:t>
      </w:r>
      <w:r w:rsidR="00830023" w:rsidRPr="006520B0">
        <w:rPr>
          <w:rFonts w:ascii="Times New Roman" w:hAnsi="Times New Roman" w:cs="Times New Roman"/>
          <w:bCs/>
          <w:color w:val="000000" w:themeColor="text1"/>
          <w:sz w:val="20"/>
          <w:szCs w:val="20"/>
        </w:rPr>
        <w:t>in</w:t>
      </w:r>
      <w:r w:rsidR="00243C3F" w:rsidRPr="006520B0">
        <w:rPr>
          <w:rFonts w:ascii="Times New Roman" w:hAnsi="Times New Roman" w:cs="Times New Roman" w:hint="eastAsia"/>
          <w:bCs/>
          <w:color w:val="000000" w:themeColor="text1"/>
          <w:sz w:val="20"/>
          <w:szCs w:val="20"/>
        </w:rPr>
        <w:t xml:space="preserve"> </w:t>
      </w:r>
      <w:r w:rsidR="00830023" w:rsidRPr="006520B0">
        <w:rPr>
          <w:rFonts w:ascii="Times New Roman" w:hAnsi="Times New Roman" w:cs="Times New Roman"/>
          <w:bCs/>
          <w:color w:val="000000" w:themeColor="text1"/>
          <w:sz w:val="20"/>
          <w:szCs w:val="20"/>
        </w:rPr>
        <w:t xml:space="preserve">the </w:t>
      </w:r>
      <w:r w:rsidR="00243C3F" w:rsidRPr="006520B0">
        <w:rPr>
          <w:rFonts w:ascii="Times New Roman" w:hAnsi="Times New Roman" w:cs="Times New Roman" w:hint="eastAsia"/>
          <w:bCs/>
          <w:color w:val="000000" w:themeColor="text1"/>
          <w:sz w:val="20"/>
          <w:szCs w:val="20"/>
        </w:rPr>
        <w:t>E</w:t>
      </w:r>
      <w:r w:rsidR="00830023" w:rsidRPr="006520B0">
        <w:rPr>
          <w:rFonts w:ascii="Times New Roman" w:hAnsi="Times New Roman" w:cs="Times New Roman"/>
          <w:bCs/>
          <w:color w:val="000000" w:themeColor="text1"/>
          <w:sz w:val="20"/>
          <w:szCs w:val="20"/>
        </w:rPr>
        <w:t>U</w:t>
      </w:r>
      <w:r w:rsidR="00243C3F" w:rsidRPr="006520B0">
        <w:rPr>
          <w:rFonts w:ascii="Times New Roman" w:hAnsi="Times New Roman" w:cs="Times New Roman" w:hint="eastAsia"/>
          <w:bCs/>
          <w:color w:val="000000" w:themeColor="text1"/>
          <w:sz w:val="20"/>
          <w:szCs w:val="20"/>
        </w:rPr>
        <w:t xml:space="preserve"> and the </w:t>
      </w:r>
      <w:r w:rsidR="00F9177D" w:rsidRPr="006520B0">
        <w:rPr>
          <w:rFonts w:ascii="Times New Roman" w:hAnsi="Times New Roman" w:cs="Times New Roman" w:hint="eastAsia"/>
          <w:bCs/>
          <w:color w:val="000000" w:themeColor="text1"/>
          <w:sz w:val="20"/>
          <w:szCs w:val="20"/>
        </w:rPr>
        <w:t xml:space="preserve">US </w:t>
      </w:r>
      <w:r w:rsidR="00C369B2" w:rsidRPr="006520B0">
        <w:rPr>
          <w:rFonts w:ascii="Times New Roman" w:hAnsi="Times New Roman" w:cs="Times New Roman"/>
          <w:bCs/>
          <w:color w:val="000000" w:themeColor="text1"/>
          <w:sz w:val="20"/>
          <w:szCs w:val="20"/>
        </w:rPr>
        <w:t xml:space="preserve">at present, </w:t>
      </w:r>
      <w:r w:rsidR="00243C3F" w:rsidRPr="006520B0">
        <w:rPr>
          <w:rFonts w:ascii="Times New Roman" w:hAnsi="Times New Roman" w:cs="Times New Roman" w:hint="eastAsia"/>
          <w:bCs/>
          <w:color w:val="000000" w:themeColor="text1"/>
          <w:sz w:val="20"/>
          <w:szCs w:val="20"/>
        </w:rPr>
        <w:t>due to rapid economic growth</w:t>
      </w:r>
      <w:bookmarkEnd w:id="158"/>
      <w:r w:rsidR="00F9177D" w:rsidRPr="006520B0">
        <w:rPr>
          <w:rFonts w:ascii="Times New Roman" w:hAnsi="Times New Roman" w:cs="Times New Roman" w:hint="eastAsia"/>
          <w:bCs/>
          <w:color w:val="000000" w:themeColor="text1"/>
          <w:sz w:val="20"/>
          <w:szCs w:val="20"/>
        </w:rPr>
        <w:t xml:space="preserve"> and urbanization</w:t>
      </w:r>
      <w:r w:rsidR="00243C3F" w:rsidRPr="006520B0">
        <w:rPr>
          <w:rFonts w:ascii="Times New Roman" w:hAnsi="Times New Roman" w:cs="Times New Roman" w:hint="eastAsia"/>
          <w:bCs/>
          <w:color w:val="000000" w:themeColor="text1"/>
          <w:sz w:val="20"/>
          <w:szCs w:val="20"/>
        </w:rPr>
        <w:t xml:space="preserve">, </w:t>
      </w:r>
      <w:r w:rsidR="00830023" w:rsidRPr="006520B0">
        <w:rPr>
          <w:rFonts w:ascii="Times New Roman" w:hAnsi="Times New Roman" w:cs="Times New Roman"/>
          <w:bCs/>
          <w:color w:val="000000" w:themeColor="text1"/>
          <w:sz w:val="20"/>
          <w:szCs w:val="20"/>
        </w:rPr>
        <w:t>which could expedite the effect of PBDE bans</w:t>
      </w:r>
      <w:r w:rsidR="001F454D" w:rsidRPr="006520B0">
        <w:rPr>
          <w:rFonts w:ascii="Times New Roman" w:hAnsi="Times New Roman" w:cs="Times New Roman"/>
          <w:bCs/>
          <w:color w:val="000000" w:themeColor="text1"/>
          <w:sz w:val="20"/>
          <w:szCs w:val="20"/>
        </w:rPr>
        <w:t xml:space="preserve"> in China</w:t>
      </w:r>
      <w:r w:rsidR="00830023" w:rsidRPr="006520B0">
        <w:rPr>
          <w:rFonts w:ascii="Times New Roman" w:hAnsi="Times New Roman" w:cs="Times New Roman"/>
          <w:bCs/>
          <w:color w:val="000000" w:themeColor="text1"/>
          <w:sz w:val="20"/>
          <w:szCs w:val="20"/>
        </w:rPr>
        <w:t>,</w:t>
      </w:r>
      <w:r w:rsidR="00830023" w:rsidRPr="006520B0">
        <w:rPr>
          <w:rFonts w:ascii="Times New Roman" w:hAnsi="Times New Roman" w:cs="Times New Roman" w:hint="eastAsia"/>
          <w:bCs/>
          <w:color w:val="000000" w:themeColor="text1"/>
          <w:sz w:val="20"/>
          <w:szCs w:val="20"/>
        </w:rPr>
        <w:t xml:space="preserve"> </w:t>
      </w:r>
      <w:r w:rsidR="00243C3F" w:rsidRPr="006520B0">
        <w:rPr>
          <w:rFonts w:ascii="Times New Roman" w:hAnsi="Times New Roman" w:cs="Times New Roman" w:hint="eastAsia"/>
          <w:bCs/>
          <w:color w:val="000000" w:themeColor="text1"/>
          <w:sz w:val="20"/>
          <w:szCs w:val="20"/>
        </w:rPr>
        <w:t xml:space="preserve">with PBDEs </w:t>
      </w:r>
      <w:r w:rsidR="001F454D" w:rsidRPr="006520B0">
        <w:rPr>
          <w:rFonts w:ascii="Times New Roman" w:hAnsi="Times New Roman" w:cs="Times New Roman" w:hint="eastAsia"/>
          <w:bCs/>
          <w:color w:val="000000" w:themeColor="text1"/>
          <w:sz w:val="20"/>
          <w:szCs w:val="20"/>
        </w:rPr>
        <w:t xml:space="preserve">replaced by alternative flame retardants </w:t>
      </w:r>
      <w:r w:rsidR="00243C3F" w:rsidRPr="006520B0">
        <w:rPr>
          <w:rFonts w:ascii="Times New Roman" w:hAnsi="Times New Roman" w:cs="Times New Roman" w:hint="eastAsia"/>
          <w:bCs/>
          <w:color w:val="000000" w:themeColor="text1"/>
          <w:sz w:val="20"/>
          <w:szCs w:val="20"/>
        </w:rPr>
        <w:t>in building materials or furniture due to bans.</w:t>
      </w:r>
      <w:r w:rsidR="0055420F" w:rsidRPr="006520B0">
        <w:rPr>
          <w:rFonts w:ascii="Times New Roman" w:hAnsi="Times New Roman" w:cs="Times New Roman"/>
          <w:bCs/>
          <w:color w:val="000000" w:themeColor="text1"/>
          <w:sz w:val="20"/>
          <w:szCs w:val="20"/>
        </w:rPr>
        <w:fldChar w:fldCharType="begin">
          <w:fldData xml:space="preserve">PEVuZE5vdGU+PENpdGU+PEF1dGhvcj5aaGFuZzwvQXV0aG9yPjxZZWFyPjIwMDM8L1llYXI+PFJl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PEVuZE5vdGU+PENpdGU+PEF1dGhvcj5aaGFuZzwvQXV0aG9yPjxZZWFyPjIwMDM8L1llYXI+PFJl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55420F" w:rsidRPr="006520B0">
        <w:rPr>
          <w:rFonts w:ascii="Times New Roman" w:hAnsi="Times New Roman" w:cs="Times New Roman"/>
          <w:bCs/>
          <w:color w:val="000000" w:themeColor="text1"/>
          <w:sz w:val="20"/>
          <w:szCs w:val="20"/>
        </w:rPr>
      </w:r>
      <w:r w:rsidR="0055420F"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78,79</w:t>
      </w:r>
      <w:r w:rsidR="0055420F" w:rsidRPr="006520B0">
        <w:rPr>
          <w:rFonts w:ascii="Times New Roman" w:hAnsi="Times New Roman" w:cs="Times New Roman"/>
          <w:bCs/>
          <w:color w:val="000000" w:themeColor="text1"/>
          <w:sz w:val="20"/>
          <w:szCs w:val="20"/>
        </w:rPr>
        <w:fldChar w:fldCharType="end"/>
      </w:r>
      <w:r w:rsidR="00243C3F" w:rsidRPr="006520B0">
        <w:rPr>
          <w:rFonts w:ascii="Times New Roman" w:hAnsi="Times New Roman" w:cs="Times New Roman" w:hint="eastAsia"/>
          <w:bCs/>
          <w:color w:val="000000" w:themeColor="text1"/>
          <w:sz w:val="20"/>
          <w:szCs w:val="20"/>
        </w:rPr>
        <w:t xml:space="preserve"> </w:t>
      </w:r>
      <w:r w:rsidR="006937D8" w:rsidRPr="006520B0">
        <w:rPr>
          <w:rFonts w:ascii="Times New Roman" w:hAnsi="Times New Roman" w:cs="Times New Roman"/>
          <w:bCs/>
          <w:color w:val="000000" w:themeColor="text1"/>
          <w:sz w:val="20"/>
          <w:szCs w:val="20"/>
        </w:rPr>
        <w:t xml:space="preserve">Thus, </w:t>
      </w:r>
      <w:r w:rsidR="00C369B2" w:rsidRPr="006520B0">
        <w:rPr>
          <w:rFonts w:ascii="Times New Roman" w:hAnsi="Times New Roman" w:cs="Times New Roman"/>
          <w:bCs/>
          <w:color w:val="000000" w:themeColor="text1"/>
          <w:sz w:val="20"/>
          <w:szCs w:val="20"/>
        </w:rPr>
        <w:t xml:space="preserve">different </w:t>
      </w:r>
      <w:r w:rsidR="006937D8" w:rsidRPr="006520B0">
        <w:rPr>
          <w:rFonts w:ascii="Times New Roman" w:hAnsi="Times New Roman" w:cs="Times New Roman"/>
          <w:bCs/>
          <w:color w:val="000000" w:themeColor="text1"/>
          <w:sz w:val="20"/>
          <w:szCs w:val="20"/>
        </w:rPr>
        <w:t xml:space="preserve">countries may confront different contamination </w:t>
      </w:r>
      <w:r w:rsidR="0051593B" w:rsidRPr="006520B0">
        <w:rPr>
          <w:rFonts w:ascii="Times New Roman" w:hAnsi="Times New Roman" w:cs="Times New Roman"/>
          <w:bCs/>
          <w:color w:val="000000" w:themeColor="text1"/>
          <w:sz w:val="20"/>
          <w:szCs w:val="20"/>
        </w:rPr>
        <w:t>issues</w:t>
      </w:r>
      <w:r w:rsidR="006937D8" w:rsidRPr="006520B0">
        <w:rPr>
          <w:rFonts w:ascii="Times New Roman" w:hAnsi="Times New Roman" w:cs="Times New Roman"/>
          <w:bCs/>
          <w:color w:val="000000" w:themeColor="text1"/>
          <w:sz w:val="20"/>
          <w:szCs w:val="20"/>
        </w:rPr>
        <w:t xml:space="preserve"> due to the regional </w:t>
      </w:r>
      <w:r w:rsidR="0051593B" w:rsidRPr="006520B0">
        <w:rPr>
          <w:rFonts w:ascii="Times New Roman" w:hAnsi="Times New Roman" w:cs="Times New Roman"/>
          <w:bCs/>
          <w:color w:val="000000" w:themeColor="text1"/>
          <w:sz w:val="20"/>
          <w:szCs w:val="20"/>
        </w:rPr>
        <w:t>variation</w:t>
      </w:r>
      <w:r w:rsidR="006937D8" w:rsidRPr="006520B0">
        <w:rPr>
          <w:rFonts w:ascii="Times New Roman" w:hAnsi="Times New Roman" w:cs="Times New Roman"/>
          <w:bCs/>
          <w:color w:val="000000" w:themeColor="text1"/>
          <w:sz w:val="20"/>
          <w:szCs w:val="20"/>
        </w:rPr>
        <w:t xml:space="preserve"> in use patterns and dwelling style</w:t>
      </w:r>
      <w:r w:rsidR="00556981" w:rsidRPr="006520B0">
        <w:rPr>
          <w:rFonts w:ascii="Times New Roman" w:hAnsi="Times New Roman" w:cs="Times New Roman"/>
          <w:bCs/>
          <w:color w:val="000000" w:themeColor="text1"/>
          <w:sz w:val="20"/>
          <w:szCs w:val="20"/>
        </w:rPr>
        <w:t>, which</w:t>
      </w:r>
      <w:r w:rsidR="00274A47" w:rsidRPr="006520B0">
        <w:rPr>
          <w:rFonts w:ascii="Times New Roman" w:hAnsi="Times New Roman" w:cs="Times New Roman"/>
          <w:bCs/>
          <w:color w:val="000000" w:themeColor="text1"/>
          <w:sz w:val="20"/>
          <w:szCs w:val="20"/>
        </w:rPr>
        <w:t xml:space="preserve"> lead</w:t>
      </w:r>
      <w:r w:rsidR="00556981" w:rsidRPr="006520B0">
        <w:rPr>
          <w:rFonts w:ascii="Times New Roman" w:hAnsi="Times New Roman" w:cs="Times New Roman"/>
          <w:bCs/>
          <w:color w:val="000000" w:themeColor="text1"/>
          <w:sz w:val="20"/>
          <w:szCs w:val="20"/>
        </w:rPr>
        <w:t>s</w:t>
      </w:r>
      <w:r w:rsidR="00274A47" w:rsidRPr="006520B0">
        <w:rPr>
          <w:rFonts w:ascii="Times New Roman" w:hAnsi="Times New Roman" w:cs="Times New Roman"/>
          <w:bCs/>
          <w:color w:val="000000" w:themeColor="text1"/>
          <w:sz w:val="20"/>
          <w:szCs w:val="20"/>
        </w:rPr>
        <w:t xml:space="preserve"> to </w:t>
      </w:r>
      <w:r w:rsidR="00556981" w:rsidRPr="006520B0">
        <w:rPr>
          <w:rFonts w:ascii="Times New Roman" w:hAnsi="Times New Roman" w:cs="Times New Roman"/>
          <w:bCs/>
          <w:color w:val="000000" w:themeColor="text1"/>
          <w:sz w:val="20"/>
          <w:szCs w:val="20"/>
        </w:rPr>
        <w:t xml:space="preserve">variable </w:t>
      </w:r>
      <w:r w:rsidR="00274A47" w:rsidRPr="006520B0">
        <w:rPr>
          <w:rFonts w:ascii="Times New Roman" w:hAnsi="Times New Roman" w:cs="Times New Roman"/>
          <w:bCs/>
          <w:color w:val="000000" w:themeColor="text1"/>
          <w:sz w:val="20"/>
          <w:szCs w:val="20"/>
        </w:rPr>
        <w:t xml:space="preserve">effectiveness of </w:t>
      </w:r>
      <w:r w:rsidR="00210BC3" w:rsidRPr="006520B0">
        <w:rPr>
          <w:rFonts w:ascii="Times New Roman" w:hAnsi="Times New Roman" w:cs="Times New Roman"/>
          <w:bCs/>
          <w:color w:val="000000" w:themeColor="text1"/>
          <w:sz w:val="20"/>
          <w:szCs w:val="20"/>
        </w:rPr>
        <w:t>bans</w:t>
      </w:r>
      <w:r w:rsidR="00274A47" w:rsidRPr="006520B0">
        <w:rPr>
          <w:rFonts w:ascii="Times New Roman" w:hAnsi="Times New Roman" w:cs="Times New Roman"/>
          <w:bCs/>
          <w:color w:val="000000" w:themeColor="text1"/>
          <w:sz w:val="20"/>
          <w:szCs w:val="20"/>
        </w:rPr>
        <w:t xml:space="preserve"> </w:t>
      </w:r>
      <w:r w:rsidR="0051593B" w:rsidRPr="006520B0">
        <w:rPr>
          <w:rFonts w:ascii="Times New Roman" w:hAnsi="Times New Roman" w:cs="Times New Roman"/>
          <w:bCs/>
          <w:color w:val="000000" w:themeColor="text1"/>
          <w:sz w:val="20"/>
          <w:szCs w:val="20"/>
        </w:rPr>
        <w:t>across</w:t>
      </w:r>
      <w:r w:rsidR="00274A47" w:rsidRPr="006520B0">
        <w:rPr>
          <w:rFonts w:ascii="Times New Roman" w:hAnsi="Times New Roman" w:cs="Times New Roman"/>
          <w:bCs/>
          <w:color w:val="000000" w:themeColor="text1"/>
          <w:sz w:val="20"/>
          <w:szCs w:val="20"/>
        </w:rPr>
        <w:t xml:space="preserve"> countries or regions</w:t>
      </w:r>
      <w:r w:rsidR="00210BC3" w:rsidRPr="006520B0">
        <w:rPr>
          <w:rFonts w:ascii="Times New Roman" w:hAnsi="Times New Roman" w:cs="Times New Roman"/>
          <w:bCs/>
          <w:color w:val="000000" w:themeColor="text1"/>
          <w:sz w:val="20"/>
          <w:szCs w:val="20"/>
        </w:rPr>
        <w:t>.</w:t>
      </w:r>
    </w:p>
    <w:p w14:paraId="3E781FAC" w14:textId="54A96DE3" w:rsidR="00066A81" w:rsidRPr="00440CB6" w:rsidRDefault="0049367F" w:rsidP="001062EA">
      <w:pPr>
        <w:widowControl/>
        <w:spacing w:line="480" w:lineRule="auto"/>
        <w:ind w:firstLine="420"/>
        <w:rPr>
          <w:rFonts w:ascii="Times New Roman" w:hAnsi="Times New Roman" w:cs="Times New Roman"/>
          <w:bCs/>
          <w:color w:val="FF0000"/>
          <w:sz w:val="20"/>
          <w:szCs w:val="20"/>
        </w:rPr>
      </w:pPr>
      <w:bookmarkStart w:id="159" w:name="_Hlk194326025"/>
      <w:bookmarkEnd w:id="154"/>
      <w:r w:rsidRPr="006520B0">
        <w:rPr>
          <w:rFonts w:ascii="Times New Roman" w:hAnsi="Times New Roman" w:cs="Times New Roman"/>
          <w:bCs/>
          <w:color w:val="000000" w:themeColor="text1"/>
          <w:sz w:val="20"/>
          <w:szCs w:val="20"/>
        </w:rPr>
        <w:t xml:space="preserve">Fourthly, </w:t>
      </w:r>
      <w:r w:rsidR="00BD5403">
        <w:rPr>
          <w:rFonts w:ascii="Times New Roman" w:hAnsi="Times New Roman" w:cs="Times New Roman" w:hint="eastAsia"/>
          <w:bCs/>
          <w:color w:val="000000" w:themeColor="text1"/>
          <w:sz w:val="20"/>
          <w:szCs w:val="20"/>
        </w:rPr>
        <w:t>t</w:t>
      </w:r>
      <w:r w:rsidR="001A51F3" w:rsidRPr="006520B0">
        <w:rPr>
          <w:rFonts w:ascii="Times New Roman" w:hAnsi="Times New Roman" w:cs="Times New Roman"/>
          <w:bCs/>
          <w:color w:val="000000" w:themeColor="text1"/>
          <w:sz w:val="20"/>
          <w:szCs w:val="20"/>
        </w:rPr>
        <w:t>he</w:t>
      </w:r>
      <w:r w:rsidR="001A51F3">
        <w:rPr>
          <w:rFonts w:ascii="Times New Roman" w:hAnsi="Times New Roman" w:cs="Times New Roman" w:hint="eastAsia"/>
          <w:bCs/>
          <w:color w:val="000000" w:themeColor="text1"/>
          <w:sz w:val="20"/>
          <w:szCs w:val="20"/>
        </w:rPr>
        <w:t xml:space="preserve"> </w:t>
      </w:r>
      <w:r w:rsidR="00FE0290" w:rsidRPr="006520B0">
        <w:rPr>
          <w:rFonts w:ascii="Times New Roman" w:hAnsi="Times New Roman" w:cs="Times New Roman"/>
          <w:bCs/>
          <w:color w:val="000000" w:themeColor="text1"/>
          <w:sz w:val="20"/>
          <w:szCs w:val="20"/>
        </w:rPr>
        <w:t xml:space="preserve">global data collected </w:t>
      </w:r>
      <w:r w:rsidR="001860E0" w:rsidRPr="006520B0">
        <w:rPr>
          <w:rFonts w:ascii="Times New Roman" w:hAnsi="Times New Roman" w:cs="Times New Roman"/>
          <w:bCs/>
          <w:color w:val="000000" w:themeColor="text1"/>
          <w:sz w:val="20"/>
          <w:szCs w:val="20"/>
        </w:rPr>
        <w:t>from independent literature and databases</w:t>
      </w:r>
      <w:r w:rsidR="00FE0290" w:rsidRPr="006520B0">
        <w:rPr>
          <w:rFonts w:ascii="Times New Roman" w:hAnsi="Times New Roman" w:cs="Times New Roman"/>
          <w:bCs/>
          <w:color w:val="000000" w:themeColor="text1"/>
          <w:sz w:val="20"/>
          <w:szCs w:val="20"/>
        </w:rPr>
        <w:t xml:space="preserve"> is highly fragmented and heterogeneous</w:t>
      </w:r>
      <w:r w:rsidR="006D6DB7" w:rsidRPr="006520B0">
        <w:rPr>
          <w:rFonts w:ascii="Times New Roman" w:hAnsi="Times New Roman" w:cs="Times New Roman"/>
          <w:bCs/>
          <w:color w:val="000000" w:themeColor="text1"/>
          <w:sz w:val="20"/>
          <w:szCs w:val="20"/>
        </w:rPr>
        <w:t xml:space="preserve">, lacking </w:t>
      </w:r>
      <w:r w:rsidR="00FE0290" w:rsidRPr="006520B0">
        <w:rPr>
          <w:rFonts w:ascii="Times New Roman" w:hAnsi="Times New Roman" w:cs="Times New Roman"/>
          <w:bCs/>
          <w:color w:val="000000" w:themeColor="text1"/>
          <w:sz w:val="20"/>
          <w:szCs w:val="20"/>
        </w:rPr>
        <w:t xml:space="preserve">systematic </w:t>
      </w:r>
      <w:r w:rsidR="008A0B6A" w:rsidRPr="006520B0">
        <w:rPr>
          <w:rFonts w:ascii="Times New Roman" w:hAnsi="Times New Roman" w:cs="Times New Roman"/>
          <w:bCs/>
          <w:color w:val="000000" w:themeColor="text1"/>
          <w:sz w:val="20"/>
          <w:szCs w:val="20"/>
        </w:rPr>
        <w:t xml:space="preserve">longitudinal </w:t>
      </w:r>
      <w:r w:rsidR="0051593B" w:rsidRPr="006520B0">
        <w:rPr>
          <w:rFonts w:ascii="Times New Roman" w:hAnsi="Times New Roman" w:cs="Times New Roman"/>
          <w:bCs/>
          <w:color w:val="000000" w:themeColor="text1"/>
          <w:sz w:val="20"/>
          <w:szCs w:val="20"/>
        </w:rPr>
        <w:t xml:space="preserve">monitoring </w:t>
      </w:r>
      <w:r w:rsidR="006D6DB7" w:rsidRPr="006520B0">
        <w:rPr>
          <w:rFonts w:ascii="Times New Roman" w:hAnsi="Times New Roman" w:cs="Times New Roman"/>
          <w:bCs/>
          <w:color w:val="000000" w:themeColor="text1"/>
          <w:sz w:val="20"/>
          <w:szCs w:val="20"/>
        </w:rPr>
        <w:t xml:space="preserve">of </w:t>
      </w:r>
      <w:r w:rsidR="0051593B" w:rsidRPr="006520B0">
        <w:rPr>
          <w:rFonts w:ascii="Times New Roman" w:hAnsi="Times New Roman" w:cs="Times New Roman"/>
          <w:bCs/>
          <w:color w:val="000000" w:themeColor="text1"/>
          <w:sz w:val="20"/>
          <w:szCs w:val="20"/>
        </w:rPr>
        <w:t xml:space="preserve">humans </w:t>
      </w:r>
      <w:r w:rsidR="008A0B6A" w:rsidRPr="006520B0">
        <w:rPr>
          <w:rFonts w:ascii="Times New Roman" w:hAnsi="Times New Roman" w:cs="Times New Roman"/>
          <w:bCs/>
          <w:color w:val="000000" w:themeColor="text1"/>
          <w:sz w:val="20"/>
          <w:szCs w:val="20"/>
        </w:rPr>
        <w:t xml:space="preserve">and </w:t>
      </w:r>
      <w:r w:rsidR="0051593B" w:rsidRPr="006520B0">
        <w:rPr>
          <w:rFonts w:ascii="Times New Roman" w:hAnsi="Times New Roman" w:cs="Times New Roman"/>
          <w:bCs/>
          <w:color w:val="000000" w:themeColor="text1"/>
          <w:sz w:val="20"/>
          <w:szCs w:val="20"/>
        </w:rPr>
        <w:t>environmental media</w:t>
      </w:r>
      <w:r w:rsidR="008A0B6A" w:rsidRPr="006520B0">
        <w:rPr>
          <w:rFonts w:ascii="Times New Roman" w:hAnsi="Times New Roman" w:cs="Times New Roman"/>
          <w:bCs/>
          <w:color w:val="000000" w:themeColor="text1"/>
          <w:sz w:val="20"/>
          <w:szCs w:val="20"/>
        </w:rPr>
        <w:t xml:space="preserve"> </w:t>
      </w:r>
      <w:r w:rsidR="0051593B" w:rsidRPr="006520B0">
        <w:rPr>
          <w:rFonts w:ascii="Times New Roman" w:hAnsi="Times New Roman" w:cs="Times New Roman"/>
          <w:bCs/>
          <w:color w:val="000000" w:themeColor="text1"/>
          <w:sz w:val="20"/>
          <w:szCs w:val="20"/>
        </w:rPr>
        <w:t>associated with</w:t>
      </w:r>
      <w:r w:rsidR="008A0B6A" w:rsidRPr="006520B0">
        <w:rPr>
          <w:rFonts w:ascii="Times New Roman" w:hAnsi="Times New Roman" w:cs="Times New Roman"/>
          <w:bCs/>
          <w:color w:val="000000" w:themeColor="text1"/>
          <w:sz w:val="20"/>
          <w:szCs w:val="20"/>
        </w:rPr>
        <w:t xml:space="preserve"> major exposure routes at both global and national scales.</w:t>
      </w:r>
      <w:r w:rsidR="006D6DB7" w:rsidRPr="006520B0">
        <w:rPr>
          <w:rFonts w:ascii="Times New Roman" w:hAnsi="Times New Roman" w:cs="Times New Roman"/>
          <w:bCs/>
          <w:color w:val="000000" w:themeColor="text1"/>
          <w:sz w:val="20"/>
          <w:szCs w:val="20"/>
        </w:rPr>
        <w:t xml:space="preserve"> </w:t>
      </w:r>
      <w:r w:rsidR="007B46B9" w:rsidRPr="006520B0">
        <w:rPr>
          <w:rFonts w:ascii="Times New Roman" w:hAnsi="Times New Roman" w:cs="Times New Roman"/>
          <w:bCs/>
          <w:color w:val="000000" w:themeColor="text1"/>
          <w:sz w:val="20"/>
          <w:szCs w:val="20"/>
        </w:rPr>
        <w:t>This hinders a more accurate understanding of the temporal trends in exposure</w:t>
      </w:r>
      <w:r w:rsidR="003716A9" w:rsidRPr="00440CB6">
        <w:rPr>
          <w:rFonts w:ascii="Times New Roman" w:hAnsi="Times New Roman" w:cs="Times New Roman" w:hint="eastAsia"/>
          <w:bCs/>
          <w:color w:val="FF0000"/>
          <w:sz w:val="20"/>
          <w:szCs w:val="20"/>
        </w:rPr>
        <w:t xml:space="preserve"> </w:t>
      </w:r>
      <w:r w:rsidR="00BD5403" w:rsidRPr="00440CB6">
        <w:rPr>
          <w:rFonts w:ascii="Times New Roman" w:hAnsi="Times New Roman" w:cs="Times New Roman"/>
          <w:bCs/>
          <w:color w:val="FF0000"/>
          <w:sz w:val="20"/>
          <w:szCs w:val="20"/>
        </w:rPr>
        <w:t>for both scientists and policymakers. Specifically,</w:t>
      </w:r>
      <w:r w:rsidR="007B46B9" w:rsidRPr="006520B0">
        <w:rPr>
          <w:rFonts w:ascii="Times New Roman" w:hAnsi="Times New Roman" w:cs="Times New Roman"/>
          <w:bCs/>
          <w:color w:val="000000" w:themeColor="text1"/>
          <w:sz w:val="20"/>
          <w:szCs w:val="20"/>
        </w:rPr>
        <w:t xml:space="preserve"> </w:t>
      </w:r>
      <w:r w:rsidR="00BD5403" w:rsidRPr="00440CB6">
        <w:rPr>
          <w:rFonts w:ascii="Times New Roman" w:hAnsi="Times New Roman" w:cs="Times New Roman" w:hint="eastAsia"/>
          <w:bCs/>
          <w:color w:val="FF0000"/>
          <w:sz w:val="20"/>
          <w:szCs w:val="20"/>
        </w:rPr>
        <w:t>m</w:t>
      </w:r>
      <w:r w:rsidR="003716A9" w:rsidRPr="00440CB6">
        <w:rPr>
          <w:rFonts w:ascii="Times New Roman" w:hAnsi="Times New Roman" w:cs="Times New Roman" w:hint="eastAsia"/>
          <w:bCs/>
          <w:color w:val="FF0000"/>
          <w:sz w:val="20"/>
          <w:szCs w:val="20"/>
        </w:rPr>
        <w:t>ost</w:t>
      </w:r>
      <w:r w:rsidR="006D6DB7" w:rsidRPr="006520B0">
        <w:rPr>
          <w:rFonts w:ascii="Times New Roman" w:hAnsi="Times New Roman" w:cs="Times New Roman"/>
          <w:bCs/>
          <w:color w:val="000000" w:themeColor="text1"/>
          <w:sz w:val="20"/>
          <w:szCs w:val="20"/>
        </w:rPr>
        <w:t xml:space="preserve"> available data are</w:t>
      </w:r>
      <w:r w:rsidR="008A0B6A" w:rsidRPr="006520B0">
        <w:rPr>
          <w:rFonts w:ascii="Times New Roman" w:hAnsi="Times New Roman" w:cs="Times New Roman"/>
          <w:bCs/>
          <w:color w:val="000000" w:themeColor="text1"/>
          <w:sz w:val="20"/>
          <w:szCs w:val="20"/>
        </w:rPr>
        <w:t xml:space="preserve"> </w:t>
      </w:r>
      <w:r w:rsidR="0051593B" w:rsidRPr="006520B0">
        <w:rPr>
          <w:rFonts w:ascii="Times New Roman" w:hAnsi="Times New Roman" w:cs="Times New Roman"/>
          <w:bCs/>
          <w:color w:val="000000" w:themeColor="text1"/>
          <w:sz w:val="20"/>
          <w:szCs w:val="20"/>
        </w:rPr>
        <w:t xml:space="preserve">snapshots </w:t>
      </w:r>
      <w:r w:rsidR="00533AA7" w:rsidRPr="006520B0">
        <w:rPr>
          <w:rFonts w:ascii="Times New Roman" w:hAnsi="Times New Roman" w:cs="Times New Roman"/>
          <w:bCs/>
          <w:color w:val="000000" w:themeColor="text1"/>
          <w:sz w:val="20"/>
          <w:szCs w:val="20"/>
        </w:rPr>
        <w:t>in time</w:t>
      </w:r>
      <w:r w:rsidR="006D6DB7" w:rsidRPr="006520B0">
        <w:rPr>
          <w:rFonts w:ascii="Times New Roman" w:hAnsi="Times New Roman" w:cs="Times New Roman"/>
          <w:bCs/>
          <w:color w:val="000000" w:themeColor="text1"/>
          <w:sz w:val="20"/>
          <w:szCs w:val="20"/>
        </w:rPr>
        <w:t>,</w:t>
      </w:r>
      <w:r w:rsidR="00533AA7" w:rsidRPr="006520B0">
        <w:rPr>
          <w:rFonts w:ascii="Times New Roman" w:hAnsi="Times New Roman" w:cs="Times New Roman"/>
          <w:bCs/>
          <w:color w:val="000000" w:themeColor="text1"/>
          <w:sz w:val="20"/>
          <w:szCs w:val="20"/>
        </w:rPr>
        <w:t xml:space="preserve"> </w:t>
      </w:r>
      <w:r w:rsidR="008A0B6A" w:rsidRPr="006520B0">
        <w:rPr>
          <w:rFonts w:ascii="Times New Roman" w:hAnsi="Times New Roman" w:cs="Times New Roman"/>
          <w:bCs/>
          <w:color w:val="000000" w:themeColor="text1"/>
          <w:sz w:val="20"/>
          <w:szCs w:val="20"/>
        </w:rPr>
        <w:t xml:space="preserve">compiled from </w:t>
      </w:r>
      <w:r w:rsidR="008B5071" w:rsidRPr="006520B0">
        <w:rPr>
          <w:rFonts w:ascii="Times New Roman" w:hAnsi="Times New Roman" w:cs="Times New Roman"/>
          <w:bCs/>
          <w:color w:val="000000" w:themeColor="text1"/>
          <w:sz w:val="20"/>
          <w:szCs w:val="20"/>
        </w:rPr>
        <w:t>diverse geographic</w:t>
      </w:r>
      <w:r w:rsidR="006D6DB7" w:rsidRPr="006520B0">
        <w:rPr>
          <w:rFonts w:ascii="Times New Roman" w:hAnsi="Times New Roman" w:cs="Times New Roman"/>
          <w:bCs/>
          <w:color w:val="000000" w:themeColor="text1"/>
          <w:sz w:val="20"/>
          <w:szCs w:val="20"/>
        </w:rPr>
        <w:t>al</w:t>
      </w:r>
      <w:r w:rsidR="008B5071" w:rsidRPr="006520B0">
        <w:rPr>
          <w:rFonts w:ascii="Times New Roman" w:hAnsi="Times New Roman" w:cs="Times New Roman"/>
          <w:bCs/>
          <w:color w:val="000000" w:themeColor="text1"/>
          <w:sz w:val="20"/>
          <w:szCs w:val="20"/>
        </w:rPr>
        <w:t xml:space="preserve"> </w:t>
      </w:r>
      <w:r w:rsidR="006D6DB7" w:rsidRPr="006520B0">
        <w:rPr>
          <w:rFonts w:ascii="Times New Roman" w:hAnsi="Times New Roman" w:cs="Times New Roman"/>
          <w:bCs/>
          <w:color w:val="000000" w:themeColor="text1"/>
          <w:sz w:val="20"/>
          <w:szCs w:val="20"/>
        </w:rPr>
        <w:t xml:space="preserve">regions </w:t>
      </w:r>
      <w:r w:rsidR="008B5071" w:rsidRPr="006520B0">
        <w:rPr>
          <w:rFonts w:ascii="Times New Roman" w:hAnsi="Times New Roman" w:cs="Times New Roman"/>
          <w:bCs/>
          <w:color w:val="000000" w:themeColor="text1"/>
          <w:sz w:val="20"/>
          <w:szCs w:val="20"/>
        </w:rPr>
        <w:t>and populations, with analyses conducted in different laboratories worldwide</w:t>
      </w:r>
      <w:r w:rsidR="006D6DB7" w:rsidRPr="006520B0">
        <w:rPr>
          <w:rFonts w:ascii="Times New Roman" w:hAnsi="Times New Roman" w:cs="Times New Roman"/>
          <w:bCs/>
          <w:color w:val="000000" w:themeColor="text1"/>
          <w:sz w:val="20"/>
          <w:szCs w:val="20"/>
        </w:rPr>
        <w:t xml:space="preserve">. </w:t>
      </w:r>
      <w:r w:rsidR="009C580E" w:rsidRPr="006520B0">
        <w:rPr>
          <w:rFonts w:ascii="Times New Roman" w:hAnsi="Times New Roman" w:cs="Times New Roman"/>
          <w:bCs/>
          <w:color w:val="000000" w:themeColor="text1"/>
          <w:sz w:val="20"/>
          <w:szCs w:val="20"/>
        </w:rPr>
        <w:t>Inter-laboratory</w:t>
      </w:r>
      <w:r w:rsidR="00066A81" w:rsidRPr="006520B0">
        <w:rPr>
          <w:rFonts w:ascii="Times New Roman" w:hAnsi="Times New Roman" w:cs="Times New Roman"/>
          <w:bCs/>
          <w:color w:val="000000" w:themeColor="text1"/>
          <w:sz w:val="20"/>
          <w:szCs w:val="20"/>
        </w:rPr>
        <w:t xml:space="preserve"> variability and data incomparability</w:t>
      </w:r>
      <w:r w:rsidR="009C580E" w:rsidRPr="006520B0">
        <w:rPr>
          <w:rFonts w:ascii="Times New Roman" w:hAnsi="Times New Roman" w:cs="Times New Roman"/>
          <w:bCs/>
          <w:color w:val="000000" w:themeColor="text1"/>
          <w:sz w:val="20"/>
          <w:szCs w:val="20"/>
        </w:rPr>
        <w:t xml:space="preserve"> may obscure</w:t>
      </w:r>
      <w:r w:rsidR="00066A81" w:rsidRPr="006520B0">
        <w:rPr>
          <w:rFonts w:ascii="Times New Roman" w:hAnsi="Times New Roman" w:cs="Times New Roman"/>
          <w:bCs/>
          <w:color w:val="000000" w:themeColor="text1"/>
          <w:sz w:val="20"/>
          <w:szCs w:val="20"/>
        </w:rPr>
        <w:t xml:space="preserve"> true temporal trends, complicating </w:t>
      </w:r>
      <w:r w:rsidR="009C580E" w:rsidRPr="006520B0">
        <w:rPr>
          <w:rFonts w:ascii="Times New Roman" w:hAnsi="Times New Roman" w:cs="Times New Roman"/>
          <w:bCs/>
          <w:color w:val="000000" w:themeColor="text1"/>
          <w:sz w:val="20"/>
          <w:szCs w:val="20"/>
        </w:rPr>
        <w:t>result</w:t>
      </w:r>
      <w:r w:rsidR="00066A81" w:rsidRPr="006520B0">
        <w:rPr>
          <w:rFonts w:ascii="Times New Roman" w:hAnsi="Times New Roman" w:cs="Times New Roman"/>
          <w:bCs/>
          <w:color w:val="000000" w:themeColor="text1"/>
          <w:sz w:val="20"/>
          <w:szCs w:val="20"/>
        </w:rPr>
        <w:t xml:space="preserve"> interpretation</w:t>
      </w:r>
      <w:r w:rsidR="00A3782E" w:rsidRPr="006520B0">
        <w:rPr>
          <w:rFonts w:ascii="Times New Roman" w:hAnsi="Times New Roman" w:cs="Times New Roman"/>
          <w:bCs/>
          <w:color w:val="000000" w:themeColor="text1"/>
          <w:sz w:val="20"/>
          <w:szCs w:val="20"/>
        </w:rPr>
        <w:t>.</w:t>
      </w:r>
      <w:r w:rsidR="00B62AD9" w:rsidRPr="006520B0">
        <w:rPr>
          <w:rFonts w:ascii="Times New Roman" w:hAnsi="Times New Roman" w:cs="Times New Roman"/>
          <w:bCs/>
          <w:color w:val="000000" w:themeColor="text1"/>
          <w:sz w:val="20"/>
          <w:szCs w:val="20"/>
        </w:rPr>
        <w:t xml:space="preserve"> </w:t>
      </w:r>
      <w:r w:rsidR="00310642" w:rsidRPr="006520B0">
        <w:rPr>
          <w:rFonts w:ascii="Times New Roman" w:hAnsi="Times New Roman" w:cs="Times New Roman"/>
          <w:bCs/>
          <w:color w:val="000000" w:themeColor="text1"/>
          <w:sz w:val="20"/>
          <w:szCs w:val="20"/>
        </w:rPr>
        <w:t>The s</w:t>
      </w:r>
      <w:r w:rsidR="00066A81" w:rsidRPr="006520B0">
        <w:rPr>
          <w:rFonts w:ascii="Times New Roman" w:hAnsi="Times New Roman" w:cs="Times New Roman"/>
          <w:bCs/>
          <w:color w:val="000000" w:themeColor="text1"/>
          <w:sz w:val="20"/>
          <w:szCs w:val="20"/>
        </w:rPr>
        <w:t xml:space="preserve">cattered data </w:t>
      </w:r>
      <w:r w:rsidR="00066A81" w:rsidRPr="006520B0">
        <w:rPr>
          <w:rFonts w:ascii="Times New Roman" w:hAnsi="Times New Roman" w:cs="Times New Roman"/>
          <w:bCs/>
          <w:color w:val="000000" w:themeColor="text1"/>
          <w:sz w:val="20"/>
          <w:szCs w:val="20"/>
        </w:rPr>
        <w:lastRenderedPageBreak/>
        <w:t xml:space="preserve">pattern for certain congeners and </w:t>
      </w:r>
      <w:r w:rsidR="00310642" w:rsidRPr="006520B0">
        <w:rPr>
          <w:rFonts w:ascii="Times New Roman" w:hAnsi="Times New Roman" w:cs="Times New Roman"/>
          <w:bCs/>
          <w:color w:val="000000" w:themeColor="text1"/>
          <w:sz w:val="20"/>
          <w:szCs w:val="20"/>
        </w:rPr>
        <w:t xml:space="preserve">the </w:t>
      </w:r>
      <w:r w:rsidR="00066A81" w:rsidRPr="006520B0">
        <w:rPr>
          <w:rFonts w:ascii="Times New Roman" w:hAnsi="Times New Roman" w:cs="Times New Roman"/>
          <w:bCs/>
          <w:color w:val="000000" w:themeColor="text1"/>
          <w:sz w:val="20"/>
          <w:szCs w:val="20"/>
        </w:rPr>
        <w:t xml:space="preserve">contradictory trends </w:t>
      </w:r>
      <w:r w:rsidR="00310642" w:rsidRPr="006520B0">
        <w:rPr>
          <w:rFonts w:ascii="Times New Roman" w:hAnsi="Times New Roman" w:cs="Times New Roman"/>
          <w:bCs/>
          <w:color w:val="000000" w:themeColor="text1"/>
          <w:sz w:val="20"/>
          <w:szCs w:val="20"/>
        </w:rPr>
        <w:t>across</w:t>
      </w:r>
      <w:r w:rsidR="00066A81" w:rsidRPr="006520B0">
        <w:rPr>
          <w:rFonts w:ascii="Times New Roman" w:hAnsi="Times New Roman" w:cs="Times New Roman"/>
          <w:bCs/>
          <w:color w:val="000000" w:themeColor="text1"/>
          <w:sz w:val="20"/>
          <w:szCs w:val="20"/>
        </w:rPr>
        <w:t xml:space="preserve"> different matrices</w:t>
      </w:r>
      <w:r w:rsidR="00310642" w:rsidRPr="006520B0">
        <w:rPr>
          <w:rFonts w:ascii="Times New Roman" w:hAnsi="Times New Roman" w:cs="Times New Roman"/>
          <w:bCs/>
          <w:color w:val="000000" w:themeColor="text1"/>
          <w:sz w:val="20"/>
          <w:szCs w:val="20"/>
        </w:rPr>
        <w:t xml:space="preserve"> could </w:t>
      </w:r>
      <w:r w:rsidR="007B46B9" w:rsidRPr="006520B0">
        <w:rPr>
          <w:rFonts w:ascii="Times New Roman" w:hAnsi="Times New Roman" w:cs="Times New Roman"/>
          <w:bCs/>
          <w:color w:val="000000" w:themeColor="text1"/>
          <w:sz w:val="20"/>
          <w:szCs w:val="20"/>
        </w:rPr>
        <w:t xml:space="preserve">be </w:t>
      </w:r>
      <w:r w:rsidR="00310642" w:rsidRPr="006520B0">
        <w:rPr>
          <w:rFonts w:ascii="Times New Roman" w:hAnsi="Times New Roman" w:cs="Times New Roman"/>
          <w:bCs/>
          <w:color w:val="000000" w:themeColor="text1"/>
          <w:sz w:val="20"/>
          <w:szCs w:val="20"/>
        </w:rPr>
        <w:t>attribute</w:t>
      </w:r>
      <w:r w:rsidR="007B46B9" w:rsidRPr="006520B0">
        <w:rPr>
          <w:rFonts w:ascii="Times New Roman" w:hAnsi="Times New Roman" w:cs="Times New Roman"/>
          <w:bCs/>
          <w:color w:val="000000" w:themeColor="text1"/>
          <w:sz w:val="20"/>
          <w:szCs w:val="20"/>
        </w:rPr>
        <w:t>d</w:t>
      </w:r>
      <w:r w:rsidR="00310642" w:rsidRPr="006520B0">
        <w:rPr>
          <w:rFonts w:ascii="Times New Roman" w:hAnsi="Times New Roman" w:cs="Times New Roman"/>
          <w:bCs/>
          <w:color w:val="000000" w:themeColor="text1"/>
          <w:sz w:val="20"/>
          <w:szCs w:val="20"/>
        </w:rPr>
        <w:t xml:space="preserve"> to the inconsistency</w:t>
      </w:r>
      <w:r w:rsidR="00A6294F" w:rsidRPr="006520B0">
        <w:rPr>
          <w:rFonts w:ascii="Times New Roman" w:hAnsi="Times New Roman" w:cs="Times New Roman"/>
          <w:bCs/>
          <w:color w:val="000000" w:themeColor="text1"/>
          <w:sz w:val="20"/>
          <w:szCs w:val="20"/>
        </w:rPr>
        <w:t>.</w:t>
      </w:r>
      <w:r w:rsidR="003716A9" w:rsidRPr="00440CB6">
        <w:rPr>
          <w:rFonts w:ascii="Times New Roman" w:hAnsi="Times New Roman" w:cs="Times New Roman" w:hint="eastAsia"/>
          <w:bCs/>
          <w:color w:val="FF0000"/>
          <w:sz w:val="20"/>
          <w:szCs w:val="20"/>
        </w:rPr>
        <w:t xml:space="preserve"> </w:t>
      </w:r>
      <w:bookmarkEnd w:id="159"/>
      <w:r w:rsidR="00BD5403" w:rsidRPr="00440CB6">
        <w:rPr>
          <w:rFonts w:ascii="Times New Roman" w:hAnsi="Times New Roman" w:cs="Times New Roman" w:hint="eastAsia"/>
          <w:bCs/>
          <w:color w:val="FF0000"/>
          <w:sz w:val="20"/>
          <w:szCs w:val="20"/>
        </w:rPr>
        <w:t xml:space="preserve">Moreover, data integration from such fragmented spot samples usually lacks contextual information about sampling sites </w:t>
      </w:r>
      <w:r w:rsidR="00BD5403" w:rsidRPr="00440CB6">
        <w:rPr>
          <w:rFonts w:ascii="Times New Roman" w:hAnsi="Times New Roman" w:cs="Times New Roman" w:hint="eastAsia"/>
          <w:bCs/>
          <w:color w:val="FF0000"/>
          <w:sz w:val="20"/>
          <w:szCs w:val="20"/>
        </w:rPr>
        <w:t>–</w:t>
      </w:r>
      <w:r w:rsidR="00BD5403" w:rsidRPr="00440CB6">
        <w:rPr>
          <w:rFonts w:ascii="Times New Roman" w:hAnsi="Times New Roman" w:cs="Times New Roman" w:hint="eastAsia"/>
          <w:bCs/>
          <w:color w:val="FF0000"/>
          <w:sz w:val="20"/>
          <w:szCs w:val="20"/>
        </w:rPr>
        <w:t xml:space="preserve"> such as the age of indoor items/furnishings or renovation history </w:t>
      </w:r>
      <w:r w:rsidR="00BD5403" w:rsidRPr="00440CB6">
        <w:rPr>
          <w:rFonts w:ascii="Times New Roman" w:hAnsi="Times New Roman" w:cs="Times New Roman" w:hint="eastAsia"/>
          <w:bCs/>
          <w:color w:val="FF0000"/>
          <w:sz w:val="20"/>
          <w:szCs w:val="20"/>
        </w:rPr>
        <w:t>–</w:t>
      </w:r>
      <w:r w:rsidR="00BD5403" w:rsidRPr="00440CB6">
        <w:rPr>
          <w:rFonts w:ascii="Times New Roman" w:hAnsi="Times New Roman" w:cs="Times New Roman" w:hint="eastAsia"/>
          <w:bCs/>
          <w:color w:val="FF0000"/>
          <w:sz w:val="20"/>
          <w:szCs w:val="20"/>
        </w:rPr>
        <w:t xml:space="preserve"> which limits the ability to assess potential contamination sources (e.g., whether materials contain restricted additives like legacy PBDEs and per- and polyfluoroalkyl substances (PFAS) etc.). This gap critically constrains the interpretation of temporal trends in the dataset, the robust assessment of policy efficacy, and therefore the future decision-making by policymakers.</w:t>
      </w:r>
    </w:p>
    <w:p w14:paraId="25D6A5E2" w14:textId="7701FBDB" w:rsidR="00797AD0" w:rsidRDefault="00BD5403" w:rsidP="003A5B73">
      <w:pPr>
        <w:widowControl/>
        <w:spacing w:line="480" w:lineRule="auto"/>
        <w:ind w:firstLine="420"/>
        <w:rPr>
          <w:rFonts w:ascii="Times New Roman" w:hAnsi="Times New Roman" w:cs="Times New Roman"/>
          <w:bCs/>
          <w:color w:val="000000" w:themeColor="text1"/>
          <w:sz w:val="20"/>
          <w:szCs w:val="20"/>
        </w:rPr>
      </w:pPr>
      <w:bookmarkStart w:id="160" w:name="_Hlk195536913"/>
      <w:r w:rsidRPr="00DF1832">
        <w:rPr>
          <w:rFonts w:ascii="Times New Roman" w:hAnsi="Times New Roman" w:cs="Times New Roman"/>
          <w:bCs/>
          <w:color w:val="FF0000"/>
          <w:sz w:val="20"/>
          <w:szCs w:val="20"/>
        </w:rPr>
        <w:t>This is a limitation of analysis in this study owing to the deficiency in global monitoring framework and insufficient data availability, which also result in several additional limitations. Firstly,</w:t>
      </w:r>
      <w:r w:rsidRPr="00DF1832">
        <w:rPr>
          <w:rFonts w:hint="eastAsia"/>
          <w:color w:val="FF0000"/>
        </w:rPr>
        <w:t xml:space="preserve"> </w:t>
      </w:r>
      <w:r w:rsidRPr="00DF1832">
        <w:rPr>
          <w:rFonts w:ascii="Times New Roman" w:hAnsi="Times New Roman" w:cs="Times New Roman"/>
          <w:bCs/>
          <w:color w:val="FF0000"/>
          <w:sz w:val="20"/>
          <w:szCs w:val="20"/>
        </w:rPr>
        <w:t>since</w:t>
      </w:r>
      <w:r w:rsidRPr="00DF1832">
        <w:rPr>
          <w:color w:val="FF0000"/>
        </w:rPr>
        <w:t xml:space="preserve"> </w:t>
      </w:r>
      <w:r w:rsidRPr="00DF1832">
        <w:rPr>
          <w:rFonts w:ascii="Times New Roman" w:hAnsi="Times New Roman" w:cs="Times New Roman"/>
          <w:bCs/>
          <w:color w:val="FF0000"/>
          <w:sz w:val="20"/>
          <w:szCs w:val="20"/>
        </w:rPr>
        <w:t>individual sample-level concentration is typically not reported in publications, modeling relies on aggregated summary statistics (e.g., mean or median values). Although we employed a sample-size-adjusted weighting approach to reduce data heterogeneity, information regarding inter-study exposure distribution patterns and variance may remain unaddressed, which could inherently obscure intra-study variability</w:t>
      </w:r>
      <w:commentRangeStart w:id="161"/>
      <w:commentRangeStart w:id="162"/>
      <w:r w:rsidRPr="00DF1832">
        <w:rPr>
          <w:rFonts w:ascii="Times New Roman" w:hAnsi="Times New Roman" w:cs="Times New Roman"/>
          <w:bCs/>
          <w:color w:val="FF0000"/>
          <w:sz w:val="20"/>
          <w:szCs w:val="20"/>
        </w:rPr>
        <w:t xml:space="preserve"> and increase the risk of model misspecification bias. </w:t>
      </w:r>
      <w:commentRangeEnd w:id="161"/>
      <w:r w:rsidRPr="00DF1832">
        <w:rPr>
          <w:rStyle w:val="CommentReference"/>
          <w:color w:val="FF0000"/>
        </w:rPr>
        <w:commentReference w:id="161"/>
      </w:r>
      <w:bookmarkStart w:id="163" w:name="_Hlk195535308"/>
      <w:commentRangeEnd w:id="162"/>
      <w:r w:rsidR="00063C15">
        <w:rPr>
          <w:rStyle w:val="CommentReference"/>
        </w:rPr>
        <w:commentReference w:id="162"/>
      </w:r>
      <w:r w:rsidRPr="00DF1832">
        <w:rPr>
          <w:rFonts w:ascii="Times New Roman" w:hAnsi="Times New Roman" w:cs="Times New Roman"/>
          <w:bCs/>
          <w:color w:val="FF0000"/>
          <w:sz w:val="20"/>
          <w:szCs w:val="20"/>
        </w:rPr>
        <w:t>Secondly, additional potential change points – indicating multiple temporal trend shifts - may exist for some congeners for regions having experienced chemical policy reversals. The breakpoint regression model with one knot currently adopted is proved to be more robust than the model with 3-5 knots, e.g., restricted cubic splines. However, the statistical power to detect multiple trend shifts may be compromised by data paucity</w:t>
      </w:r>
      <w:bookmarkEnd w:id="160"/>
      <w:bookmarkEnd w:id="163"/>
      <w:r w:rsidRPr="00DF1832">
        <w:rPr>
          <w:rFonts w:ascii="Times New Roman" w:hAnsi="Times New Roman" w:cs="Times New Roman"/>
          <w:bCs/>
          <w:color w:val="FF0000"/>
          <w:sz w:val="20"/>
          <w:szCs w:val="20"/>
        </w:rPr>
        <w:t xml:space="preserve"> </w:t>
      </w:r>
      <w:r w:rsidR="003A5B73" w:rsidRPr="00DF1832">
        <w:rPr>
          <w:rFonts w:ascii="Times New Roman" w:hAnsi="Times New Roman" w:cs="Times New Roman" w:hint="eastAsia"/>
          <w:bCs/>
          <w:color w:val="FF0000"/>
          <w:sz w:val="20"/>
          <w:szCs w:val="20"/>
        </w:rPr>
        <w:t xml:space="preserve"> Finally, </w:t>
      </w:r>
      <w:r w:rsidR="003A5B73">
        <w:rPr>
          <w:rFonts w:ascii="Times New Roman" w:hAnsi="Times New Roman" w:cs="Times New Roman" w:hint="eastAsia"/>
          <w:bCs/>
          <w:color w:val="000000" w:themeColor="text1"/>
          <w:sz w:val="20"/>
          <w:szCs w:val="20"/>
        </w:rPr>
        <w:t>s</w:t>
      </w:r>
      <w:r w:rsidR="003A5B73" w:rsidRPr="006520B0">
        <w:rPr>
          <w:rFonts w:ascii="Times New Roman" w:hAnsi="Times New Roman" w:cs="Times New Roman"/>
          <w:bCs/>
          <w:color w:val="000000" w:themeColor="text1"/>
          <w:sz w:val="20"/>
          <w:szCs w:val="20"/>
        </w:rPr>
        <w:t xml:space="preserve">ystematic </w:t>
      </w:r>
      <w:r w:rsidR="00066A81" w:rsidRPr="006520B0">
        <w:rPr>
          <w:rFonts w:ascii="Times New Roman" w:hAnsi="Times New Roman" w:cs="Times New Roman"/>
          <w:bCs/>
          <w:color w:val="000000" w:themeColor="text1"/>
          <w:sz w:val="20"/>
          <w:szCs w:val="20"/>
        </w:rPr>
        <w:t xml:space="preserve">measurement of PBDEs in food can help elucidate bioaccumulation in humans, especially for congeners like BDE-153, </w:t>
      </w:r>
      <w:r w:rsidR="0086371B" w:rsidRPr="006520B0">
        <w:rPr>
          <w:rFonts w:ascii="Times New Roman" w:hAnsi="Times New Roman" w:cs="Times New Roman"/>
          <w:bCs/>
          <w:color w:val="000000" w:themeColor="text1"/>
          <w:sz w:val="20"/>
          <w:szCs w:val="20"/>
        </w:rPr>
        <w:t xml:space="preserve">for </w:t>
      </w:r>
      <w:r w:rsidR="00066A81" w:rsidRPr="006520B0">
        <w:rPr>
          <w:rFonts w:ascii="Times New Roman" w:hAnsi="Times New Roman" w:cs="Times New Roman"/>
          <w:bCs/>
          <w:color w:val="000000" w:themeColor="text1"/>
          <w:sz w:val="20"/>
          <w:szCs w:val="20"/>
        </w:rPr>
        <w:t>which dietary exposure</w:t>
      </w:r>
      <w:r w:rsidR="0086371B" w:rsidRPr="006520B0">
        <w:rPr>
          <w:rFonts w:ascii="Times New Roman" w:hAnsi="Times New Roman" w:cs="Times New Roman"/>
          <w:bCs/>
          <w:color w:val="000000" w:themeColor="text1"/>
          <w:sz w:val="20"/>
          <w:szCs w:val="20"/>
        </w:rPr>
        <w:t xml:space="preserve"> is relatively important</w:t>
      </w:r>
      <w:r w:rsidR="00066A81" w:rsidRPr="006520B0">
        <w:rPr>
          <w:rFonts w:ascii="Times New Roman" w:hAnsi="Times New Roman" w:cs="Times New Roman"/>
          <w:bCs/>
          <w:color w:val="000000" w:themeColor="text1"/>
          <w:sz w:val="20"/>
          <w:szCs w:val="20"/>
        </w:rPr>
        <w:t>, particularly</w:t>
      </w:r>
      <w:r w:rsidR="007B1952" w:rsidRPr="006520B0">
        <w:rPr>
          <w:rFonts w:ascii="Times New Roman" w:hAnsi="Times New Roman" w:cs="Times New Roman"/>
          <w:bCs/>
          <w:color w:val="000000" w:themeColor="text1"/>
          <w:sz w:val="20"/>
          <w:szCs w:val="20"/>
        </w:rPr>
        <w:t xml:space="preserve"> for adults.</w:t>
      </w:r>
      <w:r w:rsidR="001062EA" w:rsidRPr="006520B0">
        <w:rPr>
          <w:rFonts w:ascii="Times New Roman" w:hAnsi="Times New Roman" w:cs="Times New Roman"/>
          <w:bCs/>
          <w:color w:val="000000" w:themeColor="text1"/>
          <w:sz w:val="20"/>
          <w:szCs w:val="20"/>
        </w:rPr>
        <w:fldChar w:fldCharType="begin">
          <w:fldData xml:space="preserve">PEVuZE5vdGU+PENpdGU+PEF1dGhvcj5CcmFtd2VsbDwvQXV0aG9yPjxZZWFyPjIwMTY8L1llYXI+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</w:fldData>
        </w:fldChar>
      </w:r>
      <w:r w:rsidR="00D1769E">
        <w:rPr>
          <w:rFonts w:ascii="Times New Roman" w:hAnsi="Times New Roman" w:cs="Times New Roman"/>
          <w:bCs/>
          <w:color w:val="000000" w:themeColor="text1"/>
          <w:sz w:val="20"/>
          <w:szCs w:val="20"/>
        </w:rPr>
        <w:instrText xml:space="preserve"> ADDIN EN.CITE </w:instrText>
      </w:r>
      <w:r w:rsidR="00D1769E">
        <w:rPr>
          <w:rFonts w:ascii="Times New Roman" w:hAnsi="Times New Roman" w:cs="Times New Roman"/>
          <w:bCs/>
          <w:color w:val="000000" w:themeColor="text1"/>
          <w:sz w:val="20"/>
          <w:szCs w:val="20"/>
        </w:rPr>
        <w:fldChar w:fldCharType="begin">
          <w:fldData xml:space="preserve">PEVuZE5vdGU+PENpdGU+PEF1dGhvcj5CcmFtd2VsbDwvQXV0aG9yPjxZZWFyPjIwMTY8L1llYXI+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</w:fldData>
        </w:fldChar>
      </w:r>
      <w:r w:rsidR="00D1769E">
        <w:rPr>
          <w:rFonts w:ascii="Times New Roman" w:hAnsi="Times New Roman" w:cs="Times New Roman"/>
          <w:bCs/>
          <w:color w:val="000000" w:themeColor="text1"/>
          <w:sz w:val="20"/>
          <w:szCs w:val="20"/>
        </w:rPr>
        <w:instrText xml:space="preserve"> ADDIN EN.CITE.DATA </w:instrText>
      </w:r>
      <w:r w:rsidR="00D1769E">
        <w:rPr>
          <w:rFonts w:ascii="Times New Roman" w:hAnsi="Times New Roman" w:cs="Times New Roman"/>
          <w:bCs/>
          <w:color w:val="000000" w:themeColor="text1"/>
          <w:sz w:val="20"/>
          <w:szCs w:val="20"/>
        </w:rPr>
      </w:r>
      <w:r w:rsidR="00D1769E">
        <w:rPr>
          <w:rFonts w:ascii="Times New Roman" w:hAnsi="Times New Roman" w:cs="Times New Roman"/>
          <w:bCs/>
          <w:color w:val="000000" w:themeColor="text1"/>
          <w:sz w:val="20"/>
          <w:szCs w:val="20"/>
        </w:rPr>
        <w:fldChar w:fldCharType="end"/>
      </w:r>
      <w:r w:rsidR="001062EA" w:rsidRPr="006520B0">
        <w:rPr>
          <w:rFonts w:ascii="Times New Roman" w:hAnsi="Times New Roman" w:cs="Times New Roman"/>
          <w:bCs/>
          <w:color w:val="000000" w:themeColor="text1"/>
          <w:sz w:val="20"/>
          <w:szCs w:val="20"/>
        </w:rPr>
      </w:r>
      <w:r w:rsidR="001062EA" w:rsidRPr="006520B0">
        <w:rPr>
          <w:rFonts w:ascii="Times New Roman" w:hAnsi="Times New Roman" w:cs="Times New Roman"/>
          <w:bCs/>
          <w:color w:val="000000" w:themeColor="text1"/>
          <w:sz w:val="20"/>
          <w:szCs w:val="20"/>
        </w:rPr>
        <w:fldChar w:fldCharType="separate"/>
      </w:r>
      <w:r w:rsidR="00D1769E" w:rsidRPr="00D1769E">
        <w:rPr>
          <w:rFonts w:ascii="Times New Roman" w:hAnsi="Times New Roman" w:cs="Times New Roman"/>
          <w:bCs/>
          <w:noProof/>
          <w:color w:val="000000" w:themeColor="text1"/>
          <w:sz w:val="20"/>
          <w:szCs w:val="20"/>
          <w:vertAlign w:val="superscript"/>
        </w:rPr>
        <w:t>30,35</w:t>
      </w:r>
      <w:r w:rsidR="001062EA" w:rsidRPr="006520B0">
        <w:rPr>
          <w:rFonts w:ascii="Times New Roman" w:hAnsi="Times New Roman" w:cs="Times New Roman"/>
          <w:bCs/>
          <w:color w:val="000000" w:themeColor="text1"/>
          <w:sz w:val="20"/>
          <w:szCs w:val="20"/>
        </w:rPr>
        <w:fldChar w:fldCharType="end"/>
      </w:r>
      <w:r w:rsidR="002E0B5C" w:rsidRPr="006520B0">
        <w:rPr>
          <w:rFonts w:ascii="Times New Roman" w:hAnsi="Times New Roman" w:cs="Times New Roman"/>
          <w:bCs/>
          <w:color w:val="000000" w:themeColor="text1"/>
          <w:sz w:val="20"/>
          <w:szCs w:val="20"/>
        </w:rPr>
        <w:t xml:space="preserve"> </w:t>
      </w:r>
      <w:bookmarkStart w:id="164" w:name="OLE_LINK44"/>
      <w:r w:rsidR="002C18D4" w:rsidRPr="006520B0">
        <w:rPr>
          <w:rFonts w:ascii="Times New Roman" w:hAnsi="Times New Roman" w:cs="Times New Roman"/>
          <w:bCs/>
          <w:color w:val="000000" w:themeColor="text1"/>
          <w:sz w:val="20"/>
          <w:szCs w:val="20"/>
        </w:rPr>
        <w:t xml:space="preserve">However, </w:t>
      </w:r>
      <w:r w:rsidR="00CA3508" w:rsidRPr="006520B0">
        <w:rPr>
          <w:rFonts w:ascii="Times New Roman" w:hAnsi="Times New Roman" w:cs="Times New Roman"/>
          <w:bCs/>
          <w:color w:val="000000" w:themeColor="text1"/>
          <w:sz w:val="20"/>
          <w:szCs w:val="20"/>
        </w:rPr>
        <w:t xml:space="preserve">existing </w:t>
      </w:r>
      <w:r w:rsidR="002C18D4" w:rsidRPr="006520B0">
        <w:rPr>
          <w:rFonts w:ascii="Times New Roman" w:hAnsi="Times New Roman" w:cs="Times New Roman"/>
          <w:bCs/>
          <w:color w:val="000000" w:themeColor="text1"/>
          <w:sz w:val="20"/>
          <w:szCs w:val="20"/>
        </w:rPr>
        <w:t xml:space="preserve">data </w:t>
      </w:r>
      <w:r w:rsidR="001062EA" w:rsidRPr="006520B0">
        <w:rPr>
          <w:rFonts w:ascii="Times New Roman" w:hAnsi="Times New Roman" w:cs="Times New Roman"/>
          <w:bCs/>
          <w:color w:val="000000" w:themeColor="text1"/>
          <w:sz w:val="20"/>
          <w:szCs w:val="20"/>
        </w:rPr>
        <w:t>is</w:t>
      </w:r>
      <w:r w:rsidR="002C18D4" w:rsidRPr="006520B0">
        <w:rPr>
          <w:rFonts w:ascii="Times New Roman" w:hAnsi="Times New Roman" w:cs="Times New Roman"/>
          <w:bCs/>
          <w:color w:val="000000" w:themeColor="text1"/>
          <w:sz w:val="20"/>
          <w:szCs w:val="20"/>
        </w:rPr>
        <w:t xml:space="preserve"> excessively </w:t>
      </w:r>
      <w:r w:rsidR="00066A81" w:rsidRPr="006520B0">
        <w:rPr>
          <w:rFonts w:ascii="Times New Roman" w:hAnsi="Times New Roman" w:cs="Times New Roman"/>
          <w:bCs/>
          <w:color w:val="000000" w:themeColor="text1"/>
          <w:sz w:val="20"/>
          <w:szCs w:val="20"/>
        </w:rPr>
        <w:t xml:space="preserve">scattered </w:t>
      </w:r>
      <w:r w:rsidR="002C18D4" w:rsidRPr="006520B0">
        <w:rPr>
          <w:rFonts w:ascii="Times New Roman" w:hAnsi="Times New Roman" w:cs="Times New Roman"/>
          <w:bCs/>
          <w:color w:val="000000" w:themeColor="text1"/>
          <w:sz w:val="20"/>
          <w:szCs w:val="20"/>
        </w:rPr>
        <w:t>across different food categories</w:t>
      </w:r>
      <w:r w:rsidR="00066A81" w:rsidRPr="006520B0">
        <w:rPr>
          <w:rFonts w:ascii="Times New Roman" w:hAnsi="Times New Roman" w:cs="Times New Roman"/>
          <w:bCs/>
          <w:color w:val="000000" w:themeColor="text1"/>
          <w:sz w:val="20"/>
          <w:szCs w:val="20"/>
        </w:rPr>
        <w:t>, each</w:t>
      </w:r>
      <w:r w:rsidR="001062EA" w:rsidRPr="006520B0">
        <w:rPr>
          <w:rFonts w:ascii="Times New Roman" w:hAnsi="Times New Roman" w:cs="Times New Roman"/>
          <w:bCs/>
          <w:color w:val="000000" w:themeColor="text1"/>
          <w:sz w:val="20"/>
          <w:szCs w:val="20"/>
        </w:rPr>
        <w:t xml:space="preserve"> with varying </w:t>
      </w:r>
      <w:r w:rsidR="002C18D4" w:rsidRPr="006520B0">
        <w:rPr>
          <w:rFonts w:ascii="Times New Roman" w:hAnsi="Times New Roman" w:cs="Times New Roman"/>
          <w:bCs/>
          <w:color w:val="000000" w:themeColor="text1"/>
          <w:sz w:val="20"/>
          <w:szCs w:val="20"/>
        </w:rPr>
        <w:t>bioconcentration factors due to diverse organism biology.</w:t>
      </w:r>
      <w:r w:rsidR="002C18D4" w:rsidRPr="006520B0">
        <w:rPr>
          <w:rFonts w:ascii="Times New Roman" w:hAnsi="Times New Roman" w:cs="Times New Roman"/>
          <w:bCs/>
          <w:color w:val="000000" w:themeColor="text1"/>
          <w:sz w:val="20"/>
          <w:szCs w:val="20"/>
        </w:rPr>
        <w:fldChar w:fldCharType="begin">
          <w:fldData xml:space="preserve">PEVuZE5vdGU+PENpdGU+PEF1dGhvcj5XdTwvQXV0aG9yPjxZZWFyPjIwMDc8L1llYXI+PFJlY051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PEVuZE5vdGU+PENpdGU+PEF1dGhvcj5XdTwvQXV0aG9yPjxZZWFyPjIwMDc8L1llYXI+PFJlY051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2C18D4" w:rsidRPr="006520B0">
        <w:rPr>
          <w:rFonts w:ascii="Times New Roman" w:hAnsi="Times New Roman" w:cs="Times New Roman"/>
          <w:bCs/>
          <w:color w:val="000000" w:themeColor="text1"/>
          <w:sz w:val="20"/>
          <w:szCs w:val="20"/>
        </w:rPr>
      </w:r>
      <w:r w:rsidR="002C18D4"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25,34,80</w:t>
      </w:r>
      <w:r w:rsidR="002C18D4" w:rsidRPr="006520B0">
        <w:rPr>
          <w:rFonts w:ascii="Times New Roman" w:hAnsi="Times New Roman" w:cs="Times New Roman"/>
          <w:bCs/>
          <w:color w:val="000000" w:themeColor="text1"/>
          <w:sz w:val="20"/>
          <w:szCs w:val="20"/>
        </w:rPr>
        <w:fldChar w:fldCharType="end"/>
      </w:r>
      <w:r w:rsidR="002C18D4" w:rsidRPr="006520B0">
        <w:rPr>
          <w:rFonts w:ascii="Times New Roman" w:hAnsi="Times New Roman" w:cs="Times New Roman"/>
          <w:bCs/>
          <w:color w:val="000000" w:themeColor="text1"/>
          <w:sz w:val="20"/>
          <w:szCs w:val="20"/>
        </w:rPr>
        <w:t xml:space="preserve"> </w:t>
      </w:r>
      <w:r w:rsidR="00AD5996" w:rsidRPr="006520B0">
        <w:rPr>
          <w:rFonts w:ascii="Times New Roman" w:hAnsi="Times New Roman" w:cs="Times New Roman"/>
          <w:bCs/>
          <w:color w:val="000000" w:themeColor="text1"/>
          <w:sz w:val="20"/>
          <w:szCs w:val="20"/>
        </w:rPr>
        <w:t>D</w:t>
      </w:r>
      <w:r w:rsidR="00CA3508" w:rsidRPr="006520B0">
        <w:rPr>
          <w:rFonts w:ascii="Times New Roman" w:hAnsi="Times New Roman" w:cs="Times New Roman"/>
          <w:bCs/>
          <w:color w:val="000000" w:themeColor="text1"/>
          <w:sz w:val="20"/>
          <w:szCs w:val="20"/>
        </w:rPr>
        <w:t xml:space="preserve">ietary habits </w:t>
      </w:r>
      <w:r w:rsidR="00AD5996" w:rsidRPr="006520B0">
        <w:rPr>
          <w:rFonts w:ascii="Times New Roman" w:hAnsi="Times New Roman" w:cs="Times New Roman"/>
          <w:bCs/>
          <w:color w:val="000000" w:themeColor="text1"/>
          <w:sz w:val="20"/>
          <w:szCs w:val="20"/>
        </w:rPr>
        <w:t xml:space="preserve">vary </w:t>
      </w:r>
      <w:r w:rsidR="00CA3508" w:rsidRPr="006520B0">
        <w:rPr>
          <w:rFonts w:ascii="Times New Roman" w:hAnsi="Times New Roman" w:cs="Times New Roman"/>
          <w:bCs/>
          <w:color w:val="000000" w:themeColor="text1"/>
          <w:sz w:val="20"/>
          <w:szCs w:val="20"/>
        </w:rPr>
        <w:t>geographical</w:t>
      </w:r>
      <w:r w:rsidR="00AD5996" w:rsidRPr="006520B0">
        <w:rPr>
          <w:rFonts w:ascii="Times New Roman" w:hAnsi="Times New Roman" w:cs="Times New Roman"/>
          <w:bCs/>
          <w:color w:val="000000" w:themeColor="text1"/>
          <w:sz w:val="20"/>
          <w:szCs w:val="20"/>
        </w:rPr>
        <w:t>ly, impacting</w:t>
      </w:r>
      <w:r w:rsidR="00C12BEF" w:rsidRPr="006520B0">
        <w:rPr>
          <w:rFonts w:ascii="Times New Roman" w:hAnsi="Times New Roman" w:cs="Times New Roman"/>
          <w:bCs/>
          <w:color w:val="000000" w:themeColor="text1"/>
          <w:sz w:val="20"/>
          <w:szCs w:val="20"/>
        </w:rPr>
        <w:t xml:space="preserve"> far-fi</w:t>
      </w:r>
      <w:r w:rsidR="00C369B2" w:rsidRPr="006520B0">
        <w:rPr>
          <w:rFonts w:ascii="Times New Roman" w:hAnsi="Times New Roman" w:cs="Times New Roman"/>
          <w:bCs/>
          <w:color w:val="000000" w:themeColor="text1"/>
          <w:sz w:val="20"/>
          <w:szCs w:val="20"/>
        </w:rPr>
        <w:t>el</w:t>
      </w:r>
      <w:r w:rsidR="00C12BEF" w:rsidRPr="006520B0">
        <w:rPr>
          <w:rFonts w:ascii="Times New Roman" w:hAnsi="Times New Roman" w:cs="Times New Roman"/>
          <w:bCs/>
          <w:color w:val="000000" w:themeColor="text1"/>
          <w:sz w:val="20"/>
          <w:szCs w:val="20"/>
        </w:rPr>
        <w:t xml:space="preserve">d </w:t>
      </w:r>
      <w:r w:rsidR="00C12BEF" w:rsidRPr="006520B0">
        <w:rPr>
          <w:rFonts w:ascii="Times New Roman" w:hAnsi="Times New Roman" w:cs="Times New Roman"/>
          <w:bCs/>
          <w:color w:val="000000" w:themeColor="text1"/>
          <w:sz w:val="20"/>
          <w:szCs w:val="20"/>
        </w:rPr>
        <w:lastRenderedPageBreak/>
        <w:t xml:space="preserve">exposure </w:t>
      </w:r>
      <w:r w:rsidR="00AD5996" w:rsidRPr="006520B0">
        <w:rPr>
          <w:rFonts w:ascii="Times New Roman" w:hAnsi="Times New Roman" w:cs="Times New Roman"/>
          <w:bCs/>
          <w:color w:val="000000" w:themeColor="text1"/>
          <w:sz w:val="20"/>
          <w:szCs w:val="20"/>
        </w:rPr>
        <w:t>through</w:t>
      </w:r>
      <w:r w:rsidR="00C12BEF" w:rsidRPr="006520B0">
        <w:rPr>
          <w:rFonts w:ascii="Times New Roman" w:hAnsi="Times New Roman" w:cs="Times New Roman"/>
          <w:bCs/>
          <w:color w:val="000000" w:themeColor="text1"/>
          <w:sz w:val="20"/>
          <w:szCs w:val="20"/>
        </w:rPr>
        <w:t xml:space="preserve"> transboundary food trade and local produc</w:t>
      </w:r>
      <w:r w:rsidR="00AD5996" w:rsidRPr="006520B0">
        <w:rPr>
          <w:rFonts w:ascii="Times New Roman" w:hAnsi="Times New Roman" w:cs="Times New Roman"/>
          <w:bCs/>
          <w:color w:val="000000" w:themeColor="text1"/>
          <w:sz w:val="20"/>
          <w:szCs w:val="20"/>
        </w:rPr>
        <w:t>tion</w:t>
      </w:r>
      <w:r w:rsidR="00C12BEF" w:rsidRPr="006520B0">
        <w:rPr>
          <w:rFonts w:ascii="Times New Roman" w:hAnsi="Times New Roman" w:cs="Times New Roman"/>
          <w:bCs/>
          <w:color w:val="000000" w:themeColor="text1"/>
          <w:sz w:val="20"/>
          <w:szCs w:val="20"/>
        </w:rPr>
        <w:t xml:space="preserve"> and </w:t>
      </w:r>
      <w:r w:rsidR="00AD5996" w:rsidRPr="006520B0">
        <w:rPr>
          <w:rFonts w:ascii="Times New Roman" w:hAnsi="Times New Roman" w:cs="Times New Roman"/>
          <w:bCs/>
          <w:color w:val="000000" w:themeColor="text1"/>
          <w:sz w:val="20"/>
          <w:szCs w:val="20"/>
        </w:rPr>
        <w:t>processing</w:t>
      </w:r>
      <w:r w:rsidR="00C12BEF" w:rsidRPr="006520B0">
        <w:rPr>
          <w:rFonts w:ascii="Times New Roman" w:hAnsi="Times New Roman" w:cs="Times New Roman"/>
          <w:bCs/>
          <w:color w:val="000000" w:themeColor="text1"/>
          <w:sz w:val="20"/>
          <w:szCs w:val="20"/>
        </w:rPr>
        <w:t>.</w:t>
      </w:r>
      <w:bookmarkEnd w:id="164"/>
      <w:r w:rsidR="009B69D8" w:rsidRPr="006520B0">
        <w:rPr>
          <w:rFonts w:ascii="Times New Roman" w:hAnsi="Times New Roman" w:cs="Times New Roman"/>
          <w:bCs/>
          <w:color w:val="000000" w:themeColor="text1"/>
          <w:sz w:val="20"/>
          <w:szCs w:val="20"/>
        </w:rPr>
        <w:fldChar w:fldCharType="begin">
          <w:fldData xml:space="preserve">PEVuZE5vdGU+PENpdGU+PEF1dGhvcj5MaTwvQXV0aG9yPjxZZWFyPjIwMjA8L1llYXI+PFJlY051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PEVuZE5vdGU+PENpdGU+PEF1dGhvcj5MaTwvQXV0aG9yPjxZZWFyPjIwMjA8L1llYXI+PFJlY051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9B69D8" w:rsidRPr="006520B0">
        <w:rPr>
          <w:rFonts w:ascii="Times New Roman" w:hAnsi="Times New Roman" w:cs="Times New Roman"/>
          <w:bCs/>
          <w:color w:val="000000" w:themeColor="text1"/>
          <w:sz w:val="20"/>
          <w:szCs w:val="20"/>
        </w:rPr>
      </w:r>
      <w:r w:rsidR="009B69D8"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30,81</w:t>
      </w:r>
      <w:r w:rsidR="009B69D8" w:rsidRPr="006520B0">
        <w:rPr>
          <w:rFonts w:ascii="Times New Roman" w:hAnsi="Times New Roman" w:cs="Times New Roman"/>
          <w:bCs/>
          <w:color w:val="000000" w:themeColor="text1"/>
          <w:sz w:val="20"/>
          <w:szCs w:val="20"/>
        </w:rPr>
        <w:fldChar w:fldCharType="end"/>
      </w:r>
      <w:r w:rsidR="00C12BEF" w:rsidRPr="006520B0">
        <w:rPr>
          <w:rFonts w:ascii="Times New Roman" w:hAnsi="Times New Roman" w:cs="Times New Roman"/>
          <w:bCs/>
          <w:color w:val="000000" w:themeColor="text1"/>
          <w:sz w:val="20"/>
          <w:szCs w:val="20"/>
        </w:rPr>
        <w:t xml:space="preserve"> </w:t>
      </w:r>
      <w:r w:rsidR="00845B23" w:rsidRPr="006520B0">
        <w:rPr>
          <w:rFonts w:ascii="Times New Roman" w:hAnsi="Times New Roman" w:cs="Times New Roman"/>
          <w:bCs/>
          <w:color w:val="000000" w:themeColor="text1"/>
          <w:sz w:val="20"/>
          <w:szCs w:val="20"/>
        </w:rPr>
        <w:t xml:space="preserve">The lack of </w:t>
      </w:r>
      <w:r w:rsidR="00AD5996" w:rsidRPr="006520B0">
        <w:rPr>
          <w:rFonts w:ascii="Times New Roman" w:hAnsi="Times New Roman" w:cs="Times New Roman"/>
          <w:bCs/>
          <w:color w:val="000000" w:themeColor="text1"/>
          <w:sz w:val="20"/>
          <w:szCs w:val="20"/>
        </w:rPr>
        <w:t xml:space="preserve">comprehensive </w:t>
      </w:r>
      <w:r w:rsidR="00C12BEF" w:rsidRPr="006520B0">
        <w:rPr>
          <w:rFonts w:ascii="Times New Roman" w:hAnsi="Times New Roman" w:cs="Times New Roman"/>
          <w:bCs/>
          <w:color w:val="000000" w:themeColor="text1"/>
          <w:sz w:val="20"/>
          <w:szCs w:val="20"/>
        </w:rPr>
        <w:t>monitoring</w:t>
      </w:r>
      <w:r w:rsidR="00AD5996" w:rsidRPr="006520B0">
        <w:rPr>
          <w:rFonts w:ascii="Times New Roman" w:hAnsi="Times New Roman" w:cs="Times New Roman"/>
          <w:bCs/>
          <w:color w:val="000000" w:themeColor="text1"/>
          <w:sz w:val="20"/>
          <w:szCs w:val="20"/>
        </w:rPr>
        <w:t xml:space="preserve"> of</w:t>
      </w:r>
      <w:r w:rsidR="00C12BEF" w:rsidRPr="006520B0">
        <w:rPr>
          <w:rFonts w:ascii="Times New Roman" w:hAnsi="Times New Roman" w:cs="Times New Roman"/>
          <w:bCs/>
          <w:color w:val="000000" w:themeColor="text1"/>
          <w:sz w:val="20"/>
          <w:szCs w:val="20"/>
        </w:rPr>
        <w:t xml:space="preserve"> </w:t>
      </w:r>
      <w:r w:rsidR="00845B23" w:rsidRPr="006520B0">
        <w:rPr>
          <w:rFonts w:ascii="Times New Roman" w:hAnsi="Times New Roman" w:cs="Times New Roman"/>
          <w:bCs/>
          <w:color w:val="000000" w:themeColor="text1"/>
          <w:sz w:val="20"/>
          <w:szCs w:val="20"/>
        </w:rPr>
        <w:t>regi</w:t>
      </w:r>
      <w:r w:rsidR="00C369B2" w:rsidRPr="006520B0">
        <w:rPr>
          <w:rFonts w:ascii="Times New Roman" w:hAnsi="Times New Roman" w:cs="Times New Roman"/>
          <w:bCs/>
          <w:color w:val="000000" w:themeColor="text1"/>
          <w:sz w:val="20"/>
          <w:szCs w:val="20"/>
        </w:rPr>
        <w:t>o</w:t>
      </w:r>
      <w:r w:rsidR="00845B23" w:rsidRPr="006520B0">
        <w:rPr>
          <w:rFonts w:ascii="Times New Roman" w:hAnsi="Times New Roman" w:cs="Times New Roman"/>
          <w:bCs/>
          <w:color w:val="000000" w:themeColor="text1"/>
          <w:sz w:val="20"/>
          <w:szCs w:val="20"/>
        </w:rPr>
        <w:t>nal diet</w:t>
      </w:r>
      <w:r w:rsidR="00AD5996" w:rsidRPr="006520B0">
        <w:rPr>
          <w:rFonts w:ascii="Times New Roman" w:hAnsi="Times New Roman" w:cs="Times New Roman"/>
          <w:bCs/>
          <w:color w:val="000000" w:themeColor="text1"/>
          <w:sz w:val="20"/>
          <w:szCs w:val="20"/>
        </w:rPr>
        <w:t>s</w:t>
      </w:r>
      <w:r w:rsidR="00C12BEF" w:rsidRPr="006520B0">
        <w:rPr>
          <w:rFonts w:ascii="Times New Roman" w:hAnsi="Times New Roman" w:cs="Times New Roman"/>
          <w:bCs/>
          <w:color w:val="000000" w:themeColor="text1"/>
          <w:sz w:val="20"/>
          <w:szCs w:val="20"/>
        </w:rPr>
        <w:t xml:space="preserve"> </w:t>
      </w:r>
      <w:r w:rsidR="00845B23" w:rsidRPr="006520B0">
        <w:rPr>
          <w:rFonts w:ascii="Times New Roman" w:hAnsi="Times New Roman" w:cs="Times New Roman"/>
          <w:bCs/>
          <w:color w:val="000000" w:themeColor="text1"/>
          <w:sz w:val="20"/>
          <w:szCs w:val="20"/>
        </w:rPr>
        <w:t xml:space="preserve">and food traceability </w:t>
      </w:r>
      <w:r w:rsidR="00797AD0" w:rsidRPr="006520B0">
        <w:rPr>
          <w:rFonts w:ascii="Times New Roman" w:hAnsi="Times New Roman" w:cs="Times New Roman"/>
          <w:bCs/>
          <w:color w:val="000000" w:themeColor="text1"/>
          <w:sz w:val="20"/>
          <w:szCs w:val="20"/>
        </w:rPr>
        <w:t>prevents a clear</w:t>
      </w:r>
      <w:r w:rsidR="00C12BEF" w:rsidRPr="006520B0">
        <w:rPr>
          <w:rFonts w:ascii="Times New Roman" w:hAnsi="Times New Roman" w:cs="Times New Roman"/>
          <w:bCs/>
          <w:color w:val="000000" w:themeColor="text1"/>
          <w:sz w:val="20"/>
          <w:szCs w:val="20"/>
        </w:rPr>
        <w:t xml:space="preserve"> understand</w:t>
      </w:r>
      <w:r w:rsidR="00797AD0" w:rsidRPr="006520B0">
        <w:rPr>
          <w:rFonts w:ascii="Times New Roman" w:hAnsi="Times New Roman" w:cs="Times New Roman"/>
          <w:bCs/>
          <w:color w:val="000000" w:themeColor="text1"/>
          <w:sz w:val="20"/>
          <w:szCs w:val="20"/>
        </w:rPr>
        <w:t xml:space="preserve">ing </w:t>
      </w:r>
      <w:r w:rsidR="00CA3508" w:rsidRPr="006520B0">
        <w:rPr>
          <w:rFonts w:ascii="Times New Roman" w:hAnsi="Times New Roman" w:cs="Times New Roman"/>
          <w:bCs/>
          <w:color w:val="000000" w:themeColor="text1"/>
          <w:sz w:val="20"/>
          <w:szCs w:val="20"/>
        </w:rPr>
        <w:t>of dietary exposure</w:t>
      </w:r>
      <w:r w:rsidR="00797AD0" w:rsidRPr="006520B0">
        <w:rPr>
          <w:rFonts w:ascii="Times New Roman" w:hAnsi="Times New Roman" w:cs="Times New Roman"/>
          <w:bCs/>
          <w:color w:val="000000" w:themeColor="text1"/>
          <w:sz w:val="20"/>
          <w:szCs w:val="20"/>
        </w:rPr>
        <w:t>’s contribution on regional scales</w:t>
      </w:r>
      <w:r w:rsidR="00B30201" w:rsidRPr="006520B0">
        <w:rPr>
          <w:rFonts w:ascii="Times New Roman" w:hAnsi="Times New Roman" w:cs="Times New Roman"/>
          <w:bCs/>
          <w:color w:val="000000" w:themeColor="text1"/>
          <w:sz w:val="20"/>
          <w:szCs w:val="20"/>
        </w:rPr>
        <w:t xml:space="preserve">. </w:t>
      </w:r>
      <w:r w:rsidR="00200CAA" w:rsidRPr="006520B0">
        <w:rPr>
          <w:rFonts w:ascii="Times New Roman" w:hAnsi="Times New Roman" w:cs="Times New Roman" w:hint="eastAsia"/>
          <w:bCs/>
          <w:color w:val="000000" w:themeColor="text1"/>
          <w:sz w:val="20"/>
          <w:szCs w:val="20"/>
        </w:rPr>
        <w:t>Die</w:t>
      </w:r>
      <w:r w:rsidR="00200CAA" w:rsidRPr="006520B0">
        <w:rPr>
          <w:rFonts w:ascii="Times New Roman" w:hAnsi="Times New Roman" w:cs="Times New Roman"/>
          <w:bCs/>
          <w:color w:val="000000" w:themeColor="text1"/>
          <w:sz w:val="20"/>
          <w:szCs w:val="20"/>
        </w:rPr>
        <w:t xml:space="preserve">tary exposure may be less important for PBDEs, but vital </w:t>
      </w:r>
      <w:r w:rsidR="00C369B2" w:rsidRPr="006520B0">
        <w:rPr>
          <w:rFonts w:ascii="Times New Roman" w:hAnsi="Times New Roman" w:cs="Times New Roman"/>
          <w:bCs/>
          <w:color w:val="000000" w:themeColor="text1"/>
          <w:sz w:val="20"/>
          <w:szCs w:val="20"/>
        </w:rPr>
        <w:t>for</w:t>
      </w:r>
      <w:r w:rsidR="00200CAA" w:rsidRPr="006520B0">
        <w:rPr>
          <w:rFonts w:ascii="Times New Roman" w:hAnsi="Times New Roman" w:cs="Times New Roman"/>
          <w:bCs/>
          <w:color w:val="000000" w:themeColor="text1"/>
          <w:sz w:val="20"/>
          <w:szCs w:val="20"/>
        </w:rPr>
        <w:t xml:space="preserve"> </w:t>
      </w:r>
      <w:r w:rsidR="0086371B" w:rsidRPr="006520B0">
        <w:rPr>
          <w:rFonts w:ascii="Times New Roman" w:hAnsi="Times New Roman" w:cs="Times New Roman"/>
          <w:bCs/>
          <w:color w:val="000000" w:themeColor="text1"/>
          <w:sz w:val="20"/>
          <w:szCs w:val="20"/>
        </w:rPr>
        <w:t xml:space="preserve">other </w:t>
      </w:r>
      <w:r w:rsidR="00200CAA" w:rsidRPr="006520B0">
        <w:rPr>
          <w:rFonts w:ascii="Times New Roman" w:hAnsi="Times New Roman" w:cs="Times New Roman"/>
          <w:bCs/>
          <w:color w:val="000000" w:themeColor="text1"/>
          <w:sz w:val="20"/>
          <w:szCs w:val="20"/>
        </w:rPr>
        <w:t xml:space="preserve">persistent chemical additives such as perfluorooctanoic acid (PFOA), and </w:t>
      </w:r>
      <w:proofErr w:type="spellStart"/>
      <w:r w:rsidR="00200CAA" w:rsidRPr="006520B0">
        <w:rPr>
          <w:rFonts w:ascii="Times New Roman" w:hAnsi="Times New Roman" w:cs="Times New Roman"/>
          <w:bCs/>
          <w:color w:val="000000" w:themeColor="text1"/>
          <w:sz w:val="20"/>
          <w:szCs w:val="20"/>
        </w:rPr>
        <w:t>perfluorooctane</w:t>
      </w:r>
      <w:proofErr w:type="spellEnd"/>
      <w:r w:rsidR="00200CAA" w:rsidRPr="006520B0">
        <w:rPr>
          <w:rFonts w:ascii="Times New Roman" w:hAnsi="Times New Roman" w:cs="Times New Roman"/>
          <w:bCs/>
          <w:color w:val="000000" w:themeColor="text1"/>
          <w:sz w:val="20"/>
          <w:szCs w:val="20"/>
        </w:rPr>
        <w:t xml:space="preserve"> sulfonic acid (PFOS).</w:t>
      </w:r>
      <w:r w:rsidR="00F61C9C"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&lt;EndNote&gt;&lt;Cite&gt;&lt;Author&gt;Trudel&lt;/Author&gt;&lt;Year&gt;2008&lt;/Year&gt;&lt;RecNum&gt;176&lt;/RecNum&gt;&lt;DisplayText&gt;&lt;style face="superscript"&gt;82&lt;/style&gt;&lt;/DisplayText&gt;&lt;record&gt;&lt;rec-number&gt;176&lt;/rec-number&gt;&lt;foreign-keys&gt;&lt;key app="EN" db-id="v5ww5z0etxst9le2es9vxrwjpsdrfvvtrwaz" timestamp="0"&gt;176&lt;/key&gt;&lt;/foreign-keys&gt;&lt;ref-type name="Journal Article"&gt;17&lt;/ref-type&gt;&lt;contributors&gt;&lt;authors&gt;&lt;author&gt;Trudel, David&lt;/author&gt;&lt;author&gt;Horowitz, Lea&lt;/author&gt;&lt;author&gt;Wormuth, Matthias&lt;/author&gt;&lt;author&gt;Scheringer, Martin&lt;/author&gt;&lt;author&gt;Cousins, Ian T.&lt;/author&gt;&lt;author&gt;Hungerbühler, Konrad&lt;/author&gt;&lt;/authors&gt;&lt;/contributors&gt;&lt;titles&gt;&lt;title&gt;Estimating consumer exposure to PFOS and PFOA&lt;/title&gt;&lt;secondary-title&gt;Risk Analysis&lt;/secondary-title&gt;&lt;/titles&gt;&lt;pages&gt;251-269&lt;/pages&gt;&lt;volume&gt;28&lt;/volume&gt;&lt;number&gt;2&lt;/number&gt;&lt;keywords&gt;&lt;keyword&gt;Consumer exposure&lt;/keyword&gt;&lt;keyword&gt;consumer products&lt;/keyword&gt;&lt;keyword&gt;exposure analysis&lt;/keyword&gt;&lt;keyword&gt;perfluorinated chemicals&lt;/keyword&gt;&lt;keyword&gt;PFOA&lt;/keyword&gt;&lt;keyword&gt;PFOS&lt;/keyword&gt;&lt;/keywords&gt;&lt;dates&gt;&lt;year&gt;2008&lt;/year&gt;&lt;pub-dates&gt;&lt;date&gt;2008/04/01&lt;/date&gt;&lt;/pub-dates&gt;&lt;/dates&gt;&lt;publisher&gt;John Wiley &amp;amp; Sons, Ltd&lt;/publisher&gt;&lt;isbn&gt;0272-4332&lt;/isbn&gt;&lt;urls&gt;&lt;related-urls&gt;&lt;url&gt;https://doi.org/10.1111/j.1539-6924.2008.01017.x&lt;/url&gt;&lt;/related-urls&gt;&lt;/urls&gt;&lt;electronic-resource-num&gt;https://doi.org/10.1111/j.1539-6924.2008.01017.x&lt;/electronic-resource-num&gt;&lt;access-date&gt;2024/09/03&lt;/access-date&gt;&lt;/record&gt;&lt;/Cite&gt;&lt;/EndNote&gt;</w:instrText>
      </w:r>
      <w:r w:rsidR="00F61C9C"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82</w:t>
      </w:r>
      <w:r w:rsidR="00F61C9C" w:rsidRPr="006520B0">
        <w:rPr>
          <w:rFonts w:ascii="Times New Roman" w:hAnsi="Times New Roman" w:cs="Times New Roman"/>
          <w:bCs/>
          <w:color w:val="000000" w:themeColor="text1"/>
          <w:sz w:val="20"/>
          <w:szCs w:val="20"/>
        </w:rPr>
        <w:fldChar w:fldCharType="end"/>
      </w:r>
      <w:r w:rsidR="00797AD0" w:rsidRPr="006520B0">
        <w:rPr>
          <w:rFonts w:ascii="Times New Roman" w:hAnsi="Times New Roman" w:cs="Times New Roman"/>
          <w:bCs/>
          <w:color w:val="000000" w:themeColor="text1"/>
          <w:sz w:val="20"/>
          <w:szCs w:val="20"/>
        </w:rPr>
        <w:t xml:space="preserve"> </w:t>
      </w:r>
    </w:p>
    <w:p w14:paraId="095C588B" w14:textId="411B44F7" w:rsidR="003A5B73" w:rsidRPr="006520B0" w:rsidRDefault="003A5B73" w:rsidP="00DF1832">
      <w:pPr>
        <w:widowControl/>
        <w:spacing w:line="480" w:lineRule="auto"/>
        <w:ind w:firstLine="420"/>
        <w:rPr>
          <w:rFonts w:ascii="Times New Roman" w:hAnsi="Times New Roman" w:cs="Times New Roman"/>
          <w:bCs/>
          <w:color w:val="000000" w:themeColor="text1"/>
          <w:sz w:val="20"/>
          <w:szCs w:val="20"/>
        </w:rPr>
      </w:pPr>
      <w:bookmarkStart w:id="165" w:name="_Hlk195537009"/>
      <w:r w:rsidRPr="00DF1832">
        <w:rPr>
          <w:rFonts w:ascii="Times New Roman" w:hAnsi="Times New Roman" w:cs="Times New Roman"/>
          <w:bCs/>
          <w:color w:val="FF0000"/>
          <w:sz w:val="20"/>
          <w:szCs w:val="20"/>
        </w:rPr>
        <w:t>The current study design and analysis approaches have been the optimal based on the best available data. As indicated previously, above limitations are primarily induced by the absence of systematic longitudinal monitoring of external and internal exposure levels, as well as transparent data reporting and aggregation protocols.</w:t>
      </w:r>
      <w:bookmarkEnd w:id="165"/>
    </w:p>
    <w:p w14:paraId="62A9D03F" w14:textId="723151FE" w:rsidR="0048161B" w:rsidRPr="006520B0" w:rsidRDefault="00797AD0" w:rsidP="0048161B">
      <w:pPr>
        <w:widowControl/>
        <w:spacing w:line="480" w:lineRule="auto"/>
        <w:ind w:firstLine="420"/>
        <w:rPr>
          <w:rFonts w:ascii="Times New Roman" w:hAnsi="Times New Roman" w:cs="Times New Roman"/>
          <w:bCs/>
          <w:color w:val="000000" w:themeColor="text1"/>
          <w:sz w:val="20"/>
          <w:szCs w:val="20"/>
        </w:rPr>
      </w:pPr>
      <w:r w:rsidRPr="006520B0">
        <w:rPr>
          <w:rFonts w:ascii="Times New Roman" w:hAnsi="Times New Roman" w:cs="Times New Roman"/>
          <w:bCs/>
          <w:color w:val="000000" w:themeColor="text1"/>
          <w:sz w:val="20"/>
          <w:szCs w:val="20"/>
        </w:rPr>
        <w:t>To date,</w:t>
      </w:r>
      <w:r w:rsidR="00B30201" w:rsidRPr="006520B0">
        <w:rPr>
          <w:rFonts w:ascii="Times New Roman" w:hAnsi="Times New Roman" w:cs="Times New Roman"/>
          <w:bCs/>
          <w:color w:val="000000" w:themeColor="text1"/>
          <w:sz w:val="20"/>
          <w:szCs w:val="20"/>
        </w:rPr>
        <w:t xml:space="preserve"> only </w:t>
      </w:r>
      <w:r w:rsidRPr="006520B0">
        <w:rPr>
          <w:rFonts w:ascii="Times New Roman" w:hAnsi="Times New Roman" w:cs="Times New Roman"/>
          <w:bCs/>
          <w:color w:val="000000" w:themeColor="text1"/>
          <w:sz w:val="20"/>
          <w:szCs w:val="20"/>
        </w:rPr>
        <w:t xml:space="preserve">seven </w:t>
      </w:r>
      <w:r w:rsidR="00B30201" w:rsidRPr="006520B0">
        <w:rPr>
          <w:rFonts w:ascii="Times New Roman" w:hAnsi="Times New Roman" w:cs="Times New Roman"/>
          <w:bCs/>
          <w:color w:val="000000" w:themeColor="text1"/>
          <w:sz w:val="20"/>
          <w:szCs w:val="20"/>
        </w:rPr>
        <w:t xml:space="preserve">longitudinal studies on </w:t>
      </w:r>
      <w:r w:rsidR="00930E46" w:rsidRPr="006520B0">
        <w:rPr>
          <w:rFonts w:ascii="Times New Roman" w:hAnsi="Times New Roman" w:cs="Times New Roman" w:hint="eastAsia"/>
          <w:bCs/>
          <w:color w:val="000000" w:themeColor="text1"/>
          <w:sz w:val="20"/>
          <w:szCs w:val="20"/>
        </w:rPr>
        <w:t>dus</w:t>
      </w:r>
      <w:r w:rsidR="007426A1" w:rsidRPr="006520B0">
        <w:rPr>
          <w:rFonts w:ascii="Times New Roman" w:hAnsi="Times New Roman" w:cs="Times New Roman" w:hint="eastAsia"/>
          <w:bCs/>
          <w:color w:val="000000" w:themeColor="text1"/>
          <w:sz w:val="20"/>
          <w:szCs w:val="20"/>
        </w:rPr>
        <w:t>t</w:t>
      </w:r>
      <w:r w:rsidR="00B30201" w:rsidRPr="006520B0">
        <w:rPr>
          <w:rFonts w:ascii="Times New Roman" w:hAnsi="Times New Roman" w:cs="Times New Roman"/>
          <w:bCs/>
          <w:color w:val="000000" w:themeColor="text1"/>
          <w:sz w:val="20"/>
          <w:szCs w:val="20"/>
        </w:rPr>
        <w:t xml:space="preserve"> and </w:t>
      </w:r>
      <w:r w:rsidR="007426A1" w:rsidRPr="006520B0">
        <w:rPr>
          <w:rFonts w:ascii="Times New Roman" w:hAnsi="Times New Roman" w:cs="Times New Roman" w:hint="eastAsia"/>
          <w:bCs/>
          <w:color w:val="000000" w:themeColor="text1"/>
          <w:sz w:val="20"/>
          <w:szCs w:val="20"/>
        </w:rPr>
        <w:t>serum</w:t>
      </w:r>
      <w:r w:rsidRPr="006520B0">
        <w:rPr>
          <w:rFonts w:ascii="Times New Roman" w:hAnsi="Times New Roman" w:cs="Times New Roman"/>
          <w:bCs/>
          <w:color w:val="000000" w:themeColor="text1"/>
          <w:sz w:val="20"/>
          <w:szCs w:val="20"/>
        </w:rPr>
        <w:t xml:space="preserve"> have been conducted</w:t>
      </w:r>
      <w:r w:rsidR="00B30201" w:rsidRPr="006520B0">
        <w:rPr>
          <w:rFonts w:ascii="Times New Roman" w:hAnsi="Times New Roman" w:cs="Times New Roman"/>
          <w:bCs/>
          <w:color w:val="000000" w:themeColor="text1"/>
          <w:sz w:val="20"/>
          <w:szCs w:val="20"/>
        </w:rPr>
        <w:t xml:space="preserve">, </w:t>
      </w:r>
      <w:r w:rsidRPr="006520B0">
        <w:rPr>
          <w:rFonts w:ascii="Times New Roman" w:hAnsi="Times New Roman" w:cs="Times New Roman"/>
          <w:bCs/>
          <w:color w:val="000000" w:themeColor="text1"/>
          <w:sz w:val="20"/>
          <w:szCs w:val="20"/>
        </w:rPr>
        <w:t>all on</w:t>
      </w:r>
      <w:r w:rsidR="00B30201" w:rsidRPr="006520B0">
        <w:rPr>
          <w:rFonts w:ascii="Times New Roman" w:hAnsi="Times New Roman" w:cs="Times New Roman"/>
          <w:bCs/>
          <w:color w:val="000000" w:themeColor="text1"/>
          <w:sz w:val="20"/>
          <w:szCs w:val="20"/>
        </w:rPr>
        <w:t xml:space="preserve"> a local scale. Most countries lack systematic long-term monitoring and research programs </w:t>
      </w:r>
      <w:r w:rsidRPr="006520B0">
        <w:rPr>
          <w:rFonts w:ascii="Times New Roman" w:hAnsi="Times New Roman" w:cs="Times New Roman"/>
          <w:bCs/>
          <w:color w:val="000000" w:themeColor="text1"/>
          <w:sz w:val="20"/>
          <w:szCs w:val="20"/>
        </w:rPr>
        <w:t xml:space="preserve">for </w:t>
      </w:r>
      <w:r w:rsidR="0021741B" w:rsidRPr="006520B0">
        <w:rPr>
          <w:rFonts w:ascii="Times New Roman" w:hAnsi="Times New Roman" w:cs="Times New Roman"/>
          <w:bCs/>
          <w:color w:val="000000" w:themeColor="text1"/>
          <w:sz w:val="20"/>
          <w:szCs w:val="20"/>
        </w:rPr>
        <w:t>PBDEs</w:t>
      </w:r>
      <w:r w:rsidRPr="006520B0">
        <w:rPr>
          <w:rFonts w:ascii="Times New Roman" w:hAnsi="Times New Roman" w:cs="Times New Roman"/>
          <w:bCs/>
          <w:color w:val="000000" w:themeColor="text1"/>
          <w:sz w:val="20"/>
          <w:szCs w:val="20"/>
        </w:rPr>
        <w:t xml:space="preserve"> and </w:t>
      </w:r>
      <w:r w:rsidR="0021741B" w:rsidRPr="006520B0">
        <w:rPr>
          <w:rFonts w:ascii="Times New Roman" w:hAnsi="Times New Roman" w:cs="Times New Roman"/>
          <w:bCs/>
          <w:color w:val="000000" w:themeColor="text1"/>
          <w:sz w:val="20"/>
          <w:szCs w:val="20"/>
        </w:rPr>
        <w:t xml:space="preserve">other POPs in </w:t>
      </w:r>
      <w:r w:rsidRPr="006520B0">
        <w:rPr>
          <w:rFonts w:ascii="Times New Roman" w:hAnsi="Times New Roman" w:cs="Times New Roman"/>
          <w:bCs/>
          <w:color w:val="000000" w:themeColor="text1"/>
          <w:sz w:val="20"/>
          <w:szCs w:val="20"/>
        </w:rPr>
        <w:t xml:space="preserve">both </w:t>
      </w:r>
      <w:r w:rsidR="0021741B" w:rsidRPr="006520B0">
        <w:rPr>
          <w:rFonts w:ascii="Times New Roman" w:hAnsi="Times New Roman" w:cs="Times New Roman"/>
          <w:bCs/>
          <w:color w:val="000000" w:themeColor="text1"/>
          <w:sz w:val="20"/>
          <w:szCs w:val="20"/>
        </w:rPr>
        <w:t>humans and environments.</w:t>
      </w:r>
      <w:bookmarkStart w:id="166" w:name="OLE_LINK14"/>
      <w:r w:rsidR="009F0348" w:rsidRPr="006520B0">
        <w:rPr>
          <w:rFonts w:ascii="Times New Roman" w:hAnsi="Times New Roman" w:cs="Times New Roman" w:hint="eastAsia"/>
          <w:bCs/>
          <w:color w:val="000000" w:themeColor="text1"/>
          <w:sz w:val="20"/>
          <w:szCs w:val="20"/>
        </w:rPr>
        <w:t xml:space="preserve"> </w:t>
      </w:r>
      <w:r w:rsidR="00DA6328" w:rsidRPr="006520B0">
        <w:rPr>
          <w:rFonts w:ascii="Times New Roman" w:hAnsi="Times New Roman" w:cs="Times New Roman" w:hint="eastAsia"/>
          <w:bCs/>
          <w:color w:val="000000" w:themeColor="text1"/>
          <w:sz w:val="20"/>
          <w:szCs w:val="20"/>
        </w:rPr>
        <w:t>The Global Monitoring Plan assesses effectiveness of the Stockholm Convention by collecting and analyzing POPs concentrations</w:t>
      </w:r>
      <w:r w:rsidR="006F60CE" w:rsidRPr="006520B0">
        <w:rPr>
          <w:rFonts w:ascii="Times New Roman" w:hAnsi="Times New Roman" w:cs="Times New Roman"/>
          <w:bCs/>
          <w:color w:val="000000" w:themeColor="text1"/>
          <w:sz w:val="20"/>
          <w:szCs w:val="20"/>
        </w:rPr>
        <w:t>,</w:t>
      </w:r>
      <w:r w:rsidR="00DA6328" w:rsidRPr="006520B0">
        <w:rPr>
          <w:rFonts w:ascii="Times New Roman" w:hAnsi="Times New Roman" w:cs="Times New Roman" w:hint="eastAsia"/>
          <w:bCs/>
          <w:color w:val="000000" w:themeColor="text1"/>
          <w:sz w:val="20"/>
          <w:szCs w:val="20"/>
        </w:rPr>
        <w:t xml:space="preserve"> </w:t>
      </w:r>
      <w:r w:rsidR="006F599A" w:rsidRPr="006520B0">
        <w:rPr>
          <w:rFonts w:ascii="Times New Roman" w:hAnsi="Times New Roman" w:cs="Times New Roman"/>
          <w:bCs/>
          <w:color w:val="000000" w:themeColor="text1"/>
          <w:sz w:val="20"/>
          <w:szCs w:val="20"/>
        </w:rPr>
        <w:t xml:space="preserve">primarily atmospheric and human </w:t>
      </w:r>
      <w:r w:rsidR="00DA6328" w:rsidRPr="006520B0">
        <w:rPr>
          <w:rFonts w:ascii="Times New Roman" w:hAnsi="Times New Roman" w:cs="Times New Roman" w:hint="eastAsia"/>
          <w:bCs/>
          <w:color w:val="000000" w:themeColor="text1"/>
          <w:sz w:val="20"/>
          <w:szCs w:val="20"/>
        </w:rPr>
        <w:t>samples (</w:t>
      </w:r>
      <w:r w:rsidR="006F599A" w:rsidRPr="006520B0">
        <w:rPr>
          <w:rFonts w:ascii="Times New Roman" w:hAnsi="Times New Roman" w:cs="Times New Roman"/>
          <w:bCs/>
          <w:color w:val="000000" w:themeColor="text1"/>
          <w:sz w:val="20"/>
          <w:szCs w:val="20"/>
        </w:rPr>
        <w:t xml:space="preserve">mainly </w:t>
      </w:r>
      <w:r w:rsidR="00493BF2" w:rsidRPr="006520B0">
        <w:rPr>
          <w:rFonts w:ascii="Times New Roman" w:hAnsi="Times New Roman" w:cs="Times New Roman" w:hint="eastAsia"/>
          <w:bCs/>
          <w:color w:val="000000" w:themeColor="text1"/>
          <w:sz w:val="20"/>
          <w:szCs w:val="20"/>
        </w:rPr>
        <w:t xml:space="preserve">human </w:t>
      </w:r>
      <w:r w:rsidR="00DA6328" w:rsidRPr="006520B0">
        <w:rPr>
          <w:rFonts w:ascii="Times New Roman" w:hAnsi="Times New Roman" w:cs="Times New Roman" w:hint="eastAsia"/>
          <w:bCs/>
          <w:color w:val="000000" w:themeColor="text1"/>
          <w:sz w:val="20"/>
          <w:szCs w:val="20"/>
        </w:rPr>
        <w:t>milk</w:t>
      </w:r>
      <w:r w:rsidR="0024025B" w:rsidRPr="006520B0">
        <w:rPr>
          <w:rFonts w:ascii="Times New Roman" w:hAnsi="Times New Roman" w:cs="Times New Roman" w:hint="eastAsia"/>
          <w:bCs/>
          <w:color w:val="000000" w:themeColor="text1"/>
          <w:sz w:val="20"/>
          <w:szCs w:val="20"/>
        </w:rPr>
        <w:t>,</w:t>
      </w:r>
      <w:r w:rsidR="00DA6328" w:rsidRPr="006520B0">
        <w:rPr>
          <w:rFonts w:ascii="Times New Roman" w:hAnsi="Times New Roman" w:cs="Times New Roman" w:hint="eastAsia"/>
          <w:bCs/>
          <w:color w:val="000000" w:themeColor="text1"/>
          <w:sz w:val="20"/>
          <w:szCs w:val="20"/>
        </w:rPr>
        <w:t xml:space="preserve"> from the UNEP/WHO survey)</w:t>
      </w:r>
      <w:r w:rsidR="006F599A" w:rsidRPr="006520B0">
        <w:rPr>
          <w:rFonts w:ascii="Times New Roman" w:hAnsi="Times New Roman" w:cs="Times New Roman"/>
          <w:bCs/>
          <w:color w:val="000000" w:themeColor="text1"/>
          <w:sz w:val="20"/>
          <w:szCs w:val="20"/>
        </w:rPr>
        <w:t xml:space="preserve"> from </w:t>
      </w:r>
      <w:r w:rsidR="00DA6328" w:rsidRPr="006520B0">
        <w:rPr>
          <w:rFonts w:ascii="Times New Roman" w:hAnsi="Times New Roman" w:cs="Times New Roman" w:hint="eastAsia"/>
          <w:bCs/>
          <w:color w:val="000000" w:themeColor="text1"/>
          <w:sz w:val="20"/>
          <w:szCs w:val="20"/>
        </w:rPr>
        <w:t xml:space="preserve">over </w:t>
      </w:r>
      <w:r w:rsidR="00310DC0" w:rsidRPr="006520B0">
        <w:rPr>
          <w:rFonts w:ascii="Times New Roman" w:hAnsi="Times New Roman" w:cs="Times New Roman" w:hint="eastAsia"/>
          <w:bCs/>
          <w:color w:val="000000" w:themeColor="text1"/>
          <w:sz w:val="20"/>
          <w:szCs w:val="20"/>
        </w:rPr>
        <w:t>8</w:t>
      </w:r>
      <w:r w:rsidR="00DA6328" w:rsidRPr="006520B0">
        <w:rPr>
          <w:rFonts w:ascii="Times New Roman" w:hAnsi="Times New Roman" w:cs="Times New Roman" w:hint="eastAsia"/>
          <w:bCs/>
          <w:color w:val="000000" w:themeColor="text1"/>
          <w:sz w:val="20"/>
          <w:szCs w:val="20"/>
        </w:rPr>
        <w:t xml:space="preserve">0 countries and regions, </w:t>
      </w:r>
      <w:r w:rsidR="00B37611" w:rsidRPr="006520B0">
        <w:rPr>
          <w:rFonts w:ascii="Times New Roman" w:hAnsi="Times New Roman" w:cs="Times New Roman" w:hint="eastAsia"/>
          <w:bCs/>
          <w:color w:val="000000" w:themeColor="text1"/>
          <w:sz w:val="20"/>
          <w:szCs w:val="20"/>
        </w:rPr>
        <w:t>covering all POPs listed in the convention</w:t>
      </w:r>
      <w:r w:rsidR="00DA6328" w:rsidRPr="006520B0">
        <w:rPr>
          <w:rFonts w:ascii="Times New Roman" w:hAnsi="Times New Roman" w:cs="Times New Roman" w:hint="eastAsia"/>
          <w:bCs/>
          <w:color w:val="000000" w:themeColor="text1"/>
          <w:sz w:val="20"/>
          <w:szCs w:val="20"/>
        </w:rPr>
        <w:t>.</w:t>
      </w:r>
      <w:r w:rsidR="00F33465"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&lt;EndNote&gt;&lt;Cite&gt;&lt;RecNum&gt;200&lt;/RecNum&gt;&lt;DisplayText&gt;&lt;style face="superscript"&gt;83&lt;/style&gt;&lt;/DisplayText&gt;&lt;record&gt;&lt;rec-number&gt;200&lt;/rec-number&gt;&lt;foreign-keys&gt;&lt;key app="EN" db-id="v5ww5z0etxst9le2es9vxrwjpsdrfvvtrwaz" timestamp="0"&gt;200&lt;/key&gt;&lt;/foreign-keys&gt;&lt;ref-type name="Web Page"&gt;12&lt;/ref-type&gt;&lt;contributors&gt;&lt;/contributors&gt;&lt;titles&gt;&lt;title&gt;UN Environment Programme. Global monitoring plan for persistent organic pollutants under the Stockholm Convention article 16 on effectiveness evaluation - third global monitoring report. 2023. https://chm.pops.int/Portals/0/download.aspx?d=UNEP-POPS-COP.11-INF-38.English.pdf. (accessed September 6, 2024).&lt;/title&gt;&lt;/titles&gt;&lt;dates&gt;&lt;/dates&gt;&lt;urls&gt;&lt;/urls&gt;&lt;/record&gt;&lt;/Cite&gt;&lt;/EndNote&gt;</w:instrText>
      </w:r>
      <w:r w:rsidR="00F33465"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83</w:t>
      </w:r>
      <w:r w:rsidR="00F33465" w:rsidRPr="006520B0">
        <w:rPr>
          <w:rFonts w:ascii="Times New Roman" w:hAnsi="Times New Roman" w:cs="Times New Roman"/>
          <w:bCs/>
          <w:color w:val="000000" w:themeColor="text1"/>
          <w:sz w:val="20"/>
          <w:szCs w:val="20"/>
        </w:rPr>
        <w:fldChar w:fldCharType="end"/>
      </w:r>
      <w:r w:rsidR="0048161B" w:rsidRPr="006520B0">
        <w:rPr>
          <w:rFonts w:ascii="Times New Roman" w:hAnsi="Times New Roman" w:cs="Times New Roman" w:hint="eastAsia"/>
          <w:bCs/>
          <w:color w:val="000000" w:themeColor="text1"/>
          <w:sz w:val="20"/>
          <w:szCs w:val="20"/>
        </w:rPr>
        <w:t xml:space="preserve"> </w:t>
      </w:r>
      <w:bookmarkEnd w:id="166"/>
      <w:r w:rsidR="0048161B" w:rsidRPr="006520B0">
        <w:rPr>
          <w:rFonts w:ascii="Times New Roman" w:hAnsi="Times New Roman" w:cs="Times New Roman" w:hint="eastAsia"/>
          <w:bCs/>
          <w:color w:val="000000" w:themeColor="text1"/>
          <w:sz w:val="20"/>
          <w:szCs w:val="20"/>
        </w:rPr>
        <w:t xml:space="preserve">The project </w:t>
      </w:r>
      <w:r w:rsidR="00FD38BF" w:rsidRPr="006520B0">
        <w:rPr>
          <w:rFonts w:ascii="Times New Roman" w:hAnsi="Times New Roman" w:cs="Times New Roman" w:hint="eastAsia"/>
          <w:bCs/>
          <w:color w:val="000000" w:themeColor="text1"/>
          <w:sz w:val="20"/>
          <w:szCs w:val="20"/>
        </w:rPr>
        <w:t>ensure</w:t>
      </w:r>
      <w:r w:rsidR="006F60CE" w:rsidRPr="006520B0">
        <w:rPr>
          <w:rFonts w:ascii="Times New Roman" w:hAnsi="Times New Roman" w:cs="Times New Roman"/>
          <w:bCs/>
          <w:color w:val="000000" w:themeColor="text1"/>
          <w:sz w:val="20"/>
          <w:szCs w:val="20"/>
        </w:rPr>
        <w:t>s</w:t>
      </w:r>
      <w:r w:rsidR="00FD38BF" w:rsidRPr="006520B0">
        <w:rPr>
          <w:rFonts w:ascii="Times New Roman" w:hAnsi="Times New Roman" w:cs="Times New Roman" w:hint="eastAsia"/>
          <w:bCs/>
          <w:color w:val="000000" w:themeColor="text1"/>
          <w:sz w:val="20"/>
          <w:szCs w:val="20"/>
        </w:rPr>
        <w:t xml:space="preserve"> reliable data th</w:t>
      </w:r>
      <w:r w:rsidR="00FD38BF" w:rsidRPr="006520B0">
        <w:rPr>
          <w:rFonts w:ascii="Times New Roman" w:hAnsi="Times New Roman" w:cs="Times New Roman"/>
          <w:bCs/>
          <w:color w:val="000000" w:themeColor="text1"/>
          <w:sz w:val="20"/>
          <w:szCs w:val="20"/>
        </w:rPr>
        <w:t xml:space="preserve">rough </w:t>
      </w:r>
      <w:r w:rsidR="0048161B" w:rsidRPr="006520B0">
        <w:rPr>
          <w:rFonts w:ascii="Times New Roman" w:hAnsi="Times New Roman" w:cs="Times New Roman" w:hint="eastAsia"/>
          <w:bCs/>
          <w:color w:val="000000" w:themeColor="text1"/>
          <w:sz w:val="20"/>
          <w:szCs w:val="20"/>
        </w:rPr>
        <w:t>strict regulat</w:t>
      </w:r>
      <w:r w:rsidR="00FD38BF" w:rsidRPr="006520B0">
        <w:rPr>
          <w:rFonts w:ascii="Times New Roman" w:hAnsi="Times New Roman" w:cs="Times New Roman"/>
          <w:bCs/>
          <w:color w:val="000000" w:themeColor="text1"/>
          <w:sz w:val="20"/>
          <w:szCs w:val="20"/>
        </w:rPr>
        <w:t>ion of</w:t>
      </w:r>
      <w:r w:rsidR="0048161B" w:rsidRPr="006520B0">
        <w:rPr>
          <w:rFonts w:ascii="Times New Roman" w:hAnsi="Times New Roman" w:cs="Times New Roman" w:hint="eastAsia"/>
          <w:bCs/>
          <w:color w:val="000000" w:themeColor="text1"/>
          <w:sz w:val="20"/>
          <w:szCs w:val="20"/>
        </w:rPr>
        <w:t xml:space="preserve"> analytical methods and quality control. However, </w:t>
      </w:r>
      <w:r w:rsidR="00FD38BF" w:rsidRPr="006520B0">
        <w:rPr>
          <w:rFonts w:ascii="Times New Roman" w:hAnsi="Times New Roman" w:cs="Times New Roman"/>
          <w:bCs/>
          <w:color w:val="000000" w:themeColor="text1"/>
          <w:sz w:val="20"/>
          <w:szCs w:val="20"/>
        </w:rPr>
        <w:t xml:space="preserve">limited </w:t>
      </w:r>
      <w:r w:rsidR="00FD38BF" w:rsidRPr="006520B0">
        <w:rPr>
          <w:rFonts w:ascii="Times New Roman" w:hAnsi="Times New Roman" w:cs="Times New Roman" w:hint="eastAsia"/>
          <w:bCs/>
          <w:color w:val="000000" w:themeColor="text1"/>
          <w:sz w:val="20"/>
          <w:szCs w:val="20"/>
        </w:rPr>
        <w:t>human POPs data</w:t>
      </w:r>
      <w:r w:rsidR="00FD38BF" w:rsidRPr="006520B0">
        <w:rPr>
          <w:rFonts w:ascii="Times New Roman" w:hAnsi="Times New Roman" w:cs="Times New Roman"/>
          <w:bCs/>
          <w:color w:val="000000" w:themeColor="text1"/>
          <w:sz w:val="20"/>
          <w:szCs w:val="20"/>
        </w:rPr>
        <w:t>, typically spanning</w:t>
      </w:r>
      <w:r w:rsidR="0048161B" w:rsidRPr="006520B0">
        <w:rPr>
          <w:rFonts w:ascii="Times New Roman" w:hAnsi="Times New Roman" w:cs="Times New Roman" w:hint="eastAsia"/>
          <w:bCs/>
          <w:color w:val="000000" w:themeColor="text1"/>
          <w:sz w:val="20"/>
          <w:szCs w:val="20"/>
        </w:rPr>
        <w:t xml:space="preserve"> only 1</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48161B" w:rsidRPr="006520B0">
        <w:rPr>
          <w:rFonts w:ascii="Times New Roman" w:hAnsi="Times New Roman" w:cs="Times New Roman" w:hint="eastAsia"/>
          <w:bCs/>
          <w:color w:val="000000" w:themeColor="text1"/>
          <w:sz w:val="20"/>
          <w:szCs w:val="20"/>
        </w:rPr>
        <w:t>2 years</w:t>
      </w:r>
      <w:r w:rsidR="00FD38BF" w:rsidRPr="006520B0">
        <w:rPr>
          <w:rFonts w:ascii="Times New Roman" w:hAnsi="Times New Roman" w:cs="Times New Roman"/>
          <w:bCs/>
          <w:color w:val="000000" w:themeColor="text1"/>
          <w:sz w:val="20"/>
          <w:szCs w:val="20"/>
        </w:rPr>
        <w:t xml:space="preserve"> in most countries</w:t>
      </w:r>
      <w:r w:rsidR="0048161B" w:rsidRPr="006520B0">
        <w:rPr>
          <w:rFonts w:ascii="Times New Roman" w:hAnsi="Times New Roman" w:cs="Times New Roman" w:hint="eastAsia"/>
          <w:bCs/>
          <w:color w:val="000000" w:themeColor="text1"/>
          <w:sz w:val="20"/>
          <w:szCs w:val="20"/>
        </w:rPr>
        <w:t xml:space="preserve">, </w:t>
      </w:r>
      <w:r w:rsidR="00FD38BF" w:rsidRPr="006520B0">
        <w:rPr>
          <w:rFonts w:ascii="Times New Roman" w:hAnsi="Times New Roman" w:cs="Times New Roman"/>
          <w:bCs/>
          <w:color w:val="000000" w:themeColor="text1"/>
          <w:sz w:val="20"/>
          <w:szCs w:val="20"/>
        </w:rPr>
        <w:t>hinders</w:t>
      </w:r>
      <w:r w:rsidR="0048161B" w:rsidRPr="006520B0">
        <w:rPr>
          <w:rFonts w:ascii="Times New Roman" w:hAnsi="Times New Roman" w:cs="Times New Roman" w:hint="eastAsia"/>
          <w:bCs/>
          <w:color w:val="000000" w:themeColor="text1"/>
          <w:sz w:val="20"/>
          <w:szCs w:val="20"/>
        </w:rPr>
        <w:t xml:space="preserve"> track</w:t>
      </w:r>
      <w:r w:rsidR="00FD38BF" w:rsidRPr="006520B0">
        <w:rPr>
          <w:rFonts w:ascii="Times New Roman" w:hAnsi="Times New Roman" w:cs="Times New Roman"/>
          <w:bCs/>
          <w:color w:val="000000" w:themeColor="text1"/>
          <w:sz w:val="20"/>
          <w:szCs w:val="20"/>
        </w:rPr>
        <w:t>ing</w:t>
      </w:r>
      <w:r w:rsidR="0048161B" w:rsidRPr="006520B0">
        <w:rPr>
          <w:rFonts w:ascii="Times New Roman" w:hAnsi="Times New Roman" w:cs="Times New Roman" w:hint="eastAsia"/>
          <w:bCs/>
          <w:color w:val="000000" w:themeColor="text1"/>
          <w:sz w:val="20"/>
          <w:szCs w:val="20"/>
        </w:rPr>
        <w:t xml:space="preserve"> long-term trends</w:t>
      </w:r>
      <w:r w:rsidR="00F33465" w:rsidRPr="006520B0">
        <w:rPr>
          <w:rFonts w:ascii="Times New Roman" w:hAnsi="Times New Roman" w:cs="Times New Roman" w:hint="eastAsia"/>
          <w:bCs/>
          <w:color w:val="000000" w:themeColor="text1"/>
          <w:sz w:val="20"/>
          <w:szCs w:val="20"/>
        </w:rPr>
        <w:t xml:space="preserve"> (</w:t>
      </w:r>
      <w:r w:rsidR="00F33465" w:rsidRPr="006520B0">
        <w:rPr>
          <w:rFonts w:ascii="Times New Roman" w:hAnsi="Times New Roman" w:cs="Times New Roman" w:hint="eastAsia"/>
          <w:bCs/>
          <w:sz w:val="20"/>
          <w:szCs w:val="20"/>
        </w:rPr>
        <w:t>https://data.pops-gmp.org/2020/all/#/gmp3/summary-statistics</w:t>
      </w:r>
      <w:r w:rsidR="00F33465" w:rsidRPr="006520B0">
        <w:rPr>
          <w:rFonts w:ascii="Times New Roman" w:hAnsi="Times New Roman" w:cs="Times New Roman" w:hint="eastAsia"/>
          <w:bCs/>
          <w:color w:val="000000" w:themeColor="text1"/>
          <w:sz w:val="20"/>
          <w:szCs w:val="20"/>
        </w:rPr>
        <w:t>)</w:t>
      </w:r>
      <w:r w:rsidR="0048161B" w:rsidRPr="006520B0">
        <w:rPr>
          <w:rFonts w:ascii="Times New Roman" w:hAnsi="Times New Roman" w:cs="Times New Roman" w:hint="eastAsia"/>
          <w:bCs/>
          <w:color w:val="000000" w:themeColor="text1"/>
          <w:sz w:val="20"/>
          <w:szCs w:val="20"/>
        </w:rPr>
        <w:t xml:space="preserve">. While atmospheric </w:t>
      </w:r>
      <w:r w:rsidR="00DA6328" w:rsidRPr="006520B0">
        <w:rPr>
          <w:rFonts w:ascii="Times New Roman" w:hAnsi="Times New Roman" w:cs="Times New Roman" w:hint="eastAsia"/>
          <w:bCs/>
          <w:color w:val="000000" w:themeColor="text1"/>
          <w:sz w:val="20"/>
          <w:szCs w:val="20"/>
        </w:rPr>
        <w:t xml:space="preserve">POPs </w:t>
      </w:r>
      <w:r w:rsidR="0048161B" w:rsidRPr="006520B0">
        <w:rPr>
          <w:rFonts w:ascii="Times New Roman" w:hAnsi="Times New Roman" w:cs="Times New Roman" w:hint="eastAsia"/>
          <w:bCs/>
          <w:color w:val="000000" w:themeColor="text1"/>
          <w:sz w:val="20"/>
          <w:szCs w:val="20"/>
        </w:rPr>
        <w:t xml:space="preserve">data is more complete, </w:t>
      </w:r>
      <w:bookmarkStart w:id="167" w:name="OLE_LINK15"/>
      <w:r w:rsidR="0048161B" w:rsidRPr="006520B0">
        <w:rPr>
          <w:rFonts w:ascii="Times New Roman" w:hAnsi="Times New Roman" w:cs="Times New Roman" w:hint="eastAsia"/>
          <w:bCs/>
          <w:color w:val="000000" w:themeColor="text1"/>
          <w:sz w:val="20"/>
          <w:szCs w:val="20"/>
        </w:rPr>
        <w:t xml:space="preserve">it </w:t>
      </w:r>
      <w:r w:rsidR="00FD38BF" w:rsidRPr="006520B0">
        <w:rPr>
          <w:rFonts w:ascii="Times New Roman" w:hAnsi="Times New Roman" w:cs="Times New Roman"/>
          <w:bCs/>
          <w:color w:val="000000" w:themeColor="text1"/>
          <w:sz w:val="20"/>
          <w:szCs w:val="20"/>
        </w:rPr>
        <w:t>overlooks</w:t>
      </w:r>
      <w:r w:rsidR="0048161B" w:rsidRPr="006520B0">
        <w:rPr>
          <w:rFonts w:ascii="Times New Roman" w:hAnsi="Times New Roman" w:cs="Times New Roman" w:hint="eastAsia"/>
          <w:bCs/>
          <w:color w:val="000000" w:themeColor="text1"/>
          <w:sz w:val="20"/>
          <w:szCs w:val="20"/>
        </w:rPr>
        <w:t xml:space="preserve"> indoor exposure</w:t>
      </w:r>
      <w:bookmarkEnd w:id="167"/>
      <w:r w:rsidR="00FD38BF" w:rsidRPr="006520B0">
        <w:rPr>
          <w:rFonts w:ascii="Times New Roman" w:hAnsi="Times New Roman" w:cs="Times New Roman"/>
          <w:bCs/>
          <w:color w:val="000000" w:themeColor="text1"/>
          <w:sz w:val="20"/>
          <w:szCs w:val="20"/>
        </w:rPr>
        <w:t xml:space="preserve"> to additives</w:t>
      </w:r>
      <w:r w:rsidR="0048161B" w:rsidRPr="006520B0">
        <w:rPr>
          <w:rFonts w:ascii="Times New Roman" w:hAnsi="Times New Roman" w:cs="Times New Roman" w:hint="eastAsia"/>
          <w:bCs/>
          <w:color w:val="000000" w:themeColor="text1"/>
          <w:sz w:val="20"/>
          <w:szCs w:val="20"/>
        </w:rPr>
        <w:t xml:space="preserve">. </w:t>
      </w:r>
      <w:r w:rsidR="00DA6328" w:rsidRPr="006520B0">
        <w:rPr>
          <w:rFonts w:ascii="Times New Roman" w:hAnsi="Times New Roman" w:cs="Times New Roman" w:hint="eastAsia"/>
          <w:bCs/>
          <w:color w:val="000000" w:themeColor="text1"/>
          <w:sz w:val="20"/>
          <w:szCs w:val="20"/>
        </w:rPr>
        <w:t>Some developed countries have implemented long-term human monitoring</w:t>
      </w:r>
      <w:r w:rsidR="0048161B" w:rsidRPr="006520B0">
        <w:rPr>
          <w:rFonts w:ascii="Times New Roman" w:hAnsi="Times New Roman" w:cs="Times New Roman" w:hint="eastAsia"/>
          <w:bCs/>
          <w:color w:val="000000" w:themeColor="text1"/>
          <w:sz w:val="20"/>
          <w:szCs w:val="20"/>
        </w:rPr>
        <w:t xml:space="preserve">, </w:t>
      </w:r>
      <w:r w:rsidR="00DA6328" w:rsidRPr="006520B0">
        <w:rPr>
          <w:rFonts w:ascii="Times New Roman" w:hAnsi="Times New Roman" w:cs="Times New Roman" w:hint="eastAsia"/>
          <w:bCs/>
          <w:color w:val="000000" w:themeColor="text1"/>
          <w:sz w:val="20"/>
          <w:szCs w:val="20"/>
        </w:rPr>
        <w:t>such as</w:t>
      </w:r>
      <w:r w:rsidR="0048161B" w:rsidRPr="006520B0">
        <w:rPr>
          <w:rFonts w:ascii="Times New Roman" w:hAnsi="Times New Roman" w:cs="Times New Roman" w:hint="eastAsia"/>
          <w:bCs/>
          <w:color w:val="000000" w:themeColor="text1"/>
          <w:sz w:val="20"/>
          <w:szCs w:val="20"/>
        </w:rPr>
        <w:t xml:space="preserve"> health-related environmental monitoring</w:t>
      </w:r>
      <w:r w:rsidR="00771E60" w:rsidRPr="006520B0">
        <w:rPr>
          <w:rFonts w:ascii="Times New Roman" w:hAnsi="Times New Roman" w:cs="Times New Roman" w:hint="eastAsia"/>
          <w:bCs/>
          <w:color w:val="000000" w:themeColor="text1"/>
          <w:sz w:val="20"/>
          <w:szCs w:val="20"/>
        </w:rPr>
        <w:t xml:space="preserve"> in Sweden,</w:t>
      </w:r>
      <w:r w:rsidR="00271710"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&lt;EndNote&gt;&lt;Cite&gt;&lt;RecNum&gt;201&lt;/RecNum&gt;&lt;DisplayText&gt;&lt;style face="superscript"&gt;84&lt;/style&gt;&lt;/DisplayText&gt;&lt;record&gt;&lt;rec-number&gt;201&lt;/rec-number&gt;&lt;foreign-keys&gt;&lt;key app="EN" db-id="v5ww5z0etxst9le2es9vxrwjpsdrfvvtrwaz" timestamp="0"&gt;201&lt;/key&gt;&lt;/foreign-keys&gt;&lt;ref-type name="Web Page"&gt;12&lt;/ref-type&gt;&lt;contributors&gt;&lt;/contributors&gt;&lt;titles&gt;&lt;title&gt;Karolinska Institutet. Health-related environmental monitoring. https://ki.se/imm/halsorelaterad-miljoovervakning (accessed September 6, 2024).&lt;/title&gt;&lt;/titles&gt;&lt;dates&gt;&lt;/dates&gt;&lt;urls&gt;&lt;/urls&gt;&lt;/record&gt;&lt;/Cite&gt;&lt;/EndNote&gt;</w:instrText>
      </w:r>
      <w:r w:rsidR="00271710"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84</w:t>
      </w:r>
      <w:r w:rsidR="00271710" w:rsidRPr="006520B0">
        <w:rPr>
          <w:rFonts w:ascii="Times New Roman" w:hAnsi="Times New Roman" w:cs="Times New Roman"/>
          <w:bCs/>
          <w:color w:val="000000" w:themeColor="text1"/>
          <w:sz w:val="20"/>
          <w:szCs w:val="20"/>
        </w:rPr>
        <w:fldChar w:fldCharType="end"/>
      </w:r>
      <w:r w:rsidR="00271710" w:rsidRPr="006520B0" w:rsidDel="00271710">
        <w:rPr>
          <w:rFonts w:ascii="Times New Roman" w:hAnsi="Times New Roman" w:cs="Times New Roman"/>
          <w:bCs/>
          <w:color w:val="000000" w:themeColor="text1"/>
          <w:sz w:val="20"/>
          <w:szCs w:val="20"/>
        </w:rPr>
        <w:t xml:space="preserve"> </w:t>
      </w:r>
      <w:r w:rsidR="0048161B" w:rsidRPr="006520B0">
        <w:rPr>
          <w:rFonts w:ascii="Times New Roman" w:hAnsi="Times New Roman" w:cs="Times New Roman" w:hint="eastAsia"/>
          <w:bCs/>
          <w:color w:val="000000" w:themeColor="text1"/>
          <w:sz w:val="20"/>
          <w:szCs w:val="20"/>
        </w:rPr>
        <w:t>and the National Health and Nutrition Examination Survey in the US,</w:t>
      </w:r>
      <w:r w:rsidR="00771E60" w:rsidRPr="006520B0">
        <w:rPr>
          <w:rFonts w:ascii="Times New Roman" w:hAnsi="Times New Roman" w:cs="Times New Roman"/>
          <w:bCs/>
          <w:color w:val="000000" w:themeColor="text1"/>
          <w:sz w:val="20"/>
          <w:szCs w:val="20"/>
        </w:rPr>
        <w:fldChar w:fldCharType="begin">
          <w:fldData xml:space="preserve">PEVuZE5vdGU+PENpdGU+PEF1dGhvcj5TasO2ZGluPC9BdXRob3I+PFllYXI+MjAxOTwvWWVhcj48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==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PEVuZE5vdGU+PENpdGU+PEF1dGhvcj5TasO2ZGluPC9BdXRob3I+PFllYXI+MjAxOTwvWWVhcj48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==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771E60" w:rsidRPr="006520B0">
        <w:rPr>
          <w:rFonts w:ascii="Times New Roman" w:hAnsi="Times New Roman" w:cs="Times New Roman"/>
          <w:bCs/>
          <w:color w:val="000000" w:themeColor="text1"/>
          <w:sz w:val="20"/>
          <w:szCs w:val="20"/>
        </w:rPr>
      </w:r>
      <w:r w:rsidR="00771E60"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72,74</w:t>
      </w:r>
      <w:r w:rsidR="00771E60" w:rsidRPr="006520B0">
        <w:rPr>
          <w:rFonts w:ascii="Times New Roman" w:hAnsi="Times New Roman" w:cs="Times New Roman"/>
          <w:bCs/>
          <w:color w:val="000000" w:themeColor="text1"/>
          <w:sz w:val="20"/>
          <w:szCs w:val="20"/>
        </w:rPr>
        <w:fldChar w:fldCharType="end"/>
      </w:r>
      <w:r w:rsidR="0048161B" w:rsidRPr="006520B0">
        <w:rPr>
          <w:rFonts w:ascii="Times New Roman" w:hAnsi="Times New Roman" w:cs="Times New Roman" w:hint="eastAsia"/>
          <w:bCs/>
          <w:color w:val="000000" w:themeColor="text1"/>
          <w:sz w:val="20"/>
          <w:szCs w:val="20"/>
        </w:rPr>
        <w:t xml:space="preserve"> but broader and more sustained global </w:t>
      </w:r>
      <w:r w:rsidR="00DA6328" w:rsidRPr="006520B0">
        <w:rPr>
          <w:rFonts w:ascii="Times New Roman" w:hAnsi="Times New Roman" w:cs="Times New Roman" w:hint="eastAsia"/>
          <w:bCs/>
          <w:color w:val="000000" w:themeColor="text1"/>
          <w:sz w:val="20"/>
          <w:szCs w:val="20"/>
        </w:rPr>
        <w:t xml:space="preserve">human </w:t>
      </w:r>
      <w:r w:rsidR="0048161B" w:rsidRPr="006520B0">
        <w:rPr>
          <w:rFonts w:ascii="Times New Roman" w:hAnsi="Times New Roman" w:cs="Times New Roman" w:hint="eastAsia"/>
          <w:bCs/>
          <w:color w:val="000000" w:themeColor="text1"/>
          <w:sz w:val="20"/>
          <w:szCs w:val="20"/>
        </w:rPr>
        <w:t>monitoring efforts remain insufficient.</w:t>
      </w:r>
      <w:r w:rsidR="007171EC" w:rsidRPr="006520B0">
        <w:rPr>
          <w:rFonts w:ascii="Times New Roman" w:hAnsi="Times New Roman" w:cs="Times New Roman"/>
          <w:bCs/>
          <w:color w:val="000000" w:themeColor="text1"/>
          <w:sz w:val="20"/>
          <w:szCs w:val="20"/>
        </w:rPr>
        <w:t xml:space="preserve"> </w:t>
      </w:r>
      <w:r w:rsidR="007171EC" w:rsidRPr="006520B0">
        <w:rPr>
          <w:rFonts w:ascii="Times New Roman" w:hAnsi="Times New Roman" w:cs="Times New Roman" w:hint="eastAsia"/>
          <w:bCs/>
          <w:color w:val="000000" w:themeColor="text1"/>
          <w:sz w:val="20"/>
          <w:szCs w:val="20"/>
        </w:rPr>
        <w:t>The approach of the mothers</w:t>
      </w:r>
      <w:r w:rsidR="007171EC" w:rsidRPr="006520B0">
        <w:rPr>
          <w:rFonts w:ascii="Times New Roman" w:hAnsi="Times New Roman" w:cs="Times New Roman"/>
          <w:bCs/>
          <w:color w:val="000000" w:themeColor="text1"/>
          <w:sz w:val="20"/>
          <w:szCs w:val="20"/>
        </w:rPr>
        <w:t>’</w:t>
      </w:r>
      <w:r w:rsidR="007171EC" w:rsidRPr="006520B0">
        <w:rPr>
          <w:rFonts w:ascii="Times New Roman" w:hAnsi="Times New Roman" w:cs="Times New Roman" w:hint="eastAsia"/>
          <w:bCs/>
          <w:color w:val="000000" w:themeColor="text1"/>
          <w:sz w:val="20"/>
          <w:szCs w:val="20"/>
        </w:rPr>
        <w:t xml:space="preserve"> milk center in Stockholm, Sweden, is worth emulating</w:t>
      </w:r>
      <w:r w:rsidR="00380881" w:rsidRPr="006520B0">
        <w:rPr>
          <w:rFonts w:ascii="Times New Roman" w:hAnsi="Times New Roman" w:cs="Times New Roman"/>
          <w:bCs/>
          <w:color w:val="000000" w:themeColor="text1"/>
          <w:sz w:val="20"/>
          <w:szCs w:val="20"/>
        </w:rPr>
        <w:t xml:space="preserve"> for establishing a unified </w:t>
      </w:r>
      <w:r w:rsidR="00380881" w:rsidRPr="006520B0">
        <w:rPr>
          <w:rFonts w:ascii="Times New Roman" w:hAnsi="Times New Roman" w:cs="Times New Roman"/>
          <w:bCs/>
          <w:color w:val="000000" w:themeColor="text1"/>
          <w:sz w:val="20"/>
          <w:szCs w:val="20"/>
        </w:rPr>
        <w:lastRenderedPageBreak/>
        <w:t>global framework for long-term monitoring</w:t>
      </w:r>
      <w:r w:rsidR="007171EC" w:rsidRPr="006520B0">
        <w:rPr>
          <w:rFonts w:ascii="Times New Roman" w:hAnsi="Times New Roman" w:cs="Times New Roman" w:hint="eastAsia"/>
          <w:bCs/>
          <w:color w:val="000000" w:themeColor="text1"/>
          <w:sz w:val="20"/>
          <w:szCs w:val="20"/>
        </w:rPr>
        <w:t>. They collect human milk samples annually from healthy Swedish mothers. These preserved samples have helped observe the trends of BDE-47, BDE-99, and BDE-100, which rapidly increased since 1980, peaked in the late 1990s, and then gradually declined. Meanwhile, BDE-153 continued to increase, peaking in 2001 and remaining stable thereafter.</w:t>
      </w:r>
      <w:r w:rsidR="007171EC" w:rsidRPr="006520B0">
        <w:rPr>
          <w:rFonts w:ascii="Times New Roman" w:hAnsi="Times New Roman" w:cs="Times New Roman"/>
          <w:bCs/>
          <w:color w:val="000000" w:themeColor="text1"/>
          <w:sz w:val="20"/>
          <w:szCs w:val="20"/>
        </w:rPr>
        <w:fldChar w:fldCharType="begin">
          <w:fldData xml:space="preserve">PEVuZE5vdGU+PENpdGU+PEF1dGhvcj5EYWl2YSBNZWlyb255dGU8L0F1dGhvcj48WWVhcj4xOTk5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PEVuZE5vdGU+PENpdGU+PEF1dGhvcj5EYWl2YSBNZWlyb255dGU8L0F1dGhvcj48WWVhcj4xOTk5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7171EC" w:rsidRPr="006520B0">
        <w:rPr>
          <w:rFonts w:ascii="Times New Roman" w:hAnsi="Times New Roman" w:cs="Times New Roman"/>
          <w:bCs/>
          <w:color w:val="000000" w:themeColor="text1"/>
          <w:sz w:val="20"/>
          <w:szCs w:val="20"/>
        </w:rPr>
      </w:r>
      <w:r w:rsidR="007171EC"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85,86</w:t>
      </w:r>
      <w:r w:rsidR="007171EC" w:rsidRPr="006520B0">
        <w:rPr>
          <w:rFonts w:ascii="Times New Roman" w:hAnsi="Times New Roman" w:cs="Times New Roman"/>
          <w:bCs/>
          <w:color w:val="000000" w:themeColor="text1"/>
          <w:sz w:val="20"/>
          <w:szCs w:val="20"/>
        </w:rPr>
        <w:fldChar w:fldCharType="end"/>
      </w:r>
    </w:p>
    <w:p w14:paraId="488F2FF8" w14:textId="55DC3636" w:rsidR="00B107D6" w:rsidRPr="006520B0" w:rsidRDefault="006F60CE" w:rsidP="00B107D6">
      <w:pPr>
        <w:widowControl/>
        <w:spacing w:line="480" w:lineRule="auto"/>
        <w:ind w:firstLine="420"/>
        <w:rPr>
          <w:rFonts w:ascii="Times New Roman" w:hAnsi="Times New Roman" w:cs="Times New Roman"/>
          <w:bCs/>
          <w:color w:val="000000" w:themeColor="text1"/>
          <w:sz w:val="20"/>
          <w:szCs w:val="20"/>
        </w:rPr>
      </w:pPr>
      <w:bookmarkStart w:id="168" w:name="OLE_LINK60"/>
      <w:r w:rsidRPr="006520B0">
        <w:rPr>
          <w:rFonts w:ascii="Times New Roman" w:hAnsi="Times New Roman" w:cs="Times New Roman"/>
          <w:bCs/>
          <w:color w:val="000000" w:themeColor="text1"/>
          <w:sz w:val="20"/>
          <w:szCs w:val="20"/>
        </w:rPr>
        <w:t xml:space="preserve">The </w:t>
      </w:r>
      <w:r w:rsidR="00FA7574" w:rsidRPr="006520B0">
        <w:rPr>
          <w:rFonts w:ascii="Times New Roman" w:hAnsi="Times New Roman" w:cs="Times New Roman"/>
          <w:bCs/>
          <w:color w:val="000000" w:themeColor="text1"/>
          <w:sz w:val="20"/>
          <w:szCs w:val="20"/>
        </w:rPr>
        <w:t>effectiveness of bans on organic chemical additives varies regionally and depends on chemical properties and existing stocks in products and populations</w:t>
      </w:r>
      <w:r w:rsidR="00B107D6" w:rsidRPr="006520B0">
        <w:rPr>
          <w:rFonts w:ascii="Times New Roman" w:hAnsi="Times New Roman" w:cs="Times New Roman"/>
          <w:bCs/>
          <w:color w:val="000000" w:themeColor="text1"/>
          <w:sz w:val="20"/>
          <w:szCs w:val="20"/>
        </w:rPr>
        <w:t xml:space="preserve">. </w:t>
      </w:r>
      <w:r w:rsidR="00702251" w:rsidRPr="006520B0">
        <w:rPr>
          <w:rFonts w:ascii="Times New Roman" w:hAnsi="Times New Roman" w:cs="Times New Roman"/>
          <w:bCs/>
          <w:color w:val="000000" w:themeColor="text1"/>
          <w:sz w:val="20"/>
          <w:szCs w:val="20"/>
        </w:rPr>
        <w:t>Tracking emission changes for widely used additives</w:t>
      </w:r>
      <w:r w:rsidR="00B107D6" w:rsidRPr="006520B0">
        <w:rPr>
          <w:rFonts w:ascii="Times New Roman" w:hAnsi="Times New Roman" w:cs="Times New Roman"/>
          <w:bCs/>
          <w:color w:val="000000" w:themeColor="text1"/>
          <w:sz w:val="20"/>
          <w:szCs w:val="20"/>
        </w:rPr>
        <w:t xml:space="preserve">, such as PBDEs </w:t>
      </w:r>
      <w:r w:rsidR="00702251" w:rsidRPr="006520B0">
        <w:rPr>
          <w:rFonts w:ascii="Times New Roman" w:hAnsi="Times New Roman" w:cs="Times New Roman"/>
          <w:bCs/>
          <w:color w:val="000000" w:themeColor="text1"/>
          <w:sz w:val="20"/>
          <w:szCs w:val="20"/>
        </w:rPr>
        <w:t>primarily exposed through indoor dust,</w:t>
      </w:r>
      <w:r w:rsidR="00B107D6" w:rsidRPr="006520B0">
        <w:rPr>
          <w:rFonts w:ascii="Times New Roman" w:hAnsi="Times New Roman" w:cs="Times New Roman"/>
          <w:bCs/>
          <w:color w:val="000000" w:themeColor="text1"/>
          <w:sz w:val="20"/>
          <w:szCs w:val="20"/>
        </w:rPr>
        <w:t xml:space="preserve"> </w:t>
      </w:r>
      <w:r w:rsidR="00702251" w:rsidRPr="006520B0">
        <w:rPr>
          <w:rFonts w:ascii="Times New Roman" w:hAnsi="Times New Roman" w:cs="Times New Roman"/>
          <w:bCs/>
          <w:color w:val="000000" w:themeColor="text1"/>
          <w:sz w:val="20"/>
          <w:szCs w:val="20"/>
        </w:rPr>
        <w:t xml:space="preserve">may require </w:t>
      </w:r>
      <w:r w:rsidR="00B107D6" w:rsidRPr="006520B0">
        <w:rPr>
          <w:rFonts w:ascii="Times New Roman" w:hAnsi="Times New Roman" w:cs="Times New Roman"/>
          <w:bCs/>
          <w:color w:val="000000" w:themeColor="text1"/>
          <w:sz w:val="20"/>
          <w:szCs w:val="20"/>
        </w:rPr>
        <w:t>5</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CD3A9D" w:rsidRPr="006520B0">
        <w:rPr>
          <w:rFonts w:ascii="Times New Roman" w:hAnsi="Times New Roman" w:cs="Times New Roman"/>
          <w:bCs/>
          <w:color w:val="000000" w:themeColor="text1"/>
          <w:sz w:val="20"/>
          <w:szCs w:val="20"/>
        </w:rPr>
        <w:t xml:space="preserve">15 </w:t>
      </w:r>
      <w:r w:rsidR="00B107D6" w:rsidRPr="006520B0">
        <w:rPr>
          <w:rFonts w:ascii="Times New Roman" w:hAnsi="Times New Roman" w:cs="Times New Roman"/>
          <w:bCs/>
          <w:color w:val="000000" w:themeColor="text1"/>
          <w:sz w:val="20"/>
          <w:szCs w:val="20"/>
        </w:rPr>
        <w:t xml:space="preserve">years, </w:t>
      </w:r>
      <w:r w:rsidR="00702251" w:rsidRPr="006520B0">
        <w:rPr>
          <w:rFonts w:ascii="Times New Roman" w:hAnsi="Times New Roman" w:cs="Times New Roman"/>
          <w:bCs/>
          <w:color w:val="000000" w:themeColor="text1"/>
          <w:sz w:val="20"/>
          <w:szCs w:val="20"/>
        </w:rPr>
        <w:t xml:space="preserve">given product </w:t>
      </w:r>
      <w:r w:rsidR="00B107D6" w:rsidRPr="006520B0">
        <w:rPr>
          <w:rFonts w:ascii="Times New Roman" w:hAnsi="Times New Roman" w:cs="Times New Roman"/>
          <w:bCs/>
          <w:color w:val="000000" w:themeColor="text1"/>
          <w:sz w:val="20"/>
          <w:szCs w:val="20"/>
        </w:rPr>
        <w:t>lifespan</w:t>
      </w:r>
      <w:r w:rsidR="00702251" w:rsidRPr="006520B0">
        <w:rPr>
          <w:rFonts w:ascii="Times New Roman" w:hAnsi="Times New Roman" w:cs="Times New Roman"/>
          <w:bCs/>
          <w:color w:val="000000" w:themeColor="text1"/>
          <w:sz w:val="20"/>
          <w:szCs w:val="20"/>
        </w:rPr>
        <w:t>s. C</w:t>
      </w:r>
      <w:r w:rsidR="00B107D6" w:rsidRPr="006520B0">
        <w:rPr>
          <w:rFonts w:ascii="Times New Roman" w:hAnsi="Times New Roman" w:cs="Times New Roman"/>
          <w:bCs/>
          <w:color w:val="000000" w:themeColor="text1"/>
          <w:sz w:val="20"/>
          <w:szCs w:val="20"/>
        </w:rPr>
        <w:t>hange</w:t>
      </w:r>
      <w:r w:rsidR="00702251" w:rsidRPr="006520B0">
        <w:rPr>
          <w:rFonts w:ascii="Times New Roman" w:hAnsi="Times New Roman" w:cs="Times New Roman"/>
          <w:bCs/>
          <w:color w:val="000000" w:themeColor="text1"/>
          <w:sz w:val="20"/>
          <w:szCs w:val="20"/>
        </w:rPr>
        <w:t>s</w:t>
      </w:r>
      <w:r w:rsidR="00B107D6" w:rsidRPr="006520B0">
        <w:rPr>
          <w:rFonts w:ascii="Times New Roman" w:hAnsi="Times New Roman" w:cs="Times New Roman"/>
          <w:bCs/>
          <w:color w:val="000000" w:themeColor="text1"/>
          <w:sz w:val="20"/>
          <w:szCs w:val="20"/>
        </w:rPr>
        <w:t xml:space="preserve"> in body burdens of adults may </w:t>
      </w:r>
      <w:r w:rsidR="00702251" w:rsidRPr="006520B0">
        <w:rPr>
          <w:rFonts w:ascii="Times New Roman" w:hAnsi="Times New Roman" w:cs="Times New Roman"/>
          <w:bCs/>
          <w:color w:val="000000" w:themeColor="text1"/>
          <w:sz w:val="20"/>
          <w:szCs w:val="20"/>
        </w:rPr>
        <w:t xml:space="preserve">necessitate even longer periods, </w:t>
      </w:r>
      <w:r w:rsidR="00B107D6" w:rsidRPr="006520B0">
        <w:rPr>
          <w:rFonts w:ascii="Times New Roman" w:hAnsi="Times New Roman" w:cs="Times New Roman"/>
          <w:bCs/>
          <w:color w:val="000000" w:themeColor="text1"/>
          <w:sz w:val="20"/>
          <w:szCs w:val="20"/>
        </w:rPr>
        <w:t>10</w:t>
      </w:r>
      <w:r w:rsidR="00C33AAF" w:rsidRPr="006520B0">
        <w:rPr>
          <w:rFonts w:ascii="Times New Roman" w:hAnsi="Times New Roman" w:cs="Times New Roman" w:hint="eastAsia"/>
          <w:bCs/>
          <w:color w:val="000000" w:themeColor="text1"/>
          <w:sz w:val="20"/>
          <w:szCs w:val="20"/>
        </w:rPr>
        <w:t xml:space="preserve"> </w:t>
      </w:r>
      <w:r w:rsidR="00C33AAF" w:rsidRPr="006520B0">
        <w:rPr>
          <w:rFonts w:ascii="Times New Roman" w:hAnsi="Times New Roman" w:cs="Times New Roman"/>
          <w:bCs/>
          <w:color w:val="000000" w:themeColor="text1"/>
          <w:sz w:val="20"/>
          <w:szCs w:val="20"/>
        </w:rPr>
        <w:t>–</w:t>
      </w:r>
      <w:r w:rsidR="00C33AAF" w:rsidRPr="006520B0">
        <w:rPr>
          <w:rFonts w:ascii="Times New Roman" w:hAnsi="Times New Roman" w:cs="Times New Roman" w:hint="eastAsia"/>
          <w:bCs/>
          <w:color w:val="000000" w:themeColor="text1"/>
          <w:sz w:val="20"/>
          <w:szCs w:val="20"/>
        </w:rPr>
        <w:t xml:space="preserve"> </w:t>
      </w:r>
      <w:r w:rsidR="00B107D6" w:rsidRPr="006520B0">
        <w:rPr>
          <w:rFonts w:ascii="Times New Roman" w:hAnsi="Times New Roman" w:cs="Times New Roman"/>
          <w:bCs/>
          <w:color w:val="000000" w:themeColor="text1"/>
          <w:sz w:val="20"/>
          <w:szCs w:val="20"/>
        </w:rPr>
        <w:t xml:space="preserve">20 years or </w:t>
      </w:r>
      <w:r w:rsidR="0000618F" w:rsidRPr="006520B0">
        <w:rPr>
          <w:rFonts w:ascii="Times New Roman" w:hAnsi="Times New Roman" w:cs="Times New Roman"/>
          <w:bCs/>
          <w:color w:val="000000" w:themeColor="text1"/>
          <w:sz w:val="20"/>
          <w:szCs w:val="20"/>
        </w:rPr>
        <w:t xml:space="preserve">longer </w:t>
      </w:r>
      <w:r w:rsidR="00B107D6" w:rsidRPr="006520B0">
        <w:rPr>
          <w:rFonts w:ascii="Times New Roman" w:hAnsi="Times New Roman" w:cs="Times New Roman"/>
          <w:bCs/>
          <w:color w:val="000000" w:themeColor="text1"/>
          <w:sz w:val="20"/>
          <w:szCs w:val="20"/>
        </w:rPr>
        <w:t xml:space="preserve">for more persistent chemicals. </w:t>
      </w:r>
      <w:bookmarkStart w:id="169" w:name="OLE_LINK38"/>
      <w:r w:rsidR="0000618F" w:rsidRPr="006520B0">
        <w:rPr>
          <w:rFonts w:ascii="Times New Roman" w:hAnsi="Times New Roman" w:cs="Times New Roman"/>
          <w:bCs/>
          <w:color w:val="000000" w:themeColor="text1"/>
          <w:sz w:val="20"/>
          <w:szCs w:val="20"/>
        </w:rPr>
        <w:t>Estimating exposure alterations for</w:t>
      </w:r>
      <w:r w:rsidR="00B107D6" w:rsidRPr="006520B0">
        <w:rPr>
          <w:rFonts w:ascii="Times New Roman" w:hAnsi="Times New Roman" w:cs="Times New Roman"/>
          <w:bCs/>
          <w:color w:val="000000" w:themeColor="text1"/>
          <w:sz w:val="20"/>
          <w:szCs w:val="20"/>
        </w:rPr>
        <w:t xml:space="preserve"> chemical additives </w:t>
      </w:r>
      <w:r w:rsidR="0000618F" w:rsidRPr="006520B0">
        <w:rPr>
          <w:rFonts w:ascii="Times New Roman" w:hAnsi="Times New Roman" w:cs="Times New Roman"/>
          <w:bCs/>
          <w:color w:val="000000" w:themeColor="text1"/>
          <w:sz w:val="20"/>
          <w:szCs w:val="20"/>
        </w:rPr>
        <w:t xml:space="preserve">more reliant on </w:t>
      </w:r>
      <w:r w:rsidR="00B107D6" w:rsidRPr="006520B0">
        <w:rPr>
          <w:rFonts w:ascii="Times New Roman" w:hAnsi="Times New Roman" w:cs="Times New Roman"/>
          <w:bCs/>
          <w:color w:val="000000" w:themeColor="text1"/>
          <w:sz w:val="20"/>
          <w:szCs w:val="20"/>
        </w:rPr>
        <w:t xml:space="preserve">far-field exposure, such as PFOA and PFOS, </w:t>
      </w:r>
      <w:r w:rsidR="0000618F" w:rsidRPr="006520B0">
        <w:rPr>
          <w:rFonts w:ascii="Times New Roman" w:hAnsi="Times New Roman" w:cs="Times New Roman"/>
          <w:bCs/>
          <w:color w:val="000000" w:themeColor="text1"/>
          <w:sz w:val="20"/>
          <w:szCs w:val="20"/>
        </w:rPr>
        <w:t>is</w:t>
      </w:r>
      <w:r w:rsidR="00B107D6" w:rsidRPr="006520B0">
        <w:rPr>
          <w:rFonts w:ascii="Times New Roman" w:hAnsi="Times New Roman" w:cs="Times New Roman"/>
          <w:bCs/>
          <w:color w:val="000000" w:themeColor="text1"/>
          <w:sz w:val="20"/>
          <w:szCs w:val="20"/>
        </w:rPr>
        <w:t xml:space="preserve"> complex</w:t>
      </w:r>
      <w:r w:rsidR="0000618F" w:rsidRPr="006520B0">
        <w:rPr>
          <w:rFonts w:ascii="Times New Roman" w:hAnsi="Times New Roman" w:cs="Times New Roman"/>
          <w:bCs/>
          <w:color w:val="000000" w:themeColor="text1"/>
          <w:sz w:val="20"/>
          <w:szCs w:val="20"/>
        </w:rPr>
        <w:t xml:space="preserve"> due to</w:t>
      </w:r>
      <w:r w:rsidR="00B107D6" w:rsidRPr="006520B0">
        <w:rPr>
          <w:rFonts w:ascii="Times New Roman" w:hAnsi="Times New Roman" w:cs="Times New Roman"/>
          <w:bCs/>
          <w:color w:val="000000" w:themeColor="text1"/>
          <w:sz w:val="20"/>
          <w:szCs w:val="20"/>
        </w:rPr>
        <w:t xml:space="preserve"> </w:t>
      </w:r>
      <w:r w:rsidR="00380881" w:rsidRPr="006520B0">
        <w:rPr>
          <w:rFonts w:ascii="Times New Roman" w:hAnsi="Times New Roman" w:cs="Times New Roman"/>
          <w:bCs/>
          <w:color w:val="000000" w:themeColor="text1"/>
          <w:sz w:val="20"/>
          <w:szCs w:val="20"/>
        </w:rPr>
        <w:t xml:space="preserve">more </w:t>
      </w:r>
      <w:r w:rsidR="0000618F" w:rsidRPr="006520B0">
        <w:rPr>
          <w:rFonts w:ascii="Times New Roman" w:hAnsi="Times New Roman" w:cs="Times New Roman"/>
          <w:bCs/>
          <w:color w:val="000000" w:themeColor="text1"/>
          <w:sz w:val="20"/>
          <w:szCs w:val="20"/>
        </w:rPr>
        <w:t>complicated</w:t>
      </w:r>
      <w:r w:rsidR="00B107D6" w:rsidRPr="006520B0">
        <w:rPr>
          <w:rFonts w:ascii="Times New Roman" w:hAnsi="Times New Roman" w:cs="Times New Roman"/>
          <w:bCs/>
          <w:color w:val="000000" w:themeColor="text1"/>
          <w:sz w:val="20"/>
          <w:szCs w:val="20"/>
        </w:rPr>
        <w:t xml:space="preserve"> </w:t>
      </w:r>
      <w:r w:rsidR="00B107D6" w:rsidRPr="006520B0">
        <w:rPr>
          <w:rFonts w:ascii="Times New Roman" w:hAnsi="Times New Roman" w:cs="Times New Roman" w:hint="eastAsia"/>
          <w:bCs/>
          <w:color w:val="000000" w:themeColor="text1"/>
          <w:sz w:val="20"/>
          <w:szCs w:val="20"/>
        </w:rPr>
        <w:t>emission</w:t>
      </w:r>
      <w:r w:rsidR="00B107D6" w:rsidRPr="006520B0">
        <w:rPr>
          <w:rFonts w:ascii="Times New Roman" w:hAnsi="Times New Roman" w:cs="Times New Roman"/>
          <w:bCs/>
          <w:color w:val="000000" w:themeColor="text1"/>
          <w:sz w:val="20"/>
          <w:szCs w:val="20"/>
        </w:rPr>
        <w:t xml:space="preserve"> sources and chemical accumulation in food during its production, process</w:t>
      </w:r>
      <w:r w:rsidR="001E337B" w:rsidRPr="006520B0">
        <w:rPr>
          <w:rFonts w:ascii="Times New Roman" w:hAnsi="Times New Roman" w:cs="Times New Roman" w:hint="eastAsia"/>
          <w:bCs/>
          <w:color w:val="000000" w:themeColor="text1"/>
          <w:sz w:val="20"/>
          <w:szCs w:val="20"/>
        </w:rPr>
        <w:t>,</w:t>
      </w:r>
      <w:r w:rsidR="00B107D6" w:rsidRPr="006520B0">
        <w:rPr>
          <w:rFonts w:ascii="Times New Roman" w:hAnsi="Times New Roman" w:cs="Times New Roman"/>
          <w:bCs/>
          <w:color w:val="000000" w:themeColor="text1"/>
          <w:sz w:val="20"/>
          <w:szCs w:val="20"/>
        </w:rPr>
        <w:t xml:space="preserve"> and distribution.</w:t>
      </w:r>
      <w:bookmarkEnd w:id="169"/>
      <w:r w:rsidR="00B107D6" w:rsidRPr="006520B0">
        <w:rPr>
          <w:rFonts w:ascii="Times New Roman" w:hAnsi="Times New Roman" w:cs="Times New Roman"/>
          <w:bCs/>
          <w:color w:val="000000" w:themeColor="text1"/>
          <w:sz w:val="20"/>
          <w:szCs w:val="20"/>
        </w:rPr>
        <w:t xml:space="preserve"> The global trade </w:t>
      </w:r>
      <w:r w:rsidR="00824F60" w:rsidRPr="006520B0">
        <w:rPr>
          <w:rFonts w:ascii="Times New Roman" w:hAnsi="Times New Roman" w:cs="Times New Roman"/>
          <w:bCs/>
          <w:color w:val="000000" w:themeColor="text1"/>
          <w:sz w:val="20"/>
          <w:szCs w:val="20"/>
        </w:rPr>
        <w:t xml:space="preserve">dynamics </w:t>
      </w:r>
      <w:r w:rsidR="00B107D6" w:rsidRPr="006520B0">
        <w:rPr>
          <w:rFonts w:ascii="Times New Roman" w:hAnsi="Times New Roman" w:cs="Times New Roman"/>
          <w:bCs/>
          <w:color w:val="000000" w:themeColor="text1"/>
          <w:sz w:val="20"/>
          <w:szCs w:val="20"/>
        </w:rPr>
        <w:t xml:space="preserve">today and </w:t>
      </w:r>
      <w:r w:rsidR="00824F60" w:rsidRPr="006520B0">
        <w:rPr>
          <w:rFonts w:ascii="Times New Roman" w:hAnsi="Times New Roman" w:cs="Times New Roman"/>
          <w:bCs/>
          <w:color w:val="000000" w:themeColor="text1"/>
          <w:sz w:val="20"/>
          <w:szCs w:val="20"/>
        </w:rPr>
        <w:t xml:space="preserve">policy </w:t>
      </w:r>
      <w:r w:rsidR="00B107D6" w:rsidRPr="006520B0">
        <w:rPr>
          <w:rFonts w:ascii="Times New Roman" w:hAnsi="Times New Roman" w:cs="Times New Roman"/>
          <w:bCs/>
          <w:color w:val="000000" w:themeColor="text1"/>
          <w:sz w:val="20"/>
          <w:szCs w:val="20"/>
        </w:rPr>
        <w:t>loopholes</w:t>
      </w:r>
      <w:r w:rsidR="00824F60" w:rsidRPr="006520B0">
        <w:rPr>
          <w:rFonts w:ascii="Times New Roman" w:hAnsi="Times New Roman" w:cs="Times New Roman"/>
          <w:bCs/>
          <w:color w:val="000000" w:themeColor="text1"/>
          <w:sz w:val="20"/>
          <w:szCs w:val="20"/>
        </w:rPr>
        <w:t xml:space="preserve"> allowing banned chemicals to enter regions through finished products</w:t>
      </w:r>
      <w:r w:rsidRPr="006520B0">
        <w:rPr>
          <w:rFonts w:ascii="Times New Roman" w:hAnsi="Times New Roman" w:cs="Times New Roman"/>
          <w:bCs/>
          <w:color w:val="000000" w:themeColor="text1"/>
          <w:sz w:val="20"/>
          <w:szCs w:val="20"/>
        </w:rPr>
        <w:t>,</w:t>
      </w:r>
      <w:r w:rsidR="00DE6A25" w:rsidRPr="006520B0">
        <w:rPr>
          <w:rFonts w:ascii="Times New Roman" w:hAnsi="Times New Roman" w:cs="Times New Roman"/>
          <w:bCs/>
          <w:color w:val="000000" w:themeColor="text1"/>
          <w:sz w:val="20"/>
          <w:szCs w:val="20"/>
        </w:rPr>
        <w:t xml:space="preserve"> </w:t>
      </w:r>
      <w:r w:rsidR="00B107D6" w:rsidRPr="006520B0">
        <w:rPr>
          <w:rFonts w:ascii="Times New Roman" w:hAnsi="Times New Roman" w:cs="Times New Roman"/>
          <w:bCs/>
          <w:color w:val="000000" w:themeColor="text1"/>
          <w:sz w:val="20"/>
          <w:szCs w:val="20"/>
        </w:rPr>
        <w:t>makes it more challenging to observe the effectiveness of ban policies. Nevertheless, systematic monitoring of both human samples and external exposure levels, such as indoor dust and food, is essential</w:t>
      </w:r>
      <w:r w:rsidR="00824F60" w:rsidRPr="006520B0">
        <w:rPr>
          <w:rFonts w:ascii="Times New Roman" w:hAnsi="Times New Roman" w:cs="Times New Roman"/>
          <w:bCs/>
          <w:color w:val="000000" w:themeColor="text1"/>
          <w:sz w:val="20"/>
          <w:szCs w:val="20"/>
        </w:rPr>
        <w:t xml:space="preserve"> for evaluating</w:t>
      </w:r>
      <w:r w:rsidR="00B107D6" w:rsidRPr="006520B0">
        <w:rPr>
          <w:rFonts w:ascii="Times New Roman" w:hAnsi="Times New Roman" w:cs="Times New Roman"/>
          <w:bCs/>
          <w:color w:val="000000" w:themeColor="text1"/>
          <w:sz w:val="20"/>
          <w:szCs w:val="20"/>
        </w:rPr>
        <w:t xml:space="preserve"> policy effectiveness.</w:t>
      </w:r>
    </w:p>
    <w:p w14:paraId="2C569E72" w14:textId="125EFE77" w:rsidR="00680269" w:rsidRPr="006520B0" w:rsidRDefault="00D11DC6" w:rsidP="00680269">
      <w:pPr>
        <w:widowControl/>
        <w:spacing w:line="480" w:lineRule="auto"/>
        <w:ind w:firstLine="420"/>
        <w:rPr>
          <w:rFonts w:ascii="Times New Roman" w:hAnsi="Times New Roman" w:cs="Times New Roman"/>
          <w:bCs/>
          <w:color w:val="000000" w:themeColor="text1"/>
          <w:sz w:val="20"/>
          <w:szCs w:val="20"/>
        </w:rPr>
      </w:pPr>
      <w:bookmarkStart w:id="170" w:name="OLE_LINK43"/>
      <w:bookmarkStart w:id="171" w:name="OLE_LINK54"/>
      <w:bookmarkEnd w:id="168"/>
      <w:r w:rsidRPr="006520B0">
        <w:rPr>
          <w:rFonts w:ascii="Times New Roman" w:hAnsi="Times New Roman" w:cs="Times New Roman"/>
          <w:bCs/>
          <w:color w:val="000000" w:themeColor="text1"/>
          <w:sz w:val="20"/>
          <w:szCs w:val="20"/>
        </w:rPr>
        <w:t xml:space="preserve">However, </w:t>
      </w:r>
      <w:r w:rsidR="00932E0A" w:rsidRPr="006520B0">
        <w:rPr>
          <w:rFonts w:ascii="Times New Roman" w:hAnsi="Times New Roman" w:cs="Times New Roman"/>
          <w:bCs/>
          <w:color w:val="000000" w:themeColor="text1"/>
          <w:sz w:val="20"/>
          <w:szCs w:val="20"/>
        </w:rPr>
        <w:t xml:space="preserve">ban policies </w:t>
      </w:r>
      <w:r w:rsidR="00790B4A" w:rsidRPr="006520B0">
        <w:rPr>
          <w:rFonts w:ascii="Times New Roman" w:hAnsi="Times New Roman" w:cs="Times New Roman" w:hint="eastAsia"/>
          <w:bCs/>
          <w:color w:val="000000" w:themeColor="text1"/>
          <w:sz w:val="20"/>
          <w:szCs w:val="20"/>
        </w:rPr>
        <w:t>rep</w:t>
      </w:r>
      <w:r w:rsidR="00790B4A" w:rsidRPr="006520B0">
        <w:rPr>
          <w:rFonts w:ascii="Times New Roman" w:hAnsi="Times New Roman" w:cs="Times New Roman"/>
          <w:bCs/>
          <w:color w:val="000000" w:themeColor="text1"/>
          <w:sz w:val="20"/>
          <w:szCs w:val="20"/>
        </w:rPr>
        <w:t>resent</w:t>
      </w:r>
      <w:r w:rsidR="00932E0A" w:rsidRPr="006520B0">
        <w:rPr>
          <w:rFonts w:ascii="Times New Roman" w:hAnsi="Times New Roman" w:cs="Times New Roman"/>
          <w:bCs/>
          <w:color w:val="000000" w:themeColor="text1"/>
          <w:sz w:val="20"/>
          <w:szCs w:val="20"/>
        </w:rPr>
        <w:t xml:space="preserve"> post-application chemical management. W</w:t>
      </w:r>
      <w:r w:rsidRPr="006520B0">
        <w:rPr>
          <w:rFonts w:ascii="Times New Roman" w:hAnsi="Times New Roman" w:cs="Times New Roman"/>
          <w:bCs/>
          <w:color w:val="000000" w:themeColor="text1"/>
          <w:sz w:val="20"/>
          <w:szCs w:val="20"/>
        </w:rPr>
        <w:t xml:space="preserve">e stress the importance of </w:t>
      </w:r>
      <w:r w:rsidR="00790B4A" w:rsidRPr="006520B0">
        <w:rPr>
          <w:rFonts w:ascii="Times New Roman" w:hAnsi="Times New Roman" w:cs="Times New Roman"/>
          <w:bCs/>
          <w:color w:val="000000" w:themeColor="text1"/>
          <w:sz w:val="20"/>
          <w:szCs w:val="20"/>
        </w:rPr>
        <w:t>rigorous</w:t>
      </w:r>
      <w:r w:rsidRPr="006520B0">
        <w:rPr>
          <w:rFonts w:ascii="Times New Roman" w:hAnsi="Times New Roman" w:cs="Times New Roman"/>
          <w:bCs/>
          <w:color w:val="000000" w:themeColor="text1"/>
          <w:sz w:val="20"/>
          <w:szCs w:val="20"/>
        </w:rPr>
        <w:t xml:space="preserve"> pre-assessment of chemical risk and </w:t>
      </w:r>
      <w:r w:rsidR="006F60CE" w:rsidRPr="006520B0">
        <w:rPr>
          <w:rFonts w:ascii="Times New Roman" w:hAnsi="Times New Roman" w:cs="Times New Roman"/>
          <w:bCs/>
          <w:color w:val="000000" w:themeColor="text1"/>
          <w:sz w:val="20"/>
          <w:szCs w:val="20"/>
        </w:rPr>
        <w:t xml:space="preserve">the </w:t>
      </w:r>
      <w:r w:rsidRPr="006520B0">
        <w:rPr>
          <w:rFonts w:ascii="Times New Roman" w:hAnsi="Times New Roman" w:cs="Times New Roman"/>
          <w:bCs/>
          <w:color w:val="000000" w:themeColor="text1"/>
          <w:sz w:val="20"/>
          <w:szCs w:val="20"/>
        </w:rPr>
        <w:t xml:space="preserve">necessity </w:t>
      </w:r>
      <w:r w:rsidR="006F60CE" w:rsidRPr="006520B0">
        <w:rPr>
          <w:rFonts w:ascii="Times New Roman" w:hAnsi="Times New Roman" w:cs="Times New Roman"/>
          <w:bCs/>
          <w:color w:val="000000" w:themeColor="text1"/>
          <w:sz w:val="20"/>
          <w:szCs w:val="20"/>
        </w:rPr>
        <w:t xml:space="preserve">to address this </w:t>
      </w:r>
      <w:r w:rsidRPr="006520B0">
        <w:rPr>
          <w:rFonts w:ascii="Times New Roman" w:hAnsi="Times New Roman" w:cs="Times New Roman"/>
          <w:bCs/>
          <w:color w:val="000000" w:themeColor="text1"/>
          <w:sz w:val="20"/>
          <w:szCs w:val="20"/>
        </w:rPr>
        <w:t>before market</w:t>
      </w:r>
      <w:r w:rsidR="00B42016" w:rsidRPr="006520B0">
        <w:rPr>
          <w:rFonts w:ascii="Times New Roman" w:hAnsi="Times New Roman" w:cs="Times New Roman"/>
          <w:bCs/>
          <w:color w:val="000000" w:themeColor="text1"/>
          <w:sz w:val="20"/>
          <w:szCs w:val="20"/>
        </w:rPr>
        <w:t xml:space="preserve"> entry</w:t>
      </w:r>
      <w:r w:rsidRPr="006520B0">
        <w:rPr>
          <w:rFonts w:ascii="Times New Roman" w:hAnsi="Times New Roman" w:cs="Times New Roman"/>
          <w:bCs/>
          <w:color w:val="000000" w:themeColor="text1"/>
          <w:sz w:val="20"/>
          <w:szCs w:val="20"/>
        </w:rPr>
        <w:t xml:space="preserve">. </w:t>
      </w:r>
      <w:r w:rsidR="00C01837" w:rsidRPr="006520B0">
        <w:rPr>
          <w:rFonts w:ascii="Times New Roman" w:hAnsi="Times New Roman" w:cs="Times New Roman"/>
          <w:bCs/>
          <w:color w:val="000000" w:themeColor="text1"/>
          <w:sz w:val="20"/>
          <w:szCs w:val="20"/>
        </w:rPr>
        <w:t>Current chemical management and registration system</w:t>
      </w:r>
      <w:r w:rsidR="003D722B" w:rsidRPr="006520B0">
        <w:rPr>
          <w:rFonts w:ascii="Times New Roman" w:hAnsi="Times New Roman" w:cs="Times New Roman"/>
          <w:bCs/>
          <w:color w:val="000000" w:themeColor="text1"/>
          <w:sz w:val="20"/>
          <w:szCs w:val="20"/>
        </w:rPr>
        <w:t>s</w:t>
      </w:r>
      <w:r w:rsidR="00C01837" w:rsidRPr="006520B0">
        <w:rPr>
          <w:rFonts w:ascii="Times New Roman" w:hAnsi="Times New Roman" w:cs="Times New Roman"/>
          <w:bCs/>
          <w:color w:val="000000" w:themeColor="text1"/>
          <w:sz w:val="20"/>
          <w:szCs w:val="20"/>
        </w:rPr>
        <w:t xml:space="preserve"> only require limited chemical information on rough production volumes and toxicity classification, which is</w:t>
      </w:r>
      <w:r w:rsidR="006F60CE" w:rsidRPr="006520B0">
        <w:rPr>
          <w:rFonts w:ascii="Times New Roman" w:hAnsi="Times New Roman" w:cs="Times New Roman"/>
          <w:bCs/>
          <w:color w:val="000000" w:themeColor="text1"/>
          <w:sz w:val="20"/>
          <w:szCs w:val="20"/>
        </w:rPr>
        <w:t xml:space="preserve"> </w:t>
      </w:r>
      <w:r w:rsidR="00C01837" w:rsidRPr="006520B0">
        <w:rPr>
          <w:rFonts w:ascii="Times New Roman" w:hAnsi="Times New Roman" w:cs="Times New Roman"/>
          <w:bCs/>
          <w:color w:val="000000" w:themeColor="text1"/>
          <w:sz w:val="20"/>
          <w:szCs w:val="20"/>
        </w:rPr>
        <w:t xml:space="preserve">far from a </w:t>
      </w:r>
      <w:r w:rsidR="006F60CE" w:rsidRPr="006520B0">
        <w:rPr>
          <w:rFonts w:ascii="Times New Roman" w:hAnsi="Times New Roman" w:cs="Times New Roman"/>
          <w:bCs/>
          <w:color w:val="000000" w:themeColor="text1"/>
          <w:sz w:val="20"/>
          <w:szCs w:val="20"/>
        </w:rPr>
        <w:t xml:space="preserve">complete </w:t>
      </w:r>
      <w:r w:rsidR="00C01837" w:rsidRPr="006520B0">
        <w:rPr>
          <w:rFonts w:ascii="Times New Roman" w:hAnsi="Times New Roman" w:cs="Times New Roman"/>
          <w:bCs/>
          <w:color w:val="000000" w:themeColor="text1"/>
          <w:sz w:val="20"/>
          <w:szCs w:val="20"/>
        </w:rPr>
        <w:t>knowledge of chemical behaviors in humans and environments.</w:t>
      </w:r>
      <w:r w:rsidR="006354EF"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&lt;EndNote&gt;&lt;Cite&gt;&lt;Author&gt;Kim&lt;/Author&gt;&lt;Year&gt;2023&lt;/Year&gt;&lt;RecNum&gt;181&lt;/RecNum&gt;&lt;DisplayText&gt;&lt;style face="superscript"&gt;87,88&lt;/style&gt;&lt;/DisplayText&gt;&lt;record&gt;&lt;rec-number&gt;181&lt;/rec-number&gt;&lt;foreign-keys&gt;&lt;key app="EN" db-id="v5ww5z0etxst9le2es9vxrwjpsdrfvvtrwaz" timestamp="0"&gt;181&lt;/key&gt;&lt;/foreign-keys&gt;&lt;ref-type name="Journal Article"&gt;17&lt;/ref-type&gt;&lt;contributors&gt;&lt;authors&gt;&lt;author&gt;Kim, Sunghwan&lt;/author&gt;&lt;author&gt;Chen, Jie&lt;/author&gt;&lt;author&gt;Cheng, Tiejun&lt;/author&gt;&lt;author&gt;Gindulyte, Asta&lt;/author&gt;&lt;author&gt;He, Jia&lt;/author&gt;&lt;author&gt;He, Siqian&lt;/author&gt;&lt;author&gt;Li, Qingliang&lt;/author&gt;&lt;author&gt;Shoemaker, Benjamin A.&lt;/author&gt;&lt;author&gt;Thiessen, Paul A.&lt;/author&gt;&lt;author&gt;Yu, Bo&lt;/author&gt;&lt;author&gt;Zaslavsky, Leonid&lt;/author&gt;&lt;author&gt;Zhang, Jian&lt;/author&gt;&lt;author&gt;Bolton, Evan E.&lt;/author&gt;&lt;/authors&gt;&lt;/contributors&gt;&lt;titles&gt;&lt;title&gt;PubChem 2023 update&lt;/title&gt;&lt;secondary-title&gt;Nucleic Acids Research&lt;/secondary-title&gt;&lt;/titles&gt;&lt;pages&gt;D1373-D1380&lt;/pages&gt;&lt;volume&gt;51&lt;/volume&gt;&lt;number&gt;D1&lt;/number&gt;&lt;dates&gt;&lt;year&gt;2023&lt;/year&gt;&lt;/dates&gt;&lt;isbn&gt;0305-1048&lt;/isbn&gt;&lt;urls&gt;&lt;related-urls&gt;&lt;url&gt;https://doi.org/10.1093/nar/gkac956&lt;/url&gt;&lt;/related-urls&gt;&lt;/urls&gt;&lt;electronic-resource-num&gt;10.1093/nar/gkac956&lt;/electronic-resource-num&gt;&lt;access-date&gt;9/3/2024&lt;/access-date&gt;&lt;/record&gt;&lt;/Cite&gt;&lt;Cite ExcludeAuth="1" ExcludeYear="1"&gt;&lt;RecNum&gt;182&lt;/RecNum&gt;&lt;record&gt;&lt;rec-number&gt;182&lt;/rec-number&gt;&lt;foreign-keys&gt;&lt;key app="EN" db-id="v5ww5z0etxst9le2es9vxrwjpsdrfvvtrwaz" timestamp="0"&gt;182&lt;/key&gt;&lt;/foreign-keys&gt;&lt;ref-type name="Web Page"&gt;12&lt;/ref-type&gt;&lt;contributors&gt;&lt;/contributors&gt;&lt;titles&gt;&lt;title&gt;US Environmental Protection Agency. TSCA chemical substance inventory. https://www.epa.gov/tsca-inventory (accessed September 6, 2024).&lt;/title&gt;&lt;/titles&gt;&lt;dates&gt;&lt;/dates&gt;&lt;urls&gt;&lt;/urls&gt;&lt;/record&gt;&lt;/Cite&gt;&lt;/EndNote&gt;</w:instrText>
      </w:r>
      <w:r w:rsidR="006354EF"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87,88</w:t>
      </w:r>
      <w:r w:rsidR="006354EF" w:rsidRPr="006520B0">
        <w:rPr>
          <w:rFonts w:ascii="Times New Roman" w:hAnsi="Times New Roman" w:cs="Times New Roman"/>
          <w:bCs/>
          <w:color w:val="000000" w:themeColor="text1"/>
          <w:sz w:val="20"/>
          <w:szCs w:val="20"/>
        </w:rPr>
        <w:fldChar w:fldCharType="end"/>
      </w:r>
      <w:r w:rsidR="00C01837" w:rsidRPr="006520B0">
        <w:rPr>
          <w:rFonts w:ascii="Times New Roman" w:hAnsi="Times New Roman" w:cs="Times New Roman"/>
          <w:bCs/>
          <w:color w:val="000000" w:themeColor="text1"/>
          <w:sz w:val="20"/>
          <w:szCs w:val="20"/>
        </w:rPr>
        <w:t xml:space="preserve"> </w:t>
      </w:r>
      <w:r w:rsidR="00DE6A25" w:rsidRPr="006520B0">
        <w:rPr>
          <w:rFonts w:ascii="Times New Roman" w:hAnsi="Times New Roman" w:cs="Times New Roman"/>
          <w:bCs/>
          <w:color w:val="000000" w:themeColor="text1"/>
          <w:sz w:val="20"/>
          <w:szCs w:val="20"/>
        </w:rPr>
        <w:t>Because of</w:t>
      </w:r>
      <w:r w:rsidR="00932E0A" w:rsidRPr="006520B0">
        <w:rPr>
          <w:rFonts w:ascii="Times New Roman" w:hAnsi="Times New Roman" w:cs="Times New Roman"/>
          <w:bCs/>
          <w:color w:val="000000" w:themeColor="text1"/>
          <w:sz w:val="20"/>
          <w:szCs w:val="20"/>
        </w:rPr>
        <w:t xml:space="preserve"> </w:t>
      </w:r>
      <w:r w:rsidR="00AB3457" w:rsidRPr="006520B0">
        <w:rPr>
          <w:rFonts w:ascii="Times New Roman" w:hAnsi="Times New Roman" w:cs="Times New Roman"/>
          <w:bCs/>
          <w:color w:val="000000" w:themeColor="text1"/>
          <w:sz w:val="20"/>
          <w:szCs w:val="20"/>
        </w:rPr>
        <w:t>low-</w:t>
      </w:r>
      <w:r w:rsidR="00C01837" w:rsidRPr="006520B0">
        <w:rPr>
          <w:rFonts w:ascii="Times New Roman" w:hAnsi="Times New Roman" w:cs="Times New Roman"/>
          <w:bCs/>
          <w:color w:val="000000" w:themeColor="text1"/>
          <w:sz w:val="20"/>
          <w:szCs w:val="20"/>
        </w:rPr>
        <w:t xml:space="preserve">cost </w:t>
      </w:r>
      <w:r w:rsidR="00AB3457" w:rsidRPr="006520B0">
        <w:rPr>
          <w:rFonts w:ascii="Times New Roman" w:hAnsi="Times New Roman" w:cs="Times New Roman"/>
          <w:bCs/>
          <w:color w:val="000000" w:themeColor="text1"/>
          <w:sz w:val="20"/>
          <w:szCs w:val="20"/>
        </w:rPr>
        <w:t xml:space="preserve">rough </w:t>
      </w:r>
      <w:r w:rsidR="00C01837" w:rsidRPr="006520B0">
        <w:rPr>
          <w:rFonts w:ascii="Times New Roman" w:hAnsi="Times New Roman" w:cs="Times New Roman"/>
          <w:bCs/>
          <w:color w:val="000000" w:themeColor="text1"/>
          <w:sz w:val="20"/>
          <w:szCs w:val="20"/>
        </w:rPr>
        <w:t>chemical pre</w:t>
      </w:r>
      <w:r w:rsidR="00932E0A" w:rsidRPr="006520B0">
        <w:rPr>
          <w:rFonts w:ascii="Times New Roman" w:hAnsi="Times New Roman" w:cs="Times New Roman"/>
          <w:bCs/>
          <w:color w:val="000000" w:themeColor="text1"/>
          <w:sz w:val="20"/>
          <w:szCs w:val="20"/>
        </w:rPr>
        <w:t xml:space="preserve">-risk </w:t>
      </w:r>
      <w:r w:rsidR="00C01837" w:rsidRPr="006520B0">
        <w:rPr>
          <w:rFonts w:ascii="Times New Roman" w:hAnsi="Times New Roman" w:cs="Times New Roman"/>
          <w:bCs/>
          <w:color w:val="000000" w:themeColor="text1"/>
          <w:sz w:val="20"/>
          <w:szCs w:val="20"/>
        </w:rPr>
        <w:t xml:space="preserve">assessment </w:t>
      </w:r>
      <w:r w:rsidR="00932E0A" w:rsidRPr="006520B0">
        <w:rPr>
          <w:rFonts w:ascii="Times New Roman" w:hAnsi="Times New Roman" w:cs="Times New Roman"/>
          <w:bCs/>
          <w:color w:val="000000" w:themeColor="text1"/>
          <w:sz w:val="20"/>
          <w:szCs w:val="20"/>
        </w:rPr>
        <w:t xml:space="preserve">and substantial commercial profits, </w:t>
      </w:r>
      <w:r w:rsidR="0001658B" w:rsidRPr="006520B0">
        <w:rPr>
          <w:rFonts w:ascii="Times New Roman" w:hAnsi="Times New Roman" w:cs="Times New Roman" w:hint="eastAsia"/>
          <w:bCs/>
          <w:color w:val="000000" w:themeColor="text1"/>
          <w:sz w:val="20"/>
          <w:szCs w:val="20"/>
        </w:rPr>
        <w:t>new</w:t>
      </w:r>
      <w:r w:rsidR="0001658B" w:rsidRPr="006520B0">
        <w:rPr>
          <w:rFonts w:ascii="Times New Roman" w:hAnsi="Times New Roman" w:cs="Times New Roman"/>
          <w:bCs/>
          <w:color w:val="000000" w:themeColor="text1"/>
          <w:sz w:val="20"/>
          <w:szCs w:val="20"/>
        </w:rPr>
        <w:t xml:space="preserve">ly developed chemicals are easily </w:t>
      </w:r>
      <w:r w:rsidR="006F60CE" w:rsidRPr="006520B0">
        <w:rPr>
          <w:rFonts w:ascii="Times New Roman" w:hAnsi="Times New Roman" w:cs="Times New Roman"/>
          <w:bCs/>
          <w:color w:val="000000" w:themeColor="text1"/>
          <w:sz w:val="20"/>
          <w:szCs w:val="20"/>
        </w:rPr>
        <w:t>introduced by</w:t>
      </w:r>
      <w:r w:rsidR="0001658B" w:rsidRPr="006520B0">
        <w:rPr>
          <w:rFonts w:ascii="Times New Roman" w:hAnsi="Times New Roman" w:cs="Times New Roman"/>
          <w:bCs/>
          <w:color w:val="000000" w:themeColor="text1"/>
          <w:sz w:val="20"/>
          <w:szCs w:val="20"/>
        </w:rPr>
        <w:t xml:space="preserve"> industry. However, some of them may have doubtful necessity, e.g. the</w:t>
      </w:r>
      <w:r w:rsidR="004F7FD9" w:rsidRPr="006520B0">
        <w:rPr>
          <w:rFonts w:ascii="Times New Roman" w:hAnsi="Times New Roman" w:cs="Times New Roman"/>
          <w:bCs/>
          <w:color w:val="000000" w:themeColor="text1"/>
          <w:sz w:val="20"/>
          <w:szCs w:val="20"/>
        </w:rPr>
        <w:t xml:space="preserve"> </w:t>
      </w:r>
      <w:r w:rsidR="0001658B" w:rsidRPr="006520B0">
        <w:rPr>
          <w:rFonts w:ascii="Times New Roman" w:hAnsi="Times New Roman" w:cs="Times New Roman"/>
          <w:bCs/>
          <w:color w:val="000000" w:themeColor="text1"/>
          <w:sz w:val="20"/>
          <w:szCs w:val="20"/>
        </w:rPr>
        <w:t xml:space="preserve">extensive </w:t>
      </w:r>
      <w:r w:rsidR="004F7FD9" w:rsidRPr="006520B0">
        <w:rPr>
          <w:rFonts w:ascii="Times New Roman" w:hAnsi="Times New Roman" w:cs="Times New Roman"/>
          <w:bCs/>
          <w:color w:val="000000" w:themeColor="text1"/>
          <w:sz w:val="20"/>
          <w:szCs w:val="20"/>
        </w:rPr>
        <w:t>employ</w:t>
      </w:r>
      <w:r w:rsidR="0001658B" w:rsidRPr="006520B0">
        <w:rPr>
          <w:rFonts w:ascii="Times New Roman" w:hAnsi="Times New Roman" w:cs="Times New Roman"/>
          <w:bCs/>
          <w:color w:val="000000" w:themeColor="text1"/>
          <w:sz w:val="20"/>
          <w:szCs w:val="20"/>
        </w:rPr>
        <w:t>ment of</w:t>
      </w:r>
      <w:r w:rsidR="004F7FD9" w:rsidRPr="006520B0">
        <w:rPr>
          <w:rFonts w:ascii="Times New Roman" w:hAnsi="Times New Roman" w:cs="Times New Roman"/>
          <w:bCs/>
          <w:color w:val="000000" w:themeColor="text1"/>
          <w:sz w:val="20"/>
          <w:szCs w:val="20"/>
        </w:rPr>
        <w:t xml:space="preserve"> flame retardants, </w:t>
      </w:r>
      <w:r w:rsidR="004F7FD9" w:rsidRPr="006520B0">
        <w:rPr>
          <w:rFonts w:ascii="Times New Roman" w:hAnsi="Times New Roman" w:cs="Times New Roman"/>
          <w:bCs/>
          <w:color w:val="000000" w:themeColor="text1"/>
          <w:sz w:val="20"/>
          <w:szCs w:val="20"/>
        </w:rPr>
        <w:lastRenderedPageBreak/>
        <w:t xml:space="preserve">particularly </w:t>
      </w:r>
      <w:r w:rsidR="00274809" w:rsidRPr="006520B0">
        <w:rPr>
          <w:rFonts w:ascii="Times New Roman" w:hAnsi="Times New Roman" w:cs="Times New Roman"/>
          <w:bCs/>
          <w:color w:val="000000" w:themeColor="text1"/>
          <w:sz w:val="20"/>
          <w:szCs w:val="20"/>
        </w:rPr>
        <w:t>with</w:t>
      </w:r>
      <w:r w:rsidR="004F7FD9" w:rsidRPr="006520B0">
        <w:rPr>
          <w:rFonts w:ascii="Times New Roman" w:hAnsi="Times New Roman" w:cs="Times New Roman"/>
          <w:bCs/>
          <w:color w:val="000000" w:themeColor="text1"/>
          <w:sz w:val="20"/>
          <w:szCs w:val="20"/>
        </w:rPr>
        <w:t xml:space="preserve"> elevated frequencies and concentrations across various products. </w:t>
      </w:r>
      <w:r w:rsidR="00274809" w:rsidRPr="006520B0">
        <w:rPr>
          <w:rFonts w:ascii="Times New Roman" w:hAnsi="Times New Roman" w:cs="Times New Roman"/>
          <w:bCs/>
          <w:color w:val="000000" w:themeColor="text1"/>
          <w:sz w:val="20"/>
          <w:szCs w:val="20"/>
        </w:rPr>
        <w:t>Evidence ha</w:t>
      </w:r>
      <w:r w:rsidR="006F60CE" w:rsidRPr="006520B0">
        <w:rPr>
          <w:rFonts w:ascii="Times New Roman" w:hAnsi="Times New Roman" w:cs="Times New Roman"/>
          <w:bCs/>
          <w:color w:val="000000" w:themeColor="text1"/>
          <w:sz w:val="20"/>
          <w:szCs w:val="20"/>
        </w:rPr>
        <w:t>s</w:t>
      </w:r>
      <w:r w:rsidR="00274809" w:rsidRPr="006520B0">
        <w:rPr>
          <w:rFonts w:ascii="Times New Roman" w:hAnsi="Times New Roman" w:cs="Times New Roman"/>
          <w:bCs/>
          <w:color w:val="000000" w:themeColor="text1"/>
          <w:sz w:val="20"/>
          <w:szCs w:val="20"/>
        </w:rPr>
        <w:t xml:space="preserve"> shown that </w:t>
      </w:r>
      <w:r w:rsidR="006F60CE" w:rsidRPr="006520B0">
        <w:rPr>
          <w:rFonts w:ascii="Times New Roman" w:hAnsi="Times New Roman" w:cs="Times New Roman"/>
          <w:bCs/>
          <w:color w:val="000000" w:themeColor="text1"/>
          <w:sz w:val="20"/>
          <w:szCs w:val="20"/>
        </w:rPr>
        <w:t xml:space="preserve">although </w:t>
      </w:r>
      <w:r w:rsidR="00274809" w:rsidRPr="006520B0">
        <w:rPr>
          <w:rFonts w:ascii="Times New Roman" w:hAnsi="Times New Roman" w:cs="Times New Roman"/>
          <w:bCs/>
          <w:color w:val="000000" w:themeColor="text1"/>
          <w:sz w:val="20"/>
          <w:szCs w:val="20"/>
        </w:rPr>
        <w:t xml:space="preserve">California </w:t>
      </w:r>
      <w:r w:rsidR="006F60CE" w:rsidRPr="006520B0">
        <w:rPr>
          <w:rFonts w:ascii="Times New Roman" w:hAnsi="Times New Roman" w:cs="Times New Roman"/>
          <w:bCs/>
          <w:color w:val="000000" w:themeColor="text1"/>
          <w:sz w:val="20"/>
          <w:szCs w:val="20"/>
        </w:rPr>
        <w:t>has the</w:t>
      </w:r>
      <w:r w:rsidR="004F7FD9" w:rsidRPr="006520B0">
        <w:rPr>
          <w:rFonts w:ascii="Times New Roman" w:hAnsi="Times New Roman" w:cs="Times New Roman"/>
          <w:bCs/>
          <w:color w:val="000000" w:themeColor="text1"/>
          <w:sz w:val="20"/>
          <w:szCs w:val="20"/>
        </w:rPr>
        <w:t xml:space="preserve"> strict</w:t>
      </w:r>
      <w:r w:rsidR="006F60CE" w:rsidRPr="006520B0">
        <w:rPr>
          <w:rFonts w:ascii="Times New Roman" w:hAnsi="Times New Roman" w:cs="Times New Roman"/>
          <w:bCs/>
          <w:color w:val="000000" w:themeColor="text1"/>
          <w:sz w:val="20"/>
          <w:szCs w:val="20"/>
        </w:rPr>
        <w:t>est</w:t>
      </w:r>
      <w:r w:rsidR="004F7FD9" w:rsidRPr="006520B0">
        <w:rPr>
          <w:rFonts w:ascii="Times New Roman" w:hAnsi="Times New Roman" w:cs="Times New Roman"/>
          <w:bCs/>
          <w:color w:val="000000" w:themeColor="text1"/>
          <w:sz w:val="20"/>
          <w:szCs w:val="20"/>
        </w:rPr>
        <w:t xml:space="preserve"> fire safety regulations</w:t>
      </w:r>
      <w:r w:rsidR="00564169" w:rsidRPr="006520B0">
        <w:rPr>
          <w:rFonts w:ascii="Times New Roman" w:hAnsi="Times New Roman" w:cs="Times New Roman" w:hint="eastAsia"/>
          <w:bCs/>
          <w:color w:val="000000" w:themeColor="text1"/>
          <w:sz w:val="20"/>
          <w:szCs w:val="20"/>
        </w:rPr>
        <w:t xml:space="preserve"> (TB117, now replaced TB117-2013)</w:t>
      </w:r>
      <w:r w:rsidR="00274809" w:rsidRPr="006520B0">
        <w:rPr>
          <w:rFonts w:ascii="Times New Roman" w:hAnsi="Times New Roman" w:cs="Times New Roman"/>
          <w:bCs/>
          <w:color w:val="000000" w:themeColor="text1"/>
          <w:sz w:val="20"/>
          <w:szCs w:val="20"/>
        </w:rPr>
        <w:t xml:space="preserve"> and </w:t>
      </w:r>
      <w:r w:rsidR="002C5CFE" w:rsidRPr="006520B0">
        <w:rPr>
          <w:rFonts w:ascii="Times New Roman" w:hAnsi="Times New Roman" w:cs="Times New Roman"/>
          <w:bCs/>
          <w:color w:val="000000" w:themeColor="text1"/>
          <w:sz w:val="20"/>
          <w:szCs w:val="20"/>
        </w:rPr>
        <w:t xml:space="preserve">markedly elevated human exposure </w:t>
      </w:r>
      <w:r w:rsidR="006F60CE" w:rsidRPr="006520B0">
        <w:rPr>
          <w:rFonts w:ascii="Times New Roman" w:hAnsi="Times New Roman" w:cs="Times New Roman"/>
          <w:bCs/>
          <w:color w:val="000000" w:themeColor="text1"/>
          <w:sz w:val="20"/>
          <w:szCs w:val="20"/>
        </w:rPr>
        <w:t xml:space="preserve">compared to other parts of the US, </w:t>
      </w:r>
      <w:r w:rsidR="004F7FD9" w:rsidRPr="006520B0">
        <w:rPr>
          <w:rFonts w:ascii="Times New Roman" w:hAnsi="Times New Roman" w:cs="Times New Roman"/>
          <w:bCs/>
          <w:color w:val="000000" w:themeColor="text1"/>
          <w:sz w:val="20"/>
          <w:szCs w:val="20"/>
        </w:rPr>
        <w:t xml:space="preserve">, </w:t>
      </w:r>
      <w:r w:rsidR="006F60CE" w:rsidRPr="006520B0">
        <w:rPr>
          <w:rFonts w:ascii="Times New Roman" w:hAnsi="Times New Roman" w:cs="Times New Roman"/>
          <w:bCs/>
          <w:color w:val="000000" w:themeColor="text1"/>
          <w:sz w:val="20"/>
          <w:szCs w:val="20"/>
        </w:rPr>
        <w:t xml:space="preserve">it </w:t>
      </w:r>
      <w:r w:rsidR="002C5CFE" w:rsidRPr="006520B0">
        <w:rPr>
          <w:rFonts w:ascii="Times New Roman" w:hAnsi="Times New Roman" w:cs="Times New Roman"/>
          <w:bCs/>
          <w:color w:val="000000" w:themeColor="text1"/>
          <w:sz w:val="20"/>
          <w:szCs w:val="20"/>
        </w:rPr>
        <w:t>has deat</w:t>
      </w:r>
      <w:r w:rsidR="006F60CE" w:rsidRPr="006520B0">
        <w:rPr>
          <w:rFonts w:ascii="Times New Roman" w:hAnsi="Times New Roman" w:cs="Times New Roman"/>
          <w:bCs/>
          <w:color w:val="000000" w:themeColor="text1"/>
          <w:sz w:val="20"/>
          <w:szCs w:val="20"/>
        </w:rPr>
        <w:t>h</w:t>
      </w:r>
      <w:r w:rsidR="002C5CFE" w:rsidRPr="006520B0">
        <w:rPr>
          <w:rFonts w:ascii="Times New Roman" w:hAnsi="Times New Roman" w:cs="Times New Roman"/>
          <w:bCs/>
          <w:color w:val="000000" w:themeColor="text1"/>
          <w:sz w:val="20"/>
          <w:szCs w:val="20"/>
        </w:rPr>
        <w:t xml:space="preserve"> and injur</w:t>
      </w:r>
      <w:r w:rsidR="006F60CE" w:rsidRPr="006520B0">
        <w:rPr>
          <w:rFonts w:ascii="Times New Roman" w:hAnsi="Times New Roman" w:cs="Times New Roman"/>
          <w:bCs/>
          <w:color w:val="000000" w:themeColor="text1"/>
          <w:sz w:val="20"/>
          <w:szCs w:val="20"/>
        </w:rPr>
        <w:t>y rates</w:t>
      </w:r>
      <w:r w:rsidR="002C5CFE" w:rsidRPr="006520B0">
        <w:rPr>
          <w:rFonts w:ascii="Times New Roman" w:hAnsi="Times New Roman" w:cs="Times New Roman"/>
          <w:bCs/>
          <w:color w:val="000000" w:themeColor="text1"/>
          <w:sz w:val="20"/>
          <w:szCs w:val="20"/>
        </w:rPr>
        <w:t xml:space="preserve"> from structur</w:t>
      </w:r>
      <w:r w:rsidR="00A21A19" w:rsidRPr="006520B0">
        <w:rPr>
          <w:rFonts w:ascii="Times New Roman" w:hAnsi="Times New Roman" w:cs="Times New Roman"/>
          <w:bCs/>
          <w:color w:val="000000" w:themeColor="text1"/>
          <w:sz w:val="20"/>
          <w:szCs w:val="20"/>
        </w:rPr>
        <w:t>al</w:t>
      </w:r>
      <w:r w:rsidR="002C5CFE" w:rsidRPr="006520B0">
        <w:rPr>
          <w:rFonts w:ascii="Times New Roman" w:hAnsi="Times New Roman" w:cs="Times New Roman"/>
          <w:bCs/>
          <w:color w:val="000000" w:themeColor="text1"/>
          <w:sz w:val="20"/>
          <w:szCs w:val="20"/>
        </w:rPr>
        <w:t xml:space="preserve"> fires </w:t>
      </w:r>
      <w:r w:rsidR="00A21A19" w:rsidRPr="006520B0">
        <w:rPr>
          <w:rFonts w:ascii="Times New Roman" w:hAnsi="Times New Roman" w:cs="Times New Roman"/>
          <w:bCs/>
          <w:color w:val="000000" w:themeColor="text1"/>
          <w:sz w:val="20"/>
          <w:szCs w:val="20"/>
        </w:rPr>
        <w:t xml:space="preserve">which are </w:t>
      </w:r>
      <w:r w:rsidR="002C5CFE" w:rsidRPr="006520B0">
        <w:rPr>
          <w:rFonts w:ascii="Times New Roman" w:hAnsi="Times New Roman" w:cs="Times New Roman"/>
          <w:bCs/>
          <w:color w:val="000000" w:themeColor="text1"/>
          <w:sz w:val="20"/>
          <w:szCs w:val="20"/>
        </w:rPr>
        <w:t>only slightly lower than the national average.</w:t>
      </w:r>
      <w:r w:rsidR="00583220" w:rsidRPr="006520B0">
        <w:rPr>
          <w:rFonts w:ascii="Times New Roman" w:hAnsi="Times New Roman" w:cs="Times New Roman"/>
          <w:bCs/>
          <w:color w:val="000000" w:themeColor="text1"/>
          <w:sz w:val="20"/>
          <w:szCs w:val="20"/>
        </w:rPr>
        <w:fldChar w:fldCharType="begin">
          <w:fldData xml:space="preserve">PEVuZE5vdGU+PENpdGU+PEF1dGhvcj5ab3RhPC9BdXRob3I+PFllYXI+MjAwODwvWWVhcj48UmVj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PEVuZE5vdGU+PENpdGU+PEF1dGhvcj5ab3RhPC9BdXRob3I+PFllYXI+MjAwODwvWWVhcj48UmVj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583220" w:rsidRPr="006520B0">
        <w:rPr>
          <w:rFonts w:ascii="Times New Roman" w:hAnsi="Times New Roman" w:cs="Times New Roman"/>
          <w:bCs/>
          <w:color w:val="000000" w:themeColor="text1"/>
          <w:sz w:val="20"/>
          <w:szCs w:val="20"/>
        </w:rPr>
      </w:r>
      <w:r w:rsidR="00583220"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74,89,90</w:t>
      </w:r>
      <w:r w:rsidR="00583220" w:rsidRPr="006520B0">
        <w:rPr>
          <w:rFonts w:ascii="Times New Roman" w:hAnsi="Times New Roman" w:cs="Times New Roman"/>
          <w:bCs/>
          <w:color w:val="000000" w:themeColor="text1"/>
          <w:sz w:val="20"/>
          <w:szCs w:val="20"/>
        </w:rPr>
        <w:fldChar w:fldCharType="end"/>
      </w:r>
      <w:r w:rsidR="002C5CFE" w:rsidRPr="006520B0">
        <w:rPr>
          <w:rFonts w:ascii="Times New Roman" w:hAnsi="Times New Roman" w:cs="Times New Roman"/>
          <w:bCs/>
          <w:color w:val="000000" w:themeColor="text1"/>
          <w:sz w:val="20"/>
          <w:szCs w:val="20"/>
        </w:rPr>
        <w:t xml:space="preserve"> </w:t>
      </w:r>
      <w:bookmarkStart w:id="172" w:name="OLE_LINK41"/>
      <w:bookmarkStart w:id="173" w:name="OLE_LINK42"/>
      <w:r w:rsidR="00A21A19" w:rsidRPr="006520B0">
        <w:rPr>
          <w:rFonts w:ascii="Times New Roman" w:hAnsi="Times New Roman" w:cs="Times New Roman"/>
          <w:bCs/>
          <w:color w:val="000000" w:themeColor="text1"/>
          <w:sz w:val="20"/>
          <w:szCs w:val="20"/>
        </w:rPr>
        <w:t xml:space="preserve">Some </w:t>
      </w:r>
      <w:r w:rsidR="002C5CFE" w:rsidRPr="006520B0">
        <w:rPr>
          <w:rFonts w:ascii="Times New Roman" w:hAnsi="Times New Roman" w:cs="Times New Roman"/>
          <w:bCs/>
          <w:color w:val="000000" w:themeColor="text1"/>
          <w:sz w:val="20"/>
          <w:szCs w:val="20"/>
        </w:rPr>
        <w:t xml:space="preserve">other states in the US </w:t>
      </w:r>
      <w:r w:rsidR="00A21A19" w:rsidRPr="006520B0">
        <w:rPr>
          <w:rFonts w:ascii="Times New Roman" w:hAnsi="Times New Roman" w:cs="Times New Roman"/>
          <w:bCs/>
          <w:color w:val="000000" w:themeColor="text1"/>
          <w:sz w:val="20"/>
          <w:szCs w:val="20"/>
        </w:rPr>
        <w:t>which do not have</w:t>
      </w:r>
      <w:r w:rsidR="002C5CFE" w:rsidRPr="006520B0">
        <w:rPr>
          <w:rFonts w:ascii="Times New Roman" w:hAnsi="Times New Roman" w:cs="Times New Roman"/>
          <w:bCs/>
          <w:color w:val="000000" w:themeColor="text1"/>
          <w:sz w:val="20"/>
          <w:szCs w:val="20"/>
        </w:rPr>
        <w:t xml:space="preserve"> furniture flammability </w:t>
      </w:r>
      <w:r w:rsidR="007650E8" w:rsidRPr="006520B0">
        <w:rPr>
          <w:rFonts w:ascii="Times New Roman" w:hAnsi="Times New Roman" w:cs="Times New Roman" w:hint="eastAsia"/>
          <w:bCs/>
          <w:color w:val="000000" w:themeColor="text1"/>
          <w:sz w:val="20"/>
          <w:szCs w:val="20"/>
        </w:rPr>
        <w:t>standards</w:t>
      </w:r>
      <w:r w:rsidR="00457C1A" w:rsidRPr="006520B0">
        <w:rPr>
          <w:rFonts w:ascii="Times New Roman" w:hAnsi="Times New Roman" w:cs="Times New Roman"/>
          <w:bCs/>
          <w:color w:val="000000" w:themeColor="text1"/>
          <w:sz w:val="20"/>
          <w:szCs w:val="20"/>
        </w:rPr>
        <w:t xml:space="preserve"> </w:t>
      </w:r>
      <w:r w:rsidR="00A21A19" w:rsidRPr="006520B0">
        <w:rPr>
          <w:rFonts w:ascii="Times New Roman" w:hAnsi="Times New Roman" w:cs="Times New Roman"/>
          <w:bCs/>
          <w:color w:val="000000" w:themeColor="text1"/>
          <w:sz w:val="20"/>
          <w:szCs w:val="20"/>
        </w:rPr>
        <w:t xml:space="preserve">have achieved </w:t>
      </w:r>
      <w:r w:rsidR="002C5CFE" w:rsidRPr="006520B0">
        <w:rPr>
          <w:rFonts w:ascii="Times New Roman" w:hAnsi="Times New Roman" w:cs="Times New Roman"/>
          <w:bCs/>
          <w:color w:val="000000" w:themeColor="text1"/>
          <w:sz w:val="20"/>
          <w:szCs w:val="20"/>
        </w:rPr>
        <w:t>a similar decline in fire-related fatality rates as California</w:t>
      </w:r>
      <w:bookmarkEnd w:id="172"/>
      <w:r w:rsidR="009A6E95" w:rsidRPr="006520B0">
        <w:rPr>
          <w:rFonts w:ascii="Times New Roman" w:hAnsi="Times New Roman" w:cs="Times New Roman"/>
          <w:bCs/>
          <w:color w:val="000000" w:themeColor="text1"/>
          <w:sz w:val="20"/>
          <w:szCs w:val="20"/>
        </w:rPr>
        <w:t>, implying th</w:t>
      </w:r>
      <w:r w:rsidR="00A21A19" w:rsidRPr="006520B0">
        <w:rPr>
          <w:rFonts w:ascii="Times New Roman" w:hAnsi="Times New Roman" w:cs="Times New Roman"/>
          <w:bCs/>
          <w:color w:val="000000" w:themeColor="text1"/>
          <w:sz w:val="20"/>
          <w:szCs w:val="20"/>
        </w:rPr>
        <w:t>at there are</w:t>
      </w:r>
      <w:r w:rsidR="009A6E95" w:rsidRPr="006520B0">
        <w:rPr>
          <w:rFonts w:ascii="Times New Roman" w:hAnsi="Times New Roman" w:cs="Times New Roman"/>
          <w:bCs/>
          <w:color w:val="000000" w:themeColor="text1"/>
          <w:sz w:val="20"/>
          <w:szCs w:val="20"/>
        </w:rPr>
        <w:t xml:space="preserve"> </w:t>
      </w:r>
      <w:r w:rsidR="00C015C0" w:rsidRPr="006520B0">
        <w:rPr>
          <w:rFonts w:ascii="Times New Roman" w:hAnsi="Times New Roman" w:cs="Times New Roman"/>
          <w:bCs/>
          <w:color w:val="000000" w:themeColor="text1"/>
          <w:sz w:val="20"/>
          <w:szCs w:val="20"/>
        </w:rPr>
        <w:t>effective alternative measures to using flame retardants in products</w:t>
      </w:r>
      <w:r w:rsidR="009A6E95" w:rsidRPr="006520B0">
        <w:rPr>
          <w:rFonts w:ascii="Times New Roman" w:hAnsi="Times New Roman" w:cs="Times New Roman"/>
          <w:bCs/>
          <w:color w:val="000000" w:themeColor="text1"/>
          <w:sz w:val="20"/>
          <w:szCs w:val="20"/>
        </w:rPr>
        <w:t>.</w:t>
      </w:r>
      <w:bookmarkEnd w:id="173"/>
      <w:r w:rsidR="007650E8" w:rsidRPr="006520B0">
        <w:rPr>
          <w:rFonts w:ascii="Times New Roman" w:hAnsi="Times New Roman" w:cs="Times New Roman"/>
          <w:bCs/>
          <w:color w:val="000000" w:themeColor="text1"/>
          <w:sz w:val="20"/>
          <w:szCs w:val="20"/>
        </w:rPr>
        <w:fldChar w:fldCharType="begin"/>
      </w:r>
      <w:r w:rsidR="00440CB6">
        <w:rPr>
          <w:rFonts w:ascii="Times New Roman" w:hAnsi="Times New Roman" w:cs="Times New Roman"/>
          <w:bCs/>
          <w:color w:val="000000" w:themeColor="text1"/>
          <w:sz w:val="20"/>
          <w:szCs w:val="20"/>
        </w:rPr>
        <w:instrText xml:space="preserve"> ADDIN EN.CITE &lt;EndNote&gt;&lt;Cite ExcludeAuth="1" ExcludeYear="1"&gt;&lt;RecNum&gt;184&lt;/RecNum&gt;&lt;DisplayText&gt;&lt;style face="superscript"&gt;89,91&lt;/style&gt;&lt;/DisplayText&gt;&lt;record&gt;&lt;rec-number&gt;184&lt;/rec-number&gt;&lt;foreign-keys&gt;&lt;key app="EN" db-id="v5ww5z0etxst9le2es9vxrwjpsdrfvvtrwaz" timestamp="0"&gt;184&lt;/key&gt;&lt;/foreign-keys&gt;&lt;ref-type name="Web Page"&gt;12&lt;/ref-type&gt;&lt;contributors&gt;&lt;/contributors&gt;&lt;titles&gt;&lt;title&gt;Rohr, K. D. (2005). Products first ignited in U.S. Home Fires. Fire Analysis and Research Division, National Fire Protection Association. https://www.cpsc.gov/s3fs-public/pdfs/blk_pdf_flamm4.pdf (accessed September 6, 2024).&lt;/title&gt;&lt;/titles&gt;&lt;dates&gt;&lt;/dates&gt;&lt;urls&gt;&lt;/urls&gt;&lt;/record&gt;&lt;/Cite&gt;&lt;Cite&gt;&lt;Author&gt;Babrauskas&lt;/Author&gt;&lt;Year&gt;2011&lt;/Year&gt;&lt;RecNum&gt;198&lt;/RecNum&gt;&lt;record&gt;&lt;rec-number&gt;198&lt;/rec-number&gt;&lt;foreign-keys&gt;&lt;key app="EN" db-id="v5ww5z0etxst9le2es9vxrwjpsdrfvvtrwaz" timestamp="0"&gt;198&lt;/key&gt;&lt;/foreign-keys&gt;&lt;ref-type name="Journal Article"&gt;17&lt;/ref-type&gt;&lt;contributors&gt;&lt;authors&gt;&lt;author&gt;Babrauskas, Vytenis&lt;/author&gt;&lt;author&gt;Blum, Arlene&lt;/author&gt;&lt;author&gt;Daley, Rebecca&lt;/author&gt;&lt;author&gt;Birnbaum, Linda&lt;/author&gt;&lt;/authors&gt;&lt;/contributors&gt;&lt;titles&gt;&lt;title&gt;Flame retardants in furniture foam: benefits and risks&lt;/title&gt;&lt;secondary-title&gt;Fire Safety Science&lt;/secondary-title&gt;&lt;/titles&gt;&lt;pages&gt;265-278&lt;/pages&gt;&lt;volume&gt;10&lt;/volume&gt;&lt;dates&gt;&lt;year&gt;2011&lt;/year&gt;&lt;/dates&gt;&lt;urls&gt;&lt;/urls&gt;&lt;/record&gt;&lt;/Cite&gt;&lt;/EndNote&gt;</w:instrText>
      </w:r>
      <w:r w:rsidR="007650E8"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89,91</w:t>
      </w:r>
      <w:r w:rsidR="007650E8" w:rsidRPr="006520B0">
        <w:rPr>
          <w:rFonts w:ascii="Times New Roman" w:hAnsi="Times New Roman" w:cs="Times New Roman"/>
          <w:bCs/>
          <w:color w:val="000000" w:themeColor="text1"/>
          <w:sz w:val="20"/>
          <w:szCs w:val="20"/>
        </w:rPr>
        <w:fldChar w:fldCharType="end"/>
      </w:r>
      <w:r w:rsidR="00C015C0" w:rsidRPr="006520B0">
        <w:rPr>
          <w:rFonts w:ascii="Times New Roman" w:hAnsi="Times New Roman" w:cs="Times New Roman"/>
          <w:bCs/>
          <w:color w:val="000000" w:themeColor="text1"/>
          <w:sz w:val="20"/>
          <w:szCs w:val="20"/>
        </w:rPr>
        <w:t xml:space="preserve"> </w:t>
      </w:r>
      <w:r w:rsidR="00C015C0" w:rsidRPr="006520B0">
        <w:rPr>
          <w:rFonts w:ascii="Times New Roman" w:hAnsi="Times New Roman" w:cs="Times New Roman" w:hint="eastAsia"/>
          <w:bCs/>
          <w:color w:val="000000" w:themeColor="text1"/>
          <w:sz w:val="20"/>
          <w:szCs w:val="20"/>
        </w:rPr>
        <w:t xml:space="preserve">The </w:t>
      </w:r>
      <w:r w:rsidR="00C015C0" w:rsidRPr="006520B0">
        <w:rPr>
          <w:rFonts w:ascii="Times New Roman" w:hAnsi="Times New Roman" w:cs="Times New Roman"/>
          <w:bCs/>
          <w:color w:val="000000" w:themeColor="text1"/>
          <w:sz w:val="20"/>
          <w:szCs w:val="20"/>
        </w:rPr>
        <w:t xml:space="preserve">loose pre-assessment leads to the </w:t>
      </w:r>
      <w:r w:rsidR="00F8095A" w:rsidRPr="006520B0">
        <w:rPr>
          <w:rFonts w:ascii="Times New Roman" w:hAnsi="Times New Roman" w:cs="Times New Roman"/>
          <w:bCs/>
          <w:color w:val="000000" w:themeColor="text1"/>
          <w:sz w:val="20"/>
          <w:szCs w:val="20"/>
        </w:rPr>
        <w:t>iterative cycle of chemical use, hazard discovery, substitution, and repeated replacement.</w:t>
      </w:r>
      <w:r w:rsidR="00FE4A56" w:rsidRPr="006520B0">
        <w:rPr>
          <w:rFonts w:ascii="Times New Roman" w:hAnsi="Times New Roman" w:cs="Times New Roman"/>
          <w:bCs/>
          <w:color w:val="000000" w:themeColor="text1"/>
          <w:sz w:val="20"/>
          <w:szCs w:val="20"/>
        </w:rPr>
        <w:t xml:space="preserve"> Lessons from history regarding </w:t>
      </w:r>
      <w:r w:rsidR="009B69D8" w:rsidRPr="006520B0">
        <w:rPr>
          <w:rFonts w:ascii="Times New Roman" w:hAnsi="Times New Roman" w:cs="Times New Roman" w:hint="eastAsia"/>
          <w:bCs/>
          <w:color w:val="000000" w:themeColor="text1"/>
          <w:sz w:val="20"/>
          <w:szCs w:val="20"/>
        </w:rPr>
        <w:t>polychlorinated biphenyls (</w:t>
      </w:r>
      <w:r w:rsidR="00FE4A56" w:rsidRPr="006520B0">
        <w:rPr>
          <w:rFonts w:ascii="Times New Roman" w:hAnsi="Times New Roman" w:cs="Times New Roman"/>
          <w:bCs/>
          <w:color w:val="000000" w:themeColor="text1"/>
          <w:sz w:val="20"/>
          <w:szCs w:val="20"/>
        </w:rPr>
        <w:t>PCBs</w:t>
      </w:r>
      <w:r w:rsidR="009B69D8" w:rsidRPr="006520B0">
        <w:rPr>
          <w:rFonts w:ascii="Times New Roman" w:hAnsi="Times New Roman" w:cs="Times New Roman" w:hint="eastAsia"/>
          <w:bCs/>
          <w:color w:val="000000" w:themeColor="text1"/>
          <w:sz w:val="20"/>
          <w:szCs w:val="20"/>
        </w:rPr>
        <w:t>)</w:t>
      </w:r>
      <w:r w:rsidR="00FE4A56" w:rsidRPr="006520B0">
        <w:rPr>
          <w:rFonts w:ascii="Times New Roman" w:hAnsi="Times New Roman" w:cs="Times New Roman"/>
          <w:bCs/>
          <w:color w:val="000000" w:themeColor="text1"/>
          <w:sz w:val="20"/>
          <w:szCs w:val="20"/>
        </w:rPr>
        <w:t xml:space="preserve"> and</w:t>
      </w:r>
      <w:r w:rsidR="0020197C" w:rsidRPr="006520B0">
        <w:rPr>
          <w:rFonts w:hint="eastAsia"/>
          <w:sz w:val="20"/>
          <w:szCs w:val="20"/>
        </w:rPr>
        <w:t xml:space="preserve"> </w:t>
      </w:r>
      <w:r w:rsidR="0020197C" w:rsidRPr="006520B0">
        <w:rPr>
          <w:rFonts w:ascii="Times New Roman" w:hAnsi="Times New Roman" w:cs="Times New Roman" w:hint="eastAsia"/>
          <w:bCs/>
          <w:color w:val="000000" w:themeColor="text1"/>
          <w:sz w:val="20"/>
          <w:szCs w:val="20"/>
        </w:rPr>
        <w:t>dichlorodiphenyltrichloroethane</w:t>
      </w:r>
      <w:r w:rsidR="00FF7860" w:rsidRPr="006520B0">
        <w:rPr>
          <w:rFonts w:ascii="Times New Roman" w:hAnsi="Times New Roman" w:cs="Times New Roman" w:hint="eastAsia"/>
          <w:bCs/>
          <w:color w:val="000000" w:themeColor="text1"/>
          <w:sz w:val="20"/>
          <w:szCs w:val="20"/>
        </w:rPr>
        <w:t xml:space="preserve"> </w:t>
      </w:r>
      <w:r w:rsidR="00FE4A56" w:rsidRPr="006520B0">
        <w:rPr>
          <w:rFonts w:ascii="Times New Roman" w:hAnsi="Times New Roman" w:cs="Times New Roman"/>
          <w:bCs/>
          <w:color w:val="000000" w:themeColor="text1"/>
          <w:sz w:val="20"/>
          <w:szCs w:val="20"/>
        </w:rPr>
        <w:t>(DDT) have demonstrated the</w:t>
      </w:r>
      <w:r w:rsidR="00F8095A" w:rsidRPr="006520B0">
        <w:rPr>
          <w:rFonts w:ascii="Times New Roman" w:hAnsi="Times New Roman" w:cs="Times New Roman"/>
          <w:bCs/>
          <w:color w:val="000000" w:themeColor="text1"/>
          <w:sz w:val="20"/>
          <w:szCs w:val="20"/>
        </w:rPr>
        <w:t xml:space="preserve"> </w:t>
      </w:r>
      <w:r w:rsidR="00FE4A56" w:rsidRPr="006520B0">
        <w:rPr>
          <w:rFonts w:ascii="Times New Roman" w:hAnsi="Times New Roman" w:cs="Times New Roman"/>
          <w:bCs/>
          <w:color w:val="000000" w:themeColor="text1"/>
          <w:sz w:val="20"/>
          <w:szCs w:val="20"/>
        </w:rPr>
        <w:t>long-term effects of post-application management</w:t>
      </w:r>
      <w:r w:rsidR="00A21A19" w:rsidRPr="006520B0">
        <w:rPr>
          <w:rFonts w:ascii="Times New Roman" w:hAnsi="Times New Roman" w:cs="Times New Roman"/>
          <w:bCs/>
          <w:color w:val="000000" w:themeColor="text1"/>
          <w:sz w:val="20"/>
          <w:szCs w:val="20"/>
        </w:rPr>
        <w:t>,</w:t>
      </w:r>
      <w:r w:rsidR="00FE4A56" w:rsidRPr="006520B0">
        <w:rPr>
          <w:rFonts w:ascii="Times New Roman" w:hAnsi="Times New Roman" w:cs="Times New Roman"/>
          <w:bCs/>
          <w:color w:val="000000" w:themeColor="text1"/>
          <w:sz w:val="20"/>
          <w:szCs w:val="20"/>
        </w:rPr>
        <w:t xml:space="preserve"> with </w:t>
      </w:r>
      <w:r w:rsidR="00A21A19" w:rsidRPr="006520B0">
        <w:rPr>
          <w:rFonts w:ascii="Times New Roman" w:hAnsi="Times New Roman" w:cs="Times New Roman"/>
          <w:bCs/>
          <w:color w:val="000000" w:themeColor="text1"/>
          <w:sz w:val="20"/>
          <w:szCs w:val="20"/>
        </w:rPr>
        <w:t xml:space="preserve">great </w:t>
      </w:r>
      <w:r w:rsidR="00FE4A56" w:rsidRPr="006520B0">
        <w:rPr>
          <w:rFonts w:ascii="Times New Roman" w:hAnsi="Times New Roman" w:cs="Times New Roman"/>
          <w:bCs/>
          <w:color w:val="000000" w:themeColor="text1"/>
          <w:sz w:val="20"/>
          <w:szCs w:val="20"/>
        </w:rPr>
        <w:t>costs to environmental health.</w:t>
      </w:r>
      <w:r w:rsidR="00C51F0F" w:rsidRPr="006520B0">
        <w:rPr>
          <w:rFonts w:ascii="Times New Roman" w:hAnsi="Times New Roman" w:cs="Times New Roman"/>
          <w:bCs/>
          <w:color w:val="000000" w:themeColor="text1"/>
          <w:sz w:val="20"/>
          <w:szCs w:val="20"/>
        </w:rPr>
        <w:fldChar w:fldCharType="begin">
          <w:fldData xml:space="preserve">PEVuZE5vdGU+PENpdGU+PEF1dGhvcj5Sb3NzPC9BdXRob3I+PFllYXI+MjAwNDwvWWVhcj48UmVj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</w:fldData>
        </w:fldChar>
      </w:r>
      <w:r w:rsidR="00440CB6">
        <w:rPr>
          <w:rFonts w:ascii="Times New Roman" w:hAnsi="Times New Roman" w:cs="Times New Roman"/>
          <w:bCs/>
          <w:color w:val="000000" w:themeColor="text1"/>
          <w:sz w:val="20"/>
          <w:szCs w:val="20"/>
        </w:rPr>
        <w:instrText xml:space="preserve"> ADDIN EN.CITE </w:instrText>
      </w:r>
      <w:r w:rsidR="00440CB6">
        <w:rPr>
          <w:rFonts w:ascii="Times New Roman" w:hAnsi="Times New Roman" w:cs="Times New Roman"/>
          <w:bCs/>
          <w:color w:val="000000" w:themeColor="text1"/>
          <w:sz w:val="20"/>
          <w:szCs w:val="20"/>
        </w:rPr>
        <w:fldChar w:fldCharType="begin">
          <w:fldData xml:space="preserve">PEVuZE5vdGU+PENpdGU+PEF1dGhvcj5Sb3NzPC9BdXRob3I+PFllYXI+MjAwNDwvWWVhcj48UmVj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</w:fldData>
        </w:fldChar>
      </w:r>
      <w:r w:rsidR="00440CB6">
        <w:rPr>
          <w:rFonts w:ascii="Times New Roman" w:hAnsi="Times New Roman" w:cs="Times New Roman"/>
          <w:bCs/>
          <w:color w:val="000000" w:themeColor="text1"/>
          <w:sz w:val="20"/>
          <w:szCs w:val="20"/>
        </w:rPr>
        <w:instrText xml:space="preserve"> ADDIN EN.CITE.DATA </w:instrText>
      </w:r>
      <w:r w:rsidR="00440CB6">
        <w:rPr>
          <w:rFonts w:ascii="Times New Roman" w:hAnsi="Times New Roman" w:cs="Times New Roman"/>
          <w:bCs/>
          <w:color w:val="000000" w:themeColor="text1"/>
          <w:sz w:val="20"/>
          <w:szCs w:val="20"/>
        </w:rPr>
      </w:r>
      <w:r w:rsidR="00440CB6">
        <w:rPr>
          <w:rFonts w:ascii="Times New Roman" w:hAnsi="Times New Roman" w:cs="Times New Roman"/>
          <w:bCs/>
          <w:color w:val="000000" w:themeColor="text1"/>
          <w:sz w:val="20"/>
          <w:szCs w:val="20"/>
        </w:rPr>
        <w:fldChar w:fldCharType="end"/>
      </w:r>
      <w:r w:rsidR="00C51F0F" w:rsidRPr="006520B0">
        <w:rPr>
          <w:rFonts w:ascii="Times New Roman" w:hAnsi="Times New Roman" w:cs="Times New Roman"/>
          <w:bCs/>
          <w:color w:val="000000" w:themeColor="text1"/>
          <w:sz w:val="20"/>
          <w:szCs w:val="20"/>
        </w:rPr>
      </w:r>
      <w:r w:rsidR="00C51F0F" w:rsidRPr="006520B0">
        <w:rPr>
          <w:rFonts w:ascii="Times New Roman" w:hAnsi="Times New Roman" w:cs="Times New Roman"/>
          <w:bCs/>
          <w:color w:val="000000" w:themeColor="text1"/>
          <w:sz w:val="20"/>
          <w:szCs w:val="20"/>
        </w:rPr>
        <w:fldChar w:fldCharType="separate"/>
      </w:r>
      <w:r w:rsidR="00440CB6" w:rsidRPr="00440CB6">
        <w:rPr>
          <w:rFonts w:ascii="Times New Roman" w:hAnsi="Times New Roman" w:cs="Times New Roman"/>
          <w:bCs/>
          <w:noProof/>
          <w:color w:val="000000" w:themeColor="text1"/>
          <w:sz w:val="20"/>
          <w:szCs w:val="20"/>
          <w:vertAlign w:val="superscript"/>
        </w:rPr>
        <w:t>6,92</w:t>
      </w:r>
      <w:r w:rsidR="00C51F0F" w:rsidRPr="006520B0">
        <w:rPr>
          <w:rFonts w:ascii="Times New Roman" w:hAnsi="Times New Roman" w:cs="Times New Roman"/>
          <w:bCs/>
          <w:color w:val="000000" w:themeColor="text1"/>
          <w:sz w:val="20"/>
          <w:szCs w:val="20"/>
        </w:rPr>
        <w:fldChar w:fldCharType="end"/>
      </w:r>
      <w:r w:rsidR="008B0F3C" w:rsidRPr="006520B0">
        <w:rPr>
          <w:rFonts w:ascii="Times New Roman" w:hAnsi="Times New Roman" w:cs="Times New Roman" w:hint="eastAsia"/>
          <w:bCs/>
          <w:color w:val="000000" w:themeColor="text1"/>
          <w:sz w:val="20"/>
          <w:szCs w:val="20"/>
        </w:rPr>
        <w:t xml:space="preserve"> </w:t>
      </w:r>
      <w:r w:rsidR="00680269" w:rsidRPr="006520B0">
        <w:rPr>
          <w:rFonts w:ascii="Times New Roman" w:hAnsi="Times New Roman" w:cs="Times New Roman"/>
          <w:bCs/>
          <w:color w:val="000000" w:themeColor="text1"/>
          <w:sz w:val="20"/>
          <w:szCs w:val="20"/>
        </w:rPr>
        <w:t>Therefore, in addition to a proactive and stringent chemical management, it is essential for policy makers to re</w:t>
      </w:r>
      <w:r w:rsidR="00A21A19" w:rsidRPr="006520B0">
        <w:rPr>
          <w:rFonts w:ascii="Times New Roman" w:hAnsi="Times New Roman" w:cs="Times New Roman"/>
          <w:bCs/>
          <w:color w:val="000000" w:themeColor="text1"/>
          <w:sz w:val="20"/>
          <w:szCs w:val="20"/>
        </w:rPr>
        <w:t>-</w:t>
      </w:r>
      <w:r w:rsidR="00680269" w:rsidRPr="006520B0">
        <w:rPr>
          <w:rFonts w:ascii="Times New Roman" w:hAnsi="Times New Roman" w:cs="Times New Roman"/>
          <w:bCs/>
          <w:color w:val="000000" w:themeColor="text1"/>
          <w:sz w:val="20"/>
          <w:szCs w:val="20"/>
        </w:rPr>
        <w:t>evaluate the current chemicals management model, rather than hastily replacing chemicals with regrettable alternatives under pressure</w:t>
      </w:r>
      <w:bookmarkEnd w:id="170"/>
      <w:r w:rsidR="00680269" w:rsidRPr="006520B0">
        <w:rPr>
          <w:rFonts w:ascii="Times New Roman" w:hAnsi="Times New Roman" w:cs="Times New Roman"/>
          <w:bCs/>
          <w:color w:val="000000" w:themeColor="text1"/>
          <w:sz w:val="20"/>
          <w:szCs w:val="20"/>
        </w:rPr>
        <w:t>.</w:t>
      </w:r>
      <w:r w:rsidR="00680269" w:rsidRPr="006520B0">
        <w:rPr>
          <w:rFonts w:ascii="Times New Roman" w:hAnsi="Times New Roman" w:cs="Times New Roman"/>
          <w:bCs/>
          <w:color w:val="000000" w:themeColor="text1"/>
          <w:sz w:val="20"/>
          <w:szCs w:val="20"/>
        </w:rPr>
        <w:fldChar w:fldCharType="begin"/>
      </w:r>
      <w:r w:rsidR="0070286C">
        <w:rPr>
          <w:rFonts w:ascii="Times New Roman" w:hAnsi="Times New Roman" w:cs="Times New Roman"/>
          <w:bCs/>
          <w:color w:val="000000" w:themeColor="text1"/>
          <w:sz w:val="20"/>
          <w:szCs w:val="20"/>
        </w:rPr>
        <w:instrText xml:space="preserve"> ADDIN EN.CITE &lt;EndNote&gt;&lt;Cite&gt;&lt;Author&gt;Blum&lt;/Author&gt;&lt;Year&gt;2019&lt;/Year&gt;&lt;RecNum&gt;32&lt;/RecNum&gt;&lt;DisplayText&gt;&lt;style face="superscript"&gt;11&lt;/style&gt;&lt;/DisplayText&gt;&lt;record&gt;&lt;rec-number&gt;32&lt;/rec-number&gt;&lt;foreign-keys&gt;&lt;key app="EN" db-id="v5ww5z0etxst9le2es9vxrwjpsdrfvvtrwaz" timestamp="0"&gt;32&lt;/key&gt;&lt;/foreign-keys&gt;&lt;ref-type name="Journal Article"&gt;17&lt;/ref-type&gt;&lt;contributors&gt;&lt;authors&gt;&lt;author&gt;Blum, Arlene&lt;/author&gt;&lt;author&gt;Behl, Mamta&lt;/author&gt;&lt;author&gt;Birnbaum, Linda S.&lt;/author&gt;&lt;author&gt;Diamond, Miriam L.&lt;/author&gt;&lt;author&gt;Phillips, Allison&lt;/author&gt;&lt;author&gt;Singla, Veena&lt;/author&gt;&lt;author&gt;Sipes, Nisha S.&lt;/author&gt;&lt;author&gt;Stapleton, Heather M.&lt;/author&gt;&lt;author&gt;Venier, Marta&lt;/author&gt;&lt;/authors&gt;&lt;/contributors&gt;&lt;titles&gt;&lt;title&gt;Organophosphate ester flame retardants: are they a regrettable substitution for polybrominated diphenyl ethers?&lt;/title&gt;&lt;secondary-title&gt;Environmental Science &amp;amp; Technology Letters&lt;/secondary-title&gt;&lt;/titles&gt;&lt;periodical&gt;&lt;full-title&gt;Environmental Science &amp;amp; Technology Letters&lt;/full-title&gt;&lt;/periodical&gt;&lt;pages&gt;638-649&lt;/pages&gt;&lt;volume&gt;6&lt;/volume&gt;&lt;number&gt;11&lt;/number&gt;&lt;dates&gt;&lt;year&gt;2019&lt;/year&gt;&lt;pub-dates&gt;&lt;date&gt;2019/11/12&lt;/date&gt;&lt;/pub-dates&gt;&lt;/dates&gt;&lt;publisher&gt;American Chemical Society&lt;/publisher&gt;&lt;urls&gt;&lt;related-urls&gt;&lt;url&gt;https://doi.org/10.1021/acs.estlett.9b00582&lt;/url&gt;&lt;/related-urls&gt;&lt;/urls&gt;&lt;electronic-resource-num&gt;10.1021/acs.estlett.9b00582&lt;/electronic-resource-num&gt;&lt;/record&gt;&lt;/Cite&gt;&lt;/EndNote&gt;</w:instrText>
      </w:r>
      <w:r w:rsidR="00680269" w:rsidRPr="006520B0">
        <w:rPr>
          <w:rFonts w:ascii="Times New Roman" w:hAnsi="Times New Roman" w:cs="Times New Roman"/>
          <w:bCs/>
          <w:color w:val="000000" w:themeColor="text1"/>
          <w:sz w:val="20"/>
          <w:szCs w:val="20"/>
        </w:rPr>
        <w:fldChar w:fldCharType="separate"/>
      </w:r>
      <w:r w:rsidR="006D547B" w:rsidRPr="006520B0">
        <w:rPr>
          <w:rFonts w:ascii="Times New Roman" w:hAnsi="Times New Roman" w:cs="Times New Roman"/>
          <w:bCs/>
          <w:noProof/>
          <w:color w:val="000000" w:themeColor="text1"/>
          <w:sz w:val="20"/>
          <w:szCs w:val="20"/>
          <w:vertAlign w:val="superscript"/>
        </w:rPr>
        <w:t>11</w:t>
      </w:r>
      <w:r w:rsidR="00680269" w:rsidRPr="006520B0">
        <w:rPr>
          <w:rFonts w:ascii="Times New Roman" w:hAnsi="Times New Roman" w:cs="Times New Roman"/>
          <w:bCs/>
          <w:color w:val="000000" w:themeColor="text1"/>
          <w:sz w:val="20"/>
          <w:szCs w:val="20"/>
        </w:rPr>
        <w:fldChar w:fldCharType="end"/>
      </w:r>
    </w:p>
    <w:bookmarkEnd w:id="171"/>
    <w:p w14:paraId="2388EDC4" w14:textId="77777777" w:rsidR="00B67B08" w:rsidRPr="006520B0" w:rsidRDefault="00B67B08" w:rsidP="00680269">
      <w:pPr>
        <w:widowControl/>
        <w:spacing w:line="480" w:lineRule="auto"/>
        <w:ind w:firstLine="420"/>
        <w:rPr>
          <w:rFonts w:ascii="Times New Roman" w:hAnsi="Times New Roman" w:cs="Times New Roman"/>
          <w:bCs/>
          <w:color w:val="000000" w:themeColor="text1"/>
          <w:sz w:val="20"/>
          <w:szCs w:val="20"/>
        </w:rPr>
      </w:pPr>
    </w:p>
    <w:p w14:paraId="6BE4D8A5" w14:textId="77777777" w:rsidR="0047642B" w:rsidRDefault="0047642B" w:rsidP="006C3094">
      <w:pPr>
        <w:widowControl/>
        <w:spacing w:line="480" w:lineRule="auto"/>
        <w:rPr>
          <w:rFonts w:ascii="Times New Roman" w:hAnsi="Times New Roman" w:cs="Times New Roman"/>
          <w:b/>
          <w:color w:val="000000" w:themeColor="text1"/>
          <w:sz w:val="20"/>
          <w:szCs w:val="20"/>
        </w:rPr>
      </w:pPr>
    </w:p>
    <w:p w14:paraId="10DDFB36" w14:textId="77777777" w:rsidR="0047642B" w:rsidRDefault="0047642B" w:rsidP="006C3094">
      <w:pPr>
        <w:widowControl/>
        <w:spacing w:line="480" w:lineRule="auto"/>
        <w:rPr>
          <w:rFonts w:ascii="Times New Roman" w:hAnsi="Times New Roman" w:cs="Times New Roman"/>
          <w:b/>
          <w:color w:val="000000" w:themeColor="text1"/>
          <w:sz w:val="20"/>
          <w:szCs w:val="20"/>
        </w:rPr>
      </w:pPr>
    </w:p>
    <w:p w14:paraId="53C3CD45" w14:textId="16C14E1A" w:rsidR="006C3094" w:rsidRPr="006520B0" w:rsidRDefault="006C3094" w:rsidP="006C3094">
      <w:pPr>
        <w:widowControl/>
        <w:spacing w:line="480" w:lineRule="auto"/>
        <w:rPr>
          <w:rFonts w:ascii="Times New Roman" w:hAnsi="Times New Roman" w:cs="Times New Roman"/>
          <w:b/>
          <w:color w:val="000000" w:themeColor="text1"/>
          <w:sz w:val="20"/>
          <w:szCs w:val="20"/>
        </w:rPr>
      </w:pPr>
      <w:r w:rsidRPr="006520B0">
        <w:rPr>
          <w:rFonts w:ascii="Times New Roman" w:hAnsi="Times New Roman" w:cs="Times New Roman"/>
          <w:b/>
          <w:color w:val="000000" w:themeColor="text1"/>
          <w:sz w:val="20"/>
          <w:szCs w:val="20"/>
        </w:rPr>
        <w:t>Contributors</w:t>
      </w:r>
    </w:p>
    <w:p w14:paraId="0336ED91" w14:textId="7747DCEB" w:rsidR="00790624" w:rsidRPr="006520B0" w:rsidRDefault="004B0E5E" w:rsidP="006C3094">
      <w:pPr>
        <w:widowControl/>
        <w:spacing w:line="480" w:lineRule="auto"/>
        <w:rPr>
          <w:rFonts w:ascii="Times New Roman" w:hAnsi="Times New Roman" w:cs="Times New Roman"/>
          <w:bCs/>
          <w:color w:val="000000" w:themeColor="text1"/>
          <w:sz w:val="20"/>
          <w:szCs w:val="20"/>
        </w:rPr>
      </w:pPr>
      <w:r w:rsidRPr="006520B0">
        <w:rPr>
          <w:rFonts w:ascii="Times New Roman" w:hAnsi="Times New Roman" w:cs="Times New Roman" w:hint="eastAsia"/>
          <w:bCs/>
          <w:color w:val="000000" w:themeColor="text1"/>
          <w:sz w:val="20"/>
          <w:szCs w:val="20"/>
        </w:rPr>
        <w:t xml:space="preserve">GZ was involved in literature search, data collection, data analysis and interpretation, visualization of charts, writing and revising the </w:t>
      </w:r>
      <w:r w:rsidR="00E014E0" w:rsidRPr="006520B0">
        <w:rPr>
          <w:rFonts w:ascii="Times New Roman" w:hAnsi="Times New Roman" w:cs="Times New Roman" w:hint="eastAsia"/>
          <w:bCs/>
          <w:color w:val="000000" w:themeColor="text1"/>
          <w:sz w:val="20"/>
          <w:szCs w:val="20"/>
        </w:rPr>
        <w:t>manuscript</w:t>
      </w:r>
      <w:r w:rsidRPr="006520B0">
        <w:rPr>
          <w:rFonts w:ascii="Times New Roman" w:hAnsi="Times New Roman" w:cs="Times New Roman" w:hint="eastAsia"/>
          <w:bCs/>
          <w:color w:val="000000" w:themeColor="text1"/>
          <w:sz w:val="20"/>
          <w:szCs w:val="20"/>
        </w:rPr>
        <w:t xml:space="preserve">. ZL contributed to the literature search and data collection. KJ was involved in data interpretation, </w:t>
      </w:r>
      <w:r w:rsidR="000173BE" w:rsidRPr="006520B0">
        <w:rPr>
          <w:rFonts w:ascii="Times New Roman" w:hAnsi="Times New Roman" w:cs="Times New Roman" w:hint="eastAsia"/>
          <w:bCs/>
          <w:color w:val="000000" w:themeColor="text1"/>
          <w:sz w:val="20"/>
          <w:szCs w:val="20"/>
        </w:rPr>
        <w:t xml:space="preserve">visualization of charts, </w:t>
      </w:r>
      <w:r w:rsidR="00E014E0" w:rsidRPr="006520B0">
        <w:rPr>
          <w:rFonts w:ascii="Times New Roman" w:hAnsi="Times New Roman" w:cs="Times New Roman" w:hint="eastAsia"/>
          <w:bCs/>
          <w:color w:val="000000" w:themeColor="text1"/>
          <w:sz w:val="20"/>
          <w:szCs w:val="20"/>
        </w:rPr>
        <w:t xml:space="preserve">and </w:t>
      </w:r>
      <w:r w:rsidRPr="006520B0">
        <w:rPr>
          <w:rFonts w:ascii="Times New Roman" w:hAnsi="Times New Roman" w:cs="Times New Roman" w:hint="eastAsia"/>
          <w:bCs/>
          <w:color w:val="000000" w:themeColor="text1"/>
          <w:sz w:val="20"/>
          <w:szCs w:val="20"/>
        </w:rPr>
        <w:t xml:space="preserve">manuscript revision. YZ led the conception and design of the study, participated in data analysis and interpretation, chart visualization, and the writing and revising of the </w:t>
      </w:r>
      <w:r w:rsidR="00E014E0" w:rsidRPr="006520B0">
        <w:rPr>
          <w:rFonts w:ascii="Times New Roman" w:hAnsi="Times New Roman" w:cs="Times New Roman" w:hint="eastAsia"/>
          <w:bCs/>
          <w:color w:val="000000" w:themeColor="text1"/>
          <w:sz w:val="20"/>
          <w:szCs w:val="20"/>
        </w:rPr>
        <w:t>manuscript</w:t>
      </w:r>
      <w:r w:rsidRPr="006520B0">
        <w:rPr>
          <w:rFonts w:ascii="Times New Roman" w:hAnsi="Times New Roman" w:cs="Times New Roman" w:hint="eastAsia"/>
          <w:bCs/>
          <w:color w:val="000000" w:themeColor="text1"/>
          <w:sz w:val="20"/>
          <w:szCs w:val="20"/>
        </w:rPr>
        <w:t>. YZ and GZ accessed the raw data. All authors had full access to all data and have read and approved the final manuscript.</w:t>
      </w:r>
    </w:p>
    <w:p w14:paraId="524C54C0" w14:textId="1F31EA7F" w:rsidR="006C3094" w:rsidRPr="006520B0" w:rsidRDefault="006C3094" w:rsidP="006C3094">
      <w:pPr>
        <w:widowControl/>
        <w:spacing w:line="480" w:lineRule="auto"/>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lastRenderedPageBreak/>
        <w:t>D</w:t>
      </w:r>
      <w:r w:rsidRPr="006520B0">
        <w:rPr>
          <w:rFonts w:ascii="Times New Roman" w:hAnsi="Times New Roman" w:cs="Times New Roman"/>
          <w:b/>
          <w:color w:val="000000" w:themeColor="text1"/>
          <w:sz w:val="20"/>
          <w:szCs w:val="20"/>
        </w:rPr>
        <w:t>eclaration of interests</w:t>
      </w:r>
    </w:p>
    <w:p w14:paraId="25BC6BA5" w14:textId="77777777" w:rsidR="0008452C" w:rsidRPr="006520B0" w:rsidRDefault="009F3354" w:rsidP="006C3094">
      <w:pPr>
        <w:widowControl/>
        <w:spacing w:line="480" w:lineRule="auto"/>
        <w:rPr>
          <w:rFonts w:ascii="Times New Roman" w:hAnsi="Times New Roman" w:cs="Times New Roman"/>
          <w:color w:val="242021"/>
          <w:sz w:val="20"/>
          <w:szCs w:val="20"/>
        </w:rPr>
      </w:pPr>
      <w:r w:rsidRPr="006520B0">
        <w:rPr>
          <w:rFonts w:ascii="Times New Roman" w:hAnsi="Times New Roman" w:cs="Times New Roman"/>
          <w:color w:val="242021"/>
          <w:sz w:val="20"/>
          <w:szCs w:val="20"/>
        </w:rPr>
        <w:t>All authors</w:t>
      </w:r>
      <w:r w:rsidR="006C3094" w:rsidRPr="006520B0">
        <w:rPr>
          <w:rFonts w:ascii="Times New Roman" w:hAnsi="Times New Roman" w:cs="Times New Roman"/>
          <w:color w:val="242021"/>
          <w:sz w:val="20"/>
          <w:szCs w:val="20"/>
        </w:rPr>
        <w:t xml:space="preserve"> declare no competing interests</w:t>
      </w:r>
      <w:r w:rsidRPr="006520B0">
        <w:rPr>
          <w:rFonts w:ascii="Times New Roman" w:hAnsi="Times New Roman" w:cs="Times New Roman"/>
          <w:color w:val="242021"/>
          <w:sz w:val="20"/>
          <w:szCs w:val="20"/>
        </w:rPr>
        <w:t>.</w:t>
      </w:r>
    </w:p>
    <w:p w14:paraId="4FED11B5" w14:textId="4783C8D5" w:rsidR="006C3094" w:rsidRPr="006520B0" w:rsidRDefault="000B4B0B" w:rsidP="006C3094">
      <w:pPr>
        <w:widowControl/>
        <w:spacing w:line="480" w:lineRule="auto"/>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t>D</w:t>
      </w:r>
      <w:r w:rsidRPr="006520B0">
        <w:rPr>
          <w:rFonts w:ascii="Times New Roman" w:hAnsi="Times New Roman" w:cs="Times New Roman"/>
          <w:b/>
          <w:color w:val="000000" w:themeColor="text1"/>
          <w:sz w:val="20"/>
          <w:szCs w:val="20"/>
        </w:rPr>
        <w:t>ata sharing</w:t>
      </w:r>
    </w:p>
    <w:p w14:paraId="7A0D385D" w14:textId="5D4760FA" w:rsidR="00B67B08" w:rsidRPr="006520B0" w:rsidRDefault="0008452C" w:rsidP="00B67B08">
      <w:pPr>
        <w:widowControl/>
        <w:spacing w:line="480" w:lineRule="auto"/>
        <w:jc w:val="left"/>
        <w:rPr>
          <w:rFonts w:ascii="Times New Roman" w:hAnsi="Times New Roman" w:cs="Times New Roman"/>
          <w:bCs/>
          <w:color w:val="000000" w:themeColor="text1"/>
          <w:sz w:val="20"/>
          <w:szCs w:val="20"/>
        </w:rPr>
      </w:pPr>
      <w:r w:rsidRPr="006520B0">
        <w:rPr>
          <w:rFonts w:ascii="Times New Roman" w:hAnsi="Times New Roman" w:cs="Times New Roman" w:hint="eastAsia"/>
          <w:bCs/>
          <w:color w:val="000000" w:themeColor="text1"/>
          <w:sz w:val="20"/>
          <w:szCs w:val="20"/>
        </w:rPr>
        <w:t>This manuscript used data from published studies and public databases, and therefore, no original data are available for sharing.</w:t>
      </w:r>
    </w:p>
    <w:p w14:paraId="0C90B15F" w14:textId="77777777" w:rsidR="00B67B08" w:rsidRPr="006520B0" w:rsidRDefault="00B67B08" w:rsidP="00791A32">
      <w:pPr>
        <w:widowControl/>
        <w:spacing w:line="480" w:lineRule="auto"/>
        <w:jc w:val="left"/>
        <w:rPr>
          <w:rFonts w:ascii="Times New Roman" w:hAnsi="Times New Roman" w:cs="Times New Roman"/>
          <w:b/>
          <w:color w:val="000000" w:themeColor="text1"/>
          <w:sz w:val="20"/>
          <w:szCs w:val="20"/>
        </w:rPr>
      </w:pPr>
      <w:r w:rsidRPr="006520B0">
        <w:rPr>
          <w:rFonts w:ascii="Times New Roman" w:hAnsi="Times New Roman" w:cs="Times New Roman" w:hint="eastAsia"/>
          <w:b/>
          <w:color w:val="000000" w:themeColor="text1"/>
          <w:sz w:val="20"/>
          <w:szCs w:val="20"/>
        </w:rPr>
        <w:t>Acknowledgments</w:t>
      </w:r>
    </w:p>
    <w:p w14:paraId="524C8BB7" w14:textId="282F5067" w:rsidR="00FB201B" w:rsidRPr="006520B0" w:rsidRDefault="00D55422" w:rsidP="00791A32">
      <w:pPr>
        <w:widowControl/>
        <w:spacing w:line="480" w:lineRule="auto"/>
        <w:jc w:val="left"/>
        <w:rPr>
          <w:rFonts w:ascii="Times New Roman" w:hAnsi="Times New Roman" w:cs="Times New Roman"/>
          <w:bCs/>
          <w:color w:val="000000" w:themeColor="text1"/>
          <w:sz w:val="20"/>
          <w:szCs w:val="20"/>
        </w:rPr>
      </w:pPr>
      <w:r w:rsidRPr="006520B0">
        <w:rPr>
          <w:rFonts w:ascii="Times New Roman" w:hAnsi="Times New Roman" w:cs="Times New Roman" w:hint="eastAsia"/>
          <w:bCs/>
          <w:color w:val="000000" w:themeColor="text1"/>
          <w:sz w:val="20"/>
          <w:szCs w:val="20"/>
        </w:rPr>
        <w:t xml:space="preserve">This study was </w:t>
      </w:r>
      <w:r w:rsidRPr="006520B0">
        <w:rPr>
          <w:rFonts w:ascii="Times New Roman" w:hAnsi="Times New Roman" w:cs="Times New Roman"/>
          <w:bCs/>
          <w:color w:val="000000" w:themeColor="text1"/>
          <w:sz w:val="20"/>
          <w:szCs w:val="20"/>
        </w:rPr>
        <w:t>supported</w:t>
      </w:r>
      <w:r w:rsidRPr="006520B0">
        <w:rPr>
          <w:rFonts w:ascii="Times New Roman" w:hAnsi="Times New Roman" w:cs="Times New Roman" w:hint="eastAsia"/>
          <w:bCs/>
          <w:color w:val="000000" w:themeColor="text1"/>
          <w:sz w:val="20"/>
          <w:szCs w:val="20"/>
        </w:rPr>
        <w:t xml:space="preserve"> by the</w:t>
      </w:r>
      <w:r w:rsidR="00790624" w:rsidRPr="006520B0">
        <w:rPr>
          <w:rFonts w:ascii="Times New Roman" w:hAnsi="Times New Roman" w:cs="Times New Roman" w:hint="eastAsia"/>
          <w:bCs/>
          <w:color w:val="000000" w:themeColor="text1"/>
          <w:sz w:val="20"/>
          <w:szCs w:val="20"/>
        </w:rPr>
        <w:t xml:space="preserve"> </w:t>
      </w:r>
      <w:r w:rsidRPr="006520B0">
        <w:rPr>
          <w:rFonts w:ascii="Times New Roman" w:hAnsi="Times New Roman" w:cs="Times New Roman" w:hint="eastAsia"/>
          <w:bCs/>
          <w:color w:val="000000" w:themeColor="text1"/>
          <w:sz w:val="20"/>
          <w:szCs w:val="20"/>
        </w:rPr>
        <w:t>National Natural Science Foundation of China (42377362) and the Shanghai Oriental Talent Program-Youth Project.</w:t>
      </w:r>
    </w:p>
    <w:p w14:paraId="58968A63" w14:textId="77777777" w:rsidR="009A61F6" w:rsidRDefault="009A61F6" w:rsidP="00791A32">
      <w:pPr>
        <w:widowControl/>
        <w:spacing w:line="480" w:lineRule="auto"/>
        <w:jc w:val="left"/>
        <w:rPr>
          <w:rFonts w:ascii="Times New Roman" w:hAnsi="Times New Roman" w:cs="Times New Roman"/>
          <w:bCs/>
          <w:color w:val="000000" w:themeColor="text1"/>
          <w:sz w:val="28"/>
          <w:szCs w:val="24"/>
        </w:rPr>
      </w:pPr>
    </w:p>
    <w:p w14:paraId="3B56E543" w14:textId="77777777" w:rsidR="0047642B" w:rsidRDefault="0047642B" w:rsidP="00791A32">
      <w:pPr>
        <w:widowControl/>
        <w:spacing w:line="480" w:lineRule="auto"/>
        <w:jc w:val="left"/>
        <w:rPr>
          <w:rFonts w:ascii="Times New Roman" w:hAnsi="Times New Roman" w:cs="Times New Roman"/>
          <w:b/>
          <w:color w:val="000000" w:themeColor="text1"/>
          <w:sz w:val="24"/>
          <w:szCs w:val="24"/>
        </w:rPr>
      </w:pPr>
    </w:p>
    <w:p w14:paraId="58DE0376" w14:textId="77777777" w:rsidR="0047642B" w:rsidRDefault="0047642B" w:rsidP="00791A32">
      <w:pPr>
        <w:widowControl/>
        <w:spacing w:line="480" w:lineRule="auto"/>
        <w:jc w:val="left"/>
        <w:rPr>
          <w:rFonts w:ascii="Times New Roman" w:hAnsi="Times New Roman" w:cs="Times New Roman"/>
          <w:b/>
          <w:color w:val="000000" w:themeColor="text1"/>
          <w:sz w:val="24"/>
          <w:szCs w:val="24"/>
        </w:rPr>
      </w:pPr>
    </w:p>
    <w:p w14:paraId="302BB60A" w14:textId="77777777" w:rsidR="0047642B" w:rsidRDefault="0047642B" w:rsidP="00791A32">
      <w:pPr>
        <w:widowControl/>
        <w:spacing w:line="480" w:lineRule="auto"/>
        <w:jc w:val="left"/>
        <w:rPr>
          <w:rFonts w:ascii="Times New Roman" w:hAnsi="Times New Roman" w:cs="Times New Roman"/>
          <w:b/>
          <w:color w:val="000000" w:themeColor="text1"/>
          <w:sz w:val="24"/>
          <w:szCs w:val="24"/>
        </w:rPr>
      </w:pPr>
    </w:p>
    <w:p w14:paraId="205ADD58" w14:textId="77777777" w:rsidR="0047642B" w:rsidRDefault="0047642B" w:rsidP="00791A32">
      <w:pPr>
        <w:widowControl/>
        <w:spacing w:line="480" w:lineRule="auto"/>
        <w:jc w:val="left"/>
        <w:rPr>
          <w:rFonts w:ascii="Times New Roman" w:hAnsi="Times New Roman" w:cs="Times New Roman"/>
          <w:b/>
          <w:color w:val="000000" w:themeColor="text1"/>
          <w:sz w:val="24"/>
          <w:szCs w:val="24"/>
        </w:rPr>
      </w:pPr>
    </w:p>
    <w:p w14:paraId="1E26E0C5" w14:textId="77777777" w:rsidR="0047642B" w:rsidRDefault="0047642B" w:rsidP="00791A32">
      <w:pPr>
        <w:widowControl/>
        <w:spacing w:line="480" w:lineRule="auto"/>
        <w:jc w:val="left"/>
        <w:rPr>
          <w:rFonts w:ascii="Times New Roman" w:hAnsi="Times New Roman" w:cs="Times New Roman"/>
          <w:b/>
          <w:color w:val="000000" w:themeColor="text1"/>
          <w:sz w:val="24"/>
          <w:szCs w:val="24"/>
        </w:rPr>
      </w:pPr>
    </w:p>
    <w:p w14:paraId="6583C36C" w14:textId="77777777" w:rsidR="0047642B" w:rsidRDefault="0047642B" w:rsidP="00791A32">
      <w:pPr>
        <w:widowControl/>
        <w:spacing w:line="480" w:lineRule="auto"/>
        <w:jc w:val="left"/>
        <w:rPr>
          <w:rFonts w:ascii="Times New Roman" w:hAnsi="Times New Roman" w:cs="Times New Roman"/>
          <w:b/>
          <w:color w:val="000000" w:themeColor="text1"/>
          <w:sz w:val="24"/>
          <w:szCs w:val="24"/>
        </w:rPr>
      </w:pPr>
    </w:p>
    <w:p w14:paraId="0B7B85D5" w14:textId="59351C19" w:rsidR="00FB201B" w:rsidRPr="006520B0" w:rsidRDefault="00FB201B" w:rsidP="00791A32">
      <w:pPr>
        <w:widowControl/>
        <w:spacing w:line="480" w:lineRule="auto"/>
        <w:jc w:val="left"/>
        <w:rPr>
          <w:rFonts w:ascii="Times New Roman" w:eastAsia="SimSun" w:hAnsi="Times New Roman" w:cs="Times New Roman"/>
          <w:b/>
          <w:color w:val="000000" w:themeColor="text1"/>
          <w:sz w:val="24"/>
          <w:szCs w:val="24"/>
        </w:rPr>
      </w:pPr>
      <w:r w:rsidRPr="006520B0">
        <w:rPr>
          <w:rFonts w:ascii="Times New Roman" w:hAnsi="Times New Roman" w:cs="Times New Roman" w:hint="eastAsia"/>
          <w:b/>
          <w:color w:val="000000" w:themeColor="text1"/>
          <w:sz w:val="24"/>
          <w:szCs w:val="24"/>
        </w:rPr>
        <w:t>R</w:t>
      </w:r>
      <w:r w:rsidRPr="006520B0">
        <w:rPr>
          <w:rFonts w:ascii="Times New Roman" w:hAnsi="Times New Roman" w:cs="Times New Roman"/>
          <w:b/>
          <w:color w:val="000000" w:themeColor="text1"/>
          <w:sz w:val="24"/>
          <w:szCs w:val="24"/>
        </w:rPr>
        <w:t>eference</w:t>
      </w:r>
    </w:p>
    <w:p w14:paraId="0478183E" w14:textId="77777777" w:rsidR="00440CB6" w:rsidRPr="00440CB6" w:rsidRDefault="00B03077" w:rsidP="00440CB6">
      <w:pPr>
        <w:pStyle w:val="EndNoteBibliography"/>
        <w:spacing w:after="240"/>
      </w:pPr>
      <w:r w:rsidRPr="006520B0">
        <w:rPr>
          <w:b/>
          <w:bCs/>
          <w:color w:val="000000" w:themeColor="text1"/>
          <w:sz w:val="20"/>
          <w:szCs w:val="20"/>
        </w:rPr>
        <w:fldChar w:fldCharType="begin"/>
      </w:r>
      <w:r w:rsidRPr="006520B0">
        <w:rPr>
          <w:b/>
          <w:bCs/>
          <w:color w:val="000000" w:themeColor="text1"/>
          <w:sz w:val="20"/>
          <w:szCs w:val="20"/>
        </w:rPr>
        <w:instrText xml:space="preserve"> ADDIN EN.REFLIST </w:instrText>
      </w:r>
      <w:r w:rsidRPr="006520B0">
        <w:rPr>
          <w:b/>
          <w:bCs/>
          <w:color w:val="000000" w:themeColor="text1"/>
          <w:sz w:val="20"/>
          <w:szCs w:val="20"/>
        </w:rPr>
        <w:fldChar w:fldCharType="separate"/>
      </w:r>
      <w:r w:rsidR="00440CB6" w:rsidRPr="00440CB6">
        <w:t>1.</w:t>
      </w:r>
      <w:r w:rsidR="00440CB6" w:rsidRPr="00440CB6">
        <w:tab/>
        <w:t xml:space="preserve">Fantke P, Weber R, Scheringer M. From incremental to fundamental substitution in chemical alternatives assessment. </w:t>
      </w:r>
      <w:r w:rsidR="00440CB6" w:rsidRPr="00440CB6">
        <w:rPr>
          <w:i/>
        </w:rPr>
        <w:t>Sustainable Chemistry and Pharmacy</w:t>
      </w:r>
      <w:r w:rsidR="00440CB6" w:rsidRPr="00440CB6">
        <w:t xml:space="preserve"> 2015; </w:t>
      </w:r>
      <w:r w:rsidR="00440CB6" w:rsidRPr="00440CB6">
        <w:rPr>
          <w:b/>
        </w:rPr>
        <w:t>1</w:t>
      </w:r>
      <w:r w:rsidR="00440CB6" w:rsidRPr="00440CB6">
        <w:t>: 1-8.</w:t>
      </w:r>
    </w:p>
    <w:p w14:paraId="3B166D13" w14:textId="77777777" w:rsidR="00440CB6" w:rsidRPr="00440CB6" w:rsidRDefault="00440CB6" w:rsidP="00440CB6">
      <w:pPr>
        <w:pStyle w:val="EndNoteBibliography"/>
        <w:spacing w:after="240"/>
      </w:pPr>
      <w:r w:rsidRPr="00440CB6">
        <w:t>2.</w:t>
      </w:r>
      <w:r w:rsidRPr="00440CB6">
        <w:tab/>
        <w:t xml:space="preserve">Hahladakis JN, Velis CA, Weber R, Iacovidou E, Purnell P. An overview of chemical additives present in plastics: migration, release, fate and environmental impact during their use, disposal and recycling. </w:t>
      </w:r>
      <w:r w:rsidRPr="00440CB6">
        <w:rPr>
          <w:i/>
        </w:rPr>
        <w:t>Journal of Hazardous Materials</w:t>
      </w:r>
      <w:r w:rsidRPr="00440CB6">
        <w:t xml:space="preserve"> 2018; </w:t>
      </w:r>
      <w:r w:rsidRPr="00440CB6">
        <w:rPr>
          <w:b/>
        </w:rPr>
        <w:t>344</w:t>
      </w:r>
      <w:r w:rsidRPr="00440CB6">
        <w:t>: 179-99.</w:t>
      </w:r>
    </w:p>
    <w:p w14:paraId="0084D907" w14:textId="77777777" w:rsidR="00440CB6" w:rsidRPr="00440CB6" w:rsidRDefault="00440CB6" w:rsidP="00440CB6">
      <w:pPr>
        <w:pStyle w:val="EndNoteBibliography"/>
        <w:spacing w:after="240"/>
      </w:pPr>
      <w:r w:rsidRPr="00440CB6">
        <w:t>3.</w:t>
      </w:r>
      <w:r w:rsidRPr="00440CB6">
        <w:tab/>
        <w:t xml:space="preserve">Wiesinger H, Wang Z, Hellweg S. Deep dive into plastic monomers, additives, and processing aids. </w:t>
      </w:r>
      <w:r w:rsidRPr="00440CB6">
        <w:rPr>
          <w:i/>
        </w:rPr>
        <w:t>Environmental Science &amp; Technology</w:t>
      </w:r>
      <w:r w:rsidRPr="00440CB6">
        <w:t xml:space="preserve"> 2021; </w:t>
      </w:r>
      <w:r w:rsidRPr="00440CB6">
        <w:rPr>
          <w:b/>
        </w:rPr>
        <w:t>55</w:t>
      </w:r>
      <w:r w:rsidRPr="00440CB6">
        <w:t>(13): 9339-51.</w:t>
      </w:r>
    </w:p>
    <w:p w14:paraId="5A4F722C" w14:textId="77777777" w:rsidR="00440CB6" w:rsidRPr="00A26977" w:rsidRDefault="00440CB6" w:rsidP="00440CB6">
      <w:pPr>
        <w:pStyle w:val="EndNoteBibliography"/>
        <w:spacing w:after="240"/>
        <w:rPr>
          <w:lang w:val="fr-FR"/>
          <w:rPrChange w:id="174" w:author="Jones, Kevin" w:date="2025-04-16T15:52:00Z" w16du:dateUtc="2025-04-16T14:52:00Z">
            <w:rPr/>
          </w:rPrChange>
        </w:rPr>
      </w:pPr>
      <w:r w:rsidRPr="00440CB6">
        <w:t>4.</w:t>
      </w:r>
      <w:r w:rsidRPr="00440CB6">
        <w:tab/>
        <w:t xml:space="preserve">Weschler CJ. Changes in indoor pollutants since the 1950s. </w:t>
      </w:r>
      <w:r w:rsidRPr="00A26977">
        <w:rPr>
          <w:i/>
          <w:lang w:val="fr-FR"/>
          <w:rPrChange w:id="175" w:author="Jones, Kevin" w:date="2025-04-16T15:52:00Z" w16du:dateUtc="2025-04-16T14:52:00Z">
            <w:rPr>
              <w:i/>
            </w:rPr>
          </w:rPrChange>
        </w:rPr>
        <w:t xml:space="preserve">Atmospheric </w:t>
      </w:r>
      <w:r w:rsidRPr="00A26977">
        <w:rPr>
          <w:i/>
          <w:lang w:val="fr-FR"/>
          <w:rPrChange w:id="176" w:author="Jones, Kevin" w:date="2025-04-16T15:52:00Z" w16du:dateUtc="2025-04-16T14:52:00Z">
            <w:rPr>
              <w:i/>
            </w:rPr>
          </w:rPrChange>
        </w:rPr>
        <w:lastRenderedPageBreak/>
        <w:t>Environment</w:t>
      </w:r>
      <w:r w:rsidRPr="00A26977">
        <w:rPr>
          <w:lang w:val="fr-FR"/>
          <w:rPrChange w:id="177" w:author="Jones, Kevin" w:date="2025-04-16T15:52:00Z" w16du:dateUtc="2025-04-16T14:52:00Z">
            <w:rPr/>
          </w:rPrChange>
        </w:rPr>
        <w:t xml:space="preserve"> 2009; </w:t>
      </w:r>
      <w:r w:rsidRPr="00A26977">
        <w:rPr>
          <w:b/>
          <w:lang w:val="fr-FR"/>
          <w:rPrChange w:id="178" w:author="Jones, Kevin" w:date="2025-04-16T15:52:00Z" w16du:dateUtc="2025-04-16T14:52:00Z">
            <w:rPr>
              <w:b/>
            </w:rPr>
          </w:rPrChange>
        </w:rPr>
        <w:t>43</w:t>
      </w:r>
      <w:r w:rsidRPr="00A26977">
        <w:rPr>
          <w:lang w:val="fr-FR"/>
          <w:rPrChange w:id="179" w:author="Jones, Kevin" w:date="2025-04-16T15:52:00Z" w16du:dateUtc="2025-04-16T14:52:00Z">
            <w:rPr/>
          </w:rPrChange>
        </w:rPr>
        <w:t>(1): 153-69.</w:t>
      </w:r>
    </w:p>
    <w:p w14:paraId="02AFDAF0" w14:textId="77777777" w:rsidR="00440CB6" w:rsidRPr="00440CB6" w:rsidRDefault="00440CB6" w:rsidP="00440CB6">
      <w:pPr>
        <w:pStyle w:val="EndNoteBibliography"/>
        <w:spacing w:after="240"/>
      </w:pPr>
      <w:r w:rsidRPr="00A26977">
        <w:rPr>
          <w:lang w:val="fr-FR"/>
          <w:rPrChange w:id="180" w:author="Jones, Kevin" w:date="2025-04-16T15:52:00Z" w16du:dateUtc="2025-04-16T14:52:00Z">
            <w:rPr/>
          </w:rPrChange>
        </w:rPr>
        <w:t>5.</w:t>
      </w:r>
      <w:r w:rsidRPr="00A26977">
        <w:rPr>
          <w:lang w:val="fr-FR"/>
          <w:rPrChange w:id="181" w:author="Jones, Kevin" w:date="2025-04-16T15:52:00Z" w16du:dateUtc="2025-04-16T14:52:00Z">
            <w:rPr/>
          </w:rPrChange>
        </w:rPr>
        <w:tab/>
        <w:t xml:space="preserve">de Boer J, Cofino WP. </w:t>
      </w:r>
      <w:r w:rsidRPr="00440CB6">
        <w:t xml:space="preserve">First world-wide interlaboratory study on polybrominated diphenylethers (PBDEs). </w:t>
      </w:r>
      <w:r w:rsidRPr="00440CB6">
        <w:rPr>
          <w:i/>
        </w:rPr>
        <w:t>Chemosphere</w:t>
      </w:r>
      <w:r w:rsidRPr="00440CB6">
        <w:t xml:space="preserve"> 2002; </w:t>
      </w:r>
      <w:r w:rsidRPr="00440CB6">
        <w:rPr>
          <w:b/>
        </w:rPr>
        <w:t>46</w:t>
      </w:r>
      <w:r w:rsidRPr="00440CB6">
        <w:t>(5): 625-33.</w:t>
      </w:r>
    </w:p>
    <w:p w14:paraId="4BD7AEA3" w14:textId="77777777" w:rsidR="00440CB6" w:rsidRPr="00440CB6" w:rsidRDefault="00440CB6" w:rsidP="00440CB6">
      <w:pPr>
        <w:pStyle w:val="EndNoteBibliography"/>
        <w:spacing w:after="240"/>
      </w:pPr>
      <w:r w:rsidRPr="00440CB6">
        <w:t>6.</w:t>
      </w:r>
      <w:r w:rsidRPr="00440CB6">
        <w:tab/>
        <w:t xml:space="preserve">Ross G. The public health implications of polychlorinated biphenyls (PCBs) in the environment. </w:t>
      </w:r>
      <w:r w:rsidRPr="00440CB6">
        <w:rPr>
          <w:i/>
        </w:rPr>
        <w:t>Ecotoxicology and Environmental Safety</w:t>
      </w:r>
      <w:r w:rsidRPr="00440CB6">
        <w:t xml:space="preserve"> 2004; </w:t>
      </w:r>
      <w:r w:rsidRPr="00440CB6">
        <w:rPr>
          <w:b/>
        </w:rPr>
        <w:t>59</w:t>
      </w:r>
      <w:r w:rsidRPr="00440CB6">
        <w:t>(3): 275-91.</w:t>
      </w:r>
    </w:p>
    <w:p w14:paraId="50090D03" w14:textId="77777777" w:rsidR="00440CB6" w:rsidRPr="00440CB6" w:rsidRDefault="00440CB6" w:rsidP="00440CB6">
      <w:pPr>
        <w:pStyle w:val="EndNoteBibliography"/>
        <w:spacing w:after="240"/>
      </w:pPr>
      <w:r w:rsidRPr="00440CB6">
        <w:t>7.</w:t>
      </w:r>
      <w:r w:rsidRPr="00440CB6">
        <w:tab/>
        <w:t xml:space="preserve">Kahn LG, Philippat C, Nakayama SF, Slama R, Trasande L. Endocrine-disrupting chemicals: implications for human health. </w:t>
      </w:r>
      <w:r w:rsidRPr="00440CB6">
        <w:rPr>
          <w:i/>
        </w:rPr>
        <w:t>The Lancet Diabetes &amp; Endocrinology</w:t>
      </w:r>
      <w:r w:rsidRPr="00440CB6">
        <w:t xml:space="preserve"> 2020; </w:t>
      </w:r>
      <w:r w:rsidRPr="00440CB6">
        <w:rPr>
          <w:b/>
        </w:rPr>
        <w:t>8</w:t>
      </w:r>
      <w:r w:rsidRPr="00440CB6">
        <w:t>(8): 703-18.</w:t>
      </w:r>
    </w:p>
    <w:p w14:paraId="45ECE866" w14:textId="41D5BD51" w:rsidR="00440CB6" w:rsidRPr="00A26977" w:rsidRDefault="00440CB6" w:rsidP="00440CB6">
      <w:pPr>
        <w:pStyle w:val="EndNoteBibliography"/>
        <w:spacing w:after="240"/>
        <w:rPr>
          <w:lang w:val="fr-FR"/>
          <w:rPrChange w:id="182" w:author="Jones, Kevin" w:date="2025-04-16T15:52:00Z" w16du:dateUtc="2025-04-16T14:52:00Z">
            <w:rPr/>
          </w:rPrChange>
        </w:rPr>
      </w:pPr>
      <w:r w:rsidRPr="00440CB6">
        <w:t>8.</w:t>
      </w:r>
      <w:r w:rsidRPr="00440CB6">
        <w:tab/>
        <w:t xml:space="preserve">Stockholm Convention on Persistent Organic Pollutants (POPs). All POPs listed in the Stockholm Convention. </w:t>
      </w:r>
      <w:hyperlink r:id="rId18" w:history="1">
        <w:r w:rsidRPr="00440CB6">
          <w:rPr>
            <w:rStyle w:val="Hyperlink"/>
          </w:rPr>
          <w:t>https://www.pops.int/TheConvention/ThePOPs/AllPOPs/tabid/2509/Default.aspx</w:t>
        </w:r>
      </w:hyperlink>
      <w:r w:rsidRPr="00440CB6">
        <w:t xml:space="preserve"> </w:t>
      </w:r>
      <w:r w:rsidRPr="00A26977">
        <w:rPr>
          <w:lang w:val="fr-FR"/>
          <w:rPrChange w:id="183" w:author="Jones, Kevin" w:date="2025-04-16T15:52:00Z" w16du:dateUtc="2025-04-16T14:52:00Z">
            <w:rPr/>
          </w:rPrChange>
        </w:rPr>
        <w:t>(accessed September 6, 2024).</w:t>
      </w:r>
    </w:p>
    <w:p w14:paraId="388C62EA" w14:textId="77777777" w:rsidR="00440CB6" w:rsidRPr="00440CB6" w:rsidRDefault="00440CB6" w:rsidP="00440CB6">
      <w:pPr>
        <w:pStyle w:val="EndNoteBibliography"/>
        <w:spacing w:after="240"/>
      </w:pPr>
      <w:r w:rsidRPr="00A26977">
        <w:rPr>
          <w:lang w:val="fr-FR"/>
          <w:rPrChange w:id="184" w:author="Jones, Kevin" w:date="2025-04-16T15:52:00Z" w16du:dateUtc="2025-04-16T14:52:00Z">
            <w:rPr/>
          </w:rPrChange>
        </w:rPr>
        <w:t>9.</w:t>
      </w:r>
      <w:r w:rsidRPr="00A26977">
        <w:rPr>
          <w:lang w:val="fr-FR"/>
          <w:rPrChange w:id="185" w:author="Jones, Kevin" w:date="2025-04-16T15:52:00Z" w16du:dateUtc="2025-04-16T14:52:00Z">
            <w:rPr/>
          </w:rPrChange>
        </w:rPr>
        <w:tab/>
        <w:t xml:space="preserve">Li Z, Zhu Y, Wang D, et al. </w:t>
      </w:r>
      <w:r w:rsidRPr="00440CB6">
        <w:t xml:space="preserve">Modeling of flame retardants in typical urban indoor environments in China during 2010–2030: influence of policy and decoration and implications for human exposure. </w:t>
      </w:r>
      <w:r w:rsidRPr="00440CB6">
        <w:rPr>
          <w:i/>
        </w:rPr>
        <w:t>Environmental Science &amp; Technology</w:t>
      </w:r>
      <w:r w:rsidRPr="00440CB6">
        <w:t xml:space="preserve"> 2021; </w:t>
      </w:r>
      <w:r w:rsidRPr="00440CB6">
        <w:rPr>
          <w:b/>
        </w:rPr>
        <w:t>55</w:t>
      </w:r>
      <w:r w:rsidRPr="00440CB6">
        <w:t>(17): 11745-55.</w:t>
      </w:r>
    </w:p>
    <w:p w14:paraId="40FB4978" w14:textId="77777777" w:rsidR="00440CB6" w:rsidRPr="00440CB6" w:rsidRDefault="00440CB6" w:rsidP="00440CB6">
      <w:pPr>
        <w:pStyle w:val="EndNoteBibliography"/>
        <w:spacing w:after="240"/>
      </w:pPr>
      <w:r w:rsidRPr="00440CB6">
        <w:t>10.</w:t>
      </w:r>
      <w:r w:rsidRPr="00440CB6">
        <w:tab/>
        <w:t xml:space="preserve">Abbasi G, Li L, Breivik K. Global historical stocks and emissions of PBDEs. </w:t>
      </w:r>
      <w:r w:rsidRPr="00440CB6">
        <w:rPr>
          <w:i/>
        </w:rPr>
        <w:t>Environmental Science &amp; Technology</w:t>
      </w:r>
      <w:r w:rsidRPr="00440CB6">
        <w:t xml:space="preserve"> 2019; </w:t>
      </w:r>
      <w:r w:rsidRPr="00440CB6">
        <w:rPr>
          <w:b/>
        </w:rPr>
        <w:t>53</w:t>
      </w:r>
      <w:r w:rsidRPr="00440CB6">
        <w:t>(11): 6330-40.</w:t>
      </w:r>
    </w:p>
    <w:p w14:paraId="5912A198" w14:textId="77777777" w:rsidR="00440CB6" w:rsidRPr="00440CB6" w:rsidRDefault="00440CB6" w:rsidP="00440CB6">
      <w:pPr>
        <w:pStyle w:val="EndNoteBibliography"/>
        <w:spacing w:after="240"/>
      </w:pPr>
      <w:r w:rsidRPr="00440CB6">
        <w:t>11.</w:t>
      </w:r>
      <w:r w:rsidRPr="00440CB6">
        <w:tab/>
        <w:t xml:space="preserve">Blum A, Behl M, Birnbaum LS, et al. Organophosphate ester flame retardants: are they a regrettable substitution for polybrominated diphenyl ethers? </w:t>
      </w:r>
      <w:r w:rsidRPr="00440CB6">
        <w:rPr>
          <w:i/>
        </w:rPr>
        <w:t>Environmental Science &amp; Technology Letters</w:t>
      </w:r>
      <w:r w:rsidRPr="00440CB6">
        <w:t xml:space="preserve"> 2019; </w:t>
      </w:r>
      <w:r w:rsidRPr="00440CB6">
        <w:rPr>
          <w:b/>
        </w:rPr>
        <w:t>6</w:t>
      </w:r>
      <w:r w:rsidRPr="00440CB6">
        <w:t>(11): 638-49.</w:t>
      </w:r>
    </w:p>
    <w:p w14:paraId="3AC212A7" w14:textId="77777777" w:rsidR="00440CB6" w:rsidRPr="00440CB6" w:rsidRDefault="00440CB6" w:rsidP="00440CB6">
      <w:pPr>
        <w:pStyle w:val="EndNoteBibliography"/>
        <w:spacing w:after="240"/>
      </w:pPr>
      <w:r w:rsidRPr="00440CB6">
        <w:t>12.</w:t>
      </w:r>
      <w:r w:rsidRPr="00440CB6">
        <w:tab/>
        <w:t xml:space="preserve">Syeda SR, Khan EA, Padungwatanaroj O, Kuprasertwong N, Tula AK. A perspective on hazardous chemical substitution in consumer products. </w:t>
      </w:r>
      <w:r w:rsidRPr="00440CB6">
        <w:rPr>
          <w:i/>
        </w:rPr>
        <w:t>Current Opinion in Chemical Engineering</w:t>
      </w:r>
      <w:r w:rsidRPr="00440CB6">
        <w:t xml:space="preserve"> 2022; </w:t>
      </w:r>
      <w:r w:rsidRPr="00440CB6">
        <w:rPr>
          <w:b/>
        </w:rPr>
        <w:t>36</w:t>
      </w:r>
      <w:r w:rsidRPr="00440CB6">
        <w:t>: 100748.</w:t>
      </w:r>
    </w:p>
    <w:p w14:paraId="75EC79A2" w14:textId="77777777" w:rsidR="00440CB6" w:rsidRPr="00440CB6" w:rsidRDefault="00440CB6" w:rsidP="00440CB6">
      <w:pPr>
        <w:pStyle w:val="EndNoteBibliography"/>
        <w:spacing w:after="240"/>
      </w:pPr>
      <w:r w:rsidRPr="00440CB6">
        <w:t>13.</w:t>
      </w:r>
      <w:r w:rsidRPr="00440CB6">
        <w:tab/>
        <w:t xml:space="preserve">Strempel S, Scheringer M, Ng CA, Hungerbühler K. Screening for PBT chemicals among the “existing” and “new” chemicals of the EU. </w:t>
      </w:r>
      <w:r w:rsidRPr="00440CB6">
        <w:rPr>
          <w:i/>
        </w:rPr>
        <w:t>Environmental Science &amp; Technology</w:t>
      </w:r>
      <w:r w:rsidRPr="00440CB6">
        <w:t xml:space="preserve"> 2012; </w:t>
      </w:r>
      <w:r w:rsidRPr="00440CB6">
        <w:rPr>
          <w:b/>
        </w:rPr>
        <w:t>46</w:t>
      </w:r>
      <w:r w:rsidRPr="00440CB6">
        <w:t>(11): 5680-7.</w:t>
      </w:r>
    </w:p>
    <w:p w14:paraId="71E1C551" w14:textId="77777777" w:rsidR="00440CB6" w:rsidRPr="00440CB6" w:rsidRDefault="00440CB6" w:rsidP="00440CB6">
      <w:pPr>
        <w:pStyle w:val="EndNoteBibliography"/>
        <w:spacing w:after="240"/>
      </w:pPr>
      <w:r w:rsidRPr="00440CB6">
        <w:t>14.</w:t>
      </w:r>
      <w:r w:rsidRPr="00440CB6">
        <w:tab/>
        <w:t xml:space="preserve">Trasande L. Exploring regrettable substitution: replacements for bisphenol A. </w:t>
      </w:r>
      <w:r w:rsidRPr="00440CB6">
        <w:rPr>
          <w:i/>
        </w:rPr>
        <w:t>The Lancet Planetary Health</w:t>
      </w:r>
      <w:r w:rsidRPr="00440CB6">
        <w:t xml:space="preserve"> 2017; </w:t>
      </w:r>
      <w:r w:rsidRPr="00440CB6">
        <w:rPr>
          <w:b/>
        </w:rPr>
        <w:t>1</w:t>
      </w:r>
      <w:r w:rsidRPr="00440CB6">
        <w:t>(3): e88-e9.</w:t>
      </w:r>
    </w:p>
    <w:p w14:paraId="31D5CED2" w14:textId="77777777" w:rsidR="00440CB6" w:rsidRPr="00440CB6" w:rsidRDefault="00440CB6" w:rsidP="00440CB6">
      <w:pPr>
        <w:pStyle w:val="EndNoteBibliography"/>
        <w:spacing w:after="240"/>
      </w:pPr>
      <w:r w:rsidRPr="00440CB6">
        <w:t>15.</w:t>
      </w:r>
      <w:r w:rsidRPr="00440CB6">
        <w:tab/>
        <w:t xml:space="preserve">Johnson AC, Jin X, Nakada N, Sumpter JP. Learning from the past and considering the future of chemicals in the environment. </w:t>
      </w:r>
      <w:r w:rsidRPr="00440CB6">
        <w:rPr>
          <w:i/>
        </w:rPr>
        <w:t>Science</w:t>
      </w:r>
      <w:r w:rsidRPr="00440CB6">
        <w:t xml:space="preserve"> 2020; </w:t>
      </w:r>
      <w:r w:rsidRPr="00440CB6">
        <w:rPr>
          <w:b/>
        </w:rPr>
        <w:t>367</w:t>
      </w:r>
      <w:r w:rsidRPr="00440CB6">
        <w:t>(6476): 384-7.</w:t>
      </w:r>
    </w:p>
    <w:p w14:paraId="4F838456" w14:textId="77777777" w:rsidR="00440CB6" w:rsidRPr="00440CB6" w:rsidRDefault="00440CB6" w:rsidP="00440CB6">
      <w:pPr>
        <w:pStyle w:val="EndNoteBibliography"/>
        <w:spacing w:after="240"/>
      </w:pPr>
      <w:r w:rsidRPr="00440CB6">
        <w:t>16.</w:t>
      </w:r>
      <w:r w:rsidRPr="00440CB6">
        <w:tab/>
        <w:t xml:space="preserve">Alaee M, Arias P, Sjödin A, Bergman Å. An overview of commercially used brominated flame retardants, their applications, their use patterns in different countries/regions and possible modes of release. </w:t>
      </w:r>
      <w:r w:rsidRPr="00440CB6">
        <w:rPr>
          <w:i/>
        </w:rPr>
        <w:t>Environment International</w:t>
      </w:r>
      <w:r w:rsidRPr="00440CB6">
        <w:t xml:space="preserve"> 2003; </w:t>
      </w:r>
      <w:r w:rsidRPr="00440CB6">
        <w:rPr>
          <w:b/>
        </w:rPr>
        <w:lastRenderedPageBreak/>
        <w:t>29</w:t>
      </w:r>
      <w:r w:rsidRPr="00440CB6">
        <w:t>(6): 683-9.</w:t>
      </w:r>
    </w:p>
    <w:p w14:paraId="182D7C93" w14:textId="6185293C" w:rsidR="00440CB6" w:rsidRPr="00440CB6" w:rsidRDefault="00440CB6" w:rsidP="00440CB6">
      <w:pPr>
        <w:pStyle w:val="EndNoteBibliography"/>
        <w:spacing w:after="240"/>
      </w:pPr>
      <w:r w:rsidRPr="00440CB6">
        <w:t>17.</w:t>
      </w:r>
      <w:r w:rsidRPr="00440CB6">
        <w:tab/>
        <w:t xml:space="preserve">US Environmental Protection Agency. An exposure assessment of polybrominated diphenyl ethers. 2010. </w:t>
      </w:r>
      <w:hyperlink r:id="rId19" w:history="1">
        <w:r w:rsidRPr="00440CB6">
          <w:rPr>
            <w:rStyle w:val="Hyperlink"/>
          </w:rPr>
          <w:t>https://ordspub.epa.gov/ords/eims/eimscomm.getfile?p_download_id=496489</w:t>
        </w:r>
      </w:hyperlink>
      <w:r w:rsidRPr="00440CB6">
        <w:t xml:space="preserve"> (accessed September 6, 2024).</w:t>
      </w:r>
    </w:p>
    <w:p w14:paraId="31BEC204" w14:textId="77777777" w:rsidR="00440CB6" w:rsidRPr="00A26977" w:rsidRDefault="00440CB6" w:rsidP="00440CB6">
      <w:pPr>
        <w:pStyle w:val="EndNoteBibliography"/>
        <w:spacing w:after="240"/>
        <w:rPr>
          <w:lang w:val="fr-FR"/>
          <w:rPrChange w:id="186" w:author="Jones, Kevin" w:date="2025-04-16T15:52:00Z" w16du:dateUtc="2025-04-16T14:52:00Z">
            <w:rPr/>
          </w:rPrChange>
        </w:rPr>
      </w:pPr>
      <w:r w:rsidRPr="00440CB6">
        <w:t>18.</w:t>
      </w:r>
      <w:r w:rsidRPr="00440CB6">
        <w:tab/>
        <w:t xml:space="preserve">de Boer J, Stapleton HM. Toward fire safety without chemical risk. </w:t>
      </w:r>
      <w:r w:rsidRPr="00A26977">
        <w:rPr>
          <w:i/>
          <w:lang w:val="fr-FR"/>
          <w:rPrChange w:id="187" w:author="Jones, Kevin" w:date="2025-04-16T15:52:00Z" w16du:dateUtc="2025-04-16T14:52:00Z">
            <w:rPr>
              <w:i/>
            </w:rPr>
          </w:rPrChange>
        </w:rPr>
        <w:t>Science</w:t>
      </w:r>
      <w:r w:rsidRPr="00A26977">
        <w:rPr>
          <w:lang w:val="fr-FR"/>
          <w:rPrChange w:id="188" w:author="Jones, Kevin" w:date="2025-04-16T15:52:00Z" w16du:dateUtc="2025-04-16T14:52:00Z">
            <w:rPr/>
          </w:rPrChange>
        </w:rPr>
        <w:t xml:space="preserve"> 2019; </w:t>
      </w:r>
      <w:r w:rsidRPr="00A26977">
        <w:rPr>
          <w:b/>
          <w:lang w:val="fr-FR"/>
          <w:rPrChange w:id="189" w:author="Jones, Kevin" w:date="2025-04-16T15:52:00Z" w16du:dateUtc="2025-04-16T14:52:00Z">
            <w:rPr>
              <w:b/>
            </w:rPr>
          </w:rPrChange>
        </w:rPr>
        <w:t>364</w:t>
      </w:r>
      <w:r w:rsidRPr="00A26977">
        <w:rPr>
          <w:lang w:val="fr-FR"/>
          <w:rPrChange w:id="190" w:author="Jones, Kevin" w:date="2025-04-16T15:52:00Z" w16du:dateUtc="2025-04-16T14:52:00Z">
            <w:rPr/>
          </w:rPrChange>
        </w:rPr>
        <w:t>(6437): 231-2.</w:t>
      </w:r>
    </w:p>
    <w:p w14:paraId="17263749" w14:textId="77777777" w:rsidR="00440CB6" w:rsidRPr="00440CB6" w:rsidRDefault="00440CB6" w:rsidP="00440CB6">
      <w:pPr>
        <w:pStyle w:val="EndNoteBibliography"/>
        <w:spacing w:after="240"/>
      </w:pPr>
      <w:r w:rsidRPr="00A26977">
        <w:rPr>
          <w:lang w:val="fr-FR"/>
          <w:rPrChange w:id="191" w:author="Jones, Kevin" w:date="2025-04-16T15:52:00Z" w16du:dateUtc="2025-04-16T14:52:00Z">
            <w:rPr/>
          </w:rPrChange>
        </w:rPr>
        <w:t>19.</w:t>
      </w:r>
      <w:r w:rsidRPr="00A26977">
        <w:rPr>
          <w:lang w:val="fr-FR"/>
          <w:rPrChange w:id="192" w:author="Jones, Kevin" w:date="2025-04-16T15:52:00Z" w16du:dateUtc="2025-04-16T14:52:00Z">
            <w:rPr/>
          </w:rPrChange>
        </w:rPr>
        <w:tab/>
        <w:t xml:space="preserve">Lam J, Lanphear Bruce P, Bellinger D, et al. </w:t>
      </w:r>
      <w:r w:rsidRPr="00440CB6">
        <w:t xml:space="preserve">Developmental PBDE Exposure and IQ/ADHD in childhood: a systematic review and meta-analysis. </w:t>
      </w:r>
      <w:r w:rsidRPr="00440CB6">
        <w:rPr>
          <w:i/>
        </w:rPr>
        <w:t>Environmental Health Perspectives</w:t>
      </w:r>
      <w:r w:rsidRPr="00440CB6">
        <w:t xml:space="preserve"> 2017; </w:t>
      </w:r>
      <w:r w:rsidRPr="00440CB6">
        <w:rPr>
          <w:b/>
        </w:rPr>
        <w:t>125</w:t>
      </w:r>
      <w:r w:rsidRPr="00440CB6">
        <w:t>(8): 086001.</w:t>
      </w:r>
    </w:p>
    <w:p w14:paraId="71C32992" w14:textId="77777777" w:rsidR="00440CB6" w:rsidRPr="00440CB6" w:rsidRDefault="00440CB6" w:rsidP="00440CB6">
      <w:pPr>
        <w:pStyle w:val="EndNoteBibliography"/>
        <w:spacing w:after="240"/>
      </w:pPr>
      <w:r w:rsidRPr="00440CB6">
        <w:t>20.</w:t>
      </w:r>
      <w:r w:rsidRPr="00440CB6">
        <w:tab/>
        <w:t xml:space="preserve">Meeker JD, Johnson PI, Camann D, Hauser R. Polybrominated diphenyl ether (PBDE) concentrations in house dust are related to hormone levels in men. </w:t>
      </w:r>
      <w:r w:rsidRPr="00440CB6">
        <w:rPr>
          <w:i/>
        </w:rPr>
        <w:t>Science of The Total Environment</w:t>
      </w:r>
      <w:r w:rsidRPr="00440CB6">
        <w:t xml:space="preserve"> 2009; </w:t>
      </w:r>
      <w:r w:rsidRPr="00440CB6">
        <w:rPr>
          <w:b/>
        </w:rPr>
        <w:t>407</w:t>
      </w:r>
      <w:r w:rsidRPr="00440CB6">
        <w:t>(10): 3425-9.</w:t>
      </w:r>
    </w:p>
    <w:p w14:paraId="22350F72" w14:textId="5B40C21B" w:rsidR="00440CB6" w:rsidRPr="00440CB6" w:rsidRDefault="00440CB6" w:rsidP="00440CB6">
      <w:pPr>
        <w:pStyle w:val="EndNoteBibliography"/>
        <w:spacing w:after="240"/>
      </w:pPr>
      <w:r w:rsidRPr="00440CB6">
        <w:t>21.</w:t>
      </w:r>
      <w:r w:rsidRPr="00440CB6">
        <w:tab/>
        <w:t xml:space="preserve">UN. Stockholm convention on persistent organic pollutants. 2001. </w:t>
      </w:r>
      <w:hyperlink r:id="rId20" w:history="1">
        <w:r w:rsidRPr="00440CB6">
          <w:rPr>
            <w:rStyle w:val="Hyperlink"/>
          </w:rPr>
          <w:t>https://treaties.un.org/doc/Publication/CN/2017/CN.766.2017-Eng.pdf</w:t>
        </w:r>
      </w:hyperlink>
      <w:r w:rsidRPr="00440CB6">
        <w:t xml:space="preserve"> (accessed September 6, 2024).</w:t>
      </w:r>
    </w:p>
    <w:p w14:paraId="21396784" w14:textId="55C4702C" w:rsidR="00440CB6" w:rsidRPr="00440CB6" w:rsidRDefault="00440CB6" w:rsidP="00440CB6">
      <w:pPr>
        <w:pStyle w:val="EndNoteBibliography"/>
        <w:spacing w:after="240"/>
      </w:pPr>
      <w:r w:rsidRPr="00440CB6">
        <w:t>22.</w:t>
      </w:r>
      <w:r w:rsidRPr="00440CB6">
        <w:tab/>
        <w:t xml:space="preserve">Stockholm Convention on Persistent Organic Pollutants (POPs). Governments unite to step-up reduction on global DDT reliance and add nine new chemicals under international treaty. 2009. </w:t>
      </w:r>
      <w:hyperlink r:id="rId21" w:history="1">
        <w:r w:rsidRPr="00440CB6">
          <w:rPr>
            <w:rStyle w:val="Hyperlink"/>
          </w:rPr>
          <w:t>https://www.pops.int/Convention/Pressrelease/COP4Geneva8May2009/tabid/542/language/en-US/Default.aspx</w:t>
        </w:r>
      </w:hyperlink>
      <w:r w:rsidRPr="00440CB6">
        <w:t xml:space="preserve"> (accessed September 6, 2024).</w:t>
      </w:r>
    </w:p>
    <w:p w14:paraId="29C3866E" w14:textId="77777777" w:rsidR="00440CB6" w:rsidRPr="00440CB6" w:rsidRDefault="00440CB6" w:rsidP="00440CB6">
      <w:pPr>
        <w:pStyle w:val="EndNoteBibliography"/>
        <w:spacing w:after="240"/>
      </w:pPr>
      <w:r w:rsidRPr="00440CB6">
        <w:t>23.</w:t>
      </w:r>
      <w:r w:rsidRPr="00440CB6">
        <w:tab/>
        <w:t xml:space="preserve">Hurley S, Goldberg D, Nelson DO, et al. Temporal evaluation of polybrominated diphenyl ether (PBDE) serum levels in middle-aged and older California women, 2011–2015. </w:t>
      </w:r>
      <w:r w:rsidRPr="00440CB6">
        <w:rPr>
          <w:i/>
        </w:rPr>
        <w:t>Environmental Science &amp; Technology</w:t>
      </w:r>
      <w:r w:rsidRPr="00440CB6">
        <w:t xml:space="preserve"> 2017; </w:t>
      </w:r>
      <w:r w:rsidRPr="00440CB6">
        <w:rPr>
          <w:b/>
        </w:rPr>
        <w:t>51</w:t>
      </w:r>
      <w:r w:rsidRPr="00440CB6">
        <w:t>(8): 4697-704.</w:t>
      </w:r>
    </w:p>
    <w:p w14:paraId="6915587E" w14:textId="77777777" w:rsidR="00440CB6" w:rsidRPr="00A26977" w:rsidRDefault="00440CB6" w:rsidP="00440CB6">
      <w:pPr>
        <w:pStyle w:val="EndNoteBibliography"/>
        <w:spacing w:after="240"/>
        <w:rPr>
          <w:lang w:val="de-DE"/>
          <w:rPrChange w:id="193" w:author="Jones, Kevin" w:date="2025-04-16T15:52:00Z" w16du:dateUtc="2025-04-16T14:52:00Z">
            <w:rPr/>
          </w:rPrChange>
        </w:rPr>
      </w:pPr>
      <w:r w:rsidRPr="00440CB6">
        <w:t>24.</w:t>
      </w:r>
      <w:r w:rsidRPr="00440CB6">
        <w:tab/>
        <w:t xml:space="preserve">Parry E, Zota AR, Park J-S, Woodruff TJ. Polybrominated diphenyl ethers (PBDEs) and hydroxylated PBDE metabolites (OH-PBDEs): a six-year temporal trend in Northern California pregnant women. </w:t>
      </w:r>
      <w:r w:rsidRPr="00A26977">
        <w:rPr>
          <w:i/>
          <w:lang w:val="de-DE"/>
          <w:rPrChange w:id="194" w:author="Jones, Kevin" w:date="2025-04-16T15:52:00Z" w16du:dateUtc="2025-04-16T14:52:00Z">
            <w:rPr>
              <w:i/>
            </w:rPr>
          </w:rPrChange>
        </w:rPr>
        <w:t>Chemosphere</w:t>
      </w:r>
      <w:r w:rsidRPr="00A26977">
        <w:rPr>
          <w:lang w:val="de-DE"/>
          <w:rPrChange w:id="195" w:author="Jones, Kevin" w:date="2025-04-16T15:52:00Z" w16du:dateUtc="2025-04-16T14:52:00Z">
            <w:rPr/>
          </w:rPrChange>
        </w:rPr>
        <w:t xml:space="preserve"> 2018; </w:t>
      </w:r>
      <w:r w:rsidRPr="00A26977">
        <w:rPr>
          <w:b/>
          <w:lang w:val="de-DE"/>
          <w:rPrChange w:id="196" w:author="Jones, Kevin" w:date="2025-04-16T15:52:00Z" w16du:dateUtc="2025-04-16T14:52:00Z">
            <w:rPr>
              <w:b/>
            </w:rPr>
          </w:rPrChange>
        </w:rPr>
        <w:t>195</w:t>
      </w:r>
      <w:r w:rsidRPr="00A26977">
        <w:rPr>
          <w:lang w:val="de-DE"/>
          <w:rPrChange w:id="197" w:author="Jones, Kevin" w:date="2025-04-16T15:52:00Z" w16du:dateUtc="2025-04-16T14:52:00Z">
            <w:rPr/>
          </w:rPrChange>
        </w:rPr>
        <w:t>: 777-83.</w:t>
      </w:r>
    </w:p>
    <w:p w14:paraId="286FD222" w14:textId="77777777" w:rsidR="00440CB6" w:rsidRPr="00440CB6" w:rsidRDefault="00440CB6" w:rsidP="00440CB6">
      <w:pPr>
        <w:pStyle w:val="EndNoteBibliography"/>
        <w:spacing w:after="240"/>
      </w:pPr>
      <w:r w:rsidRPr="00A26977">
        <w:rPr>
          <w:lang w:val="de-DE"/>
          <w:rPrChange w:id="198" w:author="Jones, Kevin" w:date="2025-04-16T15:52:00Z" w16du:dateUtc="2025-04-16T14:52:00Z">
            <w:rPr/>
          </w:rPrChange>
        </w:rPr>
        <w:t>25.</w:t>
      </w:r>
      <w:r w:rsidRPr="00A26977">
        <w:rPr>
          <w:lang w:val="de-DE"/>
          <w:rPrChange w:id="199" w:author="Jones, Kevin" w:date="2025-04-16T15:52:00Z" w16du:dateUtc="2025-04-16T14:52:00Z">
            <w:rPr/>
          </w:rPrChange>
        </w:rPr>
        <w:tab/>
        <w:t xml:space="preserve">Zota AR, Linderholm L, Park J-S, et al. </w:t>
      </w:r>
      <w:r w:rsidRPr="00440CB6">
        <w:t xml:space="preserve">Temporal comparison of PBDEs, OH-PBDEs, PCBs, and OH-PCBs in the serum of second trimester pregnant women recruited from San Francisco general hospital, California. </w:t>
      </w:r>
      <w:r w:rsidRPr="00440CB6">
        <w:rPr>
          <w:i/>
        </w:rPr>
        <w:t>Environmental Science &amp; Technology</w:t>
      </w:r>
      <w:r w:rsidRPr="00440CB6">
        <w:t xml:space="preserve"> 2013; </w:t>
      </w:r>
      <w:r w:rsidRPr="00440CB6">
        <w:rPr>
          <w:b/>
        </w:rPr>
        <w:t>47</w:t>
      </w:r>
      <w:r w:rsidRPr="00440CB6">
        <w:t>(20): 11776-84.</w:t>
      </w:r>
    </w:p>
    <w:p w14:paraId="3124A523" w14:textId="77777777" w:rsidR="00440CB6" w:rsidRPr="00440CB6" w:rsidRDefault="00440CB6" w:rsidP="00440CB6">
      <w:pPr>
        <w:pStyle w:val="EndNoteBibliography"/>
        <w:spacing w:after="240"/>
      </w:pPr>
      <w:r w:rsidRPr="00440CB6">
        <w:t>26.</w:t>
      </w:r>
      <w:r w:rsidRPr="00440CB6">
        <w:tab/>
        <w:t xml:space="preserve">van der Schyff V, Kalina J, Abballe A, Iamiceli AL, Govarts E, Melymuk L. Has regulatory action reduced human exposure to flame retardants? </w:t>
      </w:r>
      <w:r w:rsidRPr="00440CB6">
        <w:rPr>
          <w:i/>
        </w:rPr>
        <w:t>Environmental Science &amp; Technology</w:t>
      </w:r>
      <w:r w:rsidRPr="00440CB6">
        <w:t xml:space="preserve"> 2023; </w:t>
      </w:r>
      <w:r w:rsidRPr="00440CB6">
        <w:rPr>
          <w:b/>
        </w:rPr>
        <w:t>57</w:t>
      </w:r>
      <w:r w:rsidRPr="00440CB6">
        <w:t>(48): 19106-24.</w:t>
      </w:r>
    </w:p>
    <w:p w14:paraId="46D0A24A" w14:textId="77777777" w:rsidR="00440CB6" w:rsidRPr="00440CB6" w:rsidRDefault="00440CB6" w:rsidP="00440CB6">
      <w:pPr>
        <w:pStyle w:val="EndNoteBibliography"/>
        <w:spacing w:after="240"/>
      </w:pPr>
      <w:r w:rsidRPr="00440CB6">
        <w:t>27.</w:t>
      </w:r>
      <w:r w:rsidRPr="00440CB6">
        <w:tab/>
        <w:t xml:space="preserve">Rauert C, Harrad S. Mass transfer of PBDEs from plastic TV casing to indoor dust via three migration pathways — a test chamber investigation. </w:t>
      </w:r>
      <w:r w:rsidRPr="00440CB6">
        <w:rPr>
          <w:i/>
        </w:rPr>
        <w:t xml:space="preserve">Science of The </w:t>
      </w:r>
      <w:r w:rsidRPr="00440CB6">
        <w:rPr>
          <w:i/>
        </w:rPr>
        <w:lastRenderedPageBreak/>
        <w:t>Total Environment</w:t>
      </w:r>
      <w:r w:rsidRPr="00440CB6">
        <w:t xml:space="preserve"> 2015; </w:t>
      </w:r>
      <w:r w:rsidRPr="00440CB6">
        <w:rPr>
          <w:b/>
        </w:rPr>
        <w:t>536</w:t>
      </w:r>
      <w:r w:rsidRPr="00440CB6">
        <w:t>: 568-74.</w:t>
      </w:r>
    </w:p>
    <w:p w14:paraId="13180AC7" w14:textId="77777777" w:rsidR="00440CB6" w:rsidRPr="00440CB6" w:rsidRDefault="00440CB6" w:rsidP="00440CB6">
      <w:pPr>
        <w:pStyle w:val="EndNoteBibliography"/>
        <w:spacing w:after="240"/>
      </w:pPr>
      <w:r w:rsidRPr="00440CB6">
        <w:t>28.</w:t>
      </w:r>
      <w:r w:rsidRPr="00440CB6">
        <w:tab/>
        <w:t xml:space="preserve">Wagner J, Ghosal S, Whitehead T, Metayer C. Morphology, spatial distribution, and concentration of flame retardants in consumer products and environmental dusts using scanning electron microscopy and Raman micro-spectroscopy. </w:t>
      </w:r>
      <w:r w:rsidRPr="00440CB6">
        <w:rPr>
          <w:i/>
        </w:rPr>
        <w:t>Environment International</w:t>
      </w:r>
      <w:r w:rsidRPr="00440CB6">
        <w:t xml:space="preserve"> 2013; </w:t>
      </w:r>
      <w:r w:rsidRPr="00440CB6">
        <w:rPr>
          <w:b/>
        </w:rPr>
        <w:t>59</w:t>
      </w:r>
      <w:r w:rsidRPr="00440CB6">
        <w:t>: 16-26.</w:t>
      </w:r>
    </w:p>
    <w:p w14:paraId="2CE842DA" w14:textId="77777777" w:rsidR="00440CB6" w:rsidRPr="00440CB6" w:rsidRDefault="00440CB6" w:rsidP="00440CB6">
      <w:pPr>
        <w:pStyle w:val="EndNoteBibliography"/>
        <w:spacing w:after="240"/>
      </w:pPr>
      <w:r w:rsidRPr="00440CB6">
        <w:t>29.</w:t>
      </w:r>
      <w:r w:rsidRPr="00440CB6">
        <w:tab/>
        <w:t xml:space="preserve">Webster TF, Harrad S, Millette JR, et al. Identifying transfer mechanisms and sources of decabromodiphenyl ether (BDE 209) in indoor environments using environmental forensic microscopy. </w:t>
      </w:r>
      <w:r w:rsidRPr="00440CB6">
        <w:rPr>
          <w:i/>
        </w:rPr>
        <w:t>Environmental Science &amp; Technology</w:t>
      </w:r>
      <w:r w:rsidRPr="00440CB6">
        <w:t xml:space="preserve"> 2009; </w:t>
      </w:r>
      <w:r w:rsidRPr="00440CB6">
        <w:rPr>
          <w:b/>
        </w:rPr>
        <w:t>43</w:t>
      </w:r>
      <w:r w:rsidRPr="00440CB6">
        <w:t>(9): 3067-72.</w:t>
      </w:r>
    </w:p>
    <w:p w14:paraId="0C718BE8" w14:textId="77777777" w:rsidR="00440CB6" w:rsidRPr="00440CB6" w:rsidRDefault="00440CB6" w:rsidP="00440CB6">
      <w:pPr>
        <w:pStyle w:val="EndNoteBibliography"/>
        <w:spacing w:after="240"/>
      </w:pPr>
      <w:r w:rsidRPr="00440CB6">
        <w:t>30.</w:t>
      </w:r>
      <w:r w:rsidRPr="00440CB6">
        <w:tab/>
        <w:t xml:space="preserve">Li L, Hoang C, Arnot JA, Wania F. Clarifying temporal trend variability in human biomonitoring of polybrominated diphenyl ethers through mechanistic modeling. </w:t>
      </w:r>
      <w:r w:rsidRPr="00440CB6">
        <w:rPr>
          <w:i/>
        </w:rPr>
        <w:t>Environmental Science &amp; Technology</w:t>
      </w:r>
      <w:r w:rsidRPr="00440CB6">
        <w:t xml:space="preserve"> 2020; </w:t>
      </w:r>
      <w:r w:rsidRPr="00440CB6">
        <w:rPr>
          <w:b/>
        </w:rPr>
        <w:t>54</w:t>
      </w:r>
      <w:r w:rsidRPr="00440CB6">
        <w:t>(1): 166-75.</w:t>
      </w:r>
    </w:p>
    <w:p w14:paraId="414D0412" w14:textId="432B3455" w:rsidR="00440CB6" w:rsidRPr="00440CB6" w:rsidRDefault="00440CB6" w:rsidP="00440CB6">
      <w:pPr>
        <w:pStyle w:val="EndNoteBibliography"/>
        <w:spacing w:after="240"/>
      </w:pPr>
      <w:r w:rsidRPr="00440CB6">
        <w:t>31.</w:t>
      </w:r>
      <w:r w:rsidRPr="00440CB6">
        <w:tab/>
        <w:t xml:space="preserve">US Environmental Protection Agency, Office of Air and Radiation. Report to congress on indoor air quality, volume II: assessment and control of indoor air pollution. 1989. </w:t>
      </w:r>
      <w:hyperlink r:id="rId22" w:history="1">
        <w:r w:rsidRPr="00440CB6">
          <w:rPr>
            <w:rStyle w:val="Hyperlink"/>
          </w:rPr>
          <w:t>http://nepis.epa.gov/exe/ZyPURL.cgi?Dockey=9100LMBU.txt</w:t>
        </w:r>
      </w:hyperlink>
      <w:r w:rsidRPr="00440CB6">
        <w:t xml:space="preserve"> (accessed September 6, 2024).</w:t>
      </w:r>
    </w:p>
    <w:p w14:paraId="0DF582CF" w14:textId="77777777" w:rsidR="00440CB6" w:rsidRPr="00440CB6" w:rsidRDefault="00440CB6" w:rsidP="00440CB6">
      <w:pPr>
        <w:pStyle w:val="EndNoteBibliography"/>
        <w:spacing w:after="240"/>
      </w:pPr>
      <w:r w:rsidRPr="00440CB6">
        <w:t>32.</w:t>
      </w:r>
      <w:r w:rsidRPr="00440CB6">
        <w:tab/>
        <w:t xml:space="preserve">Johnson PI, Stapleton HM, Sjodin A, Meeker JD. Relationships between polybrominated diphenyl ether concentrations in house dust and serum. </w:t>
      </w:r>
      <w:r w:rsidRPr="00440CB6">
        <w:rPr>
          <w:i/>
        </w:rPr>
        <w:t>Environmental Science &amp; Technology</w:t>
      </w:r>
      <w:r w:rsidRPr="00440CB6">
        <w:t xml:space="preserve"> 2010; </w:t>
      </w:r>
      <w:r w:rsidRPr="00440CB6">
        <w:rPr>
          <w:b/>
        </w:rPr>
        <w:t>44</w:t>
      </w:r>
      <w:r w:rsidRPr="00440CB6">
        <w:t>(14): 5627-32.</w:t>
      </w:r>
    </w:p>
    <w:p w14:paraId="20E12A7D" w14:textId="77777777" w:rsidR="00440CB6" w:rsidRPr="00440CB6" w:rsidRDefault="00440CB6" w:rsidP="00440CB6">
      <w:pPr>
        <w:pStyle w:val="EndNoteBibliography"/>
        <w:spacing w:after="240"/>
      </w:pPr>
      <w:r w:rsidRPr="00440CB6">
        <w:t>33.</w:t>
      </w:r>
      <w:r w:rsidRPr="00440CB6">
        <w:tab/>
        <w:t xml:space="preserve">Whitehead TP, Crispo Smith S, Park J-S, Petreas MX, Rappaport SM, Metayer C. Concentrations of persistent organic pollutants in California women's serum and residential dust. </w:t>
      </w:r>
      <w:r w:rsidRPr="00440CB6">
        <w:rPr>
          <w:i/>
        </w:rPr>
        <w:t>Environmental Research</w:t>
      </w:r>
      <w:r w:rsidRPr="00440CB6">
        <w:t xml:space="preserve"> 2015; </w:t>
      </w:r>
      <w:r w:rsidRPr="00440CB6">
        <w:rPr>
          <w:b/>
        </w:rPr>
        <w:t>136</w:t>
      </w:r>
      <w:r w:rsidRPr="00440CB6">
        <w:t>: 57-66.</w:t>
      </w:r>
    </w:p>
    <w:p w14:paraId="0340E010" w14:textId="77777777" w:rsidR="00440CB6" w:rsidRPr="00440CB6" w:rsidRDefault="00440CB6" w:rsidP="00440CB6">
      <w:pPr>
        <w:pStyle w:val="EndNoteBibliography"/>
        <w:spacing w:after="240"/>
      </w:pPr>
      <w:r w:rsidRPr="00440CB6">
        <w:t>34.</w:t>
      </w:r>
      <w:r w:rsidRPr="00440CB6">
        <w:tab/>
        <w:t xml:space="preserve">Wu N, Herrmann T, Paepke O, et al. Human exposure to PBDEs:  associations of PBDE body burdens with food consumption and house dust concentrations. </w:t>
      </w:r>
      <w:r w:rsidRPr="00440CB6">
        <w:rPr>
          <w:i/>
        </w:rPr>
        <w:t>Environmental Science &amp; Technology</w:t>
      </w:r>
      <w:r w:rsidRPr="00440CB6">
        <w:t xml:space="preserve"> 2007; </w:t>
      </w:r>
      <w:r w:rsidRPr="00440CB6">
        <w:rPr>
          <w:b/>
        </w:rPr>
        <w:t>41</w:t>
      </w:r>
      <w:r w:rsidRPr="00440CB6">
        <w:t>(5): 1584-9.</w:t>
      </w:r>
    </w:p>
    <w:p w14:paraId="7D951854" w14:textId="77777777" w:rsidR="00440CB6" w:rsidRPr="00A26977" w:rsidRDefault="00440CB6" w:rsidP="00440CB6">
      <w:pPr>
        <w:pStyle w:val="EndNoteBibliography"/>
        <w:spacing w:after="240"/>
        <w:rPr>
          <w:lang w:val="fr-FR"/>
          <w:rPrChange w:id="200" w:author="Jones, Kevin" w:date="2025-04-16T15:52:00Z" w16du:dateUtc="2025-04-16T14:52:00Z">
            <w:rPr/>
          </w:rPrChange>
        </w:rPr>
      </w:pPr>
      <w:r w:rsidRPr="00440CB6">
        <w:t>35.</w:t>
      </w:r>
      <w:r w:rsidRPr="00440CB6">
        <w:tab/>
        <w:t xml:space="preserve">Bramwell L, Glinianaia SV, Rankin J, et al. Associations between human exposure to polybrominated diphenyl ether flame retardants via diet and indoor dust, and internal dose: a systematic review. </w:t>
      </w:r>
      <w:r w:rsidRPr="00A26977">
        <w:rPr>
          <w:i/>
          <w:lang w:val="fr-FR"/>
          <w:rPrChange w:id="201" w:author="Jones, Kevin" w:date="2025-04-16T15:52:00Z" w16du:dateUtc="2025-04-16T14:52:00Z">
            <w:rPr>
              <w:i/>
            </w:rPr>
          </w:rPrChange>
        </w:rPr>
        <w:t>Environment International</w:t>
      </w:r>
      <w:r w:rsidRPr="00A26977">
        <w:rPr>
          <w:lang w:val="fr-FR"/>
          <w:rPrChange w:id="202" w:author="Jones, Kevin" w:date="2025-04-16T15:52:00Z" w16du:dateUtc="2025-04-16T14:52:00Z">
            <w:rPr/>
          </w:rPrChange>
        </w:rPr>
        <w:t xml:space="preserve"> 2016; </w:t>
      </w:r>
      <w:r w:rsidRPr="00A26977">
        <w:rPr>
          <w:b/>
          <w:lang w:val="fr-FR"/>
          <w:rPrChange w:id="203" w:author="Jones, Kevin" w:date="2025-04-16T15:52:00Z" w16du:dateUtc="2025-04-16T14:52:00Z">
            <w:rPr>
              <w:b/>
            </w:rPr>
          </w:rPrChange>
        </w:rPr>
        <w:t>92-93</w:t>
      </w:r>
      <w:r w:rsidRPr="00A26977">
        <w:rPr>
          <w:lang w:val="fr-FR"/>
          <w:rPrChange w:id="204" w:author="Jones, Kevin" w:date="2025-04-16T15:52:00Z" w16du:dateUtc="2025-04-16T14:52:00Z">
            <w:rPr/>
          </w:rPrChange>
        </w:rPr>
        <w:t>: 680-94.</w:t>
      </w:r>
    </w:p>
    <w:p w14:paraId="5E64FD83" w14:textId="77777777" w:rsidR="00440CB6" w:rsidRPr="00A26977" w:rsidRDefault="00440CB6" w:rsidP="00440CB6">
      <w:pPr>
        <w:pStyle w:val="EndNoteBibliography"/>
        <w:spacing w:after="240"/>
        <w:rPr>
          <w:lang w:val="fr-FR"/>
          <w:rPrChange w:id="205" w:author="Jones, Kevin" w:date="2025-04-16T15:52:00Z" w16du:dateUtc="2025-04-16T14:52:00Z">
            <w:rPr/>
          </w:rPrChange>
        </w:rPr>
      </w:pPr>
      <w:r w:rsidRPr="00A26977">
        <w:rPr>
          <w:lang w:val="fr-FR"/>
          <w:rPrChange w:id="206" w:author="Jones, Kevin" w:date="2025-04-16T15:52:00Z" w16du:dateUtc="2025-04-16T14:52:00Z">
            <w:rPr/>
          </w:rPrChange>
        </w:rPr>
        <w:t>36.</w:t>
      </w:r>
      <w:r w:rsidRPr="00A26977">
        <w:rPr>
          <w:lang w:val="fr-FR"/>
          <w:rPrChange w:id="207" w:author="Jones, Kevin" w:date="2025-04-16T15:52:00Z" w16du:dateUtc="2025-04-16T14:52:00Z">
            <w:rPr/>
          </w:rPrChange>
        </w:rPr>
        <w:tab/>
        <w:t xml:space="preserve">Watkins DJ, McClean MD, Fraser AJ, et al. </w:t>
      </w:r>
      <w:r w:rsidRPr="00440CB6">
        <w:t xml:space="preserve">Impact of Dust from Multiple Microenvironments and Diet on PentaBDE Body Burden. </w:t>
      </w:r>
      <w:r w:rsidRPr="00A26977">
        <w:rPr>
          <w:i/>
          <w:lang w:val="fr-FR"/>
          <w:rPrChange w:id="208" w:author="Jones, Kevin" w:date="2025-04-16T15:52:00Z" w16du:dateUtc="2025-04-16T14:52:00Z">
            <w:rPr>
              <w:i/>
            </w:rPr>
          </w:rPrChange>
        </w:rPr>
        <w:t>Environmental Science &amp; Technology</w:t>
      </w:r>
      <w:r w:rsidRPr="00A26977">
        <w:rPr>
          <w:lang w:val="fr-FR"/>
          <w:rPrChange w:id="209" w:author="Jones, Kevin" w:date="2025-04-16T15:52:00Z" w16du:dateUtc="2025-04-16T14:52:00Z">
            <w:rPr/>
          </w:rPrChange>
        </w:rPr>
        <w:t xml:space="preserve"> 2012; </w:t>
      </w:r>
      <w:r w:rsidRPr="00A26977">
        <w:rPr>
          <w:b/>
          <w:lang w:val="fr-FR"/>
          <w:rPrChange w:id="210" w:author="Jones, Kevin" w:date="2025-04-16T15:52:00Z" w16du:dateUtc="2025-04-16T14:52:00Z">
            <w:rPr>
              <w:b/>
            </w:rPr>
          </w:rPrChange>
        </w:rPr>
        <w:t>46</w:t>
      </w:r>
      <w:r w:rsidRPr="00A26977">
        <w:rPr>
          <w:lang w:val="fr-FR"/>
          <w:rPrChange w:id="211" w:author="Jones, Kevin" w:date="2025-04-16T15:52:00Z" w16du:dateUtc="2025-04-16T14:52:00Z">
            <w:rPr/>
          </w:rPrChange>
        </w:rPr>
        <w:t>(2): 1192-200.</w:t>
      </w:r>
    </w:p>
    <w:p w14:paraId="739D6C56" w14:textId="77777777" w:rsidR="00440CB6" w:rsidRPr="00A26977" w:rsidRDefault="00440CB6" w:rsidP="00440CB6">
      <w:pPr>
        <w:pStyle w:val="EndNoteBibliography"/>
        <w:spacing w:after="240"/>
        <w:rPr>
          <w:lang w:val="fr-FR"/>
          <w:rPrChange w:id="212" w:author="Jones, Kevin" w:date="2025-04-16T15:52:00Z" w16du:dateUtc="2025-04-16T14:52:00Z">
            <w:rPr/>
          </w:rPrChange>
        </w:rPr>
      </w:pPr>
      <w:r w:rsidRPr="00A26977">
        <w:rPr>
          <w:lang w:val="fr-FR"/>
          <w:rPrChange w:id="213" w:author="Jones, Kevin" w:date="2025-04-16T15:52:00Z" w16du:dateUtc="2025-04-16T14:52:00Z">
            <w:rPr/>
          </w:rPrChange>
        </w:rPr>
        <w:t>37.</w:t>
      </w:r>
      <w:r w:rsidRPr="00A26977">
        <w:rPr>
          <w:lang w:val="fr-FR"/>
          <w:rPrChange w:id="214" w:author="Jones, Kevin" w:date="2025-04-16T15:52:00Z" w16du:dateUtc="2025-04-16T14:52:00Z">
            <w:rPr/>
          </w:rPrChange>
        </w:rPr>
        <w:tab/>
        <w:t xml:space="preserve">Geyer HJ, Schramm K-W, Darnerud PO, et al. </w:t>
      </w:r>
      <w:r w:rsidRPr="00440CB6">
        <w:t xml:space="preserve">Terminal elimination half-lives of the brominated flame retardants TBBPA, HBCD, and lower brominated PBDEs in humans. </w:t>
      </w:r>
      <w:r w:rsidRPr="00A26977">
        <w:rPr>
          <w:i/>
          <w:lang w:val="fr-FR"/>
          <w:rPrChange w:id="215" w:author="Jones, Kevin" w:date="2025-04-16T15:52:00Z" w16du:dateUtc="2025-04-16T14:52:00Z">
            <w:rPr>
              <w:i/>
            </w:rPr>
          </w:rPrChange>
        </w:rPr>
        <w:t>Organohalogen Compounds</w:t>
      </w:r>
      <w:r w:rsidRPr="00A26977">
        <w:rPr>
          <w:lang w:val="fr-FR"/>
          <w:rPrChange w:id="216" w:author="Jones, Kevin" w:date="2025-04-16T15:52:00Z" w16du:dateUtc="2025-04-16T14:52:00Z">
            <w:rPr/>
          </w:rPrChange>
        </w:rPr>
        <w:t xml:space="preserve"> 2004; </w:t>
      </w:r>
      <w:r w:rsidRPr="00A26977">
        <w:rPr>
          <w:b/>
          <w:lang w:val="fr-FR"/>
          <w:rPrChange w:id="217" w:author="Jones, Kevin" w:date="2025-04-16T15:52:00Z" w16du:dateUtc="2025-04-16T14:52:00Z">
            <w:rPr>
              <w:b/>
            </w:rPr>
          </w:rPrChange>
        </w:rPr>
        <w:t>66</w:t>
      </w:r>
      <w:r w:rsidRPr="00A26977">
        <w:rPr>
          <w:lang w:val="fr-FR"/>
          <w:rPrChange w:id="218" w:author="Jones, Kevin" w:date="2025-04-16T15:52:00Z" w16du:dateUtc="2025-04-16T14:52:00Z">
            <w:rPr/>
          </w:rPrChange>
        </w:rPr>
        <w:t>.</w:t>
      </w:r>
    </w:p>
    <w:p w14:paraId="3D6C4D9E" w14:textId="77777777" w:rsidR="00440CB6" w:rsidRPr="00440CB6" w:rsidRDefault="00440CB6" w:rsidP="00440CB6">
      <w:pPr>
        <w:pStyle w:val="EndNoteBibliography"/>
        <w:spacing w:after="240"/>
      </w:pPr>
      <w:r w:rsidRPr="00A26977">
        <w:rPr>
          <w:lang w:val="fr-FR"/>
          <w:rPrChange w:id="219" w:author="Jones, Kevin" w:date="2025-04-16T15:52:00Z" w16du:dateUtc="2025-04-16T14:52:00Z">
            <w:rPr/>
          </w:rPrChange>
        </w:rPr>
        <w:t>38.</w:t>
      </w:r>
      <w:r w:rsidRPr="00A26977">
        <w:rPr>
          <w:lang w:val="fr-FR"/>
          <w:rPrChange w:id="220" w:author="Jones, Kevin" w:date="2025-04-16T15:52:00Z" w16du:dateUtc="2025-04-16T14:52:00Z">
            <w:rPr/>
          </w:rPrChange>
        </w:rPr>
        <w:tab/>
        <w:t xml:space="preserve">Sjödin A, Mueller JF, Jones R, et al. </w:t>
      </w:r>
      <w:r w:rsidRPr="00440CB6">
        <w:t xml:space="preserve">Serum elimination half-lives adjusted for </w:t>
      </w:r>
      <w:r w:rsidRPr="00440CB6">
        <w:lastRenderedPageBreak/>
        <w:t xml:space="preserve">ongoing exposure of tri-to hexabrominated diphenyl ethers: determined in persons moving from North America to Australia. </w:t>
      </w:r>
      <w:r w:rsidRPr="00440CB6">
        <w:rPr>
          <w:i/>
        </w:rPr>
        <w:t>Chemosphere</w:t>
      </w:r>
      <w:r w:rsidRPr="00440CB6">
        <w:t xml:space="preserve"> 2020; </w:t>
      </w:r>
      <w:r w:rsidRPr="00440CB6">
        <w:rPr>
          <w:b/>
        </w:rPr>
        <w:t>248</w:t>
      </w:r>
      <w:r w:rsidRPr="00440CB6">
        <w:t>: 125905.</w:t>
      </w:r>
    </w:p>
    <w:p w14:paraId="18C2A8C4" w14:textId="77777777" w:rsidR="00440CB6" w:rsidRPr="00440CB6" w:rsidRDefault="00440CB6" w:rsidP="00440CB6">
      <w:pPr>
        <w:pStyle w:val="EndNoteBibliography"/>
        <w:spacing w:after="240"/>
      </w:pPr>
      <w:r w:rsidRPr="00440CB6">
        <w:t>39.</w:t>
      </w:r>
      <w:r w:rsidRPr="00440CB6">
        <w:tab/>
        <w:t xml:space="preserve">Makey CM, McClean MD, Sjödin A, Weinberg J, Carignan CC, Webster TF. Temporal variability of polybrominated diphenyl ether (PBDE) serum concentrations over one year. </w:t>
      </w:r>
      <w:r w:rsidRPr="00440CB6">
        <w:rPr>
          <w:i/>
        </w:rPr>
        <w:t>Environmental Science &amp; Technology</w:t>
      </w:r>
      <w:r w:rsidRPr="00440CB6">
        <w:t xml:space="preserve"> 2014; </w:t>
      </w:r>
      <w:r w:rsidRPr="00440CB6">
        <w:rPr>
          <w:b/>
        </w:rPr>
        <w:t>48</w:t>
      </w:r>
      <w:r w:rsidRPr="00440CB6">
        <w:t>(24): 14642-9.</w:t>
      </w:r>
    </w:p>
    <w:p w14:paraId="026A06F8" w14:textId="77777777" w:rsidR="00440CB6" w:rsidRPr="00440CB6" w:rsidRDefault="00440CB6" w:rsidP="00440CB6">
      <w:pPr>
        <w:pStyle w:val="EndNoteBibliography"/>
        <w:spacing w:after="240"/>
      </w:pPr>
      <w:r w:rsidRPr="00440CB6">
        <w:t>40.</w:t>
      </w:r>
      <w:r w:rsidRPr="00440CB6">
        <w:tab/>
        <w:t xml:space="preserve">Ritter R, Scheringer M, MacLeod M, Schenker U, Hungerbühler K. A multi-individual pharmacokinetic model framework for interpreting time trends of persistent chemicals in human populations: Application to a postban situation. </w:t>
      </w:r>
      <w:r w:rsidRPr="00440CB6">
        <w:rPr>
          <w:i/>
        </w:rPr>
        <w:t>Environmental Health Perspectives</w:t>
      </w:r>
      <w:r w:rsidRPr="00440CB6">
        <w:t xml:space="preserve"> 2009; </w:t>
      </w:r>
      <w:r w:rsidRPr="00440CB6">
        <w:rPr>
          <w:b/>
        </w:rPr>
        <w:t>117</w:t>
      </w:r>
      <w:r w:rsidRPr="00440CB6">
        <w:t>(8): 1280-6.</w:t>
      </w:r>
    </w:p>
    <w:p w14:paraId="49FAA53F" w14:textId="77777777" w:rsidR="00440CB6" w:rsidRPr="00440CB6" w:rsidRDefault="00440CB6" w:rsidP="00440CB6">
      <w:pPr>
        <w:pStyle w:val="EndNoteBibliography"/>
        <w:spacing w:after="240"/>
      </w:pPr>
      <w:r w:rsidRPr="00440CB6">
        <w:t>41.</w:t>
      </w:r>
      <w:r w:rsidRPr="00440CB6">
        <w:tab/>
        <w:t>Ritter R, Scheringer M, MacLeod M, Moeckel C, Jones K</w:t>
      </w:r>
      <w:del w:id="221" w:author="Jones, Kevin" w:date="2025-04-16T17:50:00Z" w16du:dateUtc="2025-04-16T16:50:00Z">
        <w:r w:rsidRPr="00440CB6" w:rsidDel="00063C15">
          <w:delText>evin</w:delText>
        </w:r>
      </w:del>
      <w:r w:rsidRPr="00440CB6">
        <w:t xml:space="preserve"> C, Hungerbühler K. Intrinsic human elimination half-lives of polychlorinated biphenyls derived from the temporal evolution of cross-sectional biomonitoring data from the United Kingdom. </w:t>
      </w:r>
      <w:r w:rsidRPr="00440CB6">
        <w:rPr>
          <w:i/>
        </w:rPr>
        <w:t>Environmental Health Perspectives</w:t>
      </w:r>
      <w:r w:rsidRPr="00440CB6">
        <w:t xml:space="preserve"> 2011; </w:t>
      </w:r>
      <w:r w:rsidRPr="00440CB6">
        <w:rPr>
          <w:b/>
        </w:rPr>
        <w:t>119</w:t>
      </w:r>
      <w:r w:rsidRPr="00440CB6">
        <w:t>(2): 225-31.</w:t>
      </w:r>
    </w:p>
    <w:p w14:paraId="4FCC42C5" w14:textId="77777777" w:rsidR="00440CB6" w:rsidRPr="00440CB6" w:rsidRDefault="00440CB6" w:rsidP="00440CB6">
      <w:pPr>
        <w:pStyle w:val="EndNoteBibliography"/>
        <w:spacing w:after="240"/>
      </w:pPr>
      <w:r w:rsidRPr="00440CB6">
        <w:t>42.</w:t>
      </w:r>
      <w:r w:rsidRPr="00440CB6">
        <w:tab/>
        <w:t xml:space="preserve">Hites RA. Break point analyses of human or environmental temporal trends of POPs. </w:t>
      </w:r>
      <w:r w:rsidRPr="00440CB6">
        <w:rPr>
          <w:i/>
        </w:rPr>
        <w:t>Science of The Total Environment</w:t>
      </w:r>
      <w:r w:rsidRPr="00440CB6">
        <w:t xml:space="preserve"> 2019; </w:t>
      </w:r>
      <w:r w:rsidRPr="00440CB6">
        <w:rPr>
          <w:b/>
        </w:rPr>
        <w:t>664</w:t>
      </w:r>
      <w:r w:rsidRPr="00440CB6">
        <w:t>: 518-21.</w:t>
      </w:r>
    </w:p>
    <w:p w14:paraId="752AC2A8" w14:textId="77777777" w:rsidR="00440CB6" w:rsidRPr="00440CB6" w:rsidRDefault="00440CB6" w:rsidP="00440CB6">
      <w:pPr>
        <w:pStyle w:val="EndNoteBibliography"/>
        <w:spacing w:after="240"/>
      </w:pPr>
      <w:r w:rsidRPr="00440CB6">
        <w:t>43.</w:t>
      </w:r>
      <w:r w:rsidRPr="00440CB6">
        <w:tab/>
        <w:t xml:space="preserve">Schmidt AF, Finan C. Linear regression and the normality assumption. </w:t>
      </w:r>
      <w:r w:rsidRPr="00440CB6">
        <w:rPr>
          <w:i/>
        </w:rPr>
        <w:t>Journal of Clinical Epidemiology</w:t>
      </w:r>
      <w:r w:rsidRPr="00440CB6">
        <w:t xml:space="preserve"> 2018; </w:t>
      </w:r>
      <w:r w:rsidRPr="00440CB6">
        <w:rPr>
          <w:b/>
        </w:rPr>
        <w:t>98</w:t>
      </w:r>
      <w:r w:rsidRPr="00440CB6">
        <w:t>: 146-51.</w:t>
      </w:r>
    </w:p>
    <w:p w14:paraId="39BAA2C3" w14:textId="77777777" w:rsidR="00440CB6" w:rsidRPr="00440CB6" w:rsidRDefault="00440CB6" w:rsidP="00440CB6">
      <w:pPr>
        <w:pStyle w:val="EndNoteBibliography"/>
        <w:spacing w:after="240"/>
      </w:pPr>
      <w:r w:rsidRPr="00440CB6">
        <w:t>44.</w:t>
      </w:r>
      <w:r w:rsidRPr="00440CB6">
        <w:tab/>
        <w:t xml:space="preserve">Muggeo VMR. Segmented: an R package to fit regression models with broken-line relationships. </w:t>
      </w:r>
      <w:r w:rsidRPr="00440CB6">
        <w:rPr>
          <w:i/>
        </w:rPr>
        <w:t>R news</w:t>
      </w:r>
      <w:r w:rsidRPr="00440CB6">
        <w:t xml:space="preserve"> 2008; </w:t>
      </w:r>
      <w:r w:rsidRPr="00440CB6">
        <w:rPr>
          <w:b/>
        </w:rPr>
        <w:t>8</w:t>
      </w:r>
      <w:r w:rsidRPr="00440CB6">
        <w:t>(1): 20-5.</w:t>
      </w:r>
    </w:p>
    <w:p w14:paraId="350A8C31" w14:textId="77777777" w:rsidR="00440CB6" w:rsidRPr="00440CB6" w:rsidRDefault="00440CB6" w:rsidP="00440CB6">
      <w:pPr>
        <w:pStyle w:val="EndNoteBibliography"/>
        <w:spacing w:after="240"/>
      </w:pPr>
      <w:r w:rsidRPr="00440CB6">
        <w:t>45.</w:t>
      </w:r>
      <w:r w:rsidRPr="00440CB6">
        <w:tab/>
        <w:t xml:space="preserve">Abbasi G, Buser AM, Soehl A, Murray MW, Diamond ML. Stocks and flows of PBDEs in products from use to waste in the U.S. and Canada from 1970 to 2020. </w:t>
      </w:r>
      <w:r w:rsidRPr="00440CB6">
        <w:rPr>
          <w:i/>
        </w:rPr>
        <w:t>Environmental Science &amp; Technology</w:t>
      </w:r>
      <w:r w:rsidRPr="00440CB6">
        <w:t xml:space="preserve"> 2015; </w:t>
      </w:r>
      <w:r w:rsidRPr="00440CB6">
        <w:rPr>
          <w:b/>
        </w:rPr>
        <w:t>49</w:t>
      </w:r>
      <w:r w:rsidRPr="00440CB6">
        <w:t>(3): 1521-8.</w:t>
      </w:r>
    </w:p>
    <w:p w14:paraId="7A0EAB1E" w14:textId="0C0134EE" w:rsidR="00440CB6" w:rsidRPr="00440CB6" w:rsidRDefault="00440CB6" w:rsidP="00440CB6">
      <w:pPr>
        <w:pStyle w:val="EndNoteBibliography"/>
        <w:spacing w:after="240"/>
      </w:pPr>
      <w:r w:rsidRPr="00440CB6">
        <w:t>46.</w:t>
      </w:r>
      <w:r w:rsidRPr="00440CB6">
        <w:tab/>
        <w:t xml:space="preserve">EU Commission. Directive 2003/11/EC of the European Parliament and of the council of 6 February 2003 amending for the 24th time council directive 76/769/EEC relating to restrictions on the marketing and use of certain dangerous substances and preparations (pentabromodiphenyl ether, octabromodiphenyl ether). 2003. </w:t>
      </w:r>
      <w:hyperlink r:id="rId23" w:history="1">
        <w:r w:rsidRPr="00440CB6">
          <w:rPr>
            <w:rStyle w:val="Hyperlink"/>
          </w:rPr>
          <w:t>https://eur-lex.europa.eu/eli/dir/2003/11/oj</w:t>
        </w:r>
      </w:hyperlink>
      <w:r w:rsidRPr="00440CB6">
        <w:t xml:space="preserve"> (accessed September 6, 2024).</w:t>
      </w:r>
    </w:p>
    <w:p w14:paraId="20B1C129" w14:textId="660DDBC0" w:rsidR="00440CB6" w:rsidRPr="00440CB6" w:rsidRDefault="00440CB6" w:rsidP="00440CB6">
      <w:pPr>
        <w:pStyle w:val="EndNoteBibliography"/>
        <w:spacing w:after="240"/>
      </w:pPr>
      <w:r w:rsidRPr="00440CB6">
        <w:t>47.</w:t>
      </w:r>
      <w:r w:rsidRPr="00440CB6">
        <w:tab/>
        <w:t xml:space="preserve">Australian Government, Department of Climate Change, Energy, the Environment and Water. Polybrominated diphenyl ether flame retardants (PBDEs). 2007. </w:t>
      </w:r>
      <w:hyperlink r:id="rId24" w:history="1">
        <w:r w:rsidRPr="00440CB6">
          <w:rPr>
            <w:rStyle w:val="Hyperlink"/>
          </w:rPr>
          <w:t>https://www.dcceew.gov.au/sites/default/files/documents/factsheet.pdf</w:t>
        </w:r>
      </w:hyperlink>
      <w:r w:rsidRPr="00440CB6">
        <w:t xml:space="preserve"> (accessed September 6, 2024).</w:t>
      </w:r>
    </w:p>
    <w:p w14:paraId="77914271" w14:textId="19AAC34C" w:rsidR="00440CB6" w:rsidRPr="00440CB6" w:rsidRDefault="00440CB6" w:rsidP="00440CB6">
      <w:pPr>
        <w:pStyle w:val="EndNoteBibliography"/>
        <w:spacing w:after="240"/>
      </w:pPr>
      <w:r w:rsidRPr="00440CB6">
        <w:t>48.</w:t>
      </w:r>
      <w:r w:rsidRPr="00440CB6">
        <w:tab/>
        <w:t xml:space="preserve">Government of Canada. Polybrominated diphenyl ethers regulations (SOR/2008-218). 2008. </w:t>
      </w:r>
      <w:hyperlink r:id="rId25" w:history="1">
        <w:r w:rsidRPr="00440CB6">
          <w:rPr>
            <w:rStyle w:val="Hyperlink"/>
          </w:rPr>
          <w:t>https://laws-lois.justice.gc.ca/eng/regulations/SOR-2008-218/20080619/P1TT3xt3.html</w:t>
        </w:r>
      </w:hyperlink>
      <w:r w:rsidRPr="00440CB6">
        <w:t xml:space="preserve"> (accessed September 6, 2024).</w:t>
      </w:r>
    </w:p>
    <w:p w14:paraId="401A8F71" w14:textId="7F988962" w:rsidR="00440CB6" w:rsidRPr="00440CB6" w:rsidRDefault="00440CB6" w:rsidP="00440CB6">
      <w:pPr>
        <w:pStyle w:val="EndNoteBibliography"/>
        <w:spacing w:after="240"/>
      </w:pPr>
      <w:r w:rsidRPr="00440CB6">
        <w:t>49.</w:t>
      </w:r>
      <w:r w:rsidRPr="00440CB6">
        <w:tab/>
        <w:t xml:space="preserve">EU Commission. Directive 2002/95/EC of the European Parliament and of the council of 27 January 2003 on the restriction of the use of certain hazardous </w:t>
      </w:r>
      <w:r w:rsidRPr="00440CB6">
        <w:lastRenderedPageBreak/>
        <w:t xml:space="preserve">substances in electrical and electronic equipment. 2003. </w:t>
      </w:r>
      <w:hyperlink r:id="rId26" w:history="1">
        <w:r w:rsidRPr="00440CB6">
          <w:rPr>
            <w:rStyle w:val="Hyperlink"/>
          </w:rPr>
          <w:t>https://eur-lex.europa.eu/legal-content/EN/TXT/?uri=celex%3A32002L0095</w:t>
        </w:r>
      </w:hyperlink>
      <w:r w:rsidRPr="00440CB6">
        <w:t xml:space="preserve"> (accessed September 6, 2024).</w:t>
      </w:r>
    </w:p>
    <w:p w14:paraId="6CB802DA" w14:textId="128D6513" w:rsidR="00440CB6" w:rsidRPr="00440CB6" w:rsidRDefault="00440CB6" w:rsidP="00440CB6">
      <w:pPr>
        <w:pStyle w:val="EndNoteBibliography"/>
        <w:spacing w:after="240"/>
      </w:pPr>
      <w:r w:rsidRPr="00440CB6">
        <w:t>50.</w:t>
      </w:r>
      <w:r w:rsidRPr="00440CB6">
        <w:tab/>
        <w:t xml:space="preserve">EU Commission. Amending for the purposes of adapting to the technical progress the annex to directive 2002/95/EC of the European Parliament and of the council on the restriction of the use of certain hazardous substances in electrical and electronic equipment. 2005. </w:t>
      </w:r>
      <w:hyperlink r:id="rId27" w:history="1">
        <w:r w:rsidRPr="00440CB6">
          <w:rPr>
            <w:rStyle w:val="Hyperlink"/>
          </w:rPr>
          <w:t>https://eur-lex.europa.eu/legal-content/EN/TXT/?uri=CELEX%3A32005D0717</w:t>
        </w:r>
      </w:hyperlink>
      <w:r w:rsidRPr="00440CB6">
        <w:t xml:space="preserve"> (accessed September 6, 2024).</w:t>
      </w:r>
    </w:p>
    <w:p w14:paraId="1F9EDAD4" w14:textId="35C75FDE" w:rsidR="00440CB6" w:rsidRPr="00440CB6" w:rsidRDefault="00440CB6" w:rsidP="00440CB6">
      <w:pPr>
        <w:pStyle w:val="EndNoteBibliography"/>
        <w:spacing w:after="240"/>
      </w:pPr>
      <w:r w:rsidRPr="00440CB6">
        <w:t>51.</w:t>
      </w:r>
      <w:r w:rsidRPr="00440CB6">
        <w:tab/>
        <w:t xml:space="preserve">European Court. Joined cases C-14/06 and C-295/06 European Parliament and Kingdom of Denmark v Commission of the European Communities. 2008. </w:t>
      </w:r>
      <w:hyperlink r:id="rId28" w:history="1">
        <w:r w:rsidRPr="00440CB6">
          <w:rPr>
            <w:rStyle w:val="Hyperlink"/>
          </w:rPr>
          <w:t>https://eur-lex.europa.eu/legal-content/EN/TXT/?uri=CELEX%3A62006CJ0014</w:t>
        </w:r>
      </w:hyperlink>
      <w:r w:rsidRPr="00440CB6">
        <w:t>. (accessed September 6, 2024).</w:t>
      </w:r>
    </w:p>
    <w:p w14:paraId="3520B598" w14:textId="56B1AB8B" w:rsidR="00440CB6" w:rsidRPr="00440CB6" w:rsidRDefault="00440CB6" w:rsidP="00440CB6">
      <w:pPr>
        <w:pStyle w:val="EndNoteBibliography"/>
        <w:spacing w:after="240"/>
      </w:pPr>
      <w:r w:rsidRPr="00440CB6">
        <w:t>52.</w:t>
      </w:r>
      <w:r w:rsidRPr="00440CB6">
        <w:tab/>
        <w:t xml:space="preserve">EU Commission. Commission regulation (EU) 2017/227 of 9 February 2017 amending annex XVII to regulation (EC) No 1907/2006 of the European Parliament and of the council concerning the registration, evaluation, authorisation and restriction of chemicals (REACH) as regards bis(pentabromophenyl)ether (text with EEA relevance. ). 2017. </w:t>
      </w:r>
      <w:hyperlink r:id="rId29" w:history="1">
        <w:r w:rsidRPr="00440CB6">
          <w:rPr>
            <w:rStyle w:val="Hyperlink"/>
          </w:rPr>
          <w:t>https://eur-lex.europa.eu/legal-content/EN/TXT/?uri=celex%3A32017R0227</w:t>
        </w:r>
      </w:hyperlink>
      <w:r w:rsidRPr="00440CB6">
        <w:t xml:space="preserve"> (accessed September 6, 2024).</w:t>
      </w:r>
    </w:p>
    <w:p w14:paraId="013B3755" w14:textId="3435E69E" w:rsidR="00440CB6" w:rsidRPr="00440CB6" w:rsidRDefault="00440CB6" w:rsidP="00440CB6">
      <w:pPr>
        <w:pStyle w:val="EndNoteBibliography"/>
        <w:spacing w:after="240"/>
      </w:pPr>
      <w:r w:rsidRPr="00440CB6">
        <w:t>53.</w:t>
      </w:r>
      <w:r w:rsidRPr="00440CB6">
        <w:tab/>
        <w:t xml:space="preserve">Government of Canada. Regulations amending the prohibition of certain toxic substances regulations, 2012 (SOR/2016-252). 2016. </w:t>
      </w:r>
      <w:hyperlink r:id="rId30" w:history="1">
        <w:r w:rsidRPr="00440CB6">
          <w:rPr>
            <w:rStyle w:val="Hyperlink"/>
          </w:rPr>
          <w:t>https://www.gazette.gc.ca/rp-pr/p2/2016/2016-10-05/html/sor-dors252-eng.html</w:t>
        </w:r>
      </w:hyperlink>
      <w:r w:rsidRPr="00440CB6">
        <w:t xml:space="preserve"> (accessed September 6, 2024).</w:t>
      </w:r>
    </w:p>
    <w:p w14:paraId="463F686D" w14:textId="4CD99044" w:rsidR="00440CB6" w:rsidRPr="00440CB6" w:rsidRDefault="00440CB6" w:rsidP="00440CB6">
      <w:pPr>
        <w:pStyle w:val="EndNoteBibliography"/>
        <w:spacing w:after="240"/>
      </w:pPr>
      <w:r w:rsidRPr="00440CB6">
        <w:t>54.</w:t>
      </w:r>
      <w:r w:rsidRPr="00440CB6">
        <w:tab/>
        <w:t xml:space="preserve">Ministry of Ecology and Environment of the People’s Republic of China. Announcements on the entry into force of the amendments to annexes A, B and C on the addition of nine persistent organic pollutants (POPs) and the amendments to annexes A on the addition of endosultan to the Stockholm Convention on POPs. 2014. </w:t>
      </w:r>
      <w:hyperlink r:id="rId31" w:history="1">
        <w:r w:rsidRPr="00440CB6">
          <w:rPr>
            <w:rStyle w:val="Hyperlink"/>
          </w:rPr>
          <w:t>https://www.mee.gov.cn/gkml/hbb/bgg/201404/t20140401_270007.htm</w:t>
        </w:r>
      </w:hyperlink>
      <w:r w:rsidRPr="00440CB6">
        <w:t xml:space="preserve"> (accessed September 6, 2024).</w:t>
      </w:r>
    </w:p>
    <w:p w14:paraId="473E233C" w14:textId="69047CAD" w:rsidR="00440CB6" w:rsidRPr="00440CB6" w:rsidRDefault="00440CB6" w:rsidP="00440CB6">
      <w:pPr>
        <w:pStyle w:val="EndNoteBibliography"/>
        <w:spacing w:after="240"/>
      </w:pPr>
      <w:r w:rsidRPr="00440CB6">
        <w:t>55.</w:t>
      </w:r>
      <w:r w:rsidRPr="00440CB6">
        <w:tab/>
        <w:t xml:space="preserve">Ministry of Ecology and Environment of the People’s Republic of China. List of priority emerging pollutants for control (2023). 2023. </w:t>
      </w:r>
      <w:hyperlink r:id="rId32" w:history="1">
        <w:r w:rsidRPr="00440CB6">
          <w:rPr>
            <w:rStyle w:val="Hyperlink"/>
          </w:rPr>
          <w:t>https://www.mee.gov.cn/gzk/gz/202212/t20221230_1009192.shtml</w:t>
        </w:r>
      </w:hyperlink>
      <w:r w:rsidRPr="00440CB6">
        <w:t xml:space="preserve"> (accessed September 6, 2024).</w:t>
      </w:r>
    </w:p>
    <w:p w14:paraId="1A267157" w14:textId="77777777" w:rsidR="00440CB6" w:rsidRPr="00440CB6" w:rsidRDefault="00440CB6" w:rsidP="00440CB6">
      <w:pPr>
        <w:pStyle w:val="EndNoteBibliography"/>
        <w:spacing w:after="240"/>
      </w:pPr>
      <w:r w:rsidRPr="00440CB6">
        <w:t>56.</w:t>
      </w:r>
      <w:r w:rsidRPr="00440CB6">
        <w:tab/>
        <w:t xml:space="preserve">Zeng X, Gong R, Chen W-Q, Li J. Uncovering the recycling potential of “new” WEEE in China. </w:t>
      </w:r>
      <w:r w:rsidRPr="00440CB6">
        <w:rPr>
          <w:i/>
        </w:rPr>
        <w:t>Environmental Science &amp; Technology</w:t>
      </w:r>
      <w:r w:rsidRPr="00440CB6">
        <w:t xml:space="preserve"> 2016; </w:t>
      </w:r>
      <w:r w:rsidRPr="00440CB6">
        <w:rPr>
          <w:b/>
        </w:rPr>
        <w:t>50</w:t>
      </w:r>
      <w:r w:rsidRPr="00440CB6">
        <w:t>(3): 1347-58.</w:t>
      </w:r>
    </w:p>
    <w:p w14:paraId="42CD4198" w14:textId="77777777" w:rsidR="00440CB6" w:rsidRPr="00440CB6" w:rsidRDefault="00440CB6" w:rsidP="00440CB6">
      <w:pPr>
        <w:pStyle w:val="EndNoteBibliography"/>
        <w:spacing w:after="240"/>
      </w:pPr>
      <w:r w:rsidRPr="00440CB6">
        <w:t>57.</w:t>
      </w:r>
      <w:r w:rsidRPr="00440CB6">
        <w:tab/>
        <w:t xml:space="preserve">Andersen R, Negendahl K. Lifespan prediction of existing building typologies. </w:t>
      </w:r>
      <w:r w:rsidRPr="00440CB6">
        <w:rPr>
          <w:i/>
        </w:rPr>
        <w:t>Journal of Building Engineering</w:t>
      </w:r>
      <w:r w:rsidRPr="00440CB6">
        <w:t xml:space="preserve"> 2023; </w:t>
      </w:r>
      <w:r w:rsidRPr="00440CB6">
        <w:rPr>
          <w:b/>
        </w:rPr>
        <w:t>65</w:t>
      </w:r>
      <w:r w:rsidRPr="00440CB6">
        <w:t>: 105696.</w:t>
      </w:r>
    </w:p>
    <w:p w14:paraId="3AE94FA6" w14:textId="77777777" w:rsidR="00440CB6" w:rsidRPr="00440CB6" w:rsidRDefault="00440CB6" w:rsidP="00440CB6">
      <w:pPr>
        <w:pStyle w:val="EndNoteBibliography"/>
        <w:spacing w:after="240"/>
      </w:pPr>
      <w:r w:rsidRPr="00440CB6">
        <w:t>58.</w:t>
      </w:r>
      <w:r w:rsidRPr="00440CB6">
        <w:tab/>
        <w:t xml:space="preserve">Chen S-J, Ma Y-J, Wang J, et al. Measurement and human exposure assessment of brominated flame retardants in household products from South China. </w:t>
      </w:r>
      <w:r w:rsidRPr="00440CB6">
        <w:rPr>
          <w:i/>
        </w:rPr>
        <w:t xml:space="preserve">Journal of </w:t>
      </w:r>
      <w:r w:rsidRPr="00440CB6">
        <w:rPr>
          <w:i/>
        </w:rPr>
        <w:lastRenderedPageBreak/>
        <w:t>Hazardous Materials</w:t>
      </w:r>
      <w:r w:rsidRPr="00440CB6">
        <w:t xml:space="preserve"> 2010; </w:t>
      </w:r>
      <w:r w:rsidRPr="00440CB6">
        <w:rPr>
          <w:b/>
        </w:rPr>
        <w:t>176</w:t>
      </w:r>
      <w:r w:rsidRPr="00440CB6">
        <w:t>(1): 979-84.</w:t>
      </w:r>
    </w:p>
    <w:p w14:paraId="6474BECC" w14:textId="280297A9" w:rsidR="00440CB6" w:rsidRPr="00440CB6" w:rsidRDefault="00440CB6" w:rsidP="00440CB6">
      <w:pPr>
        <w:pStyle w:val="EndNoteBibliography"/>
        <w:spacing w:after="240"/>
      </w:pPr>
      <w:r w:rsidRPr="00440CB6">
        <w:t>59.</w:t>
      </w:r>
      <w:r w:rsidRPr="00440CB6">
        <w:tab/>
        <w:t xml:space="preserve">UN Environment Programme, Technical review of the implications of recycling commercial pentabromodiphenyl ether and commercial octabromodiphenyl ether. 2010. </w:t>
      </w:r>
      <w:hyperlink r:id="rId33" w:history="1">
        <w:r w:rsidRPr="00440CB6">
          <w:rPr>
            <w:rStyle w:val="Hyperlink"/>
          </w:rPr>
          <w:t>http://chm.pops.int/Portals/0/download.aspx?d=UNEP-POPS-POPRC.6-2-Annex.English.pdf</w:t>
        </w:r>
      </w:hyperlink>
      <w:r w:rsidRPr="00440CB6">
        <w:t xml:space="preserve"> (accessed September 6, 2024).</w:t>
      </w:r>
    </w:p>
    <w:p w14:paraId="3FED5040" w14:textId="2B702544" w:rsidR="00440CB6" w:rsidRPr="00440CB6" w:rsidRDefault="00440CB6" w:rsidP="00440CB6">
      <w:pPr>
        <w:pStyle w:val="EndNoteBibliography"/>
        <w:spacing w:after="240"/>
      </w:pPr>
      <w:r w:rsidRPr="00440CB6">
        <w:t>60.</w:t>
      </w:r>
      <w:r w:rsidRPr="00440CB6">
        <w:tab/>
        <w:t xml:space="preserve">US Environmental Protection Agency. An alternatives assessment for the flame retardant decabromodiphenyl ether (decaBDE). 2014. </w:t>
      </w:r>
      <w:hyperlink r:id="rId34" w:history="1">
        <w:r w:rsidRPr="00440CB6">
          <w:rPr>
            <w:rStyle w:val="Hyperlink"/>
          </w:rPr>
          <w:t>https://www.epa.gov/sites/default/files/2014-05/documents/decabde_final.pdf</w:t>
        </w:r>
      </w:hyperlink>
      <w:r w:rsidRPr="00440CB6">
        <w:t xml:space="preserve"> (accessed September 6, 2024).</w:t>
      </w:r>
    </w:p>
    <w:p w14:paraId="615E224D" w14:textId="50A7676F" w:rsidR="00440CB6" w:rsidRPr="00440CB6" w:rsidRDefault="00440CB6" w:rsidP="00440CB6">
      <w:pPr>
        <w:pStyle w:val="EndNoteBibliography"/>
        <w:spacing w:after="240"/>
      </w:pPr>
      <w:r w:rsidRPr="00440CB6">
        <w:t>61.</w:t>
      </w:r>
      <w:r w:rsidRPr="00440CB6">
        <w:tab/>
        <w:t xml:space="preserve">US Environmental Protection Agency. Decabromodiphenyl ether (decaBDE); regulation of persistent, bioaccumulative, and toxic chemicals under TSCA section 6(h). 2021. </w:t>
      </w:r>
      <w:hyperlink r:id="rId35" w:history="1">
        <w:r w:rsidRPr="00440CB6">
          <w:rPr>
            <w:rStyle w:val="Hyperlink"/>
          </w:rPr>
          <w:t>https://www.federalregister.gov/documents/2021/01/06/2020-28686/decabromodiphenyl-ether-decabde-regulation-of-persistent-bioaccumulative-and-toxic-chemicals-under</w:t>
        </w:r>
      </w:hyperlink>
      <w:r w:rsidRPr="00440CB6">
        <w:t xml:space="preserve"> (accessed September 6, 2024).</w:t>
      </w:r>
    </w:p>
    <w:p w14:paraId="4C1EA9CA" w14:textId="77777777" w:rsidR="00440CB6" w:rsidRPr="00440CB6" w:rsidRDefault="00440CB6" w:rsidP="00440CB6">
      <w:pPr>
        <w:pStyle w:val="EndNoteBibliography"/>
        <w:spacing w:after="240"/>
      </w:pPr>
      <w:r w:rsidRPr="00440CB6">
        <w:t>62.</w:t>
      </w:r>
      <w:r w:rsidRPr="00440CB6">
        <w:tab/>
        <w:t xml:space="preserve">Maddela NR, Venkateswarlu K, Kakarla D, Megharaj M. Inevitable human exposure to emissions of polybrominated diphenyl ethers: a perspective on potential health risks. </w:t>
      </w:r>
      <w:r w:rsidRPr="00440CB6">
        <w:rPr>
          <w:i/>
        </w:rPr>
        <w:t>Environmental Pollution</w:t>
      </w:r>
      <w:r w:rsidRPr="00440CB6">
        <w:t xml:space="preserve"> 2020; </w:t>
      </w:r>
      <w:r w:rsidRPr="00440CB6">
        <w:rPr>
          <w:b/>
        </w:rPr>
        <w:t>266</w:t>
      </w:r>
      <w:r w:rsidRPr="00440CB6">
        <w:t>: 115240.</w:t>
      </w:r>
    </w:p>
    <w:p w14:paraId="30EA5C8C" w14:textId="77777777" w:rsidR="00440CB6" w:rsidRPr="00440CB6" w:rsidRDefault="00440CB6" w:rsidP="00440CB6">
      <w:pPr>
        <w:pStyle w:val="EndNoteBibliography"/>
        <w:spacing w:after="240"/>
      </w:pPr>
      <w:r w:rsidRPr="00440CB6">
        <w:t>63.</w:t>
      </w:r>
      <w:r w:rsidRPr="00440CB6">
        <w:tab/>
        <w:t xml:space="preserve">Li Y, Lin T, Hu L, Feng J, Guo Z. Time trends of polybrominated diphenyl ethers in East China Seas: response to the booming of PBDE pollution industry in China. </w:t>
      </w:r>
      <w:r w:rsidRPr="00440CB6">
        <w:rPr>
          <w:i/>
        </w:rPr>
        <w:t>Environment International</w:t>
      </w:r>
      <w:r w:rsidRPr="00440CB6">
        <w:t xml:space="preserve"> 2016; </w:t>
      </w:r>
      <w:r w:rsidRPr="00440CB6">
        <w:rPr>
          <w:b/>
        </w:rPr>
        <w:t>92-93</w:t>
      </w:r>
      <w:r w:rsidRPr="00440CB6">
        <w:t>: 507-14.</w:t>
      </w:r>
    </w:p>
    <w:p w14:paraId="32B7BCF9" w14:textId="30C550A7" w:rsidR="00440CB6" w:rsidRPr="00440CB6" w:rsidRDefault="00440CB6" w:rsidP="00440CB6">
      <w:pPr>
        <w:pStyle w:val="EndNoteBibliography"/>
        <w:spacing w:after="240"/>
      </w:pPr>
      <w:r w:rsidRPr="00440CB6">
        <w:t>64.</w:t>
      </w:r>
      <w:r w:rsidRPr="00440CB6">
        <w:tab/>
        <w:t xml:space="preserve">Leisewitz A, Kruse. H, Schramm. E. Substituting Environmentally Relevant Flame Retardants: Assessment Fundamentals. Results and summary overview Federal Environmental Agency. </w:t>
      </w:r>
      <w:hyperlink r:id="rId36" w:history="1">
        <w:r w:rsidRPr="00440CB6">
          <w:rPr>
            <w:rStyle w:val="Hyperlink"/>
          </w:rPr>
          <w:t>https://www.umweltbundesamt.de/sites/default/files/medien/publikation/long/1988.pdf</w:t>
        </w:r>
      </w:hyperlink>
      <w:r w:rsidRPr="00440CB6">
        <w:t xml:space="preserve"> (accessed September 6, 2024); 2001.</w:t>
      </w:r>
    </w:p>
    <w:p w14:paraId="29CFFC77" w14:textId="77777777" w:rsidR="00440CB6" w:rsidRPr="00A26977" w:rsidRDefault="00440CB6" w:rsidP="00440CB6">
      <w:pPr>
        <w:pStyle w:val="EndNoteBibliography"/>
        <w:spacing w:after="240"/>
        <w:rPr>
          <w:lang w:val="fr-FR"/>
          <w:rPrChange w:id="222" w:author="Jones, Kevin" w:date="2025-04-16T15:52:00Z" w16du:dateUtc="2025-04-16T14:52:00Z">
            <w:rPr/>
          </w:rPrChange>
        </w:rPr>
      </w:pPr>
      <w:r w:rsidRPr="00440CB6">
        <w:t>65.</w:t>
      </w:r>
      <w:r w:rsidRPr="00440CB6">
        <w:tab/>
        <w:t xml:space="preserve">Alcock RE, Busby J. Risk migration and scientific advance: the case of flame-retardant compounds. </w:t>
      </w:r>
      <w:r w:rsidRPr="00A26977">
        <w:rPr>
          <w:i/>
          <w:lang w:val="fr-FR"/>
          <w:rPrChange w:id="223" w:author="Jones, Kevin" w:date="2025-04-16T15:52:00Z" w16du:dateUtc="2025-04-16T14:52:00Z">
            <w:rPr>
              <w:i/>
            </w:rPr>
          </w:rPrChange>
        </w:rPr>
        <w:t>Risk Analysis</w:t>
      </w:r>
      <w:r w:rsidRPr="00A26977">
        <w:rPr>
          <w:lang w:val="fr-FR"/>
          <w:rPrChange w:id="224" w:author="Jones, Kevin" w:date="2025-04-16T15:52:00Z" w16du:dateUtc="2025-04-16T14:52:00Z">
            <w:rPr/>
          </w:rPrChange>
        </w:rPr>
        <w:t xml:space="preserve"> 2006; </w:t>
      </w:r>
      <w:r w:rsidRPr="00A26977">
        <w:rPr>
          <w:b/>
          <w:lang w:val="fr-FR"/>
          <w:rPrChange w:id="225" w:author="Jones, Kevin" w:date="2025-04-16T15:52:00Z" w16du:dateUtc="2025-04-16T14:52:00Z">
            <w:rPr>
              <w:b/>
            </w:rPr>
          </w:rPrChange>
        </w:rPr>
        <w:t>26</w:t>
      </w:r>
      <w:r w:rsidRPr="00A26977">
        <w:rPr>
          <w:lang w:val="fr-FR"/>
          <w:rPrChange w:id="226" w:author="Jones, Kevin" w:date="2025-04-16T15:52:00Z" w16du:dateUtc="2025-04-16T14:52:00Z">
            <w:rPr/>
          </w:rPrChange>
        </w:rPr>
        <w:t>(2): 369-81.</w:t>
      </w:r>
    </w:p>
    <w:p w14:paraId="665ABB8B" w14:textId="77777777" w:rsidR="00440CB6" w:rsidRPr="00440CB6" w:rsidRDefault="00440CB6" w:rsidP="00440CB6">
      <w:pPr>
        <w:pStyle w:val="EndNoteBibliography"/>
        <w:spacing w:after="240"/>
      </w:pPr>
      <w:r w:rsidRPr="00A26977">
        <w:rPr>
          <w:lang w:val="fr-FR"/>
          <w:rPrChange w:id="227" w:author="Jones, Kevin" w:date="2025-04-16T15:52:00Z" w16du:dateUtc="2025-04-16T14:52:00Z">
            <w:rPr/>
          </w:rPrChange>
        </w:rPr>
        <w:t>66.</w:t>
      </w:r>
      <w:r w:rsidRPr="00A26977">
        <w:rPr>
          <w:lang w:val="fr-FR"/>
          <w:rPrChange w:id="228" w:author="Jones, Kevin" w:date="2025-04-16T15:52:00Z" w16du:dateUtc="2025-04-16T14:52:00Z">
            <w:rPr/>
          </w:rPrChange>
        </w:rPr>
        <w:tab/>
        <w:t xml:space="preserve">Pan H-Y, Li J-F-T, Li X-H, et al. </w:t>
      </w:r>
      <w:r w:rsidRPr="00440CB6">
        <w:t xml:space="preserve">Transfer of dechlorane plus between human breast milk and adipose tissue and comparison with legacy lipophilic compounds. </w:t>
      </w:r>
      <w:r w:rsidRPr="00440CB6">
        <w:rPr>
          <w:i/>
        </w:rPr>
        <w:t>Environmental Pollution</w:t>
      </w:r>
      <w:r w:rsidRPr="00440CB6">
        <w:t xml:space="preserve"> 2020; </w:t>
      </w:r>
      <w:r w:rsidRPr="00440CB6">
        <w:rPr>
          <w:b/>
        </w:rPr>
        <w:t>265</w:t>
      </w:r>
      <w:r w:rsidRPr="00440CB6">
        <w:t>: 115096.</w:t>
      </w:r>
    </w:p>
    <w:p w14:paraId="58EF6019" w14:textId="77777777" w:rsidR="00440CB6" w:rsidRPr="00440CB6" w:rsidRDefault="00440CB6" w:rsidP="00440CB6">
      <w:pPr>
        <w:pStyle w:val="EndNoteBibliography"/>
        <w:spacing w:after="240"/>
      </w:pPr>
      <w:r w:rsidRPr="00440CB6">
        <w:t>67.</w:t>
      </w:r>
      <w:r w:rsidRPr="00440CB6">
        <w:tab/>
        <w:t xml:space="preserve">Thuresson K, Höglund P, Hagmar L, Sjödin A, Bergman Å, Jakobsson K. Apparent half-lives of hepta- to decabrominated diphenyl ethers in human serum as determined in occupationally exposed workers. </w:t>
      </w:r>
      <w:r w:rsidRPr="00440CB6">
        <w:rPr>
          <w:i/>
        </w:rPr>
        <w:t>Environmental Health Perspectives</w:t>
      </w:r>
      <w:r w:rsidRPr="00440CB6">
        <w:t xml:space="preserve"> 2006; </w:t>
      </w:r>
      <w:r w:rsidRPr="00440CB6">
        <w:rPr>
          <w:b/>
        </w:rPr>
        <w:t>114</w:t>
      </w:r>
      <w:r w:rsidRPr="00440CB6">
        <w:t>(2): 176-81.</w:t>
      </w:r>
    </w:p>
    <w:p w14:paraId="680144A5" w14:textId="77777777" w:rsidR="00440CB6" w:rsidRPr="00440CB6" w:rsidRDefault="00440CB6" w:rsidP="00440CB6">
      <w:pPr>
        <w:pStyle w:val="EndNoteBibliography"/>
        <w:spacing w:after="240"/>
      </w:pPr>
      <w:r w:rsidRPr="00440CB6">
        <w:t>68.</w:t>
      </w:r>
      <w:r w:rsidRPr="00440CB6">
        <w:tab/>
        <w:t xml:space="preserve">Trudel D, Scheringer M, von Goetz N, Hungerbühler K. Total consumer exposure to polybrominated diphenyl ethers in North America and Europe. </w:t>
      </w:r>
      <w:r w:rsidRPr="00440CB6">
        <w:rPr>
          <w:i/>
        </w:rPr>
        <w:t>Environmental Science &amp; Technology</w:t>
      </w:r>
      <w:r w:rsidRPr="00440CB6">
        <w:t xml:space="preserve"> 2011; </w:t>
      </w:r>
      <w:r w:rsidRPr="00440CB6">
        <w:rPr>
          <w:b/>
        </w:rPr>
        <w:t>45</w:t>
      </w:r>
      <w:r w:rsidRPr="00440CB6">
        <w:t>(6): 2391-7.</w:t>
      </w:r>
    </w:p>
    <w:p w14:paraId="448D0FA7" w14:textId="77777777" w:rsidR="00440CB6" w:rsidRPr="00440CB6" w:rsidRDefault="00440CB6" w:rsidP="00440CB6">
      <w:pPr>
        <w:pStyle w:val="EndNoteBibliography"/>
        <w:spacing w:after="240"/>
      </w:pPr>
      <w:r w:rsidRPr="00440CB6">
        <w:lastRenderedPageBreak/>
        <w:t>69.</w:t>
      </w:r>
      <w:r w:rsidRPr="00440CB6">
        <w:tab/>
        <w:t xml:space="preserve">Liang X, Zhu S, Chen P, Zhu L. Bioaccumulation and bioavailability of polybrominated diphynel ethers (PBDEs) in soil. </w:t>
      </w:r>
      <w:r w:rsidRPr="00440CB6">
        <w:rPr>
          <w:i/>
        </w:rPr>
        <w:t>Environmental Pollution</w:t>
      </w:r>
      <w:r w:rsidRPr="00440CB6">
        <w:t xml:space="preserve"> 2010; </w:t>
      </w:r>
      <w:r w:rsidRPr="00440CB6">
        <w:rPr>
          <w:b/>
        </w:rPr>
        <w:t>158</w:t>
      </w:r>
      <w:r w:rsidRPr="00440CB6">
        <w:t>(7): 2387-92.</w:t>
      </w:r>
    </w:p>
    <w:p w14:paraId="40216673" w14:textId="77777777" w:rsidR="00440CB6" w:rsidRPr="00440CB6" w:rsidRDefault="00440CB6" w:rsidP="00440CB6">
      <w:pPr>
        <w:pStyle w:val="EndNoteBibliography"/>
        <w:spacing w:after="240"/>
      </w:pPr>
      <w:r w:rsidRPr="00440CB6">
        <w:t>70.</w:t>
      </w:r>
      <w:r w:rsidRPr="00440CB6">
        <w:tab/>
        <w:t xml:space="preserve">Fischer D, Hooper K, Athanasiadou M, Athanassiadis I, Bergman Å. Children show highest levels of polybrominated diphenyl ethers in a California family of four: a case study. </w:t>
      </w:r>
      <w:r w:rsidRPr="00440CB6">
        <w:rPr>
          <w:i/>
        </w:rPr>
        <w:t>Environmental Health Perspectives</w:t>
      </w:r>
      <w:r w:rsidRPr="00440CB6">
        <w:t xml:space="preserve"> 2006; </w:t>
      </w:r>
      <w:r w:rsidRPr="00440CB6">
        <w:rPr>
          <w:b/>
        </w:rPr>
        <w:t>114</w:t>
      </w:r>
      <w:r w:rsidRPr="00440CB6">
        <w:t>(10): 1581-4.</w:t>
      </w:r>
    </w:p>
    <w:p w14:paraId="56541BFD" w14:textId="77777777" w:rsidR="00440CB6" w:rsidRPr="00440CB6" w:rsidRDefault="00440CB6" w:rsidP="00440CB6">
      <w:pPr>
        <w:pStyle w:val="EndNoteBibliography"/>
        <w:spacing w:after="240"/>
      </w:pPr>
      <w:r w:rsidRPr="00440CB6">
        <w:t>71.</w:t>
      </w:r>
      <w:r w:rsidRPr="00440CB6">
        <w:tab/>
        <w:t xml:space="preserve">Li Z, Zhang X, Wang B, Shen G, Zhang Q, Zhu Y. Indoor exposure to selected flame retardants and quantifying importance of environmental, human behavioral and physiological parameters. </w:t>
      </w:r>
      <w:r w:rsidRPr="00440CB6">
        <w:rPr>
          <w:i/>
        </w:rPr>
        <w:t>Science of The Total Environment</w:t>
      </w:r>
      <w:r w:rsidRPr="00440CB6">
        <w:t xml:space="preserve"> 2022; </w:t>
      </w:r>
      <w:r w:rsidRPr="00440CB6">
        <w:rPr>
          <w:b/>
        </w:rPr>
        <w:t>835</w:t>
      </w:r>
      <w:r w:rsidRPr="00440CB6">
        <w:t>: 155422.</w:t>
      </w:r>
    </w:p>
    <w:p w14:paraId="3C2EB456" w14:textId="77777777" w:rsidR="00440CB6" w:rsidRPr="00440CB6" w:rsidRDefault="00440CB6" w:rsidP="00440CB6">
      <w:pPr>
        <w:pStyle w:val="EndNoteBibliography"/>
        <w:spacing w:after="240"/>
      </w:pPr>
      <w:r w:rsidRPr="00440CB6">
        <w:t>72.</w:t>
      </w:r>
      <w:r w:rsidRPr="00440CB6">
        <w:tab/>
        <w:t xml:space="preserve">Sjödin A, Jones RS, Wong L-Y, Caudill SP, Calafat AM. Polybrominated diphenyl ethers and biphenyl in serum: time trend study from the national health and nutrition examination survey for years 2005/06 through 2013/14. </w:t>
      </w:r>
      <w:r w:rsidRPr="00440CB6">
        <w:rPr>
          <w:i/>
        </w:rPr>
        <w:t>Environmental Science &amp; Technology</w:t>
      </w:r>
      <w:r w:rsidRPr="00440CB6">
        <w:t xml:space="preserve"> 2019; </w:t>
      </w:r>
      <w:r w:rsidRPr="00440CB6">
        <w:rPr>
          <w:b/>
        </w:rPr>
        <w:t>53</w:t>
      </w:r>
      <w:r w:rsidRPr="00440CB6">
        <w:t>(10): 6018-24.</w:t>
      </w:r>
    </w:p>
    <w:p w14:paraId="4CEA3598" w14:textId="77777777" w:rsidR="00440CB6" w:rsidRPr="00440CB6" w:rsidRDefault="00440CB6" w:rsidP="00440CB6">
      <w:pPr>
        <w:pStyle w:val="EndNoteBibliography"/>
        <w:spacing w:after="240"/>
      </w:pPr>
      <w:r w:rsidRPr="00440CB6">
        <w:t>73.</w:t>
      </w:r>
      <w:r w:rsidRPr="00440CB6">
        <w:tab/>
        <w:t xml:space="preserve">Rodgers KM, Covaci A, Poma G, et al. Flame retardant concentrations are lower in college spaces meeting the new furniture flammability standard TB117-2013. </w:t>
      </w:r>
      <w:r w:rsidRPr="00440CB6">
        <w:rPr>
          <w:i/>
        </w:rPr>
        <w:t>Environmental Science &amp; Technology Letters</w:t>
      </w:r>
      <w:r w:rsidRPr="00440CB6">
        <w:t xml:space="preserve"> 2020; </w:t>
      </w:r>
      <w:r w:rsidRPr="00440CB6">
        <w:rPr>
          <w:b/>
        </w:rPr>
        <w:t>7</w:t>
      </w:r>
      <w:r w:rsidRPr="00440CB6">
        <w:t>(11): 833-9.</w:t>
      </w:r>
    </w:p>
    <w:p w14:paraId="59AF5A27" w14:textId="77777777" w:rsidR="00440CB6" w:rsidRPr="00440CB6" w:rsidRDefault="00440CB6" w:rsidP="00440CB6">
      <w:pPr>
        <w:pStyle w:val="EndNoteBibliography"/>
        <w:spacing w:after="240"/>
      </w:pPr>
      <w:r w:rsidRPr="00440CB6">
        <w:t>74.</w:t>
      </w:r>
      <w:r w:rsidRPr="00440CB6">
        <w:tab/>
        <w:t xml:space="preserve">Zota AR, Rudel RA, Morello-Frosch RA, Brody JG. Elevated house dust and serum concentrations of PBDEs in California: unintended consequences of furniture flammability standards? </w:t>
      </w:r>
      <w:r w:rsidRPr="00440CB6">
        <w:rPr>
          <w:i/>
        </w:rPr>
        <w:t>Environmental Science &amp; Technology</w:t>
      </w:r>
      <w:r w:rsidRPr="00440CB6">
        <w:t xml:space="preserve"> 2008; </w:t>
      </w:r>
      <w:r w:rsidRPr="00440CB6">
        <w:rPr>
          <w:b/>
        </w:rPr>
        <w:t>42</w:t>
      </w:r>
      <w:r w:rsidRPr="00440CB6">
        <w:t>(21): 8158-64.</w:t>
      </w:r>
    </w:p>
    <w:p w14:paraId="52889DE6" w14:textId="77777777" w:rsidR="00440CB6" w:rsidRPr="00440CB6" w:rsidRDefault="00440CB6" w:rsidP="00440CB6">
      <w:pPr>
        <w:pStyle w:val="EndNoteBibliography"/>
        <w:spacing w:after="240"/>
      </w:pPr>
      <w:r w:rsidRPr="00440CB6">
        <w:t>75.</w:t>
      </w:r>
      <w:r w:rsidRPr="00440CB6">
        <w:tab/>
        <w:t xml:space="preserve">Stapleton HM, Sharma S, Getzinger G, et al. Novel and high volume use flame retardants in US couches reflective of the 2005 pentaBDE phase out. </w:t>
      </w:r>
      <w:r w:rsidRPr="00440CB6">
        <w:rPr>
          <w:i/>
        </w:rPr>
        <w:t>Environmental Science &amp; Technology</w:t>
      </w:r>
      <w:r w:rsidRPr="00440CB6">
        <w:t xml:space="preserve"> 2012; </w:t>
      </w:r>
      <w:r w:rsidRPr="00440CB6">
        <w:rPr>
          <w:b/>
        </w:rPr>
        <w:t>46</w:t>
      </w:r>
      <w:r w:rsidRPr="00440CB6">
        <w:t>(24): 13432-9.</w:t>
      </w:r>
    </w:p>
    <w:p w14:paraId="0EFF5164" w14:textId="77777777" w:rsidR="00440CB6" w:rsidRPr="00440CB6" w:rsidRDefault="00440CB6" w:rsidP="00440CB6">
      <w:pPr>
        <w:pStyle w:val="EndNoteBibliography"/>
        <w:spacing w:after="240"/>
      </w:pPr>
      <w:r w:rsidRPr="00440CB6">
        <w:t>76.</w:t>
      </w:r>
      <w:r w:rsidRPr="00440CB6">
        <w:tab/>
        <w:t xml:space="preserve">Roberts JW, Clifford WS, Glass G, Hummer PG. Reducing dust, lead, dust mites, bacteria, and fungi in carpets by vacuuming. </w:t>
      </w:r>
      <w:r w:rsidRPr="00440CB6">
        <w:rPr>
          <w:i/>
        </w:rPr>
        <w:t>Archives of Environmental Contamination and Toxicology</w:t>
      </w:r>
      <w:r w:rsidRPr="00440CB6">
        <w:t xml:space="preserve"> 1999; </w:t>
      </w:r>
      <w:r w:rsidRPr="00440CB6">
        <w:rPr>
          <w:b/>
        </w:rPr>
        <w:t>36</w:t>
      </w:r>
      <w:r w:rsidRPr="00440CB6">
        <w:t>(4): 477-84.</w:t>
      </w:r>
    </w:p>
    <w:p w14:paraId="1B8FD6C0" w14:textId="77777777" w:rsidR="00440CB6" w:rsidRPr="00440CB6" w:rsidRDefault="00440CB6" w:rsidP="00440CB6">
      <w:pPr>
        <w:pStyle w:val="EndNoteBibliography"/>
        <w:spacing w:after="240"/>
      </w:pPr>
      <w:r w:rsidRPr="00440CB6">
        <w:t>77.</w:t>
      </w:r>
      <w:r w:rsidRPr="00440CB6">
        <w:tab/>
        <w:t xml:space="preserve">Hou M, Wang Y, Zhao H, et al. Halogenated flame retardants in building and decoration materials in China: implications for human exposure via inhalation and dust ingestion. </w:t>
      </w:r>
      <w:r w:rsidRPr="00440CB6">
        <w:rPr>
          <w:i/>
        </w:rPr>
        <w:t>Chemosphere</w:t>
      </w:r>
      <w:r w:rsidRPr="00440CB6">
        <w:t xml:space="preserve"> 2018; </w:t>
      </w:r>
      <w:r w:rsidRPr="00440CB6">
        <w:rPr>
          <w:b/>
        </w:rPr>
        <w:t>203</w:t>
      </w:r>
      <w:r w:rsidRPr="00440CB6">
        <w:t>: 291-9.</w:t>
      </w:r>
    </w:p>
    <w:p w14:paraId="20235C95" w14:textId="77777777" w:rsidR="00440CB6" w:rsidRPr="00440CB6" w:rsidRDefault="00440CB6" w:rsidP="00440CB6">
      <w:pPr>
        <w:pStyle w:val="EndNoteBibliography"/>
        <w:spacing w:after="240"/>
      </w:pPr>
      <w:r w:rsidRPr="00440CB6">
        <w:t>78.</w:t>
      </w:r>
      <w:r w:rsidRPr="00440CB6">
        <w:tab/>
        <w:t xml:space="preserve">Zhang KH, Song S. Rural–urban migration and urbanization in China: evidence from time-series and cross-section analyses. </w:t>
      </w:r>
      <w:r w:rsidRPr="00440CB6">
        <w:rPr>
          <w:i/>
        </w:rPr>
        <w:t>China Economic Review</w:t>
      </w:r>
      <w:r w:rsidRPr="00440CB6">
        <w:t xml:space="preserve"> 2003; </w:t>
      </w:r>
      <w:r w:rsidRPr="00440CB6">
        <w:rPr>
          <w:b/>
        </w:rPr>
        <w:t>14</w:t>
      </w:r>
      <w:r w:rsidRPr="00440CB6">
        <w:t>(4): 386-400.</w:t>
      </w:r>
    </w:p>
    <w:p w14:paraId="7475B742" w14:textId="77777777" w:rsidR="00440CB6" w:rsidRPr="00A26977" w:rsidRDefault="00440CB6" w:rsidP="00440CB6">
      <w:pPr>
        <w:pStyle w:val="EndNoteBibliography"/>
        <w:spacing w:after="240"/>
        <w:rPr>
          <w:lang w:val="fr-FR"/>
          <w:rPrChange w:id="229" w:author="Jones, Kevin" w:date="2025-04-16T15:52:00Z" w16du:dateUtc="2025-04-16T14:52:00Z">
            <w:rPr/>
          </w:rPrChange>
        </w:rPr>
      </w:pPr>
      <w:r w:rsidRPr="00440CB6">
        <w:t>79.</w:t>
      </w:r>
      <w:r w:rsidRPr="00440CB6">
        <w:tab/>
        <w:t xml:space="preserve">de Wit CA, Björklund JA, Thuresson K. Tri-decabrominated diphenyl ethers and hexabromocyclododecane in indoor air and dust from Stockholm microenvironments 2: indoor sources and human exposure. </w:t>
      </w:r>
      <w:r w:rsidRPr="00A26977">
        <w:rPr>
          <w:i/>
          <w:lang w:val="fr-FR"/>
          <w:rPrChange w:id="230" w:author="Jones, Kevin" w:date="2025-04-16T15:52:00Z" w16du:dateUtc="2025-04-16T14:52:00Z">
            <w:rPr>
              <w:i/>
            </w:rPr>
          </w:rPrChange>
        </w:rPr>
        <w:t>Environment International</w:t>
      </w:r>
      <w:r w:rsidRPr="00A26977">
        <w:rPr>
          <w:lang w:val="fr-FR"/>
          <w:rPrChange w:id="231" w:author="Jones, Kevin" w:date="2025-04-16T15:52:00Z" w16du:dateUtc="2025-04-16T14:52:00Z">
            <w:rPr/>
          </w:rPrChange>
        </w:rPr>
        <w:t xml:space="preserve"> 2012; </w:t>
      </w:r>
      <w:r w:rsidRPr="00A26977">
        <w:rPr>
          <w:b/>
          <w:lang w:val="fr-FR"/>
          <w:rPrChange w:id="232" w:author="Jones, Kevin" w:date="2025-04-16T15:52:00Z" w16du:dateUtc="2025-04-16T14:52:00Z">
            <w:rPr>
              <w:b/>
            </w:rPr>
          </w:rPrChange>
        </w:rPr>
        <w:t>39</w:t>
      </w:r>
      <w:r w:rsidRPr="00A26977">
        <w:rPr>
          <w:lang w:val="fr-FR"/>
          <w:rPrChange w:id="233" w:author="Jones, Kevin" w:date="2025-04-16T15:52:00Z" w16du:dateUtc="2025-04-16T14:52:00Z">
            <w:rPr/>
          </w:rPrChange>
        </w:rPr>
        <w:t>(1): 141-7.</w:t>
      </w:r>
    </w:p>
    <w:p w14:paraId="4BB8F261" w14:textId="77777777" w:rsidR="00440CB6" w:rsidRPr="00440CB6" w:rsidRDefault="00440CB6" w:rsidP="00440CB6">
      <w:pPr>
        <w:pStyle w:val="EndNoteBibliography"/>
        <w:spacing w:after="240"/>
      </w:pPr>
      <w:r w:rsidRPr="00A26977">
        <w:rPr>
          <w:lang w:val="fr-FR"/>
          <w:rPrChange w:id="234" w:author="Jones, Kevin" w:date="2025-04-16T15:52:00Z" w16du:dateUtc="2025-04-16T14:52:00Z">
            <w:rPr/>
          </w:rPrChange>
        </w:rPr>
        <w:t>80.</w:t>
      </w:r>
      <w:r w:rsidRPr="00A26977">
        <w:rPr>
          <w:lang w:val="fr-FR"/>
          <w:rPrChange w:id="235" w:author="Jones, Kevin" w:date="2025-04-16T15:52:00Z" w16du:dateUtc="2025-04-16T14:52:00Z">
            <w:rPr/>
          </w:rPrChange>
        </w:rPr>
        <w:tab/>
        <w:t xml:space="preserve">Schecter A, Haffner D, Colacino J, et al. </w:t>
      </w:r>
      <w:r w:rsidRPr="00440CB6">
        <w:t xml:space="preserve">Polybrominated diphenyl ethers (PBDEs) and hexabromocyclodecane (HBCD) in composite U.S. food samples. </w:t>
      </w:r>
      <w:r w:rsidRPr="00440CB6">
        <w:rPr>
          <w:i/>
        </w:rPr>
        <w:lastRenderedPageBreak/>
        <w:t>Environmental Health Perspectives</w:t>
      </w:r>
      <w:r w:rsidRPr="00440CB6">
        <w:t xml:space="preserve"> 2010; </w:t>
      </w:r>
      <w:r w:rsidRPr="00440CB6">
        <w:rPr>
          <w:b/>
        </w:rPr>
        <w:t>118</w:t>
      </w:r>
      <w:r w:rsidRPr="00440CB6">
        <w:t>(3): 357-62.</w:t>
      </w:r>
    </w:p>
    <w:p w14:paraId="3F9F067B" w14:textId="77777777" w:rsidR="00440CB6" w:rsidRPr="00440CB6" w:rsidRDefault="00440CB6" w:rsidP="00440CB6">
      <w:pPr>
        <w:pStyle w:val="EndNoteBibliography"/>
        <w:spacing w:after="240"/>
      </w:pPr>
      <w:r w:rsidRPr="00440CB6">
        <w:t>81.</w:t>
      </w:r>
      <w:r w:rsidRPr="00440CB6">
        <w:tab/>
        <w:t xml:space="preserve">Li L, Arnot JA, Wania F. Revisiting the contributions of far- and near-field routes to aggregate human exposure to polychlorinated biphenyls (PCBs). </w:t>
      </w:r>
      <w:r w:rsidRPr="00440CB6">
        <w:rPr>
          <w:i/>
        </w:rPr>
        <w:t>Environmental Science &amp; Technology</w:t>
      </w:r>
      <w:r w:rsidRPr="00440CB6">
        <w:t xml:space="preserve"> 2018; </w:t>
      </w:r>
      <w:r w:rsidRPr="00440CB6">
        <w:rPr>
          <w:b/>
        </w:rPr>
        <w:t>52</w:t>
      </w:r>
      <w:r w:rsidRPr="00440CB6">
        <w:t>(12): 6974-84.</w:t>
      </w:r>
    </w:p>
    <w:p w14:paraId="029E2990" w14:textId="77777777" w:rsidR="00440CB6" w:rsidRPr="00440CB6" w:rsidRDefault="00440CB6" w:rsidP="00440CB6">
      <w:pPr>
        <w:pStyle w:val="EndNoteBibliography"/>
        <w:spacing w:after="240"/>
      </w:pPr>
      <w:r w:rsidRPr="00440CB6">
        <w:t>82.</w:t>
      </w:r>
      <w:r w:rsidRPr="00440CB6">
        <w:tab/>
        <w:t xml:space="preserve">Trudel D, Horowitz L, Wormuth M, Scheringer M, Cousins IT, Hungerbühler K. Estimating consumer exposure to PFOS and PFOA. </w:t>
      </w:r>
      <w:r w:rsidRPr="00440CB6">
        <w:rPr>
          <w:i/>
        </w:rPr>
        <w:t>Risk Analysis</w:t>
      </w:r>
      <w:r w:rsidRPr="00440CB6">
        <w:t xml:space="preserve"> 2008; </w:t>
      </w:r>
      <w:r w:rsidRPr="00440CB6">
        <w:rPr>
          <w:b/>
        </w:rPr>
        <w:t>28</w:t>
      </w:r>
      <w:r w:rsidRPr="00440CB6">
        <w:t>(2): 251-69.</w:t>
      </w:r>
    </w:p>
    <w:p w14:paraId="67FD48DA" w14:textId="1B88917D" w:rsidR="00440CB6" w:rsidRPr="00440CB6" w:rsidRDefault="00440CB6" w:rsidP="00440CB6">
      <w:pPr>
        <w:pStyle w:val="EndNoteBibliography"/>
        <w:spacing w:after="240"/>
      </w:pPr>
      <w:r w:rsidRPr="00440CB6">
        <w:t>83.</w:t>
      </w:r>
      <w:r w:rsidRPr="00440CB6">
        <w:tab/>
        <w:t xml:space="preserve">UN Environment Programme. Global monitoring plan for persistent organic pollutants under the Stockholm Convention article 16 on effectiveness evaluation - third global monitoring report. 2023. </w:t>
      </w:r>
      <w:hyperlink r:id="rId37" w:history="1">
        <w:r w:rsidRPr="00440CB6">
          <w:rPr>
            <w:rStyle w:val="Hyperlink"/>
          </w:rPr>
          <w:t>https://chm.pops.int/Portals/0/download.aspx?d=UNEP-POPS-COP.11-INF-38.English.pdf</w:t>
        </w:r>
      </w:hyperlink>
      <w:r w:rsidRPr="00440CB6">
        <w:t>. (accessed September 6, 2024).</w:t>
      </w:r>
    </w:p>
    <w:p w14:paraId="195DB84E" w14:textId="1246E226" w:rsidR="00440CB6" w:rsidRPr="00440CB6" w:rsidRDefault="00440CB6" w:rsidP="00440CB6">
      <w:pPr>
        <w:pStyle w:val="EndNoteBibliography"/>
        <w:spacing w:after="240"/>
      </w:pPr>
      <w:r w:rsidRPr="00440CB6">
        <w:t>84.</w:t>
      </w:r>
      <w:r w:rsidRPr="00440CB6">
        <w:tab/>
        <w:t xml:space="preserve">Karolinska Institutet. Health-related environmental monitoring. </w:t>
      </w:r>
      <w:hyperlink r:id="rId38" w:history="1">
        <w:r w:rsidRPr="00440CB6">
          <w:rPr>
            <w:rStyle w:val="Hyperlink"/>
          </w:rPr>
          <w:t>https://ki.se/imm/halsorelaterad-miljoovervakning</w:t>
        </w:r>
      </w:hyperlink>
      <w:r w:rsidRPr="00440CB6">
        <w:t xml:space="preserve"> (accessed September 6, 2024).</w:t>
      </w:r>
    </w:p>
    <w:p w14:paraId="298BE942" w14:textId="77777777" w:rsidR="00440CB6" w:rsidRPr="00440CB6" w:rsidRDefault="00440CB6" w:rsidP="00440CB6">
      <w:pPr>
        <w:pStyle w:val="EndNoteBibliography"/>
        <w:spacing w:after="240"/>
      </w:pPr>
      <w:r w:rsidRPr="00440CB6">
        <w:t>85.</w:t>
      </w:r>
      <w:r w:rsidRPr="00440CB6">
        <w:tab/>
        <w:t xml:space="preserve">Daiva Meironyte KNAB. Analysis of polybrominated diphenyl ethers in Swedish human milk. A time-related trend study, 1972-1997. </w:t>
      </w:r>
      <w:r w:rsidRPr="00440CB6">
        <w:rPr>
          <w:i/>
        </w:rPr>
        <w:t>Journal of Toxicology and Environmental Health, Part A</w:t>
      </w:r>
      <w:r w:rsidRPr="00440CB6">
        <w:t xml:space="preserve"> 1999; </w:t>
      </w:r>
      <w:r w:rsidRPr="00440CB6">
        <w:rPr>
          <w:b/>
        </w:rPr>
        <w:t>58</w:t>
      </w:r>
      <w:r w:rsidRPr="00440CB6">
        <w:t>(6): 329-41.</w:t>
      </w:r>
    </w:p>
    <w:p w14:paraId="0B0D5B1E" w14:textId="77777777" w:rsidR="00440CB6" w:rsidRPr="00440CB6" w:rsidRDefault="00440CB6" w:rsidP="00440CB6">
      <w:pPr>
        <w:pStyle w:val="EndNoteBibliography"/>
        <w:spacing w:after="240"/>
      </w:pPr>
      <w:r w:rsidRPr="00440CB6">
        <w:t>86.</w:t>
      </w:r>
      <w:r w:rsidRPr="00440CB6">
        <w:tab/>
        <w:t xml:space="preserve">Fängström B, Athanassiadis I, Odsjö T, Norén K, Bergman Å. Temporal trends of polybrominated diphenyl ethers and hexabromocyclododecane in milk from Stockholm mothers, 1980–2004. </w:t>
      </w:r>
      <w:r w:rsidRPr="00440CB6">
        <w:rPr>
          <w:i/>
        </w:rPr>
        <w:t>Molecular Nutrition &amp; Food Research</w:t>
      </w:r>
      <w:r w:rsidRPr="00440CB6">
        <w:t xml:space="preserve"> 2008; </w:t>
      </w:r>
      <w:r w:rsidRPr="00440CB6">
        <w:rPr>
          <w:b/>
        </w:rPr>
        <w:t>52</w:t>
      </w:r>
      <w:r w:rsidRPr="00440CB6">
        <w:t>(2): 187-93.</w:t>
      </w:r>
    </w:p>
    <w:p w14:paraId="43D55BFD" w14:textId="77777777" w:rsidR="00440CB6" w:rsidRPr="00440CB6" w:rsidRDefault="00440CB6" w:rsidP="00440CB6">
      <w:pPr>
        <w:pStyle w:val="EndNoteBibliography"/>
        <w:spacing w:after="240"/>
      </w:pPr>
      <w:r w:rsidRPr="00440CB6">
        <w:t>87.</w:t>
      </w:r>
      <w:r w:rsidRPr="00440CB6">
        <w:tab/>
        <w:t xml:space="preserve">Kim S, Chen J, Cheng T, et al. PubChem 2023 update. </w:t>
      </w:r>
      <w:r w:rsidRPr="00440CB6">
        <w:rPr>
          <w:i/>
        </w:rPr>
        <w:t>Nucleic Acids Research</w:t>
      </w:r>
      <w:r w:rsidRPr="00440CB6">
        <w:t xml:space="preserve"> 2023; </w:t>
      </w:r>
      <w:r w:rsidRPr="00440CB6">
        <w:rPr>
          <w:b/>
        </w:rPr>
        <w:t>51</w:t>
      </w:r>
      <w:r w:rsidRPr="00440CB6">
        <w:t>(D1): D1373-D80.</w:t>
      </w:r>
    </w:p>
    <w:p w14:paraId="2F8AF515" w14:textId="567763BC" w:rsidR="00440CB6" w:rsidRPr="00440CB6" w:rsidRDefault="00440CB6" w:rsidP="00440CB6">
      <w:pPr>
        <w:pStyle w:val="EndNoteBibliography"/>
        <w:spacing w:after="240"/>
      </w:pPr>
      <w:r w:rsidRPr="00440CB6">
        <w:t>88.</w:t>
      </w:r>
      <w:r w:rsidRPr="00440CB6">
        <w:tab/>
        <w:t xml:space="preserve">US Environmental Protection Agency. TSCA chemical substance inventory. </w:t>
      </w:r>
      <w:hyperlink r:id="rId39" w:history="1">
        <w:r w:rsidRPr="00440CB6">
          <w:rPr>
            <w:rStyle w:val="Hyperlink"/>
          </w:rPr>
          <w:t>https://www.epa.gov/tsca-inventory</w:t>
        </w:r>
      </w:hyperlink>
      <w:r w:rsidRPr="00440CB6">
        <w:t xml:space="preserve"> (accessed September 6, 2024).</w:t>
      </w:r>
    </w:p>
    <w:p w14:paraId="5BEE9124" w14:textId="790783B0" w:rsidR="00440CB6" w:rsidRPr="00440CB6" w:rsidRDefault="00440CB6" w:rsidP="00440CB6">
      <w:pPr>
        <w:pStyle w:val="EndNoteBibliography"/>
        <w:spacing w:after="240"/>
      </w:pPr>
      <w:r w:rsidRPr="00440CB6">
        <w:t>89.</w:t>
      </w:r>
      <w:r w:rsidRPr="00440CB6">
        <w:tab/>
        <w:t xml:space="preserve">Rohr, K. D. (2005). Products first ignited in U.S. Home Fires. Fire Analysis and Research Division, National Fire Protection Association. </w:t>
      </w:r>
      <w:hyperlink r:id="rId40" w:history="1">
        <w:r w:rsidRPr="00440CB6">
          <w:rPr>
            <w:rStyle w:val="Hyperlink"/>
          </w:rPr>
          <w:t>https://www.cpsc.gov/s3fs-public/pdfs/blk_pdf_flamm4.pdf</w:t>
        </w:r>
      </w:hyperlink>
      <w:r w:rsidRPr="00440CB6">
        <w:t xml:space="preserve"> (accessed September 6, 2024).</w:t>
      </w:r>
    </w:p>
    <w:p w14:paraId="4BBE0683" w14:textId="67FEC1AB" w:rsidR="00440CB6" w:rsidRPr="00440CB6" w:rsidRDefault="00440CB6" w:rsidP="00440CB6">
      <w:pPr>
        <w:pStyle w:val="EndNoteBibliography"/>
        <w:spacing w:after="240"/>
      </w:pPr>
      <w:r w:rsidRPr="00440CB6">
        <w:t>90.</w:t>
      </w:r>
      <w:r w:rsidRPr="00440CB6">
        <w:tab/>
        <w:t xml:space="preserve">US Fire Administration. California fire loss and fire department profile. </w:t>
      </w:r>
      <w:hyperlink r:id="rId41" w:history="1">
        <w:r w:rsidRPr="00440CB6">
          <w:rPr>
            <w:rStyle w:val="Hyperlink"/>
          </w:rPr>
          <w:t>https://www.usfa.fema.gov/statistics/states/california.html</w:t>
        </w:r>
      </w:hyperlink>
      <w:r w:rsidRPr="00440CB6">
        <w:t xml:space="preserve"> (accessed September 6, 2024).</w:t>
      </w:r>
    </w:p>
    <w:p w14:paraId="05764B02" w14:textId="77777777" w:rsidR="00440CB6" w:rsidRPr="00440CB6" w:rsidRDefault="00440CB6" w:rsidP="00440CB6">
      <w:pPr>
        <w:pStyle w:val="EndNoteBibliography"/>
        <w:spacing w:after="240"/>
      </w:pPr>
      <w:r w:rsidRPr="00440CB6">
        <w:t>91.</w:t>
      </w:r>
      <w:r w:rsidRPr="00440CB6">
        <w:tab/>
        <w:t xml:space="preserve">Babrauskas V, Blum A, Daley R, Birnbaum L. Flame retardants in furniture foam: benefits and risks. </w:t>
      </w:r>
      <w:r w:rsidRPr="00440CB6">
        <w:rPr>
          <w:i/>
        </w:rPr>
        <w:t>Fire Safety Science</w:t>
      </w:r>
      <w:r w:rsidRPr="00440CB6">
        <w:t xml:space="preserve"> 2011; </w:t>
      </w:r>
      <w:r w:rsidRPr="00440CB6">
        <w:rPr>
          <w:b/>
        </w:rPr>
        <w:t>10</w:t>
      </w:r>
      <w:r w:rsidRPr="00440CB6">
        <w:t>: 265-78.</w:t>
      </w:r>
    </w:p>
    <w:p w14:paraId="12A78647" w14:textId="77777777" w:rsidR="00440CB6" w:rsidRPr="00440CB6" w:rsidRDefault="00440CB6" w:rsidP="00440CB6">
      <w:pPr>
        <w:pStyle w:val="EndNoteBibliography"/>
      </w:pPr>
      <w:r w:rsidRPr="00440CB6">
        <w:t>92.</w:t>
      </w:r>
      <w:r w:rsidRPr="00440CB6">
        <w:tab/>
        <w:t xml:space="preserve">Turusov V, Rakitsky V, Tomatis L. Dichlorodiphenyltrichloroethane (DDT): ubiquity, persistence, and risks. </w:t>
      </w:r>
      <w:r w:rsidRPr="00440CB6">
        <w:rPr>
          <w:i/>
        </w:rPr>
        <w:t>Environmental Health Perspectives</w:t>
      </w:r>
      <w:r w:rsidRPr="00440CB6">
        <w:t xml:space="preserve"> 2002; </w:t>
      </w:r>
      <w:r w:rsidRPr="00440CB6">
        <w:rPr>
          <w:b/>
        </w:rPr>
        <w:t>110</w:t>
      </w:r>
      <w:r w:rsidRPr="00440CB6">
        <w:t xml:space="preserve">(2): </w:t>
      </w:r>
      <w:r w:rsidRPr="00440CB6">
        <w:lastRenderedPageBreak/>
        <w:t>125-8.</w:t>
      </w:r>
    </w:p>
    <w:p w14:paraId="06ADF95F" w14:textId="6F0AF6B6" w:rsidR="00AF4E3E" w:rsidRPr="006520B0" w:rsidRDefault="00B03077" w:rsidP="006520B0">
      <w:pPr>
        <w:pStyle w:val="EndNoteBibliography"/>
        <w:jc w:val="both"/>
        <w:rPr>
          <w:b/>
          <w:bCs/>
          <w:color w:val="000000" w:themeColor="text1"/>
          <w:sz w:val="20"/>
          <w:szCs w:val="20"/>
        </w:rPr>
        <w:sectPr w:rsidR="00AF4E3E" w:rsidRPr="006520B0" w:rsidSect="007B41BB">
          <w:pgSz w:w="11906" w:h="16838" w:code="9"/>
          <w:pgMar w:top="1440" w:right="1797" w:bottom="1440" w:left="1797" w:header="851" w:footer="992" w:gutter="0"/>
          <w:lnNumType w:countBy="1" w:restart="continuous"/>
          <w:cols w:space="425"/>
          <w:docGrid w:type="lines" w:linePitch="312"/>
        </w:sectPr>
      </w:pPr>
      <w:r w:rsidRPr="006520B0">
        <w:rPr>
          <w:b/>
          <w:bCs/>
          <w:color w:val="000000" w:themeColor="text1"/>
          <w:sz w:val="20"/>
          <w:szCs w:val="20"/>
        </w:rPr>
        <w:fldChar w:fldCharType="end"/>
      </w:r>
    </w:p>
    <w:p w14:paraId="5FE9E170" w14:textId="546D5CD8" w:rsidR="00F945B7" w:rsidRDefault="00F945B7" w:rsidP="002B3A58">
      <w:pPr>
        <w:widowControl/>
        <w:jc w:val="left"/>
        <w:rPr>
          <w:rFonts w:ascii="Times New Roman" w:hAnsi="Times New Roman" w:cs="Times New Roman"/>
          <w:sz w:val="24"/>
          <w:szCs w:val="24"/>
        </w:rPr>
      </w:pPr>
    </w:p>
    <w:sectPr w:rsidR="00F945B7" w:rsidSect="0082688A">
      <w:type w:val="continuous"/>
      <w:pgSz w:w="11906" w:h="16838" w:code="9"/>
      <w:pgMar w:top="1440" w:right="1797" w:bottom="1440" w:left="1797" w:header="851" w:footer="992" w:gutter="0"/>
      <w:lnNumType w:countBy="1" w:restart="continuous"/>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6" w:author="Ying" w:date="2025-04-05T17:13:00Z" w:initials="Y">
    <w:p w14:paraId="255BB721" w14:textId="2B4038F5" w:rsidR="007037E7" w:rsidRDefault="00B72189">
      <w:pPr>
        <w:pStyle w:val="CommentText"/>
      </w:pPr>
      <w:r>
        <w:rPr>
          <w:rStyle w:val="CommentReference"/>
          <w:rFonts w:hint="eastAsia"/>
        </w:rPr>
        <w:t>Or</w:t>
      </w:r>
      <w:r>
        <w:rPr>
          <w:rStyle w:val="CommentReference"/>
        </w:rPr>
        <w:t>iginal Figure 4</w:t>
      </w:r>
    </w:p>
  </w:comment>
  <w:comment w:id="107" w:author="Ying" w:date="2025-04-05T17:13:00Z" w:initials="Y">
    <w:p w14:paraId="366C9986" w14:textId="6FAF2EC1" w:rsidR="007037E7" w:rsidRDefault="007037E7">
      <w:pPr>
        <w:pStyle w:val="CommentText"/>
      </w:pPr>
      <w:r>
        <w:rPr>
          <w:rStyle w:val="CommentReference"/>
        </w:rPr>
        <w:annotationRef/>
      </w:r>
      <w:r w:rsidR="00B72189">
        <w:t>Revised Fig. 4</w:t>
      </w:r>
    </w:p>
  </w:comment>
  <w:comment w:id="161" w:author="Ying" w:date="2025-04-14T14:37:00Z" w:initials="Y">
    <w:p w14:paraId="50DA758D" w14:textId="77777777" w:rsidR="00BD5403" w:rsidRDefault="00BD5403" w:rsidP="00BD5403">
      <w:pPr>
        <w:pStyle w:val="CommentText"/>
      </w:pPr>
      <w:r>
        <w:rPr>
          <w:rStyle w:val="CommentReference"/>
        </w:rPr>
        <w:annotationRef/>
      </w:r>
      <w:r>
        <w:t>I</w:t>
      </w:r>
      <w:r>
        <w:rPr>
          <w:rFonts w:hint="eastAsia"/>
        </w:rPr>
        <w:t>s</w:t>
      </w:r>
      <w:r>
        <w:t xml:space="preserve"> it good and safe to say this?</w:t>
      </w:r>
    </w:p>
  </w:comment>
  <w:comment w:id="162" w:author="Jones, Kevin" w:date="2025-04-16T17:47:00Z" w:initials="KJ">
    <w:p w14:paraId="6402C86D" w14:textId="77777777" w:rsidR="00063C15" w:rsidRDefault="00063C15" w:rsidP="00063C15">
      <w:pPr>
        <w:pStyle w:val="CommentText"/>
      </w:pPr>
      <w:r>
        <w:rPr>
          <w:rStyle w:val="CommentReference"/>
        </w:rPr>
        <w:annotationRef/>
      </w:r>
      <w:r>
        <w:t>I think it is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5BB721" w15:done="0"/>
  <w15:commentEx w15:paraId="366C9986" w15:done="0"/>
  <w15:commentEx w15:paraId="50DA758D" w15:done="0"/>
  <w15:commentEx w15:paraId="6402C86D" w15:paraIdParent="50DA75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9BE31D" w16cex:dateUtc="2025-04-05T09:13:00Z"/>
  <w16cex:commentExtensible w16cex:durableId="2B9BE335" w16cex:dateUtc="2025-04-05T09:13:00Z"/>
  <w16cex:commentExtensible w16cex:durableId="2BA79C3E" w16cex:dateUtc="2025-04-14T06:37:00Z"/>
  <w16cex:commentExtensible w16cex:durableId="03953DD6" w16cex:dateUtc="2025-04-16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5BB721" w16cid:durableId="2B9BE31D"/>
  <w16cid:commentId w16cid:paraId="366C9986" w16cid:durableId="2B9BE335"/>
  <w16cid:commentId w16cid:paraId="50DA758D" w16cid:durableId="2BA79C3E"/>
  <w16cid:commentId w16cid:paraId="6402C86D" w16cid:durableId="03953D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5D584" w14:textId="77777777" w:rsidR="003005EF" w:rsidRDefault="003005EF" w:rsidP="00F91284">
      <w:r>
        <w:separator/>
      </w:r>
    </w:p>
  </w:endnote>
  <w:endnote w:type="continuationSeparator" w:id="0">
    <w:p w14:paraId="637A2E5D" w14:textId="77777777" w:rsidR="003005EF" w:rsidRDefault="003005EF" w:rsidP="00F91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dvOTb92eb7df.I">
    <w:altName w:val="Times New Roman"/>
    <w:panose1 w:val="00000000000000000000"/>
    <w:charset w:val="00"/>
    <w:family w:val="roman"/>
    <w:notTrueType/>
    <w:pitch w:val="default"/>
  </w:font>
  <w:font w:name="AdvOT2e364b11+fb">
    <w:altName w:val="Cambria"/>
    <w:panose1 w:val="00000000000000000000"/>
    <w:charset w:val="00"/>
    <w:family w:val="roman"/>
    <w:notTrueType/>
    <w:pitch w:val="default"/>
  </w:font>
  <w:font w:name="AdvOT8608a8d1+22">
    <w:altName w:val="Cambria"/>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6D04A" w14:textId="77777777" w:rsidR="003005EF" w:rsidRDefault="003005EF" w:rsidP="00F91284">
      <w:r>
        <w:separator/>
      </w:r>
    </w:p>
  </w:footnote>
  <w:footnote w:type="continuationSeparator" w:id="0">
    <w:p w14:paraId="4059DA6F" w14:textId="77777777" w:rsidR="003005EF" w:rsidRDefault="003005EF" w:rsidP="00F912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11C"/>
    <w:multiLevelType w:val="hybridMultilevel"/>
    <w:tmpl w:val="AC4E98F8"/>
    <w:lvl w:ilvl="0" w:tplc="A6D0E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0C5A86"/>
    <w:multiLevelType w:val="hybridMultilevel"/>
    <w:tmpl w:val="B78E69FA"/>
    <w:lvl w:ilvl="0" w:tplc="C100C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E81E3E"/>
    <w:multiLevelType w:val="hybridMultilevel"/>
    <w:tmpl w:val="5D5018EA"/>
    <w:lvl w:ilvl="0" w:tplc="8EB411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C61E2E"/>
    <w:multiLevelType w:val="multilevel"/>
    <w:tmpl w:val="E81AB63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4D78CF"/>
    <w:multiLevelType w:val="hybridMultilevel"/>
    <w:tmpl w:val="4310240C"/>
    <w:lvl w:ilvl="0" w:tplc="DFD48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626AAC"/>
    <w:multiLevelType w:val="multilevel"/>
    <w:tmpl w:val="23FE4A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8E580F"/>
    <w:multiLevelType w:val="hybridMultilevel"/>
    <w:tmpl w:val="C6F66474"/>
    <w:lvl w:ilvl="0" w:tplc="B8CAA886">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30061248"/>
    <w:multiLevelType w:val="hybridMultilevel"/>
    <w:tmpl w:val="2D464C9E"/>
    <w:lvl w:ilvl="0" w:tplc="FD985E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847C0B"/>
    <w:multiLevelType w:val="multilevel"/>
    <w:tmpl w:val="4F84CB3E"/>
    <w:lvl w:ilvl="0">
      <w:start w:val="1"/>
      <w:numFmt w:val="decimal"/>
      <w:lvlText w:val="%1."/>
      <w:lvlJc w:val="left"/>
      <w:pPr>
        <w:ind w:left="360" w:hanging="360"/>
      </w:pPr>
      <w:rPr>
        <w:rFonts w:hint="default"/>
      </w:rPr>
    </w:lvl>
    <w:lvl w:ilvl="1">
      <w:start w:val="3"/>
      <w:numFmt w:val="decimal"/>
      <w:isLgl/>
      <w:lvlText w:val="%1.%2"/>
      <w:lvlJc w:val="left"/>
      <w:pPr>
        <w:ind w:left="537" w:hanging="537"/>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67328EF"/>
    <w:multiLevelType w:val="hybridMultilevel"/>
    <w:tmpl w:val="20466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043AB4"/>
    <w:multiLevelType w:val="hybridMultilevel"/>
    <w:tmpl w:val="FBEAE7FA"/>
    <w:lvl w:ilvl="0" w:tplc="17C8A0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B2F102A"/>
    <w:multiLevelType w:val="multilevel"/>
    <w:tmpl w:val="B554C42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E763DCE"/>
    <w:multiLevelType w:val="multilevel"/>
    <w:tmpl w:val="9F2C05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53060C"/>
    <w:multiLevelType w:val="hybridMultilevel"/>
    <w:tmpl w:val="1DFEF2BE"/>
    <w:lvl w:ilvl="0" w:tplc="1632F156">
      <w:start w:val="1"/>
      <w:numFmt w:val="decimal"/>
      <w:lvlText w:val="(%1)"/>
      <w:lvlJc w:val="left"/>
      <w:pPr>
        <w:ind w:left="840" w:hanging="360"/>
      </w:pPr>
      <w:rPr>
        <w:rFonts w:eastAsiaTheme="minorEastAsia" w:hint="default"/>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EAC3331"/>
    <w:multiLevelType w:val="multilevel"/>
    <w:tmpl w:val="5BF8AC1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491FAB"/>
    <w:multiLevelType w:val="hybridMultilevel"/>
    <w:tmpl w:val="F8BCE928"/>
    <w:lvl w:ilvl="0" w:tplc="148A36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66B85C5F"/>
    <w:multiLevelType w:val="multilevel"/>
    <w:tmpl w:val="B830879C"/>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73EB586A"/>
    <w:multiLevelType w:val="hybridMultilevel"/>
    <w:tmpl w:val="E7868862"/>
    <w:lvl w:ilvl="0" w:tplc="7018E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6EE575E"/>
    <w:multiLevelType w:val="multilevel"/>
    <w:tmpl w:val="D4542AE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164CD5"/>
    <w:multiLevelType w:val="multilevel"/>
    <w:tmpl w:val="7B34EFA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96376689">
    <w:abstractNumId w:val="8"/>
  </w:num>
  <w:num w:numId="2" w16cid:durableId="1942952374">
    <w:abstractNumId w:val="5"/>
  </w:num>
  <w:num w:numId="3" w16cid:durableId="145631117">
    <w:abstractNumId w:val="7"/>
  </w:num>
  <w:num w:numId="4" w16cid:durableId="968703175">
    <w:abstractNumId w:val="4"/>
  </w:num>
  <w:num w:numId="5" w16cid:durableId="1150247976">
    <w:abstractNumId w:val="0"/>
  </w:num>
  <w:num w:numId="6" w16cid:durableId="939142409">
    <w:abstractNumId w:val="2"/>
  </w:num>
  <w:num w:numId="7" w16cid:durableId="550921606">
    <w:abstractNumId w:val="3"/>
  </w:num>
  <w:num w:numId="8" w16cid:durableId="1562327194">
    <w:abstractNumId w:val="18"/>
  </w:num>
  <w:num w:numId="9" w16cid:durableId="798032590">
    <w:abstractNumId w:val="11"/>
  </w:num>
  <w:num w:numId="10" w16cid:durableId="436407701">
    <w:abstractNumId w:val="14"/>
  </w:num>
  <w:num w:numId="11" w16cid:durableId="21171846">
    <w:abstractNumId w:val="1"/>
  </w:num>
  <w:num w:numId="12" w16cid:durableId="894699891">
    <w:abstractNumId w:val="17"/>
  </w:num>
  <w:num w:numId="13" w16cid:durableId="941306063">
    <w:abstractNumId w:val="10"/>
  </w:num>
  <w:num w:numId="14" w16cid:durableId="985670367">
    <w:abstractNumId w:val="13"/>
  </w:num>
  <w:num w:numId="15" w16cid:durableId="443695979">
    <w:abstractNumId w:val="12"/>
  </w:num>
  <w:num w:numId="16" w16cid:durableId="825781536">
    <w:abstractNumId w:val="19"/>
  </w:num>
  <w:num w:numId="17" w16cid:durableId="1231304167">
    <w:abstractNumId w:val="16"/>
  </w:num>
  <w:num w:numId="18" w16cid:durableId="639383417">
    <w:abstractNumId w:val="15"/>
  </w:num>
  <w:num w:numId="19" w16cid:durableId="1200122221">
    <w:abstractNumId w:val="6"/>
  </w:num>
  <w:num w:numId="20" w16cid:durableId="13152605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nes, Kevin">
    <w15:presenceInfo w15:providerId="AD" w15:userId="S::joneskc@lancaster.ac.uk::da95c78b-7587-4ed1-b39a-8ed5eb5502f9"/>
  </w15:person>
  <w15:person w15:author="Ying">
    <w15:presenceInfo w15:providerId="Windows Live" w15:userId="0ae0399bce7b78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5ww5z0etxst9le2es9vxrwjpsdrfvvtrwaz&quot;&gt;论文v6&lt;record-ids&gt;&lt;item&gt;1&lt;/item&gt;&lt;item&gt;3&lt;/item&gt;&lt;item&gt;5&lt;/item&gt;&lt;item&gt;8&lt;/item&gt;&lt;item&gt;18&lt;/item&gt;&lt;item&gt;19&lt;/item&gt;&lt;item&gt;21&lt;/item&gt;&lt;item&gt;22&lt;/item&gt;&lt;item&gt;24&lt;/item&gt;&lt;item&gt;25&lt;/item&gt;&lt;item&gt;26&lt;/item&gt;&lt;item&gt;29&lt;/item&gt;&lt;item&gt;31&lt;/item&gt;&lt;item&gt;32&lt;/item&gt;&lt;item&gt;33&lt;/item&gt;&lt;item&gt;38&lt;/item&gt;&lt;item&gt;39&lt;/item&gt;&lt;item&gt;49&lt;/item&gt;&lt;item&gt;50&lt;/item&gt;&lt;item&gt;51&lt;/item&gt;&lt;item&gt;71&lt;/item&gt;&lt;item&gt;79&lt;/item&gt;&lt;item&gt;83&lt;/item&gt;&lt;item&gt;84&lt;/item&gt;&lt;item&gt;85&lt;/item&gt;&lt;item&gt;86&lt;/item&gt;&lt;item&gt;90&lt;/item&gt;&lt;item&gt;92&lt;/item&gt;&lt;item&gt;94&lt;/item&gt;&lt;item&gt;95&lt;/item&gt;&lt;item&gt;96&lt;/item&gt;&lt;item&gt;99&lt;/item&gt;&lt;item&gt;103&lt;/item&gt;&lt;item&gt;109&lt;/item&gt;&lt;item&gt;110&lt;/item&gt;&lt;item&gt;111&lt;/item&gt;&lt;item&gt;112&lt;/item&gt;&lt;item&gt;120&lt;/item&gt;&lt;item&gt;130&lt;/item&gt;&lt;item&gt;133&lt;/item&gt;&lt;item&gt;134&lt;/item&gt;&lt;item&gt;150&lt;/item&gt;&lt;item&gt;152&lt;/item&gt;&lt;item&gt;153&lt;/item&gt;&lt;item&gt;154&lt;/item&gt;&lt;item&gt;155&lt;/item&gt;&lt;item&gt;156&lt;/item&gt;&lt;item&gt;157&lt;/item&gt;&lt;item&gt;158&lt;/item&gt;&lt;item&gt;159&lt;/item&gt;&lt;item&gt;160&lt;/item&gt;&lt;item&gt;161&lt;/item&gt;&lt;item&gt;163&lt;/item&gt;&lt;item&gt;164&lt;/item&gt;&lt;item&gt;165&lt;/item&gt;&lt;item&gt;166&lt;/item&gt;&lt;item&gt;167&lt;/item&gt;&lt;item&gt;168&lt;/item&gt;&lt;item&gt;169&lt;/item&gt;&lt;item&gt;170&lt;/item&gt;&lt;item&gt;171&lt;/item&gt;&lt;item&gt;172&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7&lt;/item&gt;&lt;item&gt;198&lt;/item&gt;&lt;item&gt;199&lt;/item&gt;&lt;item&gt;200&lt;/item&gt;&lt;item&gt;201&lt;/item&gt;&lt;item&gt;202&lt;/item&gt;&lt;item&gt;203&lt;/item&gt;&lt;item&gt;204&lt;/item&gt;&lt;item&gt;205&lt;/item&gt;&lt;item&gt;206&lt;/item&gt;&lt;item&gt;209&lt;/item&gt;&lt;item&gt;210&lt;/item&gt;&lt;item&gt;211&lt;/item&gt;&lt;item&gt;213&lt;/item&gt;&lt;item&gt;216&lt;/item&gt;&lt;item&gt;217&lt;/item&gt;&lt;item&gt;218&lt;/item&gt;&lt;/record-ids&gt;&lt;/item&gt;&lt;/Libraries&gt;"/>
  </w:docVars>
  <w:rsids>
    <w:rsidRoot w:val="00E820EA"/>
    <w:rsid w:val="0000014A"/>
    <w:rsid w:val="00000345"/>
    <w:rsid w:val="0000077A"/>
    <w:rsid w:val="00000AB2"/>
    <w:rsid w:val="00000ABE"/>
    <w:rsid w:val="00000CDD"/>
    <w:rsid w:val="00000D0A"/>
    <w:rsid w:val="00000D9C"/>
    <w:rsid w:val="00000E4E"/>
    <w:rsid w:val="000010B4"/>
    <w:rsid w:val="00001257"/>
    <w:rsid w:val="000014BA"/>
    <w:rsid w:val="000018EE"/>
    <w:rsid w:val="000018F5"/>
    <w:rsid w:val="00001C45"/>
    <w:rsid w:val="000022FF"/>
    <w:rsid w:val="0000277D"/>
    <w:rsid w:val="00002B20"/>
    <w:rsid w:val="00002BD8"/>
    <w:rsid w:val="00002C59"/>
    <w:rsid w:val="00002C88"/>
    <w:rsid w:val="00002C8F"/>
    <w:rsid w:val="00002D9C"/>
    <w:rsid w:val="000034D4"/>
    <w:rsid w:val="00004027"/>
    <w:rsid w:val="00004083"/>
    <w:rsid w:val="000041C1"/>
    <w:rsid w:val="0000494D"/>
    <w:rsid w:val="0000591F"/>
    <w:rsid w:val="0000618F"/>
    <w:rsid w:val="00006482"/>
    <w:rsid w:val="00006528"/>
    <w:rsid w:val="00006625"/>
    <w:rsid w:val="000068DB"/>
    <w:rsid w:val="00007022"/>
    <w:rsid w:val="000074F0"/>
    <w:rsid w:val="000079D5"/>
    <w:rsid w:val="00010097"/>
    <w:rsid w:val="0001095F"/>
    <w:rsid w:val="00010B32"/>
    <w:rsid w:val="00010E5A"/>
    <w:rsid w:val="00010E7A"/>
    <w:rsid w:val="00010FA3"/>
    <w:rsid w:val="000117A5"/>
    <w:rsid w:val="00011876"/>
    <w:rsid w:val="00011D36"/>
    <w:rsid w:val="00011DFF"/>
    <w:rsid w:val="00012C5D"/>
    <w:rsid w:val="000131CF"/>
    <w:rsid w:val="00013384"/>
    <w:rsid w:val="00013515"/>
    <w:rsid w:val="00013567"/>
    <w:rsid w:val="000136C6"/>
    <w:rsid w:val="00013C85"/>
    <w:rsid w:val="00014131"/>
    <w:rsid w:val="0001497B"/>
    <w:rsid w:val="00014FA0"/>
    <w:rsid w:val="00015127"/>
    <w:rsid w:val="000153C7"/>
    <w:rsid w:val="000158C4"/>
    <w:rsid w:val="00015C53"/>
    <w:rsid w:val="00015D8E"/>
    <w:rsid w:val="00016437"/>
    <w:rsid w:val="0001658B"/>
    <w:rsid w:val="000168D4"/>
    <w:rsid w:val="000168FB"/>
    <w:rsid w:val="00016F66"/>
    <w:rsid w:val="0001715B"/>
    <w:rsid w:val="00017283"/>
    <w:rsid w:val="000172B8"/>
    <w:rsid w:val="000173BE"/>
    <w:rsid w:val="00017619"/>
    <w:rsid w:val="000179B0"/>
    <w:rsid w:val="00017B85"/>
    <w:rsid w:val="00017D84"/>
    <w:rsid w:val="00017E9C"/>
    <w:rsid w:val="0002059B"/>
    <w:rsid w:val="000207B6"/>
    <w:rsid w:val="00020919"/>
    <w:rsid w:val="00021443"/>
    <w:rsid w:val="00021463"/>
    <w:rsid w:val="00021D27"/>
    <w:rsid w:val="00021DD4"/>
    <w:rsid w:val="00022096"/>
    <w:rsid w:val="00022694"/>
    <w:rsid w:val="000230FC"/>
    <w:rsid w:val="0002332E"/>
    <w:rsid w:val="00023644"/>
    <w:rsid w:val="000237C9"/>
    <w:rsid w:val="00023CD8"/>
    <w:rsid w:val="00023CDA"/>
    <w:rsid w:val="000242A4"/>
    <w:rsid w:val="000242AE"/>
    <w:rsid w:val="0002488B"/>
    <w:rsid w:val="00024925"/>
    <w:rsid w:val="00025790"/>
    <w:rsid w:val="000258D0"/>
    <w:rsid w:val="00025D15"/>
    <w:rsid w:val="000272DF"/>
    <w:rsid w:val="000275A9"/>
    <w:rsid w:val="0002762F"/>
    <w:rsid w:val="00030183"/>
    <w:rsid w:val="00030429"/>
    <w:rsid w:val="00030B3D"/>
    <w:rsid w:val="00030E32"/>
    <w:rsid w:val="00030EFF"/>
    <w:rsid w:val="00031641"/>
    <w:rsid w:val="00031B55"/>
    <w:rsid w:val="00031C95"/>
    <w:rsid w:val="000322C4"/>
    <w:rsid w:val="000329F3"/>
    <w:rsid w:val="00032BDB"/>
    <w:rsid w:val="00032CAB"/>
    <w:rsid w:val="00032EC8"/>
    <w:rsid w:val="000332C6"/>
    <w:rsid w:val="000336B7"/>
    <w:rsid w:val="00033840"/>
    <w:rsid w:val="0003456D"/>
    <w:rsid w:val="00034754"/>
    <w:rsid w:val="000347EB"/>
    <w:rsid w:val="00034E77"/>
    <w:rsid w:val="00036208"/>
    <w:rsid w:val="00036D14"/>
    <w:rsid w:val="00037049"/>
    <w:rsid w:val="000373B0"/>
    <w:rsid w:val="000404CE"/>
    <w:rsid w:val="000405A4"/>
    <w:rsid w:val="00040919"/>
    <w:rsid w:val="000409A4"/>
    <w:rsid w:val="00040A91"/>
    <w:rsid w:val="00040AEB"/>
    <w:rsid w:val="0004110B"/>
    <w:rsid w:val="00041721"/>
    <w:rsid w:val="00041901"/>
    <w:rsid w:val="00041F1E"/>
    <w:rsid w:val="0004294E"/>
    <w:rsid w:val="0004297F"/>
    <w:rsid w:val="00042AA3"/>
    <w:rsid w:val="0004316A"/>
    <w:rsid w:val="00043D08"/>
    <w:rsid w:val="00043F3B"/>
    <w:rsid w:val="000440DC"/>
    <w:rsid w:val="00044323"/>
    <w:rsid w:val="00044BB9"/>
    <w:rsid w:val="00044D6D"/>
    <w:rsid w:val="00044E60"/>
    <w:rsid w:val="00045063"/>
    <w:rsid w:val="000450B5"/>
    <w:rsid w:val="000456A9"/>
    <w:rsid w:val="000458B8"/>
    <w:rsid w:val="000458E8"/>
    <w:rsid w:val="00046433"/>
    <w:rsid w:val="00046526"/>
    <w:rsid w:val="0004708D"/>
    <w:rsid w:val="00047AE7"/>
    <w:rsid w:val="00047FDF"/>
    <w:rsid w:val="0005013F"/>
    <w:rsid w:val="0005096F"/>
    <w:rsid w:val="00050DF7"/>
    <w:rsid w:val="00051021"/>
    <w:rsid w:val="000513AD"/>
    <w:rsid w:val="000513C7"/>
    <w:rsid w:val="00051743"/>
    <w:rsid w:val="000517A8"/>
    <w:rsid w:val="000521B4"/>
    <w:rsid w:val="00052737"/>
    <w:rsid w:val="00052D3F"/>
    <w:rsid w:val="000530C9"/>
    <w:rsid w:val="000530FE"/>
    <w:rsid w:val="00053242"/>
    <w:rsid w:val="00053DAF"/>
    <w:rsid w:val="000540EF"/>
    <w:rsid w:val="000542A4"/>
    <w:rsid w:val="00054596"/>
    <w:rsid w:val="00054B55"/>
    <w:rsid w:val="00054C0F"/>
    <w:rsid w:val="000550BC"/>
    <w:rsid w:val="000550E9"/>
    <w:rsid w:val="000555C4"/>
    <w:rsid w:val="00055688"/>
    <w:rsid w:val="00055741"/>
    <w:rsid w:val="000557C5"/>
    <w:rsid w:val="000558F9"/>
    <w:rsid w:val="000565CE"/>
    <w:rsid w:val="00056A23"/>
    <w:rsid w:val="00056AAE"/>
    <w:rsid w:val="00057477"/>
    <w:rsid w:val="000577FE"/>
    <w:rsid w:val="00057A2F"/>
    <w:rsid w:val="000602A5"/>
    <w:rsid w:val="00060AAC"/>
    <w:rsid w:val="00060F90"/>
    <w:rsid w:val="00060FA0"/>
    <w:rsid w:val="000612F8"/>
    <w:rsid w:val="000616C6"/>
    <w:rsid w:val="00061D5F"/>
    <w:rsid w:val="000624FA"/>
    <w:rsid w:val="000628B2"/>
    <w:rsid w:val="00062926"/>
    <w:rsid w:val="00062BC0"/>
    <w:rsid w:val="00062F63"/>
    <w:rsid w:val="00062FDA"/>
    <w:rsid w:val="0006302A"/>
    <w:rsid w:val="00063A04"/>
    <w:rsid w:val="00063A36"/>
    <w:rsid w:val="00063C15"/>
    <w:rsid w:val="00063DCD"/>
    <w:rsid w:val="0006420F"/>
    <w:rsid w:val="00064290"/>
    <w:rsid w:val="00064364"/>
    <w:rsid w:val="00064D1E"/>
    <w:rsid w:val="00064F80"/>
    <w:rsid w:val="00065174"/>
    <w:rsid w:val="000652E6"/>
    <w:rsid w:val="00065501"/>
    <w:rsid w:val="00065605"/>
    <w:rsid w:val="00065CA3"/>
    <w:rsid w:val="00065F66"/>
    <w:rsid w:val="00066A81"/>
    <w:rsid w:val="00066EDD"/>
    <w:rsid w:val="00067781"/>
    <w:rsid w:val="00067A5E"/>
    <w:rsid w:val="00067AB9"/>
    <w:rsid w:val="00067CF4"/>
    <w:rsid w:val="00067DD1"/>
    <w:rsid w:val="00067F95"/>
    <w:rsid w:val="0007014F"/>
    <w:rsid w:val="000704BB"/>
    <w:rsid w:val="000705A9"/>
    <w:rsid w:val="000709E1"/>
    <w:rsid w:val="00070C5E"/>
    <w:rsid w:val="00070D0A"/>
    <w:rsid w:val="00070E09"/>
    <w:rsid w:val="0007132F"/>
    <w:rsid w:val="0007148F"/>
    <w:rsid w:val="0007194E"/>
    <w:rsid w:val="00071ADF"/>
    <w:rsid w:val="00071E5B"/>
    <w:rsid w:val="0007266F"/>
    <w:rsid w:val="0007278A"/>
    <w:rsid w:val="00072C23"/>
    <w:rsid w:val="00073136"/>
    <w:rsid w:val="0007343E"/>
    <w:rsid w:val="000742E5"/>
    <w:rsid w:val="00074409"/>
    <w:rsid w:val="00074647"/>
    <w:rsid w:val="000747E2"/>
    <w:rsid w:val="000747F7"/>
    <w:rsid w:val="0007491B"/>
    <w:rsid w:val="00074932"/>
    <w:rsid w:val="00074C53"/>
    <w:rsid w:val="00074C81"/>
    <w:rsid w:val="00075500"/>
    <w:rsid w:val="0007564C"/>
    <w:rsid w:val="00075667"/>
    <w:rsid w:val="000757F0"/>
    <w:rsid w:val="00075B62"/>
    <w:rsid w:val="00075B76"/>
    <w:rsid w:val="00076391"/>
    <w:rsid w:val="00076D35"/>
    <w:rsid w:val="0007721D"/>
    <w:rsid w:val="00077A71"/>
    <w:rsid w:val="00077AFD"/>
    <w:rsid w:val="000805A9"/>
    <w:rsid w:val="00080C1F"/>
    <w:rsid w:val="00080C4F"/>
    <w:rsid w:val="00081149"/>
    <w:rsid w:val="0008120B"/>
    <w:rsid w:val="0008126E"/>
    <w:rsid w:val="00081717"/>
    <w:rsid w:val="00081A1A"/>
    <w:rsid w:val="00081B33"/>
    <w:rsid w:val="00081C61"/>
    <w:rsid w:val="00082D65"/>
    <w:rsid w:val="0008320D"/>
    <w:rsid w:val="00083555"/>
    <w:rsid w:val="00084037"/>
    <w:rsid w:val="000842BC"/>
    <w:rsid w:val="000842DD"/>
    <w:rsid w:val="0008452C"/>
    <w:rsid w:val="00084871"/>
    <w:rsid w:val="00084C09"/>
    <w:rsid w:val="00084CAA"/>
    <w:rsid w:val="000851F4"/>
    <w:rsid w:val="0008526F"/>
    <w:rsid w:val="00085C4B"/>
    <w:rsid w:val="00085FB8"/>
    <w:rsid w:val="000860D0"/>
    <w:rsid w:val="0008613C"/>
    <w:rsid w:val="0008679D"/>
    <w:rsid w:val="0008680F"/>
    <w:rsid w:val="00086E2A"/>
    <w:rsid w:val="00087093"/>
    <w:rsid w:val="00087365"/>
    <w:rsid w:val="00087762"/>
    <w:rsid w:val="00090674"/>
    <w:rsid w:val="00090FB2"/>
    <w:rsid w:val="0009160D"/>
    <w:rsid w:val="00092039"/>
    <w:rsid w:val="0009278E"/>
    <w:rsid w:val="00092B71"/>
    <w:rsid w:val="00092BCC"/>
    <w:rsid w:val="00093276"/>
    <w:rsid w:val="00093543"/>
    <w:rsid w:val="000936A8"/>
    <w:rsid w:val="00093CEA"/>
    <w:rsid w:val="00094184"/>
    <w:rsid w:val="0009491D"/>
    <w:rsid w:val="00094E16"/>
    <w:rsid w:val="00095434"/>
    <w:rsid w:val="00095627"/>
    <w:rsid w:val="00095629"/>
    <w:rsid w:val="000956B5"/>
    <w:rsid w:val="00095CB3"/>
    <w:rsid w:val="00095D3F"/>
    <w:rsid w:val="0009607F"/>
    <w:rsid w:val="00096F83"/>
    <w:rsid w:val="0009727B"/>
    <w:rsid w:val="00097746"/>
    <w:rsid w:val="000977E3"/>
    <w:rsid w:val="00097874"/>
    <w:rsid w:val="00097881"/>
    <w:rsid w:val="000A00E4"/>
    <w:rsid w:val="000A0371"/>
    <w:rsid w:val="000A0A5E"/>
    <w:rsid w:val="000A0A84"/>
    <w:rsid w:val="000A1479"/>
    <w:rsid w:val="000A1495"/>
    <w:rsid w:val="000A15F4"/>
    <w:rsid w:val="000A1A63"/>
    <w:rsid w:val="000A254B"/>
    <w:rsid w:val="000A2AB6"/>
    <w:rsid w:val="000A2F8A"/>
    <w:rsid w:val="000A2FA4"/>
    <w:rsid w:val="000A31AC"/>
    <w:rsid w:val="000A31C7"/>
    <w:rsid w:val="000A32F3"/>
    <w:rsid w:val="000A33EA"/>
    <w:rsid w:val="000A37A8"/>
    <w:rsid w:val="000A3803"/>
    <w:rsid w:val="000A3841"/>
    <w:rsid w:val="000A3E80"/>
    <w:rsid w:val="000A3F03"/>
    <w:rsid w:val="000A4522"/>
    <w:rsid w:val="000A47F3"/>
    <w:rsid w:val="000A531E"/>
    <w:rsid w:val="000A53DF"/>
    <w:rsid w:val="000A53E3"/>
    <w:rsid w:val="000A56D7"/>
    <w:rsid w:val="000A592D"/>
    <w:rsid w:val="000A61CC"/>
    <w:rsid w:val="000A67DA"/>
    <w:rsid w:val="000B0184"/>
    <w:rsid w:val="000B02A4"/>
    <w:rsid w:val="000B032E"/>
    <w:rsid w:val="000B0575"/>
    <w:rsid w:val="000B0A41"/>
    <w:rsid w:val="000B11BB"/>
    <w:rsid w:val="000B1279"/>
    <w:rsid w:val="000B1496"/>
    <w:rsid w:val="000B154E"/>
    <w:rsid w:val="000B175A"/>
    <w:rsid w:val="000B1AC4"/>
    <w:rsid w:val="000B1FA4"/>
    <w:rsid w:val="000B2160"/>
    <w:rsid w:val="000B229A"/>
    <w:rsid w:val="000B2EFD"/>
    <w:rsid w:val="000B38AF"/>
    <w:rsid w:val="000B4626"/>
    <w:rsid w:val="000B487B"/>
    <w:rsid w:val="000B4A33"/>
    <w:rsid w:val="000B4B0B"/>
    <w:rsid w:val="000B4C8A"/>
    <w:rsid w:val="000B556A"/>
    <w:rsid w:val="000B5791"/>
    <w:rsid w:val="000B6021"/>
    <w:rsid w:val="000B610C"/>
    <w:rsid w:val="000B67A2"/>
    <w:rsid w:val="000B6981"/>
    <w:rsid w:val="000B6D9B"/>
    <w:rsid w:val="000B6EC9"/>
    <w:rsid w:val="000B7126"/>
    <w:rsid w:val="000B72BB"/>
    <w:rsid w:val="000C06A9"/>
    <w:rsid w:val="000C07F6"/>
    <w:rsid w:val="000C0C96"/>
    <w:rsid w:val="000C0D60"/>
    <w:rsid w:val="000C151D"/>
    <w:rsid w:val="000C16A9"/>
    <w:rsid w:val="000C1976"/>
    <w:rsid w:val="000C21B0"/>
    <w:rsid w:val="000C2303"/>
    <w:rsid w:val="000C29D9"/>
    <w:rsid w:val="000C2E35"/>
    <w:rsid w:val="000C30F1"/>
    <w:rsid w:val="000C3948"/>
    <w:rsid w:val="000C3D78"/>
    <w:rsid w:val="000C4B6F"/>
    <w:rsid w:val="000C4D19"/>
    <w:rsid w:val="000C511E"/>
    <w:rsid w:val="000C52AD"/>
    <w:rsid w:val="000C53DE"/>
    <w:rsid w:val="000C5798"/>
    <w:rsid w:val="000C5B83"/>
    <w:rsid w:val="000C610D"/>
    <w:rsid w:val="000C626D"/>
    <w:rsid w:val="000C65C1"/>
    <w:rsid w:val="000C6824"/>
    <w:rsid w:val="000C6AAB"/>
    <w:rsid w:val="000C6AEA"/>
    <w:rsid w:val="000C6D74"/>
    <w:rsid w:val="000C6E84"/>
    <w:rsid w:val="000C7019"/>
    <w:rsid w:val="000C70F3"/>
    <w:rsid w:val="000C7551"/>
    <w:rsid w:val="000C7B9A"/>
    <w:rsid w:val="000C7C2C"/>
    <w:rsid w:val="000D01B3"/>
    <w:rsid w:val="000D03F5"/>
    <w:rsid w:val="000D0ECA"/>
    <w:rsid w:val="000D0F32"/>
    <w:rsid w:val="000D1087"/>
    <w:rsid w:val="000D16B1"/>
    <w:rsid w:val="000D1DA5"/>
    <w:rsid w:val="000D25E2"/>
    <w:rsid w:val="000D28C2"/>
    <w:rsid w:val="000D2928"/>
    <w:rsid w:val="000D29F3"/>
    <w:rsid w:val="000D30E6"/>
    <w:rsid w:val="000D48A2"/>
    <w:rsid w:val="000D4A91"/>
    <w:rsid w:val="000D4ED3"/>
    <w:rsid w:val="000D5229"/>
    <w:rsid w:val="000D5507"/>
    <w:rsid w:val="000D5544"/>
    <w:rsid w:val="000D57F0"/>
    <w:rsid w:val="000D5E1D"/>
    <w:rsid w:val="000D62C0"/>
    <w:rsid w:val="000D6499"/>
    <w:rsid w:val="000D68B1"/>
    <w:rsid w:val="000D6904"/>
    <w:rsid w:val="000D6DB6"/>
    <w:rsid w:val="000D772B"/>
    <w:rsid w:val="000D7C55"/>
    <w:rsid w:val="000D7F00"/>
    <w:rsid w:val="000E0037"/>
    <w:rsid w:val="000E0177"/>
    <w:rsid w:val="000E0515"/>
    <w:rsid w:val="000E0B5B"/>
    <w:rsid w:val="000E0E84"/>
    <w:rsid w:val="000E2E2C"/>
    <w:rsid w:val="000E2FEC"/>
    <w:rsid w:val="000E31F9"/>
    <w:rsid w:val="000E320A"/>
    <w:rsid w:val="000E36C2"/>
    <w:rsid w:val="000E3728"/>
    <w:rsid w:val="000E373C"/>
    <w:rsid w:val="000E382E"/>
    <w:rsid w:val="000E392E"/>
    <w:rsid w:val="000E398E"/>
    <w:rsid w:val="000E3A41"/>
    <w:rsid w:val="000E3EEB"/>
    <w:rsid w:val="000E428F"/>
    <w:rsid w:val="000E454C"/>
    <w:rsid w:val="000E4739"/>
    <w:rsid w:val="000E49A0"/>
    <w:rsid w:val="000E4CDC"/>
    <w:rsid w:val="000E5130"/>
    <w:rsid w:val="000E53C6"/>
    <w:rsid w:val="000E54AF"/>
    <w:rsid w:val="000E56A6"/>
    <w:rsid w:val="000E57D9"/>
    <w:rsid w:val="000E5809"/>
    <w:rsid w:val="000E5A13"/>
    <w:rsid w:val="000E63AB"/>
    <w:rsid w:val="000E6824"/>
    <w:rsid w:val="000E7D03"/>
    <w:rsid w:val="000F0036"/>
    <w:rsid w:val="000F01F0"/>
    <w:rsid w:val="000F0864"/>
    <w:rsid w:val="000F17BB"/>
    <w:rsid w:val="000F1AD1"/>
    <w:rsid w:val="000F2404"/>
    <w:rsid w:val="000F247D"/>
    <w:rsid w:val="000F253C"/>
    <w:rsid w:val="000F2C0E"/>
    <w:rsid w:val="000F30C3"/>
    <w:rsid w:val="000F3651"/>
    <w:rsid w:val="000F38F3"/>
    <w:rsid w:val="000F4010"/>
    <w:rsid w:val="000F4908"/>
    <w:rsid w:val="000F4959"/>
    <w:rsid w:val="000F4B43"/>
    <w:rsid w:val="000F5280"/>
    <w:rsid w:val="000F53C9"/>
    <w:rsid w:val="000F599A"/>
    <w:rsid w:val="000F5EF9"/>
    <w:rsid w:val="000F6462"/>
    <w:rsid w:val="000F6FAE"/>
    <w:rsid w:val="000F7B16"/>
    <w:rsid w:val="000F7B59"/>
    <w:rsid w:val="000F7D64"/>
    <w:rsid w:val="00100040"/>
    <w:rsid w:val="00100845"/>
    <w:rsid w:val="0010142B"/>
    <w:rsid w:val="0010203A"/>
    <w:rsid w:val="00102488"/>
    <w:rsid w:val="001026D2"/>
    <w:rsid w:val="00102D98"/>
    <w:rsid w:val="001038F2"/>
    <w:rsid w:val="00103C2D"/>
    <w:rsid w:val="00103D5E"/>
    <w:rsid w:val="00103DB7"/>
    <w:rsid w:val="001046F5"/>
    <w:rsid w:val="00105414"/>
    <w:rsid w:val="001056BC"/>
    <w:rsid w:val="00105922"/>
    <w:rsid w:val="00105A41"/>
    <w:rsid w:val="0010602F"/>
    <w:rsid w:val="001062EA"/>
    <w:rsid w:val="00106AA2"/>
    <w:rsid w:val="00106CC5"/>
    <w:rsid w:val="001075BB"/>
    <w:rsid w:val="00107FD5"/>
    <w:rsid w:val="0011022D"/>
    <w:rsid w:val="0011033E"/>
    <w:rsid w:val="00110418"/>
    <w:rsid w:val="001105FE"/>
    <w:rsid w:val="00110C56"/>
    <w:rsid w:val="001116B8"/>
    <w:rsid w:val="001119EC"/>
    <w:rsid w:val="00111CEF"/>
    <w:rsid w:val="00111F0F"/>
    <w:rsid w:val="001124E1"/>
    <w:rsid w:val="0011295B"/>
    <w:rsid w:val="00112E06"/>
    <w:rsid w:val="00112F52"/>
    <w:rsid w:val="00113A8D"/>
    <w:rsid w:val="001140BF"/>
    <w:rsid w:val="001142D6"/>
    <w:rsid w:val="001149AE"/>
    <w:rsid w:val="00115005"/>
    <w:rsid w:val="001154C6"/>
    <w:rsid w:val="00115515"/>
    <w:rsid w:val="00115D67"/>
    <w:rsid w:val="00116759"/>
    <w:rsid w:val="00116A3A"/>
    <w:rsid w:val="00116C77"/>
    <w:rsid w:val="00116EE7"/>
    <w:rsid w:val="0011705E"/>
    <w:rsid w:val="0011746A"/>
    <w:rsid w:val="001176B9"/>
    <w:rsid w:val="0011778A"/>
    <w:rsid w:val="0012078D"/>
    <w:rsid w:val="001207E1"/>
    <w:rsid w:val="001210F6"/>
    <w:rsid w:val="0012157B"/>
    <w:rsid w:val="001215EF"/>
    <w:rsid w:val="00121BD0"/>
    <w:rsid w:val="00122731"/>
    <w:rsid w:val="001228EC"/>
    <w:rsid w:val="00122C70"/>
    <w:rsid w:val="00122D8F"/>
    <w:rsid w:val="00122DEA"/>
    <w:rsid w:val="0012324A"/>
    <w:rsid w:val="00123348"/>
    <w:rsid w:val="001234F0"/>
    <w:rsid w:val="00123743"/>
    <w:rsid w:val="00123DB5"/>
    <w:rsid w:val="00124081"/>
    <w:rsid w:val="001245AA"/>
    <w:rsid w:val="001247C1"/>
    <w:rsid w:val="00124C61"/>
    <w:rsid w:val="001250A8"/>
    <w:rsid w:val="001254EC"/>
    <w:rsid w:val="001258D2"/>
    <w:rsid w:val="00125924"/>
    <w:rsid w:val="0012592A"/>
    <w:rsid w:val="00125A2F"/>
    <w:rsid w:val="00125D64"/>
    <w:rsid w:val="001261C8"/>
    <w:rsid w:val="00126448"/>
    <w:rsid w:val="0012697A"/>
    <w:rsid w:val="00126BD7"/>
    <w:rsid w:val="00126FAA"/>
    <w:rsid w:val="0012706C"/>
    <w:rsid w:val="00127766"/>
    <w:rsid w:val="00127D5F"/>
    <w:rsid w:val="00127EC9"/>
    <w:rsid w:val="00127EFF"/>
    <w:rsid w:val="00127F9B"/>
    <w:rsid w:val="00130181"/>
    <w:rsid w:val="001317BF"/>
    <w:rsid w:val="00131832"/>
    <w:rsid w:val="00131AED"/>
    <w:rsid w:val="00131BEB"/>
    <w:rsid w:val="00131E41"/>
    <w:rsid w:val="00132BB4"/>
    <w:rsid w:val="00133083"/>
    <w:rsid w:val="001334B2"/>
    <w:rsid w:val="00133A2B"/>
    <w:rsid w:val="00133CFB"/>
    <w:rsid w:val="00134816"/>
    <w:rsid w:val="00134D36"/>
    <w:rsid w:val="00134FA5"/>
    <w:rsid w:val="001357DA"/>
    <w:rsid w:val="001369E2"/>
    <w:rsid w:val="00136F52"/>
    <w:rsid w:val="00136F7A"/>
    <w:rsid w:val="0013758C"/>
    <w:rsid w:val="0013791A"/>
    <w:rsid w:val="00137B6E"/>
    <w:rsid w:val="00137F16"/>
    <w:rsid w:val="00141184"/>
    <w:rsid w:val="00141F2A"/>
    <w:rsid w:val="00142219"/>
    <w:rsid w:val="00142274"/>
    <w:rsid w:val="001428C4"/>
    <w:rsid w:val="00143105"/>
    <w:rsid w:val="0014327C"/>
    <w:rsid w:val="001438FB"/>
    <w:rsid w:val="00144036"/>
    <w:rsid w:val="001440F9"/>
    <w:rsid w:val="00144D8E"/>
    <w:rsid w:val="00144DD9"/>
    <w:rsid w:val="001469D0"/>
    <w:rsid w:val="00146BB2"/>
    <w:rsid w:val="00146C6B"/>
    <w:rsid w:val="00147476"/>
    <w:rsid w:val="001478AF"/>
    <w:rsid w:val="001478B7"/>
    <w:rsid w:val="00147F06"/>
    <w:rsid w:val="0015026D"/>
    <w:rsid w:val="00150FF9"/>
    <w:rsid w:val="00151478"/>
    <w:rsid w:val="00151586"/>
    <w:rsid w:val="001519ED"/>
    <w:rsid w:val="00151A8D"/>
    <w:rsid w:val="0015236C"/>
    <w:rsid w:val="00152572"/>
    <w:rsid w:val="0015286B"/>
    <w:rsid w:val="00153083"/>
    <w:rsid w:val="00153304"/>
    <w:rsid w:val="0015330F"/>
    <w:rsid w:val="00153390"/>
    <w:rsid w:val="0015354F"/>
    <w:rsid w:val="00153DA4"/>
    <w:rsid w:val="00154333"/>
    <w:rsid w:val="0015456A"/>
    <w:rsid w:val="001546C6"/>
    <w:rsid w:val="00154AAF"/>
    <w:rsid w:val="00154D74"/>
    <w:rsid w:val="00154DB7"/>
    <w:rsid w:val="00154F14"/>
    <w:rsid w:val="00155086"/>
    <w:rsid w:val="00155089"/>
    <w:rsid w:val="001555B8"/>
    <w:rsid w:val="00155F7E"/>
    <w:rsid w:val="00156462"/>
    <w:rsid w:val="00157602"/>
    <w:rsid w:val="001576C0"/>
    <w:rsid w:val="001579E6"/>
    <w:rsid w:val="00157F89"/>
    <w:rsid w:val="001600EB"/>
    <w:rsid w:val="001609D7"/>
    <w:rsid w:val="00160C4B"/>
    <w:rsid w:val="00161360"/>
    <w:rsid w:val="00161AC2"/>
    <w:rsid w:val="00161BCE"/>
    <w:rsid w:val="00161F58"/>
    <w:rsid w:val="001621B8"/>
    <w:rsid w:val="00162562"/>
    <w:rsid w:val="00162C94"/>
    <w:rsid w:val="00162E2F"/>
    <w:rsid w:val="00163BC7"/>
    <w:rsid w:val="00163D07"/>
    <w:rsid w:val="0016424C"/>
    <w:rsid w:val="00164712"/>
    <w:rsid w:val="001648A6"/>
    <w:rsid w:val="00164AE9"/>
    <w:rsid w:val="001651A2"/>
    <w:rsid w:val="0016525F"/>
    <w:rsid w:val="00165360"/>
    <w:rsid w:val="00165475"/>
    <w:rsid w:val="00165884"/>
    <w:rsid w:val="00165A12"/>
    <w:rsid w:val="00165AF9"/>
    <w:rsid w:val="00165B5D"/>
    <w:rsid w:val="00165D90"/>
    <w:rsid w:val="00165EFE"/>
    <w:rsid w:val="00166294"/>
    <w:rsid w:val="00166D18"/>
    <w:rsid w:val="0016716E"/>
    <w:rsid w:val="0016799E"/>
    <w:rsid w:val="00167C0D"/>
    <w:rsid w:val="00167CAF"/>
    <w:rsid w:val="0017048B"/>
    <w:rsid w:val="0017061D"/>
    <w:rsid w:val="00170B1E"/>
    <w:rsid w:val="00170E0A"/>
    <w:rsid w:val="001711F5"/>
    <w:rsid w:val="00171BB2"/>
    <w:rsid w:val="00172166"/>
    <w:rsid w:val="0017256A"/>
    <w:rsid w:val="001734C6"/>
    <w:rsid w:val="00173742"/>
    <w:rsid w:val="00173788"/>
    <w:rsid w:val="00173AFD"/>
    <w:rsid w:val="0017432E"/>
    <w:rsid w:val="00174D5C"/>
    <w:rsid w:val="0017508F"/>
    <w:rsid w:val="0017524C"/>
    <w:rsid w:val="00175AC2"/>
    <w:rsid w:val="00175C14"/>
    <w:rsid w:val="0017668A"/>
    <w:rsid w:val="00176936"/>
    <w:rsid w:val="00176CEF"/>
    <w:rsid w:val="0017725C"/>
    <w:rsid w:val="0017734E"/>
    <w:rsid w:val="00177889"/>
    <w:rsid w:val="00177C2D"/>
    <w:rsid w:val="00177CC3"/>
    <w:rsid w:val="0018014C"/>
    <w:rsid w:val="001803F0"/>
    <w:rsid w:val="00180906"/>
    <w:rsid w:val="00180A32"/>
    <w:rsid w:val="00180CF2"/>
    <w:rsid w:val="00181606"/>
    <w:rsid w:val="0018179C"/>
    <w:rsid w:val="001819BB"/>
    <w:rsid w:val="00181A6D"/>
    <w:rsid w:val="00181B0F"/>
    <w:rsid w:val="00181BF5"/>
    <w:rsid w:val="00182283"/>
    <w:rsid w:val="0018244E"/>
    <w:rsid w:val="00182568"/>
    <w:rsid w:val="001828D6"/>
    <w:rsid w:val="00182B1A"/>
    <w:rsid w:val="00182E9A"/>
    <w:rsid w:val="00183173"/>
    <w:rsid w:val="00183B17"/>
    <w:rsid w:val="00183FAA"/>
    <w:rsid w:val="0018458E"/>
    <w:rsid w:val="0018459E"/>
    <w:rsid w:val="00184E04"/>
    <w:rsid w:val="0018564D"/>
    <w:rsid w:val="0018568B"/>
    <w:rsid w:val="00185FAB"/>
    <w:rsid w:val="001860E0"/>
    <w:rsid w:val="00186351"/>
    <w:rsid w:val="0018691E"/>
    <w:rsid w:val="00186BD2"/>
    <w:rsid w:val="00187119"/>
    <w:rsid w:val="001872A6"/>
    <w:rsid w:val="001906EA"/>
    <w:rsid w:val="0019089F"/>
    <w:rsid w:val="00191344"/>
    <w:rsid w:val="0019184D"/>
    <w:rsid w:val="0019185E"/>
    <w:rsid w:val="00191E59"/>
    <w:rsid w:val="00192514"/>
    <w:rsid w:val="0019263E"/>
    <w:rsid w:val="00192937"/>
    <w:rsid w:val="00192BB0"/>
    <w:rsid w:val="00192CA7"/>
    <w:rsid w:val="00192F81"/>
    <w:rsid w:val="00193599"/>
    <w:rsid w:val="001937B0"/>
    <w:rsid w:val="001939CC"/>
    <w:rsid w:val="00194161"/>
    <w:rsid w:val="00194434"/>
    <w:rsid w:val="00194464"/>
    <w:rsid w:val="00194703"/>
    <w:rsid w:val="00194C62"/>
    <w:rsid w:val="00194ED9"/>
    <w:rsid w:val="0019506D"/>
    <w:rsid w:val="0019517D"/>
    <w:rsid w:val="001952B3"/>
    <w:rsid w:val="00195651"/>
    <w:rsid w:val="001956C2"/>
    <w:rsid w:val="00195AF4"/>
    <w:rsid w:val="00196B99"/>
    <w:rsid w:val="00196D27"/>
    <w:rsid w:val="00196E81"/>
    <w:rsid w:val="00196F6F"/>
    <w:rsid w:val="001971B4"/>
    <w:rsid w:val="001978C6"/>
    <w:rsid w:val="00197EDC"/>
    <w:rsid w:val="00197F03"/>
    <w:rsid w:val="00197F4E"/>
    <w:rsid w:val="001A08BE"/>
    <w:rsid w:val="001A08D8"/>
    <w:rsid w:val="001A091B"/>
    <w:rsid w:val="001A0BAF"/>
    <w:rsid w:val="001A0CD5"/>
    <w:rsid w:val="001A0FA0"/>
    <w:rsid w:val="001A10EA"/>
    <w:rsid w:val="001A1492"/>
    <w:rsid w:val="001A1572"/>
    <w:rsid w:val="001A18C5"/>
    <w:rsid w:val="001A194A"/>
    <w:rsid w:val="001A19BA"/>
    <w:rsid w:val="001A22D7"/>
    <w:rsid w:val="001A29F1"/>
    <w:rsid w:val="001A31CE"/>
    <w:rsid w:val="001A36FA"/>
    <w:rsid w:val="001A4913"/>
    <w:rsid w:val="001A4D33"/>
    <w:rsid w:val="001A4F4A"/>
    <w:rsid w:val="001A51C3"/>
    <w:rsid w:val="001A51F3"/>
    <w:rsid w:val="001A55CD"/>
    <w:rsid w:val="001A5BF1"/>
    <w:rsid w:val="001A5C5A"/>
    <w:rsid w:val="001A653F"/>
    <w:rsid w:val="001A6564"/>
    <w:rsid w:val="001A68A4"/>
    <w:rsid w:val="001A6AFD"/>
    <w:rsid w:val="001A6D56"/>
    <w:rsid w:val="001A7026"/>
    <w:rsid w:val="001A729F"/>
    <w:rsid w:val="001A781C"/>
    <w:rsid w:val="001A7974"/>
    <w:rsid w:val="001A7D2E"/>
    <w:rsid w:val="001B0484"/>
    <w:rsid w:val="001B0643"/>
    <w:rsid w:val="001B17BE"/>
    <w:rsid w:val="001B1C38"/>
    <w:rsid w:val="001B1EDA"/>
    <w:rsid w:val="001B207B"/>
    <w:rsid w:val="001B220A"/>
    <w:rsid w:val="001B2CE9"/>
    <w:rsid w:val="001B32BF"/>
    <w:rsid w:val="001B35C8"/>
    <w:rsid w:val="001B3738"/>
    <w:rsid w:val="001B38DF"/>
    <w:rsid w:val="001B3B8B"/>
    <w:rsid w:val="001B3CA6"/>
    <w:rsid w:val="001B4147"/>
    <w:rsid w:val="001B46CD"/>
    <w:rsid w:val="001B5AFB"/>
    <w:rsid w:val="001B5E9E"/>
    <w:rsid w:val="001B62A1"/>
    <w:rsid w:val="001B63CA"/>
    <w:rsid w:val="001B66E9"/>
    <w:rsid w:val="001B6A0F"/>
    <w:rsid w:val="001B73DB"/>
    <w:rsid w:val="001B754E"/>
    <w:rsid w:val="001B7638"/>
    <w:rsid w:val="001C0C07"/>
    <w:rsid w:val="001C1803"/>
    <w:rsid w:val="001C1A7E"/>
    <w:rsid w:val="001C1A8D"/>
    <w:rsid w:val="001C1B7D"/>
    <w:rsid w:val="001C1CCF"/>
    <w:rsid w:val="001C2065"/>
    <w:rsid w:val="001C2253"/>
    <w:rsid w:val="001C22F0"/>
    <w:rsid w:val="001C246F"/>
    <w:rsid w:val="001C250F"/>
    <w:rsid w:val="001C2857"/>
    <w:rsid w:val="001C2D5E"/>
    <w:rsid w:val="001C32B8"/>
    <w:rsid w:val="001C3A18"/>
    <w:rsid w:val="001C3BEC"/>
    <w:rsid w:val="001C3BFE"/>
    <w:rsid w:val="001C3CDE"/>
    <w:rsid w:val="001C3F7C"/>
    <w:rsid w:val="001C4267"/>
    <w:rsid w:val="001C49F3"/>
    <w:rsid w:val="001C52B7"/>
    <w:rsid w:val="001C5A13"/>
    <w:rsid w:val="001C5A8B"/>
    <w:rsid w:val="001C5F71"/>
    <w:rsid w:val="001C6086"/>
    <w:rsid w:val="001C63AD"/>
    <w:rsid w:val="001C63E8"/>
    <w:rsid w:val="001C709F"/>
    <w:rsid w:val="001C7487"/>
    <w:rsid w:val="001C7893"/>
    <w:rsid w:val="001C7DD6"/>
    <w:rsid w:val="001C7FE6"/>
    <w:rsid w:val="001C7FFE"/>
    <w:rsid w:val="001D07CE"/>
    <w:rsid w:val="001D0BCD"/>
    <w:rsid w:val="001D0C9E"/>
    <w:rsid w:val="001D144F"/>
    <w:rsid w:val="001D1842"/>
    <w:rsid w:val="001D276F"/>
    <w:rsid w:val="001D2E96"/>
    <w:rsid w:val="001D2F7C"/>
    <w:rsid w:val="001D327A"/>
    <w:rsid w:val="001D3F41"/>
    <w:rsid w:val="001D46BA"/>
    <w:rsid w:val="001D4A78"/>
    <w:rsid w:val="001D4E85"/>
    <w:rsid w:val="001D529A"/>
    <w:rsid w:val="001D53D5"/>
    <w:rsid w:val="001D555B"/>
    <w:rsid w:val="001D5752"/>
    <w:rsid w:val="001D59C1"/>
    <w:rsid w:val="001D5A4E"/>
    <w:rsid w:val="001D65C4"/>
    <w:rsid w:val="001D6847"/>
    <w:rsid w:val="001D688E"/>
    <w:rsid w:val="001D693A"/>
    <w:rsid w:val="001D6963"/>
    <w:rsid w:val="001D76A4"/>
    <w:rsid w:val="001D784B"/>
    <w:rsid w:val="001D79F4"/>
    <w:rsid w:val="001D7D39"/>
    <w:rsid w:val="001D7E2E"/>
    <w:rsid w:val="001D7F0C"/>
    <w:rsid w:val="001E038D"/>
    <w:rsid w:val="001E04CF"/>
    <w:rsid w:val="001E0597"/>
    <w:rsid w:val="001E05BD"/>
    <w:rsid w:val="001E0662"/>
    <w:rsid w:val="001E07D7"/>
    <w:rsid w:val="001E089F"/>
    <w:rsid w:val="001E0D0A"/>
    <w:rsid w:val="001E0EBD"/>
    <w:rsid w:val="001E0FA0"/>
    <w:rsid w:val="001E10B8"/>
    <w:rsid w:val="001E1189"/>
    <w:rsid w:val="001E1CB9"/>
    <w:rsid w:val="001E1FDB"/>
    <w:rsid w:val="001E2E6B"/>
    <w:rsid w:val="001E337B"/>
    <w:rsid w:val="001E3C1C"/>
    <w:rsid w:val="001E4294"/>
    <w:rsid w:val="001E46B9"/>
    <w:rsid w:val="001E4EAC"/>
    <w:rsid w:val="001E4EDA"/>
    <w:rsid w:val="001E5076"/>
    <w:rsid w:val="001E5283"/>
    <w:rsid w:val="001E58E7"/>
    <w:rsid w:val="001E5F7E"/>
    <w:rsid w:val="001E6C12"/>
    <w:rsid w:val="001E6D33"/>
    <w:rsid w:val="001E6DB2"/>
    <w:rsid w:val="001E6F90"/>
    <w:rsid w:val="001E7196"/>
    <w:rsid w:val="001E7712"/>
    <w:rsid w:val="001E7C15"/>
    <w:rsid w:val="001E7CBB"/>
    <w:rsid w:val="001F0086"/>
    <w:rsid w:val="001F009F"/>
    <w:rsid w:val="001F045D"/>
    <w:rsid w:val="001F05BC"/>
    <w:rsid w:val="001F07F3"/>
    <w:rsid w:val="001F08C3"/>
    <w:rsid w:val="001F09DD"/>
    <w:rsid w:val="001F1A15"/>
    <w:rsid w:val="001F1AB1"/>
    <w:rsid w:val="001F2706"/>
    <w:rsid w:val="001F2942"/>
    <w:rsid w:val="001F2A6A"/>
    <w:rsid w:val="001F2B1C"/>
    <w:rsid w:val="001F2B28"/>
    <w:rsid w:val="001F2C8A"/>
    <w:rsid w:val="001F338C"/>
    <w:rsid w:val="001F3420"/>
    <w:rsid w:val="001F3623"/>
    <w:rsid w:val="001F4319"/>
    <w:rsid w:val="001F454D"/>
    <w:rsid w:val="001F4597"/>
    <w:rsid w:val="001F45B0"/>
    <w:rsid w:val="001F4C23"/>
    <w:rsid w:val="001F4FEE"/>
    <w:rsid w:val="001F59BC"/>
    <w:rsid w:val="001F5D8F"/>
    <w:rsid w:val="001F6112"/>
    <w:rsid w:val="001F612A"/>
    <w:rsid w:val="001F61C5"/>
    <w:rsid w:val="001F6912"/>
    <w:rsid w:val="001F6F98"/>
    <w:rsid w:val="001F7143"/>
    <w:rsid w:val="001F7486"/>
    <w:rsid w:val="001F7538"/>
    <w:rsid w:val="001F76AF"/>
    <w:rsid w:val="001F7BD9"/>
    <w:rsid w:val="001F7E7B"/>
    <w:rsid w:val="001F7F90"/>
    <w:rsid w:val="00200020"/>
    <w:rsid w:val="00200CAA"/>
    <w:rsid w:val="00201262"/>
    <w:rsid w:val="00201528"/>
    <w:rsid w:val="0020197C"/>
    <w:rsid w:val="00201AFC"/>
    <w:rsid w:val="00202093"/>
    <w:rsid w:val="0020244D"/>
    <w:rsid w:val="00202B28"/>
    <w:rsid w:val="00202DCE"/>
    <w:rsid w:val="00203A1F"/>
    <w:rsid w:val="00203DC1"/>
    <w:rsid w:val="00203F6E"/>
    <w:rsid w:val="002045C5"/>
    <w:rsid w:val="00204620"/>
    <w:rsid w:val="002049BF"/>
    <w:rsid w:val="00204C85"/>
    <w:rsid w:val="00204CF4"/>
    <w:rsid w:val="00204EE9"/>
    <w:rsid w:val="002052DD"/>
    <w:rsid w:val="002052F0"/>
    <w:rsid w:val="002054C9"/>
    <w:rsid w:val="0020558E"/>
    <w:rsid w:val="00205D0A"/>
    <w:rsid w:val="002061A7"/>
    <w:rsid w:val="0020687F"/>
    <w:rsid w:val="002073C1"/>
    <w:rsid w:val="00207A5B"/>
    <w:rsid w:val="00207E6E"/>
    <w:rsid w:val="00207EEE"/>
    <w:rsid w:val="00207F91"/>
    <w:rsid w:val="002102CF"/>
    <w:rsid w:val="00210585"/>
    <w:rsid w:val="00210A95"/>
    <w:rsid w:val="00210BC3"/>
    <w:rsid w:val="002110EB"/>
    <w:rsid w:val="00211DFC"/>
    <w:rsid w:val="00212786"/>
    <w:rsid w:val="00212F45"/>
    <w:rsid w:val="002133B5"/>
    <w:rsid w:val="00213534"/>
    <w:rsid w:val="002137E0"/>
    <w:rsid w:val="002138CE"/>
    <w:rsid w:val="002141AA"/>
    <w:rsid w:val="00214263"/>
    <w:rsid w:val="002147DF"/>
    <w:rsid w:val="00215500"/>
    <w:rsid w:val="0021582E"/>
    <w:rsid w:val="00215BE7"/>
    <w:rsid w:val="00216650"/>
    <w:rsid w:val="002173D0"/>
    <w:rsid w:val="0021741B"/>
    <w:rsid w:val="00217E8B"/>
    <w:rsid w:val="002201ED"/>
    <w:rsid w:val="0022054C"/>
    <w:rsid w:val="002205EF"/>
    <w:rsid w:val="002205F8"/>
    <w:rsid w:val="00220829"/>
    <w:rsid w:val="00221385"/>
    <w:rsid w:val="00221457"/>
    <w:rsid w:val="00221D2C"/>
    <w:rsid w:val="0022200F"/>
    <w:rsid w:val="00222405"/>
    <w:rsid w:val="00222CCC"/>
    <w:rsid w:val="00222E6C"/>
    <w:rsid w:val="00222F78"/>
    <w:rsid w:val="00223064"/>
    <w:rsid w:val="0022313A"/>
    <w:rsid w:val="002237D9"/>
    <w:rsid w:val="00223FF5"/>
    <w:rsid w:val="002240F1"/>
    <w:rsid w:val="002243C6"/>
    <w:rsid w:val="002246C4"/>
    <w:rsid w:val="00224CCB"/>
    <w:rsid w:val="00224D1E"/>
    <w:rsid w:val="00224E7A"/>
    <w:rsid w:val="00225580"/>
    <w:rsid w:val="00225AD9"/>
    <w:rsid w:val="00225FE4"/>
    <w:rsid w:val="00226480"/>
    <w:rsid w:val="002266CB"/>
    <w:rsid w:val="00226BF4"/>
    <w:rsid w:val="00227578"/>
    <w:rsid w:val="0022784C"/>
    <w:rsid w:val="00227A23"/>
    <w:rsid w:val="00227C5F"/>
    <w:rsid w:val="00227DF3"/>
    <w:rsid w:val="00230229"/>
    <w:rsid w:val="00230414"/>
    <w:rsid w:val="002305F6"/>
    <w:rsid w:val="002311A3"/>
    <w:rsid w:val="00231952"/>
    <w:rsid w:val="00231A0B"/>
    <w:rsid w:val="00231BE7"/>
    <w:rsid w:val="00231F61"/>
    <w:rsid w:val="002320A5"/>
    <w:rsid w:val="002320BA"/>
    <w:rsid w:val="002323E2"/>
    <w:rsid w:val="0023265B"/>
    <w:rsid w:val="00232759"/>
    <w:rsid w:val="00232CB0"/>
    <w:rsid w:val="00232E14"/>
    <w:rsid w:val="00233700"/>
    <w:rsid w:val="0023441A"/>
    <w:rsid w:val="0023474E"/>
    <w:rsid w:val="0023476B"/>
    <w:rsid w:val="00234B29"/>
    <w:rsid w:val="00234FC8"/>
    <w:rsid w:val="00234FCB"/>
    <w:rsid w:val="002351AD"/>
    <w:rsid w:val="00235609"/>
    <w:rsid w:val="002356D2"/>
    <w:rsid w:val="002359EF"/>
    <w:rsid w:val="00235D90"/>
    <w:rsid w:val="002361E0"/>
    <w:rsid w:val="00236A06"/>
    <w:rsid w:val="00237BFC"/>
    <w:rsid w:val="00237DC8"/>
    <w:rsid w:val="0024025B"/>
    <w:rsid w:val="00240880"/>
    <w:rsid w:val="00240892"/>
    <w:rsid w:val="00240B19"/>
    <w:rsid w:val="002410D4"/>
    <w:rsid w:val="002412DA"/>
    <w:rsid w:val="0024132C"/>
    <w:rsid w:val="00241528"/>
    <w:rsid w:val="002416EC"/>
    <w:rsid w:val="002419EE"/>
    <w:rsid w:val="00241AF0"/>
    <w:rsid w:val="00242539"/>
    <w:rsid w:val="00242EA5"/>
    <w:rsid w:val="00243083"/>
    <w:rsid w:val="0024351C"/>
    <w:rsid w:val="00243C3F"/>
    <w:rsid w:val="0024428B"/>
    <w:rsid w:val="00244752"/>
    <w:rsid w:val="00244C9B"/>
    <w:rsid w:val="00244F63"/>
    <w:rsid w:val="00245001"/>
    <w:rsid w:val="00245145"/>
    <w:rsid w:val="00245215"/>
    <w:rsid w:val="002452E4"/>
    <w:rsid w:val="002453EE"/>
    <w:rsid w:val="002456E0"/>
    <w:rsid w:val="00245AEE"/>
    <w:rsid w:val="00245B8C"/>
    <w:rsid w:val="00245CEE"/>
    <w:rsid w:val="00245D39"/>
    <w:rsid w:val="002460BF"/>
    <w:rsid w:val="002464F5"/>
    <w:rsid w:val="00246C60"/>
    <w:rsid w:val="00246D8F"/>
    <w:rsid w:val="0024710F"/>
    <w:rsid w:val="00247652"/>
    <w:rsid w:val="00247877"/>
    <w:rsid w:val="00247904"/>
    <w:rsid w:val="00247AB8"/>
    <w:rsid w:val="00250058"/>
    <w:rsid w:val="00250A55"/>
    <w:rsid w:val="00250E0B"/>
    <w:rsid w:val="00250EA5"/>
    <w:rsid w:val="00250EA8"/>
    <w:rsid w:val="00251477"/>
    <w:rsid w:val="00251C5F"/>
    <w:rsid w:val="00251D14"/>
    <w:rsid w:val="0025210A"/>
    <w:rsid w:val="0025388D"/>
    <w:rsid w:val="00253B7C"/>
    <w:rsid w:val="00253CAA"/>
    <w:rsid w:val="002540D4"/>
    <w:rsid w:val="0025433A"/>
    <w:rsid w:val="002543B9"/>
    <w:rsid w:val="00254569"/>
    <w:rsid w:val="002548B6"/>
    <w:rsid w:val="0025518E"/>
    <w:rsid w:val="002552F9"/>
    <w:rsid w:val="002556C5"/>
    <w:rsid w:val="0025575F"/>
    <w:rsid w:val="00255798"/>
    <w:rsid w:val="002559D9"/>
    <w:rsid w:val="00255AEE"/>
    <w:rsid w:val="00255B5C"/>
    <w:rsid w:val="002562BB"/>
    <w:rsid w:val="002564DD"/>
    <w:rsid w:val="0025683B"/>
    <w:rsid w:val="00256E71"/>
    <w:rsid w:val="0025701C"/>
    <w:rsid w:val="00257176"/>
    <w:rsid w:val="00257635"/>
    <w:rsid w:val="00257731"/>
    <w:rsid w:val="00257FC0"/>
    <w:rsid w:val="002601ED"/>
    <w:rsid w:val="00260425"/>
    <w:rsid w:val="002606C1"/>
    <w:rsid w:val="002607CE"/>
    <w:rsid w:val="002611EF"/>
    <w:rsid w:val="0026138F"/>
    <w:rsid w:val="0026168B"/>
    <w:rsid w:val="00262068"/>
    <w:rsid w:val="00262844"/>
    <w:rsid w:val="002629B8"/>
    <w:rsid w:val="00263246"/>
    <w:rsid w:val="00263248"/>
    <w:rsid w:val="0026381A"/>
    <w:rsid w:val="002639E2"/>
    <w:rsid w:val="00263A25"/>
    <w:rsid w:val="00263B7D"/>
    <w:rsid w:val="00263D61"/>
    <w:rsid w:val="00264544"/>
    <w:rsid w:val="0026499B"/>
    <w:rsid w:val="002653FF"/>
    <w:rsid w:val="002657D3"/>
    <w:rsid w:val="002657F7"/>
    <w:rsid w:val="0026603E"/>
    <w:rsid w:val="00266556"/>
    <w:rsid w:val="00266850"/>
    <w:rsid w:val="002668DF"/>
    <w:rsid w:val="00266BE5"/>
    <w:rsid w:val="00266E37"/>
    <w:rsid w:val="0026741D"/>
    <w:rsid w:val="00267535"/>
    <w:rsid w:val="00267A0C"/>
    <w:rsid w:val="00270179"/>
    <w:rsid w:val="002703C5"/>
    <w:rsid w:val="0027042D"/>
    <w:rsid w:val="0027084C"/>
    <w:rsid w:val="00270A3C"/>
    <w:rsid w:val="00270A44"/>
    <w:rsid w:val="00270CCA"/>
    <w:rsid w:val="00270DCA"/>
    <w:rsid w:val="00271368"/>
    <w:rsid w:val="00271468"/>
    <w:rsid w:val="00271710"/>
    <w:rsid w:val="00271BE6"/>
    <w:rsid w:val="00272E1D"/>
    <w:rsid w:val="00273004"/>
    <w:rsid w:val="002730F5"/>
    <w:rsid w:val="002737C3"/>
    <w:rsid w:val="00273C00"/>
    <w:rsid w:val="00274519"/>
    <w:rsid w:val="00274656"/>
    <w:rsid w:val="00274809"/>
    <w:rsid w:val="0027490E"/>
    <w:rsid w:val="00274A47"/>
    <w:rsid w:val="00274C22"/>
    <w:rsid w:val="002751B6"/>
    <w:rsid w:val="002754EE"/>
    <w:rsid w:val="00275B1F"/>
    <w:rsid w:val="0027612E"/>
    <w:rsid w:val="002771CE"/>
    <w:rsid w:val="00277293"/>
    <w:rsid w:val="00277D01"/>
    <w:rsid w:val="00277F11"/>
    <w:rsid w:val="00277F86"/>
    <w:rsid w:val="0028011C"/>
    <w:rsid w:val="002801AB"/>
    <w:rsid w:val="0028031D"/>
    <w:rsid w:val="00280537"/>
    <w:rsid w:val="00280ED6"/>
    <w:rsid w:val="00281976"/>
    <w:rsid w:val="00281AE7"/>
    <w:rsid w:val="00281B70"/>
    <w:rsid w:val="00282106"/>
    <w:rsid w:val="00282588"/>
    <w:rsid w:val="00282EF6"/>
    <w:rsid w:val="002832E4"/>
    <w:rsid w:val="002837FE"/>
    <w:rsid w:val="0028388E"/>
    <w:rsid w:val="00283B8F"/>
    <w:rsid w:val="00283D0E"/>
    <w:rsid w:val="002843D4"/>
    <w:rsid w:val="00284576"/>
    <w:rsid w:val="002850BF"/>
    <w:rsid w:val="002856F7"/>
    <w:rsid w:val="002858E2"/>
    <w:rsid w:val="00285A01"/>
    <w:rsid w:val="00285A53"/>
    <w:rsid w:val="00285B1F"/>
    <w:rsid w:val="002871DF"/>
    <w:rsid w:val="002874F4"/>
    <w:rsid w:val="00287718"/>
    <w:rsid w:val="002877D6"/>
    <w:rsid w:val="002906B3"/>
    <w:rsid w:val="0029080C"/>
    <w:rsid w:val="00290899"/>
    <w:rsid w:val="00290BF5"/>
    <w:rsid w:val="00290C9B"/>
    <w:rsid w:val="002915AE"/>
    <w:rsid w:val="002917B4"/>
    <w:rsid w:val="00292797"/>
    <w:rsid w:val="002930ED"/>
    <w:rsid w:val="0029352D"/>
    <w:rsid w:val="002938F6"/>
    <w:rsid w:val="00293B97"/>
    <w:rsid w:val="00294433"/>
    <w:rsid w:val="00294773"/>
    <w:rsid w:val="0029488C"/>
    <w:rsid w:val="00294EDA"/>
    <w:rsid w:val="00295294"/>
    <w:rsid w:val="0029577A"/>
    <w:rsid w:val="002958E7"/>
    <w:rsid w:val="00295A6D"/>
    <w:rsid w:val="00295A9B"/>
    <w:rsid w:val="002960E1"/>
    <w:rsid w:val="002963E0"/>
    <w:rsid w:val="00296522"/>
    <w:rsid w:val="00296C5F"/>
    <w:rsid w:val="00297033"/>
    <w:rsid w:val="002970A4"/>
    <w:rsid w:val="002977BD"/>
    <w:rsid w:val="002A0E8D"/>
    <w:rsid w:val="002A127E"/>
    <w:rsid w:val="002A1D64"/>
    <w:rsid w:val="002A2344"/>
    <w:rsid w:val="002A2DFA"/>
    <w:rsid w:val="002A2E5C"/>
    <w:rsid w:val="002A3013"/>
    <w:rsid w:val="002A3796"/>
    <w:rsid w:val="002A3DEF"/>
    <w:rsid w:val="002A4230"/>
    <w:rsid w:val="002A4A2A"/>
    <w:rsid w:val="002A4EDF"/>
    <w:rsid w:val="002A4FA8"/>
    <w:rsid w:val="002A5086"/>
    <w:rsid w:val="002A57D8"/>
    <w:rsid w:val="002A5903"/>
    <w:rsid w:val="002A5AA7"/>
    <w:rsid w:val="002A5F90"/>
    <w:rsid w:val="002A66EF"/>
    <w:rsid w:val="002A6A13"/>
    <w:rsid w:val="002A6B93"/>
    <w:rsid w:val="002A6D16"/>
    <w:rsid w:val="002A7917"/>
    <w:rsid w:val="002A7A96"/>
    <w:rsid w:val="002A7E83"/>
    <w:rsid w:val="002B0786"/>
    <w:rsid w:val="002B1229"/>
    <w:rsid w:val="002B17FD"/>
    <w:rsid w:val="002B24CC"/>
    <w:rsid w:val="002B2A5F"/>
    <w:rsid w:val="002B2BA3"/>
    <w:rsid w:val="002B31B1"/>
    <w:rsid w:val="002B36B5"/>
    <w:rsid w:val="002B3912"/>
    <w:rsid w:val="002B3A58"/>
    <w:rsid w:val="002B3E85"/>
    <w:rsid w:val="002B45FE"/>
    <w:rsid w:val="002B4AC3"/>
    <w:rsid w:val="002B4E0A"/>
    <w:rsid w:val="002B512F"/>
    <w:rsid w:val="002B53CD"/>
    <w:rsid w:val="002B558E"/>
    <w:rsid w:val="002B5DD4"/>
    <w:rsid w:val="002B5E10"/>
    <w:rsid w:val="002B5FDF"/>
    <w:rsid w:val="002B60E9"/>
    <w:rsid w:val="002B613E"/>
    <w:rsid w:val="002B636E"/>
    <w:rsid w:val="002B6CDD"/>
    <w:rsid w:val="002B70A6"/>
    <w:rsid w:val="002B79B3"/>
    <w:rsid w:val="002B7E44"/>
    <w:rsid w:val="002C0268"/>
    <w:rsid w:val="002C0BB0"/>
    <w:rsid w:val="002C0C54"/>
    <w:rsid w:val="002C0FCE"/>
    <w:rsid w:val="002C1346"/>
    <w:rsid w:val="002C18D4"/>
    <w:rsid w:val="002C1B5E"/>
    <w:rsid w:val="002C212B"/>
    <w:rsid w:val="002C2402"/>
    <w:rsid w:val="002C29FF"/>
    <w:rsid w:val="002C2B96"/>
    <w:rsid w:val="002C2F63"/>
    <w:rsid w:val="002C32BD"/>
    <w:rsid w:val="002C3306"/>
    <w:rsid w:val="002C3C2A"/>
    <w:rsid w:val="002C4585"/>
    <w:rsid w:val="002C45EB"/>
    <w:rsid w:val="002C47DC"/>
    <w:rsid w:val="002C4868"/>
    <w:rsid w:val="002C4CD7"/>
    <w:rsid w:val="002C4D6D"/>
    <w:rsid w:val="002C4F23"/>
    <w:rsid w:val="002C5CFE"/>
    <w:rsid w:val="002C5D85"/>
    <w:rsid w:val="002C66D9"/>
    <w:rsid w:val="002C678F"/>
    <w:rsid w:val="002C6FEC"/>
    <w:rsid w:val="002C70A2"/>
    <w:rsid w:val="002C7125"/>
    <w:rsid w:val="002C729B"/>
    <w:rsid w:val="002C76A2"/>
    <w:rsid w:val="002D0201"/>
    <w:rsid w:val="002D0759"/>
    <w:rsid w:val="002D0852"/>
    <w:rsid w:val="002D0B11"/>
    <w:rsid w:val="002D0C1A"/>
    <w:rsid w:val="002D1734"/>
    <w:rsid w:val="002D1898"/>
    <w:rsid w:val="002D1DA6"/>
    <w:rsid w:val="002D1FA0"/>
    <w:rsid w:val="002D29F9"/>
    <w:rsid w:val="002D2ADF"/>
    <w:rsid w:val="002D2BBB"/>
    <w:rsid w:val="002D3725"/>
    <w:rsid w:val="002D3E3D"/>
    <w:rsid w:val="002D3F87"/>
    <w:rsid w:val="002D4E9C"/>
    <w:rsid w:val="002D540C"/>
    <w:rsid w:val="002D549B"/>
    <w:rsid w:val="002D5B77"/>
    <w:rsid w:val="002D5BC9"/>
    <w:rsid w:val="002D63C6"/>
    <w:rsid w:val="002D6638"/>
    <w:rsid w:val="002D6669"/>
    <w:rsid w:val="002D74B6"/>
    <w:rsid w:val="002E04C3"/>
    <w:rsid w:val="002E0957"/>
    <w:rsid w:val="002E0B5C"/>
    <w:rsid w:val="002E1691"/>
    <w:rsid w:val="002E264A"/>
    <w:rsid w:val="002E2894"/>
    <w:rsid w:val="002E2B3F"/>
    <w:rsid w:val="002E2BB0"/>
    <w:rsid w:val="002E2D78"/>
    <w:rsid w:val="002E2E28"/>
    <w:rsid w:val="002E2E2F"/>
    <w:rsid w:val="002E2EA7"/>
    <w:rsid w:val="002E3452"/>
    <w:rsid w:val="002E36BE"/>
    <w:rsid w:val="002E380D"/>
    <w:rsid w:val="002E38FB"/>
    <w:rsid w:val="002E3EE2"/>
    <w:rsid w:val="002E4020"/>
    <w:rsid w:val="002E425C"/>
    <w:rsid w:val="002E49EC"/>
    <w:rsid w:val="002E4D61"/>
    <w:rsid w:val="002E5950"/>
    <w:rsid w:val="002E59B2"/>
    <w:rsid w:val="002E5AD9"/>
    <w:rsid w:val="002E5BC9"/>
    <w:rsid w:val="002E6004"/>
    <w:rsid w:val="002E6187"/>
    <w:rsid w:val="002E621B"/>
    <w:rsid w:val="002E64A7"/>
    <w:rsid w:val="002E64D4"/>
    <w:rsid w:val="002E6596"/>
    <w:rsid w:val="002E685D"/>
    <w:rsid w:val="002E6B4D"/>
    <w:rsid w:val="002E6EF7"/>
    <w:rsid w:val="002E7027"/>
    <w:rsid w:val="002E7175"/>
    <w:rsid w:val="002E71BC"/>
    <w:rsid w:val="002E78CD"/>
    <w:rsid w:val="002F00F0"/>
    <w:rsid w:val="002F0A73"/>
    <w:rsid w:val="002F1095"/>
    <w:rsid w:val="002F10BD"/>
    <w:rsid w:val="002F15D3"/>
    <w:rsid w:val="002F1710"/>
    <w:rsid w:val="002F2133"/>
    <w:rsid w:val="002F22F9"/>
    <w:rsid w:val="002F257F"/>
    <w:rsid w:val="002F2EFD"/>
    <w:rsid w:val="002F3084"/>
    <w:rsid w:val="002F3176"/>
    <w:rsid w:val="002F34BF"/>
    <w:rsid w:val="002F35DB"/>
    <w:rsid w:val="002F3A10"/>
    <w:rsid w:val="002F3B8E"/>
    <w:rsid w:val="002F3CE9"/>
    <w:rsid w:val="002F3EE8"/>
    <w:rsid w:val="002F4225"/>
    <w:rsid w:val="002F435D"/>
    <w:rsid w:val="002F47E5"/>
    <w:rsid w:val="002F50BF"/>
    <w:rsid w:val="002F5123"/>
    <w:rsid w:val="002F5135"/>
    <w:rsid w:val="002F59CF"/>
    <w:rsid w:val="002F5B2F"/>
    <w:rsid w:val="002F5BB8"/>
    <w:rsid w:val="002F5DEF"/>
    <w:rsid w:val="002F6063"/>
    <w:rsid w:val="002F60A8"/>
    <w:rsid w:val="002F6135"/>
    <w:rsid w:val="002F6233"/>
    <w:rsid w:val="002F6418"/>
    <w:rsid w:val="002F666F"/>
    <w:rsid w:val="002F6873"/>
    <w:rsid w:val="002F69CF"/>
    <w:rsid w:val="002F6E54"/>
    <w:rsid w:val="003000FE"/>
    <w:rsid w:val="00300216"/>
    <w:rsid w:val="003005EF"/>
    <w:rsid w:val="00300692"/>
    <w:rsid w:val="00300F96"/>
    <w:rsid w:val="00301045"/>
    <w:rsid w:val="00301235"/>
    <w:rsid w:val="003012F9"/>
    <w:rsid w:val="003013BE"/>
    <w:rsid w:val="003019A8"/>
    <w:rsid w:val="00301E85"/>
    <w:rsid w:val="00302EB0"/>
    <w:rsid w:val="0030322F"/>
    <w:rsid w:val="00303357"/>
    <w:rsid w:val="003034B5"/>
    <w:rsid w:val="003035CB"/>
    <w:rsid w:val="003035CD"/>
    <w:rsid w:val="003035F8"/>
    <w:rsid w:val="00304849"/>
    <w:rsid w:val="003050CC"/>
    <w:rsid w:val="0030510B"/>
    <w:rsid w:val="0030701D"/>
    <w:rsid w:val="00307581"/>
    <w:rsid w:val="0030769D"/>
    <w:rsid w:val="00307CE6"/>
    <w:rsid w:val="00307F84"/>
    <w:rsid w:val="00310599"/>
    <w:rsid w:val="00310642"/>
    <w:rsid w:val="00310DC0"/>
    <w:rsid w:val="00310ED3"/>
    <w:rsid w:val="00310F6C"/>
    <w:rsid w:val="00311504"/>
    <w:rsid w:val="003118B4"/>
    <w:rsid w:val="00311967"/>
    <w:rsid w:val="00312668"/>
    <w:rsid w:val="00313675"/>
    <w:rsid w:val="00313A61"/>
    <w:rsid w:val="003146E0"/>
    <w:rsid w:val="00314A3C"/>
    <w:rsid w:val="00315343"/>
    <w:rsid w:val="00315E04"/>
    <w:rsid w:val="00315E0D"/>
    <w:rsid w:val="003160EC"/>
    <w:rsid w:val="003160EE"/>
    <w:rsid w:val="00316536"/>
    <w:rsid w:val="00316562"/>
    <w:rsid w:val="0031673A"/>
    <w:rsid w:val="003169E6"/>
    <w:rsid w:val="00316B07"/>
    <w:rsid w:val="00316F0C"/>
    <w:rsid w:val="0031708D"/>
    <w:rsid w:val="00317289"/>
    <w:rsid w:val="00317CF1"/>
    <w:rsid w:val="00317F0E"/>
    <w:rsid w:val="0032002F"/>
    <w:rsid w:val="0032030D"/>
    <w:rsid w:val="003214E4"/>
    <w:rsid w:val="003215AC"/>
    <w:rsid w:val="0032192A"/>
    <w:rsid w:val="00321A56"/>
    <w:rsid w:val="00321EF3"/>
    <w:rsid w:val="00322002"/>
    <w:rsid w:val="003223C4"/>
    <w:rsid w:val="00322447"/>
    <w:rsid w:val="003238E5"/>
    <w:rsid w:val="00323C67"/>
    <w:rsid w:val="003243AE"/>
    <w:rsid w:val="00324431"/>
    <w:rsid w:val="00324627"/>
    <w:rsid w:val="003246F0"/>
    <w:rsid w:val="00324A6A"/>
    <w:rsid w:val="00325669"/>
    <w:rsid w:val="003257DA"/>
    <w:rsid w:val="00325B6D"/>
    <w:rsid w:val="00325C7E"/>
    <w:rsid w:val="00326404"/>
    <w:rsid w:val="00326EE0"/>
    <w:rsid w:val="0032701B"/>
    <w:rsid w:val="003276A4"/>
    <w:rsid w:val="003276EC"/>
    <w:rsid w:val="00327999"/>
    <w:rsid w:val="00327AE0"/>
    <w:rsid w:val="00327B55"/>
    <w:rsid w:val="00327EFF"/>
    <w:rsid w:val="003302E6"/>
    <w:rsid w:val="00330308"/>
    <w:rsid w:val="003303DF"/>
    <w:rsid w:val="00330DA9"/>
    <w:rsid w:val="00330FB2"/>
    <w:rsid w:val="00331251"/>
    <w:rsid w:val="003321EE"/>
    <w:rsid w:val="00332200"/>
    <w:rsid w:val="003326CD"/>
    <w:rsid w:val="003326EB"/>
    <w:rsid w:val="00332A08"/>
    <w:rsid w:val="00332B3C"/>
    <w:rsid w:val="003332BE"/>
    <w:rsid w:val="003337BA"/>
    <w:rsid w:val="003339DB"/>
    <w:rsid w:val="00333B16"/>
    <w:rsid w:val="003340DF"/>
    <w:rsid w:val="003348CB"/>
    <w:rsid w:val="003353C0"/>
    <w:rsid w:val="003353DB"/>
    <w:rsid w:val="00335CB4"/>
    <w:rsid w:val="00336066"/>
    <w:rsid w:val="00336168"/>
    <w:rsid w:val="00336A02"/>
    <w:rsid w:val="00340046"/>
    <w:rsid w:val="003405D4"/>
    <w:rsid w:val="003405F4"/>
    <w:rsid w:val="0034080D"/>
    <w:rsid w:val="00340FA9"/>
    <w:rsid w:val="0034114A"/>
    <w:rsid w:val="003412C6"/>
    <w:rsid w:val="00341305"/>
    <w:rsid w:val="00341363"/>
    <w:rsid w:val="00341588"/>
    <w:rsid w:val="00341940"/>
    <w:rsid w:val="00341C9C"/>
    <w:rsid w:val="00341FF3"/>
    <w:rsid w:val="00342CDB"/>
    <w:rsid w:val="00342D0A"/>
    <w:rsid w:val="003431D5"/>
    <w:rsid w:val="00343738"/>
    <w:rsid w:val="00344359"/>
    <w:rsid w:val="0034439E"/>
    <w:rsid w:val="00344C65"/>
    <w:rsid w:val="00344F72"/>
    <w:rsid w:val="003451E7"/>
    <w:rsid w:val="00345CA9"/>
    <w:rsid w:val="00345D4A"/>
    <w:rsid w:val="00345EAE"/>
    <w:rsid w:val="003461CA"/>
    <w:rsid w:val="003461EF"/>
    <w:rsid w:val="00346211"/>
    <w:rsid w:val="00346788"/>
    <w:rsid w:val="00346915"/>
    <w:rsid w:val="00346FD2"/>
    <w:rsid w:val="00347BB0"/>
    <w:rsid w:val="0035004A"/>
    <w:rsid w:val="003506BA"/>
    <w:rsid w:val="00350F8C"/>
    <w:rsid w:val="003510A3"/>
    <w:rsid w:val="00351351"/>
    <w:rsid w:val="00351790"/>
    <w:rsid w:val="003520C5"/>
    <w:rsid w:val="003529A3"/>
    <w:rsid w:val="00352CA0"/>
    <w:rsid w:val="00353372"/>
    <w:rsid w:val="003533C7"/>
    <w:rsid w:val="003535FF"/>
    <w:rsid w:val="00353640"/>
    <w:rsid w:val="00354968"/>
    <w:rsid w:val="00354B4B"/>
    <w:rsid w:val="00354F09"/>
    <w:rsid w:val="00355136"/>
    <w:rsid w:val="00355200"/>
    <w:rsid w:val="00355205"/>
    <w:rsid w:val="00355898"/>
    <w:rsid w:val="00355CBD"/>
    <w:rsid w:val="003563C5"/>
    <w:rsid w:val="00356C55"/>
    <w:rsid w:val="00356C5D"/>
    <w:rsid w:val="003576EF"/>
    <w:rsid w:val="00357758"/>
    <w:rsid w:val="0035777C"/>
    <w:rsid w:val="0035794F"/>
    <w:rsid w:val="00360063"/>
    <w:rsid w:val="00360DC1"/>
    <w:rsid w:val="00360E0D"/>
    <w:rsid w:val="0036174C"/>
    <w:rsid w:val="003631F6"/>
    <w:rsid w:val="0036323B"/>
    <w:rsid w:val="003632F4"/>
    <w:rsid w:val="003635B0"/>
    <w:rsid w:val="00364CE7"/>
    <w:rsid w:val="00364DD7"/>
    <w:rsid w:val="00364DE7"/>
    <w:rsid w:val="00364E99"/>
    <w:rsid w:val="00365CB7"/>
    <w:rsid w:val="00366341"/>
    <w:rsid w:val="00366483"/>
    <w:rsid w:val="00366518"/>
    <w:rsid w:val="00366AB3"/>
    <w:rsid w:val="00366C49"/>
    <w:rsid w:val="0036718A"/>
    <w:rsid w:val="003671F8"/>
    <w:rsid w:val="0036771F"/>
    <w:rsid w:val="00367AD2"/>
    <w:rsid w:val="00367CD5"/>
    <w:rsid w:val="00367F40"/>
    <w:rsid w:val="00367F8D"/>
    <w:rsid w:val="003701E5"/>
    <w:rsid w:val="00370539"/>
    <w:rsid w:val="003705E2"/>
    <w:rsid w:val="003712C2"/>
    <w:rsid w:val="00371628"/>
    <w:rsid w:val="003716A9"/>
    <w:rsid w:val="003719FB"/>
    <w:rsid w:val="00371A5A"/>
    <w:rsid w:val="00371DC1"/>
    <w:rsid w:val="00371EEA"/>
    <w:rsid w:val="00372472"/>
    <w:rsid w:val="00372B54"/>
    <w:rsid w:val="00372B71"/>
    <w:rsid w:val="00372F0C"/>
    <w:rsid w:val="00372FA1"/>
    <w:rsid w:val="00373211"/>
    <w:rsid w:val="00373936"/>
    <w:rsid w:val="003739ED"/>
    <w:rsid w:val="00373A21"/>
    <w:rsid w:val="00374268"/>
    <w:rsid w:val="003749D2"/>
    <w:rsid w:val="00374E39"/>
    <w:rsid w:val="00375E3E"/>
    <w:rsid w:val="003760ED"/>
    <w:rsid w:val="0037617A"/>
    <w:rsid w:val="003766FC"/>
    <w:rsid w:val="0037698F"/>
    <w:rsid w:val="00376A65"/>
    <w:rsid w:val="00376D44"/>
    <w:rsid w:val="0038000C"/>
    <w:rsid w:val="003801FB"/>
    <w:rsid w:val="00380532"/>
    <w:rsid w:val="00380881"/>
    <w:rsid w:val="003809EF"/>
    <w:rsid w:val="00380DA1"/>
    <w:rsid w:val="00381137"/>
    <w:rsid w:val="0038171A"/>
    <w:rsid w:val="00381B20"/>
    <w:rsid w:val="00381D63"/>
    <w:rsid w:val="00382D88"/>
    <w:rsid w:val="00383580"/>
    <w:rsid w:val="00383B34"/>
    <w:rsid w:val="00383C2A"/>
    <w:rsid w:val="00383FCD"/>
    <w:rsid w:val="00384546"/>
    <w:rsid w:val="003846A7"/>
    <w:rsid w:val="00384787"/>
    <w:rsid w:val="00384A8E"/>
    <w:rsid w:val="00384CC7"/>
    <w:rsid w:val="0038549E"/>
    <w:rsid w:val="00385BAE"/>
    <w:rsid w:val="00385D11"/>
    <w:rsid w:val="00385DBE"/>
    <w:rsid w:val="0038627F"/>
    <w:rsid w:val="00386AFE"/>
    <w:rsid w:val="00386DD2"/>
    <w:rsid w:val="0038759E"/>
    <w:rsid w:val="003878EE"/>
    <w:rsid w:val="00387F93"/>
    <w:rsid w:val="00390434"/>
    <w:rsid w:val="003907B4"/>
    <w:rsid w:val="00390C76"/>
    <w:rsid w:val="00390E00"/>
    <w:rsid w:val="0039118F"/>
    <w:rsid w:val="0039130F"/>
    <w:rsid w:val="00391360"/>
    <w:rsid w:val="0039138D"/>
    <w:rsid w:val="0039143D"/>
    <w:rsid w:val="0039198F"/>
    <w:rsid w:val="00392096"/>
    <w:rsid w:val="00392278"/>
    <w:rsid w:val="00392CF9"/>
    <w:rsid w:val="00393C43"/>
    <w:rsid w:val="00393CED"/>
    <w:rsid w:val="00393FB0"/>
    <w:rsid w:val="00394C4E"/>
    <w:rsid w:val="00394F71"/>
    <w:rsid w:val="00395BE7"/>
    <w:rsid w:val="00395CB8"/>
    <w:rsid w:val="00395D49"/>
    <w:rsid w:val="00395D50"/>
    <w:rsid w:val="0039626E"/>
    <w:rsid w:val="003966C3"/>
    <w:rsid w:val="0039685B"/>
    <w:rsid w:val="003968E4"/>
    <w:rsid w:val="00396969"/>
    <w:rsid w:val="00397960"/>
    <w:rsid w:val="003A025B"/>
    <w:rsid w:val="003A0C57"/>
    <w:rsid w:val="003A0FB7"/>
    <w:rsid w:val="003A1138"/>
    <w:rsid w:val="003A11D6"/>
    <w:rsid w:val="003A17C1"/>
    <w:rsid w:val="003A1992"/>
    <w:rsid w:val="003A1CC3"/>
    <w:rsid w:val="003A1D02"/>
    <w:rsid w:val="003A1DC9"/>
    <w:rsid w:val="003A1E53"/>
    <w:rsid w:val="003A21B8"/>
    <w:rsid w:val="003A2FB9"/>
    <w:rsid w:val="003A34A6"/>
    <w:rsid w:val="003A381D"/>
    <w:rsid w:val="003A38AF"/>
    <w:rsid w:val="003A3A0A"/>
    <w:rsid w:val="003A472A"/>
    <w:rsid w:val="003A4D40"/>
    <w:rsid w:val="003A5458"/>
    <w:rsid w:val="003A561F"/>
    <w:rsid w:val="003A5B73"/>
    <w:rsid w:val="003A5BE1"/>
    <w:rsid w:val="003A6715"/>
    <w:rsid w:val="003A71F8"/>
    <w:rsid w:val="003A76C8"/>
    <w:rsid w:val="003A793E"/>
    <w:rsid w:val="003B009A"/>
    <w:rsid w:val="003B01C2"/>
    <w:rsid w:val="003B033F"/>
    <w:rsid w:val="003B0365"/>
    <w:rsid w:val="003B0677"/>
    <w:rsid w:val="003B0BC2"/>
    <w:rsid w:val="003B0F8B"/>
    <w:rsid w:val="003B10ED"/>
    <w:rsid w:val="003B112A"/>
    <w:rsid w:val="003B18E1"/>
    <w:rsid w:val="003B199A"/>
    <w:rsid w:val="003B2949"/>
    <w:rsid w:val="003B29FC"/>
    <w:rsid w:val="003B2DAE"/>
    <w:rsid w:val="003B2DE1"/>
    <w:rsid w:val="003B312E"/>
    <w:rsid w:val="003B3665"/>
    <w:rsid w:val="003B4028"/>
    <w:rsid w:val="003B4162"/>
    <w:rsid w:val="003B440E"/>
    <w:rsid w:val="003B455D"/>
    <w:rsid w:val="003B50D7"/>
    <w:rsid w:val="003B50F7"/>
    <w:rsid w:val="003B55BA"/>
    <w:rsid w:val="003B58D7"/>
    <w:rsid w:val="003B6191"/>
    <w:rsid w:val="003B61C1"/>
    <w:rsid w:val="003B6409"/>
    <w:rsid w:val="003B66EF"/>
    <w:rsid w:val="003B6C21"/>
    <w:rsid w:val="003B6C31"/>
    <w:rsid w:val="003B6EED"/>
    <w:rsid w:val="003B7777"/>
    <w:rsid w:val="003B790D"/>
    <w:rsid w:val="003B7A00"/>
    <w:rsid w:val="003B7A36"/>
    <w:rsid w:val="003B7E1C"/>
    <w:rsid w:val="003C0172"/>
    <w:rsid w:val="003C033E"/>
    <w:rsid w:val="003C0343"/>
    <w:rsid w:val="003C06E9"/>
    <w:rsid w:val="003C081B"/>
    <w:rsid w:val="003C0835"/>
    <w:rsid w:val="003C0846"/>
    <w:rsid w:val="003C102B"/>
    <w:rsid w:val="003C1334"/>
    <w:rsid w:val="003C14E4"/>
    <w:rsid w:val="003C17AA"/>
    <w:rsid w:val="003C1CED"/>
    <w:rsid w:val="003C2975"/>
    <w:rsid w:val="003C2A18"/>
    <w:rsid w:val="003C2B05"/>
    <w:rsid w:val="003C2B94"/>
    <w:rsid w:val="003C2CA3"/>
    <w:rsid w:val="003C2CE0"/>
    <w:rsid w:val="003C3578"/>
    <w:rsid w:val="003C3A4E"/>
    <w:rsid w:val="003C3AFA"/>
    <w:rsid w:val="003C3D98"/>
    <w:rsid w:val="003C3FDE"/>
    <w:rsid w:val="003C45BF"/>
    <w:rsid w:val="003C4774"/>
    <w:rsid w:val="003C4AA9"/>
    <w:rsid w:val="003C4DCF"/>
    <w:rsid w:val="003C4F6C"/>
    <w:rsid w:val="003C52DB"/>
    <w:rsid w:val="003C569B"/>
    <w:rsid w:val="003C5726"/>
    <w:rsid w:val="003C5904"/>
    <w:rsid w:val="003C606C"/>
    <w:rsid w:val="003C6201"/>
    <w:rsid w:val="003C6C58"/>
    <w:rsid w:val="003C6EAB"/>
    <w:rsid w:val="003C79B2"/>
    <w:rsid w:val="003D0139"/>
    <w:rsid w:val="003D02BF"/>
    <w:rsid w:val="003D03EB"/>
    <w:rsid w:val="003D0792"/>
    <w:rsid w:val="003D0C2B"/>
    <w:rsid w:val="003D159B"/>
    <w:rsid w:val="003D1F8C"/>
    <w:rsid w:val="003D223D"/>
    <w:rsid w:val="003D22AE"/>
    <w:rsid w:val="003D253A"/>
    <w:rsid w:val="003D2674"/>
    <w:rsid w:val="003D2D0F"/>
    <w:rsid w:val="003D2FC3"/>
    <w:rsid w:val="003D3145"/>
    <w:rsid w:val="003D3342"/>
    <w:rsid w:val="003D3524"/>
    <w:rsid w:val="003D3E1B"/>
    <w:rsid w:val="003D42BF"/>
    <w:rsid w:val="003D4356"/>
    <w:rsid w:val="003D440E"/>
    <w:rsid w:val="003D4711"/>
    <w:rsid w:val="003D4C4E"/>
    <w:rsid w:val="003D4E71"/>
    <w:rsid w:val="003D5EE7"/>
    <w:rsid w:val="003D6073"/>
    <w:rsid w:val="003D62D9"/>
    <w:rsid w:val="003D64AB"/>
    <w:rsid w:val="003D681B"/>
    <w:rsid w:val="003D6D0B"/>
    <w:rsid w:val="003D70C4"/>
    <w:rsid w:val="003D722B"/>
    <w:rsid w:val="003D7A52"/>
    <w:rsid w:val="003D7E3D"/>
    <w:rsid w:val="003D7F38"/>
    <w:rsid w:val="003E0091"/>
    <w:rsid w:val="003E04BB"/>
    <w:rsid w:val="003E09B8"/>
    <w:rsid w:val="003E0C15"/>
    <w:rsid w:val="003E0E99"/>
    <w:rsid w:val="003E0F7A"/>
    <w:rsid w:val="003E1566"/>
    <w:rsid w:val="003E15FC"/>
    <w:rsid w:val="003E1E92"/>
    <w:rsid w:val="003E1F64"/>
    <w:rsid w:val="003E22A3"/>
    <w:rsid w:val="003E23C2"/>
    <w:rsid w:val="003E243C"/>
    <w:rsid w:val="003E255C"/>
    <w:rsid w:val="003E262E"/>
    <w:rsid w:val="003E2DFF"/>
    <w:rsid w:val="003E3073"/>
    <w:rsid w:val="003E33B1"/>
    <w:rsid w:val="003E3750"/>
    <w:rsid w:val="003E39F3"/>
    <w:rsid w:val="003E3B12"/>
    <w:rsid w:val="003E3CC1"/>
    <w:rsid w:val="003E3ED5"/>
    <w:rsid w:val="003E428D"/>
    <w:rsid w:val="003E43C4"/>
    <w:rsid w:val="003E4BB7"/>
    <w:rsid w:val="003E4F72"/>
    <w:rsid w:val="003E534E"/>
    <w:rsid w:val="003E56AF"/>
    <w:rsid w:val="003E5B29"/>
    <w:rsid w:val="003E6D8A"/>
    <w:rsid w:val="003E72CF"/>
    <w:rsid w:val="003E7306"/>
    <w:rsid w:val="003E7B95"/>
    <w:rsid w:val="003E7E1C"/>
    <w:rsid w:val="003F0843"/>
    <w:rsid w:val="003F0BD0"/>
    <w:rsid w:val="003F0D9C"/>
    <w:rsid w:val="003F1345"/>
    <w:rsid w:val="003F1658"/>
    <w:rsid w:val="003F1CA6"/>
    <w:rsid w:val="003F1CB4"/>
    <w:rsid w:val="003F2179"/>
    <w:rsid w:val="003F2347"/>
    <w:rsid w:val="003F26E6"/>
    <w:rsid w:val="003F2938"/>
    <w:rsid w:val="003F2AAE"/>
    <w:rsid w:val="003F2AEF"/>
    <w:rsid w:val="003F2E91"/>
    <w:rsid w:val="003F2F7B"/>
    <w:rsid w:val="003F3971"/>
    <w:rsid w:val="003F3DAD"/>
    <w:rsid w:val="003F3E7D"/>
    <w:rsid w:val="003F4154"/>
    <w:rsid w:val="003F42B2"/>
    <w:rsid w:val="003F45E6"/>
    <w:rsid w:val="003F4C15"/>
    <w:rsid w:val="003F4DFE"/>
    <w:rsid w:val="003F4FB5"/>
    <w:rsid w:val="003F52BA"/>
    <w:rsid w:val="003F54F5"/>
    <w:rsid w:val="003F5719"/>
    <w:rsid w:val="003F5B71"/>
    <w:rsid w:val="003F6787"/>
    <w:rsid w:val="003F6959"/>
    <w:rsid w:val="003F6EAC"/>
    <w:rsid w:val="003F77B3"/>
    <w:rsid w:val="003F78BA"/>
    <w:rsid w:val="003F7B51"/>
    <w:rsid w:val="003F7FA6"/>
    <w:rsid w:val="00400BF6"/>
    <w:rsid w:val="00400D99"/>
    <w:rsid w:val="00401161"/>
    <w:rsid w:val="00401412"/>
    <w:rsid w:val="00402C4A"/>
    <w:rsid w:val="00402C68"/>
    <w:rsid w:val="00402EB1"/>
    <w:rsid w:val="00402F88"/>
    <w:rsid w:val="0040341E"/>
    <w:rsid w:val="0040348A"/>
    <w:rsid w:val="00403F39"/>
    <w:rsid w:val="00404B75"/>
    <w:rsid w:val="00404E4B"/>
    <w:rsid w:val="00405278"/>
    <w:rsid w:val="0040544D"/>
    <w:rsid w:val="00405562"/>
    <w:rsid w:val="004055C6"/>
    <w:rsid w:val="00405C09"/>
    <w:rsid w:val="0040626F"/>
    <w:rsid w:val="004067EA"/>
    <w:rsid w:val="00406965"/>
    <w:rsid w:val="00406D1A"/>
    <w:rsid w:val="00406FA7"/>
    <w:rsid w:val="004079DB"/>
    <w:rsid w:val="00407BBC"/>
    <w:rsid w:val="0041039C"/>
    <w:rsid w:val="0041047A"/>
    <w:rsid w:val="00410EB0"/>
    <w:rsid w:val="00410F2A"/>
    <w:rsid w:val="00411188"/>
    <w:rsid w:val="00411A9C"/>
    <w:rsid w:val="00411ACE"/>
    <w:rsid w:val="00412354"/>
    <w:rsid w:val="00412678"/>
    <w:rsid w:val="0041288F"/>
    <w:rsid w:val="00412CFF"/>
    <w:rsid w:val="004135D2"/>
    <w:rsid w:val="0041390B"/>
    <w:rsid w:val="00413924"/>
    <w:rsid w:val="00413BA2"/>
    <w:rsid w:val="00413CA3"/>
    <w:rsid w:val="00413DCE"/>
    <w:rsid w:val="00413E80"/>
    <w:rsid w:val="00413FC3"/>
    <w:rsid w:val="0041438D"/>
    <w:rsid w:val="00414BD4"/>
    <w:rsid w:val="00414F9B"/>
    <w:rsid w:val="00415176"/>
    <w:rsid w:val="00415596"/>
    <w:rsid w:val="004155AA"/>
    <w:rsid w:val="0041590C"/>
    <w:rsid w:val="00415A50"/>
    <w:rsid w:val="00415BE0"/>
    <w:rsid w:val="00415C9F"/>
    <w:rsid w:val="00416453"/>
    <w:rsid w:val="004164BA"/>
    <w:rsid w:val="004170CC"/>
    <w:rsid w:val="00417991"/>
    <w:rsid w:val="00417EE5"/>
    <w:rsid w:val="00417F84"/>
    <w:rsid w:val="00420933"/>
    <w:rsid w:val="00420F50"/>
    <w:rsid w:val="00421162"/>
    <w:rsid w:val="00421949"/>
    <w:rsid w:val="00421B42"/>
    <w:rsid w:val="00422086"/>
    <w:rsid w:val="0042226C"/>
    <w:rsid w:val="00422270"/>
    <w:rsid w:val="004225AD"/>
    <w:rsid w:val="0042264F"/>
    <w:rsid w:val="004228D4"/>
    <w:rsid w:val="00422FA9"/>
    <w:rsid w:val="004230EF"/>
    <w:rsid w:val="00423309"/>
    <w:rsid w:val="004233AC"/>
    <w:rsid w:val="004237D2"/>
    <w:rsid w:val="00423E6F"/>
    <w:rsid w:val="00424401"/>
    <w:rsid w:val="004248FA"/>
    <w:rsid w:val="00425463"/>
    <w:rsid w:val="00425A0B"/>
    <w:rsid w:val="00425BEE"/>
    <w:rsid w:val="00425D96"/>
    <w:rsid w:val="00425E5F"/>
    <w:rsid w:val="00426242"/>
    <w:rsid w:val="00426534"/>
    <w:rsid w:val="00426A64"/>
    <w:rsid w:val="00427447"/>
    <w:rsid w:val="004274D8"/>
    <w:rsid w:val="004276C7"/>
    <w:rsid w:val="00427F66"/>
    <w:rsid w:val="00430141"/>
    <w:rsid w:val="004304A3"/>
    <w:rsid w:val="004304CC"/>
    <w:rsid w:val="00430540"/>
    <w:rsid w:val="0043059E"/>
    <w:rsid w:val="00430C9A"/>
    <w:rsid w:val="00431610"/>
    <w:rsid w:val="00431AD3"/>
    <w:rsid w:val="00431E2A"/>
    <w:rsid w:val="00431EBB"/>
    <w:rsid w:val="004327EA"/>
    <w:rsid w:val="0043359D"/>
    <w:rsid w:val="00433AD4"/>
    <w:rsid w:val="00433B0C"/>
    <w:rsid w:val="00434580"/>
    <w:rsid w:val="00435394"/>
    <w:rsid w:val="00435584"/>
    <w:rsid w:val="00435A70"/>
    <w:rsid w:val="00435CE2"/>
    <w:rsid w:val="00435CEA"/>
    <w:rsid w:val="00436791"/>
    <w:rsid w:val="00436A0D"/>
    <w:rsid w:val="00436B10"/>
    <w:rsid w:val="00436BC4"/>
    <w:rsid w:val="00436D26"/>
    <w:rsid w:val="004372EC"/>
    <w:rsid w:val="00437348"/>
    <w:rsid w:val="00440072"/>
    <w:rsid w:val="0044058E"/>
    <w:rsid w:val="00440684"/>
    <w:rsid w:val="00440CB6"/>
    <w:rsid w:val="004412C8"/>
    <w:rsid w:val="0044170A"/>
    <w:rsid w:val="00441F61"/>
    <w:rsid w:val="004425D9"/>
    <w:rsid w:val="00442780"/>
    <w:rsid w:val="00442C17"/>
    <w:rsid w:val="00442DAA"/>
    <w:rsid w:val="00443A78"/>
    <w:rsid w:val="00443FC4"/>
    <w:rsid w:val="00444D66"/>
    <w:rsid w:val="00445062"/>
    <w:rsid w:val="0044517F"/>
    <w:rsid w:val="00445717"/>
    <w:rsid w:val="0044594B"/>
    <w:rsid w:val="00445D49"/>
    <w:rsid w:val="00446065"/>
    <w:rsid w:val="004462FE"/>
    <w:rsid w:val="00446763"/>
    <w:rsid w:val="00446B3D"/>
    <w:rsid w:val="00446CA5"/>
    <w:rsid w:val="00446DD8"/>
    <w:rsid w:val="004472A8"/>
    <w:rsid w:val="004478B6"/>
    <w:rsid w:val="00450236"/>
    <w:rsid w:val="004504C0"/>
    <w:rsid w:val="00450CEC"/>
    <w:rsid w:val="00450DBB"/>
    <w:rsid w:val="004510AA"/>
    <w:rsid w:val="004516AE"/>
    <w:rsid w:val="00451E50"/>
    <w:rsid w:val="0045241C"/>
    <w:rsid w:val="00452993"/>
    <w:rsid w:val="0045472D"/>
    <w:rsid w:val="00454794"/>
    <w:rsid w:val="004547F1"/>
    <w:rsid w:val="00454811"/>
    <w:rsid w:val="004549E5"/>
    <w:rsid w:val="00455091"/>
    <w:rsid w:val="00455554"/>
    <w:rsid w:val="00455654"/>
    <w:rsid w:val="00455B79"/>
    <w:rsid w:val="00455CCB"/>
    <w:rsid w:val="00455E2A"/>
    <w:rsid w:val="004563AD"/>
    <w:rsid w:val="0045644A"/>
    <w:rsid w:val="004564DF"/>
    <w:rsid w:val="004566DD"/>
    <w:rsid w:val="004567CE"/>
    <w:rsid w:val="00456800"/>
    <w:rsid w:val="00456961"/>
    <w:rsid w:val="00457144"/>
    <w:rsid w:val="004572E8"/>
    <w:rsid w:val="004573FD"/>
    <w:rsid w:val="004574BD"/>
    <w:rsid w:val="00457C1A"/>
    <w:rsid w:val="004601D7"/>
    <w:rsid w:val="00460607"/>
    <w:rsid w:val="00460842"/>
    <w:rsid w:val="00460F22"/>
    <w:rsid w:val="00461069"/>
    <w:rsid w:val="00461853"/>
    <w:rsid w:val="0046239B"/>
    <w:rsid w:val="00463107"/>
    <w:rsid w:val="00463418"/>
    <w:rsid w:val="00463530"/>
    <w:rsid w:val="00463B20"/>
    <w:rsid w:val="00464017"/>
    <w:rsid w:val="00464202"/>
    <w:rsid w:val="004642D5"/>
    <w:rsid w:val="004646F8"/>
    <w:rsid w:val="00464C03"/>
    <w:rsid w:val="00464CBE"/>
    <w:rsid w:val="00464D98"/>
    <w:rsid w:val="00465055"/>
    <w:rsid w:val="004651DF"/>
    <w:rsid w:val="00465868"/>
    <w:rsid w:val="00466664"/>
    <w:rsid w:val="004666FA"/>
    <w:rsid w:val="0046671C"/>
    <w:rsid w:val="004669B4"/>
    <w:rsid w:val="00466B89"/>
    <w:rsid w:val="00467107"/>
    <w:rsid w:val="00467A28"/>
    <w:rsid w:val="00467AD2"/>
    <w:rsid w:val="00467FB7"/>
    <w:rsid w:val="004700D0"/>
    <w:rsid w:val="0047016A"/>
    <w:rsid w:val="00470BC4"/>
    <w:rsid w:val="00471975"/>
    <w:rsid w:val="00471B00"/>
    <w:rsid w:val="00472032"/>
    <w:rsid w:val="004722E1"/>
    <w:rsid w:val="0047249C"/>
    <w:rsid w:val="00472879"/>
    <w:rsid w:val="004729F1"/>
    <w:rsid w:val="004735B9"/>
    <w:rsid w:val="00473C23"/>
    <w:rsid w:val="00473D7D"/>
    <w:rsid w:val="00473DB7"/>
    <w:rsid w:val="00473E2F"/>
    <w:rsid w:val="00473FB0"/>
    <w:rsid w:val="00474618"/>
    <w:rsid w:val="0047485F"/>
    <w:rsid w:val="00474C4D"/>
    <w:rsid w:val="00474E76"/>
    <w:rsid w:val="004753D6"/>
    <w:rsid w:val="00475625"/>
    <w:rsid w:val="004756EC"/>
    <w:rsid w:val="004761BC"/>
    <w:rsid w:val="00476377"/>
    <w:rsid w:val="0047642B"/>
    <w:rsid w:val="00476DBE"/>
    <w:rsid w:val="004777F8"/>
    <w:rsid w:val="00480291"/>
    <w:rsid w:val="00480CE5"/>
    <w:rsid w:val="0048161B"/>
    <w:rsid w:val="0048183C"/>
    <w:rsid w:val="00481C21"/>
    <w:rsid w:val="00482D29"/>
    <w:rsid w:val="00482DB6"/>
    <w:rsid w:val="004839CB"/>
    <w:rsid w:val="004847BE"/>
    <w:rsid w:val="00484AE3"/>
    <w:rsid w:val="00484AF7"/>
    <w:rsid w:val="00484FE7"/>
    <w:rsid w:val="00485951"/>
    <w:rsid w:val="00485FD7"/>
    <w:rsid w:val="004860FC"/>
    <w:rsid w:val="004862D9"/>
    <w:rsid w:val="0048668C"/>
    <w:rsid w:val="00486FA2"/>
    <w:rsid w:val="00487C28"/>
    <w:rsid w:val="00487D04"/>
    <w:rsid w:val="004900E9"/>
    <w:rsid w:val="004904E5"/>
    <w:rsid w:val="00490B06"/>
    <w:rsid w:val="00490D2E"/>
    <w:rsid w:val="00490D98"/>
    <w:rsid w:val="00490F09"/>
    <w:rsid w:val="004913AE"/>
    <w:rsid w:val="00491515"/>
    <w:rsid w:val="00491815"/>
    <w:rsid w:val="00491CF6"/>
    <w:rsid w:val="00492290"/>
    <w:rsid w:val="0049367F"/>
    <w:rsid w:val="00493824"/>
    <w:rsid w:val="00493977"/>
    <w:rsid w:val="00493B4C"/>
    <w:rsid w:val="00493BF2"/>
    <w:rsid w:val="004943B6"/>
    <w:rsid w:val="00494458"/>
    <w:rsid w:val="00494E08"/>
    <w:rsid w:val="00495034"/>
    <w:rsid w:val="004962CC"/>
    <w:rsid w:val="004963A6"/>
    <w:rsid w:val="0049691D"/>
    <w:rsid w:val="00497203"/>
    <w:rsid w:val="004972E2"/>
    <w:rsid w:val="004A0004"/>
    <w:rsid w:val="004A001C"/>
    <w:rsid w:val="004A02BD"/>
    <w:rsid w:val="004A09D4"/>
    <w:rsid w:val="004A0E64"/>
    <w:rsid w:val="004A155C"/>
    <w:rsid w:val="004A17CA"/>
    <w:rsid w:val="004A1B09"/>
    <w:rsid w:val="004A1CC6"/>
    <w:rsid w:val="004A208C"/>
    <w:rsid w:val="004A219C"/>
    <w:rsid w:val="004A23EC"/>
    <w:rsid w:val="004A2694"/>
    <w:rsid w:val="004A30C0"/>
    <w:rsid w:val="004A31E6"/>
    <w:rsid w:val="004A340C"/>
    <w:rsid w:val="004A373F"/>
    <w:rsid w:val="004A47F9"/>
    <w:rsid w:val="004A4BBF"/>
    <w:rsid w:val="004A4C49"/>
    <w:rsid w:val="004A4EA2"/>
    <w:rsid w:val="004A5406"/>
    <w:rsid w:val="004A579D"/>
    <w:rsid w:val="004A57D4"/>
    <w:rsid w:val="004A5810"/>
    <w:rsid w:val="004A593E"/>
    <w:rsid w:val="004A5B32"/>
    <w:rsid w:val="004A73D1"/>
    <w:rsid w:val="004A7E6A"/>
    <w:rsid w:val="004B00CE"/>
    <w:rsid w:val="004B011C"/>
    <w:rsid w:val="004B0327"/>
    <w:rsid w:val="004B0DA4"/>
    <w:rsid w:val="004B0E5E"/>
    <w:rsid w:val="004B1035"/>
    <w:rsid w:val="004B16F9"/>
    <w:rsid w:val="004B1733"/>
    <w:rsid w:val="004B1D64"/>
    <w:rsid w:val="004B2B8E"/>
    <w:rsid w:val="004B378E"/>
    <w:rsid w:val="004B3938"/>
    <w:rsid w:val="004B3B48"/>
    <w:rsid w:val="004B3B9A"/>
    <w:rsid w:val="004B4274"/>
    <w:rsid w:val="004B43ED"/>
    <w:rsid w:val="004B4436"/>
    <w:rsid w:val="004B46B1"/>
    <w:rsid w:val="004B4808"/>
    <w:rsid w:val="004B4F5A"/>
    <w:rsid w:val="004B50B0"/>
    <w:rsid w:val="004B63A7"/>
    <w:rsid w:val="004B658D"/>
    <w:rsid w:val="004B65D0"/>
    <w:rsid w:val="004B6A8E"/>
    <w:rsid w:val="004B6AF2"/>
    <w:rsid w:val="004B718E"/>
    <w:rsid w:val="004B7A75"/>
    <w:rsid w:val="004C100B"/>
    <w:rsid w:val="004C129B"/>
    <w:rsid w:val="004C135B"/>
    <w:rsid w:val="004C164B"/>
    <w:rsid w:val="004C1A80"/>
    <w:rsid w:val="004C1CCA"/>
    <w:rsid w:val="004C1EE0"/>
    <w:rsid w:val="004C26DD"/>
    <w:rsid w:val="004C3917"/>
    <w:rsid w:val="004C4260"/>
    <w:rsid w:val="004C52A8"/>
    <w:rsid w:val="004C52B0"/>
    <w:rsid w:val="004C52EC"/>
    <w:rsid w:val="004C5B1C"/>
    <w:rsid w:val="004C5F2C"/>
    <w:rsid w:val="004C5FCB"/>
    <w:rsid w:val="004C617D"/>
    <w:rsid w:val="004C631A"/>
    <w:rsid w:val="004C67A9"/>
    <w:rsid w:val="004C68F2"/>
    <w:rsid w:val="004C6954"/>
    <w:rsid w:val="004C6CA2"/>
    <w:rsid w:val="004C6CA5"/>
    <w:rsid w:val="004C6D44"/>
    <w:rsid w:val="004C71DA"/>
    <w:rsid w:val="004C76EC"/>
    <w:rsid w:val="004C7767"/>
    <w:rsid w:val="004C7ACA"/>
    <w:rsid w:val="004C7B15"/>
    <w:rsid w:val="004C7D2F"/>
    <w:rsid w:val="004C7E5D"/>
    <w:rsid w:val="004D01B9"/>
    <w:rsid w:val="004D0323"/>
    <w:rsid w:val="004D0486"/>
    <w:rsid w:val="004D0641"/>
    <w:rsid w:val="004D1120"/>
    <w:rsid w:val="004D14CF"/>
    <w:rsid w:val="004D15AF"/>
    <w:rsid w:val="004D16BE"/>
    <w:rsid w:val="004D1F8E"/>
    <w:rsid w:val="004D2561"/>
    <w:rsid w:val="004D3344"/>
    <w:rsid w:val="004D34E4"/>
    <w:rsid w:val="004D4092"/>
    <w:rsid w:val="004D4822"/>
    <w:rsid w:val="004D4A8C"/>
    <w:rsid w:val="004D51D5"/>
    <w:rsid w:val="004D547A"/>
    <w:rsid w:val="004D5614"/>
    <w:rsid w:val="004D5735"/>
    <w:rsid w:val="004D5755"/>
    <w:rsid w:val="004D59C8"/>
    <w:rsid w:val="004D5AC6"/>
    <w:rsid w:val="004D6964"/>
    <w:rsid w:val="004D6986"/>
    <w:rsid w:val="004D6E29"/>
    <w:rsid w:val="004E0191"/>
    <w:rsid w:val="004E07EA"/>
    <w:rsid w:val="004E08BE"/>
    <w:rsid w:val="004E09C8"/>
    <w:rsid w:val="004E0A56"/>
    <w:rsid w:val="004E0C66"/>
    <w:rsid w:val="004E11E4"/>
    <w:rsid w:val="004E17BE"/>
    <w:rsid w:val="004E25C5"/>
    <w:rsid w:val="004E29A5"/>
    <w:rsid w:val="004E2B8F"/>
    <w:rsid w:val="004E2C0B"/>
    <w:rsid w:val="004E2CCE"/>
    <w:rsid w:val="004E316C"/>
    <w:rsid w:val="004E41E2"/>
    <w:rsid w:val="004E498F"/>
    <w:rsid w:val="004E7099"/>
    <w:rsid w:val="004E7AB7"/>
    <w:rsid w:val="004F001A"/>
    <w:rsid w:val="004F02A2"/>
    <w:rsid w:val="004F0304"/>
    <w:rsid w:val="004F03C1"/>
    <w:rsid w:val="004F05CD"/>
    <w:rsid w:val="004F0AFA"/>
    <w:rsid w:val="004F0E85"/>
    <w:rsid w:val="004F105F"/>
    <w:rsid w:val="004F196D"/>
    <w:rsid w:val="004F1B37"/>
    <w:rsid w:val="004F2577"/>
    <w:rsid w:val="004F25E7"/>
    <w:rsid w:val="004F31E5"/>
    <w:rsid w:val="004F3D03"/>
    <w:rsid w:val="004F413A"/>
    <w:rsid w:val="004F4701"/>
    <w:rsid w:val="004F4797"/>
    <w:rsid w:val="004F4F28"/>
    <w:rsid w:val="004F53D0"/>
    <w:rsid w:val="004F5732"/>
    <w:rsid w:val="004F5ADA"/>
    <w:rsid w:val="004F5FE6"/>
    <w:rsid w:val="004F67BB"/>
    <w:rsid w:val="004F6890"/>
    <w:rsid w:val="004F71DF"/>
    <w:rsid w:val="004F755E"/>
    <w:rsid w:val="004F7799"/>
    <w:rsid w:val="004F77F6"/>
    <w:rsid w:val="004F78B6"/>
    <w:rsid w:val="004F7C7D"/>
    <w:rsid w:val="004F7F23"/>
    <w:rsid w:val="004F7FD9"/>
    <w:rsid w:val="00500649"/>
    <w:rsid w:val="00500EAC"/>
    <w:rsid w:val="00501129"/>
    <w:rsid w:val="005014C4"/>
    <w:rsid w:val="00501542"/>
    <w:rsid w:val="005027E4"/>
    <w:rsid w:val="0050297A"/>
    <w:rsid w:val="0050302F"/>
    <w:rsid w:val="0050309C"/>
    <w:rsid w:val="00503355"/>
    <w:rsid w:val="00503B4C"/>
    <w:rsid w:val="00503F2B"/>
    <w:rsid w:val="00504388"/>
    <w:rsid w:val="005051FF"/>
    <w:rsid w:val="00505320"/>
    <w:rsid w:val="005053E2"/>
    <w:rsid w:val="00505D79"/>
    <w:rsid w:val="00506201"/>
    <w:rsid w:val="005066FD"/>
    <w:rsid w:val="0050673A"/>
    <w:rsid w:val="005069B9"/>
    <w:rsid w:val="00506F1C"/>
    <w:rsid w:val="00507365"/>
    <w:rsid w:val="00507498"/>
    <w:rsid w:val="005074D1"/>
    <w:rsid w:val="005075A6"/>
    <w:rsid w:val="005078DA"/>
    <w:rsid w:val="005079B7"/>
    <w:rsid w:val="00507C5F"/>
    <w:rsid w:val="00507F7C"/>
    <w:rsid w:val="00510044"/>
    <w:rsid w:val="00510C55"/>
    <w:rsid w:val="00511714"/>
    <w:rsid w:val="005117D8"/>
    <w:rsid w:val="0051183B"/>
    <w:rsid w:val="00511D8B"/>
    <w:rsid w:val="00511FA3"/>
    <w:rsid w:val="00512308"/>
    <w:rsid w:val="00512966"/>
    <w:rsid w:val="005132BB"/>
    <w:rsid w:val="00513643"/>
    <w:rsid w:val="0051369B"/>
    <w:rsid w:val="0051440F"/>
    <w:rsid w:val="00514729"/>
    <w:rsid w:val="005148F3"/>
    <w:rsid w:val="00514A8E"/>
    <w:rsid w:val="00514D7C"/>
    <w:rsid w:val="0051593B"/>
    <w:rsid w:val="005159A4"/>
    <w:rsid w:val="00515C3E"/>
    <w:rsid w:val="00515D2A"/>
    <w:rsid w:val="00515E12"/>
    <w:rsid w:val="00516016"/>
    <w:rsid w:val="0051629B"/>
    <w:rsid w:val="00516338"/>
    <w:rsid w:val="00516372"/>
    <w:rsid w:val="0051691B"/>
    <w:rsid w:val="00516B1E"/>
    <w:rsid w:val="005174DB"/>
    <w:rsid w:val="0051792A"/>
    <w:rsid w:val="005179C2"/>
    <w:rsid w:val="00517B2A"/>
    <w:rsid w:val="00520202"/>
    <w:rsid w:val="005209C1"/>
    <w:rsid w:val="00520DFF"/>
    <w:rsid w:val="005214F0"/>
    <w:rsid w:val="005217F0"/>
    <w:rsid w:val="00521F5B"/>
    <w:rsid w:val="00522154"/>
    <w:rsid w:val="0052237A"/>
    <w:rsid w:val="00522622"/>
    <w:rsid w:val="0052262F"/>
    <w:rsid w:val="00522A79"/>
    <w:rsid w:val="00523069"/>
    <w:rsid w:val="00523232"/>
    <w:rsid w:val="005235A6"/>
    <w:rsid w:val="005236CC"/>
    <w:rsid w:val="00523A6B"/>
    <w:rsid w:val="00523AB4"/>
    <w:rsid w:val="00523AFC"/>
    <w:rsid w:val="005242FF"/>
    <w:rsid w:val="0052477C"/>
    <w:rsid w:val="00524AD0"/>
    <w:rsid w:val="00524E06"/>
    <w:rsid w:val="005252FF"/>
    <w:rsid w:val="00525999"/>
    <w:rsid w:val="00525C67"/>
    <w:rsid w:val="005260BE"/>
    <w:rsid w:val="0052639D"/>
    <w:rsid w:val="00526DC7"/>
    <w:rsid w:val="00527764"/>
    <w:rsid w:val="00527D5B"/>
    <w:rsid w:val="00527ED7"/>
    <w:rsid w:val="00527F0C"/>
    <w:rsid w:val="00530283"/>
    <w:rsid w:val="00530722"/>
    <w:rsid w:val="005312E5"/>
    <w:rsid w:val="005313EF"/>
    <w:rsid w:val="005315A8"/>
    <w:rsid w:val="00532277"/>
    <w:rsid w:val="005323C6"/>
    <w:rsid w:val="005323DB"/>
    <w:rsid w:val="005329CE"/>
    <w:rsid w:val="00533AA7"/>
    <w:rsid w:val="00533B94"/>
    <w:rsid w:val="00533CE2"/>
    <w:rsid w:val="00533CEA"/>
    <w:rsid w:val="00533F23"/>
    <w:rsid w:val="00534089"/>
    <w:rsid w:val="00534328"/>
    <w:rsid w:val="005343FF"/>
    <w:rsid w:val="005344C8"/>
    <w:rsid w:val="00534A0B"/>
    <w:rsid w:val="00534A3B"/>
    <w:rsid w:val="00535112"/>
    <w:rsid w:val="00535245"/>
    <w:rsid w:val="005352C9"/>
    <w:rsid w:val="005353C6"/>
    <w:rsid w:val="005353DB"/>
    <w:rsid w:val="005355A0"/>
    <w:rsid w:val="005361A9"/>
    <w:rsid w:val="0053667A"/>
    <w:rsid w:val="005367D3"/>
    <w:rsid w:val="00537542"/>
    <w:rsid w:val="00537795"/>
    <w:rsid w:val="00537C15"/>
    <w:rsid w:val="0054000D"/>
    <w:rsid w:val="00540042"/>
    <w:rsid w:val="0054016B"/>
    <w:rsid w:val="00540171"/>
    <w:rsid w:val="0054024E"/>
    <w:rsid w:val="0054030F"/>
    <w:rsid w:val="005403CD"/>
    <w:rsid w:val="00540540"/>
    <w:rsid w:val="0054058D"/>
    <w:rsid w:val="00540D06"/>
    <w:rsid w:val="00540E2A"/>
    <w:rsid w:val="005410D0"/>
    <w:rsid w:val="00541287"/>
    <w:rsid w:val="0054139D"/>
    <w:rsid w:val="00541587"/>
    <w:rsid w:val="00541BE3"/>
    <w:rsid w:val="0054233B"/>
    <w:rsid w:val="00542B6A"/>
    <w:rsid w:val="00543572"/>
    <w:rsid w:val="0054386B"/>
    <w:rsid w:val="00543A75"/>
    <w:rsid w:val="0054436D"/>
    <w:rsid w:val="0054447A"/>
    <w:rsid w:val="005444E3"/>
    <w:rsid w:val="00544A51"/>
    <w:rsid w:val="00544E53"/>
    <w:rsid w:val="0054523F"/>
    <w:rsid w:val="005453B9"/>
    <w:rsid w:val="00545720"/>
    <w:rsid w:val="005458DD"/>
    <w:rsid w:val="00546A63"/>
    <w:rsid w:val="00547164"/>
    <w:rsid w:val="00547490"/>
    <w:rsid w:val="0054768F"/>
    <w:rsid w:val="00547E20"/>
    <w:rsid w:val="00550A4E"/>
    <w:rsid w:val="00550B9B"/>
    <w:rsid w:val="00550F97"/>
    <w:rsid w:val="005511AA"/>
    <w:rsid w:val="005513AD"/>
    <w:rsid w:val="00551415"/>
    <w:rsid w:val="0055163C"/>
    <w:rsid w:val="00551650"/>
    <w:rsid w:val="00551866"/>
    <w:rsid w:val="00552741"/>
    <w:rsid w:val="00552CB8"/>
    <w:rsid w:val="00552EB5"/>
    <w:rsid w:val="00553194"/>
    <w:rsid w:val="00553315"/>
    <w:rsid w:val="00553DB4"/>
    <w:rsid w:val="00553ED3"/>
    <w:rsid w:val="00553F71"/>
    <w:rsid w:val="00554051"/>
    <w:rsid w:val="00554114"/>
    <w:rsid w:val="0055420F"/>
    <w:rsid w:val="005545DB"/>
    <w:rsid w:val="00554A7B"/>
    <w:rsid w:val="0055522B"/>
    <w:rsid w:val="00555B10"/>
    <w:rsid w:val="00555DEC"/>
    <w:rsid w:val="0055645A"/>
    <w:rsid w:val="00556981"/>
    <w:rsid w:val="00556995"/>
    <w:rsid w:val="00556E66"/>
    <w:rsid w:val="00557311"/>
    <w:rsid w:val="00557467"/>
    <w:rsid w:val="005574B7"/>
    <w:rsid w:val="00557B21"/>
    <w:rsid w:val="005606BE"/>
    <w:rsid w:val="0056076D"/>
    <w:rsid w:val="00560D9D"/>
    <w:rsid w:val="005610F9"/>
    <w:rsid w:val="00561FD7"/>
    <w:rsid w:val="0056275A"/>
    <w:rsid w:val="005627E9"/>
    <w:rsid w:val="0056287D"/>
    <w:rsid w:val="00562E19"/>
    <w:rsid w:val="00562F84"/>
    <w:rsid w:val="00562F8E"/>
    <w:rsid w:val="0056305D"/>
    <w:rsid w:val="005630DD"/>
    <w:rsid w:val="0056341E"/>
    <w:rsid w:val="0056373A"/>
    <w:rsid w:val="00563AC0"/>
    <w:rsid w:val="00563B0C"/>
    <w:rsid w:val="00564169"/>
    <w:rsid w:val="005645A1"/>
    <w:rsid w:val="00564630"/>
    <w:rsid w:val="00564B2E"/>
    <w:rsid w:val="00565A2F"/>
    <w:rsid w:val="00565E73"/>
    <w:rsid w:val="00566410"/>
    <w:rsid w:val="00566515"/>
    <w:rsid w:val="00566EB5"/>
    <w:rsid w:val="00567D3B"/>
    <w:rsid w:val="00567E02"/>
    <w:rsid w:val="00570413"/>
    <w:rsid w:val="0057047B"/>
    <w:rsid w:val="00570721"/>
    <w:rsid w:val="00570D12"/>
    <w:rsid w:val="00570EB1"/>
    <w:rsid w:val="005710CF"/>
    <w:rsid w:val="0057171A"/>
    <w:rsid w:val="00571B76"/>
    <w:rsid w:val="00571C29"/>
    <w:rsid w:val="005724AC"/>
    <w:rsid w:val="005725CE"/>
    <w:rsid w:val="00572A2C"/>
    <w:rsid w:val="00572E9F"/>
    <w:rsid w:val="00573957"/>
    <w:rsid w:val="00573B53"/>
    <w:rsid w:val="00573C7F"/>
    <w:rsid w:val="0057408F"/>
    <w:rsid w:val="00574506"/>
    <w:rsid w:val="005749F2"/>
    <w:rsid w:val="00575571"/>
    <w:rsid w:val="005759D1"/>
    <w:rsid w:val="0057631B"/>
    <w:rsid w:val="005763CC"/>
    <w:rsid w:val="005765E3"/>
    <w:rsid w:val="00576BAA"/>
    <w:rsid w:val="00576C2C"/>
    <w:rsid w:val="00576D8D"/>
    <w:rsid w:val="00576EE4"/>
    <w:rsid w:val="00576F4A"/>
    <w:rsid w:val="005771FB"/>
    <w:rsid w:val="00577790"/>
    <w:rsid w:val="005779AE"/>
    <w:rsid w:val="00577E51"/>
    <w:rsid w:val="00580293"/>
    <w:rsid w:val="00580B3B"/>
    <w:rsid w:val="00580C40"/>
    <w:rsid w:val="00581141"/>
    <w:rsid w:val="005814C9"/>
    <w:rsid w:val="00581E0D"/>
    <w:rsid w:val="00581F92"/>
    <w:rsid w:val="00582ACB"/>
    <w:rsid w:val="00582AE3"/>
    <w:rsid w:val="00582D6C"/>
    <w:rsid w:val="00582EAB"/>
    <w:rsid w:val="00583220"/>
    <w:rsid w:val="005832C4"/>
    <w:rsid w:val="005837CE"/>
    <w:rsid w:val="00583909"/>
    <w:rsid w:val="00583C16"/>
    <w:rsid w:val="0058449F"/>
    <w:rsid w:val="00584B8F"/>
    <w:rsid w:val="00584D65"/>
    <w:rsid w:val="00584F68"/>
    <w:rsid w:val="005856B7"/>
    <w:rsid w:val="005857E2"/>
    <w:rsid w:val="00585C00"/>
    <w:rsid w:val="00586466"/>
    <w:rsid w:val="0058653C"/>
    <w:rsid w:val="00586588"/>
    <w:rsid w:val="00586814"/>
    <w:rsid w:val="00587C5F"/>
    <w:rsid w:val="005900DD"/>
    <w:rsid w:val="00590822"/>
    <w:rsid w:val="005912E8"/>
    <w:rsid w:val="00591661"/>
    <w:rsid w:val="0059170A"/>
    <w:rsid w:val="00591D90"/>
    <w:rsid w:val="00591D96"/>
    <w:rsid w:val="00591E0A"/>
    <w:rsid w:val="00591EE4"/>
    <w:rsid w:val="0059205B"/>
    <w:rsid w:val="00592B8C"/>
    <w:rsid w:val="005931B0"/>
    <w:rsid w:val="0059323D"/>
    <w:rsid w:val="00593420"/>
    <w:rsid w:val="005935CF"/>
    <w:rsid w:val="00593A6F"/>
    <w:rsid w:val="00594FEF"/>
    <w:rsid w:val="00595256"/>
    <w:rsid w:val="005959BC"/>
    <w:rsid w:val="00595B8A"/>
    <w:rsid w:val="005964D0"/>
    <w:rsid w:val="005968FE"/>
    <w:rsid w:val="00596AFD"/>
    <w:rsid w:val="00596BA6"/>
    <w:rsid w:val="00596D1A"/>
    <w:rsid w:val="00596DC7"/>
    <w:rsid w:val="00596FD9"/>
    <w:rsid w:val="00597E1F"/>
    <w:rsid w:val="00597E60"/>
    <w:rsid w:val="005A0349"/>
    <w:rsid w:val="005A04DE"/>
    <w:rsid w:val="005A064B"/>
    <w:rsid w:val="005A065E"/>
    <w:rsid w:val="005A0AEB"/>
    <w:rsid w:val="005A0D93"/>
    <w:rsid w:val="005A0E01"/>
    <w:rsid w:val="005A1183"/>
    <w:rsid w:val="005A178D"/>
    <w:rsid w:val="005A1A59"/>
    <w:rsid w:val="005A1BDF"/>
    <w:rsid w:val="005A1C90"/>
    <w:rsid w:val="005A1E5D"/>
    <w:rsid w:val="005A2A68"/>
    <w:rsid w:val="005A2C1C"/>
    <w:rsid w:val="005A2E2A"/>
    <w:rsid w:val="005A2F36"/>
    <w:rsid w:val="005A3016"/>
    <w:rsid w:val="005A32FF"/>
    <w:rsid w:val="005A3A1C"/>
    <w:rsid w:val="005A4092"/>
    <w:rsid w:val="005A4341"/>
    <w:rsid w:val="005A4874"/>
    <w:rsid w:val="005A4E32"/>
    <w:rsid w:val="005A5F6D"/>
    <w:rsid w:val="005A5F82"/>
    <w:rsid w:val="005A60AF"/>
    <w:rsid w:val="005A60F0"/>
    <w:rsid w:val="005A62DE"/>
    <w:rsid w:val="005A6315"/>
    <w:rsid w:val="005A6694"/>
    <w:rsid w:val="005A6AA2"/>
    <w:rsid w:val="005A6DA4"/>
    <w:rsid w:val="005A6FB0"/>
    <w:rsid w:val="005A7205"/>
    <w:rsid w:val="005A790A"/>
    <w:rsid w:val="005A7D42"/>
    <w:rsid w:val="005A7D65"/>
    <w:rsid w:val="005A7EF9"/>
    <w:rsid w:val="005B01A8"/>
    <w:rsid w:val="005B07BC"/>
    <w:rsid w:val="005B0EC6"/>
    <w:rsid w:val="005B1D36"/>
    <w:rsid w:val="005B2BA3"/>
    <w:rsid w:val="005B3003"/>
    <w:rsid w:val="005B3102"/>
    <w:rsid w:val="005B3347"/>
    <w:rsid w:val="005B3611"/>
    <w:rsid w:val="005B37FA"/>
    <w:rsid w:val="005B397A"/>
    <w:rsid w:val="005B3B66"/>
    <w:rsid w:val="005B3C11"/>
    <w:rsid w:val="005B4382"/>
    <w:rsid w:val="005B43DE"/>
    <w:rsid w:val="005B4613"/>
    <w:rsid w:val="005B4A78"/>
    <w:rsid w:val="005B4BD5"/>
    <w:rsid w:val="005B5023"/>
    <w:rsid w:val="005B532C"/>
    <w:rsid w:val="005B5480"/>
    <w:rsid w:val="005B5665"/>
    <w:rsid w:val="005B57F4"/>
    <w:rsid w:val="005B5D1A"/>
    <w:rsid w:val="005B5D30"/>
    <w:rsid w:val="005B5E8D"/>
    <w:rsid w:val="005B5E92"/>
    <w:rsid w:val="005B63F3"/>
    <w:rsid w:val="005B6E5C"/>
    <w:rsid w:val="005B7973"/>
    <w:rsid w:val="005B7D3C"/>
    <w:rsid w:val="005B7F5B"/>
    <w:rsid w:val="005C0028"/>
    <w:rsid w:val="005C0404"/>
    <w:rsid w:val="005C05FB"/>
    <w:rsid w:val="005C06AA"/>
    <w:rsid w:val="005C173C"/>
    <w:rsid w:val="005C1B29"/>
    <w:rsid w:val="005C232C"/>
    <w:rsid w:val="005C29BD"/>
    <w:rsid w:val="005C32A4"/>
    <w:rsid w:val="005C3660"/>
    <w:rsid w:val="005C36FB"/>
    <w:rsid w:val="005C38B0"/>
    <w:rsid w:val="005C3926"/>
    <w:rsid w:val="005C3C1B"/>
    <w:rsid w:val="005C4681"/>
    <w:rsid w:val="005C579F"/>
    <w:rsid w:val="005C5AA5"/>
    <w:rsid w:val="005C5C18"/>
    <w:rsid w:val="005C622E"/>
    <w:rsid w:val="005C6CDD"/>
    <w:rsid w:val="005C785F"/>
    <w:rsid w:val="005C7C55"/>
    <w:rsid w:val="005C7E56"/>
    <w:rsid w:val="005C7F58"/>
    <w:rsid w:val="005D05D7"/>
    <w:rsid w:val="005D0D20"/>
    <w:rsid w:val="005D1165"/>
    <w:rsid w:val="005D13E2"/>
    <w:rsid w:val="005D143F"/>
    <w:rsid w:val="005D165D"/>
    <w:rsid w:val="005D1A7A"/>
    <w:rsid w:val="005D1BB9"/>
    <w:rsid w:val="005D2244"/>
    <w:rsid w:val="005D2310"/>
    <w:rsid w:val="005D23AF"/>
    <w:rsid w:val="005D23FD"/>
    <w:rsid w:val="005D2448"/>
    <w:rsid w:val="005D288D"/>
    <w:rsid w:val="005D29C8"/>
    <w:rsid w:val="005D3477"/>
    <w:rsid w:val="005D3CF4"/>
    <w:rsid w:val="005D3DFF"/>
    <w:rsid w:val="005D3F05"/>
    <w:rsid w:val="005D3F61"/>
    <w:rsid w:val="005D4327"/>
    <w:rsid w:val="005D461B"/>
    <w:rsid w:val="005D55EE"/>
    <w:rsid w:val="005D589E"/>
    <w:rsid w:val="005D5A31"/>
    <w:rsid w:val="005D6CBF"/>
    <w:rsid w:val="005D7A30"/>
    <w:rsid w:val="005E0341"/>
    <w:rsid w:val="005E0611"/>
    <w:rsid w:val="005E0E57"/>
    <w:rsid w:val="005E0ECC"/>
    <w:rsid w:val="005E1D5B"/>
    <w:rsid w:val="005E1FCB"/>
    <w:rsid w:val="005E2013"/>
    <w:rsid w:val="005E2089"/>
    <w:rsid w:val="005E2306"/>
    <w:rsid w:val="005E286D"/>
    <w:rsid w:val="005E2951"/>
    <w:rsid w:val="005E2CAD"/>
    <w:rsid w:val="005E2E71"/>
    <w:rsid w:val="005E3BA8"/>
    <w:rsid w:val="005E408D"/>
    <w:rsid w:val="005E48F8"/>
    <w:rsid w:val="005E495B"/>
    <w:rsid w:val="005E49A1"/>
    <w:rsid w:val="005E4DB5"/>
    <w:rsid w:val="005E524F"/>
    <w:rsid w:val="005E55C3"/>
    <w:rsid w:val="005E5FC2"/>
    <w:rsid w:val="005E6285"/>
    <w:rsid w:val="005E6653"/>
    <w:rsid w:val="005E6E73"/>
    <w:rsid w:val="005E7133"/>
    <w:rsid w:val="005F00BF"/>
    <w:rsid w:val="005F0567"/>
    <w:rsid w:val="005F0A78"/>
    <w:rsid w:val="005F1728"/>
    <w:rsid w:val="005F1808"/>
    <w:rsid w:val="005F1D6F"/>
    <w:rsid w:val="005F224F"/>
    <w:rsid w:val="005F225E"/>
    <w:rsid w:val="005F2535"/>
    <w:rsid w:val="005F2AEC"/>
    <w:rsid w:val="005F3265"/>
    <w:rsid w:val="005F33BA"/>
    <w:rsid w:val="005F3426"/>
    <w:rsid w:val="005F34AB"/>
    <w:rsid w:val="005F38AD"/>
    <w:rsid w:val="005F3ADB"/>
    <w:rsid w:val="005F3DF4"/>
    <w:rsid w:val="005F4631"/>
    <w:rsid w:val="005F48CC"/>
    <w:rsid w:val="005F4948"/>
    <w:rsid w:val="005F4D9F"/>
    <w:rsid w:val="005F4DF7"/>
    <w:rsid w:val="005F525C"/>
    <w:rsid w:val="005F5DD9"/>
    <w:rsid w:val="005F6963"/>
    <w:rsid w:val="005F6DE3"/>
    <w:rsid w:val="005F6F9E"/>
    <w:rsid w:val="005F6FCD"/>
    <w:rsid w:val="005F791E"/>
    <w:rsid w:val="005F7B3B"/>
    <w:rsid w:val="005F7DCF"/>
    <w:rsid w:val="0060025C"/>
    <w:rsid w:val="00600277"/>
    <w:rsid w:val="00600C0F"/>
    <w:rsid w:val="00600CF8"/>
    <w:rsid w:val="00600D31"/>
    <w:rsid w:val="00601000"/>
    <w:rsid w:val="00602375"/>
    <w:rsid w:val="00602AE1"/>
    <w:rsid w:val="00602B67"/>
    <w:rsid w:val="00602F3C"/>
    <w:rsid w:val="006031E9"/>
    <w:rsid w:val="0060369A"/>
    <w:rsid w:val="00603737"/>
    <w:rsid w:val="006039E1"/>
    <w:rsid w:val="006039F8"/>
    <w:rsid w:val="0060402A"/>
    <w:rsid w:val="006041B8"/>
    <w:rsid w:val="00604919"/>
    <w:rsid w:val="00604E53"/>
    <w:rsid w:val="0060525C"/>
    <w:rsid w:val="006053F7"/>
    <w:rsid w:val="00605650"/>
    <w:rsid w:val="006056C6"/>
    <w:rsid w:val="006056E6"/>
    <w:rsid w:val="006056E9"/>
    <w:rsid w:val="00605A4F"/>
    <w:rsid w:val="00605BED"/>
    <w:rsid w:val="00605D73"/>
    <w:rsid w:val="00606D0F"/>
    <w:rsid w:val="00606EA0"/>
    <w:rsid w:val="00607221"/>
    <w:rsid w:val="00607323"/>
    <w:rsid w:val="00607336"/>
    <w:rsid w:val="00607D76"/>
    <w:rsid w:val="00607EAF"/>
    <w:rsid w:val="006101E7"/>
    <w:rsid w:val="006108B2"/>
    <w:rsid w:val="00610B83"/>
    <w:rsid w:val="00611000"/>
    <w:rsid w:val="0061124E"/>
    <w:rsid w:val="0061127A"/>
    <w:rsid w:val="00611B8D"/>
    <w:rsid w:val="00611EAF"/>
    <w:rsid w:val="00611F0D"/>
    <w:rsid w:val="006124FD"/>
    <w:rsid w:val="0061282A"/>
    <w:rsid w:val="00612B96"/>
    <w:rsid w:val="00612E2E"/>
    <w:rsid w:val="00612F59"/>
    <w:rsid w:val="00612F9B"/>
    <w:rsid w:val="00613392"/>
    <w:rsid w:val="006146C4"/>
    <w:rsid w:val="00614908"/>
    <w:rsid w:val="006153EB"/>
    <w:rsid w:val="0061586E"/>
    <w:rsid w:val="006158B5"/>
    <w:rsid w:val="00615A27"/>
    <w:rsid w:val="00615B5B"/>
    <w:rsid w:val="00616451"/>
    <w:rsid w:val="006165F3"/>
    <w:rsid w:val="006166C7"/>
    <w:rsid w:val="00616AA8"/>
    <w:rsid w:val="006175AB"/>
    <w:rsid w:val="00617C33"/>
    <w:rsid w:val="00617DD4"/>
    <w:rsid w:val="00620420"/>
    <w:rsid w:val="006204AE"/>
    <w:rsid w:val="00620C37"/>
    <w:rsid w:val="006215AA"/>
    <w:rsid w:val="00621DCE"/>
    <w:rsid w:val="00622137"/>
    <w:rsid w:val="0062278F"/>
    <w:rsid w:val="00622831"/>
    <w:rsid w:val="006228C8"/>
    <w:rsid w:val="006228D2"/>
    <w:rsid w:val="00622F16"/>
    <w:rsid w:val="006231A0"/>
    <w:rsid w:val="006239F8"/>
    <w:rsid w:val="00623A1D"/>
    <w:rsid w:val="00623A20"/>
    <w:rsid w:val="006244A1"/>
    <w:rsid w:val="0062495A"/>
    <w:rsid w:val="00624A71"/>
    <w:rsid w:val="00624E8A"/>
    <w:rsid w:val="006252C6"/>
    <w:rsid w:val="006255BD"/>
    <w:rsid w:val="006259C8"/>
    <w:rsid w:val="00625A40"/>
    <w:rsid w:val="00625B1A"/>
    <w:rsid w:val="00625FD1"/>
    <w:rsid w:val="006264FB"/>
    <w:rsid w:val="00626B4B"/>
    <w:rsid w:val="00626D1D"/>
    <w:rsid w:val="00626E48"/>
    <w:rsid w:val="00626F86"/>
    <w:rsid w:val="00627374"/>
    <w:rsid w:val="0062745D"/>
    <w:rsid w:val="006278E4"/>
    <w:rsid w:val="0063003E"/>
    <w:rsid w:val="00630505"/>
    <w:rsid w:val="00630DCC"/>
    <w:rsid w:val="006311BB"/>
    <w:rsid w:val="00631282"/>
    <w:rsid w:val="006315DD"/>
    <w:rsid w:val="00631E29"/>
    <w:rsid w:val="00631F0B"/>
    <w:rsid w:val="00631FC7"/>
    <w:rsid w:val="00632247"/>
    <w:rsid w:val="006324D6"/>
    <w:rsid w:val="0063261E"/>
    <w:rsid w:val="00632A13"/>
    <w:rsid w:val="00632F70"/>
    <w:rsid w:val="0063302E"/>
    <w:rsid w:val="00633059"/>
    <w:rsid w:val="006333E8"/>
    <w:rsid w:val="006338E7"/>
    <w:rsid w:val="00633A59"/>
    <w:rsid w:val="00633A8E"/>
    <w:rsid w:val="00633B8D"/>
    <w:rsid w:val="00633C32"/>
    <w:rsid w:val="00634583"/>
    <w:rsid w:val="006347A0"/>
    <w:rsid w:val="00635151"/>
    <w:rsid w:val="006354EF"/>
    <w:rsid w:val="00636150"/>
    <w:rsid w:val="00636348"/>
    <w:rsid w:val="00636DE9"/>
    <w:rsid w:val="00637049"/>
    <w:rsid w:val="0063760D"/>
    <w:rsid w:val="00637B2B"/>
    <w:rsid w:val="00637CC4"/>
    <w:rsid w:val="00637D82"/>
    <w:rsid w:val="006402EC"/>
    <w:rsid w:val="0064032E"/>
    <w:rsid w:val="00640544"/>
    <w:rsid w:val="006405BE"/>
    <w:rsid w:val="00640AC8"/>
    <w:rsid w:val="00640DCB"/>
    <w:rsid w:val="006417E1"/>
    <w:rsid w:val="0064253F"/>
    <w:rsid w:val="006425BD"/>
    <w:rsid w:val="006427AF"/>
    <w:rsid w:val="006432EA"/>
    <w:rsid w:val="0064358B"/>
    <w:rsid w:val="006439FA"/>
    <w:rsid w:val="00643F77"/>
    <w:rsid w:val="00643F96"/>
    <w:rsid w:val="0064443D"/>
    <w:rsid w:val="00644619"/>
    <w:rsid w:val="00644C40"/>
    <w:rsid w:val="00644FF8"/>
    <w:rsid w:val="00645193"/>
    <w:rsid w:val="0064554C"/>
    <w:rsid w:val="006456A7"/>
    <w:rsid w:val="00645767"/>
    <w:rsid w:val="00645928"/>
    <w:rsid w:val="006459A6"/>
    <w:rsid w:val="00645A5F"/>
    <w:rsid w:val="00645DFF"/>
    <w:rsid w:val="00645E3C"/>
    <w:rsid w:val="006466FB"/>
    <w:rsid w:val="006469B7"/>
    <w:rsid w:val="00646FC4"/>
    <w:rsid w:val="00647192"/>
    <w:rsid w:val="00647622"/>
    <w:rsid w:val="00647BF6"/>
    <w:rsid w:val="00647D2D"/>
    <w:rsid w:val="0065022D"/>
    <w:rsid w:val="0065023F"/>
    <w:rsid w:val="00650ABA"/>
    <w:rsid w:val="006512B0"/>
    <w:rsid w:val="006519F3"/>
    <w:rsid w:val="00651C60"/>
    <w:rsid w:val="00651F2B"/>
    <w:rsid w:val="00651F77"/>
    <w:rsid w:val="00652032"/>
    <w:rsid w:val="006520B0"/>
    <w:rsid w:val="006521B2"/>
    <w:rsid w:val="00652849"/>
    <w:rsid w:val="00652A8D"/>
    <w:rsid w:val="00652FB0"/>
    <w:rsid w:val="006534AA"/>
    <w:rsid w:val="00654058"/>
    <w:rsid w:val="0065549D"/>
    <w:rsid w:val="006554E1"/>
    <w:rsid w:val="00655CBB"/>
    <w:rsid w:val="00655F9D"/>
    <w:rsid w:val="00656A64"/>
    <w:rsid w:val="00656E23"/>
    <w:rsid w:val="006577BD"/>
    <w:rsid w:val="00657F74"/>
    <w:rsid w:val="006604E6"/>
    <w:rsid w:val="00660620"/>
    <w:rsid w:val="0066066E"/>
    <w:rsid w:val="0066071D"/>
    <w:rsid w:val="00660943"/>
    <w:rsid w:val="00660B00"/>
    <w:rsid w:val="00660C74"/>
    <w:rsid w:val="00660CDB"/>
    <w:rsid w:val="00661A08"/>
    <w:rsid w:val="00661C14"/>
    <w:rsid w:val="00661DD4"/>
    <w:rsid w:val="00661E31"/>
    <w:rsid w:val="006620CE"/>
    <w:rsid w:val="0066244A"/>
    <w:rsid w:val="00662596"/>
    <w:rsid w:val="006626CC"/>
    <w:rsid w:val="00662A4B"/>
    <w:rsid w:val="006631C0"/>
    <w:rsid w:val="0066338E"/>
    <w:rsid w:val="00663831"/>
    <w:rsid w:val="00663A8F"/>
    <w:rsid w:val="00663D96"/>
    <w:rsid w:val="006642F9"/>
    <w:rsid w:val="00664CD7"/>
    <w:rsid w:val="0066515B"/>
    <w:rsid w:val="00665228"/>
    <w:rsid w:val="0066554C"/>
    <w:rsid w:val="00665C02"/>
    <w:rsid w:val="00665C07"/>
    <w:rsid w:val="00665D0A"/>
    <w:rsid w:val="0066635F"/>
    <w:rsid w:val="006663B4"/>
    <w:rsid w:val="006669F1"/>
    <w:rsid w:val="00666A9D"/>
    <w:rsid w:val="006676BB"/>
    <w:rsid w:val="00667AEE"/>
    <w:rsid w:val="00667B0D"/>
    <w:rsid w:val="006705C6"/>
    <w:rsid w:val="00670A62"/>
    <w:rsid w:val="00670BEB"/>
    <w:rsid w:val="00670E30"/>
    <w:rsid w:val="00670E6E"/>
    <w:rsid w:val="00670FCF"/>
    <w:rsid w:val="00671072"/>
    <w:rsid w:val="00671165"/>
    <w:rsid w:val="0067186A"/>
    <w:rsid w:val="0067238F"/>
    <w:rsid w:val="00673E28"/>
    <w:rsid w:val="006740D4"/>
    <w:rsid w:val="00674458"/>
    <w:rsid w:val="00674503"/>
    <w:rsid w:val="0067457E"/>
    <w:rsid w:val="00674722"/>
    <w:rsid w:val="0067474C"/>
    <w:rsid w:val="00674E3A"/>
    <w:rsid w:val="00674E83"/>
    <w:rsid w:val="006755D9"/>
    <w:rsid w:val="00675A0E"/>
    <w:rsid w:val="006762A6"/>
    <w:rsid w:val="00676C36"/>
    <w:rsid w:val="00677712"/>
    <w:rsid w:val="00677D9A"/>
    <w:rsid w:val="00680269"/>
    <w:rsid w:val="00680296"/>
    <w:rsid w:val="00680BE8"/>
    <w:rsid w:val="006810AC"/>
    <w:rsid w:val="00681131"/>
    <w:rsid w:val="006811F9"/>
    <w:rsid w:val="00681511"/>
    <w:rsid w:val="00681A5E"/>
    <w:rsid w:val="00681D60"/>
    <w:rsid w:val="00681E04"/>
    <w:rsid w:val="00681F59"/>
    <w:rsid w:val="00682866"/>
    <w:rsid w:val="006828B5"/>
    <w:rsid w:val="00682A71"/>
    <w:rsid w:val="00683056"/>
    <w:rsid w:val="00683DCB"/>
    <w:rsid w:val="00683EF5"/>
    <w:rsid w:val="00683FBF"/>
    <w:rsid w:val="00684922"/>
    <w:rsid w:val="00684D10"/>
    <w:rsid w:val="00684FFB"/>
    <w:rsid w:val="00685136"/>
    <w:rsid w:val="0068590D"/>
    <w:rsid w:val="00685C0A"/>
    <w:rsid w:val="00685DA7"/>
    <w:rsid w:val="00686782"/>
    <w:rsid w:val="006867A0"/>
    <w:rsid w:val="0068723A"/>
    <w:rsid w:val="0068779F"/>
    <w:rsid w:val="00687BD4"/>
    <w:rsid w:val="00687F56"/>
    <w:rsid w:val="00687FA5"/>
    <w:rsid w:val="006917D5"/>
    <w:rsid w:val="00691D63"/>
    <w:rsid w:val="00691DA7"/>
    <w:rsid w:val="00692311"/>
    <w:rsid w:val="00692466"/>
    <w:rsid w:val="0069277D"/>
    <w:rsid w:val="00693402"/>
    <w:rsid w:val="006937AB"/>
    <w:rsid w:val="006937D8"/>
    <w:rsid w:val="00693A41"/>
    <w:rsid w:val="00693D6E"/>
    <w:rsid w:val="00694351"/>
    <w:rsid w:val="00694510"/>
    <w:rsid w:val="0069459A"/>
    <w:rsid w:val="00694B28"/>
    <w:rsid w:val="0069517F"/>
    <w:rsid w:val="00695265"/>
    <w:rsid w:val="006954AF"/>
    <w:rsid w:val="00695797"/>
    <w:rsid w:val="00695A12"/>
    <w:rsid w:val="00695F53"/>
    <w:rsid w:val="00695F95"/>
    <w:rsid w:val="0069659F"/>
    <w:rsid w:val="00696BE5"/>
    <w:rsid w:val="00696FC9"/>
    <w:rsid w:val="00697436"/>
    <w:rsid w:val="0069761E"/>
    <w:rsid w:val="0069789C"/>
    <w:rsid w:val="00697C74"/>
    <w:rsid w:val="006A081F"/>
    <w:rsid w:val="006A0998"/>
    <w:rsid w:val="006A0BC5"/>
    <w:rsid w:val="006A0EC1"/>
    <w:rsid w:val="006A13A3"/>
    <w:rsid w:val="006A1863"/>
    <w:rsid w:val="006A1B37"/>
    <w:rsid w:val="006A1E42"/>
    <w:rsid w:val="006A1F08"/>
    <w:rsid w:val="006A2433"/>
    <w:rsid w:val="006A29BC"/>
    <w:rsid w:val="006A29FF"/>
    <w:rsid w:val="006A3892"/>
    <w:rsid w:val="006A3AE4"/>
    <w:rsid w:val="006A3BCB"/>
    <w:rsid w:val="006A436D"/>
    <w:rsid w:val="006A4B11"/>
    <w:rsid w:val="006A4BDB"/>
    <w:rsid w:val="006A54A9"/>
    <w:rsid w:val="006A59DC"/>
    <w:rsid w:val="006A5A66"/>
    <w:rsid w:val="006A5F86"/>
    <w:rsid w:val="006A62C7"/>
    <w:rsid w:val="006A6327"/>
    <w:rsid w:val="006A6DA3"/>
    <w:rsid w:val="006A73B8"/>
    <w:rsid w:val="006A760F"/>
    <w:rsid w:val="006A779D"/>
    <w:rsid w:val="006A7921"/>
    <w:rsid w:val="006A7E5C"/>
    <w:rsid w:val="006B0209"/>
    <w:rsid w:val="006B02EA"/>
    <w:rsid w:val="006B0817"/>
    <w:rsid w:val="006B14E9"/>
    <w:rsid w:val="006B29B4"/>
    <w:rsid w:val="006B2A3E"/>
    <w:rsid w:val="006B2FF9"/>
    <w:rsid w:val="006B313F"/>
    <w:rsid w:val="006B33B3"/>
    <w:rsid w:val="006B394C"/>
    <w:rsid w:val="006B3CD3"/>
    <w:rsid w:val="006B3EEB"/>
    <w:rsid w:val="006B4A0A"/>
    <w:rsid w:val="006B4D95"/>
    <w:rsid w:val="006B5190"/>
    <w:rsid w:val="006B5AE0"/>
    <w:rsid w:val="006B76A7"/>
    <w:rsid w:val="006B7C35"/>
    <w:rsid w:val="006B7C6A"/>
    <w:rsid w:val="006B7F16"/>
    <w:rsid w:val="006C01A9"/>
    <w:rsid w:val="006C02BA"/>
    <w:rsid w:val="006C0752"/>
    <w:rsid w:val="006C0B6B"/>
    <w:rsid w:val="006C0EA3"/>
    <w:rsid w:val="006C19C3"/>
    <w:rsid w:val="006C1D9F"/>
    <w:rsid w:val="006C1E9D"/>
    <w:rsid w:val="006C21E8"/>
    <w:rsid w:val="006C2246"/>
    <w:rsid w:val="006C294D"/>
    <w:rsid w:val="006C2A8D"/>
    <w:rsid w:val="006C308B"/>
    <w:rsid w:val="006C3094"/>
    <w:rsid w:val="006C3179"/>
    <w:rsid w:val="006C32BF"/>
    <w:rsid w:val="006C3586"/>
    <w:rsid w:val="006C3D57"/>
    <w:rsid w:val="006C3F6C"/>
    <w:rsid w:val="006C4010"/>
    <w:rsid w:val="006C4983"/>
    <w:rsid w:val="006C4EE3"/>
    <w:rsid w:val="006C54EA"/>
    <w:rsid w:val="006C5E8A"/>
    <w:rsid w:val="006C669F"/>
    <w:rsid w:val="006C6AA1"/>
    <w:rsid w:val="006C6F69"/>
    <w:rsid w:val="006C71EE"/>
    <w:rsid w:val="006C72CD"/>
    <w:rsid w:val="006C7B01"/>
    <w:rsid w:val="006C7C26"/>
    <w:rsid w:val="006D03D6"/>
    <w:rsid w:val="006D0C3A"/>
    <w:rsid w:val="006D0ECF"/>
    <w:rsid w:val="006D0FFD"/>
    <w:rsid w:val="006D1180"/>
    <w:rsid w:val="006D133C"/>
    <w:rsid w:val="006D1930"/>
    <w:rsid w:val="006D2142"/>
    <w:rsid w:val="006D2845"/>
    <w:rsid w:val="006D28C1"/>
    <w:rsid w:val="006D2951"/>
    <w:rsid w:val="006D2FC6"/>
    <w:rsid w:val="006D2FE0"/>
    <w:rsid w:val="006D3226"/>
    <w:rsid w:val="006D330E"/>
    <w:rsid w:val="006D3A08"/>
    <w:rsid w:val="006D3DFB"/>
    <w:rsid w:val="006D442A"/>
    <w:rsid w:val="006D4B34"/>
    <w:rsid w:val="006D4FFB"/>
    <w:rsid w:val="006D547B"/>
    <w:rsid w:val="006D5E09"/>
    <w:rsid w:val="006D5E4C"/>
    <w:rsid w:val="006D69AB"/>
    <w:rsid w:val="006D6BBB"/>
    <w:rsid w:val="006D6C00"/>
    <w:rsid w:val="006D6C62"/>
    <w:rsid w:val="006D6DB7"/>
    <w:rsid w:val="006D6FD9"/>
    <w:rsid w:val="006D75F8"/>
    <w:rsid w:val="006D794F"/>
    <w:rsid w:val="006D7CF9"/>
    <w:rsid w:val="006D7EE8"/>
    <w:rsid w:val="006E0181"/>
    <w:rsid w:val="006E0343"/>
    <w:rsid w:val="006E073E"/>
    <w:rsid w:val="006E0C84"/>
    <w:rsid w:val="006E12AD"/>
    <w:rsid w:val="006E133C"/>
    <w:rsid w:val="006E17E1"/>
    <w:rsid w:val="006E17EC"/>
    <w:rsid w:val="006E19E1"/>
    <w:rsid w:val="006E1A29"/>
    <w:rsid w:val="006E1B59"/>
    <w:rsid w:val="006E1BC4"/>
    <w:rsid w:val="006E1E67"/>
    <w:rsid w:val="006E3194"/>
    <w:rsid w:val="006E3476"/>
    <w:rsid w:val="006E380E"/>
    <w:rsid w:val="006E3CC8"/>
    <w:rsid w:val="006E3E6C"/>
    <w:rsid w:val="006E3E6D"/>
    <w:rsid w:val="006E419E"/>
    <w:rsid w:val="006E425E"/>
    <w:rsid w:val="006E453D"/>
    <w:rsid w:val="006E4737"/>
    <w:rsid w:val="006E497B"/>
    <w:rsid w:val="006E5108"/>
    <w:rsid w:val="006E5765"/>
    <w:rsid w:val="006E5B37"/>
    <w:rsid w:val="006E6146"/>
    <w:rsid w:val="006E6349"/>
    <w:rsid w:val="006E6826"/>
    <w:rsid w:val="006E6AED"/>
    <w:rsid w:val="006E6BFF"/>
    <w:rsid w:val="006E7313"/>
    <w:rsid w:val="006E77D3"/>
    <w:rsid w:val="006E7A50"/>
    <w:rsid w:val="006E7CCB"/>
    <w:rsid w:val="006F03D0"/>
    <w:rsid w:val="006F0524"/>
    <w:rsid w:val="006F0A04"/>
    <w:rsid w:val="006F1BAC"/>
    <w:rsid w:val="006F2536"/>
    <w:rsid w:val="006F27B4"/>
    <w:rsid w:val="006F2E56"/>
    <w:rsid w:val="006F303E"/>
    <w:rsid w:val="006F32A8"/>
    <w:rsid w:val="006F3360"/>
    <w:rsid w:val="006F35A9"/>
    <w:rsid w:val="006F3E11"/>
    <w:rsid w:val="006F40B9"/>
    <w:rsid w:val="006F422C"/>
    <w:rsid w:val="006F4487"/>
    <w:rsid w:val="006F4610"/>
    <w:rsid w:val="006F4823"/>
    <w:rsid w:val="006F4AF1"/>
    <w:rsid w:val="006F5479"/>
    <w:rsid w:val="006F599A"/>
    <w:rsid w:val="006F5C03"/>
    <w:rsid w:val="006F60CE"/>
    <w:rsid w:val="006F6434"/>
    <w:rsid w:val="006F64EF"/>
    <w:rsid w:val="006F6692"/>
    <w:rsid w:val="006F6A4B"/>
    <w:rsid w:val="006F6D54"/>
    <w:rsid w:val="006F74AC"/>
    <w:rsid w:val="006F74F9"/>
    <w:rsid w:val="006F7E99"/>
    <w:rsid w:val="00700DCA"/>
    <w:rsid w:val="0070150A"/>
    <w:rsid w:val="00701510"/>
    <w:rsid w:val="0070178B"/>
    <w:rsid w:val="00701D94"/>
    <w:rsid w:val="0070219E"/>
    <w:rsid w:val="00702251"/>
    <w:rsid w:val="00702589"/>
    <w:rsid w:val="00702596"/>
    <w:rsid w:val="007025E5"/>
    <w:rsid w:val="00702669"/>
    <w:rsid w:val="0070286C"/>
    <w:rsid w:val="00702BC8"/>
    <w:rsid w:val="00702C8C"/>
    <w:rsid w:val="00703513"/>
    <w:rsid w:val="007037CC"/>
    <w:rsid w:val="007037E7"/>
    <w:rsid w:val="0070390E"/>
    <w:rsid w:val="00703D93"/>
    <w:rsid w:val="00703E63"/>
    <w:rsid w:val="00703F2F"/>
    <w:rsid w:val="0070409A"/>
    <w:rsid w:val="0070416E"/>
    <w:rsid w:val="007041FC"/>
    <w:rsid w:val="0070421E"/>
    <w:rsid w:val="00704512"/>
    <w:rsid w:val="007046C2"/>
    <w:rsid w:val="00704B72"/>
    <w:rsid w:val="007053F7"/>
    <w:rsid w:val="00705755"/>
    <w:rsid w:val="00705BC9"/>
    <w:rsid w:val="00705C96"/>
    <w:rsid w:val="00705DFC"/>
    <w:rsid w:val="00705F85"/>
    <w:rsid w:val="007061BD"/>
    <w:rsid w:val="007063C3"/>
    <w:rsid w:val="0070680A"/>
    <w:rsid w:val="00707554"/>
    <w:rsid w:val="00707642"/>
    <w:rsid w:val="00707BEF"/>
    <w:rsid w:val="0071026E"/>
    <w:rsid w:val="00710438"/>
    <w:rsid w:val="00710479"/>
    <w:rsid w:val="00710610"/>
    <w:rsid w:val="007106CA"/>
    <w:rsid w:val="0071071B"/>
    <w:rsid w:val="00710AB6"/>
    <w:rsid w:val="00711136"/>
    <w:rsid w:val="00711333"/>
    <w:rsid w:val="0071160F"/>
    <w:rsid w:val="0071187E"/>
    <w:rsid w:val="00711B13"/>
    <w:rsid w:val="00711BE9"/>
    <w:rsid w:val="00711CAA"/>
    <w:rsid w:val="0071206B"/>
    <w:rsid w:val="00712208"/>
    <w:rsid w:val="00712372"/>
    <w:rsid w:val="00712B7F"/>
    <w:rsid w:val="00713106"/>
    <w:rsid w:val="007131AD"/>
    <w:rsid w:val="007132A5"/>
    <w:rsid w:val="00713A17"/>
    <w:rsid w:val="00713BA6"/>
    <w:rsid w:val="00714A42"/>
    <w:rsid w:val="00714B12"/>
    <w:rsid w:val="00715FF6"/>
    <w:rsid w:val="00716109"/>
    <w:rsid w:val="007164A4"/>
    <w:rsid w:val="00716850"/>
    <w:rsid w:val="00716B7E"/>
    <w:rsid w:val="00716D8C"/>
    <w:rsid w:val="00716FBC"/>
    <w:rsid w:val="007171EC"/>
    <w:rsid w:val="007172BA"/>
    <w:rsid w:val="00717891"/>
    <w:rsid w:val="00717ADC"/>
    <w:rsid w:val="00717BC6"/>
    <w:rsid w:val="0072020D"/>
    <w:rsid w:val="00720634"/>
    <w:rsid w:val="00720B5C"/>
    <w:rsid w:val="00721207"/>
    <w:rsid w:val="0072180D"/>
    <w:rsid w:val="007218E1"/>
    <w:rsid w:val="007219A2"/>
    <w:rsid w:val="00721DC4"/>
    <w:rsid w:val="00721EFD"/>
    <w:rsid w:val="0072205E"/>
    <w:rsid w:val="007224EC"/>
    <w:rsid w:val="00722643"/>
    <w:rsid w:val="00722D58"/>
    <w:rsid w:val="00722FF7"/>
    <w:rsid w:val="0072310C"/>
    <w:rsid w:val="00723AF6"/>
    <w:rsid w:val="00723BCB"/>
    <w:rsid w:val="00723E41"/>
    <w:rsid w:val="007241E1"/>
    <w:rsid w:val="007241F5"/>
    <w:rsid w:val="0072422E"/>
    <w:rsid w:val="007242B7"/>
    <w:rsid w:val="00724B11"/>
    <w:rsid w:val="00724B74"/>
    <w:rsid w:val="00725D53"/>
    <w:rsid w:val="007267B9"/>
    <w:rsid w:val="00726B80"/>
    <w:rsid w:val="007273BF"/>
    <w:rsid w:val="007276CD"/>
    <w:rsid w:val="00727785"/>
    <w:rsid w:val="0073010E"/>
    <w:rsid w:val="00730C4D"/>
    <w:rsid w:val="00731B62"/>
    <w:rsid w:val="00732249"/>
    <w:rsid w:val="00732537"/>
    <w:rsid w:val="0073281D"/>
    <w:rsid w:val="00732BA2"/>
    <w:rsid w:val="00733184"/>
    <w:rsid w:val="00733CC9"/>
    <w:rsid w:val="00733EAF"/>
    <w:rsid w:val="00734252"/>
    <w:rsid w:val="00734E75"/>
    <w:rsid w:val="00735704"/>
    <w:rsid w:val="00735C62"/>
    <w:rsid w:val="00735CB7"/>
    <w:rsid w:val="007362FC"/>
    <w:rsid w:val="0073643F"/>
    <w:rsid w:val="0073648C"/>
    <w:rsid w:val="007368BE"/>
    <w:rsid w:val="00736A14"/>
    <w:rsid w:val="00736B21"/>
    <w:rsid w:val="00736F74"/>
    <w:rsid w:val="00737189"/>
    <w:rsid w:val="0073724A"/>
    <w:rsid w:val="007372D2"/>
    <w:rsid w:val="0073737A"/>
    <w:rsid w:val="0073777E"/>
    <w:rsid w:val="00737810"/>
    <w:rsid w:val="00737EA2"/>
    <w:rsid w:val="00740B15"/>
    <w:rsid w:val="0074131B"/>
    <w:rsid w:val="0074142F"/>
    <w:rsid w:val="0074148D"/>
    <w:rsid w:val="007416E8"/>
    <w:rsid w:val="007417B6"/>
    <w:rsid w:val="007426A1"/>
    <w:rsid w:val="00742717"/>
    <w:rsid w:val="00742C99"/>
    <w:rsid w:val="0074305F"/>
    <w:rsid w:val="00743925"/>
    <w:rsid w:val="007439C4"/>
    <w:rsid w:val="00743D04"/>
    <w:rsid w:val="007443F5"/>
    <w:rsid w:val="00744542"/>
    <w:rsid w:val="0074455C"/>
    <w:rsid w:val="00744D81"/>
    <w:rsid w:val="00745082"/>
    <w:rsid w:val="007452AC"/>
    <w:rsid w:val="007453E8"/>
    <w:rsid w:val="007459B4"/>
    <w:rsid w:val="007461C2"/>
    <w:rsid w:val="00746269"/>
    <w:rsid w:val="007470DD"/>
    <w:rsid w:val="00747361"/>
    <w:rsid w:val="00747657"/>
    <w:rsid w:val="00747B8D"/>
    <w:rsid w:val="00750FA0"/>
    <w:rsid w:val="0075106D"/>
    <w:rsid w:val="007510A1"/>
    <w:rsid w:val="00751801"/>
    <w:rsid w:val="0075208C"/>
    <w:rsid w:val="007523D0"/>
    <w:rsid w:val="00752D24"/>
    <w:rsid w:val="007533B9"/>
    <w:rsid w:val="00753DB7"/>
    <w:rsid w:val="007548F0"/>
    <w:rsid w:val="00755BBE"/>
    <w:rsid w:val="007566CA"/>
    <w:rsid w:val="0075694E"/>
    <w:rsid w:val="00756A66"/>
    <w:rsid w:val="00756B53"/>
    <w:rsid w:val="00756CB8"/>
    <w:rsid w:val="007571F7"/>
    <w:rsid w:val="00757462"/>
    <w:rsid w:val="0075760B"/>
    <w:rsid w:val="00757E5B"/>
    <w:rsid w:val="00760360"/>
    <w:rsid w:val="00760FC9"/>
    <w:rsid w:val="007612B1"/>
    <w:rsid w:val="0076158D"/>
    <w:rsid w:val="00761FF6"/>
    <w:rsid w:val="00762202"/>
    <w:rsid w:val="0076240D"/>
    <w:rsid w:val="007625C6"/>
    <w:rsid w:val="007628C0"/>
    <w:rsid w:val="00762FD6"/>
    <w:rsid w:val="00763C82"/>
    <w:rsid w:val="007641D9"/>
    <w:rsid w:val="00764247"/>
    <w:rsid w:val="00764454"/>
    <w:rsid w:val="0076462F"/>
    <w:rsid w:val="007647B2"/>
    <w:rsid w:val="00764983"/>
    <w:rsid w:val="00764A5D"/>
    <w:rsid w:val="00764D8C"/>
    <w:rsid w:val="007650E8"/>
    <w:rsid w:val="00765702"/>
    <w:rsid w:val="00765908"/>
    <w:rsid w:val="00766124"/>
    <w:rsid w:val="0076663D"/>
    <w:rsid w:val="0076723F"/>
    <w:rsid w:val="00767877"/>
    <w:rsid w:val="00767B72"/>
    <w:rsid w:val="00767CFB"/>
    <w:rsid w:val="00767F89"/>
    <w:rsid w:val="007702EC"/>
    <w:rsid w:val="0077039A"/>
    <w:rsid w:val="00770436"/>
    <w:rsid w:val="00770744"/>
    <w:rsid w:val="0077176E"/>
    <w:rsid w:val="00771944"/>
    <w:rsid w:val="00771E60"/>
    <w:rsid w:val="007721B6"/>
    <w:rsid w:val="00772F72"/>
    <w:rsid w:val="007734D4"/>
    <w:rsid w:val="00773BDD"/>
    <w:rsid w:val="007746C5"/>
    <w:rsid w:val="00774BEF"/>
    <w:rsid w:val="00774EE9"/>
    <w:rsid w:val="00775658"/>
    <w:rsid w:val="007758F3"/>
    <w:rsid w:val="0077606E"/>
    <w:rsid w:val="00776A3B"/>
    <w:rsid w:val="00776BA0"/>
    <w:rsid w:val="00777133"/>
    <w:rsid w:val="00777599"/>
    <w:rsid w:val="00777A5B"/>
    <w:rsid w:val="00777FCB"/>
    <w:rsid w:val="00780808"/>
    <w:rsid w:val="007808FA"/>
    <w:rsid w:val="00781304"/>
    <w:rsid w:val="00781A96"/>
    <w:rsid w:val="00781AEB"/>
    <w:rsid w:val="00781DE6"/>
    <w:rsid w:val="00781F20"/>
    <w:rsid w:val="007829BF"/>
    <w:rsid w:val="00782C84"/>
    <w:rsid w:val="00782D02"/>
    <w:rsid w:val="00782FF7"/>
    <w:rsid w:val="0078319F"/>
    <w:rsid w:val="00783426"/>
    <w:rsid w:val="00783718"/>
    <w:rsid w:val="007837B3"/>
    <w:rsid w:val="00783C2E"/>
    <w:rsid w:val="007848F3"/>
    <w:rsid w:val="007849D1"/>
    <w:rsid w:val="00784C69"/>
    <w:rsid w:val="00784EAB"/>
    <w:rsid w:val="0078534B"/>
    <w:rsid w:val="00785A74"/>
    <w:rsid w:val="00785FB2"/>
    <w:rsid w:val="007861BD"/>
    <w:rsid w:val="00786E83"/>
    <w:rsid w:val="007879CF"/>
    <w:rsid w:val="00787AA1"/>
    <w:rsid w:val="00787AC7"/>
    <w:rsid w:val="00790624"/>
    <w:rsid w:val="00790A49"/>
    <w:rsid w:val="00790B4A"/>
    <w:rsid w:val="00791177"/>
    <w:rsid w:val="0079129C"/>
    <w:rsid w:val="00791305"/>
    <w:rsid w:val="00791A12"/>
    <w:rsid w:val="00791A32"/>
    <w:rsid w:val="00791DF5"/>
    <w:rsid w:val="007929CE"/>
    <w:rsid w:val="0079347B"/>
    <w:rsid w:val="00793A1A"/>
    <w:rsid w:val="00793E92"/>
    <w:rsid w:val="00794848"/>
    <w:rsid w:val="00794953"/>
    <w:rsid w:val="00795562"/>
    <w:rsid w:val="00795858"/>
    <w:rsid w:val="00795BF8"/>
    <w:rsid w:val="00795D9C"/>
    <w:rsid w:val="00796022"/>
    <w:rsid w:val="007963A0"/>
    <w:rsid w:val="007964DC"/>
    <w:rsid w:val="00796812"/>
    <w:rsid w:val="0079691D"/>
    <w:rsid w:val="00796CD2"/>
    <w:rsid w:val="00797185"/>
    <w:rsid w:val="0079740B"/>
    <w:rsid w:val="0079784A"/>
    <w:rsid w:val="00797AD0"/>
    <w:rsid w:val="00797C75"/>
    <w:rsid w:val="00797DFE"/>
    <w:rsid w:val="00797EAF"/>
    <w:rsid w:val="00797F95"/>
    <w:rsid w:val="007A08C3"/>
    <w:rsid w:val="007A0A4A"/>
    <w:rsid w:val="007A0D61"/>
    <w:rsid w:val="007A0EFF"/>
    <w:rsid w:val="007A0F00"/>
    <w:rsid w:val="007A11FB"/>
    <w:rsid w:val="007A1DCF"/>
    <w:rsid w:val="007A1ECF"/>
    <w:rsid w:val="007A2611"/>
    <w:rsid w:val="007A33CF"/>
    <w:rsid w:val="007A377E"/>
    <w:rsid w:val="007A3B13"/>
    <w:rsid w:val="007A3BB4"/>
    <w:rsid w:val="007A3EA7"/>
    <w:rsid w:val="007A3F1A"/>
    <w:rsid w:val="007A4199"/>
    <w:rsid w:val="007A4220"/>
    <w:rsid w:val="007A531C"/>
    <w:rsid w:val="007A54EE"/>
    <w:rsid w:val="007A552A"/>
    <w:rsid w:val="007A56B9"/>
    <w:rsid w:val="007A56FD"/>
    <w:rsid w:val="007A58E4"/>
    <w:rsid w:val="007A5C6D"/>
    <w:rsid w:val="007A62DB"/>
    <w:rsid w:val="007A6377"/>
    <w:rsid w:val="007A6A8D"/>
    <w:rsid w:val="007A6B3B"/>
    <w:rsid w:val="007A6DC2"/>
    <w:rsid w:val="007A7434"/>
    <w:rsid w:val="007A7C32"/>
    <w:rsid w:val="007B04E0"/>
    <w:rsid w:val="007B05F8"/>
    <w:rsid w:val="007B0602"/>
    <w:rsid w:val="007B06CF"/>
    <w:rsid w:val="007B0945"/>
    <w:rsid w:val="007B0DCB"/>
    <w:rsid w:val="007B1516"/>
    <w:rsid w:val="007B1952"/>
    <w:rsid w:val="007B1D23"/>
    <w:rsid w:val="007B224A"/>
    <w:rsid w:val="007B25AF"/>
    <w:rsid w:val="007B26EA"/>
    <w:rsid w:val="007B2C9A"/>
    <w:rsid w:val="007B340F"/>
    <w:rsid w:val="007B39E6"/>
    <w:rsid w:val="007B3C56"/>
    <w:rsid w:val="007B3D02"/>
    <w:rsid w:val="007B3E06"/>
    <w:rsid w:val="007B3F14"/>
    <w:rsid w:val="007B3F71"/>
    <w:rsid w:val="007B41BB"/>
    <w:rsid w:val="007B46B9"/>
    <w:rsid w:val="007B480E"/>
    <w:rsid w:val="007B545A"/>
    <w:rsid w:val="007B5568"/>
    <w:rsid w:val="007B5574"/>
    <w:rsid w:val="007B6078"/>
    <w:rsid w:val="007B611B"/>
    <w:rsid w:val="007B640E"/>
    <w:rsid w:val="007B6569"/>
    <w:rsid w:val="007B658C"/>
    <w:rsid w:val="007B683E"/>
    <w:rsid w:val="007B6A3D"/>
    <w:rsid w:val="007B710F"/>
    <w:rsid w:val="007B7290"/>
    <w:rsid w:val="007B78BF"/>
    <w:rsid w:val="007B7964"/>
    <w:rsid w:val="007B7A1A"/>
    <w:rsid w:val="007B7FF1"/>
    <w:rsid w:val="007C0493"/>
    <w:rsid w:val="007C0847"/>
    <w:rsid w:val="007C0DFA"/>
    <w:rsid w:val="007C13A4"/>
    <w:rsid w:val="007C1A47"/>
    <w:rsid w:val="007C1BAB"/>
    <w:rsid w:val="007C1F64"/>
    <w:rsid w:val="007C245A"/>
    <w:rsid w:val="007C2A76"/>
    <w:rsid w:val="007C3098"/>
    <w:rsid w:val="007C372F"/>
    <w:rsid w:val="007C38B6"/>
    <w:rsid w:val="007C3FCA"/>
    <w:rsid w:val="007C4266"/>
    <w:rsid w:val="007C446D"/>
    <w:rsid w:val="007C44B3"/>
    <w:rsid w:val="007C470A"/>
    <w:rsid w:val="007C4739"/>
    <w:rsid w:val="007C473A"/>
    <w:rsid w:val="007C49DB"/>
    <w:rsid w:val="007C4A3E"/>
    <w:rsid w:val="007C4BF8"/>
    <w:rsid w:val="007C5775"/>
    <w:rsid w:val="007C58AB"/>
    <w:rsid w:val="007C5B23"/>
    <w:rsid w:val="007C5BBD"/>
    <w:rsid w:val="007C6355"/>
    <w:rsid w:val="007C6412"/>
    <w:rsid w:val="007C64B3"/>
    <w:rsid w:val="007C64D6"/>
    <w:rsid w:val="007C6706"/>
    <w:rsid w:val="007C676E"/>
    <w:rsid w:val="007C6CAA"/>
    <w:rsid w:val="007C6D53"/>
    <w:rsid w:val="007C714E"/>
    <w:rsid w:val="007C72B2"/>
    <w:rsid w:val="007C7562"/>
    <w:rsid w:val="007C77D9"/>
    <w:rsid w:val="007C7C64"/>
    <w:rsid w:val="007D0132"/>
    <w:rsid w:val="007D0137"/>
    <w:rsid w:val="007D03CA"/>
    <w:rsid w:val="007D065E"/>
    <w:rsid w:val="007D0698"/>
    <w:rsid w:val="007D072B"/>
    <w:rsid w:val="007D1082"/>
    <w:rsid w:val="007D1296"/>
    <w:rsid w:val="007D1501"/>
    <w:rsid w:val="007D1689"/>
    <w:rsid w:val="007D1AF6"/>
    <w:rsid w:val="007D1EC7"/>
    <w:rsid w:val="007D1F92"/>
    <w:rsid w:val="007D2130"/>
    <w:rsid w:val="007D25F4"/>
    <w:rsid w:val="007D26A8"/>
    <w:rsid w:val="007D28D3"/>
    <w:rsid w:val="007D2A02"/>
    <w:rsid w:val="007D3515"/>
    <w:rsid w:val="007D3756"/>
    <w:rsid w:val="007D381E"/>
    <w:rsid w:val="007D3C35"/>
    <w:rsid w:val="007D4090"/>
    <w:rsid w:val="007D41A1"/>
    <w:rsid w:val="007D4225"/>
    <w:rsid w:val="007D47AF"/>
    <w:rsid w:val="007D48B7"/>
    <w:rsid w:val="007D4AD7"/>
    <w:rsid w:val="007D533C"/>
    <w:rsid w:val="007D5640"/>
    <w:rsid w:val="007D5924"/>
    <w:rsid w:val="007D5D00"/>
    <w:rsid w:val="007D5E5D"/>
    <w:rsid w:val="007D6943"/>
    <w:rsid w:val="007D6CB7"/>
    <w:rsid w:val="007D6DE8"/>
    <w:rsid w:val="007D7153"/>
    <w:rsid w:val="007D717D"/>
    <w:rsid w:val="007D7398"/>
    <w:rsid w:val="007D75C6"/>
    <w:rsid w:val="007D7B53"/>
    <w:rsid w:val="007D7C09"/>
    <w:rsid w:val="007D7D13"/>
    <w:rsid w:val="007E03D4"/>
    <w:rsid w:val="007E0759"/>
    <w:rsid w:val="007E0882"/>
    <w:rsid w:val="007E0986"/>
    <w:rsid w:val="007E0D9D"/>
    <w:rsid w:val="007E0E4E"/>
    <w:rsid w:val="007E134C"/>
    <w:rsid w:val="007E13B7"/>
    <w:rsid w:val="007E15AD"/>
    <w:rsid w:val="007E1A03"/>
    <w:rsid w:val="007E1B80"/>
    <w:rsid w:val="007E1CA3"/>
    <w:rsid w:val="007E2B7B"/>
    <w:rsid w:val="007E3690"/>
    <w:rsid w:val="007E36FC"/>
    <w:rsid w:val="007E3A84"/>
    <w:rsid w:val="007E3F14"/>
    <w:rsid w:val="007E3FE4"/>
    <w:rsid w:val="007E4938"/>
    <w:rsid w:val="007E5C14"/>
    <w:rsid w:val="007E5F5C"/>
    <w:rsid w:val="007E6122"/>
    <w:rsid w:val="007E61E3"/>
    <w:rsid w:val="007E739A"/>
    <w:rsid w:val="007E768A"/>
    <w:rsid w:val="007E7698"/>
    <w:rsid w:val="007E79D4"/>
    <w:rsid w:val="007E7A39"/>
    <w:rsid w:val="007E7BA8"/>
    <w:rsid w:val="007E7D23"/>
    <w:rsid w:val="007F03EA"/>
    <w:rsid w:val="007F0CE0"/>
    <w:rsid w:val="007F0DC5"/>
    <w:rsid w:val="007F14FF"/>
    <w:rsid w:val="007F17A2"/>
    <w:rsid w:val="007F194D"/>
    <w:rsid w:val="007F1A26"/>
    <w:rsid w:val="007F1C0B"/>
    <w:rsid w:val="007F20CB"/>
    <w:rsid w:val="007F2919"/>
    <w:rsid w:val="007F2E03"/>
    <w:rsid w:val="007F42A2"/>
    <w:rsid w:val="007F43E6"/>
    <w:rsid w:val="007F4CFC"/>
    <w:rsid w:val="007F4DEE"/>
    <w:rsid w:val="007F4E68"/>
    <w:rsid w:val="007F513B"/>
    <w:rsid w:val="007F5143"/>
    <w:rsid w:val="007F544F"/>
    <w:rsid w:val="007F59A6"/>
    <w:rsid w:val="007F61EE"/>
    <w:rsid w:val="007F6590"/>
    <w:rsid w:val="007F68B8"/>
    <w:rsid w:val="007F712C"/>
    <w:rsid w:val="007F724A"/>
    <w:rsid w:val="007F73DB"/>
    <w:rsid w:val="007F75DF"/>
    <w:rsid w:val="007F75FD"/>
    <w:rsid w:val="007F77A2"/>
    <w:rsid w:val="007F7836"/>
    <w:rsid w:val="007F7BC4"/>
    <w:rsid w:val="00800358"/>
    <w:rsid w:val="0080086B"/>
    <w:rsid w:val="00800CD7"/>
    <w:rsid w:val="00800D52"/>
    <w:rsid w:val="00801D55"/>
    <w:rsid w:val="00801F60"/>
    <w:rsid w:val="008024F7"/>
    <w:rsid w:val="00802CD3"/>
    <w:rsid w:val="0080340B"/>
    <w:rsid w:val="00803421"/>
    <w:rsid w:val="008036C6"/>
    <w:rsid w:val="008037CD"/>
    <w:rsid w:val="00803A20"/>
    <w:rsid w:val="00803BE9"/>
    <w:rsid w:val="00803ED3"/>
    <w:rsid w:val="00804290"/>
    <w:rsid w:val="00804394"/>
    <w:rsid w:val="008049A7"/>
    <w:rsid w:val="008058A4"/>
    <w:rsid w:val="00805B38"/>
    <w:rsid w:val="00805D9D"/>
    <w:rsid w:val="00805E1C"/>
    <w:rsid w:val="00805EF5"/>
    <w:rsid w:val="0080618B"/>
    <w:rsid w:val="0080654B"/>
    <w:rsid w:val="00806742"/>
    <w:rsid w:val="00806752"/>
    <w:rsid w:val="00806B21"/>
    <w:rsid w:val="00806EF5"/>
    <w:rsid w:val="008073C1"/>
    <w:rsid w:val="008079A5"/>
    <w:rsid w:val="0081048F"/>
    <w:rsid w:val="0081061C"/>
    <w:rsid w:val="00810671"/>
    <w:rsid w:val="00810823"/>
    <w:rsid w:val="00810A8C"/>
    <w:rsid w:val="00810FD2"/>
    <w:rsid w:val="00811525"/>
    <w:rsid w:val="00811528"/>
    <w:rsid w:val="00811C70"/>
    <w:rsid w:val="00811E66"/>
    <w:rsid w:val="008122C9"/>
    <w:rsid w:val="008128C5"/>
    <w:rsid w:val="00812BE4"/>
    <w:rsid w:val="008130C8"/>
    <w:rsid w:val="0081321E"/>
    <w:rsid w:val="008137C3"/>
    <w:rsid w:val="00813FA5"/>
    <w:rsid w:val="008143E2"/>
    <w:rsid w:val="00814B9C"/>
    <w:rsid w:val="00814D9F"/>
    <w:rsid w:val="0081530F"/>
    <w:rsid w:val="00815311"/>
    <w:rsid w:val="0081554D"/>
    <w:rsid w:val="008157EE"/>
    <w:rsid w:val="008158C8"/>
    <w:rsid w:val="00815E40"/>
    <w:rsid w:val="00815EA0"/>
    <w:rsid w:val="00816385"/>
    <w:rsid w:val="008168C4"/>
    <w:rsid w:val="008169DB"/>
    <w:rsid w:val="00816CB9"/>
    <w:rsid w:val="00816E28"/>
    <w:rsid w:val="00816F30"/>
    <w:rsid w:val="00816F9A"/>
    <w:rsid w:val="008173F1"/>
    <w:rsid w:val="00817437"/>
    <w:rsid w:val="008176F3"/>
    <w:rsid w:val="00817801"/>
    <w:rsid w:val="008205AE"/>
    <w:rsid w:val="00820ECD"/>
    <w:rsid w:val="00820F2F"/>
    <w:rsid w:val="008210E6"/>
    <w:rsid w:val="0082128C"/>
    <w:rsid w:val="00821C14"/>
    <w:rsid w:val="00822335"/>
    <w:rsid w:val="008225AA"/>
    <w:rsid w:val="008226C4"/>
    <w:rsid w:val="008232B6"/>
    <w:rsid w:val="00823653"/>
    <w:rsid w:val="00823701"/>
    <w:rsid w:val="008237D9"/>
    <w:rsid w:val="00824286"/>
    <w:rsid w:val="0082494F"/>
    <w:rsid w:val="00824E76"/>
    <w:rsid w:val="00824F60"/>
    <w:rsid w:val="00825674"/>
    <w:rsid w:val="008256CE"/>
    <w:rsid w:val="008267E8"/>
    <w:rsid w:val="0082684D"/>
    <w:rsid w:val="0082688A"/>
    <w:rsid w:val="00826A7C"/>
    <w:rsid w:val="00826F97"/>
    <w:rsid w:val="008274BA"/>
    <w:rsid w:val="00827E45"/>
    <w:rsid w:val="00827F31"/>
    <w:rsid w:val="00830023"/>
    <w:rsid w:val="00830065"/>
    <w:rsid w:val="00830446"/>
    <w:rsid w:val="008305EB"/>
    <w:rsid w:val="00830BC4"/>
    <w:rsid w:val="00830CF8"/>
    <w:rsid w:val="00830FE4"/>
    <w:rsid w:val="008310E9"/>
    <w:rsid w:val="0083130C"/>
    <w:rsid w:val="008315D2"/>
    <w:rsid w:val="008319EC"/>
    <w:rsid w:val="00831F78"/>
    <w:rsid w:val="00832215"/>
    <w:rsid w:val="0083234B"/>
    <w:rsid w:val="00832881"/>
    <w:rsid w:val="0083293E"/>
    <w:rsid w:val="00832A7E"/>
    <w:rsid w:val="00832FAE"/>
    <w:rsid w:val="0083320F"/>
    <w:rsid w:val="00833A24"/>
    <w:rsid w:val="00833ABB"/>
    <w:rsid w:val="008340D7"/>
    <w:rsid w:val="00834294"/>
    <w:rsid w:val="008349B1"/>
    <w:rsid w:val="0083512B"/>
    <w:rsid w:val="00835390"/>
    <w:rsid w:val="008359DE"/>
    <w:rsid w:val="00835A3B"/>
    <w:rsid w:val="00835EA7"/>
    <w:rsid w:val="0083653A"/>
    <w:rsid w:val="0083657B"/>
    <w:rsid w:val="00836757"/>
    <w:rsid w:val="00837C89"/>
    <w:rsid w:val="00837DBD"/>
    <w:rsid w:val="00837E79"/>
    <w:rsid w:val="00837F39"/>
    <w:rsid w:val="008404E0"/>
    <w:rsid w:val="0084110E"/>
    <w:rsid w:val="008413FE"/>
    <w:rsid w:val="008418E3"/>
    <w:rsid w:val="00841C56"/>
    <w:rsid w:val="00841D90"/>
    <w:rsid w:val="008433F9"/>
    <w:rsid w:val="0084375D"/>
    <w:rsid w:val="00843F40"/>
    <w:rsid w:val="0084409D"/>
    <w:rsid w:val="0084438F"/>
    <w:rsid w:val="008443CD"/>
    <w:rsid w:val="0084462A"/>
    <w:rsid w:val="00844681"/>
    <w:rsid w:val="00844B2B"/>
    <w:rsid w:val="00844C89"/>
    <w:rsid w:val="0084558B"/>
    <w:rsid w:val="0084587F"/>
    <w:rsid w:val="00845B23"/>
    <w:rsid w:val="00845C75"/>
    <w:rsid w:val="00845E52"/>
    <w:rsid w:val="00846E50"/>
    <w:rsid w:val="0084759C"/>
    <w:rsid w:val="008477B9"/>
    <w:rsid w:val="00847A52"/>
    <w:rsid w:val="00850283"/>
    <w:rsid w:val="0085082A"/>
    <w:rsid w:val="008508F2"/>
    <w:rsid w:val="008509AD"/>
    <w:rsid w:val="0085116D"/>
    <w:rsid w:val="0085140A"/>
    <w:rsid w:val="0085162D"/>
    <w:rsid w:val="00852144"/>
    <w:rsid w:val="00852F80"/>
    <w:rsid w:val="0085315A"/>
    <w:rsid w:val="00853995"/>
    <w:rsid w:val="00853D8C"/>
    <w:rsid w:val="00853EC7"/>
    <w:rsid w:val="008541DE"/>
    <w:rsid w:val="00854922"/>
    <w:rsid w:val="00854A9D"/>
    <w:rsid w:val="00854F0F"/>
    <w:rsid w:val="00854F3E"/>
    <w:rsid w:val="0085505A"/>
    <w:rsid w:val="00855529"/>
    <w:rsid w:val="00855732"/>
    <w:rsid w:val="00855C83"/>
    <w:rsid w:val="00855F3D"/>
    <w:rsid w:val="0085634E"/>
    <w:rsid w:val="00856872"/>
    <w:rsid w:val="00856FBE"/>
    <w:rsid w:val="008578E2"/>
    <w:rsid w:val="00857DF4"/>
    <w:rsid w:val="00857E94"/>
    <w:rsid w:val="00857EF7"/>
    <w:rsid w:val="00860042"/>
    <w:rsid w:val="00860666"/>
    <w:rsid w:val="00860886"/>
    <w:rsid w:val="008614FB"/>
    <w:rsid w:val="00861DEF"/>
    <w:rsid w:val="00862503"/>
    <w:rsid w:val="00862515"/>
    <w:rsid w:val="00862F6C"/>
    <w:rsid w:val="008630D6"/>
    <w:rsid w:val="00863160"/>
    <w:rsid w:val="008632C1"/>
    <w:rsid w:val="0086371B"/>
    <w:rsid w:val="00863878"/>
    <w:rsid w:val="00863FFE"/>
    <w:rsid w:val="008640D5"/>
    <w:rsid w:val="00864368"/>
    <w:rsid w:val="008643C6"/>
    <w:rsid w:val="00864B82"/>
    <w:rsid w:val="00864DF2"/>
    <w:rsid w:val="00864FBB"/>
    <w:rsid w:val="008650DB"/>
    <w:rsid w:val="0086587F"/>
    <w:rsid w:val="008658E5"/>
    <w:rsid w:val="00865E22"/>
    <w:rsid w:val="00866098"/>
    <w:rsid w:val="008660C9"/>
    <w:rsid w:val="00866365"/>
    <w:rsid w:val="0086737F"/>
    <w:rsid w:val="008673A7"/>
    <w:rsid w:val="00867A61"/>
    <w:rsid w:val="00870AD8"/>
    <w:rsid w:val="00870EE6"/>
    <w:rsid w:val="0087114F"/>
    <w:rsid w:val="008712D0"/>
    <w:rsid w:val="00872685"/>
    <w:rsid w:val="008729E1"/>
    <w:rsid w:val="00872C68"/>
    <w:rsid w:val="00872EA3"/>
    <w:rsid w:val="00873040"/>
    <w:rsid w:val="0087371E"/>
    <w:rsid w:val="00873727"/>
    <w:rsid w:val="00873874"/>
    <w:rsid w:val="0087438D"/>
    <w:rsid w:val="0087447E"/>
    <w:rsid w:val="00874EE7"/>
    <w:rsid w:val="00875E7E"/>
    <w:rsid w:val="00876523"/>
    <w:rsid w:val="00876AF7"/>
    <w:rsid w:val="008770DB"/>
    <w:rsid w:val="008771CF"/>
    <w:rsid w:val="008772FB"/>
    <w:rsid w:val="00877653"/>
    <w:rsid w:val="00877A8A"/>
    <w:rsid w:val="00877F64"/>
    <w:rsid w:val="00880305"/>
    <w:rsid w:val="00880A20"/>
    <w:rsid w:val="00880CDD"/>
    <w:rsid w:val="00881330"/>
    <w:rsid w:val="0088144D"/>
    <w:rsid w:val="0088186E"/>
    <w:rsid w:val="008823C4"/>
    <w:rsid w:val="0088358D"/>
    <w:rsid w:val="0088368F"/>
    <w:rsid w:val="00883852"/>
    <w:rsid w:val="00883A49"/>
    <w:rsid w:val="00883FF4"/>
    <w:rsid w:val="00884328"/>
    <w:rsid w:val="008848D7"/>
    <w:rsid w:val="00884AC0"/>
    <w:rsid w:val="008855F0"/>
    <w:rsid w:val="00885EE2"/>
    <w:rsid w:val="00886092"/>
    <w:rsid w:val="00886239"/>
    <w:rsid w:val="008862A3"/>
    <w:rsid w:val="0088649F"/>
    <w:rsid w:val="00886600"/>
    <w:rsid w:val="00886A39"/>
    <w:rsid w:val="00886D68"/>
    <w:rsid w:val="00886E26"/>
    <w:rsid w:val="0088722A"/>
    <w:rsid w:val="0088731F"/>
    <w:rsid w:val="00890822"/>
    <w:rsid w:val="00890A9E"/>
    <w:rsid w:val="00890C18"/>
    <w:rsid w:val="00890D7D"/>
    <w:rsid w:val="00891020"/>
    <w:rsid w:val="008910B3"/>
    <w:rsid w:val="008911FE"/>
    <w:rsid w:val="008913A3"/>
    <w:rsid w:val="0089195B"/>
    <w:rsid w:val="0089213D"/>
    <w:rsid w:val="00892475"/>
    <w:rsid w:val="00892849"/>
    <w:rsid w:val="00892ECA"/>
    <w:rsid w:val="00893B9D"/>
    <w:rsid w:val="00893D6C"/>
    <w:rsid w:val="00894091"/>
    <w:rsid w:val="008941FF"/>
    <w:rsid w:val="008945F9"/>
    <w:rsid w:val="00894D98"/>
    <w:rsid w:val="00894EBE"/>
    <w:rsid w:val="008953BB"/>
    <w:rsid w:val="008953FC"/>
    <w:rsid w:val="00895D19"/>
    <w:rsid w:val="00897C03"/>
    <w:rsid w:val="008A0283"/>
    <w:rsid w:val="008A0B6A"/>
    <w:rsid w:val="008A0D45"/>
    <w:rsid w:val="008A0E24"/>
    <w:rsid w:val="008A1196"/>
    <w:rsid w:val="008A1A35"/>
    <w:rsid w:val="008A20E1"/>
    <w:rsid w:val="008A20F1"/>
    <w:rsid w:val="008A2233"/>
    <w:rsid w:val="008A2362"/>
    <w:rsid w:val="008A272B"/>
    <w:rsid w:val="008A2A8C"/>
    <w:rsid w:val="008A30B4"/>
    <w:rsid w:val="008A3912"/>
    <w:rsid w:val="008A39E7"/>
    <w:rsid w:val="008A42E8"/>
    <w:rsid w:val="008A438E"/>
    <w:rsid w:val="008A4717"/>
    <w:rsid w:val="008A4940"/>
    <w:rsid w:val="008A4D62"/>
    <w:rsid w:val="008A5980"/>
    <w:rsid w:val="008A5B1D"/>
    <w:rsid w:val="008A5D5C"/>
    <w:rsid w:val="008A64B5"/>
    <w:rsid w:val="008A662B"/>
    <w:rsid w:val="008A6859"/>
    <w:rsid w:val="008A68DC"/>
    <w:rsid w:val="008A6913"/>
    <w:rsid w:val="008A7053"/>
    <w:rsid w:val="008A771B"/>
    <w:rsid w:val="008A775C"/>
    <w:rsid w:val="008A78EA"/>
    <w:rsid w:val="008A7C3E"/>
    <w:rsid w:val="008A7CB3"/>
    <w:rsid w:val="008B067D"/>
    <w:rsid w:val="008B07AE"/>
    <w:rsid w:val="008B0A2D"/>
    <w:rsid w:val="008B0F3C"/>
    <w:rsid w:val="008B1232"/>
    <w:rsid w:val="008B1567"/>
    <w:rsid w:val="008B1A57"/>
    <w:rsid w:val="008B1DAD"/>
    <w:rsid w:val="008B2138"/>
    <w:rsid w:val="008B2B24"/>
    <w:rsid w:val="008B2C74"/>
    <w:rsid w:val="008B2FA6"/>
    <w:rsid w:val="008B33A3"/>
    <w:rsid w:val="008B3613"/>
    <w:rsid w:val="008B3799"/>
    <w:rsid w:val="008B398A"/>
    <w:rsid w:val="008B3ADE"/>
    <w:rsid w:val="008B3F64"/>
    <w:rsid w:val="008B411F"/>
    <w:rsid w:val="008B4B8F"/>
    <w:rsid w:val="008B5071"/>
    <w:rsid w:val="008B5215"/>
    <w:rsid w:val="008B5C46"/>
    <w:rsid w:val="008B6671"/>
    <w:rsid w:val="008B700B"/>
    <w:rsid w:val="008B7011"/>
    <w:rsid w:val="008B70F3"/>
    <w:rsid w:val="008B7473"/>
    <w:rsid w:val="008B778C"/>
    <w:rsid w:val="008B7878"/>
    <w:rsid w:val="008B7A58"/>
    <w:rsid w:val="008C0050"/>
    <w:rsid w:val="008C06C5"/>
    <w:rsid w:val="008C0700"/>
    <w:rsid w:val="008C08BC"/>
    <w:rsid w:val="008C0C01"/>
    <w:rsid w:val="008C0F45"/>
    <w:rsid w:val="008C12AD"/>
    <w:rsid w:val="008C190C"/>
    <w:rsid w:val="008C1B5D"/>
    <w:rsid w:val="008C1D64"/>
    <w:rsid w:val="008C2229"/>
    <w:rsid w:val="008C2551"/>
    <w:rsid w:val="008C2564"/>
    <w:rsid w:val="008C2674"/>
    <w:rsid w:val="008C2BD5"/>
    <w:rsid w:val="008C2D7D"/>
    <w:rsid w:val="008C30ED"/>
    <w:rsid w:val="008C40B0"/>
    <w:rsid w:val="008C42AF"/>
    <w:rsid w:val="008C441C"/>
    <w:rsid w:val="008C492E"/>
    <w:rsid w:val="008C4BAE"/>
    <w:rsid w:val="008C511B"/>
    <w:rsid w:val="008C51D1"/>
    <w:rsid w:val="008C5A78"/>
    <w:rsid w:val="008C5C93"/>
    <w:rsid w:val="008C5D95"/>
    <w:rsid w:val="008C5F5D"/>
    <w:rsid w:val="008C60B5"/>
    <w:rsid w:val="008C6591"/>
    <w:rsid w:val="008C65CD"/>
    <w:rsid w:val="008C6825"/>
    <w:rsid w:val="008C6A04"/>
    <w:rsid w:val="008C6E91"/>
    <w:rsid w:val="008C70B5"/>
    <w:rsid w:val="008C71A0"/>
    <w:rsid w:val="008C7D87"/>
    <w:rsid w:val="008D07F0"/>
    <w:rsid w:val="008D0B9B"/>
    <w:rsid w:val="008D0E5F"/>
    <w:rsid w:val="008D1101"/>
    <w:rsid w:val="008D1FBF"/>
    <w:rsid w:val="008D215E"/>
    <w:rsid w:val="008D2EC2"/>
    <w:rsid w:val="008D347D"/>
    <w:rsid w:val="008D3A8E"/>
    <w:rsid w:val="008D413D"/>
    <w:rsid w:val="008D478D"/>
    <w:rsid w:val="008D5C96"/>
    <w:rsid w:val="008D6279"/>
    <w:rsid w:val="008D665A"/>
    <w:rsid w:val="008D6D7A"/>
    <w:rsid w:val="008D6DF5"/>
    <w:rsid w:val="008D7211"/>
    <w:rsid w:val="008D760D"/>
    <w:rsid w:val="008D7E53"/>
    <w:rsid w:val="008D7E63"/>
    <w:rsid w:val="008E0107"/>
    <w:rsid w:val="008E0328"/>
    <w:rsid w:val="008E0387"/>
    <w:rsid w:val="008E1F9A"/>
    <w:rsid w:val="008E20EE"/>
    <w:rsid w:val="008E2318"/>
    <w:rsid w:val="008E253F"/>
    <w:rsid w:val="008E2735"/>
    <w:rsid w:val="008E2A0F"/>
    <w:rsid w:val="008E2F0F"/>
    <w:rsid w:val="008E364E"/>
    <w:rsid w:val="008E36E3"/>
    <w:rsid w:val="008E3733"/>
    <w:rsid w:val="008E3920"/>
    <w:rsid w:val="008E42C9"/>
    <w:rsid w:val="008E4468"/>
    <w:rsid w:val="008E48C0"/>
    <w:rsid w:val="008E4C42"/>
    <w:rsid w:val="008E594C"/>
    <w:rsid w:val="008E5BC2"/>
    <w:rsid w:val="008E5CCD"/>
    <w:rsid w:val="008E5FDF"/>
    <w:rsid w:val="008E6BEF"/>
    <w:rsid w:val="008E6C3F"/>
    <w:rsid w:val="008E6D4A"/>
    <w:rsid w:val="008E7272"/>
    <w:rsid w:val="008E77B4"/>
    <w:rsid w:val="008E7930"/>
    <w:rsid w:val="008E794E"/>
    <w:rsid w:val="008F00D2"/>
    <w:rsid w:val="008F08DA"/>
    <w:rsid w:val="008F0E13"/>
    <w:rsid w:val="008F0E79"/>
    <w:rsid w:val="008F0EBB"/>
    <w:rsid w:val="008F163F"/>
    <w:rsid w:val="008F2003"/>
    <w:rsid w:val="008F2549"/>
    <w:rsid w:val="008F27F6"/>
    <w:rsid w:val="008F28E3"/>
    <w:rsid w:val="008F321D"/>
    <w:rsid w:val="008F3481"/>
    <w:rsid w:val="008F37E8"/>
    <w:rsid w:val="008F39FF"/>
    <w:rsid w:val="008F3C98"/>
    <w:rsid w:val="008F3CDE"/>
    <w:rsid w:val="008F42CD"/>
    <w:rsid w:val="008F44D4"/>
    <w:rsid w:val="008F4860"/>
    <w:rsid w:val="008F4CF2"/>
    <w:rsid w:val="008F517B"/>
    <w:rsid w:val="008F5265"/>
    <w:rsid w:val="008F5E25"/>
    <w:rsid w:val="008F5FB2"/>
    <w:rsid w:val="008F6211"/>
    <w:rsid w:val="008F64A4"/>
    <w:rsid w:val="008F707D"/>
    <w:rsid w:val="008F77AE"/>
    <w:rsid w:val="008F7BD7"/>
    <w:rsid w:val="0090007D"/>
    <w:rsid w:val="009002DB"/>
    <w:rsid w:val="00900A3A"/>
    <w:rsid w:val="00900A7E"/>
    <w:rsid w:val="0090144F"/>
    <w:rsid w:val="0090145D"/>
    <w:rsid w:val="0090148C"/>
    <w:rsid w:val="00901AFD"/>
    <w:rsid w:val="00901F01"/>
    <w:rsid w:val="00901F29"/>
    <w:rsid w:val="00901F7C"/>
    <w:rsid w:val="0090226D"/>
    <w:rsid w:val="009029E5"/>
    <w:rsid w:val="00902CD0"/>
    <w:rsid w:val="00902F52"/>
    <w:rsid w:val="00903598"/>
    <w:rsid w:val="009035C8"/>
    <w:rsid w:val="0090375D"/>
    <w:rsid w:val="009039B6"/>
    <w:rsid w:val="009045CB"/>
    <w:rsid w:val="009047C4"/>
    <w:rsid w:val="00904880"/>
    <w:rsid w:val="009048D5"/>
    <w:rsid w:val="00905A28"/>
    <w:rsid w:val="00905ABA"/>
    <w:rsid w:val="00906899"/>
    <w:rsid w:val="00906B3D"/>
    <w:rsid w:val="0090754D"/>
    <w:rsid w:val="00907A7E"/>
    <w:rsid w:val="00910370"/>
    <w:rsid w:val="00910841"/>
    <w:rsid w:val="00910AA7"/>
    <w:rsid w:val="00910F14"/>
    <w:rsid w:val="00911215"/>
    <w:rsid w:val="00911441"/>
    <w:rsid w:val="00911543"/>
    <w:rsid w:val="009120D0"/>
    <w:rsid w:val="00912374"/>
    <w:rsid w:val="0091258A"/>
    <w:rsid w:val="009125C6"/>
    <w:rsid w:val="009126C7"/>
    <w:rsid w:val="00912720"/>
    <w:rsid w:val="00912F1B"/>
    <w:rsid w:val="00913027"/>
    <w:rsid w:val="0091309B"/>
    <w:rsid w:val="00913741"/>
    <w:rsid w:val="00913F40"/>
    <w:rsid w:val="00914213"/>
    <w:rsid w:val="00914256"/>
    <w:rsid w:val="009143DC"/>
    <w:rsid w:val="0091498D"/>
    <w:rsid w:val="00914D18"/>
    <w:rsid w:val="00914E7F"/>
    <w:rsid w:val="00914F3D"/>
    <w:rsid w:val="00914FC8"/>
    <w:rsid w:val="0091539C"/>
    <w:rsid w:val="00915408"/>
    <w:rsid w:val="009155BE"/>
    <w:rsid w:val="00915B72"/>
    <w:rsid w:val="009165FC"/>
    <w:rsid w:val="00916A00"/>
    <w:rsid w:val="00916F90"/>
    <w:rsid w:val="0091701C"/>
    <w:rsid w:val="00917192"/>
    <w:rsid w:val="009173D4"/>
    <w:rsid w:val="00917510"/>
    <w:rsid w:val="00917670"/>
    <w:rsid w:val="00920590"/>
    <w:rsid w:val="00920C85"/>
    <w:rsid w:val="009211EB"/>
    <w:rsid w:val="00921481"/>
    <w:rsid w:val="00921A2F"/>
    <w:rsid w:val="00921B76"/>
    <w:rsid w:val="00921C09"/>
    <w:rsid w:val="009221D0"/>
    <w:rsid w:val="0092221E"/>
    <w:rsid w:val="00922397"/>
    <w:rsid w:val="00922821"/>
    <w:rsid w:val="00922870"/>
    <w:rsid w:val="00922CA3"/>
    <w:rsid w:val="00922D63"/>
    <w:rsid w:val="00922D8C"/>
    <w:rsid w:val="00922E95"/>
    <w:rsid w:val="0092359E"/>
    <w:rsid w:val="00923827"/>
    <w:rsid w:val="0092399E"/>
    <w:rsid w:val="00923FC3"/>
    <w:rsid w:val="009248A3"/>
    <w:rsid w:val="009249E5"/>
    <w:rsid w:val="009254A0"/>
    <w:rsid w:val="009255E0"/>
    <w:rsid w:val="009257B1"/>
    <w:rsid w:val="009259FB"/>
    <w:rsid w:val="00925E92"/>
    <w:rsid w:val="00926221"/>
    <w:rsid w:val="0092625C"/>
    <w:rsid w:val="009262FE"/>
    <w:rsid w:val="00926533"/>
    <w:rsid w:val="00926CBD"/>
    <w:rsid w:val="009274B2"/>
    <w:rsid w:val="00927670"/>
    <w:rsid w:val="00927759"/>
    <w:rsid w:val="009277C4"/>
    <w:rsid w:val="00927A00"/>
    <w:rsid w:val="009300FD"/>
    <w:rsid w:val="00930116"/>
    <w:rsid w:val="009308B3"/>
    <w:rsid w:val="00930E46"/>
    <w:rsid w:val="009310DD"/>
    <w:rsid w:val="0093160B"/>
    <w:rsid w:val="00931757"/>
    <w:rsid w:val="009320BB"/>
    <w:rsid w:val="0093229B"/>
    <w:rsid w:val="009323D4"/>
    <w:rsid w:val="00932A18"/>
    <w:rsid w:val="00932B52"/>
    <w:rsid w:val="00932E0A"/>
    <w:rsid w:val="00932E92"/>
    <w:rsid w:val="00933596"/>
    <w:rsid w:val="009335DE"/>
    <w:rsid w:val="009337C9"/>
    <w:rsid w:val="009338F3"/>
    <w:rsid w:val="00933A65"/>
    <w:rsid w:val="00933EB2"/>
    <w:rsid w:val="009341D7"/>
    <w:rsid w:val="00934701"/>
    <w:rsid w:val="00934ED9"/>
    <w:rsid w:val="009350D6"/>
    <w:rsid w:val="0093531D"/>
    <w:rsid w:val="00935624"/>
    <w:rsid w:val="009363A8"/>
    <w:rsid w:val="00936728"/>
    <w:rsid w:val="00936FA7"/>
    <w:rsid w:val="0093715E"/>
    <w:rsid w:val="009373CD"/>
    <w:rsid w:val="0093742A"/>
    <w:rsid w:val="00940161"/>
    <w:rsid w:val="00940808"/>
    <w:rsid w:val="0094099A"/>
    <w:rsid w:val="00940DBD"/>
    <w:rsid w:val="009410FE"/>
    <w:rsid w:val="00941351"/>
    <w:rsid w:val="00941397"/>
    <w:rsid w:val="0094139D"/>
    <w:rsid w:val="00941E21"/>
    <w:rsid w:val="00941F05"/>
    <w:rsid w:val="00942687"/>
    <w:rsid w:val="00942CAA"/>
    <w:rsid w:val="00943058"/>
    <w:rsid w:val="009436EB"/>
    <w:rsid w:val="009439E4"/>
    <w:rsid w:val="00943AF8"/>
    <w:rsid w:val="00943D51"/>
    <w:rsid w:val="00944CB7"/>
    <w:rsid w:val="009451A7"/>
    <w:rsid w:val="0094562E"/>
    <w:rsid w:val="009462EA"/>
    <w:rsid w:val="0094681A"/>
    <w:rsid w:val="00946A21"/>
    <w:rsid w:val="00947586"/>
    <w:rsid w:val="00947AF3"/>
    <w:rsid w:val="00947D3E"/>
    <w:rsid w:val="00947E4D"/>
    <w:rsid w:val="009509D0"/>
    <w:rsid w:val="00950B4F"/>
    <w:rsid w:val="009516DC"/>
    <w:rsid w:val="00951CAD"/>
    <w:rsid w:val="00951D2E"/>
    <w:rsid w:val="0095246B"/>
    <w:rsid w:val="00952601"/>
    <w:rsid w:val="0095285C"/>
    <w:rsid w:val="00952B4D"/>
    <w:rsid w:val="00952CE1"/>
    <w:rsid w:val="00952E89"/>
    <w:rsid w:val="00952FA1"/>
    <w:rsid w:val="00953D17"/>
    <w:rsid w:val="00953EA2"/>
    <w:rsid w:val="0095421B"/>
    <w:rsid w:val="00954CA1"/>
    <w:rsid w:val="00954DE7"/>
    <w:rsid w:val="00954EBC"/>
    <w:rsid w:val="00955022"/>
    <w:rsid w:val="009553A4"/>
    <w:rsid w:val="00955EC1"/>
    <w:rsid w:val="00955F88"/>
    <w:rsid w:val="00956B41"/>
    <w:rsid w:val="0095724F"/>
    <w:rsid w:val="00957328"/>
    <w:rsid w:val="00957634"/>
    <w:rsid w:val="00957C58"/>
    <w:rsid w:val="00957E98"/>
    <w:rsid w:val="0096086E"/>
    <w:rsid w:val="00960FBD"/>
    <w:rsid w:val="00961015"/>
    <w:rsid w:val="009610F6"/>
    <w:rsid w:val="00961469"/>
    <w:rsid w:val="009614A8"/>
    <w:rsid w:val="0096178C"/>
    <w:rsid w:val="00961893"/>
    <w:rsid w:val="00961DF4"/>
    <w:rsid w:val="00961EBA"/>
    <w:rsid w:val="00962B07"/>
    <w:rsid w:val="00963B72"/>
    <w:rsid w:val="0096418D"/>
    <w:rsid w:val="00964864"/>
    <w:rsid w:val="00964940"/>
    <w:rsid w:val="00964C77"/>
    <w:rsid w:val="0096525B"/>
    <w:rsid w:val="00965C12"/>
    <w:rsid w:val="00965FB1"/>
    <w:rsid w:val="0096600C"/>
    <w:rsid w:val="00966227"/>
    <w:rsid w:val="009662DD"/>
    <w:rsid w:val="0096655A"/>
    <w:rsid w:val="00966CB4"/>
    <w:rsid w:val="00966DB3"/>
    <w:rsid w:val="00967024"/>
    <w:rsid w:val="0096738E"/>
    <w:rsid w:val="00967580"/>
    <w:rsid w:val="009677BB"/>
    <w:rsid w:val="00967A97"/>
    <w:rsid w:val="00967ACE"/>
    <w:rsid w:val="00967AFA"/>
    <w:rsid w:val="00967C47"/>
    <w:rsid w:val="00967D0B"/>
    <w:rsid w:val="00970A43"/>
    <w:rsid w:val="00970DDB"/>
    <w:rsid w:val="00971044"/>
    <w:rsid w:val="009712B4"/>
    <w:rsid w:val="009715F0"/>
    <w:rsid w:val="00971900"/>
    <w:rsid w:val="00972443"/>
    <w:rsid w:val="00972593"/>
    <w:rsid w:val="009726E9"/>
    <w:rsid w:val="00973324"/>
    <w:rsid w:val="009733D9"/>
    <w:rsid w:val="00973826"/>
    <w:rsid w:val="00974157"/>
    <w:rsid w:val="009757AB"/>
    <w:rsid w:val="009758E6"/>
    <w:rsid w:val="00975FE5"/>
    <w:rsid w:val="0097630E"/>
    <w:rsid w:val="00976342"/>
    <w:rsid w:val="0097653C"/>
    <w:rsid w:val="00976D52"/>
    <w:rsid w:val="00977701"/>
    <w:rsid w:val="009802DB"/>
    <w:rsid w:val="0098055F"/>
    <w:rsid w:val="00980A2E"/>
    <w:rsid w:val="0098170C"/>
    <w:rsid w:val="009818B5"/>
    <w:rsid w:val="00981EA9"/>
    <w:rsid w:val="00982142"/>
    <w:rsid w:val="009828D4"/>
    <w:rsid w:val="00983496"/>
    <w:rsid w:val="00983919"/>
    <w:rsid w:val="00983BB5"/>
    <w:rsid w:val="00983FF9"/>
    <w:rsid w:val="00984043"/>
    <w:rsid w:val="009842F1"/>
    <w:rsid w:val="0098431D"/>
    <w:rsid w:val="00984351"/>
    <w:rsid w:val="00984722"/>
    <w:rsid w:val="00984BCC"/>
    <w:rsid w:val="00984F1C"/>
    <w:rsid w:val="009856B4"/>
    <w:rsid w:val="00986073"/>
    <w:rsid w:val="009860B3"/>
    <w:rsid w:val="00986255"/>
    <w:rsid w:val="009867D0"/>
    <w:rsid w:val="009869BF"/>
    <w:rsid w:val="00987A2C"/>
    <w:rsid w:val="0099007D"/>
    <w:rsid w:val="00990795"/>
    <w:rsid w:val="009907E3"/>
    <w:rsid w:val="00990912"/>
    <w:rsid w:val="009909DF"/>
    <w:rsid w:val="009909E4"/>
    <w:rsid w:val="009909E6"/>
    <w:rsid w:val="00990DD2"/>
    <w:rsid w:val="009913DE"/>
    <w:rsid w:val="009914D5"/>
    <w:rsid w:val="00991536"/>
    <w:rsid w:val="00991BE2"/>
    <w:rsid w:val="00991D35"/>
    <w:rsid w:val="0099237E"/>
    <w:rsid w:val="00992B2A"/>
    <w:rsid w:val="00993078"/>
    <w:rsid w:val="009934FE"/>
    <w:rsid w:val="0099377D"/>
    <w:rsid w:val="009938B6"/>
    <w:rsid w:val="00993B26"/>
    <w:rsid w:val="00993D3B"/>
    <w:rsid w:val="00994065"/>
    <w:rsid w:val="0099442B"/>
    <w:rsid w:val="009945FA"/>
    <w:rsid w:val="00994F09"/>
    <w:rsid w:val="00995538"/>
    <w:rsid w:val="00995754"/>
    <w:rsid w:val="00995ECE"/>
    <w:rsid w:val="00996633"/>
    <w:rsid w:val="009971B9"/>
    <w:rsid w:val="00997802"/>
    <w:rsid w:val="0099789D"/>
    <w:rsid w:val="009A00C0"/>
    <w:rsid w:val="009A01F1"/>
    <w:rsid w:val="009A059B"/>
    <w:rsid w:val="009A06C0"/>
    <w:rsid w:val="009A0F0A"/>
    <w:rsid w:val="009A12D2"/>
    <w:rsid w:val="009A1B30"/>
    <w:rsid w:val="009A1D46"/>
    <w:rsid w:val="009A1E7E"/>
    <w:rsid w:val="009A1FC3"/>
    <w:rsid w:val="009A2352"/>
    <w:rsid w:val="009A269C"/>
    <w:rsid w:val="009A27F0"/>
    <w:rsid w:val="009A2B59"/>
    <w:rsid w:val="009A2CF7"/>
    <w:rsid w:val="009A34D9"/>
    <w:rsid w:val="009A3D2E"/>
    <w:rsid w:val="009A3F44"/>
    <w:rsid w:val="009A3F68"/>
    <w:rsid w:val="009A40AA"/>
    <w:rsid w:val="009A4235"/>
    <w:rsid w:val="009A4373"/>
    <w:rsid w:val="009A44B3"/>
    <w:rsid w:val="009A4554"/>
    <w:rsid w:val="009A4C0A"/>
    <w:rsid w:val="009A4C41"/>
    <w:rsid w:val="009A4C80"/>
    <w:rsid w:val="009A4D6C"/>
    <w:rsid w:val="009A4F63"/>
    <w:rsid w:val="009A517D"/>
    <w:rsid w:val="009A52D1"/>
    <w:rsid w:val="009A5EBA"/>
    <w:rsid w:val="009A61F6"/>
    <w:rsid w:val="009A66A4"/>
    <w:rsid w:val="009A6A56"/>
    <w:rsid w:val="009A6D04"/>
    <w:rsid w:val="009A6DE8"/>
    <w:rsid w:val="009A6E95"/>
    <w:rsid w:val="009A6EB4"/>
    <w:rsid w:val="009A7332"/>
    <w:rsid w:val="009A73A5"/>
    <w:rsid w:val="009A7647"/>
    <w:rsid w:val="009A767F"/>
    <w:rsid w:val="009B02CC"/>
    <w:rsid w:val="009B03D9"/>
    <w:rsid w:val="009B0636"/>
    <w:rsid w:val="009B1276"/>
    <w:rsid w:val="009B1462"/>
    <w:rsid w:val="009B20F2"/>
    <w:rsid w:val="009B2E9A"/>
    <w:rsid w:val="009B2FA2"/>
    <w:rsid w:val="009B3CA4"/>
    <w:rsid w:val="009B448D"/>
    <w:rsid w:val="009B49D7"/>
    <w:rsid w:val="009B4B5A"/>
    <w:rsid w:val="009B4E95"/>
    <w:rsid w:val="009B4F39"/>
    <w:rsid w:val="009B55E5"/>
    <w:rsid w:val="009B56AF"/>
    <w:rsid w:val="009B5B2A"/>
    <w:rsid w:val="009B6676"/>
    <w:rsid w:val="009B66AE"/>
    <w:rsid w:val="009B69D8"/>
    <w:rsid w:val="009B6C66"/>
    <w:rsid w:val="009B6F39"/>
    <w:rsid w:val="009B754D"/>
    <w:rsid w:val="009B75B9"/>
    <w:rsid w:val="009B79DC"/>
    <w:rsid w:val="009B7ADA"/>
    <w:rsid w:val="009C029A"/>
    <w:rsid w:val="009C095E"/>
    <w:rsid w:val="009C0F86"/>
    <w:rsid w:val="009C12E9"/>
    <w:rsid w:val="009C1963"/>
    <w:rsid w:val="009C204D"/>
    <w:rsid w:val="009C2404"/>
    <w:rsid w:val="009C240B"/>
    <w:rsid w:val="009C2A47"/>
    <w:rsid w:val="009C2E0A"/>
    <w:rsid w:val="009C3169"/>
    <w:rsid w:val="009C3765"/>
    <w:rsid w:val="009C3FC2"/>
    <w:rsid w:val="009C3FC8"/>
    <w:rsid w:val="009C47DF"/>
    <w:rsid w:val="009C4C7B"/>
    <w:rsid w:val="009C50DD"/>
    <w:rsid w:val="009C5129"/>
    <w:rsid w:val="009C5399"/>
    <w:rsid w:val="009C5666"/>
    <w:rsid w:val="009C580E"/>
    <w:rsid w:val="009C5A3E"/>
    <w:rsid w:val="009C5A79"/>
    <w:rsid w:val="009C5ACA"/>
    <w:rsid w:val="009C5C84"/>
    <w:rsid w:val="009C5FB5"/>
    <w:rsid w:val="009C629C"/>
    <w:rsid w:val="009C64EF"/>
    <w:rsid w:val="009C67FD"/>
    <w:rsid w:val="009C6D2F"/>
    <w:rsid w:val="009C6DAD"/>
    <w:rsid w:val="009C6F92"/>
    <w:rsid w:val="009C7244"/>
    <w:rsid w:val="009C7664"/>
    <w:rsid w:val="009D0175"/>
    <w:rsid w:val="009D03D7"/>
    <w:rsid w:val="009D066B"/>
    <w:rsid w:val="009D0BBD"/>
    <w:rsid w:val="009D0CEC"/>
    <w:rsid w:val="009D13CA"/>
    <w:rsid w:val="009D1426"/>
    <w:rsid w:val="009D2104"/>
    <w:rsid w:val="009D3026"/>
    <w:rsid w:val="009D378D"/>
    <w:rsid w:val="009D3F57"/>
    <w:rsid w:val="009D40AA"/>
    <w:rsid w:val="009D45C4"/>
    <w:rsid w:val="009D4607"/>
    <w:rsid w:val="009D466B"/>
    <w:rsid w:val="009D4C1D"/>
    <w:rsid w:val="009D4D28"/>
    <w:rsid w:val="009D54A7"/>
    <w:rsid w:val="009D55E0"/>
    <w:rsid w:val="009D5A87"/>
    <w:rsid w:val="009D5C22"/>
    <w:rsid w:val="009D686C"/>
    <w:rsid w:val="009D68FF"/>
    <w:rsid w:val="009D6B1A"/>
    <w:rsid w:val="009D6C2C"/>
    <w:rsid w:val="009D6C65"/>
    <w:rsid w:val="009D719A"/>
    <w:rsid w:val="009D7A18"/>
    <w:rsid w:val="009D7D2B"/>
    <w:rsid w:val="009E0489"/>
    <w:rsid w:val="009E06F0"/>
    <w:rsid w:val="009E08AC"/>
    <w:rsid w:val="009E094B"/>
    <w:rsid w:val="009E0FFC"/>
    <w:rsid w:val="009E1E66"/>
    <w:rsid w:val="009E27CA"/>
    <w:rsid w:val="009E28D1"/>
    <w:rsid w:val="009E2C2E"/>
    <w:rsid w:val="009E3277"/>
    <w:rsid w:val="009E33AD"/>
    <w:rsid w:val="009E358B"/>
    <w:rsid w:val="009E3ED6"/>
    <w:rsid w:val="009E3EFD"/>
    <w:rsid w:val="009E4433"/>
    <w:rsid w:val="009E4964"/>
    <w:rsid w:val="009E4C0E"/>
    <w:rsid w:val="009E511E"/>
    <w:rsid w:val="009E5196"/>
    <w:rsid w:val="009E53EB"/>
    <w:rsid w:val="009E5637"/>
    <w:rsid w:val="009E5A47"/>
    <w:rsid w:val="009E5B9E"/>
    <w:rsid w:val="009E5C14"/>
    <w:rsid w:val="009E5E1D"/>
    <w:rsid w:val="009E617A"/>
    <w:rsid w:val="009E6213"/>
    <w:rsid w:val="009E63D5"/>
    <w:rsid w:val="009E653A"/>
    <w:rsid w:val="009E65DD"/>
    <w:rsid w:val="009E6893"/>
    <w:rsid w:val="009E7230"/>
    <w:rsid w:val="009E7306"/>
    <w:rsid w:val="009E7FCC"/>
    <w:rsid w:val="009F0348"/>
    <w:rsid w:val="009F05C5"/>
    <w:rsid w:val="009F0D18"/>
    <w:rsid w:val="009F11F4"/>
    <w:rsid w:val="009F13C1"/>
    <w:rsid w:val="009F1600"/>
    <w:rsid w:val="009F1AF8"/>
    <w:rsid w:val="009F2A03"/>
    <w:rsid w:val="009F3148"/>
    <w:rsid w:val="009F3268"/>
    <w:rsid w:val="009F3354"/>
    <w:rsid w:val="009F3AFF"/>
    <w:rsid w:val="009F3DD5"/>
    <w:rsid w:val="009F3FB9"/>
    <w:rsid w:val="009F46F8"/>
    <w:rsid w:val="009F494B"/>
    <w:rsid w:val="009F515D"/>
    <w:rsid w:val="009F52AD"/>
    <w:rsid w:val="009F585C"/>
    <w:rsid w:val="009F5C53"/>
    <w:rsid w:val="009F66FF"/>
    <w:rsid w:val="009F6A98"/>
    <w:rsid w:val="009F6B60"/>
    <w:rsid w:val="009F6DC5"/>
    <w:rsid w:val="009F73F0"/>
    <w:rsid w:val="00A00118"/>
    <w:rsid w:val="00A0016F"/>
    <w:rsid w:val="00A00314"/>
    <w:rsid w:val="00A008CB"/>
    <w:rsid w:val="00A00BD5"/>
    <w:rsid w:val="00A00CAF"/>
    <w:rsid w:val="00A01D80"/>
    <w:rsid w:val="00A01E5C"/>
    <w:rsid w:val="00A020B1"/>
    <w:rsid w:val="00A02411"/>
    <w:rsid w:val="00A02E72"/>
    <w:rsid w:val="00A02F6C"/>
    <w:rsid w:val="00A039B6"/>
    <w:rsid w:val="00A0465C"/>
    <w:rsid w:val="00A04D99"/>
    <w:rsid w:val="00A04FB0"/>
    <w:rsid w:val="00A050B2"/>
    <w:rsid w:val="00A05529"/>
    <w:rsid w:val="00A05CD2"/>
    <w:rsid w:val="00A060DC"/>
    <w:rsid w:val="00A06215"/>
    <w:rsid w:val="00A06460"/>
    <w:rsid w:val="00A06685"/>
    <w:rsid w:val="00A066CD"/>
    <w:rsid w:val="00A07193"/>
    <w:rsid w:val="00A07FBA"/>
    <w:rsid w:val="00A109E8"/>
    <w:rsid w:val="00A10C30"/>
    <w:rsid w:val="00A10FCF"/>
    <w:rsid w:val="00A11144"/>
    <w:rsid w:val="00A11476"/>
    <w:rsid w:val="00A11556"/>
    <w:rsid w:val="00A11874"/>
    <w:rsid w:val="00A11AE6"/>
    <w:rsid w:val="00A11E9A"/>
    <w:rsid w:val="00A13C2F"/>
    <w:rsid w:val="00A13C58"/>
    <w:rsid w:val="00A13FEB"/>
    <w:rsid w:val="00A146C5"/>
    <w:rsid w:val="00A14E35"/>
    <w:rsid w:val="00A15452"/>
    <w:rsid w:val="00A15564"/>
    <w:rsid w:val="00A15785"/>
    <w:rsid w:val="00A15A89"/>
    <w:rsid w:val="00A15DDE"/>
    <w:rsid w:val="00A160D8"/>
    <w:rsid w:val="00A162DC"/>
    <w:rsid w:val="00A163EB"/>
    <w:rsid w:val="00A16638"/>
    <w:rsid w:val="00A166EF"/>
    <w:rsid w:val="00A167C3"/>
    <w:rsid w:val="00A16D2E"/>
    <w:rsid w:val="00A16DBC"/>
    <w:rsid w:val="00A17FC1"/>
    <w:rsid w:val="00A2005E"/>
    <w:rsid w:val="00A200AD"/>
    <w:rsid w:val="00A2021F"/>
    <w:rsid w:val="00A20802"/>
    <w:rsid w:val="00A2084B"/>
    <w:rsid w:val="00A2140D"/>
    <w:rsid w:val="00A21A19"/>
    <w:rsid w:val="00A21AB8"/>
    <w:rsid w:val="00A2202A"/>
    <w:rsid w:val="00A23254"/>
    <w:rsid w:val="00A233A8"/>
    <w:rsid w:val="00A233FD"/>
    <w:rsid w:val="00A2399B"/>
    <w:rsid w:val="00A23C2B"/>
    <w:rsid w:val="00A23DE2"/>
    <w:rsid w:val="00A23E2F"/>
    <w:rsid w:val="00A24C71"/>
    <w:rsid w:val="00A250E0"/>
    <w:rsid w:val="00A25558"/>
    <w:rsid w:val="00A25C5C"/>
    <w:rsid w:val="00A25FC3"/>
    <w:rsid w:val="00A26001"/>
    <w:rsid w:val="00A26056"/>
    <w:rsid w:val="00A266B5"/>
    <w:rsid w:val="00A26977"/>
    <w:rsid w:val="00A269B3"/>
    <w:rsid w:val="00A26AA2"/>
    <w:rsid w:val="00A26CFF"/>
    <w:rsid w:val="00A27419"/>
    <w:rsid w:val="00A27432"/>
    <w:rsid w:val="00A27702"/>
    <w:rsid w:val="00A27C66"/>
    <w:rsid w:val="00A302B4"/>
    <w:rsid w:val="00A30856"/>
    <w:rsid w:val="00A31467"/>
    <w:rsid w:val="00A31493"/>
    <w:rsid w:val="00A31CF0"/>
    <w:rsid w:val="00A31D00"/>
    <w:rsid w:val="00A323F0"/>
    <w:rsid w:val="00A326D4"/>
    <w:rsid w:val="00A32767"/>
    <w:rsid w:val="00A32D54"/>
    <w:rsid w:val="00A33B37"/>
    <w:rsid w:val="00A33CE8"/>
    <w:rsid w:val="00A345A7"/>
    <w:rsid w:val="00A345D4"/>
    <w:rsid w:val="00A34AAA"/>
    <w:rsid w:val="00A3502B"/>
    <w:rsid w:val="00A352B0"/>
    <w:rsid w:val="00A35CD1"/>
    <w:rsid w:val="00A35DB8"/>
    <w:rsid w:val="00A36F18"/>
    <w:rsid w:val="00A36F34"/>
    <w:rsid w:val="00A36F7C"/>
    <w:rsid w:val="00A36F8D"/>
    <w:rsid w:val="00A37112"/>
    <w:rsid w:val="00A3777A"/>
    <w:rsid w:val="00A3782E"/>
    <w:rsid w:val="00A37DA7"/>
    <w:rsid w:val="00A4039F"/>
    <w:rsid w:val="00A4055F"/>
    <w:rsid w:val="00A4072F"/>
    <w:rsid w:val="00A409E8"/>
    <w:rsid w:val="00A40A4E"/>
    <w:rsid w:val="00A41117"/>
    <w:rsid w:val="00A41306"/>
    <w:rsid w:val="00A41395"/>
    <w:rsid w:val="00A413DB"/>
    <w:rsid w:val="00A416F2"/>
    <w:rsid w:val="00A4181E"/>
    <w:rsid w:val="00A41FF8"/>
    <w:rsid w:val="00A42118"/>
    <w:rsid w:val="00A425D4"/>
    <w:rsid w:val="00A425EA"/>
    <w:rsid w:val="00A426A3"/>
    <w:rsid w:val="00A427DD"/>
    <w:rsid w:val="00A42948"/>
    <w:rsid w:val="00A42A5F"/>
    <w:rsid w:val="00A42D24"/>
    <w:rsid w:val="00A442FE"/>
    <w:rsid w:val="00A449A0"/>
    <w:rsid w:val="00A44B86"/>
    <w:rsid w:val="00A44C53"/>
    <w:rsid w:val="00A451C0"/>
    <w:rsid w:val="00A453E1"/>
    <w:rsid w:val="00A454F3"/>
    <w:rsid w:val="00A45878"/>
    <w:rsid w:val="00A458A4"/>
    <w:rsid w:val="00A4597B"/>
    <w:rsid w:val="00A45D36"/>
    <w:rsid w:val="00A45E8B"/>
    <w:rsid w:val="00A45F10"/>
    <w:rsid w:val="00A46620"/>
    <w:rsid w:val="00A470E8"/>
    <w:rsid w:val="00A4743F"/>
    <w:rsid w:val="00A474FD"/>
    <w:rsid w:val="00A4750B"/>
    <w:rsid w:val="00A502B7"/>
    <w:rsid w:val="00A5034D"/>
    <w:rsid w:val="00A506BA"/>
    <w:rsid w:val="00A50C8D"/>
    <w:rsid w:val="00A50E17"/>
    <w:rsid w:val="00A511E5"/>
    <w:rsid w:val="00A51434"/>
    <w:rsid w:val="00A52440"/>
    <w:rsid w:val="00A53265"/>
    <w:rsid w:val="00A535AA"/>
    <w:rsid w:val="00A537C5"/>
    <w:rsid w:val="00A541F1"/>
    <w:rsid w:val="00A546CE"/>
    <w:rsid w:val="00A5494C"/>
    <w:rsid w:val="00A54CF7"/>
    <w:rsid w:val="00A54D40"/>
    <w:rsid w:val="00A551C7"/>
    <w:rsid w:val="00A553F3"/>
    <w:rsid w:val="00A5544F"/>
    <w:rsid w:val="00A555BE"/>
    <w:rsid w:val="00A55A81"/>
    <w:rsid w:val="00A563B7"/>
    <w:rsid w:val="00A56AE0"/>
    <w:rsid w:val="00A56E50"/>
    <w:rsid w:val="00A57230"/>
    <w:rsid w:val="00A573AE"/>
    <w:rsid w:val="00A57596"/>
    <w:rsid w:val="00A5760A"/>
    <w:rsid w:val="00A57691"/>
    <w:rsid w:val="00A5787A"/>
    <w:rsid w:val="00A578DC"/>
    <w:rsid w:val="00A579FE"/>
    <w:rsid w:val="00A57A50"/>
    <w:rsid w:val="00A57D9E"/>
    <w:rsid w:val="00A57F73"/>
    <w:rsid w:val="00A6003D"/>
    <w:rsid w:val="00A60073"/>
    <w:rsid w:val="00A6030F"/>
    <w:rsid w:val="00A6088A"/>
    <w:rsid w:val="00A608D5"/>
    <w:rsid w:val="00A611B8"/>
    <w:rsid w:val="00A616E7"/>
    <w:rsid w:val="00A61846"/>
    <w:rsid w:val="00A620AE"/>
    <w:rsid w:val="00A62156"/>
    <w:rsid w:val="00A62443"/>
    <w:rsid w:val="00A6248C"/>
    <w:rsid w:val="00A62614"/>
    <w:rsid w:val="00A6264E"/>
    <w:rsid w:val="00A6287F"/>
    <w:rsid w:val="00A6294F"/>
    <w:rsid w:val="00A629C5"/>
    <w:rsid w:val="00A62E18"/>
    <w:rsid w:val="00A635A2"/>
    <w:rsid w:val="00A63935"/>
    <w:rsid w:val="00A63E52"/>
    <w:rsid w:val="00A64064"/>
    <w:rsid w:val="00A651E0"/>
    <w:rsid w:val="00A651FB"/>
    <w:rsid w:val="00A65E1B"/>
    <w:rsid w:val="00A660A0"/>
    <w:rsid w:val="00A66201"/>
    <w:rsid w:val="00A6628E"/>
    <w:rsid w:val="00A66910"/>
    <w:rsid w:val="00A66B81"/>
    <w:rsid w:val="00A672BB"/>
    <w:rsid w:val="00A6736E"/>
    <w:rsid w:val="00A6740C"/>
    <w:rsid w:val="00A676B4"/>
    <w:rsid w:val="00A6793E"/>
    <w:rsid w:val="00A67B1E"/>
    <w:rsid w:val="00A67E57"/>
    <w:rsid w:val="00A7015F"/>
    <w:rsid w:val="00A7046B"/>
    <w:rsid w:val="00A70A75"/>
    <w:rsid w:val="00A716C0"/>
    <w:rsid w:val="00A71717"/>
    <w:rsid w:val="00A718B0"/>
    <w:rsid w:val="00A719E1"/>
    <w:rsid w:val="00A71D5E"/>
    <w:rsid w:val="00A72953"/>
    <w:rsid w:val="00A72C78"/>
    <w:rsid w:val="00A73039"/>
    <w:rsid w:val="00A735C2"/>
    <w:rsid w:val="00A735EB"/>
    <w:rsid w:val="00A737AF"/>
    <w:rsid w:val="00A73C36"/>
    <w:rsid w:val="00A743DF"/>
    <w:rsid w:val="00A74E80"/>
    <w:rsid w:val="00A7509D"/>
    <w:rsid w:val="00A75A73"/>
    <w:rsid w:val="00A75BCE"/>
    <w:rsid w:val="00A76038"/>
    <w:rsid w:val="00A7613C"/>
    <w:rsid w:val="00A76861"/>
    <w:rsid w:val="00A77342"/>
    <w:rsid w:val="00A77773"/>
    <w:rsid w:val="00A77982"/>
    <w:rsid w:val="00A7798E"/>
    <w:rsid w:val="00A779B6"/>
    <w:rsid w:val="00A77CB1"/>
    <w:rsid w:val="00A8043B"/>
    <w:rsid w:val="00A80587"/>
    <w:rsid w:val="00A80BBA"/>
    <w:rsid w:val="00A81198"/>
    <w:rsid w:val="00A8163A"/>
    <w:rsid w:val="00A81BAD"/>
    <w:rsid w:val="00A81DA2"/>
    <w:rsid w:val="00A81EC1"/>
    <w:rsid w:val="00A822AA"/>
    <w:rsid w:val="00A838E4"/>
    <w:rsid w:val="00A84165"/>
    <w:rsid w:val="00A84199"/>
    <w:rsid w:val="00A841B0"/>
    <w:rsid w:val="00A8455E"/>
    <w:rsid w:val="00A849D4"/>
    <w:rsid w:val="00A84DE6"/>
    <w:rsid w:val="00A84E0E"/>
    <w:rsid w:val="00A84F6A"/>
    <w:rsid w:val="00A852AA"/>
    <w:rsid w:val="00A85373"/>
    <w:rsid w:val="00A8551A"/>
    <w:rsid w:val="00A85D3C"/>
    <w:rsid w:val="00A85DB4"/>
    <w:rsid w:val="00A862BA"/>
    <w:rsid w:val="00A867DE"/>
    <w:rsid w:val="00A86C7B"/>
    <w:rsid w:val="00A87668"/>
    <w:rsid w:val="00A879DD"/>
    <w:rsid w:val="00A87A4F"/>
    <w:rsid w:val="00A87B37"/>
    <w:rsid w:val="00A9019E"/>
    <w:rsid w:val="00A902B4"/>
    <w:rsid w:val="00A902C3"/>
    <w:rsid w:val="00A9067B"/>
    <w:rsid w:val="00A910A9"/>
    <w:rsid w:val="00A914F3"/>
    <w:rsid w:val="00A918CA"/>
    <w:rsid w:val="00A91BBD"/>
    <w:rsid w:val="00A91D04"/>
    <w:rsid w:val="00A91E2F"/>
    <w:rsid w:val="00A91F18"/>
    <w:rsid w:val="00A91FC9"/>
    <w:rsid w:val="00A91FF3"/>
    <w:rsid w:val="00A9234A"/>
    <w:rsid w:val="00A925C2"/>
    <w:rsid w:val="00A92A17"/>
    <w:rsid w:val="00A932E4"/>
    <w:rsid w:val="00A93705"/>
    <w:rsid w:val="00A93B3E"/>
    <w:rsid w:val="00A93DD6"/>
    <w:rsid w:val="00A93ECB"/>
    <w:rsid w:val="00A9430B"/>
    <w:rsid w:val="00A94419"/>
    <w:rsid w:val="00A94480"/>
    <w:rsid w:val="00A9489F"/>
    <w:rsid w:val="00A94C30"/>
    <w:rsid w:val="00A94FE8"/>
    <w:rsid w:val="00A9524C"/>
    <w:rsid w:val="00A956A3"/>
    <w:rsid w:val="00A9571F"/>
    <w:rsid w:val="00A95778"/>
    <w:rsid w:val="00A959B6"/>
    <w:rsid w:val="00A95B62"/>
    <w:rsid w:val="00A96474"/>
    <w:rsid w:val="00A96753"/>
    <w:rsid w:val="00A96DBB"/>
    <w:rsid w:val="00A97402"/>
    <w:rsid w:val="00A979A3"/>
    <w:rsid w:val="00AA028C"/>
    <w:rsid w:val="00AA0865"/>
    <w:rsid w:val="00AA0C2B"/>
    <w:rsid w:val="00AA0C85"/>
    <w:rsid w:val="00AA15DC"/>
    <w:rsid w:val="00AA1692"/>
    <w:rsid w:val="00AA1BA0"/>
    <w:rsid w:val="00AA1E17"/>
    <w:rsid w:val="00AA275B"/>
    <w:rsid w:val="00AA2798"/>
    <w:rsid w:val="00AA2860"/>
    <w:rsid w:val="00AA2968"/>
    <w:rsid w:val="00AA3362"/>
    <w:rsid w:val="00AA39E1"/>
    <w:rsid w:val="00AA3B67"/>
    <w:rsid w:val="00AA3ECF"/>
    <w:rsid w:val="00AA4556"/>
    <w:rsid w:val="00AA47E4"/>
    <w:rsid w:val="00AA4FD0"/>
    <w:rsid w:val="00AA52C4"/>
    <w:rsid w:val="00AA5985"/>
    <w:rsid w:val="00AA5B4E"/>
    <w:rsid w:val="00AA6043"/>
    <w:rsid w:val="00AA635A"/>
    <w:rsid w:val="00AA6CBD"/>
    <w:rsid w:val="00AA7729"/>
    <w:rsid w:val="00AA7BEE"/>
    <w:rsid w:val="00AA7DBF"/>
    <w:rsid w:val="00AB0CFE"/>
    <w:rsid w:val="00AB1138"/>
    <w:rsid w:val="00AB120E"/>
    <w:rsid w:val="00AB14EB"/>
    <w:rsid w:val="00AB18C9"/>
    <w:rsid w:val="00AB1B2C"/>
    <w:rsid w:val="00AB1B35"/>
    <w:rsid w:val="00AB1ED4"/>
    <w:rsid w:val="00AB1FD3"/>
    <w:rsid w:val="00AB2596"/>
    <w:rsid w:val="00AB28C8"/>
    <w:rsid w:val="00AB2B7B"/>
    <w:rsid w:val="00AB2F6D"/>
    <w:rsid w:val="00AB3009"/>
    <w:rsid w:val="00AB3457"/>
    <w:rsid w:val="00AB35D7"/>
    <w:rsid w:val="00AB384B"/>
    <w:rsid w:val="00AB407F"/>
    <w:rsid w:val="00AB4282"/>
    <w:rsid w:val="00AB53F1"/>
    <w:rsid w:val="00AB5520"/>
    <w:rsid w:val="00AB5622"/>
    <w:rsid w:val="00AB5975"/>
    <w:rsid w:val="00AB5BA4"/>
    <w:rsid w:val="00AB5F52"/>
    <w:rsid w:val="00AB678C"/>
    <w:rsid w:val="00AB7D28"/>
    <w:rsid w:val="00AB7F40"/>
    <w:rsid w:val="00AC00AB"/>
    <w:rsid w:val="00AC0336"/>
    <w:rsid w:val="00AC0554"/>
    <w:rsid w:val="00AC0EC3"/>
    <w:rsid w:val="00AC1456"/>
    <w:rsid w:val="00AC1584"/>
    <w:rsid w:val="00AC1B21"/>
    <w:rsid w:val="00AC2352"/>
    <w:rsid w:val="00AC25C6"/>
    <w:rsid w:val="00AC2D08"/>
    <w:rsid w:val="00AC2ED9"/>
    <w:rsid w:val="00AC3AAE"/>
    <w:rsid w:val="00AC3AE6"/>
    <w:rsid w:val="00AC3FA6"/>
    <w:rsid w:val="00AC43EC"/>
    <w:rsid w:val="00AC47A3"/>
    <w:rsid w:val="00AC485E"/>
    <w:rsid w:val="00AC4FDE"/>
    <w:rsid w:val="00AC5107"/>
    <w:rsid w:val="00AC5143"/>
    <w:rsid w:val="00AC51D1"/>
    <w:rsid w:val="00AC5C49"/>
    <w:rsid w:val="00AC6515"/>
    <w:rsid w:val="00AC7037"/>
    <w:rsid w:val="00AC70AF"/>
    <w:rsid w:val="00AC782A"/>
    <w:rsid w:val="00AC7A23"/>
    <w:rsid w:val="00AC7B12"/>
    <w:rsid w:val="00AD00D2"/>
    <w:rsid w:val="00AD0211"/>
    <w:rsid w:val="00AD09B4"/>
    <w:rsid w:val="00AD0D1F"/>
    <w:rsid w:val="00AD1045"/>
    <w:rsid w:val="00AD1ADC"/>
    <w:rsid w:val="00AD22B8"/>
    <w:rsid w:val="00AD27FC"/>
    <w:rsid w:val="00AD2F6A"/>
    <w:rsid w:val="00AD3A16"/>
    <w:rsid w:val="00AD3A25"/>
    <w:rsid w:val="00AD3D5B"/>
    <w:rsid w:val="00AD3F8D"/>
    <w:rsid w:val="00AD40B9"/>
    <w:rsid w:val="00AD420D"/>
    <w:rsid w:val="00AD4A4D"/>
    <w:rsid w:val="00AD4DEE"/>
    <w:rsid w:val="00AD4E20"/>
    <w:rsid w:val="00AD5022"/>
    <w:rsid w:val="00AD50E2"/>
    <w:rsid w:val="00AD568A"/>
    <w:rsid w:val="00AD5996"/>
    <w:rsid w:val="00AD5CF9"/>
    <w:rsid w:val="00AD6596"/>
    <w:rsid w:val="00AD65F6"/>
    <w:rsid w:val="00AD69FE"/>
    <w:rsid w:val="00AD6AA0"/>
    <w:rsid w:val="00AD6BAE"/>
    <w:rsid w:val="00AD6DCD"/>
    <w:rsid w:val="00AD70AE"/>
    <w:rsid w:val="00AE0EEF"/>
    <w:rsid w:val="00AE1255"/>
    <w:rsid w:val="00AE161F"/>
    <w:rsid w:val="00AE18D5"/>
    <w:rsid w:val="00AE26B3"/>
    <w:rsid w:val="00AE2848"/>
    <w:rsid w:val="00AE286B"/>
    <w:rsid w:val="00AE2B15"/>
    <w:rsid w:val="00AE2BC5"/>
    <w:rsid w:val="00AE31BE"/>
    <w:rsid w:val="00AE35FD"/>
    <w:rsid w:val="00AE456E"/>
    <w:rsid w:val="00AE4BDB"/>
    <w:rsid w:val="00AE56F0"/>
    <w:rsid w:val="00AE5E46"/>
    <w:rsid w:val="00AE62C3"/>
    <w:rsid w:val="00AE6751"/>
    <w:rsid w:val="00AE6B4C"/>
    <w:rsid w:val="00AE6CA1"/>
    <w:rsid w:val="00AF0190"/>
    <w:rsid w:val="00AF0287"/>
    <w:rsid w:val="00AF0384"/>
    <w:rsid w:val="00AF0476"/>
    <w:rsid w:val="00AF0729"/>
    <w:rsid w:val="00AF097D"/>
    <w:rsid w:val="00AF0B4C"/>
    <w:rsid w:val="00AF0E20"/>
    <w:rsid w:val="00AF0E3D"/>
    <w:rsid w:val="00AF10E2"/>
    <w:rsid w:val="00AF1561"/>
    <w:rsid w:val="00AF16E6"/>
    <w:rsid w:val="00AF1D4F"/>
    <w:rsid w:val="00AF24A8"/>
    <w:rsid w:val="00AF29CD"/>
    <w:rsid w:val="00AF30D7"/>
    <w:rsid w:val="00AF38E7"/>
    <w:rsid w:val="00AF3904"/>
    <w:rsid w:val="00AF3B4D"/>
    <w:rsid w:val="00AF4565"/>
    <w:rsid w:val="00AF46E0"/>
    <w:rsid w:val="00AF492E"/>
    <w:rsid w:val="00AF4E3E"/>
    <w:rsid w:val="00AF4E9D"/>
    <w:rsid w:val="00AF587D"/>
    <w:rsid w:val="00AF5ABC"/>
    <w:rsid w:val="00AF5E37"/>
    <w:rsid w:val="00AF5E3D"/>
    <w:rsid w:val="00AF5E9A"/>
    <w:rsid w:val="00AF671B"/>
    <w:rsid w:val="00AF6923"/>
    <w:rsid w:val="00AF6F1F"/>
    <w:rsid w:val="00AF706B"/>
    <w:rsid w:val="00AF74FE"/>
    <w:rsid w:val="00AF7A61"/>
    <w:rsid w:val="00B0058D"/>
    <w:rsid w:val="00B006A6"/>
    <w:rsid w:val="00B00D1A"/>
    <w:rsid w:val="00B00FA4"/>
    <w:rsid w:val="00B0128A"/>
    <w:rsid w:val="00B01564"/>
    <w:rsid w:val="00B01794"/>
    <w:rsid w:val="00B01EAD"/>
    <w:rsid w:val="00B02E37"/>
    <w:rsid w:val="00B03077"/>
    <w:rsid w:val="00B034E2"/>
    <w:rsid w:val="00B03621"/>
    <w:rsid w:val="00B0398B"/>
    <w:rsid w:val="00B03F7E"/>
    <w:rsid w:val="00B0455C"/>
    <w:rsid w:val="00B04AD8"/>
    <w:rsid w:val="00B054C3"/>
    <w:rsid w:val="00B0571C"/>
    <w:rsid w:val="00B05BF8"/>
    <w:rsid w:val="00B05C89"/>
    <w:rsid w:val="00B061F8"/>
    <w:rsid w:val="00B06357"/>
    <w:rsid w:val="00B064A0"/>
    <w:rsid w:val="00B064C5"/>
    <w:rsid w:val="00B0662E"/>
    <w:rsid w:val="00B067C3"/>
    <w:rsid w:val="00B06AD4"/>
    <w:rsid w:val="00B06C97"/>
    <w:rsid w:val="00B06D52"/>
    <w:rsid w:val="00B06F7A"/>
    <w:rsid w:val="00B07867"/>
    <w:rsid w:val="00B07E54"/>
    <w:rsid w:val="00B1006D"/>
    <w:rsid w:val="00B10515"/>
    <w:rsid w:val="00B107D6"/>
    <w:rsid w:val="00B1090A"/>
    <w:rsid w:val="00B10EE9"/>
    <w:rsid w:val="00B1217B"/>
    <w:rsid w:val="00B1284D"/>
    <w:rsid w:val="00B128F3"/>
    <w:rsid w:val="00B129D4"/>
    <w:rsid w:val="00B12B50"/>
    <w:rsid w:val="00B12C38"/>
    <w:rsid w:val="00B1351C"/>
    <w:rsid w:val="00B139B2"/>
    <w:rsid w:val="00B139D6"/>
    <w:rsid w:val="00B13C97"/>
    <w:rsid w:val="00B13ED5"/>
    <w:rsid w:val="00B13F39"/>
    <w:rsid w:val="00B141C0"/>
    <w:rsid w:val="00B144A2"/>
    <w:rsid w:val="00B146EA"/>
    <w:rsid w:val="00B14809"/>
    <w:rsid w:val="00B14C6E"/>
    <w:rsid w:val="00B14DDD"/>
    <w:rsid w:val="00B14EBB"/>
    <w:rsid w:val="00B14F52"/>
    <w:rsid w:val="00B150BB"/>
    <w:rsid w:val="00B154FD"/>
    <w:rsid w:val="00B15926"/>
    <w:rsid w:val="00B15FAE"/>
    <w:rsid w:val="00B16263"/>
    <w:rsid w:val="00B16381"/>
    <w:rsid w:val="00B1684B"/>
    <w:rsid w:val="00B16ACB"/>
    <w:rsid w:val="00B16B60"/>
    <w:rsid w:val="00B16E7B"/>
    <w:rsid w:val="00B17A7F"/>
    <w:rsid w:val="00B17C9A"/>
    <w:rsid w:val="00B2010B"/>
    <w:rsid w:val="00B2063A"/>
    <w:rsid w:val="00B209B9"/>
    <w:rsid w:val="00B20B53"/>
    <w:rsid w:val="00B20DB8"/>
    <w:rsid w:val="00B212BF"/>
    <w:rsid w:val="00B215D8"/>
    <w:rsid w:val="00B21EF4"/>
    <w:rsid w:val="00B22505"/>
    <w:rsid w:val="00B23092"/>
    <w:rsid w:val="00B230E4"/>
    <w:rsid w:val="00B23424"/>
    <w:rsid w:val="00B23526"/>
    <w:rsid w:val="00B235E4"/>
    <w:rsid w:val="00B23A17"/>
    <w:rsid w:val="00B23CEC"/>
    <w:rsid w:val="00B23DD4"/>
    <w:rsid w:val="00B23EF9"/>
    <w:rsid w:val="00B240DB"/>
    <w:rsid w:val="00B243BE"/>
    <w:rsid w:val="00B2442F"/>
    <w:rsid w:val="00B2464E"/>
    <w:rsid w:val="00B2555B"/>
    <w:rsid w:val="00B257C5"/>
    <w:rsid w:val="00B2599A"/>
    <w:rsid w:val="00B25A2E"/>
    <w:rsid w:val="00B25E84"/>
    <w:rsid w:val="00B25FDE"/>
    <w:rsid w:val="00B2600C"/>
    <w:rsid w:val="00B262A8"/>
    <w:rsid w:val="00B262B9"/>
    <w:rsid w:val="00B26C33"/>
    <w:rsid w:val="00B27401"/>
    <w:rsid w:val="00B27F6D"/>
    <w:rsid w:val="00B27F85"/>
    <w:rsid w:val="00B30201"/>
    <w:rsid w:val="00B30712"/>
    <w:rsid w:val="00B30846"/>
    <w:rsid w:val="00B30B66"/>
    <w:rsid w:val="00B31238"/>
    <w:rsid w:val="00B31263"/>
    <w:rsid w:val="00B317F6"/>
    <w:rsid w:val="00B31C48"/>
    <w:rsid w:val="00B3222E"/>
    <w:rsid w:val="00B32968"/>
    <w:rsid w:val="00B32D36"/>
    <w:rsid w:val="00B336C2"/>
    <w:rsid w:val="00B3381B"/>
    <w:rsid w:val="00B338CC"/>
    <w:rsid w:val="00B33D65"/>
    <w:rsid w:val="00B342A3"/>
    <w:rsid w:val="00B344EF"/>
    <w:rsid w:val="00B34A61"/>
    <w:rsid w:val="00B34E99"/>
    <w:rsid w:val="00B35145"/>
    <w:rsid w:val="00B35373"/>
    <w:rsid w:val="00B3592A"/>
    <w:rsid w:val="00B35E51"/>
    <w:rsid w:val="00B367C4"/>
    <w:rsid w:val="00B3705B"/>
    <w:rsid w:val="00B3722C"/>
    <w:rsid w:val="00B37304"/>
    <w:rsid w:val="00B37611"/>
    <w:rsid w:val="00B3778F"/>
    <w:rsid w:val="00B37803"/>
    <w:rsid w:val="00B37C31"/>
    <w:rsid w:val="00B37C69"/>
    <w:rsid w:val="00B37DF7"/>
    <w:rsid w:val="00B4068E"/>
    <w:rsid w:val="00B40691"/>
    <w:rsid w:val="00B418DA"/>
    <w:rsid w:val="00B4199A"/>
    <w:rsid w:val="00B41B5C"/>
    <w:rsid w:val="00B41BAD"/>
    <w:rsid w:val="00B41BFE"/>
    <w:rsid w:val="00B42016"/>
    <w:rsid w:val="00B421B5"/>
    <w:rsid w:val="00B429AB"/>
    <w:rsid w:val="00B42B60"/>
    <w:rsid w:val="00B42D02"/>
    <w:rsid w:val="00B432DB"/>
    <w:rsid w:val="00B43429"/>
    <w:rsid w:val="00B43620"/>
    <w:rsid w:val="00B43988"/>
    <w:rsid w:val="00B43A17"/>
    <w:rsid w:val="00B441C2"/>
    <w:rsid w:val="00B44695"/>
    <w:rsid w:val="00B44C91"/>
    <w:rsid w:val="00B44CA1"/>
    <w:rsid w:val="00B4512C"/>
    <w:rsid w:val="00B45D20"/>
    <w:rsid w:val="00B46A88"/>
    <w:rsid w:val="00B46B10"/>
    <w:rsid w:val="00B476BA"/>
    <w:rsid w:val="00B47C13"/>
    <w:rsid w:val="00B47D7D"/>
    <w:rsid w:val="00B50434"/>
    <w:rsid w:val="00B507CC"/>
    <w:rsid w:val="00B50809"/>
    <w:rsid w:val="00B509C9"/>
    <w:rsid w:val="00B50B91"/>
    <w:rsid w:val="00B51085"/>
    <w:rsid w:val="00B5126B"/>
    <w:rsid w:val="00B51BF8"/>
    <w:rsid w:val="00B51D11"/>
    <w:rsid w:val="00B521B3"/>
    <w:rsid w:val="00B5240D"/>
    <w:rsid w:val="00B5268A"/>
    <w:rsid w:val="00B526E1"/>
    <w:rsid w:val="00B52904"/>
    <w:rsid w:val="00B52E5C"/>
    <w:rsid w:val="00B5344A"/>
    <w:rsid w:val="00B53B00"/>
    <w:rsid w:val="00B53F10"/>
    <w:rsid w:val="00B543C0"/>
    <w:rsid w:val="00B54800"/>
    <w:rsid w:val="00B55076"/>
    <w:rsid w:val="00B55A4E"/>
    <w:rsid w:val="00B55DD1"/>
    <w:rsid w:val="00B55FE7"/>
    <w:rsid w:val="00B56A65"/>
    <w:rsid w:val="00B5749A"/>
    <w:rsid w:val="00B57697"/>
    <w:rsid w:val="00B57883"/>
    <w:rsid w:val="00B578DF"/>
    <w:rsid w:val="00B57F09"/>
    <w:rsid w:val="00B60251"/>
    <w:rsid w:val="00B60565"/>
    <w:rsid w:val="00B605F2"/>
    <w:rsid w:val="00B606EA"/>
    <w:rsid w:val="00B6100D"/>
    <w:rsid w:val="00B613A7"/>
    <w:rsid w:val="00B6166A"/>
    <w:rsid w:val="00B621E3"/>
    <w:rsid w:val="00B6272D"/>
    <w:rsid w:val="00B62AD9"/>
    <w:rsid w:val="00B638B5"/>
    <w:rsid w:val="00B63964"/>
    <w:rsid w:val="00B63992"/>
    <w:rsid w:val="00B6489E"/>
    <w:rsid w:val="00B6494E"/>
    <w:rsid w:val="00B649BB"/>
    <w:rsid w:val="00B64AC6"/>
    <w:rsid w:val="00B6533D"/>
    <w:rsid w:val="00B656BF"/>
    <w:rsid w:val="00B65B95"/>
    <w:rsid w:val="00B65EFA"/>
    <w:rsid w:val="00B66493"/>
    <w:rsid w:val="00B665F2"/>
    <w:rsid w:val="00B66616"/>
    <w:rsid w:val="00B66668"/>
    <w:rsid w:val="00B66951"/>
    <w:rsid w:val="00B66A11"/>
    <w:rsid w:val="00B66D6C"/>
    <w:rsid w:val="00B67B08"/>
    <w:rsid w:val="00B67F1F"/>
    <w:rsid w:val="00B67FFD"/>
    <w:rsid w:val="00B70081"/>
    <w:rsid w:val="00B701E6"/>
    <w:rsid w:val="00B70288"/>
    <w:rsid w:val="00B70EF8"/>
    <w:rsid w:val="00B711D4"/>
    <w:rsid w:val="00B7172E"/>
    <w:rsid w:val="00B71C4E"/>
    <w:rsid w:val="00B71CAF"/>
    <w:rsid w:val="00B72189"/>
    <w:rsid w:val="00B7271E"/>
    <w:rsid w:val="00B72A2C"/>
    <w:rsid w:val="00B72AAD"/>
    <w:rsid w:val="00B72B64"/>
    <w:rsid w:val="00B72EF6"/>
    <w:rsid w:val="00B7314D"/>
    <w:rsid w:val="00B736C1"/>
    <w:rsid w:val="00B73750"/>
    <w:rsid w:val="00B73E49"/>
    <w:rsid w:val="00B74262"/>
    <w:rsid w:val="00B74522"/>
    <w:rsid w:val="00B746E2"/>
    <w:rsid w:val="00B747DD"/>
    <w:rsid w:val="00B74B26"/>
    <w:rsid w:val="00B74D29"/>
    <w:rsid w:val="00B75C8D"/>
    <w:rsid w:val="00B75E73"/>
    <w:rsid w:val="00B763C4"/>
    <w:rsid w:val="00B76C62"/>
    <w:rsid w:val="00B76F76"/>
    <w:rsid w:val="00B774FE"/>
    <w:rsid w:val="00B775E4"/>
    <w:rsid w:val="00B777F0"/>
    <w:rsid w:val="00B77C22"/>
    <w:rsid w:val="00B80536"/>
    <w:rsid w:val="00B807BF"/>
    <w:rsid w:val="00B809DA"/>
    <w:rsid w:val="00B80C73"/>
    <w:rsid w:val="00B80FAF"/>
    <w:rsid w:val="00B8103A"/>
    <w:rsid w:val="00B81921"/>
    <w:rsid w:val="00B81CB0"/>
    <w:rsid w:val="00B82085"/>
    <w:rsid w:val="00B82192"/>
    <w:rsid w:val="00B83140"/>
    <w:rsid w:val="00B835C8"/>
    <w:rsid w:val="00B837FD"/>
    <w:rsid w:val="00B839CA"/>
    <w:rsid w:val="00B83BB2"/>
    <w:rsid w:val="00B83D52"/>
    <w:rsid w:val="00B84692"/>
    <w:rsid w:val="00B84868"/>
    <w:rsid w:val="00B8493D"/>
    <w:rsid w:val="00B84E55"/>
    <w:rsid w:val="00B84EF3"/>
    <w:rsid w:val="00B850DD"/>
    <w:rsid w:val="00B8514E"/>
    <w:rsid w:val="00B85230"/>
    <w:rsid w:val="00B852E0"/>
    <w:rsid w:val="00B853EA"/>
    <w:rsid w:val="00B85818"/>
    <w:rsid w:val="00B85CD6"/>
    <w:rsid w:val="00B86262"/>
    <w:rsid w:val="00B86332"/>
    <w:rsid w:val="00B86643"/>
    <w:rsid w:val="00B8674F"/>
    <w:rsid w:val="00B86C2D"/>
    <w:rsid w:val="00B86EB5"/>
    <w:rsid w:val="00B86EC7"/>
    <w:rsid w:val="00B86F84"/>
    <w:rsid w:val="00B871D8"/>
    <w:rsid w:val="00B87350"/>
    <w:rsid w:val="00B873B5"/>
    <w:rsid w:val="00B87BC2"/>
    <w:rsid w:val="00B87E17"/>
    <w:rsid w:val="00B87F2F"/>
    <w:rsid w:val="00B902C8"/>
    <w:rsid w:val="00B90344"/>
    <w:rsid w:val="00B90568"/>
    <w:rsid w:val="00B90647"/>
    <w:rsid w:val="00B90ABF"/>
    <w:rsid w:val="00B90B81"/>
    <w:rsid w:val="00B90D43"/>
    <w:rsid w:val="00B90E3D"/>
    <w:rsid w:val="00B90EA6"/>
    <w:rsid w:val="00B915F1"/>
    <w:rsid w:val="00B917E9"/>
    <w:rsid w:val="00B91851"/>
    <w:rsid w:val="00B91B32"/>
    <w:rsid w:val="00B91EEA"/>
    <w:rsid w:val="00B91FE5"/>
    <w:rsid w:val="00B9201A"/>
    <w:rsid w:val="00B92025"/>
    <w:rsid w:val="00B923CE"/>
    <w:rsid w:val="00B92830"/>
    <w:rsid w:val="00B92D4C"/>
    <w:rsid w:val="00B92F22"/>
    <w:rsid w:val="00B93010"/>
    <w:rsid w:val="00B9334E"/>
    <w:rsid w:val="00B936A3"/>
    <w:rsid w:val="00B938A1"/>
    <w:rsid w:val="00B93E8E"/>
    <w:rsid w:val="00B94924"/>
    <w:rsid w:val="00B9496C"/>
    <w:rsid w:val="00B950E1"/>
    <w:rsid w:val="00B95536"/>
    <w:rsid w:val="00B956B1"/>
    <w:rsid w:val="00B967DC"/>
    <w:rsid w:val="00B96B1A"/>
    <w:rsid w:val="00B96B42"/>
    <w:rsid w:val="00B96E53"/>
    <w:rsid w:val="00B973AC"/>
    <w:rsid w:val="00B97683"/>
    <w:rsid w:val="00B9777A"/>
    <w:rsid w:val="00B97A25"/>
    <w:rsid w:val="00B97D23"/>
    <w:rsid w:val="00B97E6E"/>
    <w:rsid w:val="00BA0694"/>
    <w:rsid w:val="00BA085F"/>
    <w:rsid w:val="00BA097F"/>
    <w:rsid w:val="00BA09C3"/>
    <w:rsid w:val="00BA0C58"/>
    <w:rsid w:val="00BA0F96"/>
    <w:rsid w:val="00BA1203"/>
    <w:rsid w:val="00BA16A7"/>
    <w:rsid w:val="00BA2310"/>
    <w:rsid w:val="00BA23E0"/>
    <w:rsid w:val="00BA24F7"/>
    <w:rsid w:val="00BA26B0"/>
    <w:rsid w:val="00BA2AF1"/>
    <w:rsid w:val="00BA38EB"/>
    <w:rsid w:val="00BA3A4E"/>
    <w:rsid w:val="00BA3C21"/>
    <w:rsid w:val="00BA3E2E"/>
    <w:rsid w:val="00BA46AF"/>
    <w:rsid w:val="00BA46FF"/>
    <w:rsid w:val="00BA477F"/>
    <w:rsid w:val="00BA4823"/>
    <w:rsid w:val="00BA48A6"/>
    <w:rsid w:val="00BA48CE"/>
    <w:rsid w:val="00BA5E8A"/>
    <w:rsid w:val="00BA5EE4"/>
    <w:rsid w:val="00BA617A"/>
    <w:rsid w:val="00BA6292"/>
    <w:rsid w:val="00BA65E0"/>
    <w:rsid w:val="00BA6644"/>
    <w:rsid w:val="00BA6A21"/>
    <w:rsid w:val="00BA6C11"/>
    <w:rsid w:val="00BA6EEC"/>
    <w:rsid w:val="00BA754F"/>
    <w:rsid w:val="00BA75F2"/>
    <w:rsid w:val="00BA763D"/>
    <w:rsid w:val="00BA7E5D"/>
    <w:rsid w:val="00BA7E70"/>
    <w:rsid w:val="00BB0090"/>
    <w:rsid w:val="00BB01B8"/>
    <w:rsid w:val="00BB0661"/>
    <w:rsid w:val="00BB0704"/>
    <w:rsid w:val="00BB0A81"/>
    <w:rsid w:val="00BB182B"/>
    <w:rsid w:val="00BB19AB"/>
    <w:rsid w:val="00BB1B69"/>
    <w:rsid w:val="00BB208D"/>
    <w:rsid w:val="00BB2631"/>
    <w:rsid w:val="00BB2A3F"/>
    <w:rsid w:val="00BB2CD5"/>
    <w:rsid w:val="00BB336D"/>
    <w:rsid w:val="00BB3454"/>
    <w:rsid w:val="00BB352C"/>
    <w:rsid w:val="00BB3795"/>
    <w:rsid w:val="00BB5655"/>
    <w:rsid w:val="00BB5948"/>
    <w:rsid w:val="00BB599D"/>
    <w:rsid w:val="00BB5E3E"/>
    <w:rsid w:val="00BB6134"/>
    <w:rsid w:val="00BB673F"/>
    <w:rsid w:val="00BB6A1B"/>
    <w:rsid w:val="00BB702A"/>
    <w:rsid w:val="00BB712F"/>
    <w:rsid w:val="00BB75EC"/>
    <w:rsid w:val="00BB7F98"/>
    <w:rsid w:val="00BC03C9"/>
    <w:rsid w:val="00BC0565"/>
    <w:rsid w:val="00BC097A"/>
    <w:rsid w:val="00BC0D56"/>
    <w:rsid w:val="00BC1373"/>
    <w:rsid w:val="00BC13C3"/>
    <w:rsid w:val="00BC232F"/>
    <w:rsid w:val="00BC2699"/>
    <w:rsid w:val="00BC26C9"/>
    <w:rsid w:val="00BC2AA0"/>
    <w:rsid w:val="00BC2E4D"/>
    <w:rsid w:val="00BC3114"/>
    <w:rsid w:val="00BC322B"/>
    <w:rsid w:val="00BC3324"/>
    <w:rsid w:val="00BC3344"/>
    <w:rsid w:val="00BC394D"/>
    <w:rsid w:val="00BC4273"/>
    <w:rsid w:val="00BC447D"/>
    <w:rsid w:val="00BC4C3D"/>
    <w:rsid w:val="00BC4DE4"/>
    <w:rsid w:val="00BC4EA4"/>
    <w:rsid w:val="00BC4FB2"/>
    <w:rsid w:val="00BC5402"/>
    <w:rsid w:val="00BC5659"/>
    <w:rsid w:val="00BC567B"/>
    <w:rsid w:val="00BC5767"/>
    <w:rsid w:val="00BC5A25"/>
    <w:rsid w:val="00BC5A51"/>
    <w:rsid w:val="00BC5B48"/>
    <w:rsid w:val="00BC691D"/>
    <w:rsid w:val="00BC6D4D"/>
    <w:rsid w:val="00BC6E2A"/>
    <w:rsid w:val="00BC715D"/>
    <w:rsid w:val="00BC71AB"/>
    <w:rsid w:val="00BC7697"/>
    <w:rsid w:val="00BC7AF6"/>
    <w:rsid w:val="00BC7E9D"/>
    <w:rsid w:val="00BD0077"/>
    <w:rsid w:val="00BD01CD"/>
    <w:rsid w:val="00BD0668"/>
    <w:rsid w:val="00BD0881"/>
    <w:rsid w:val="00BD13C1"/>
    <w:rsid w:val="00BD156E"/>
    <w:rsid w:val="00BD157E"/>
    <w:rsid w:val="00BD1DF3"/>
    <w:rsid w:val="00BD1E2A"/>
    <w:rsid w:val="00BD23D5"/>
    <w:rsid w:val="00BD2549"/>
    <w:rsid w:val="00BD3411"/>
    <w:rsid w:val="00BD4780"/>
    <w:rsid w:val="00BD4860"/>
    <w:rsid w:val="00BD4B75"/>
    <w:rsid w:val="00BD4EC1"/>
    <w:rsid w:val="00BD5261"/>
    <w:rsid w:val="00BD5403"/>
    <w:rsid w:val="00BD546A"/>
    <w:rsid w:val="00BD54FA"/>
    <w:rsid w:val="00BD5D06"/>
    <w:rsid w:val="00BD646F"/>
    <w:rsid w:val="00BD6ADC"/>
    <w:rsid w:val="00BD6BCE"/>
    <w:rsid w:val="00BD6EE1"/>
    <w:rsid w:val="00BD715E"/>
    <w:rsid w:val="00BD7529"/>
    <w:rsid w:val="00BD7954"/>
    <w:rsid w:val="00BD7E62"/>
    <w:rsid w:val="00BD7E90"/>
    <w:rsid w:val="00BE00F6"/>
    <w:rsid w:val="00BE087C"/>
    <w:rsid w:val="00BE08D3"/>
    <w:rsid w:val="00BE0979"/>
    <w:rsid w:val="00BE0CB1"/>
    <w:rsid w:val="00BE0DB3"/>
    <w:rsid w:val="00BE0DD4"/>
    <w:rsid w:val="00BE0EBE"/>
    <w:rsid w:val="00BE1190"/>
    <w:rsid w:val="00BE159A"/>
    <w:rsid w:val="00BE168C"/>
    <w:rsid w:val="00BE17FF"/>
    <w:rsid w:val="00BE1801"/>
    <w:rsid w:val="00BE1D97"/>
    <w:rsid w:val="00BE202A"/>
    <w:rsid w:val="00BE2516"/>
    <w:rsid w:val="00BE27D6"/>
    <w:rsid w:val="00BE2FD2"/>
    <w:rsid w:val="00BE3611"/>
    <w:rsid w:val="00BE36A2"/>
    <w:rsid w:val="00BE3C9E"/>
    <w:rsid w:val="00BE3D1E"/>
    <w:rsid w:val="00BE3EBD"/>
    <w:rsid w:val="00BE413B"/>
    <w:rsid w:val="00BE48F8"/>
    <w:rsid w:val="00BE4C32"/>
    <w:rsid w:val="00BE4CEE"/>
    <w:rsid w:val="00BE4D5F"/>
    <w:rsid w:val="00BE4D82"/>
    <w:rsid w:val="00BE506F"/>
    <w:rsid w:val="00BE5AC6"/>
    <w:rsid w:val="00BE5ADA"/>
    <w:rsid w:val="00BE6185"/>
    <w:rsid w:val="00BE6488"/>
    <w:rsid w:val="00BE6546"/>
    <w:rsid w:val="00BE6B15"/>
    <w:rsid w:val="00BE6CD0"/>
    <w:rsid w:val="00BE725B"/>
    <w:rsid w:val="00BE7F1A"/>
    <w:rsid w:val="00BF009B"/>
    <w:rsid w:val="00BF05F0"/>
    <w:rsid w:val="00BF0904"/>
    <w:rsid w:val="00BF0A2D"/>
    <w:rsid w:val="00BF0EB8"/>
    <w:rsid w:val="00BF1370"/>
    <w:rsid w:val="00BF1397"/>
    <w:rsid w:val="00BF16CC"/>
    <w:rsid w:val="00BF1A35"/>
    <w:rsid w:val="00BF1E73"/>
    <w:rsid w:val="00BF2769"/>
    <w:rsid w:val="00BF2905"/>
    <w:rsid w:val="00BF2F30"/>
    <w:rsid w:val="00BF325C"/>
    <w:rsid w:val="00BF3346"/>
    <w:rsid w:val="00BF3BB5"/>
    <w:rsid w:val="00BF3BD0"/>
    <w:rsid w:val="00BF3BF0"/>
    <w:rsid w:val="00BF41AE"/>
    <w:rsid w:val="00BF4348"/>
    <w:rsid w:val="00BF46CC"/>
    <w:rsid w:val="00BF4805"/>
    <w:rsid w:val="00BF51D0"/>
    <w:rsid w:val="00BF520F"/>
    <w:rsid w:val="00BF6FCB"/>
    <w:rsid w:val="00BF752E"/>
    <w:rsid w:val="00BF790A"/>
    <w:rsid w:val="00BF7956"/>
    <w:rsid w:val="00BF7DD3"/>
    <w:rsid w:val="00C000EB"/>
    <w:rsid w:val="00C002E9"/>
    <w:rsid w:val="00C0066D"/>
    <w:rsid w:val="00C00DA8"/>
    <w:rsid w:val="00C0107F"/>
    <w:rsid w:val="00C010ED"/>
    <w:rsid w:val="00C015C0"/>
    <w:rsid w:val="00C017E0"/>
    <w:rsid w:val="00C01837"/>
    <w:rsid w:val="00C0255C"/>
    <w:rsid w:val="00C02B00"/>
    <w:rsid w:val="00C02C58"/>
    <w:rsid w:val="00C02DF6"/>
    <w:rsid w:val="00C02E09"/>
    <w:rsid w:val="00C030E6"/>
    <w:rsid w:val="00C036E7"/>
    <w:rsid w:val="00C036FC"/>
    <w:rsid w:val="00C03CE2"/>
    <w:rsid w:val="00C044F8"/>
    <w:rsid w:val="00C046A4"/>
    <w:rsid w:val="00C04A04"/>
    <w:rsid w:val="00C04C72"/>
    <w:rsid w:val="00C04CF8"/>
    <w:rsid w:val="00C04E52"/>
    <w:rsid w:val="00C0573E"/>
    <w:rsid w:val="00C05A7F"/>
    <w:rsid w:val="00C05D21"/>
    <w:rsid w:val="00C05E6B"/>
    <w:rsid w:val="00C068E3"/>
    <w:rsid w:val="00C06903"/>
    <w:rsid w:val="00C06B32"/>
    <w:rsid w:val="00C06B40"/>
    <w:rsid w:val="00C06D72"/>
    <w:rsid w:val="00C07038"/>
    <w:rsid w:val="00C0760E"/>
    <w:rsid w:val="00C076F6"/>
    <w:rsid w:val="00C07B6C"/>
    <w:rsid w:val="00C101D3"/>
    <w:rsid w:val="00C1042C"/>
    <w:rsid w:val="00C10599"/>
    <w:rsid w:val="00C10A02"/>
    <w:rsid w:val="00C10B99"/>
    <w:rsid w:val="00C10DFA"/>
    <w:rsid w:val="00C10E30"/>
    <w:rsid w:val="00C112AB"/>
    <w:rsid w:val="00C11498"/>
    <w:rsid w:val="00C11A82"/>
    <w:rsid w:val="00C12466"/>
    <w:rsid w:val="00C12BEF"/>
    <w:rsid w:val="00C12C6F"/>
    <w:rsid w:val="00C13758"/>
    <w:rsid w:val="00C13DC6"/>
    <w:rsid w:val="00C1488A"/>
    <w:rsid w:val="00C14FBA"/>
    <w:rsid w:val="00C15037"/>
    <w:rsid w:val="00C156A3"/>
    <w:rsid w:val="00C161D9"/>
    <w:rsid w:val="00C16404"/>
    <w:rsid w:val="00C1659A"/>
    <w:rsid w:val="00C16E0D"/>
    <w:rsid w:val="00C170D7"/>
    <w:rsid w:val="00C175B5"/>
    <w:rsid w:val="00C179EA"/>
    <w:rsid w:val="00C17C20"/>
    <w:rsid w:val="00C17F2D"/>
    <w:rsid w:val="00C20598"/>
    <w:rsid w:val="00C2070E"/>
    <w:rsid w:val="00C20D1B"/>
    <w:rsid w:val="00C2105A"/>
    <w:rsid w:val="00C21072"/>
    <w:rsid w:val="00C21283"/>
    <w:rsid w:val="00C2163A"/>
    <w:rsid w:val="00C217AB"/>
    <w:rsid w:val="00C21C06"/>
    <w:rsid w:val="00C220CC"/>
    <w:rsid w:val="00C2266B"/>
    <w:rsid w:val="00C22A88"/>
    <w:rsid w:val="00C22EBA"/>
    <w:rsid w:val="00C2345E"/>
    <w:rsid w:val="00C236BF"/>
    <w:rsid w:val="00C2373D"/>
    <w:rsid w:val="00C237EA"/>
    <w:rsid w:val="00C24384"/>
    <w:rsid w:val="00C246B1"/>
    <w:rsid w:val="00C2576C"/>
    <w:rsid w:val="00C257DD"/>
    <w:rsid w:val="00C26193"/>
    <w:rsid w:val="00C2620D"/>
    <w:rsid w:val="00C263CB"/>
    <w:rsid w:val="00C26443"/>
    <w:rsid w:val="00C26A87"/>
    <w:rsid w:val="00C26C73"/>
    <w:rsid w:val="00C26C84"/>
    <w:rsid w:val="00C26D13"/>
    <w:rsid w:val="00C26EB2"/>
    <w:rsid w:val="00C26FEC"/>
    <w:rsid w:val="00C276AC"/>
    <w:rsid w:val="00C278F5"/>
    <w:rsid w:val="00C27B67"/>
    <w:rsid w:val="00C300FC"/>
    <w:rsid w:val="00C302C2"/>
    <w:rsid w:val="00C3040D"/>
    <w:rsid w:val="00C304FF"/>
    <w:rsid w:val="00C30A07"/>
    <w:rsid w:val="00C30F5A"/>
    <w:rsid w:val="00C31898"/>
    <w:rsid w:val="00C31954"/>
    <w:rsid w:val="00C32639"/>
    <w:rsid w:val="00C329F0"/>
    <w:rsid w:val="00C32C54"/>
    <w:rsid w:val="00C33AAF"/>
    <w:rsid w:val="00C33BFE"/>
    <w:rsid w:val="00C33D7A"/>
    <w:rsid w:val="00C34618"/>
    <w:rsid w:val="00C346CD"/>
    <w:rsid w:val="00C35208"/>
    <w:rsid w:val="00C35513"/>
    <w:rsid w:val="00C3585D"/>
    <w:rsid w:val="00C35F14"/>
    <w:rsid w:val="00C3607F"/>
    <w:rsid w:val="00C360CC"/>
    <w:rsid w:val="00C3648A"/>
    <w:rsid w:val="00C367A1"/>
    <w:rsid w:val="00C369B2"/>
    <w:rsid w:val="00C36BE3"/>
    <w:rsid w:val="00C36C45"/>
    <w:rsid w:val="00C3784D"/>
    <w:rsid w:val="00C378E6"/>
    <w:rsid w:val="00C37A8D"/>
    <w:rsid w:val="00C40072"/>
    <w:rsid w:val="00C40152"/>
    <w:rsid w:val="00C4044F"/>
    <w:rsid w:val="00C40725"/>
    <w:rsid w:val="00C408F9"/>
    <w:rsid w:val="00C41235"/>
    <w:rsid w:val="00C41E4C"/>
    <w:rsid w:val="00C42525"/>
    <w:rsid w:val="00C426AB"/>
    <w:rsid w:val="00C426FB"/>
    <w:rsid w:val="00C4284D"/>
    <w:rsid w:val="00C42931"/>
    <w:rsid w:val="00C43141"/>
    <w:rsid w:val="00C4314C"/>
    <w:rsid w:val="00C4340D"/>
    <w:rsid w:val="00C43726"/>
    <w:rsid w:val="00C440FC"/>
    <w:rsid w:val="00C44779"/>
    <w:rsid w:val="00C44A6C"/>
    <w:rsid w:val="00C44C8E"/>
    <w:rsid w:val="00C452E9"/>
    <w:rsid w:val="00C45598"/>
    <w:rsid w:val="00C459B5"/>
    <w:rsid w:val="00C45FFD"/>
    <w:rsid w:val="00C47242"/>
    <w:rsid w:val="00C4799D"/>
    <w:rsid w:val="00C47AA1"/>
    <w:rsid w:val="00C47C54"/>
    <w:rsid w:val="00C50936"/>
    <w:rsid w:val="00C510FA"/>
    <w:rsid w:val="00C51448"/>
    <w:rsid w:val="00C516A6"/>
    <w:rsid w:val="00C51742"/>
    <w:rsid w:val="00C517F7"/>
    <w:rsid w:val="00C51F0F"/>
    <w:rsid w:val="00C520F9"/>
    <w:rsid w:val="00C52253"/>
    <w:rsid w:val="00C525C3"/>
    <w:rsid w:val="00C53372"/>
    <w:rsid w:val="00C533DC"/>
    <w:rsid w:val="00C53E19"/>
    <w:rsid w:val="00C5446C"/>
    <w:rsid w:val="00C54621"/>
    <w:rsid w:val="00C5473E"/>
    <w:rsid w:val="00C54972"/>
    <w:rsid w:val="00C54C1E"/>
    <w:rsid w:val="00C54D1F"/>
    <w:rsid w:val="00C55166"/>
    <w:rsid w:val="00C5516A"/>
    <w:rsid w:val="00C5517F"/>
    <w:rsid w:val="00C5587E"/>
    <w:rsid w:val="00C55903"/>
    <w:rsid w:val="00C56102"/>
    <w:rsid w:val="00C562A9"/>
    <w:rsid w:val="00C56752"/>
    <w:rsid w:val="00C56C50"/>
    <w:rsid w:val="00C56C51"/>
    <w:rsid w:val="00C57763"/>
    <w:rsid w:val="00C57831"/>
    <w:rsid w:val="00C57CBD"/>
    <w:rsid w:val="00C60025"/>
    <w:rsid w:val="00C60303"/>
    <w:rsid w:val="00C60F3B"/>
    <w:rsid w:val="00C61049"/>
    <w:rsid w:val="00C61413"/>
    <w:rsid w:val="00C61A8F"/>
    <w:rsid w:val="00C62F15"/>
    <w:rsid w:val="00C631E1"/>
    <w:rsid w:val="00C63454"/>
    <w:rsid w:val="00C638A6"/>
    <w:rsid w:val="00C63A6B"/>
    <w:rsid w:val="00C63B4A"/>
    <w:rsid w:val="00C63D8E"/>
    <w:rsid w:val="00C64063"/>
    <w:rsid w:val="00C64161"/>
    <w:rsid w:val="00C642CC"/>
    <w:rsid w:val="00C6482F"/>
    <w:rsid w:val="00C6519B"/>
    <w:rsid w:val="00C652FD"/>
    <w:rsid w:val="00C6540F"/>
    <w:rsid w:val="00C65A50"/>
    <w:rsid w:val="00C65EB3"/>
    <w:rsid w:val="00C660EF"/>
    <w:rsid w:val="00C6654F"/>
    <w:rsid w:val="00C6660D"/>
    <w:rsid w:val="00C66D50"/>
    <w:rsid w:val="00C670E4"/>
    <w:rsid w:val="00C676C0"/>
    <w:rsid w:val="00C6778D"/>
    <w:rsid w:val="00C702AB"/>
    <w:rsid w:val="00C70437"/>
    <w:rsid w:val="00C707D7"/>
    <w:rsid w:val="00C70C02"/>
    <w:rsid w:val="00C70E49"/>
    <w:rsid w:val="00C71086"/>
    <w:rsid w:val="00C71FFE"/>
    <w:rsid w:val="00C726BA"/>
    <w:rsid w:val="00C72710"/>
    <w:rsid w:val="00C727A1"/>
    <w:rsid w:val="00C72AD4"/>
    <w:rsid w:val="00C72BF2"/>
    <w:rsid w:val="00C739B2"/>
    <w:rsid w:val="00C7405E"/>
    <w:rsid w:val="00C74135"/>
    <w:rsid w:val="00C74EC4"/>
    <w:rsid w:val="00C74FFE"/>
    <w:rsid w:val="00C754E5"/>
    <w:rsid w:val="00C75620"/>
    <w:rsid w:val="00C75735"/>
    <w:rsid w:val="00C760B9"/>
    <w:rsid w:val="00C763C9"/>
    <w:rsid w:val="00C7676E"/>
    <w:rsid w:val="00C76816"/>
    <w:rsid w:val="00C7684D"/>
    <w:rsid w:val="00C769B9"/>
    <w:rsid w:val="00C76F81"/>
    <w:rsid w:val="00C7726D"/>
    <w:rsid w:val="00C776A1"/>
    <w:rsid w:val="00C77809"/>
    <w:rsid w:val="00C77E2E"/>
    <w:rsid w:val="00C80193"/>
    <w:rsid w:val="00C80655"/>
    <w:rsid w:val="00C80A57"/>
    <w:rsid w:val="00C80A72"/>
    <w:rsid w:val="00C80B13"/>
    <w:rsid w:val="00C80F26"/>
    <w:rsid w:val="00C8111C"/>
    <w:rsid w:val="00C81682"/>
    <w:rsid w:val="00C81994"/>
    <w:rsid w:val="00C81FEF"/>
    <w:rsid w:val="00C822FF"/>
    <w:rsid w:val="00C8319F"/>
    <w:rsid w:val="00C83B21"/>
    <w:rsid w:val="00C83F1F"/>
    <w:rsid w:val="00C845F3"/>
    <w:rsid w:val="00C847D0"/>
    <w:rsid w:val="00C84FCC"/>
    <w:rsid w:val="00C85276"/>
    <w:rsid w:val="00C85719"/>
    <w:rsid w:val="00C85E52"/>
    <w:rsid w:val="00C85F68"/>
    <w:rsid w:val="00C86025"/>
    <w:rsid w:val="00C86ED4"/>
    <w:rsid w:val="00C871D7"/>
    <w:rsid w:val="00C87210"/>
    <w:rsid w:val="00C87DCE"/>
    <w:rsid w:val="00C87E5D"/>
    <w:rsid w:val="00C87F00"/>
    <w:rsid w:val="00C9002A"/>
    <w:rsid w:val="00C90258"/>
    <w:rsid w:val="00C90899"/>
    <w:rsid w:val="00C90A08"/>
    <w:rsid w:val="00C90A9C"/>
    <w:rsid w:val="00C90D17"/>
    <w:rsid w:val="00C91002"/>
    <w:rsid w:val="00C91407"/>
    <w:rsid w:val="00C91A27"/>
    <w:rsid w:val="00C91B34"/>
    <w:rsid w:val="00C91C40"/>
    <w:rsid w:val="00C91F25"/>
    <w:rsid w:val="00C92238"/>
    <w:rsid w:val="00C922CB"/>
    <w:rsid w:val="00C92A1F"/>
    <w:rsid w:val="00C92DFD"/>
    <w:rsid w:val="00C9371E"/>
    <w:rsid w:val="00C93E46"/>
    <w:rsid w:val="00C94319"/>
    <w:rsid w:val="00C944C9"/>
    <w:rsid w:val="00C9452D"/>
    <w:rsid w:val="00C94969"/>
    <w:rsid w:val="00C94AEF"/>
    <w:rsid w:val="00C94B85"/>
    <w:rsid w:val="00C94BE1"/>
    <w:rsid w:val="00C95782"/>
    <w:rsid w:val="00C95836"/>
    <w:rsid w:val="00C95966"/>
    <w:rsid w:val="00C95DBB"/>
    <w:rsid w:val="00C96354"/>
    <w:rsid w:val="00C96701"/>
    <w:rsid w:val="00C967DB"/>
    <w:rsid w:val="00C969E5"/>
    <w:rsid w:val="00C96F4C"/>
    <w:rsid w:val="00C97409"/>
    <w:rsid w:val="00C976F9"/>
    <w:rsid w:val="00C9782C"/>
    <w:rsid w:val="00C97EE0"/>
    <w:rsid w:val="00CA09E9"/>
    <w:rsid w:val="00CA0D22"/>
    <w:rsid w:val="00CA1148"/>
    <w:rsid w:val="00CA1BA1"/>
    <w:rsid w:val="00CA1E67"/>
    <w:rsid w:val="00CA217A"/>
    <w:rsid w:val="00CA2697"/>
    <w:rsid w:val="00CA2ACB"/>
    <w:rsid w:val="00CA2E33"/>
    <w:rsid w:val="00CA3508"/>
    <w:rsid w:val="00CA37F2"/>
    <w:rsid w:val="00CA398F"/>
    <w:rsid w:val="00CA3A88"/>
    <w:rsid w:val="00CA3D9E"/>
    <w:rsid w:val="00CA3F9C"/>
    <w:rsid w:val="00CA41E9"/>
    <w:rsid w:val="00CA46D5"/>
    <w:rsid w:val="00CA4D05"/>
    <w:rsid w:val="00CA5515"/>
    <w:rsid w:val="00CA5A3D"/>
    <w:rsid w:val="00CA5AC1"/>
    <w:rsid w:val="00CA5D75"/>
    <w:rsid w:val="00CA606C"/>
    <w:rsid w:val="00CA60B9"/>
    <w:rsid w:val="00CA6693"/>
    <w:rsid w:val="00CA6E0F"/>
    <w:rsid w:val="00CA6ED1"/>
    <w:rsid w:val="00CA6EF3"/>
    <w:rsid w:val="00CA6FBF"/>
    <w:rsid w:val="00CA701E"/>
    <w:rsid w:val="00CA7151"/>
    <w:rsid w:val="00CA71AB"/>
    <w:rsid w:val="00CA764A"/>
    <w:rsid w:val="00CA7E14"/>
    <w:rsid w:val="00CB027A"/>
    <w:rsid w:val="00CB0932"/>
    <w:rsid w:val="00CB1001"/>
    <w:rsid w:val="00CB1615"/>
    <w:rsid w:val="00CB1BFD"/>
    <w:rsid w:val="00CB1F7A"/>
    <w:rsid w:val="00CB202A"/>
    <w:rsid w:val="00CB21FE"/>
    <w:rsid w:val="00CB2A14"/>
    <w:rsid w:val="00CB2B01"/>
    <w:rsid w:val="00CB360F"/>
    <w:rsid w:val="00CB3A64"/>
    <w:rsid w:val="00CB4111"/>
    <w:rsid w:val="00CB46AD"/>
    <w:rsid w:val="00CB4A93"/>
    <w:rsid w:val="00CB4BAC"/>
    <w:rsid w:val="00CB4CE3"/>
    <w:rsid w:val="00CB5191"/>
    <w:rsid w:val="00CB5328"/>
    <w:rsid w:val="00CB583A"/>
    <w:rsid w:val="00CB5DEB"/>
    <w:rsid w:val="00CB6841"/>
    <w:rsid w:val="00CB6948"/>
    <w:rsid w:val="00CB6E53"/>
    <w:rsid w:val="00CB702E"/>
    <w:rsid w:val="00CB750C"/>
    <w:rsid w:val="00CB7525"/>
    <w:rsid w:val="00CC06CA"/>
    <w:rsid w:val="00CC0C13"/>
    <w:rsid w:val="00CC108F"/>
    <w:rsid w:val="00CC1233"/>
    <w:rsid w:val="00CC1A8B"/>
    <w:rsid w:val="00CC1B5C"/>
    <w:rsid w:val="00CC22B4"/>
    <w:rsid w:val="00CC25E6"/>
    <w:rsid w:val="00CC29D7"/>
    <w:rsid w:val="00CC2B3D"/>
    <w:rsid w:val="00CC2DB7"/>
    <w:rsid w:val="00CC369A"/>
    <w:rsid w:val="00CC39E2"/>
    <w:rsid w:val="00CC3AAB"/>
    <w:rsid w:val="00CC3C7F"/>
    <w:rsid w:val="00CC3E29"/>
    <w:rsid w:val="00CC3F8A"/>
    <w:rsid w:val="00CC4281"/>
    <w:rsid w:val="00CC42F7"/>
    <w:rsid w:val="00CC4459"/>
    <w:rsid w:val="00CC48A1"/>
    <w:rsid w:val="00CC4A32"/>
    <w:rsid w:val="00CC4C97"/>
    <w:rsid w:val="00CC4D66"/>
    <w:rsid w:val="00CC5070"/>
    <w:rsid w:val="00CC550A"/>
    <w:rsid w:val="00CC5848"/>
    <w:rsid w:val="00CC656D"/>
    <w:rsid w:val="00CC6789"/>
    <w:rsid w:val="00CC680C"/>
    <w:rsid w:val="00CC77B4"/>
    <w:rsid w:val="00CC79D7"/>
    <w:rsid w:val="00CC7A31"/>
    <w:rsid w:val="00CC7B61"/>
    <w:rsid w:val="00CC7C0A"/>
    <w:rsid w:val="00CC7DB5"/>
    <w:rsid w:val="00CD03D1"/>
    <w:rsid w:val="00CD087C"/>
    <w:rsid w:val="00CD090D"/>
    <w:rsid w:val="00CD0D23"/>
    <w:rsid w:val="00CD0FBA"/>
    <w:rsid w:val="00CD1567"/>
    <w:rsid w:val="00CD169B"/>
    <w:rsid w:val="00CD1B4F"/>
    <w:rsid w:val="00CD1F03"/>
    <w:rsid w:val="00CD2150"/>
    <w:rsid w:val="00CD28DD"/>
    <w:rsid w:val="00CD29E6"/>
    <w:rsid w:val="00CD2E5F"/>
    <w:rsid w:val="00CD2EF3"/>
    <w:rsid w:val="00CD2FC8"/>
    <w:rsid w:val="00CD30DA"/>
    <w:rsid w:val="00CD3245"/>
    <w:rsid w:val="00CD3423"/>
    <w:rsid w:val="00CD34C6"/>
    <w:rsid w:val="00CD3A9D"/>
    <w:rsid w:val="00CD3BFF"/>
    <w:rsid w:val="00CD3CF1"/>
    <w:rsid w:val="00CD4022"/>
    <w:rsid w:val="00CD409F"/>
    <w:rsid w:val="00CD4725"/>
    <w:rsid w:val="00CD48A7"/>
    <w:rsid w:val="00CD495B"/>
    <w:rsid w:val="00CD4CA4"/>
    <w:rsid w:val="00CD516E"/>
    <w:rsid w:val="00CD5612"/>
    <w:rsid w:val="00CD5BDC"/>
    <w:rsid w:val="00CD5F1D"/>
    <w:rsid w:val="00CD6BA7"/>
    <w:rsid w:val="00CD6BAC"/>
    <w:rsid w:val="00CD7441"/>
    <w:rsid w:val="00CD768B"/>
    <w:rsid w:val="00CD77C5"/>
    <w:rsid w:val="00CE015F"/>
    <w:rsid w:val="00CE03D9"/>
    <w:rsid w:val="00CE04D9"/>
    <w:rsid w:val="00CE1177"/>
    <w:rsid w:val="00CE12A8"/>
    <w:rsid w:val="00CE1E96"/>
    <w:rsid w:val="00CE21B6"/>
    <w:rsid w:val="00CE2666"/>
    <w:rsid w:val="00CE2904"/>
    <w:rsid w:val="00CE2A6D"/>
    <w:rsid w:val="00CE2EFD"/>
    <w:rsid w:val="00CE361E"/>
    <w:rsid w:val="00CE40F8"/>
    <w:rsid w:val="00CE4154"/>
    <w:rsid w:val="00CE4486"/>
    <w:rsid w:val="00CE4580"/>
    <w:rsid w:val="00CE492B"/>
    <w:rsid w:val="00CE4F2D"/>
    <w:rsid w:val="00CE54CF"/>
    <w:rsid w:val="00CE5839"/>
    <w:rsid w:val="00CE591E"/>
    <w:rsid w:val="00CE5920"/>
    <w:rsid w:val="00CE5A33"/>
    <w:rsid w:val="00CE5A80"/>
    <w:rsid w:val="00CE5CFA"/>
    <w:rsid w:val="00CE5DF9"/>
    <w:rsid w:val="00CE62FC"/>
    <w:rsid w:val="00CE6405"/>
    <w:rsid w:val="00CE66E0"/>
    <w:rsid w:val="00CE6C17"/>
    <w:rsid w:val="00CE6DE9"/>
    <w:rsid w:val="00CE7105"/>
    <w:rsid w:val="00CE74E7"/>
    <w:rsid w:val="00CE7741"/>
    <w:rsid w:val="00CE7E9C"/>
    <w:rsid w:val="00CF03B1"/>
    <w:rsid w:val="00CF0945"/>
    <w:rsid w:val="00CF0E6C"/>
    <w:rsid w:val="00CF1163"/>
    <w:rsid w:val="00CF147F"/>
    <w:rsid w:val="00CF180B"/>
    <w:rsid w:val="00CF1AA9"/>
    <w:rsid w:val="00CF1F5A"/>
    <w:rsid w:val="00CF1F96"/>
    <w:rsid w:val="00CF23F1"/>
    <w:rsid w:val="00CF25A5"/>
    <w:rsid w:val="00CF2A25"/>
    <w:rsid w:val="00CF2C81"/>
    <w:rsid w:val="00CF34FF"/>
    <w:rsid w:val="00CF37BF"/>
    <w:rsid w:val="00CF389C"/>
    <w:rsid w:val="00CF3B6E"/>
    <w:rsid w:val="00CF443A"/>
    <w:rsid w:val="00CF5513"/>
    <w:rsid w:val="00CF5990"/>
    <w:rsid w:val="00CF628C"/>
    <w:rsid w:val="00CF62B5"/>
    <w:rsid w:val="00CF67EC"/>
    <w:rsid w:val="00CF6803"/>
    <w:rsid w:val="00CF6ADD"/>
    <w:rsid w:val="00CF737A"/>
    <w:rsid w:val="00CF7A1C"/>
    <w:rsid w:val="00CF7D06"/>
    <w:rsid w:val="00CF7E82"/>
    <w:rsid w:val="00D005B2"/>
    <w:rsid w:val="00D00D16"/>
    <w:rsid w:val="00D00E2C"/>
    <w:rsid w:val="00D00E97"/>
    <w:rsid w:val="00D00F86"/>
    <w:rsid w:val="00D0113F"/>
    <w:rsid w:val="00D01926"/>
    <w:rsid w:val="00D01B08"/>
    <w:rsid w:val="00D02262"/>
    <w:rsid w:val="00D0235D"/>
    <w:rsid w:val="00D02677"/>
    <w:rsid w:val="00D02712"/>
    <w:rsid w:val="00D027B1"/>
    <w:rsid w:val="00D028BD"/>
    <w:rsid w:val="00D02C48"/>
    <w:rsid w:val="00D02D7F"/>
    <w:rsid w:val="00D0301D"/>
    <w:rsid w:val="00D05626"/>
    <w:rsid w:val="00D063E6"/>
    <w:rsid w:val="00D06823"/>
    <w:rsid w:val="00D068F0"/>
    <w:rsid w:val="00D06B3C"/>
    <w:rsid w:val="00D06D04"/>
    <w:rsid w:val="00D07C92"/>
    <w:rsid w:val="00D1050E"/>
    <w:rsid w:val="00D10983"/>
    <w:rsid w:val="00D10A86"/>
    <w:rsid w:val="00D10CF0"/>
    <w:rsid w:val="00D10E10"/>
    <w:rsid w:val="00D10E68"/>
    <w:rsid w:val="00D11346"/>
    <w:rsid w:val="00D11430"/>
    <w:rsid w:val="00D114EE"/>
    <w:rsid w:val="00D11DC6"/>
    <w:rsid w:val="00D12094"/>
    <w:rsid w:val="00D120E2"/>
    <w:rsid w:val="00D12763"/>
    <w:rsid w:val="00D130F3"/>
    <w:rsid w:val="00D139D6"/>
    <w:rsid w:val="00D13C34"/>
    <w:rsid w:val="00D13C93"/>
    <w:rsid w:val="00D13EBE"/>
    <w:rsid w:val="00D13F42"/>
    <w:rsid w:val="00D13F52"/>
    <w:rsid w:val="00D140DE"/>
    <w:rsid w:val="00D145A0"/>
    <w:rsid w:val="00D14DC5"/>
    <w:rsid w:val="00D14F05"/>
    <w:rsid w:val="00D15087"/>
    <w:rsid w:val="00D15508"/>
    <w:rsid w:val="00D15660"/>
    <w:rsid w:val="00D1573F"/>
    <w:rsid w:val="00D157E5"/>
    <w:rsid w:val="00D159EF"/>
    <w:rsid w:val="00D16448"/>
    <w:rsid w:val="00D16831"/>
    <w:rsid w:val="00D16BC6"/>
    <w:rsid w:val="00D17322"/>
    <w:rsid w:val="00D175F3"/>
    <w:rsid w:val="00D1769E"/>
    <w:rsid w:val="00D17736"/>
    <w:rsid w:val="00D1793F"/>
    <w:rsid w:val="00D17C28"/>
    <w:rsid w:val="00D201E4"/>
    <w:rsid w:val="00D2049F"/>
    <w:rsid w:val="00D21117"/>
    <w:rsid w:val="00D2137F"/>
    <w:rsid w:val="00D218A5"/>
    <w:rsid w:val="00D21B79"/>
    <w:rsid w:val="00D21D15"/>
    <w:rsid w:val="00D22019"/>
    <w:rsid w:val="00D2239F"/>
    <w:rsid w:val="00D22711"/>
    <w:rsid w:val="00D22A7B"/>
    <w:rsid w:val="00D22B1B"/>
    <w:rsid w:val="00D22FE3"/>
    <w:rsid w:val="00D2376F"/>
    <w:rsid w:val="00D23BC3"/>
    <w:rsid w:val="00D24A86"/>
    <w:rsid w:val="00D24BD0"/>
    <w:rsid w:val="00D24C3B"/>
    <w:rsid w:val="00D2533B"/>
    <w:rsid w:val="00D25DD3"/>
    <w:rsid w:val="00D25E76"/>
    <w:rsid w:val="00D26CC0"/>
    <w:rsid w:val="00D26CE1"/>
    <w:rsid w:val="00D2783C"/>
    <w:rsid w:val="00D279C9"/>
    <w:rsid w:val="00D27D12"/>
    <w:rsid w:val="00D27D20"/>
    <w:rsid w:val="00D27DC0"/>
    <w:rsid w:val="00D27E56"/>
    <w:rsid w:val="00D30009"/>
    <w:rsid w:val="00D30284"/>
    <w:rsid w:val="00D30343"/>
    <w:rsid w:val="00D30349"/>
    <w:rsid w:val="00D30431"/>
    <w:rsid w:val="00D30AC5"/>
    <w:rsid w:val="00D31606"/>
    <w:rsid w:val="00D31B30"/>
    <w:rsid w:val="00D323EC"/>
    <w:rsid w:val="00D32AB1"/>
    <w:rsid w:val="00D33188"/>
    <w:rsid w:val="00D33391"/>
    <w:rsid w:val="00D33A53"/>
    <w:rsid w:val="00D33B04"/>
    <w:rsid w:val="00D349DA"/>
    <w:rsid w:val="00D34A12"/>
    <w:rsid w:val="00D34AA7"/>
    <w:rsid w:val="00D34FE2"/>
    <w:rsid w:val="00D35143"/>
    <w:rsid w:val="00D35301"/>
    <w:rsid w:val="00D35351"/>
    <w:rsid w:val="00D3554D"/>
    <w:rsid w:val="00D35A5C"/>
    <w:rsid w:val="00D35AAF"/>
    <w:rsid w:val="00D35D53"/>
    <w:rsid w:val="00D35DB3"/>
    <w:rsid w:val="00D36398"/>
    <w:rsid w:val="00D36F13"/>
    <w:rsid w:val="00D36F94"/>
    <w:rsid w:val="00D3710D"/>
    <w:rsid w:val="00D37191"/>
    <w:rsid w:val="00D371F0"/>
    <w:rsid w:val="00D373BE"/>
    <w:rsid w:val="00D404EE"/>
    <w:rsid w:val="00D410A4"/>
    <w:rsid w:val="00D41E97"/>
    <w:rsid w:val="00D42008"/>
    <w:rsid w:val="00D4202C"/>
    <w:rsid w:val="00D42469"/>
    <w:rsid w:val="00D424BD"/>
    <w:rsid w:val="00D425F0"/>
    <w:rsid w:val="00D4274F"/>
    <w:rsid w:val="00D432FE"/>
    <w:rsid w:val="00D434A1"/>
    <w:rsid w:val="00D434F5"/>
    <w:rsid w:val="00D438D4"/>
    <w:rsid w:val="00D442AE"/>
    <w:rsid w:val="00D44875"/>
    <w:rsid w:val="00D44CF8"/>
    <w:rsid w:val="00D450D8"/>
    <w:rsid w:val="00D4523B"/>
    <w:rsid w:val="00D455F2"/>
    <w:rsid w:val="00D45F12"/>
    <w:rsid w:val="00D46412"/>
    <w:rsid w:val="00D46E13"/>
    <w:rsid w:val="00D474E0"/>
    <w:rsid w:val="00D47C91"/>
    <w:rsid w:val="00D502F7"/>
    <w:rsid w:val="00D50826"/>
    <w:rsid w:val="00D50878"/>
    <w:rsid w:val="00D50C27"/>
    <w:rsid w:val="00D5130B"/>
    <w:rsid w:val="00D5136D"/>
    <w:rsid w:val="00D513B8"/>
    <w:rsid w:val="00D51EE1"/>
    <w:rsid w:val="00D52162"/>
    <w:rsid w:val="00D52852"/>
    <w:rsid w:val="00D52C9C"/>
    <w:rsid w:val="00D52E19"/>
    <w:rsid w:val="00D532C4"/>
    <w:rsid w:val="00D534B3"/>
    <w:rsid w:val="00D53A94"/>
    <w:rsid w:val="00D53C18"/>
    <w:rsid w:val="00D53F9C"/>
    <w:rsid w:val="00D54034"/>
    <w:rsid w:val="00D5403E"/>
    <w:rsid w:val="00D545D7"/>
    <w:rsid w:val="00D54ACC"/>
    <w:rsid w:val="00D54AD9"/>
    <w:rsid w:val="00D55229"/>
    <w:rsid w:val="00D55244"/>
    <w:rsid w:val="00D55422"/>
    <w:rsid w:val="00D554C5"/>
    <w:rsid w:val="00D554EB"/>
    <w:rsid w:val="00D557F9"/>
    <w:rsid w:val="00D55B60"/>
    <w:rsid w:val="00D55CE4"/>
    <w:rsid w:val="00D560C9"/>
    <w:rsid w:val="00D56D76"/>
    <w:rsid w:val="00D56F17"/>
    <w:rsid w:val="00D573A2"/>
    <w:rsid w:val="00D576BE"/>
    <w:rsid w:val="00D5789B"/>
    <w:rsid w:val="00D57E88"/>
    <w:rsid w:val="00D57ED1"/>
    <w:rsid w:val="00D604CA"/>
    <w:rsid w:val="00D6066D"/>
    <w:rsid w:val="00D6085C"/>
    <w:rsid w:val="00D608B8"/>
    <w:rsid w:val="00D61339"/>
    <w:rsid w:val="00D61553"/>
    <w:rsid w:val="00D615FA"/>
    <w:rsid w:val="00D6235C"/>
    <w:rsid w:val="00D6279F"/>
    <w:rsid w:val="00D627B1"/>
    <w:rsid w:val="00D62F02"/>
    <w:rsid w:val="00D635EF"/>
    <w:rsid w:val="00D63670"/>
    <w:rsid w:val="00D63D75"/>
    <w:rsid w:val="00D643C3"/>
    <w:rsid w:val="00D645A5"/>
    <w:rsid w:val="00D64613"/>
    <w:rsid w:val="00D64E71"/>
    <w:rsid w:val="00D64EFE"/>
    <w:rsid w:val="00D65033"/>
    <w:rsid w:val="00D652D9"/>
    <w:rsid w:val="00D654AF"/>
    <w:rsid w:val="00D655B0"/>
    <w:rsid w:val="00D65A43"/>
    <w:rsid w:val="00D67688"/>
    <w:rsid w:val="00D67A53"/>
    <w:rsid w:val="00D67BA9"/>
    <w:rsid w:val="00D67F54"/>
    <w:rsid w:val="00D700ED"/>
    <w:rsid w:val="00D70176"/>
    <w:rsid w:val="00D708DC"/>
    <w:rsid w:val="00D70DB4"/>
    <w:rsid w:val="00D717BE"/>
    <w:rsid w:val="00D7194E"/>
    <w:rsid w:val="00D71BE8"/>
    <w:rsid w:val="00D71C3E"/>
    <w:rsid w:val="00D71F3C"/>
    <w:rsid w:val="00D7201C"/>
    <w:rsid w:val="00D72059"/>
    <w:rsid w:val="00D72715"/>
    <w:rsid w:val="00D734D2"/>
    <w:rsid w:val="00D738F6"/>
    <w:rsid w:val="00D739B4"/>
    <w:rsid w:val="00D740EF"/>
    <w:rsid w:val="00D741C7"/>
    <w:rsid w:val="00D74293"/>
    <w:rsid w:val="00D74376"/>
    <w:rsid w:val="00D745F0"/>
    <w:rsid w:val="00D74CBF"/>
    <w:rsid w:val="00D74D76"/>
    <w:rsid w:val="00D75987"/>
    <w:rsid w:val="00D759D2"/>
    <w:rsid w:val="00D75B1A"/>
    <w:rsid w:val="00D75C82"/>
    <w:rsid w:val="00D75EB5"/>
    <w:rsid w:val="00D75FAF"/>
    <w:rsid w:val="00D760DC"/>
    <w:rsid w:val="00D7702F"/>
    <w:rsid w:val="00D774A0"/>
    <w:rsid w:val="00D77645"/>
    <w:rsid w:val="00D7779E"/>
    <w:rsid w:val="00D77930"/>
    <w:rsid w:val="00D8076E"/>
    <w:rsid w:val="00D80A34"/>
    <w:rsid w:val="00D80A56"/>
    <w:rsid w:val="00D80A5A"/>
    <w:rsid w:val="00D81104"/>
    <w:rsid w:val="00D81202"/>
    <w:rsid w:val="00D81308"/>
    <w:rsid w:val="00D816E4"/>
    <w:rsid w:val="00D81F98"/>
    <w:rsid w:val="00D82D06"/>
    <w:rsid w:val="00D82E50"/>
    <w:rsid w:val="00D82FC4"/>
    <w:rsid w:val="00D837A8"/>
    <w:rsid w:val="00D844A9"/>
    <w:rsid w:val="00D8453F"/>
    <w:rsid w:val="00D84602"/>
    <w:rsid w:val="00D846D4"/>
    <w:rsid w:val="00D850DF"/>
    <w:rsid w:val="00D850F9"/>
    <w:rsid w:val="00D8564A"/>
    <w:rsid w:val="00D85773"/>
    <w:rsid w:val="00D858FF"/>
    <w:rsid w:val="00D85926"/>
    <w:rsid w:val="00D859C6"/>
    <w:rsid w:val="00D85E1E"/>
    <w:rsid w:val="00D85EAC"/>
    <w:rsid w:val="00D866C9"/>
    <w:rsid w:val="00D86AEE"/>
    <w:rsid w:val="00D86AF1"/>
    <w:rsid w:val="00D86B50"/>
    <w:rsid w:val="00D86BA3"/>
    <w:rsid w:val="00D86CF7"/>
    <w:rsid w:val="00D87A8E"/>
    <w:rsid w:val="00D87BA5"/>
    <w:rsid w:val="00D90459"/>
    <w:rsid w:val="00D90861"/>
    <w:rsid w:val="00D90D78"/>
    <w:rsid w:val="00D9103A"/>
    <w:rsid w:val="00D9118D"/>
    <w:rsid w:val="00D91C52"/>
    <w:rsid w:val="00D91E3D"/>
    <w:rsid w:val="00D9245A"/>
    <w:rsid w:val="00D93600"/>
    <w:rsid w:val="00D93C03"/>
    <w:rsid w:val="00D93C52"/>
    <w:rsid w:val="00D93DD1"/>
    <w:rsid w:val="00D941DE"/>
    <w:rsid w:val="00D943D8"/>
    <w:rsid w:val="00D94928"/>
    <w:rsid w:val="00D95FFE"/>
    <w:rsid w:val="00D9618F"/>
    <w:rsid w:val="00D96ACA"/>
    <w:rsid w:val="00D96CFB"/>
    <w:rsid w:val="00D97101"/>
    <w:rsid w:val="00D971D9"/>
    <w:rsid w:val="00DA03B9"/>
    <w:rsid w:val="00DA0EE8"/>
    <w:rsid w:val="00DA1144"/>
    <w:rsid w:val="00DA11E2"/>
    <w:rsid w:val="00DA11F9"/>
    <w:rsid w:val="00DA1351"/>
    <w:rsid w:val="00DA2BFC"/>
    <w:rsid w:val="00DA2EA4"/>
    <w:rsid w:val="00DA3495"/>
    <w:rsid w:val="00DA380C"/>
    <w:rsid w:val="00DA38E8"/>
    <w:rsid w:val="00DA3A8D"/>
    <w:rsid w:val="00DA3E9F"/>
    <w:rsid w:val="00DA4019"/>
    <w:rsid w:val="00DA457D"/>
    <w:rsid w:val="00DA46D8"/>
    <w:rsid w:val="00DA4791"/>
    <w:rsid w:val="00DA4E69"/>
    <w:rsid w:val="00DA510B"/>
    <w:rsid w:val="00DA54E8"/>
    <w:rsid w:val="00DA5DD0"/>
    <w:rsid w:val="00DA6328"/>
    <w:rsid w:val="00DA6539"/>
    <w:rsid w:val="00DA6695"/>
    <w:rsid w:val="00DA68FA"/>
    <w:rsid w:val="00DA6BC9"/>
    <w:rsid w:val="00DA6C47"/>
    <w:rsid w:val="00DA6EA7"/>
    <w:rsid w:val="00DA752A"/>
    <w:rsid w:val="00DA7E73"/>
    <w:rsid w:val="00DA7FA2"/>
    <w:rsid w:val="00DB0217"/>
    <w:rsid w:val="00DB043E"/>
    <w:rsid w:val="00DB0760"/>
    <w:rsid w:val="00DB0B47"/>
    <w:rsid w:val="00DB0D11"/>
    <w:rsid w:val="00DB0D80"/>
    <w:rsid w:val="00DB0EA0"/>
    <w:rsid w:val="00DB0FA6"/>
    <w:rsid w:val="00DB1046"/>
    <w:rsid w:val="00DB14B8"/>
    <w:rsid w:val="00DB18C4"/>
    <w:rsid w:val="00DB1E36"/>
    <w:rsid w:val="00DB200D"/>
    <w:rsid w:val="00DB2187"/>
    <w:rsid w:val="00DB255F"/>
    <w:rsid w:val="00DB3255"/>
    <w:rsid w:val="00DB3676"/>
    <w:rsid w:val="00DB3A09"/>
    <w:rsid w:val="00DB3AAC"/>
    <w:rsid w:val="00DB3D31"/>
    <w:rsid w:val="00DB3ED1"/>
    <w:rsid w:val="00DB3FDA"/>
    <w:rsid w:val="00DB4176"/>
    <w:rsid w:val="00DB4448"/>
    <w:rsid w:val="00DB482C"/>
    <w:rsid w:val="00DB4BD9"/>
    <w:rsid w:val="00DB534D"/>
    <w:rsid w:val="00DB546A"/>
    <w:rsid w:val="00DB64DA"/>
    <w:rsid w:val="00DB6A28"/>
    <w:rsid w:val="00DB6CD1"/>
    <w:rsid w:val="00DB700B"/>
    <w:rsid w:val="00DB7CA0"/>
    <w:rsid w:val="00DB7FDE"/>
    <w:rsid w:val="00DC0255"/>
    <w:rsid w:val="00DC09BA"/>
    <w:rsid w:val="00DC0E22"/>
    <w:rsid w:val="00DC10A9"/>
    <w:rsid w:val="00DC1361"/>
    <w:rsid w:val="00DC1581"/>
    <w:rsid w:val="00DC1799"/>
    <w:rsid w:val="00DC1B97"/>
    <w:rsid w:val="00DC1E34"/>
    <w:rsid w:val="00DC1E6E"/>
    <w:rsid w:val="00DC1FC6"/>
    <w:rsid w:val="00DC1FC9"/>
    <w:rsid w:val="00DC2108"/>
    <w:rsid w:val="00DC24AB"/>
    <w:rsid w:val="00DC2C23"/>
    <w:rsid w:val="00DC2C72"/>
    <w:rsid w:val="00DC2D7C"/>
    <w:rsid w:val="00DC32A9"/>
    <w:rsid w:val="00DC342C"/>
    <w:rsid w:val="00DC36CA"/>
    <w:rsid w:val="00DC386A"/>
    <w:rsid w:val="00DC3ADB"/>
    <w:rsid w:val="00DC3C6B"/>
    <w:rsid w:val="00DC3FE7"/>
    <w:rsid w:val="00DC4BCB"/>
    <w:rsid w:val="00DC4F49"/>
    <w:rsid w:val="00DC53F4"/>
    <w:rsid w:val="00DC5427"/>
    <w:rsid w:val="00DC56A5"/>
    <w:rsid w:val="00DC5A2B"/>
    <w:rsid w:val="00DC5AFB"/>
    <w:rsid w:val="00DC6C5C"/>
    <w:rsid w:val="00DC715C"/>
    <w:rsid w:val="00DC74BB"/>
    <w:rsid w:val="00DC7EB1"/>
    <w:rsid w:val="00DD012E"/>
    <w:rsid w:val="00DD0411"/>
    <w:rsid w:val="00DD07D3"/>
    <w:rsid w:val="00DD0802"/>
    <w:rsid w:val="00DD0A68"/>
    <w:rsid w:val="00DD0AF9"/>
    <w:rsid w:val="00DD124D"/>
    <w:rsid w:val="00DD128B"/>
    <w:rsid w:val="00DD1DBC"/>
    <w:rsid w:val="00DD20F4"/>
    <w:rsid w:val="00DD250A"/>
    <w:rsid w:val="00DD2B95"/>
    <w:rsid w:val="00DD2D49"/>
    <w:rsid w:val="00DD30D6"/>
    <w:rsid w:val="00DD382E"/>
    <w:rsid w:val="00DD3965"/>
    <w:rsid w:val="00DD42ED"/>
    <w:rsid w:val="00DD4370"/>
    <w:rsid w:val="00DD44E6"/>
    <w:rsid w:val="00DD4731"/>
    <w:rsid w:val="00DD4FDF"/>
    <w:rsid w:val="00DD51B9"/>
    <w:rsid w:val="00DD54AC"/>
    <w:rsid w:val="00DD5969"/>
    <w:rsid w:val="00DD5E60"/>
    <w:rsid w:val="00DD61BD"/>
    <w:rsid w:val="00DD62AB"/>
    <w:rsid w:val="00DD656B"/>
    <w:rsid w:val="00DD6B76"/>
    <w:rsid w:val="00DD6B9D"/>
    <w:rsid w:val="00DD702C"/>
    <w:rsid w:val="00DD7166"/>
    <w:rsid w:val="00DD7198"/>
    <w:rsid w:val="00DD737A"/>
    <w:rsid w:val="00DE0215"/>
    <w:rsid w:val="00DE0291"/>
    <w:rsid w:val="00DE0CBF"/>
    <w:rsid w:val="00DE10DD"/>
    <w:rsid w:val="00DE1330"/>
    <w:rsid w:val="00DE1382"/>
    <w:rsid w:val="00DE2286"/>
    <w:rsid w:val="00DE2AB5"/>
    <w:rsid w:val="00DE2B47"/>
    <w:rsid w:val="00DE2E13"/>
    <w:rsid w:val="00DE3335"/>
    <w:rsid w:val="00DE3601"/>
    <w:rsid w:val="00DE3880"/>
    <w:rsid w:val="00DE3B17"/>
    <w:rsid w:val="00DE45D7"/>
    <w:rsid w:val="00DE46B2"/>
    <w:rsid w:val="00DE4705"/>
    <w:rsid w:val="00DE4DBF"/>
    <w:rsid w:val="00DE50FB"/>
    <w:rsid w:val="00DE53E0"/>
    <w:rsid w:val="00DE5AF8"/>
    <w:rsid w:val="00DE5FA3"/>
    <w:rsid w:val="00DE60F9"/>
    <w:rsid w:val="00DE6A25"/>
    <w:rsid w:val="00DE6E8A"/>
    <w:rsid w:val="00DE7165"/>
    <w:rsid w:val="00DE736E"/>
    <w:rsid w:val="00DE7D47"/>
    <w:rsid w:val="00DE7FB8"/>
    <w:rsid w:val="00DE7FDC"/>
    <w:rsid w:val="00DF06B2"/>
    <w:rsid w:val="00DF08A5"/>
    <w:rsid w:val="00DF0976"/>
    <w:rsid w:val="00DF0C2D"/>
    <w:rsid w:val="00DF0EFB"/>
    <w:rsid w:val="00DF134D"/>
    <w:rsid w:val="00DF1832"/>
    <w:rsid w:val="00DF1CCA"/>
    <w:rsid w:val="00DF2387"/>
    <w:rsid w:val="00DF24BD"/>
    <w:rsid w:val="00DF27BE"/>
    <w:rsid w:val="00DF2988"/>
    <w:rsid w:val="00DF2B63"/>
    <w:rsid w:val="00DF382A"/>
    <w:rsid w:val="00DF3936"/>
    <w:rsid w:val="00DF3AC4"/>
    <w:rsid w:val="00DF3B59"/>
    <w:rsid w:val="00DF3D23"/>
    <w:rsid w:val="00DF3E45"/>
    <w:rsid w:val="00DF4150"/>
    <w:rsid w:val="00DF434F"/>
    <w:rsid w:val="00DF4543"/>
    <w:rsid w:val="00DF469E"/>
    <w:rsid w:val="00DF492A"/>
    <w:rsid w:val="00DF4FBD"/>
    <w:rsid w:val="00DF5686"/>
    <w:rsid w:val="00DF62D7"/>
    <w:rsid w:val="00DF64CE"/>
    <w:rsid w:val="00DF672D"/>
    <w:rsid w:val="00DF6925"/>
    <w:rsid w:val="00DF6A4A"/>
    <w:rsid w:val="00DF6CF3"/>
    <w:rsid w:val="00DF7247"/>
    <w:rsid w:val="00DF7737"/>
    <w:rsid w:val="00DF7B72"/>
    <w:rsid w:val="00DF7FF3"/>
    <w:rsid w:val="00E0004C"/>
    <w:rsid w:val="00E000D7"/>
    <w:rsid w:val="00E01300"/>
    <w:rsid w:val="00E013A4"/>
    <w:rsid w:val="00E014E0"/>
    <w:rsid w:val="00E01879"/>
    <w:rsid w:val="00E01BC7"/>
    <w:rsid w:val="00E02191"/>
    <w:rsid w:val="00E021B5"/>
    <w:rsid w:val="00E026CC"/>
    <w:rsid w:val="00E02B21"/>
    <w:rsid w:val="00E0310A"/>
    <w:rsid w:val="00E03538"/>
    <w:rsid w:val="00E03C56"/>
    <w:rsid w:val="00E03DD5"/>
    <w:rsid w:val="00E043E6"/>
    <w:rsid w:val="00E0490C"/>
    <w:rsid w:val="00E04FF7"/>
    <w:rsid w:val="00E057C8"/>
    <w:rsid w:val="00E05950"/>
    <w:rsid w:val="00E05CEA"/>
    <w:rsid w:val="00E0612D"/>
    <w:rsid w:val="00E069BD"/>
    <w:rsid w:val="00E06D8E"/>
    <w:rsid w:val="00E07038"/>
    <w:rsid w:val="00E071FD"/>
    <w:rsid w:val="00E0779F"/>
    <w:rsid w:val="00E07883"/>
    <w:rsid w:val="00E07DDC"/>
    <w:rsid w:val="00E10192"/>
    <w:rsid w:val="00E10460"/>
    <w:rsid w:val="00E10472"/>
    <w:rsid w:val="00E107CE"/>
    <w:rsid w:val="00E117DA"/>
    <w:rsid w:val="00E11D3B"/>
    <w:rsid w:val="00E12573"/>
    <w:rsid w:val="00E12CBF"/>
    <w:rsid w:val="00E12F92"/>
    <w:rsid w:val="00E135BE"/>
    <w:rsid w:val="00E14679"/>
    <w:rsid w:val="00E1467B"/>
    <w:rsid w:val="00E14898"/>
    <w:rsid w:val="00E15019"/>
    <w:rsid w:val="00E15878"/>
    <w:rsid w:val="00E1589A"/>
    <w:rsid w:val="00E15B2B"/>
    <w:rsid w:val="00E15C60"/>
    <w:rsid w:val="00E15DD4"/>
    <w:rsid w:val="00E15F93"/>
    <w:rsid w:val="00E15FBC"/>
    <w:rsid w:val="00E1625B"/>
    <w:rsid w:val="00E165CE"/>
    <w:rsid w:val="00E1669F"/>
    <w:rsid w:val="00E16E59"/>
    <w:rsid w:val="00E16F3D"/>
    <w:rsid w:val="00E171DF"/>
    <w:rsid w:val="00E174D3"/>
    <w:rsid w:val="00E17763"/>
    <w:rsid w:val="00E177AA"/>
    <w:rsid w:val="00E17807"/>
    <w:rsid w:val="00E2183F"/>
    <w:rsid w:val="00E21A2F"/>
    <w:rsid w:val="00E22119"/>
    <w:rsid w:val="00E22251"/>
    <w:rsid w:val="00E222ED"/>
    <w:rsid w:val="00E226AB"/>
    <w:rsid w:val="00E23FF2"/>
    <w:rsid w:val="00E24166"/>
    <w:rsid w:val="00E24562"/>
    <w:rsid w:val="00E24AD2"/>
    <w:rsid w:val="00E255CC"/>
    <w:rsid w:val="00E25635"/>
    <w:rsid w:val="00E25927"/>
    <w:rsid w:val="00E259A7"/>
    <w:rsid w:val="00E25E2A"/>
    <w:rsid w:val="00E25E7A"/>
    <w:rsid w:val="00E260B1"/>
    <w:rsid w:val="00E2654F"/>
    <w:rsid w:val="00E2735F"/>
    <w:rsid w:val="00E275C7"/>
    <w:rsid w:val="00E27CE4"/>
    <w:rsid w:val="00E27FE3"/>
    <w:rsid w:val="00E3055F"/>
    <w:rsid w:val="00E306AC"/>
    <w:rsid w:val="00E308F0"/>
    <w:rsid w:val="00E30EFD"/>
    <w:rsid w:val="00E31B86"/>
    <w:rsid w:val="00E31BA3"/>
    <w:rsid w:val="00E31BCF"/>
    <w:rsid w:val="00E31F32"/>
    <w:rsid w:val="00E32162"/>
    <w:rsid w:val="00E32418"/>
    <w:rsid w:val="00E3292B"/>
    <w:rsid w:val="00E337B8"/>
    <w:rsid w:val="00E33C1E"/>
    <w:rsid w:val="00E33E36"/>
    <w:rsid w:val="00E33EA9"/>
    <w:rsid w:val="00E34432"/>
    <w:rsid w:val="00E3483E"/>
    <w:rsid w:val="00E35008"/>
    <w:rsid w:val="00E3568C"/>
    <w:rsid w:val="00E3570A"/>
    <w:rsid w:val="00E358A3"/>
    <w:rsid w:val="00E35A3E"/>
    <w:rsid w:val="00E35DCD"/>
    <w:rsid w:val="00E36011"/>
    <w:rsid w:val="00E36635"/>
    <w:rsid w:val="00E36792"/>
    <w:rsid w:val="00E368A0"/>
    <w:rsid w:val="00E370F0"/>
    <w:rsid w:val="00E3778B"/>
    <w:rsid w:val="00E37A6C"/>
    <w:rsid w:val="00E37D29"/>
    <w:rsid w:val="00E37F13"/>
    <w:rsid w:val="00E40134"/>
    <w:rsid w:val="00E405F2"/>
    <w:rsid w:val="00E406D5"/>
    <w:rsid w:val="00E407AA"/>
    <w:rsid w:val="00E40B8B"/>
    <w:rsid w:val="00E40DB5"/>
    <w:rsid w:val="00E4161F"/>
    <w:rsid w:val="00E41875"/>
    <w:rsid w:val="00E41A63"/>
    <w:rsid w:val="00E41B56"/>
    <w:rsid w:val="00E41B60"/>
    <w:rsid w:val="00E4211E"/>
    <w:rsid w:val="00E42B32"/>
    <w:rsid w:val="00E4306E"/>
    <w:rsid w:val="00E43157"/>
    <w:rsid w:val="00E433F1"/>
    <w:rsid w:val="00E438F3"/>
    <w:rsid w:val="00E43973"/>
    <w:rsid w:val="00E43FDD"/>
    <w:rsid w:val="00E441AB"/>
    <w:rsid w:val="00E4430E"/>
    <w:rsid w:val="00E44692"/>
    <w:rsid w:val="00E44B65"/>
    <w:rsid w:val="00E44D8D"/>
    <w:rsid w:val="00E45092"/>
    <w:rsid w:val="00E45CAE"/>
    <w:rsid w:val="00E46416"/>
    <w:rsid w:val="00E464E2"/>
    <w:rsid w:val="00E468DD"/>
    <w:rsid w:val="00E46942"/>
    <w:rsid w:val="00E4768D"/>
    <w:rsid w:val="00E47C7B"/>
    <w:rsid w:val="00E47E25"/>
    <w:rsid w:val="00E47F66"/>
    <w:rsid w:val="00E50085"/>
    <w:rsid w:val="00E50887"/>
    <w:rsid w:val="00E50AD4"/>
    <w:rsid w:val="00E50BD8"/>
    <w:rsid w:val="00E50D63"/>
    <w:rsid w:val="00E50FC3"/>
    <w:rsid w:val="00E512B9"/>
    <w:rsid w:val="00E516CB"/>
    <w:rsid w:val="00E51895"/>
    <w:rsid w:val="00E52D51"/>
    <w:rsid w:val="00E534BE"/>
    <w:rsid w:val="00E537EB"/>
    <w:rsid w:val="00E53B3F"/>
    <w:rsid w:val="00E53C6D"/>
    <w:rsid w:val="00E53EE3"/>
    <w:rsid w:val="00E54603"/>
    <w:rsid w:val="00E54A55"/>
    <w:rsid w:val="00E54F3E"/>
    <w:rsid w:val="00E55C8D"/>
    <w:rsid w:val="00E55E02"/>
    <w:rsid w:val="00E55E3A"/>
    <w:rsid w:val="00E563AD"/>
    <w:rsid w:val="00E564B6"/>
    <w:rsid w:val="00E569D3"/>
    <w:rsid w:val="00E56AB2"/>
    <w:rsid w:val="00E57816"/>
    <w:rsid w:val="00E57990"/>
    <w:rsid w:val="00E57BC8"/>
    <w:rsid w:val="00E60B4C"/>
    <w:rsid w:val="00E60BD6"/>
    <w:rsid w:val="00E614E5"/>
    <w:rsid w:val="00E61534"/>
    <w:rsid w:val="00E61907"/>
    <w:rsid w:val="00E61943"/>
    <w:rsid w:val="00E61ABC"/>
    <w:rsid w:val="00E61FE2"/>
    <w:rsid w:val="00E62014"/>
    <w:rsid w:val="00E620EB"/>
    <w:rsid w:val="00E6213D"/>
    <w:rsid w:val="00E62295"/>
    <w:rsid w:val="00E62349"/>
    <w:rsid w:val="00E6283E"/>
    <w:rsid w:val="00E62DED"/>
    <w:rsid w:val="00E63090"/>
    <w:rsid w:val="00E6346A"/>
    <w:rsid w:val="00E637A2"/>
    <w:rsid w:val="00E6495C"/>
    <w:rsid w:val="00E65183"/>
    <w:rsid w:val="00E651F4"/>
    <w:rsid w:val="00E65280"/>
    <w:rsid w:val="00E6532E"/>
    <w:rsid w:val="00E661D8"/>
    <w:rsid w:val="00E663CE"/>
    <w:rsid w:val="00E6645F"/>
    <w:rsid w:val="00E675FA"/>
    <w:rsid w:val="00E67C42"/>
    <w:rsid w:val="00E70239"/>
    <w:rsid w:val="00E70395"/>
    <w:rsid w:val="00E70865"/>
    <w:rsid w:val="00E70A9E"/>
    <w:rsid w:val="00E70AE3"/>
    <w:rsid w:val="00E70F77"/>
    <w:rsid w:val="00E71163"/>
    <w:rsid w:val="00E7128C"/>
    <w:rsid w:val="00E71697"/>
    <w:rsid w:val="00E718DA"/>
    <w:rsid w:val="00E71E38"/>
    <w:rsid w:val="00E71F7C"/>
    <w:rsid w:val="00E7201E"/>
    <w:rsid w:val="00E72BC1"/>
    <w:rsid w:val="00E72E62"/>
    <w:rsid w:val="00E72E6B"/>
    <w:rsid w:val="00E73143"/>
    <w:rsid w:val="00E739F0"/>
    <w:rsid w:val="00E74055"/>
    <w:rsid w:val="00E7492F"/>
    <w:rsid w:val="00E75199"/>
    <w:rsid w:val="00E75392"/>
    <w:rsid w:val="00E7589F"/>
    <w:rsid w:val="00E75CEE"/>
    <w:rsid w:val="00E75D22"/>
    <w:rsid w:val="00E765DF"/>
    <w:rsid w:val="00E7678D"/>
    <w:rsid w:val="00E767C5"/>
    <w:rsid w:val="00E76834"/>
    <w:rsid w:val="00E76A08"/>
    <w:rsid w:val="00E76A36"/>
    <w:rsid w:val="00E76B04"/>
    <w:rsid w:val="00E775A5"/>
    <w:rsid w:val="00E8010C"/>
    <w:rsid w:val="00E801C5"/>
    <w:rsid w:val="00E80E2E"/>
    <w:rsid w:val="00E81119"/>
    <w:rsid w:val="00E814F2"/>
    <w:rsid w:val="00E816A5"/>
    <w:rsid w:val="00E81D5B"/>
    <w:rsid w:val="00E820EA"/>
    <w:rsid w:val="00E827B6"/>
    <w:rsid w:val="00E829CA"/>
    <w:rsid w:val="00E82B1F"/>
    <w:rsid w:val="00E82C73"/>
    <w:rsid w:val="00E82E5E"/>
    <w:rsid w:val="00E82E79"/>
    <w:rsid w:val="00E832FC"/>
    <w:rsid w:val="00E83449"/>
    <w:rsid w:val="00E83DE7"/>
    <w:rsid w:val="00E840AC"/>
    <w:rsid w:val="00E845B8"/>
    <w:rsid w:val="00E8481C"/>
    <w:rsid w:val="00E84B30"/>
    <w:rsid w:val="00E84C9E"/>
    <w:rsid w:val="00E84F70"/>
    <w:rsid w:val="00E85714"/>
    <w:rsid w:val="00E85D11"/>
    <w:rsid w:val="00E85D78"/>
    <w:rsid w:val="00E85E10"/>
    <w:rsid w:val="00E865BF"/>
    <w:rsid w:val="00E86CA2"/>
    <w:rsid w:val="00E86CD2"/>
    <w:rsid w:val="00E87CEA"/>
    <w:rsid w:val="00E901DA"/>
    <w:rsid w:val="00E90251"/>
    <w:rsid w:val="00E906A5"/>
    <w:rsid w:val="00E913FF"/>
    <w:rsid w:val="00E9140E"/>
    <w:rsid w:val="00E91886"/>
    <w:rsid w:val="00E91A86"/>
    <w:rsid w:val="00E92A2B"/>
    <w:rsid w:val="00E92AD3"/>
    <w:rsid w:val="00E92D0C"/>
    <w:rsid w:val="00E9346C"/>
    <w:rsid w:val="00E937E8"/>
    <w:rsid w:val="00E93DD3"/>
    <w:rsid w:val="00E94535"/>
    <w:rsid w:val="00E94D06"/>
    <w:rsid w:val="00E94D30"/>
    <w:rsid w:val="00E95719"/>
    <w:rsid w:val="00E95849"/>
    <w:rsid w:val="00E95D46"/>
    <w:rsid w:val="00E95EED"/>
    <w:rsid w:val="00E95FAC"/>
    <w:rsid w:val="00E967DF"/>
    <w:rsid w:val="00E96FA7"/>
    <w:rsid w:val="00E970C1"/>
    <w:rsid w:val="00E970DB"/>
    <w:rsid w:val="00E9746C"/>
    <w:rsid w:val="00E97524"/>
    <w:rsid w:val="00E97607"/>
    <w:rsid w:val="00E9785B"/>
    <w:rsid w:val="00E979BF"/>
    <w:rsid w:val="00EA0378"/>
    <w:rsid w:val="00EA12AF"/>
    <w:rsid w:val="00EA135E"/>
    <w:rsid w:val="00EA194B"/>
    <w:rsid w:val="00EA2804"/>
    <w:rsid w:val="00EA29ED"/>
    <w:rsid w:val="00EA2BED"/>
    <w:rsid w:val="00EA2BFD"/>
    <w:rsid w:val="00EA3497"/>
    <w:rsid w:val="00EA3569"/>
    <w:rsid w:val="00EA3617"/>
    <w:rsid w:val="00EA3AF2"/>
    <w:rsid w:val="00EA3FB9"/>
    <w:rsid w:val="00EA4080"/>
    <w:rsid w:val="00EA4A7D"/>
    <w:rsid w:val="00EA4C47"/>
    <w:rsid w:val="00EA4D38"/>
    <w:rsid w:val="00EA4FA5"/>
    <w:rsid w:val="00EA5045"/>
    <w:rsid w:val="00EA50B8"/>
    <w:rsid w:val="00EA50F4"/>
    <w:rsid w:val="00EA5372"/>
    <w:rsid w:val="00EA5515"/>
    <w:rsid w:val="00EA5996"/>
    <w:rsid w:val="00EA6123"/>
    <w:rsid w:val="00EA6490"/>
    <w:rsid w:val="00EA6665"/>
    <w:rsid w:val="00EA6C7F"/>
    <w:rsid w:val="00EA7185"/>
    <w:rsid w:val="00EA725A"/>
    <w:rsid w:val="00EA74EB"/>
    <w:rsid w:val="00EA77A4"/>
    <w:rsid w:val="00EB0C20"/>
    <w:rsid w:val="00EB1332"/>
    <w:rsid w:val="00EB1390"/>
    <w:rsid w:val="00EB151D"/>
    <w:rsid w:val="00EB1CEF"/>
    <w:rsid w:val="00EB2A74"/>
    <w:rsid w:val="00EB2B10"/>
    <w:rsid w:val="00EB2BD6"/>
    <w:rsid w:val="00EB3619"/>
    <w:rsid w:val="00EB41D5"/>
    <w:rsid w:val="00EB42D0"/>
    <w:rsid w:val="00EB466F"/>
    <w:rsid w:val="00EB54FB"/>
    <w:rsid w:val="00EB5515"/>
    <w:rsid w:val="00EB5AB0"/>
    <w:rsid w:val="00EB5CA3"/>
    <w:rsid w:val="00EB6381"/>
    <w:rsid w:val="00EB666A"/>
    <w:rsid w:val="00EB6887"/>
    <w:rsid w:val="00EB690E"/>
    <w:rsid w:val="00EB6A84"/>
    <w:rsid w:val="00EB7304"/>
    <w:rsid w:val="00EB799A"/>
    <w:rsid w:val="00EC00B7"/>
    <w:rsid w:val="00EC0284"/>
    <w:rsid w:val="00EC0520"/>
    <w:rsid w:val="00EC0934"/>
    <w:rsid w:val="00EC1355"/>
    <w:rsid w:val="00EC13BC"/>
    <w:rsid w:val="00EC1655"/>
    <w:rsid w:val="00EC1952"/>
    <w:rsid w:val="00EC1FC1"/>
    <w:rsid w:val="00EC2EB4"/>
    <w:rsid w:val="00EC2F66"/>
    <w:rsid w:val="00EC3804"/>
    <w:rsid w:val="00EC3A58"/>
    <w:rsid w:val="00EC3F40"/>
    <w:rsid w:val="00EC4285"/>
    <w:rsid w:val="00EC4A7E"/>
    <w:rsid w:val="00EC4E7F"/>
    <w:rsid w:val="00EC5039"/>
    <w:rsid w:val="00EC5171"/>
    <w:rsid w:val="00EC5552"/>
    <w:rsid w:val="00EC5712"/>
    <w:rsid w:val="00EC5831"/>
    <w:rsid w:val="00EC5856"/>
    <w:rsid w:val="00EC5DDE"/>
    <w:rsid w:val="00EC6A92"/>
    <w:rsid w:val="00EC6B90"/>
    <w:rsid w:val="00EC70B3"/>
    <w:rsid w:val="00EC7221"/>
    <w:rsid w:val="00EC7517"/>
    <w:rsid w:val="00EC7B58"/>
    <w:rsid w:val="00EC7C49"/>
    <w:rsid w:val="00EC7DC9"/>
    <w:rsid w:val="00ED003D"/>
    <w:rsid w:val="00ED00E9"/>
    <w:rsid w:val="00ED0A69"/>
    <w:rsid w:val="00ED0A6E"/>
    <w:rsid w:val="00ED0C30"/>
    <w:rsid w:val="00ED0CA5"/>
    <w:rsid w:val="00ED1448"/>
    <w:rsid w:val="00ED158B"/>
    <w:rsid w:val="00ED1D67"/>
    <w:rsid w:val="00ED1D9F"/>
    <w:rsid w:val="00ED20A7"/>
    <w:rsid w:val="00ED20E6"/>
    <w:rsid w:val="00ED20FA"/>
    <w:rsid w:val="00ED22A5"/>
    <w:rsid w:val="00ED2512"/>
    <w:rsid w:val="00ED275B"/>
    <w:rsid w:val="00ED2794"/>
    <w:rsid w:val="00ED2BE0"/>
    <w:rsid w:val="00ED371E"/>
    <w:rsid w:val="00ED3B41"/>
    <w:rsid w:val="00ED3D73"/>
    <w:rsid w:val="00ED4051"/>
    <w:rsid w:val="00ED43B6"/>
    <w:rsid w:val="00ED4658"/>
    <w:rsid w:val="00ED4967"/>
    <w:rsid w:val="00ED4C58"/>
    <w:rsid w:val="00ED5004"/>
    <w:rsid w:val="00ED5496"/>
    <w:rsid w:val="00ED5916"/>
    <w:rsid w:val="00ED5CA2"/>
    <w:rsid w:val="00ED5FDB"/>
    <w:rsid w:val="00ED6426"/>
    <w:rsid w:val="00ED6518"/>
    <w:rsid w:val="00ED66C1"/>
    <w:rsid w:val="00ED678F"/>
    <w:rsid w:val="00ED6872"/>
    <w:rsid w:val="00ED6941"/>
    <w:rsid w:val="00ED6D4C"/>
    <w:rsid w:val="00ED6D5D"/>
    <w:rsid w:val="00ED7264"/>
    <w:rsid w:val="00ED765A"/>
    <w:rsid w:val="00EE010E"/>
    <w:rsid w:val="00EE0343"/>
    <w:rsid w:val="00EE0646"/>
    <w:rsid w:val="00EE0F8B"/>
    <w:rsid w:val="00EE0FFA"/>
    <w:rsid w:val="00EE1033"/>
    <w:rsid w:val="00EE1145"/>
    <w:rsid w:val="00EE11C4"/>
    <w:rsid w:val="00EE13DA"/>
    <w:rsid w:val="00EE148B"/>
    <w:rsid w:val="00EE14AB"/>
    <w:rsid w:val="00EE1802"/>
    <w:rsid w:val="00EE2878"/>
    <w:rsid w:val="00EE2C58"/>
    <w:rsid w:val="00EE2F33"/>
    <w:rsid w:val="00EE3251"/>
    <w:rsid w:val="00EE37FD"/>
    <w:rsid w:val="00EE3D0C"/>
    <w:rsid w:val="00EE3E10"/>
    <w:rsid w:val="00EE40A0"/>
    <w:rsid w:val="00EE445E"/>
    <w:rsid w:val="00EE4663"/>
    <w:rsid w:val="00EE49CF"/>
    <w:rsid w:val="00EE4DE6"/>
    <w:rsid w:val="00EE52FE"/>
    <w:rsid w:val="00EE5459"/>
    <w:rsid w:val="00EE566D"/>
    <w:rsid w:val="00EE56F8"/>
    <w:rsid w:val="00EE5C36"/>
    <w:rsid w:val="00EE6203"/>
    <w:rsid w:val="00EE6291"/>
    <w:rsid w:val="00EE6713"/>
    <w:rsid w:val="00EE7069"/>
    <w:rsid w:val="00EE70CD"/>
    <w:rsid w:val="00EE7C4D"/>
    <w:rsid w:val="00EE7DCC"/>
    <w:rsid w:val="00EE7F6C"/>
    <w:rsid w:val="00EF052D"/>
    <w:rsid w:val="00EF0982"/>
    <w:rsid w:val="00EF117E"/>
    <w:rsid w:val="00EF121C"/>
    <w:rsid w:val="00EF13B2"/>
    <w:rsid w:val="00EF142F"/>
    <w:rsid w:val="00EF1682"/>
    <w:rsid w:val="00EF171C"/>
    <w:rsid w:val="00EF18E0"/>
    <w:rsid w:val="00EF2EA4"/>
    <w:rsid w:val="00EF374A"/>
    <w:rsid w:val="00EF3F6B"/>
    <w:rsid w:val="00EF4764"/>
    <w:rsid w:val="00EF4F05"/>
    <w:rsid w:val="00EF50FA"/>
    <w:rsid w:val="00EF51F8"/>
    <w:rsid w:val="00EF5255"/>
    <w:rsid w:val="00EF53C1"/>
    <w:rsid w:val="00EF54B6"/>
    <w:rsid w:val="00EF5BC6"/>
    <w:rsid w:val="00EF5F7D"/>
    <w:rsid w:val="00EF60DD"/>
    <w:rsid w:val="00EF6265"/>
    <w:rsid w:val="00EF6BF0"/>
    <w:rsid w:val="00EF6C7C"/>
    <w:rsid w:val="00EF71BD"/>
    <w:rsid w:val="00EF7476"/>
    <w:rsid w:val="00EF792A"/>
    <w:rsid w:val="00EF7993"/>
    <w:rsid w:val="00EF7AD9"/>
    <w:rsid w:val="00F000AB"/>
    <w:rsid w:val="00F0023A"/>
    <w:rsid w:val="00F00758"/>
    <w:rsid w:val="00F007DE"/>
    <w:rsid w:val="00F00B58"/>
    <w:rsid w:val="00F01CC5"/>
    <w:rsid w:val="00F020C5"/>
    <w:rsid w:val="00F02220"/>
    <w:rsid w:val="00F02429"/>
    <w:rsid w:val="00F02975"/>
    <w:rsid w:val="00F033FC"/>
    <w:rsid w:val="00F0346A"/>
    <w:rsid w:val="00F03D55"/>
    <w:rsid w:val="00F044C5"/>
    <w:rsid w:val="00F0482A"/>
    <w:rsid w:val="00F049BC"/>
    <w:rsid w:val="00F04A92"/>
    <w:rsid w:val="00F04B65"/>
    <w:rsid w:val="00F04D8C"/>
    <w:rsid w:val="00F052DC"/>
    <w:rsid w:val="00F06548"/>
    <w:rsid w:val="00F067A9"/>
    <w:rsid w:val="00F06DB6"/>
    <w:rsid w:val="00F07AFC"/>
    <w:rsid w:val="00F10144"/>
    <w:rsid w:val="00F10412"/>
    <w:rsid w:val="00F10B3F"/>
    <w:rsid w:val="00F10CD8"/>
    <w:rsid w:val="00F11951"/>
    <w:rsid w:val="00F11EE6"/>
    <w:rsid w:val="00F11F78"/>
    <w:rsid w:val="00F12ED1"/>
    <w:rsid w:val="00F12F47"/>
    <w:rsid w:val="00F12F8D"/>
    <w:rsid w:val="00F13248"/>
    <w:rsid w:val="00F133C2"/>
    <w:rsid w:val="00F1386F"/>
    <w:rsid w:val="00F13A13"/>
    <w:rsid w:val="00F14536"/>
    <w:rsid w:val="00F147D2"/>
    <w:rsid w:val="00F14DE6"/>
    <w:rsid w:val="00F14EF2"/>
    <w:rsid w:val="00F15145"/>
    <w:rsid w:val="00F15227"/>
    <w:rsid w:val="00F1568A"/>
    <w:rsid w:val="00F157C9"/>
    <w:rsid w:val="00F158E8"/>
    <w:rsid w:val="00F1590A"/>
    <w:rsid w:val="00F164E4"/>
    <w:rsid w:val="00F16747"/>
    <w:rsid w:val="00F16A65"/>
    <w:rsid w:val="00F1730C"/>
    <w:rsid w:val="00F17436"/>
    <w:rsid w:val="00F17892"/>
    <w:rsid w:val="00F178A7"/>
    <w:rsid w:val="00F17C55"/>
    <w:rsid w:val="00F17D93"/>
    <w:rsid w:val="00F20B0C"/>
    <w:rsid w:val="00F20BDA"/>
    <w:rsid w:val="00F20D63"/>
    <w:rsid w:val="00F21414"/>
    <w:rsid w:val="00F21B79"/>
    <w:rsid w:val="00F21C33"/>
    <w:rsid w:val="00F2253A"/>
    <w:rsid w:val="00F22765"/>
    <w:rsid w:val="00F24039"/>
    <w:rsid w:val="00F24098"/>
    <w:rsid w:val="00F24C29"/>
    <w:rsid w:val="00F2538E"/>
    <w:rsid w:val="00F25702"/>
    <w:rsid w:val="00F2576C"/>
    <w:rsid w:val="00F2594C"/>
    <w:rsid w:val="00F259E7"/>
    <w:rsid w:val="00F25A49"/>
    <w:rsid w:val="00F25C89"/>
    <w:rsid w:val="00F261D6"/>
    <w:rsid w:val="00F2667D"/>
    <w:rsid w:val="00F266E3"/>
    <w:rsid w:val="00F26838"/>
    <w:rsid w:val="00F26E97"/>
    <w:rsid w:val="00F274DA"/>
    <w:rsid w:val="00F278FF"/>
    <w:rsid w:val="00F27A34"/>
    <w:rsid w:val="00F27FED"/>
    <w:rsid w:val="00F30330"/>
    <w:rsid w:val="00F30A74"/>
    <w:rsid w:val="00F30C02"/>
    <w:rsid w:val="00F30D5A"/>
    <w:rsid w:val="00F30DC4"/>
    <w:rsid w:val="00F31C16"/>
    <w:rsid w:val="00F31FFE"/>
    <w:rsid w:val="00F327FE"/>
    <w:rsid w:val="00F32A52"/>
    <w:rsid w:val="00F32CA1"/>
    <w:rsid w:val="00F33133"/>
    <w:rsid w:val="00F33343"/>
    <w:rsid w:val="00F33465"/>
    <w:rsid w:val="00F33C48"/>
    <w:rsid w:val="00F33CFF"/>
    <w:rsid w:val="00F33FC6"/>
    <w:rsid w:val="00F340D1"/>
    <w:rsid w:val="00F34525"/>
    <w:rsid w:val="00F3484A"/>
    <w:rsid w:val="00F34F40"/>
    <w:rsid w:val="00F35364"/>
    <w:rsid w:val="00F3538C"/>
    <w:rsid w:val="00F3557D"/>
    <w:rsid w:val="00F35A95"/>
    <w:rsid w:val="00F35B66"/>
    <w:rsid w:val="00F35EAF"/>
    <w:rsid w:val="00F3612E"/>
    <w:rsid w:val="00F369A0"/>
    <w:rsid w:val="00F36D77"/>
    <w:rsid w:val="00F3705C"/>
    <w:rsid w:val="00F371CC"/>
    <w:rsid w:val="00F372AE"/>
    <w:rsid w:val="00F374B4"/>
    <w:rsid w:val="00F37AE1"/>
    <w:rsid w:val="00F401B2"/>
    <w:rsid w:val="00F40319"/>
    <w:rsid w:val="00F403A2"/>
    <w:rsid w:val="00F40495"/>
    <w:rsid w:val="00F404D5"/>
    <w:rsid w:val="00F40939"/>
    <w:rsid w:val="00F412AE"/>
    <w:rsid w:val="00F416FB"/>
    <w:rsid w:val="00F4229B"/>
    <w:rsid w:val="00F43463"/>
    <w:rsid w:val="00F437B4"/>
    <w:rsid w:val="00F43BD3"/>
    <w:rsid w:val="00F43F00"/>
    <w:rsid w:val="00F44A57"/>
    <w:rsid w:val="00F44AB8"/>
    <w:rsid w:val="00F44DD0"/>
    <w:rsid w:val="00F450BC"/>
    <w:rsid w:val="00F4524A"/>
    <w:rsid w:val="00F4525E"/>
    <w:rsid w:val="00F4582D"/>
    <w:rsid w:val="00F4606F"/>
    <w:rsid w:val="00F463C6"/>
    <w:rsid w:val="00F464DD"/>
    <w:rsid w:val="00F46926"/>
    <w:rsid w:val="00F46978"/>
    <w:rsid w:val="00F46CC5"/>
    <w:rsid w:val="00F4706D"/>
    <w:rsid w:val="00F477CD"/>
    <w:rsid w:val="00F47D20"/>
    <w:rsid w:val="00F50030"/>
    <w:rsid w:val="00F50339"/>
    <w:rsid w:val="00F5036A"/>
    <w:rsid w:val="00F50411"/>
    <w:rsid w:val="00F50693"/>
    <w:rsid w:val="00F5069E"/>
    <w:rsid w:val="00F508B9"/>
    <w:rsid w:val="00F509C5"/>
    <w:rsid w:val="00F5173A"/>
    <w:rsid w:val="00F5176A"/>
    <w:rsid w:val="00F519F7"/>
    <w:rsid w:val="00F51A72"/>
    <w:rsid w:val="00F51D2A"/>
    <w:rsid w:val="00F537BB"/>
    <w:rsid w:val="00F5407A"/>
    <w:rsid w:val="00F54EF6"/>
    <w:rsid w:val="00F550F9"/>
    <w:rsid w:val="00F553A3"/>
    <w:rsid w:val="00F55543"/>
    <w:rsid w:val="00F5593B"/>
    <w:rsid w:val="00F55C5D"/>
    <w:rsid w:val="00F55DC6"/>
    <w:rsid w:val="00F5616D"/>
    <w:rsid w:val="00F561D3"/>
    <w:rsid w:val="00F56543"/>
    <w:rsid w:val="00F56744"/>
    <w:rsid w:val="00F56F72"/>
    <w:rsid w:val="00F5706F"/>
    <w:rsid w:val="00F57C58"/>
    <w:rsid w:val="00F6023D"/>
    <w:rsid w:val="00F602BF"/>
    <w:rsid w:val="00F60550"/>
    <w:rsid w:val="00F6075C"/>
    <w:rsid w:val="00F60C18"/>
    <w:rsid w:val="00F60DD4"/>
    <w:rsid w:val="00F6190F"/>
    <w:rsid w:val="00F61BFB"/>
    <w:rsid w:val="00F61C9C"/>
    <w:rsid w:val="00F626B3"/>
    <w:rsid w:val="00F62A2C"/>
    <w:rsid w:val="00F62D76"/>
    <w:rsid w:val="00F636B9"/>
    <w:rsid w:val="00F6404E"/>
    <w:rsid w:val="00F640AA"/>
    <w:rsid w:val="00F6426F"/>
    <w:rsid w:val="00F64400"/>
    <w:rsid w:val="00F64973"/>
    <w:rsid w:val="00F64DCD"/>
    <w:rsid w:val="00F64F0E"/>
    <w:rsid w:val="00F65C83"/>
    <w:rsid w:val="00F661B5"/>
    <w:rsid w:val="00F66711"/>
    <w:rsid w:val="00F6691D"/>
    <w:rsid w:val="00F66933"/>
    <w:rsid w:val="00F6699F"/>
    <w:rsid w:val="00F6781A"/>
    <w:rsid w:val="00F6781D"/>
    <w:rsid w:val="00F678F3"/>
    <w:rsid w:val="00F67B60"/>
    <w:rsid w:val="00F7007F"/>
    <w:rsid w:val="00F70127"/>
    <w:rsid w:val="00F709FF"/>
    <w:rsid w:val="00F70B54"/>
    <w:rsid w:val="00F710B1"/>
    <w:rsid w:val="00F71918"/>
    <w:rsid w:val="00F71981"/>
    <w:rsid w:val="00F71C4A"/>
    <w:rsid w:val="00F71DA3"/>
    <w:rsid w:val="00F7246C"/>
    <w:rsid w:val="00F724FB"/>
    <w:rsid w:val="00F735BE"/>
    <w:rsid w:val="00F73CE9"/>
    <w:rsid w:val="00F73DD4"/>
    <w:rsid w:val="00F7413F"/>
    <w:rsid w:val="00F741E9"/>
    <w:rsid w:val="00F74422"/>
    <w:rsid w:val="00F7444D"/>
    <w:rsid w:val="00F744AE"/>
    <w:rsid w:val="00F749EC"/>
    <w:rsid w:val="00F74E2D"/>
    <w:rsid w:val="00F751F2"/>
    <w:rsid w:val="00F75898"/>
    <w:rsid w:val="00F75A8B"/>
    <w:rsid w:val="00F75C63"/>
    <w:rsid w:val="00F75FE5"/>
    <w:rsid w:val="00F7631F"/>
    <w:rsid w:val="00F764D0"/>
    <w:rsid w:val="00F76674"/>
    <w:rsid w:val="00F766E5"/>
    <w:rsid w:val="00F76B50"/>
    <w:rsid w:val="00F76B89"/>
    <w:rsid w:val="00F76DD1"/>
    <w:rsid w:val="00F77760"/>
    <w:rsid w:val="00F779D4"/>
    <w:rsid w:val="00F77C1B"/>
    <w:rsid w:val="00F80375"/>
    <w:rsid w:val="00F80513"/>
    <w:rsid w:val="00F805D3"/>
    <w:rsid w:val="00F8071C"/>
    <w:rsid w:val="00F8095A"/>
    <w:rsid w:val="00F8100D"/>
    <w:rsid w:val="00F81311"/>
    <w:rsid w:val="00F8156E"/>
    <w:rsid w:val="00F81872"/>
    <w:rsid w:val="00F81873"/>
    <w:rsid w:val="00F81F15"/>
    <w:rsid w:val="00F821D8"/>
    <w:rsid w:val="00F82304"/>
    <w:rsid w:val="00F827A6"/>
    <w:rsid w:val="00F82D21"/>
    <w:rsid w:val="00F82F89"/>
    <w:rsid w:val="00F832A3"/>
    <w:rsid w:val="00F8367A"/>
    <w:rsid w:val="00F83852"/>
    <w:rsid w:val="00F839D9"/>
    <w:rsid w:val="00F83B3E"/>
    <w:rsid w:val="00F842A4"/>
    <w:rsid w:val="00F8433E"/>
    <w:rsid w:val="00F84647"/>
    <w:rsid w:val="00F84DE4"/>
    <w:rsid w:val="00F85153"/>
    <w:rsid w:val="00F856C3"/>
    <w:rsid w:val="00F85D7C"/>
    <w:rsid w:val="00F86171"/>
    <w:rsid w:val="00F8624C"/>
    <w:rsid w:val="00F86505"/>
    <w:rsid w:val="00F86A2E"/>
    <w:rsid w:val="00F87203"/>
    <w:rsid w:val="00F873E1"/>
    <w:rsid w:val="00F874AB"/>
    <w:rsid w:val="00F87CD6"/>
    <w:rsid w:val="00F9001A"/>
    <w:rsid w:val="00F90144"/>
    <w:rsid w:val="00F905EA"/>
    <w:rsid w:val="00F90A1C"/>
    <w:rsid w:val="00F90AE8"/>
    <w:rsid w:val="00F90D09"/>
    <w:rsid w:val="00F90DD8"/>
    <w:rsid w:val="00F91284"/>
    <w:rsid w:val="00F91372"/>
    <w:rsid w:val="00F9177D"/>
    <w:rsid w:val="00F91898"/>
    <w:rsid w:val="00F918CC"/>
    <w:rsid w:val="00F9190D"/>
    <w:rsid w:val="00F91AC3"/>
    <w:rsid w:val="00F92381"/>
    <w:rsid w:val="00F925AB"/>
    <w:rsid w:val="00F92A9F"/>
    <w:rsid w:val="00F932B4"/>
    <w:rsid w:val="00F93B6B"/>
    <w:rsid w:val="00F93E2D"/>
    <w:rsid w:val="00F93E97"/>
    <w:rsid w:val="00F9431A"/>
    <w:rsid w:val="00F943C2"/>
    <w:rsid w:val="00F945B7"/>
    <w:rsid w:val="00F947F3"/>
    <w:rsid w:val="00F94829"/>
    <w:rsid w:val="00F94A33"/>
    <w:rsid w:val="00F955BB"/>
    <w:rsid w:val="00F95892"/>
    <w:rsid w:val="00F95E80"/>
    <w:rsid w:val="00F96072"/>
    <w:rsid w:val="00F9610F"/>
    <w:rsid w:val="00F962AC"/>
    <w:rsid w:val="00F962CD"/>
    <w:rsid w:val="00F964D0"/>
    <w:rsid w:val="00F9651E"/>
    <w:rsid w:val="00F96A3D"/>
    <w:rsid w:val="00F96A51"/>
    <w:rsid w:val="00F96A6C"/>
    <w:rsid w:val="00F96EFF"/>
    <w:rsid w:val="00F97E8F"/>
    <w:rsid w:val="00FA033F"/>
    <w:rsid w:val="00FA07F0"/>
    <w:rsid w:val="00FA0E6C"/>
    <w:rsid w:val="00FA0F96"/>
    <w:rsid w:val="00FA1211"/>
    <w:rsid w:val="00FA13D1"/>
    <w:rsid w:val="00FA13D8"/>
    <w:rsid w:val="00FA1923"/>
    <w:rsid w:val="00FA1C35"/>
    <w:rsid w:val="00FA1E01"/>
    <w:rsid w:val="00FA202A"/>
    <w:rsid w:val="00FA2703"/>
    <w:rsid w:val="00FA2B38"/>
    <w:rsid w:val="00FA38BA"/>
    <w:rsid w:val="00FA3DC6"/>
    <w:rsid w:val="00FA3E24"/>
    <w:rsid w:val="00FA40BA"/>
    <w:rsid w:val="00FA4D5C"/>
    <w:rsid w:val="00FA54FA"/>
    <w:rsid w:val="00FA5C7E"/>
    <w:rsid w:val="00FA5C86"/>
    <w:rsid w:val="00FA6266"/>
    <w:rsid w:val="00FA64F6"/>
    <w:rsid w:val="00FA6743"/>
    <w:rsid w:val="00FA67D8"/>
    <w:rsid w:val="00FA6D65"/>
    <w:rsid w:val="00FA7574"/>
    <w:rsid w:val="00FA7756"/>
    <w:rsid w:val="00FA7964"/>
    <w:rsid w:val="00FA7D17"/>
    <w:rsid w:val="00FB04D4"/>
    <w:rsid w:val="00FB0705"/>
    <w:rsid w:val="00FB07A1"/>
    <w:rsid w:val="00FB0C66"/>
    <w:rsid w:val="00FB0ED3"/>
    <w:rsid w:val="00FB134F"/>
    <w:rsid w:val="00FB13B9"/>
    <w:rsid w:val="00FB1450"/>
    <w:rsid w:val="00FB15CE"/>
    <w:rsid w:val="00FB17F9"/>
    <w:rsid w:val="00FB201B"/>
    <w:rsid w:val="00FB208A"/>
    <w:rsid w:val="00FB248C"/>
    <w:rsid w:val="00FB2A6A"/>
    <w:rsid w:val="00FB2C0D"/>
    <w:rsid w:val="00FB3E06"/>
    <w:rsid w:val="00FB3EE6"/>
    <w:rsid w:val="00FB414F"/>
    <w:rsid w:val="00FB4581"/>
    <w:rsid w:val="00FB4D6D"/>
    <w:rsid w:val="00FB5149"/>
    <w:rsid w:val="00FB55EE"/>
    <w:rsid w:val="00FB5A31"/>
    <w:rsid w:val="00FB5A4C"/>
    <w:rsid w:val="00FB5F27"/>
    <w:rsid w:val="00FB60DA"/>
    <w:rsid w:val="00FB65AB"/>
    <w:rsid w:val="00FB6653"/>
    <w:rsid w:val="00FB6D5E"/>
    <w:rsid w:val="00FB6E66"/>
    <w:rsid w:val="00FB7115"/>
    <w:rsid w:val="00FB7145"/>
    <w:rsid w:val="00FB7286"/>
    <w:rsid w:val="00FB7B29"/>
    <w:rsid w:val="00FB7D96"/>
    <w:rsid w:val="00FC0222"/>
    <w:rsid w:val="00FC02B1"/>
    <w:rsid w:val="00FC0402"/>
    <w:rsid w:val="00FC04D3"/>
    <w:rsid w:val="00FC06BC"/>
    <w:rsid w:val="00FC07D4"/>
    <w:rsid w:val="00FC0CEE"/>
    <w:rsid w:val="00FC0D41"/>
    <w:rsid w:val="00FC0D4F"/>
    <w:rsid w:val="00FC16AB"/>
    <w:rsid w:val="00FC17A5"/>
    <w:rsid w:val="00FC1C87"/>
    <w:rsid w:val="00FC1DC5"/>
    <w:rsid w:val="00FC1E56"/>
    <w:rsid w:val="00FC1EC0"/>
    <w:rsid w:val="00FC2138"/>
    <w:rsid w:val="00FC2261"/>
    <w:rsid w:val="00FC26F8"/>
    <w:rsid w:val="00FC281B"/>
    <w:rsid w:val="00FC2BC9"/>
    <w:rsid w:val="00FC2C68"/>
    <w:rsid w:val="00FC2FBF"/>
    <w:rsid w:val="00FC357F"/>
    <w:rsid w:val="00FC3892"/>
    <w:rsid w:val="00FC43ED"/>
    <w:rsid w:val="00FC47B9"/>
    <w:rsid w:val="00FC4A96"/>
    <w:rsid w:val="00FC4AA9"/>
    <w:rsid w:val="00FC4D51"/>
    <w:rsid w:val="00FC530A"/>
    <w:rsid w:val="00FC5356"/>
    <w:rsid w:val="00FC6465"/>
    <w:rsid w:val="00FC65F4"/>
    <w:rsid w:val="00FC674E"/>
    <w:rsid w:val="00FC6843"/>
    <w:rsid w:val="00FC696B"/>
    <w:rsid w:val="00FC6C6B"/>
    <w:rsid w:val="00FC76D6"/>
    <w:rsid w:val="00FC77E2"/>
    <w:rsid w:val="00FC7BC6"/>
    <w:rsid w:val="00FC7E7C"/>
    <w:rsid w:val="00FC7FCE"/>
    <w:rsid w:val="00FC7FCF"/>
    <w:rsid w:val="00FD01F1"/>
    <w:rsid w:val="00FD0237"/>
    <w:rsid w:val="00FD0395"/>
    <w:rsid w:val="00FD07E4"/>
    <w:rsid w:val="00FD07F0"/>
    <w:rsid w:val="00FD147B"/>
    <w:rsid w:val="00FD1A13"/>
    <w:rsid w:val="00FD1A4F"/>
    <w:rsid w:val="00FD1A9C"/>
    <w:rsid w:val="00FD1CC8"/>
    <w:rsid w:val="00FD1D2E"/>
    <w:rsid w:val="00FD208E"/>
    <w:rsid w:val="00FD2353"/>
    <w:rsid w:val="00FD26DD"/>
    <w:rsid w:val="00FD2858"/>
    <w:rsid w:val="00FD2874"/>
    <w:rsid w:val="00FD2A8F"/>
    <w:rsid w:val="00FD2DDB"/>
    <w:rsid w:val="00FD313C"/>
    <w:rsid w:val="00FD31B9"/>
    <w:rsid w:val="00FD3273"/>
    <w:rsid w:val="00FD38BF"/>
    <w:rsid w:val="00FD424F"/>
    <w:rsid w:val="00FD44BE"/>
    <w:rsid w:val="00FD462D"/>
    <w:rsid w:val="00FD4A60"/>
    <w:rsid w:val="00FD56C1"/>
    <w:rsid w:val="00FD5A4E"/>
    <w:rsid w:val="00FD5CFC"/>
    <w:rsid w:val="00FD6260"/>
    <w:rsid w:val="00FD6BFA"/>
    <w:rsid w:val="00FD6F24"/>
    <w:rsid w:val="00FD7167"/>
    <w:rsid w:val="00FD7333"/>
    <w:rsid w:val="00FD757A"/>
    <w:rsid w:val="00FD7879"/>
    <w:rsid w:val="00FD7CA5"/>
    <w:rsid w:val="00FD7CAC"/>
    <w:rsid w:val="00FD7DAA"/>
    <w:rsid w:val="00FD7E74"/>
    <w:rsid w:val="00FD7F5C"/>
    <w:rsid w:val="00FE0290"/>
    <w:rsid w:val="00FE0782"/>
    <w:rsid w:val="00FE07AF"/>
    <w:rsid w:val="00FE0885"/>
    <w:rsid w:val="00FE0FE3"/>
    <w:rsid w:val="00FE128D"/>
    <w:rsid w:val="00FE1961"/>
    <w:rsid w:val="00FE1F8A"/>
    <w:rsid w:val="00FE21E5"/>
    <w:rsid w:val="00FE2FB7"/>
    <w:rsid w:val="00FE3C57"/>
    <w:rsid w:val="00FE3F22"/>
    <w:rsid w:val="00FE4078"/>
    <w:rsid w:val="00FE4837"/>
    <w:rsid w:val="00FE4A56"/>
    <w:rsid w:val="00FE4B48"/>
    <w:rsid w:val="00FE4C48"/>
    <w:rsid w:val="00FE5920"/>
    <w:rsid w:val="00FE5924"/>
    <w:rsid w:val="00FE6183"/>
    <w:rsid w:val="00FE6246"/>
    <w:rsid w:val="00FE62FB"/>
    <w:rsid w:val="00FE6782"/>
    <w:rsid w:val="00FE68AA"/>
    <w:rsid w:val="00FE68D9"/>
    <w:rsid w:val="00FE6F26"/>
    <w:rsid w:val="00FE743C"/>
    <w:rsid w:val="00FE7664"/>
    <w:rsid w:val="00FE7D13"/>
    <w:rsid w:val="00FE7F54"/>
    <w:rsid w:val="00FF1215"/>
    <w:rsid w:val="00FF1631"/>
    <w:rsid w:val="00FF19FD"/>
    <w:rsid w:val="00FF1B75"/>
    <w:rsid w:val="00FF2203"/>
    <w:rsid w:val="00FF2630"/>
    <w:rsid w:val="00FF27EA"/>
    <w:rsid w:val="00FF2973"/>
    <w:rsid w:val="00FF29A5"/>
    <w:rsid w:val="00FF2BE1"/>
    <w:rsid w:val="00FF2D95"/>
    <w:rsid w:val="00FF32EF"/>
    <w:rsid w:val="00FF3428"/>
    <w:rsid w:val="00FF380F"/>
    <w:rsid w:val="00FF4063"/>
    <w:rsid w:val="00FF4526"/>
    <w:rsid w:val="00FF51D1"/>
    <w:rsid w:val="00FF54F7"/>
    <w:rsid w:val="00FF55CA"/>
    <w:rsid w:val="00FF5DAB"/>
    <w:rsid w:val="00FF5FA5"/>
    <w:rsid w:val="00FF6163"/>
    <w:rsid w:val="00FF65C1"/>
    <w:rsid w:val="00FF667A"/>
    <w:rsid w:val="00FF6AC2"/>
    <w:rsid w:val="00FF6BB7"/>
    <w:rsid w:val="00FF6D2B"/>
    <w:rsid w:val="00FF6F2F"/>
    <w:rsid w:val="00FF6FF4"/>
    <w:rsid w:val="00FF7086"/>
    <w:rsid w:val="00FF7187"/>
    <w:rsid w:val="00FF7266"/>
    <w:rsid w:val="00FF744D"/>
    <w:rsid w:val="00FF7593"/>
    <w:rsid w:val="00FF7860"/>
    <w:rsid w:val="00FF789E"/>
    <w:rsid w:val="00FF7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18807C"/>
  <w15:docId w15:val="{354539AA-EBB5-4974-8DE1-8409939C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1F09DD"/>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3">
    <w:name w:val="heading 3"/>
    <w:basedOn w:val="Normal"/>
    <w:next w:val="Normal"/>
    <w:link w:val="Heading3Char"/>
    <w:uiPriority w:val="9"/>
    <w:unhideWhenUsed/>
    <w:qFormat/>
    <w:rsid w:val="00FB04D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65702"/>
  </w:style>
  <w:style w:type="character" w:styleId="PlaceholderText">
    <w:name w:val="Placeholder Text"/>
    <w:basedOn w:val="DefaultParagraphFont"/>
    <w:uiPriority w:val="99"/>
    <w:semiHidden/>
    <w:rsid w:val="00E72E6B"/>
    <w:rPr>
      <w:color w:val="808080"/>
    </w:rPr>
  </w:style>
  <w:style w:type="paragraph" w:styleId="Header">
    <w:name w:val="header"/>
    <w:basedOn w:val="Normal"/>
    <w:link w:val="HeaderChar"/>
    <w:uiPriority w:val="99"/>
    <w:unhideWhenUsed/>
    <w:rsid w:val="00F912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91284"/>
    <w:rPr>
      <w:sz w:val="18"/>
      <w:szCs w:val="18"/>
    </w:rPr>
  </w:style>
  <w:style w:type="paragraph" w:styleId="Footer">
    <w:name w:val="footer"/>
    <w:basedOn w:val="Normal"/>
    <w:link w:val="FooterChar"/>
    <w:uiPriority w:val="99"/>
    <w:unhideWhenUsed/>
    <w:rsid w:val="00F9128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91284"/>
    <w:rPr>
      <w:sz w:val="18"/>
      <w:szCs w:val="18"/>
    </w:rPr>
  </w:style>
  <w:style w:type="paragraph" w:styleId="ListParagraph">
    <w:name w:val="List Paragraph"/>
    <w:basedOn w:val="Normal"/>
    <w:link w:val="ListParagraphChar"/>
    <w:uiPriority w:val="34"/>
    <w:qFormat/>
    <w:rsid w:val="008C6591"/>
    <w:pPr>
      <w:ind w:firstLineChars="200" w:firstLine="420"/>
    </w:pPr>
  </w:style>
  <w:style w:type="character" w:customStyle="1" w:styleId="fontstyle01">
    <w:name w:val="fontstyle01"/>
    <w:basedOn w:val="DefaultParagraphFont"/>
    <w:rsid w:val="008C6591"/>
    <w:rPr>
      <w:rFonts w:ascii="AdvOTb92eb7df.I" w:hAnsi="AdvOTb92eb7df.I" w:hint="default"/>
      <w:b w:val="0"/>
      <w:bCs w:val="0"/>
      <w:i w:val="0"/>
      <w:iCs w:val="0"/>
      <w:color w:val="000000"/>
      <w:sz w:val="28"/>
      <w:szCs w:val="28"/>
    </w:rPr>
  </w:style>
  <w:style w:type="paragraph" w:customStyle="1" w:styleId="EndNoteBibliographyTitle">
    <w:name w:val="EndNote Bibliography Title"/>
    <w:basedOn w:val="Normal"/>
    <w:link w:val="EndNoteBibliographyTitle0"/>
    <w:rsid w:val="0052639D"/>
    <w:pPr>
      <w:jc w:val="center"/>
    </w:pPr>
    <w:rPr>
      <w:rFonts w:ascii="Times New Roman" w:eastAsia="DengXian" w:hAnsi="Times New Roman" w:cs="Times New Roman"/>
      <w:noProof/>
      <w:sz w:val="24"/>
    </w:rPr>
  </w:style>
  <w:style w:type="character" w:customStyle="1" w:styleId="ListParagraphChar">
    <w:name w:val="List Paragraph Char"/>
    <w:basedOn w:val="DefaultParagraphFont"/>
    <w:link w:val="ListParagraph"/>
    <w:uiPriority w:val="34"/>
    <w:rsid w:val="0052639D"/>
  </w:style>
  <w:style w:type="character" w:customStyle="1" w:styleId="EndNoteBibliographyTitle0">
    <w:name w:val="EndNote Bibliography Title 字符"/>
    <w:basedOn w:val="ListParagraphChar"/>
    <w:link w:val="EndNoteBibliographyTitle"/>
    <w:rsid w:val="0052639D"/>
    <w:rPr>
      <w:rFonts w:ascii="Times New Roman" w:eastAsia="DengXian" w:hAnsi="Times New Roman" w:cs="Times New Roman"/>
      <w:noProof/>
      <w:sz w:val="24"/>
    </w:rPr>
  </w:style>
  <w:style w:type="paragraph" w:customStyle="1" w:styleId="EndNoteBibliography">
    <w:name w:val="EndNote Bibliography"/>
    <w:basedOn w:val="Normal"/>
    <w:link w:val="EndNoteBibliography0"/>
    <w:rsid w:val="0052639D"/>
    <w:pPr>
      <w:jc w:val="left"/>
    </w:pPr>
    <w:rPr>
      <w:rFonts w:ascii="Times New Roman" w:eastAsia="DengXian" w:hAnsi="Times New Roman" w:cs="Times New Roman"/>
      <w:noProof/>
      <w:sz w:val="24"/>
    </w:rPr>
  </w:style>
  <w:style w:type="character" w:customStyle="1" w:styleId="EndNoteBibliography0">
    <w:name w:val="EndNote Bibliography 字符"/>
    <w:basedOn w:val="ListParagraphChar"/>
    <w:link w:val="EndNoteBibliography"/>
    <w:rsid w:val="0052639D"/>
    <w:rPr>
      <w:rFonts w:ascii="Times New Roman" w:eastAsia="DengXian" w:hAnsi="Times New Roman" w:cs="Times New Roman"/>
      <w:noProof/>
      <w:sz w:val="24"/>
    </w:rPr>
  </w:style>
  <w:style w:type="table" w:styleId="TableGrid">
    <w:name w:val="Table Grid"/>
    <w:basedOn w:val="TableNormal"/>
    <w:uiPriority w:val="39"/>
    <w:rsid w:val="00A91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08D3"/>
    <w:rPr>
      <w:sz w:val="18"/>
      <w:szCs w:val="18"/>
    </w:rPr>
  </w:style>
  <w:style w:type="character" w:customStyle="1" w:styleId="BalloonTextChar">
    <w:name w:val="Balloon Text Char"/>
    <w:basedOn w:val="DefaultParagraphFont"/>
    <w:link w:val="BalloonText"/>
    <w:uiPriority w:val="99"/>
    <w:semiHidden/>
    <w:rsid w:val="00BE08D3"/>
    <w:rPr>
      <w:sz w:val="18"/>
      <w:szCs w:val="18"/>
    </w:rPr>
  </w:style>
  <w:style w:type="character" w:styleId="CommentReference">
    <w:name w:val="annotation reference"/>
    <w:basedOn w:val="DefaultParagraphFont"/>
    <w:uiPriority w:val="99"/>
    <w:semiHidden/>
    <w:unhideWhenUsed/>
    <w:rsid w:val="006A6327"/>
    <w:rPr>
      <w:sz w:val="21"/>
      <w:szCs w:val="21"/>
    </w:rPr>
  </w:style>
  <w:style w:type="paragraph" w:styleId="CommentText">
    <w:name w:val="annotation text"/>
    <w:basedOn w:val="Normal"/>
    <w:link w:val="CommentTextChar"/>
    <w:uiPriority w:val="99"/>
    <w:unhideWhenUsed/>
    <w:rsid w:val="006A6327"/>
    <w:pPr>
      <w:jc w:val="left"/>
    </w:pPr>
  </w:style>
  <w:style w:type="character" w:customStyle="1" w:styleId="CommentTextChar">
    <w:name w:val="Comment Text Char"/>
    <w:basedOn w:val="DefaultParagraphFont"/>
    <w:link w:val="CommentText"/>
    <w:uiPriority w:val="99"/>
    <w:rsid w:val="006A6327"/>
  </w:style>
  <w:style w:type="paragraph" w:styleId="CommentSubject">
    <w:name w:val="annotation subject"/>
    <w:basedOn w:val="CommentText"/>
    <w:next w:val="CommentText"/>
    <w:link w:val="CommentSubjectChar"/>
    <w:uiPriority w:val="99"/>
    <w:semiHidden/>
    <w:unhideWhenUsed/>
    <w:rsid w:val="006A6327"/>
    <w:rPr>
      <w:b/>
      <w:bCs/>
    </w:rPr>
  </w:style>
  <w:style w:type="character" w:customStyle="1" w:styleId="CommentSubjectChar">
    <w:name w:val="Comment Subject Char"/>
    <w:basedOn w:val="CommentTextChar"/>
    <w:link w:val="CommentSubject"/>
    <w:uiPriority w:val="99"/>
    <w:semiHidden/>
    <w:rsid w:val="006A6327"/>
    <w:rPr>
      <w:b/>
      <w:bCs/>
    </w:rPr>
  </w:style>
  <w:style w:type="paragraph" w:styleId="Revision">
    <w:name w:val="Revision"/>
    <w:hidden/>
    <w:uiPriority w:val="99"/>
    <w:semiHidden/>
    <w:rsid w:val="00BE27D6"/>
  </w:style>
  <w:style w:type="character" w:styleId="PageNumber">
    <w:name w:val="page number"/>
    <w:basedOn w:val="DefaultParagraphFont"/>
    <w:uiPriority w:val="99"/>
    <w:semiHidden/>
    <w:unhideWhenUsed/>
    <w:rsid w:val="00CF7A1C"/>
  </w:style>
  <w:style w:type="character" w:customStyle="1" w:styleId="fontstyle21">
    <w:name w:val="fontstyle21"/>
    <w:basedOn w:val="DefaultParagraphFont"/>
    <w:rsid w:val="009D7D2B"/>
    <w:rPr>
      <w:rFonts w:ascii="AdvOT2e364b11+fb" w:hAnsi="AdvOT2e364b11+fb" w:hint="default"/>
      <w:b w:val="0"/>
      <w:bCs w:val="0"/>
      <w:i w:val="0"/>
      <w:iCs w:val="0"/>
      <w:color w:val="000000"/>
      <w:sz w:val="20"/>
      <w:szCs w:val="20"/>
    </w:rPr>
  </w:style>
  <w:style w:type="character" w:customStyle="1" w:styleId="fontstyle31">
    <w:name w:val="fontstyle31"/>
    <w:basedOn w:val="DefaultParagraphFont"/>
    <w:rsid w:val="009D7D2B"/>
    <w:rPr>
      <w:rFonts w:ascii="AdvOT8608a8d1+22" w:hAnsi="AdvOT8608a8d1+22" w:hint="default"/>
      <w:b w:val="0"/>
      <w:bCs w:val="0"/>
      <w:i w:val="0"/>
      <w:iCs w:val="0"/>
      <w:color w:val="000000"/>
      <w:sz w:val="20"/>
      <w:szCs w:val="20"/>
    </w:rPr>
  </w:style>
  <w:style w:type="character" w:styleId="Hyperlink">
    <w:name w:val="Hyperlink"/>
    <w:basedOn w:val="DefaultParagraphFont"/>
    <w:uiPriority w:val="99"/>
    <w:unhideWhenUsed/>
    <w:rsid w:val="00110C56"/>
    <w:rPr>
      <w:color w:val="0563C1" w:themeColor="hyperlink"/>
      <w:u w:val="single"/>
    </w:rPr>
  </w:style>
  <w:style w:type="character" w:styleId="UnresolvedMention">
    <w:name w:val="Unresolved Mention"/>
    <w:basedOn w:val="DefaultParagraphFont"/>
    <w:uiPriority w:val="99"/>
    <w:semiHidden/>
    <w:unhideWhenUsed/>
    <w:rsid w:val="00110C56"/>
    <w:rPr>
      <w:color w:val="605E5C"/>
      <w:shd w:val="clear" w:color="auto" w:fill="E1DFDD"/>
    </w:rPr>
  </w:style>
  <w:style w:type="paragraph" w:customStyle="1" w:styleId="pf0">
    <w:name w:val="pf0"/>
    <w:basedOn w:val="Normal"/>
    <w:rsid w:val="007C64D6"/>
    <w:pPr>
      <w:widowControl/>
      <w:spacing w:before="100" w:beforeAutospacing="1" w:after="100" w:afterAutospacing="1"/>
      <w:jc w:val="left"/>
    </w:pPr>
    <w:rPr>
      <w:rFonts w:ascii="SimSun" w:eastAsia="SimSun" w:hAnsi="SimSun" w:cs="SimSun"/>
      <w:kern w:val="0"/>
      <w:sz w:val="24"/>
      <w:szCs w:val="24"/>
    </w:rPr>
  </w:style>
  <w:style w:type="character" w:customStyle="1" w:styleId="cf01">
    <w:name w:val="cf01"/>
    <w:basedOn w:val="DefaultParagraphFont"/>
    <w:rsid w:val="007C64D6"/>
    <w:rPr>
      <w:rFonts w:ascii="Microsoft YaHei UI" w:eastAsia="Microsoft YaHei UI" w:hAnsi="Microsoft YaHei UI" w:hint="eastAsia"/>
      <w:sz w:val="18"/>
      <w:szCs w:val="18"/>
    </w:rPr>
  </w:style>
  <w:style w:type="paragraph" w:styleId="NormalWeb">
    <w:name w:val="Normal (Web)"/>
    <w:basedOn w:val="Normal"/>
    <w:uiPriority w:val="99"/>
    <w:semiHidden/>
    <w:unhideWhenUsed/>
    <w:rsid w:val="007C64D6"/>
    <w:pPr>
      <w:widowControl/>
      <w:spacing w:before="100" w:beforeAutospacing="1" w:after="100" w:afterAutospacing="1"/>
      <w:jc w:val="left"/>
    </w:pPr>
    <w:rPr>
      <w:rFonts w:ascii="SimSun" w:eastAsia="SimSun" w:hAnsi="SimSun" w:cs="SimSun"/>
      <w:kern w:val="0"/>
      <w:sz w:val="24"/>
      <w:szCs w:val="24"/>
    </w:rPr>
  </w:style>
  <w:style w:type="character" w:customStyle="1" w:styleId="Heading1Char">
    <w:name w:val="Heading 1 Char"/>
    <w:basedOn w:val="DefaultParagraphFont"/>
    <w:link w:val="Heading1"/>
    <w:uiPriority w:val="9"/>
    <w:rsid w:val="001F09DD"/>
    <w:rPr>
      <w:rFonts w:ascii="SimSun" w:eastAsia="SimSun" w:hAnsi="SimSun" w:cs="SimSun"/>
      <w:b/>
      <w:bCs/>
      <w:kern w:val="36"/>
      <w:sz w:val="48"/>
      <w:szCs w:val="48"/>
    </w:rPr>
  </w:style>
  <w:style w:type="character" w:customStyle="1" w:styleId="hlfld-title">
    <w:name w:val="hlfld-title"/>
    <w:basedOn w:val="DefaultParagraphFont"/>
    <w:rsid w:val="001F09DD"/>
  </w:style>
  <w:style w:type="character" w:customStyle="1" w:styleId="nlmcontrib-group">
    <w:name w:val="nlm_contrib-group"/>
    <w:basedOn w:val="DefaultParagraphFont"/>
    <w:rsid w:val="00E85D78"/>
  </w:style>
  <w:style w:type="character" w:customStyle="1" w:styleId="nlmx">
    <w:name w:val="nlm_x"/>
    <w:basedOn w:val="DefaultParagraphFont"/>
    <w:rsid w:val="00E85D78"/>
  </w:style>
  <w:style w:type="character" w:customStyle="1" w:styleId="nlmyear">
    <w:name w:val="nlm_year"/>
    <w:basedOn w:val="DefaultParagraphFont"/>
    <w:rsid w:val="00E85D78"/>
  </w:style>
  <w:style w:type="character" w:customStyle="1" w:styleId="title-text">
    <w:name w:val="title-text"/>
    <w:basedOn w:val="DefaultParagraphFont"/>
    <w:rsid w:val="005051FF"/>
  </w:style>
  <w:style w:type="character" w:styleId="Strong">
    <w:name w:val="Strong"/>
    <w:basedOn w:val="DefaultParagraphFont"/>
    <w:uiPriority w:val="22"/>
    <w:qFormat/>
    <w:rsid w:val="00244C9B"/>
    <w:rPr>
      <w:b/>
      <w:bCs/>
    </w:rPr>
  </w:style>
  <w:style w:type="character" w:customStyle="1" w:styleId="Heading3Char">
    <w:name w:val="Heading 3 Char"/>
    <w:basedOn w:val="DefaultParagraphFont"/>
    <w:link w:val="Heading3"/>
    <w:uiPriority w:val="9"/>
    <w:rsid w:val="00FB04D4"/>
    <w:rPr>
      <w:b/>
      <w:bCs/>
      <w:sz w:val="32"/>
      <w:szCs w:val="32"/>
    </w:rPr>
  </w:style>
  <w:style w:type="character" w:customStyle="1" w:styleId="mrel">
    <w:name w:val="mrel"/>
    <w:basedOn w:val="DefaultParagraphFont"/>
    <w:rsid w:val="00122C70"/>
  </w:style>
  <w:style w:type="character" w:customStyle="1" w:styleId="mord">
    <w:name w:val="mord"/>
    <w:basedOn w:val="DefaultParagraphFont"/>
    <w:rsid w:val="00122C70"/>
  </w:style>
  <w:style w:type="character" w:customStyle="1" w:styleId="vlist-s">
    <w:name w:val="vlist-s"/>
    <w:basedOn w:val="DefaultParagraphFont"/>
    <w:rsid w:val="00122C70"/>
  </w:style>
  <w:style w:type="character" w:customStyle="1" w:styleId="mbin">
    <w:name w:val="mbin"/>
    <w:basedOn w:val="DefaultParagraphFont"/>
    <w:rsid w:val="00122C70"/>
  </w:style>
  <w:style w:type="character" w:customStyle="1" w:styleId="mopen">
    <w:name w:val="mopen"/>
    <w:basedOn w:val="DefaultParagraphFont"/>
    <w:rsid w:val="00122C70"/>
  </w:style>
  <w:style w:type="character" w:customStyle="1" w:styleId="mclose">
    <w:name w:val="mclose"/>
    <w:basedOn w:val="DefaultParagraphFont"/>
    <w:rsid w:val="00122C70"/>
  </w:style>
  <w:style w:type="character" w:customStyle="1" w:styleId="katex-mathml">
    <w:name w:val="katex-mathml"/>
    <w:basedOn w:val="DefaultParagraphFont"/>
    <w:rsid w:val="008848D7"/>
  </w:style>
  <w:style w:type="character" w:customStyle="1" w:styleId="mpunct">
    <w:name w:val="mpunct"/>
    <w:basedOn w:val="DefaultParagraphFont"/>
    <w:rsid w:val="00884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608">
      <w:bodyDiv w:val="1"/>
      <w:marLeft w:val="0"/>
      <w:marRight w:val="0"/>
      <w:marTop w:val="0"/>
      <w:marBottom w:val="0"/>
      <w:divBdr>
        <w:top w:val="none" w:sz="0" w:space="0" w:color="auto"/>
        <w:left w:val="none" w:sz="0" w:space="0" w:color="auto"/>
        <w:bottom w:val="none" w:sz="0" w:space="0" w:color="auto"/>
        <w:right w:val="none" w:sz="0" w:space="0" w:color="auto"/>
      </w:divBdr>
    </w:div>
    <w:div w:id="24017214">
      <w:bodyDiv w:val="1"/>
      <w:marLeft w:val="0"/>
      <w:marRight w:val="0"/>
      <w:marTop w:val="0"/>
      <w:marBottom w:val="0"/>
      <w:divBdr>
        <w:top w:val="none" w:sz="0" w:space="0" w:color="auto"/>
        <w:left w:val="none" w:sz="0" w:space="0" w:color="auto"/>
        <w:bottom w:val="none" w:sz="0" w:space="0" w:color="auto"/>
        <w:right w:val="none" w:sz="0" w:space="0" w:color="auto"/>
      </w:divBdr>
    </w:div>
    <w:div w:id="62919535">
      <w:bodyDiv w:val="1"/>
      <w:marLeft w:val="0"/>
      <w:marRight w:val="0"/>
      <w:marTop w:val="0"/>
      <w:marBottom w:val="0"/>
      <w:divBdr>
        <w:top w:val="none" w:sz="0" w:space="0" w:color="auto"/>
        <w:left w:val="none" w:sz="0" w:space="0" w:color="auto"/>
        <w:bottom w:val="none" w:sz="0" w:space="0" w:color="auto"/>
        <w:right w:val="none" w:sz="0" w:space="0" w:color="auto"/>
      </w:divBdr>
    </w:div>
    <w:div w:id="77558548">
      <w:bodyDiv w:val="1"/>
      <w:marLeft w:val="0"/>
      <w:marRight w:val="0"/>
      <w:marTop w:val="0"/>
      <w:marBottom w:val="0"/>
      <w:divBdr>
        <w:top w:val="none" w:sz="0" w:space="0" w:color="auto"/>
        <w:left w:val="none" w:sz="0" w:space="0" w:color="auto"/>
        <w:bottom w:val="none" w:sz="0" w:space="0" w:color="auto"/>
        <w:right w:val="none" w:sz="0" w:space="0" w:color="auto"/>
      </w:divBdr>
    </w:div>
    <w:div w:id="120194131">
      <w:bodyDiv w:val="1"/>
      <w:marLeft w:val="0"/>
      <w:marRight w:val="0"/>
      <w:marTop w:val="0"/>
      <w:marBottom w:val="0"/>
      <w:divBdr>
        <w:top w:val="none" w:sz="0" w:space="0" w:color="auto"/>
        <w:left w:val="none" w:sz="0" w:space="0" w:color="auto"/>
        <w:bottom w:val="none" w:sz="0" w:space="0" w:color="auto"/>
        <w:right w:val="none" w:sz="0" w:space="0" w:color="auto"/>
      </w:divBdr>
    </w:div>
    <w:div w:id="287202456">
      <w:bodyDiv w:val="1"/>
      <w:marLeft w:val="0"/>
      <w:marRight w:val="0"/>
      <w:marTop w:val="0"/>
      <w:marBottom w:val="0"/>
      <w:divBdr>
        <w:top w:val="none" w:sz="0" w:space="0" w:color="auto"/>
        <w:left w:val="none" w:sz="0" w:space="0" w:color="auto"/>
        <w:bottom w:val="none" w:sz="0" w:space="0" w:color="auto"/>
        <w:right w:val="none" w:sz="0" w:space="0" w:color="auto"/>
      </w:divBdr>
    </w:div>
    <w:div w:id="476459241">
      <w:bodyDiv w:val="1"/>
      <w:marLeft w:val="0"/>
      <w:marRight w:val="0"/>
      <w:marTop w:val="0"/>
      <w:marBottom w:val="0"/>
      <w:divBdr>
        <w:top w:val="none" w:sz="0" w:space="0" w:color="auto"/>
        <w:left w:val="none" w:sz="0" w:space="0" w:color="auto"/>
        <w:bottom w:val="none" w:sz="0" w:space="0" w:color="auto"/>
        <w:right w:val="none" w:sz="0" w:space="0" w:color="auto"/>
      </w:divBdr>
    </w:div>
    <w:div w:id="527454054">
      <w:bodyDiv w:val="1"/>
      <w:marLeft w:val="0"/>
      <w:marRight w:val="0"/>
      <w:marTop w:val="0"/>
      <w:marBottom w:val="0"/>
      <w:divBdr>
        <w:top w:val="none" w:sz="0" w:space="0" w:color="auto"/>
        <w:left w:val="none" w:sz="0" w:space="0" w:color="auto"/>
        <w:bottom w:val="none" w:sz="0" w:space="0" w:color="auto"/>
        <w:right w:val="none" w:sz="0" w:space="0" w:color="auto"/>
      </w:divBdr>
    </w:div>
    <w:div w:id="588854773">
      <w:bodyDiv w:val="1"/>
      <w:marLeft w:val="0"/>
      <w:marRight w:val="0"/>
      <w:marTop w:val="0"/>
      <w:marBottom w:val="0"/>
      <w:divBdr>
        <w:top w:val="none" w:sz="0" w:space="0" w:color="auto"/>
        <w:left w:val="none" w:sz="0" w:space="0" w:color="auto"/>
        <w:bottom w:val="none" w:sz="0" w:space="0" w:color="auto"/>
        <w:right w:val="none" w:sz="0" w:space="0" w:color="auto"/>
      </w:divBdr>
    </w:div>
    <w:div w:id="601106417">
      <w:bodyDiv w:val="1"/>
      <w:marLeft w:val="0"/>
      <w:marRight w:val="0"/>
      <w:marTop w:val="0"/>
      <w:marBottom w:val="0"/>
      <w:divBdr>
        <w:top w:val="none" w:sz="0" w:space="0" w:color="auto"/>
        <w:left w:val="none" w:sz="0" w:space="0" w:color="auto"/>
        <w:bottom w:val="none" w:sz="0" w:space="0" w:color="auto"/>
        <w:right w:val="none" w:sz="0" w:space="0" w:color="auto"/>
      </w:divBdr>
    </w:div>
    <w:div w:id="661205084">
      <w:bodyDiv w:val="1"/>
      <w:marLeft w:val="0"/>
      <w:marRight w:val="0"/>
      <w:marTop w:val="0"/>
      <w:marBottom w:val="0"/>
      <w:divBdr>
        <w:top w:val="none" w:sz="0" w:space="0" w:color="auto"/>
        <w:left w:val="none" w:sz="0" w:space="0" w:color="auto"/>
        <w:bottom w:val="none" w:sz="0" w:space="0" w:color="auto"/>
        <w:right w:val="none" w:sz="0" w:space="0" w:color="auto"/>
      </w:divBdr>
      <w:divsChild>
        <w:div w:id="540633093">
          <w:marLeft w:val="0"/>
          <w:marRight w:val="0"/>
          <w:marTop w:val="0"/>
          <w:marBottom w:val="0"/>
          <w:divBdr>
            <w:top w:val="none" w:sz="0" w:space="0" w:color="auto"/>
            <w:left w:val="none" w:sz="0" w:space="0" w:color="auto"/>
            <w:bottom w:val="none" w:sz="0" w:space="0" w:color="auto"/>
            <w:right w:val="none" w:sz="0" w:space="0" w:color="auto"/>
          </w:divBdr>
        </w:div>
        <w:div w:id="649870933">
          <w:marLeft w:val="0"/>
          <w:marRight w:val="0"/>
          <w:marTop w:val="0"/>
          <w:marBottom w:val="0"/>
          <w:divBdr>
            <w:top w:val="single" w:sz="2" w:space="0" w:color="D9D9E3"/>
            <w:left w:val="single" w:sz="2" w:space="0" w:color="D9D9E3"/>
            <w:bottom w:val="single" w:sz="2" w:space="0" w:color="D9D9E3"/>
            <w:right w:val="single" w:sz="2" w:space="0" w:color="D9D9E3"/>
          </w:divBdr>
          <w:divsChild>
            <w:div w:id="1020159201">
              <w:marLeft w:val="0"/>
              <w:marRight w:val="0"/>
              <w:marTop w:val="0"/>
              <w:marBottom w:val="0"/>
              <w:divBdr>
                <w:top w:val="single" w:sz="2" w:space="0" w:color="D9D9E3"/>
                <w:left w:val="single" w:sz="2" w:space="0" w:color="D9D9E3"/>
                <w:bottom w:val="single" w:sz="2" w:space="0" w:color="D9D9E3"/>
                <w:right w:val="single" w:sz="2" w:space="0" w:color="D9D9E3"/>
              </w:divBdr>
              <w:divsChild>
                <w:div w:id="1395160774">
                  <w:marLeft w:val="0"/>
                  <w:marRight w:val="0"/>
                  <w:marTop w:val="0"/>
                  <w:marBottom w:val="0"/>
                  <w:divBdr>
                    <w:top w:val="single" w:sz="2" w:space="0" w:color="D9D9E3"/>
                    <w:left w:val="single" w:sz="2" w:space="0" w:color="D9D9E3"/>
                    <w:bottom w:val="single" w:sz="2" w:space="0" w:color="D9D9E3"/>
                    <w:right w:val="single" w:sz="2" w:space="0" w:color="D9D9E3"/>
                  </w:divBdr>
                  <w:divsChild>
                    <w:div w:id="1432124340">
                      <w:marLeft w:val="0"/>
                      <w:marRight w:val="0"/>
                      <w:marTop w:val="0"/>
                      <w:marBottom w:val="0"/>
                      <w:divBdr>
                        <w:top w:val="single" w:sz="2" w:space="0" w:color="D9D9E3"/>
                        <w:left w:val="single" w:sz="2" w:space="0" w:color="D9D9E3"/>
                        <w:bottom w:val="single" w:sz="2" w:space="0" w:color="D9D9E3"/>
                        <w:right w:val="single" w:sz="2" w:space="0" w:color="D9D9E3"/>
                      </w:divBdr>
                      <w:divsChild>
                        <w:div w:id="1925607898">
                          <w:marLeft w:val="0"/>
                          <w:marRight w:val="0"/>
                          <w:marTop w:val="0"/>
                          <w:marBottom w:val="0"/>
                          <w:divBdr>
                            <w:top w:val="single" w:sz="2" w:space="0" w:color="auto"/>
                            <w:left w:val="single" w:sz="2" w:space="0" w:color="auto"/>
                            <w:bottom w:val="single" w:sz="6" w:space="0" w:color="auto"/>
                            <w:right w:val="single" w:sz="2" w:space="0" w:color="auto"/>
                          </w:divBdr>
                          <w:divsChild>
                            <w:div w:id="1090856819">
                              <w:marLeft w:val="0"/>
                              <w:marRight w:val="0"/>
                              <w:marTop w:val="100"/>
                              <w:marBottom w:val="100"/>
                              <w:divBdr>
                                <w:top w:val="single" w:sz="2" w:space="0" w:color="D9D9E3"/>
                                <w:left w:val="single" w:sz="2" w:space="0" w:color="D9D9E3"/>
                                <w:bottom w:val="single" w:sz="2" w:space="0" w:color="D9D9E3"/>
                                <w:right w:val="single" w:sz="2" w:space="0" w:color="D9D9E3"/>
                              </w:divBdr>
                              <w:divsChild>
                                <w:div w:id="625165418">
                                  <w:marLeft w:val="0"/>
                                  <w:marRight w:val="0"/>
                                  <w:marTop w:val="0"/>
                                  <w:marBottom w:val="0"/>
                                  <w:divBdr>
                                    <w:top w:val="single" w:sz="2" w:space="0" w:color="D9D9E3"/>
                                    <w:left w:val="single" w:sz="2" w:space="0" w:color="D9D9E3"/>
                                    <w:bottom w:val="single" w:sz="2" w:space="0" w:color="D9D9E3"/>
                                    <w:right w:val="single" w:sz="2" w:space="0" w:color="D9D9E3"/>
                                  </w:divBdr>
                                  <w:divsChild>
                                    <w:div w:id="279993475">
                                      <w:marLeft w:val="0"/>
                                      <w:marRight w:val="0"/>
                                      <w:marTop w:val="0"/>
                                      <w:marBottom w:val="0"/>
                                      <w:divBdr>
                                        <w:top w:val="single" w:sz="2" w:space="0" w:color="D9D9E3"/>
                                        <w:left w:val="single" w:sz="2" w:space="0" w:color="D9D9E3"/>
                                        <w:bottom w:val="single" w:sz="2" w:space="0" w:color="D9D9E3"/>
                                        <w:right w:val="single" w:sz="2" w:space="0" w:color="D9D9E3"/>
                                      </w:divBdr>
                                      <w:divsChild>
                                        <w:div w:id="226454759">
                                          <w:marLeft w:val="0"/>
                                          <w:marRight w:val="0"/>
                                          <w:marTop w:val="0"/>
                                          <w:marBottom w:val="0"/>
                                          <w:divBdr>
                                            <w:top w:val="single" w:sz="2" w:space="0" w:color="D9D9E3"/>
                                            <w:left w:val="single" w:sz="2" w:space="0" w:color="D9D9E3"/>
                                            <w:bottom w:val="single" w:sz="2" w:space="0" w:color="D9D9E3"/>
                                            <w:right w:val="single" w:sz="2" w:space="0" w:color="D9D9E3"/>
                                          </w:divBdr>
                                          <w:divsChild>
                                            <w:div w:id="1834485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67636891">
      <w:bodyDiv w:val="1"/>
      <w:marLeft w:val="0"/>
      <w:marRight w:val="0"/>
      <w:marTop w:val="0"/>
      <w:marBottom w:val="0"/>
      <w:divBdr>
        <w:top w:val="none" w:sz="0" w:space="0" w:color="auto"/>
        <w:left w:val="none" w:sz="0" w:space="0" w:color="auto"/>
        <w:bottom w:val="none" w:sz="0" w:space="0" w:color="auto"/>
        <w:right w:val="none" w:sz="0" w:space="0" w:color="auto"/>
      </w:divBdr>
    </w:div>
    <w:div w:id="691152162">
      <w:bodyDiv w:val="1"/>
      <w:marLeft w:val="0"/>
      <w:marRight w:val="0"/>
      <w:marTop w:val="0"/>
      <w:marBottom w:val="0"/>
      <w:divBdr>
        <w:top w:val="none" w:sz="0" w:space="0" w:color="auto"/>
        <w:left w:val="none" w:sz="0" w:space="0" w:color="auto"/>
        <w:bottom w:val="none" w:sz="0" w:space="0" w:color="auto"/>
        <w:right w:val="none" w:sz="0" w:space="0" w:color="auto"/>
      </w:divBdr>
    </w:div>
    <w:div w:id="711733806">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858273510">
      <w:bodyDiv w:val="1"/>
      <w:marLeft w:val="0"/>
      <w:marRight w:val="0"/>
      <w:marTop w:val="0"/>
      <w:marBottom w:val="0"/>
      <w:divBdr>
        <w:top w:val="none" w:sz="0" w:space="0" w:color="auto"/>
        <w:left w:val="none" w:sz="0" w:space="0" w:color="auto"/>
        <w:bottom w:val="none" w:sz="0" w:space="0" w:color="auto"/>
        <w:right w:val="none" w:sz="0" w:space="0" w:color="auto"/>
      </w:divBdr>
    </w:div>
    <w:div w:id="994532928">
      <w:bodyDiv w:val="1"/>
      <w:marLeft w:val="0"/>
      <w:marRight w:val="0"/>
      <w:marTop w:val="0"/>
      <w:marBottom w:val="0"/>
      <w:divBdr>
        <w:top w:val="none" w:sz="0" w:space="0" w:color="auto"/>
        <w:left w:val="none" w:sz="0" w:space="0" w:color="auto"/>
        <w:bottom w:val="none" w:sz="0" w:space="0" w:color="auto"/>
        <w:right w:val="none" w:sz="0" w:space="0" w:color="auto"/>
      </w:divBdr>
    </w:div>
    <w:div w:id="1021054957">
      <w:bodyDiv w:val="1"/>
      <w:marLeft w:val="0"/>
      <w:marRight w:val="0"/>
      <w:marTop w:val="0"/>
      <w:marBottom w:val="0"/>
      <w:divBdr>
        <w:top w:val="none" w:sz="0" w:space="0" w:color="auto"/>
        <w:left w:val="none" w:sz="0" w:space="0" w:color="auto"/>
        <w:bottom w:val="none" w:sz="0" w:space="0" w:color="auto"/>
        <w:right w:val="none" w:sz="0" w:space="0" w:color="auto"/>
      </w:divBdr>
    </w:div>
    <w:div w:id="1044870567">
      <w:bodyDiv w:val="1"/>
      <w:marLeft w:val="0"/>
      <w:marRight w:val="0"/>
      <w:marTop w:val="0"/>
      <w:marBottom w:val="0"/>
      <w:divBdr>
        <w:top w:val="none" w:sz="0" w:space="0" w:color="auto"/>
        <w:left w:val="none" w:sz="0" w:space="0" w:color="auto"/>
        <w:bottom w:val="none" w:sz="0" w:space="0" w:color="auto"/>
        <w:right w:val="none" w:sz="0" w:space="0" w:color="auto"/>
      </w:divBdr>
    </w:div>
    <w:div w:id="1142964852">
      <w:bodyDiv w:val="1"/>
      <w:marLeft w:val="0"/>
      <w:marRight w:val="0"/>
      <w:marTop w:val="0"/>
      <w:marBottom w:val="0"/>
      <w:divBdr>
        <w:top w:val="none" w:sz="0" w:space="0" w:color="auto"/>
        <w:left w:val="none" w:sz="0" w:space="0" w:color="auto"/>
        <w:bottom w:val="none" w:sz="0" w:space="0" w:color="auto"/>
        <w:right w:val="none" w:sz="0" w:space="0" w:color="auto"/>
      </w:divBdr>
    </w:div>
    <w:div w:id="1243643763">
      <w:bodyDiv w:val="1"/>
      <w:marLeft w:val="0"/>
      <w:marRight w:val="0"/>
      <w:marTop w:val="0"/>
      <w:marBottom w:val="0"/>
      <w:divBdr>
        <w:top w:val="none" w:sz="0" w:space="0" w:color="auto"/>
        <w:left w:val="none" w:sz="0" w:space="0" w:color="auto"/>
        <w:bottom w:val="none" w:sz="0" w:space="0" w:color="auto"/>
        <w:right w:val="none" w:sz="0" w:space="0" w:color="auto"/>
      </w:divBdr>
    </w:div>
    <w:div w:id="1269898252">
      <w:bodyDiv w:val="1"/>
      <w:marLeft w:val="0"/>
      <w:marRight w:val="0"/>
      <w:marTop w:val="0"/>
      <w:marBottom w:val="0"/>
      <w:divBdr>
        <w:top w:val="none" w:sz="0" w:space="0" w:color="auto"/>
        <w:left w:val="none" w:sz="0" w:space="0" w:color="auto"/>
        <w:bottom w:val="none" w:sz="0" w:space="0" w:color="auto"/>
        <w:right w:val="none" w:sz="0" w:space="0" w:color="auto"/>
      </w:divBdr>
    </w:div>
    <w:div w:id="1288508986">
      <w:bodyDiv w:val="1"/>
      <w:marLeft w:val="0"/>
      <w:marRight w:val="0"/>
      <w:marTop w:val="0"/>
      <w:marBottom w:val="0"/>
      <w:divBdr>
        <w:top w:val="none" w:sz="0" w:space="0" w:color="auto"/>
        <w:left w:val="none" w:sz="0" w:space="0" w:color="auto"/>
        <w:bottom w:val="none" w:sz="0" w:space="0" w:color="auto"/>
        <w:right w:val="none" w:sz="0" w:space="0" w:color="auto"/>
      </w:divBdr>
    </w:div>
    <w:div w:id="1347830076">
      <w:bodyDiv w:val="1"/>
      <w:marLeft w:val="0"/>
      <w:marRight w:val="0"/>
      <w:marTop w:val="0"/>
      <w:marBottom w:val="0"/>
      <w:divBdr>
        <w:top w:val="none" w:sz="0" w:space="0" w:color="auto"/>
        <w:left w:val="none" w:sz="0" w:space="0" w:color="auto"/>
        <w:bottom w:val="none" w:sz="0" w:space="0" w:color="auto"/>
        <w:right w:val="none" w:sz="0" w:space="0" w:color="auto"/>
      </w:divBdr>
    </w:div>
    <w:div w:id="1370686128">
      <w:bodyDiv w:val="1"/>
      <w:marLeft w:val="0"/>
      <w:marRight w:val="0"/>
      <w:marTop w:val="0"/>
      <w:marBottom w:val="0"/>
      <w:divBdr>
        <w:top w:val="none" w:sz="0" w:space="0" w:color="auto"/>
        <w:left w:val="none" w:sz="0" w:space="0" w:color="auto"/>
        <w:bottom w:val="none" w:sz="0" w:space="0" w:color="auto"/>
        <w:right w:val="none" w:sz="0" w:space="0" w:color="auto"/>
      </w:divBdr>
    </w:div>
    <w:div w:id="1406025871">
      <w:bodyDiv w:val="1"/>
      <w:marLeft w:val="0"/>
      <w:marRight w:val="0"/>
      <w:marTop w:val="0"/>
      <w:marBottom w:val="0"/>
      <w:divBdr>
        <w:top w:val="none" w:sz="0" w:space="0" w:color="auto"/>
        <w:left w:val="none" w:sz="0" w:space="0" w:color="auto"/>
        <w:bottom w:val="none" w:sz="0" w:space="0" w:color="auto"/>
        <w:right w:val="none" w:sz="0" w:space="0" w:color="auto"/>
      </w:divBdr>
    </w:div>
    <w:div w:id="1445343254">
      <w:bodyDiv w:val="1"/>
      <w:marLeft w:val="0"/>
      <w:marRight w:val="0"/>
      <w:marTop w:val="0"/>
      <w:marBottom w:val="0"/>
      <w:divBdr>
        <w:top w:val="none" w:sz="0" w:space="0" w:color="auto"/>
        <w:left w:val="none" w:sz="0" w:space="0" w:color="auto"/>
        <w:bottom w:val="none" w:sz="0" w:space="0" w:color="auto"/>
        <w:right w:val="none" w:sz="0" w:space="0" w:color="auto"/>
      </w:divBdr>
    </w:div>
    <w:div w:id="1455297038">
      <w:bodyDiv w:val="1"/>
      <w:marLeft w:val="0"/>
      <w:marRight w:val="0"/>
      <w:marTop w:val="0"/>
      <w:marBottom w:val="0"/>
      <w:divBdr>
        <w:top w:val="none" w:sz="0" w:space="0" w:color="auto"/>
        <w:left w:val="none" w:sz="0" w:space="0" w:color="auto"/>
        <w:bottom w:val="none" w:sz="0" w:space="0" w:color="auto"/>
        <w:right w:val="none" w:sz="0" w:space="0" w:color="auto"/>
      </w:divBdr>
    </w:div>
    <w:div w:id="1526141312">
      <w:bodyDiv w:val="1"/>
      <w:marLeft w:val="0"/>
      <w:marRight w:val="0"/>
      <w:marTop w:val="0"/>
      <w:marBottom w:val="0"/>
      <w:divBdr>
        <w:top w:val="none" w:sz="0" w:space="0" w:color="auto"/>
        <w:left w:val="none" w:sz="0" w:space="0" w:color="auto"/>
        <w:bottom w:val="none" w:sz="0" w:space="0" w:color="auto"/>
        <w:right w:val="none" w:sz="0" w:space="0" w:color="auto"/>
      </w:divBdr>
    </w:div>
    <w:div w:id="1572503324">
      <w:bodyDiv w:val="1"/>
      <w:marLeft w:val="0"/>
      <w:marRight w:val="0"/>
      <w:marTop w:val="0"/>
      <w:marBottom w:val="0"/>
      <w:divBdr>
        <w:top w:val="none" w:sz="0" w:space="0" w:color="auto"/>
        <w:left w:val="none" w:sz="0" w:space="0" w:color="auto"/>
        <w:bottom w:val="none" w:sz="0" w:space="0" w:color="auto"/>
        <w:right w:val="none" w:sz="0" w:space="0" w:color="auto"/>
      </w:divBdr>
    </w:div>
    <w:div w:id="1671520836">
      <w:bodyDiv w:val="1"/>
      <w:marLeft w:val="0"/>
      <w:marRight w:val="0"/>
      <w:marTop w:val="0"/>
      <w:marBottom w:val="0"/>
      <w:divBdr>
        <w:top w:val="none" w:sz="0" w:space="0" w:color="auto"/>
        <w:left w:val="none" w:sz="0" w:space="0" w:color="auto"/>
        <w:bottom w:val="none" w:sz="0" w:space="0" w:color="auto"/>
        <w:right w:val="none" w:sz="0" w:space="0" w:color="auto"/>
      </w:divBdr>
    </w:div>
    <w:div w:id="1675566978">
      <w:bodyDiv w:val="1"/>
      <w:marLeft w:val="0"/>
      <w:marRight w:val="0"/>
      <w:marTop w:val="0"/>
      <w:marBottom w:val="0"/>
      <w:divBdr>
        <w:top w:val="none" w:sz="0" w:space="0" w:color="auto"/>
        <w:left w:val="none" w:sz="0" w:space="0" w:color="auto"/>
        <w:bottom w:val="none" w:sz="0" w:space="0" w:color="auto"/>
        <w:right w:val="none" w:sz="0" w:space="0" w:color="auto"/>
      </w:divBdr>
    </w:div>
    <w:div w:id="1678380238">
      <w:bodyDiv w:val="1"/>
      <w:marLeft w:val="0"/>
      <w:marRight w:val="0"/>
      <w:marTop w:val="0"/>
      <w:marBottom w:val="0"/>
      <w:divBdr>
        <w:top w:val="none" w:sz="0" w:space="0" w:color="auto"/>
        <w:left w:val="none" w:sz="0" w:space="0" w:color="auto"/>
        <w:bottom w:val="none" w:sz="0" w:space="0" w:color="auto"/>
        <w:right w:val="none" w:sz="0" w:space="0" w:color="auto"/>
      </w:divBdr>
    </w:div>
    <w:div w:id="1689137838">
      <w:bodyDiv w:val="1"/>
      <w:marLeft w:val="0"/>
      <w:marRight w:val="0"/>
      <w:marTop w:val="0"/>
      <w:marBottom w:val="0"/>
      <w:divBdr>
        <w:top w:val="none" w:sz="0" w:space="0" w:color="auto"/>
        <w:left w:val="none" w:sz="0" w:space="0" w:color="auto"/>
        <w:bottom w:val="none" w:sz="0" w:space="0" w:color="auto"/>
        <w:right w:val="none" w:sz="0" w:space="0" w:color="auto"/>
      </w:divBdr>
    </w:div>
    <w:div w:id="1726175763">
      <w:bodyDiv w:val="1"/>
      <w:marLeft w:val="0"/>
      <w:marRight w:val="0"/>
      <w:marTop w:val="0"/>
      <w:marBottom w:val="0"/>
      <w:divBdr>
        <w:top w:val="none" w:sz="0" w:space="0" w:color="auto"/>
        <w:left w:val="none" w:sz="0" w:space="0" w:color="auto"/>
        <w:bottom w:val="none" w:sz="0" w:space="0" w:color="auto"/>
        <w:right w:val="none" w:sz="0" w:space="0" w:color="auto"/>
      </w:divBdr>
    </w:div>
    <w:div w:id="1731610070">
      <w:bodyDiv w:val="1"/>
      <w:marLeft w:val="0"/>
      <w:marRight w:val="0"/>
      <w:marTop w:val="0"/>
      <w:marBottom w:val="0"/>
      <w:divBdr>
        <w:top w:val="none" w:sz="0" w:space="0" w:color="auto"/>
        <w:left w:val="none" w:sz="0" w:space="0" w:color="auto"/>
        <w:bottom w:val="none" w:sz="0" w:space="0" w:color="auto"/>
        <w:right w:val="none" w:sz="0" w:space="0" w:color="auto"/>
      </w:divBdr>
    </w:div>
    <w:div w:id="1732188987">
      <w:bodyDiv w:val="1"/>
      <w:marLeft w:val="0"/>
      <w:marRight w:val="0"/>
      <w:marTop w:val="0"/>
      <w:marBottom w:val="0"/>
      <w:divBdr>
        <w:top w:val="none" w:sz="0" w:space="0" w:color="auto"/>
        <w:left w:val="none" w:sz="0" w:space="0" w:color="auto"/>
        <w:bottom w:val="none" w:sz="0" w:space="0" w:color="auto"/>
        <w:right w:val="none" w:sz="0" w:space="0" w:color="auto"/>
      </w:divBdr>
      <w:divsChild>
        <w:div w:id="2036072828">
          <w:marLeft w:val="0"/>
          <w:marRight w:val="0"/>
          <w:marTop w:val="0"/>
          <w:marBottom w:val="0"/>
          <w:divBdr>
            <w:top w:val="none" w:sz="0" w:space="0" w:color="auto"/>
            <w:left w:val="none" w:sz="0" w:space="0" w:color="auto"/>
            <w:bottom w:val="none" w:sz="0" w:space="0" w:color="auto"/>
            <w:right w:val="none" w:sz="0" w:space="0" w:color="auto"/>
          </w:divBdr>
          <w:divsChild>
            <w:div w:id="251821351">
              <w:marLeft w:val="0"/>
              <w:marRight w:val="0"/>
              <w:marTop w:val="0"/>
              <w:marBottom w:val="0"/>
              <w:divBdr>
                <w:top w:val="none" w:sz="0" w:space="0" w:color="auto"/>
                <w:left w:val="none" w:sz="0" w:space="0" w:color="auto"/>
                <w:bottom w:val="none" w:sz="0" w:space="0" w:color="auto"/>
                <w:right w:val="none" w:sz="0" w:space="0" w:color="auto"/>
              </w:divBdr>
              <w:divsChild>
                <w:div w:id="1247878863">
                  <w:marLeft w:val="0"/>
                  <w:marRight w:val="0"/>
                  <w:marTop w:val="0"/>
                  <w:marBottom w:val="0"/>
                  <w:divBdr>
                    <w:top w:val="none" w:sz="0" w:space="0" w:color="auto"/>
                    <w:left w:val="none" w:sz="0" w:space="0" w:color="auto"/>
                    <w:bottom w:val="none" w:sz="0" w:space="0" w:color="auto"/>
                    <w:right w:val="none" w:sz="0" w:space="0" w:color="auto"/>
                  </w:divBdr>
                  <w:divsChild>
                    <w:div w:id="1643778491">
                      <w:marLeft w:val="0"/>
                      <w:marRight w:val="0"/>
                      <w:marTop w:val="0"/>
                      <w:marBottom w:val="0"/>
                      <w:divBdr>
                        <w:top w:val="none" w:sz="0" w:space="0" w:color="auto"/>
                        <w:left w:val="none" w:sz="0" w:space="0" w:color="auto"/>
                        <w:bottom w:val="none" w:sz="0" w:space="0" w:color="auto"/>
                        <w:right w:val="none" w:sz="0" w:space="0" w:color="auto"/>
                      </w:divBdr>
                      <w:divsChild>
                        <w:div w:id="921597589">
                          <w:marLeft w:val="0"/>
                          <w:marRight w:val="0"/>
                          <w:marTop w:val="0"/>
                          <w:marBottom w:val="0"/>
                          <w:divBdr>
                            <w:top w:val="none" w:sz="0" w:space="0" w:color="auto"/>
                            <w:left w:val="none" w:sz="0" w:space="0" w:color="auto"/>
                            <w:bottom w:val="none" w:sz="0" w:space="0" w:color="auto"/>
                            <w:right w:val="none" w:sz="0" w:space="0" w:color="auto"/>
                          </w:divBdr>
                          <w:divsChild>
                            <w:div w:id="1896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20162">
      <w:bodyDiv w:val="1"/>
      <w:marLeft w:val="0"/>
      <w:marRight w:val="0"/>
      <w:marTop w:val="0"/>
      <w:marBottom w:val="0"/>
      <w:divBdr>
        <w:top w:val="none" w:sz="0" w:space="0" w:color="auto"/>
        <w:left w:val="none" w:sz="0" w:space="0" w:color="auto"/>
        <w:bottom w:val="none" w:sz="0" w:space="0" w:color="auto"/>
        <w:right w:val="none" w:sz="0" w:space="0" w:color="auto"/>
      </w:divBdr>
    </w:div>
    <w:div w:id="1779178180">
      <w:bodyDiv w:val="1"/>
      <w:marLeft w:val="0"/>
      <w:marRight w:val="0"/>
      <w:marTop w:val="0"/>
      <w:marBottom w:val="0"/>
      <w:divBdr>
        <w:top w:val="none" w:sz="0" w:space="0" w:color="auto"/>
        <w:left w:val="none" w:sz="0" w:space="0" w:color="auto"/>
        <w:bottom w:val="none" w:sz="0" w:space="0" w:color="auto"/>
        <w:right w:val="none" w:sz="0" w:space="0" w:color="auto"/>
      </w:divBdr>
    </w:div>
    <w:div w:id="1824275081">
      <w:bodyDiv w:val="1"/>
      <w:marLeft w:val="0"/>
      <w:marRight w:val="0"/>
      <w:marTop w:val="0"/>
      <w:marBottom w:val="0"/>
      <w:divBdr>
        <w:top w:val="none" w:sz="0" w:space="0" w:color="auto"/>
        <w:left w:val="none" w:sz="0" w:space="0" w:color="auto"/>
        <w:bottom w:val="none" w:sz="0" w:space="0" w:color="auto"/>
        <w:right w:val="none" w:sz="0" w:space="0" w:color="auto"/>
      </w:divBdr>
    </w:div>
    <w:div w:id="1952397234">
      <w:bodyDiv w:val="1"/>
      <w:marLeft w:val="0"/>
      <w:marRight w:val="0"/>
      <w:marTop w:val="0"/>
      <w:marBottom w:val="0"/>
      <w:divBdr>
        <w:top w:val="none" w:sz="0" w:space="0" w:color="auto"/>
        <w:left w:val="none" w:sz="0" w:space="0" w:color="auto"/>
        <w:bottom w:val="none" w:sz="0" w:space="0" w:color="auto"/>
        <w:right w:val="none" w:sz="0" w:space="0" w:color="auto"/>
      </w:divBdr>
    </w:div>
    <w:div w:id="203870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pops.int/TheConvention/ThePOPs/AllPOPs/tabid/2509/Default.aspx" TargetMode="External"/><Relationship Id="rId26" Type="http://schemas.openxmlformats.org/officeDocument/2006/relationships/hyperlink" Target="https://eur-lex.europa.eu/legal-content/EN/TXT/?uri=celex%3A32002L0095" TargetMode="External"/><Relationship Id="rId39" Type="http://schemas.openxmlformats.org/officeDocument/2006/relationships/hyperlink" Target="https://www.epa.gov/tsca-inventory" TargetMode="External"/><Relationship Id="rId21" Type="http://schemas.openxmlformats.org/officeDocument/2006/relationships/hyperlink" Target="https://www.pops.int/Convention/Pressrelease/COP4Geneva8May2009/tabid/542/language/en-US/Default.aspx" TargetMode="External"/><Relationship Id="rId34" Type="http://schemas.openxmlformats.org/officeDocument/2006/relationships/hyperlink" Target="https://www.epa.gov/sites/default/files/2014-05/documents/decabde_final.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treaties.un.org/doc/Publication/CN/2017/CN.766.2017-Eng.pdf" TargetMode="External"/><Relationship Id="rId29" Type="http://schemas.openxmlformats.org/officeDocument/2006/relationships/hyperlink" Target="https://eur-lex.europa.eu/legal-content/EN/TXT/?uri=celex%3A32017R0227" TargetMode="External"/><Relationship Id="rId41" Type="http://schemas.openxmlformats.org/officeDocument/2006/relationships/hyperlink" Target="https://www.usfa.fema.gov/statistics/states/californ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cceew.gov.au/sites/default/files/documents/factsheet.pdf" TargetMode="External"/><Relationship Id="rId32" Type="http://schemas.openxmlformats.org/officeDocument/2006/relationships/hyperlink" Target="https://www.mee.gov.cn/gzk/gz/202212/t20221230_1009192.shtml" TargetMode="External"/><Relationship Id="rId37" Type="http://schemas.openxmlformats.org/officeDocument/2006/relationships/hyperlink" Target="https://chm.pops.int/Portals/0/download.aspx?d=UNEP-POPS-COP.11-INF-38.English.pdf" TargetMode="External"/><Relationship Id="rId40" Type="http://schemas.openxmlformats.org/officeDocument/2006/relationships/hyperlink" Target="https://www.cpsc.gov/s3fs-public/pdfs/blk_pdf_flamm4.pdf" TargetMode="Externa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eur-lex.europa.eu/eli/dir/2003/11/oj" TargetMode="External"/><Relationship Id="rId28" Type="http://schemas.openxmlformats.org/officeDocument/2006/relationships/hyperlink" Target="https://eur-lex.europa.eu/legal-content/EN/TXT/?uri=CELEX%3A62006CJ0014" TargetMode="External"/><Relationship Id="rId36" Type="http://schemas.openxmlformats.org/officeDocument/2006/relationships/hyperlink" Target="https://www.umweltbundesamt.de/sites/default/files/medien/publikation/long/1988.pdf" TargetMode="External"/><Relationship Id="rId10" Type="http://schemas.openxmlformats.org/officeDocument/2006/relationships/image" Target="media/image2.png"/><Relationship Id="rId19" Type="http://schemas.openxmlformats.org/officeDocument/2006/relationships/hyperlink" Target="https://ordspub.epa.gov/ords/eims/eimscomm.getfile?p_download_id=496489" TargetMode="External"/><Relationship Id="rId31" Type="http://schemas.openxmlformats.org/officeDocument/2006/relationships/hyperlink" Target="https://www.mee.gov.cn/gkml/hbb/bgg/201404/t20140401_270007.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oxin20xx.org/" TargetMode="External"/><Relationship Id="rId14" Type="http://schemas.microsoft.com/office/2011/relationships/commentsExtended" Target="commentsExtended.xml"/><Relationship Id="rId22" Type="http://schemas.openxmlformats.org/officeDocument/2006/relationships/hyperlink" Target="http://nepis.epa.gov/exe/ZyPURL.cgi?Dockey=9100LMBU.txt" TargetMode="External"/><Relationship Id="rId27" Type="http://schemas.openxmlformats.org/officeDocument/2006/relationships/hyperlink" Target="https://eur-lex.europa.eu/legal-content/EN/TXT/?uri=CELEX%3A32005D0717" TargetMode="External"/><Relationship Id="rId30" Type="http://schemas.openxmlformats.org/officeDocument/2006/relationships/hyperlink" Target="https://www.gazette.gc.ca/rp-pr/p2/2016/2016-10-05/html/sor-dors252-eng.html" TargetMode="External"/><Relationship Id="rId35" Type="http://schemas.openxmlformats.org/officeDocument/2006/relationships/hyperlink" Target="https://www.federalregister.gov/documents/2021/01/06/2020-28686/decabromodiphenyl-ether-decabde-regulation-of-persistent-bioaccumulative-and-toxic-chemicals-under" TargetMode="External"/><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laws-lois.justice.gc.ca/eng/regulations/SOR-2008-218/20080619/P1TT3xt3.html" TargetMode="External"/><Relationship Id="rId33" Type="http://schemas.openxmlformats.org/officeDocument/2006/relationships/hyperlink" Target="http://chm.pops.int/Portals/0/download.aspx?d=UNEP-POPS-POPRC.6-2-Annex.English.pdf" TargetMode="External"/><Relationship Id="rId38" Type="http://schemas.openxmlformats.org/officeDocument/2006/relationships/hyperlink" Target="https://ki.se/imm/halsorelaterad-miljoovervakni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3F7C8-112C-48C6-AEBA-67AB9B3A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11087</Words>
  <Characters>116758</Characters>
  <Application>Microsoft Office Word</Application>
  <DocSecurity>0</DocSecurity>
  <Lines>972</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钟光斌</dc:creator>
  <cp:keywords/>
  <dc:description/>
  <cp:lastModifiedBy>Jones, Kevin</cp:lastModifiedBy>
  <cp:revision>136</cp:revision>
  <cp:lastPrinted>2021-08-30T07:18:00Z</cp:lastPrinted>
  <dcterms:created xsi:type="dcterms:W3CDTF">2024-12-18T10:28:00Z</dcterms:created>
  <dcterms:modified xsi:type="dcterms:W3CDTF">2025-04-16T16:51:00Z</dcterms:modified>
</cp:coreProperties>
</file>