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4885C" w14:textId="42CBED79" w:rsidR="00200721" w:rsidRPr="006453D9" w:rsidRDefault="00200721" w:rsidP="00200721">
      <w:pPr>
        <w:pStyle w:val="MDPI11articletype"/>
      </w:pPr>
      <w:r w:rsidRPr="006453D9">
        <w:t>Article</w:t>
      </w:r>
    </w:p>
    <w:p w14:paraId="1E9AE1FC" w14:textId="1629686D" w:rsidR="009B2D06" w:rsidRDefault="00274E9A" w:rsidP="00200721">
      <w:pPr>
        <w:pStyle w:val="MDPI13authornames"/>
        <w:rPr>
          <w:snapToGrid w:val="0"/>
          <w:sz w:val="36"/>
          <w:szCs w:val="20"/>
        </w:rPr>
      </w:pPr>
      <w:r>
        <w:rPr>
          <w:snapToGrid w:val="0"/>
          <w:sz w:val="36"/>
          <w:szCs w:val="20"/>
        </w:rPr>
        <w:t>W</w:t>
      </w:r>
      <w:r w:rsidR="009B2D06" w:rsidRPr="009B2D06">
        <w:rPr>
          <w:snapToGrid w:val="0"/>
          <w:sz w:val="36"/>
          <w:szCs w:val="20"/>
        </w:rPr>
        <w:t>hey protein isolate hydrogel</w:t>
      </w:r>
      <w:r w:rsidR="00E71FCF">
        <w:rPr>
          <w:snapToGrid w:val="0"/>
          <w:sz w:val="36"/>
          <w:szCs w:val="20"/>
        </w:rPr>
        <w:t xml:space="preserve">s </w:t>
      </w:r>
      <w:r w:rsidR="00BA52EB">
        <w:rPr>
          <w:snapToGrid w:val="0"/>
          <w:sz w:val="36"/>
          <w:szCs w:val="20"/>
        </w:rPr>
        <w:t xml:space="preserve">containing </w:t>
      </w:r>
      <w:r w:rsidR="009B2D06" w:rsidRPr="009B2D06">
        <w:rPr>
          <w:snapToGrid w:val="0"/>
          <w:sz w:val="36"/>
          <w:szCs w:val="20"/>
        </w:rPr>
        <w:t xml:space="preserve">Cannabidiol support the proliferation </w:t>
      </w:r>
      <w:r w:rsidR="008622BD">
        <w:rPr>
          <w:snapToGrid w:val="0"/>
          <w:sz w:val="36"/>
          <w:szCs w:val="20"/>
        </w:rPr>
        <w:t>of pre-osteoblasts</w:t>
      </w:r>
    </w:p>
    <w:p w14:paraId="0FED217B" w14:textId="7E06EED1" w:rsidR="00CC789F" w:rsidRDefault="009B2D06" w:rsidP="00200721">
      <w:pPr>
        <w:pStyle w:val="MDPI13authornames"/>
      </w:pPr>
      <w:r w:rsidRPr="009B2D06">
        <w:t>Daniel K. Baines</w:t>
      </w:r>
      <w:r w:rsidRPr="001C3198">
        <w:rPr>
          <w:vertAlign w:val="superscript"/>
        </w:rPr>
        <w:t>1,2</w:t>
      </w:r>
      <w:r w:rsidRPr="009B2D06">
        <w:t>, Varvara Platania</w:t>
      </w:r>
      <w:r w:rsidRPr="001C3198">
        <w:rPr>
          <w:vertAlign w:val="superscript"/>
        </w:rPr>
        <w:t>3</w:t>
      </w:r>
      <w:r w:rsidRPr="009B2D06">
        <w:t>, Nikoleta N. Tavernaraki</w:t>
      </w:r>
      <w:r w:rsidRPr="001C3198">
        <w:rPr>
          <w:vertAlign w:val="superscript"/>
        </w:rPr>
        <w:t>3</w:t>
      </w:r>
      <w:r w:rsidRPr="009B2D06">
        <w:t>, Karen Wright</w:t>
      </w:r>
      <w:r w:rsidRPr="00066590">
        <w:rPr>
          <w:vertAlign w:val="superscript"/>
        </w:rPr>
        <w:t>2</w:t>
      </w:r>
      <w:r w:rsidRPr="009B2D06">
        <w:t>, Maria Chatzinikolaidou</w:t>
      </w:r>
      <w:r w:rsidRPr="001C3198">
        <w:rPr>
          <w:vertAlign w:val="superscript"/>
        </w:rPr>
        <w:t>3</w:t>
      </w:r>
      <w:r w:rsidR="001C3198" w:rsidRPr="001C3198">
        <w:rPr>
          <w:vertAlign w:val="superscript"/>
        </w:rPr>
        <w:t>,5</w:t>
      </w:r>
      <w:r w:rsidR="001C3198">
        <w:t>,</w:t>
      </w:r>
      <w:r w:rsidRPr="009B2D06">
        <w:t xml:space="preserve"> Timothy E. L. Douglas</w:t>
      </w:r>
      <w:r w:rsidRPr="009B2D06">
        <w:rPr>
          <w:vertAlign w:val="superscript"/>
        </w:rPr>
        <w:t>1</w:t>
      </w:r>
      <w:r w:rsidR="00200721" w:rsidRPr="00331633">
        <w:t>*</w:t>
      </w:r>
    </w:p>
    <w:tbl>
      <w:tblPr>
        <w:tblpPr w:leftFromText="198" w:rightFromText="198" w:vertAnchor="page" w:horzAnchor="margin" w:tblpY="11276"/>
        <w:tblW w:w="2410" w:type="dxa"/>
        <w:tblLayout w:type="fixed"/>
        <w:tblCellMar>
          <w:left w:w="0" w:type="dxa"/>
          <w:right w:w="0" w:type="dxa"/>
        </w:tblCellMar>
        <w:tblLook w:val="04A0" w:firstRow="1" w:lastRow="0" w:firstColumn="1" w:lastColumn="0" w:noHBand="0" w:noVBand="1"/>
      </w:tblPr>
      <w:tblGrid>
        <w:gridCol w:w="2410"/>
      </w:tblGrid>
      <w:tr w:rsidR="00CC789F" w:rsidRPr="00045A00" w14:paraId="58D92002" w14:textId="77777777" w:rsidTr="0011332D">
        <w:tc>
          <w:tcPr>
            <w:tcW w:w="2410" w:type="dxa"/>
            <w:shd w:val="clear" w:color="auto" w:fill="auto"/>
          </w:tcPr>
          <w:p w14:paraId="172A2CF3" w14:textId="77777777" w:rsidR="00CC789F" w:rsidRPr="00453C0A" w:rsidRDefault="00CC789F" w:rsidP="0011332D">
            <w:pPr>
              <w:pStyle w:val="MDPI61Citation"/>
              <w:spacing w:after="120" w:line="240" w:lineRule="exact"/>
            </w:pPr>
            <w:r w:rsidRPr="004C76AB">
              <w:rPr>
                <w:b/>
              </w:rPr>
              <w:t>Citation:</w:t>
            </w:r>
            <w:r>
              <w:rPr>
                <w:b/>
              </w:rPr>
              <w:t xml:space="preserve"> </w:t>
            </w:r>
            <w:r>
              <w:t>To be added by editorial staff during production.</w:t>
            </w:r>
          </w:p>
          <w:p w14:paraId="480B21C5" w14:textId="77777777" w:rsidR="00CC789F" w:rsidRDefault="00CC789F" w:rsidP="0011332D">
            <w:pPr>
              <w:pStyle w:val="MDPI15academiceditor"/>
              <w:spacing w:after="120"/>
            </w:pPr>
            <w:r>
              <w:t xml:space="preserve">Academic Editor: </w:t>
            </w:r>
            <w:proofErr w:type="spellStart"/>
            <w:r>
              <w:t>Firstname</w:t>
            </w:r>
            <w:proofErr w:type="spellEnd"/>
            <w:r>
              <w:t xml:space="preserve"> Lastname</w:t>
            </w:r>
          </w:p>
          <w:p w14:paraId="6E1B64F2" w14:textId="77777777" w:rsidR="00CC789F" w:rsidRPr="00992AA9" w:rsidRDefault="00CC789F" w:rsidP="0011332D">
            <w:pPr>
              <w:pStyle w:val="MDPI14history"/>
              <w:spacing w:before="120"/>
            </w:pPr>
            <w:r w:rsidRPr="00992AA9">
              <w:t>Received: date</w:t>
            </w:r>
          </w:p>
          <w:p w14:paraId="2BFC84B6" w14:textId="77777777" w:rsidR="00CC789F" w:rsidRDefault="00CC789F" w:rsidP="0011332D">
            <w:pPr>
              <w:pStyle w:val="MDPI14history"/>
            </w:pPr>
            <w:r>
              <w:t>Revised: date</w:t>
            </w:r>
          </w:p>
          <w:p w14:paraId="117C0A12" w14:textId="77777777" w:rsidR="00CC789F" w:rsidRPr="00992AA9" w:rsidRDefault="00CC789F" w:rsidP="0011332D">
            <w:pPr>
              <w:pStyle w:val="MDPI14history"/>
            </w:pPr>
            <w:r>
              <w:t>Accepted: date</w:t>
            </w:r>
          </w:p>
          <w:p w14:paraId="5E9B00BF" w14:textId="77777777" w:rsidR="00CC789F" w:rsidRPr="00992AA9" w:rsidRDefault="00CC789F" w:rsidP="0011332D">
            <w:pPr>
              <w:pStyle w:val="MDPI14history"/>
              <w:spacing w:after="120"/>
            </w:pPr>
            <w:r w:rsidRPr="00992AA9">
              <w:t>Published: date</w:t>
            </w:r>
          </w:p>
          <w:p w14:paraId="7B787FAB" w14:textId="77777777" w:rsidR="00CC789F" w:rsidRPr="00045A00" w:rsidRDefault="00CC789F" w:rsidP="0011332D">
            <w:pPr>
              <w:adjustRightInd w:val="0"/>
              <w:snapToGrid w:val="0"/>
              <w:spacing w:before="120" w:line="240" w:lineRule="atLeast"/>
              <w:ind w:right="113"/>
              <w:jc w:val="left"/>
              <w:rPr>
                <w:rFonts w:eastAsia="DengXian"/>
                <w:bCs/>
                <w:sz w:val="14"/>
                <w:szCs w:val="14"/>
                <w:lang w:bidi="en-US"/>
              </w:rPr>
            </w:pPr>
            <w:r w:rsidRPr="00045A00">
              <w:rPr>
                <w:rFonts w:eastAsia="DengXian"/>
                <w:noProof/>
                <w:lang w:eastAsia="en-US"/>
              </w:rPr>
              <w:drawing>
                <wp:inline distT="0" distB="0" distL="0" distR="0" wp14:anchorId="3DA2E9A6" wp14:editId="2DEA52EF">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58C6AC9E" w14:textId="77777777" w:rsidR="00CC789F" w:rsidRPr="00045A00" w:rsidRDefault="00CC789F" w:rsidP="00D27D7C">
            <w:pPr>
              <w:pStyle w:val="MDPI72Copyright"/>
              <w:rPr>
                <w:rFonts w:eastAsia="DengXian"/>
                <w:lang w:bidi="en-US"/>
              </w:rPr>
            </w:pPr>
            <w:r w:rsidRPr="00045A00">
              <w:rPr>
                <w:rFonts w:eastAsia="DengXian"/>
                <w:b/>
                <w:lang w:bidi="en-US"/>
              </w:rPr>
              <w:t>Copyright:</w:t>
            </w:r>
            <w:r w:rsidRPr="00045A00">
              <w:rPr>
                <w:rFonts w:eastAsia="DengXian"/>
                <w:lang w:bidi="en-US"/>
              </w:rPr>
              <w:t xml:space="preserve"> </w:t>
            </w:r>
            <w:r w:rsidR="00D27D7C">
              <w:rPr>
                <w:rFonts w:eastAsia="DengXian"/>
                <w:lang w:bidi="en-US"/>
              </w:rPr>
              <w:t>© 2023</w:t>
            </w:r>
            <w:r w:rsidRPr="00045A00">
              <w:rPr>
                <w:rFonts w:eastAsia="DengXian"/>
                <w:lang w:bidi="en-US"/>
              </w:rPr>
              <w:t xml:space="preserve"> </w:t>
            </w:r>
            <w:r>
              <w:rPr>
                <w:rFonts w:eastAsia="DengXian"/>
                <w:lang w:bidi="en-US"/>
              </w:rPr>
              <w:t xml:space="preserve">by the authors. Submitted for possible open access publication under the terms and conditions of the Creative Commons </w:t>
            </w:r>
            <w:r w:rsidRPr="00045A00">
              <w:rPr>
                <w:rFonts w:eastAsia="DengXian"/>
                <w:lang w:bidi="en-US"/>
              </w:rPr>
              <w:t>Attribution (CC BY) license (</w:t>
            </w:r>
            <w:r>
              <w:rPr>
                <w:rFonts w:eastAsia="DengXian"/>
                <w:lang w:bidi="en-US"/>
              </w:rPr>
              <w:t>https://</w:t>
            </w:r>
            <w:r w:rsidRPr="00045A00">
              <w:rPr>
                <w:rFonts w:eastAsia="DengXian"/>
                <w:lang w:bidi="en-US"/>
              </w:rPr>
              <w:t>creativecommons.org/licenses/by/4.0/).</w:t>
            </w:r>
          </w:p>
        </w:tc>
      </w:tr>
    </w:tbl>
    <w:p w14:paraId="3C2DA15B" w14:textId="099ECF3D" w:rsidR="001C3198" w:rsidRPr="00D945EC" w:rsidRDefault="001C3198" w:rsidP="001C3198">
      <w:pPr>
        <w:pStyle w:val="MDPI16affiliation"/>
      </w:pPr>
      <w:r w:rsidRPr="00992AA9">
        <w:rPr>
          <w:vertAlign w:val="superscript"/>
        </w:rPr>
        <w:t>1</w:t>
      </w:r>
      <w:r w:rsidRPr="00D945EC">
        <w:tab/>
      </w:r>
      <w:r w:rsidRPr="00B61EE0">
        <w:t xml:space="preserve">School of Engineering Lancaster University, Gillow Avenue, Lancaster LA1 4YW, UK; </w:t>
      </w:r>
      <w:r w:rsidR="009506FE" w:rsidRPr="009506FE">
        <w:t>d.baines3@lancaster.ac.uk</w:t>
      </w:r>
    </w:p>
    <w:p w14:paraId="3D93FDF2" w14:textId="20DA1836" w:rsidR="001C3198" w:rsidRDefault="001C3198" w:rsidP="001C3198">
      <w:pPr>
        <w:pStyle w:val="MDPI16affiliation"/>
      </w:pPr>
      <w:r w:rsidRPr="00D945EC">
        <w:rPr>
          <w:vertAlign w:val="superscript"/>
        </w:rPr>
        <w:t>2</w:t>
      </w:r>
      <w:r w:rsidRPr="00D945EC">
        <w:tab/>
      </w:r>
      <w:r>
        <w:t xml:space="preserve">Biomedical and Life Sciences </w:t>
      </w:r>
      <w:r w:rsidRPr="00B61EE0">
        <w:t xml:space="preserve">Lancaster University, Gillow Avenue, Lancaster LA1 4YW, UK; d.baines3@lancaster.ac.uk; </w:t>
      </w:r>
      <w:r w:rsidR="009506FE" w:rsidRPr="009506FE">
        <w:t>karen.wright@lancaster.ac.uk</w:t>
      </w:r>
    </w:p>
    <w:p w14:paraId="7181F73D" w14:textId="77777777" w:rsidR="001C3198" w:rsidRDefault="001C3198" w:rsidP="001C3198">
      <w:pPr>
        <w:pStyle w:val="MDPI16affiliation"/>
      </w:pPr>
      <w:r>
        <w:rPr>
          <w:vertAlign w:val="superscript"/>
        </w:rPr>
        <w:t>3</w:t>
      </w:r>
      <w:r w:rsidRPr="00D945EC">
        <w:tab/>
      </w:r>
      <w:r>
        <w:t xml:space="preserve">Department of </w:t>
      </w:r>
      <w:r w:rsidRPr="00B61EE0">
        <w:t xml:space="preserve">Materials Science and Technology, University of Crete, </w:t>
      </w:r>
      <w:r>
        <w:t xml:space="preserve">Heraklion, </w:t>
      </w:r>
      <w:r w:rsidRPr="00B61EE0">
        <w:t>Greece</w:t>
      </w:r>
      <w:r>
        <w:t>;</w:t>
      </w:r>
      <w:r w:rsidRPr="00B61EE0">
        <w:t xml:space="preserve"> </w:t>
      </w:r>
    </w:p>
    <w:p w14:paraId="17F7B81F" w14:textId="10D11452" w:rsidR="001C3198" w:rsidRDefault="009506FE" w:rsidP="00FE4691">
      <w:pPr>
        <w:pStyle w:val="MDPI16affiliation"/>
        <w:ind w:firstLine="0"/>
      </w:pPr>
      <w:r w:rsidRPr="009506FE">
        <w:t>mchatzin@materials.uoc.gr</w:t>
      </w:r>
      <w:r w:rsidR="001C3198">
        <w:t xml:space="preserve">; </w:t>
      </w:r>
      <w:r w:rsidRPr="009506FE">
        <w:t>plataniavarvara@yahoo.com</w:t>
      </w:r>
      <w:r w:rsidR="00FE4691">
        <w:rPr>
          <w:rStyle w:val="Hyperlink"/>
        </w:rPr>
        <w:t xml:space="preserve">; </w:t>
      </w:r>
      <w:r w:rsidR="00FE4691" w:rsidRPr="00FE4691">
        <w:rPr>
          <w:rStyle w:val="Hyperlink"/>
        </w:rPr>
        <w:t>ntav@materials.uoc.gr</w:t>
      </w:r>
    </w:p>
    <w:p w14:paraId="155F2B45" w14:textId="4F4DF336" w:rsidR="001C3198" w:rsidRPr="00D945EC" w:rsidRDefault="00FE4691" w:rsidP="001C3198">
      <w:pPr>
        <w:pStyle w:val="MDPI16affiliation"/>
      </w:pPr>
      <w:r>
        <w:rPr>
          <w:vertAlign w:val="superscript"/>
        </w:rPr>
        <w:t>4</w:t>
      </w:r>
      <w:r w:rsidR="001C3198" w:rsidRPr="00D945EC">
        <w:tab/>
      </w:r>
      <w:r w:rsidR="001C3198">
        <w:t>Institute of Electronic Structure and Laser, Foundation for Research and Technology Hellas, Heraklion, Greece</w:t>
      </w:r>
    </w:p>
    <w:p w14:paraId="7F0BBDC5" w14:textId="77777777" w:rsidR="001C3198" w:rsidRPr="00550626" w:rsidRDefault="001C3198" w:rsidP="001C3198">
      <w:pPr>
        <w:pStyle w:val="MDPI16affiliation"/>
      </w:pPr>
      <w:r w:rsidRPr="005F1175">
        <w:rPr>
          <w:b/>
        </w:rPr>
        <w:t>*</w:t>
      </w:r>
      <w:r w:rsidRPr="00D945EC">
        <w:tab/>
        <w:t xml:space="preserve">Correspondence: </w:t>
      </w:r>
      <w:r w:rsidRPr="00B61EE0">
        <w:t>t.douglas@lancaster.ac.uk</w:t>
      </w:r>
    </w:p>
    <w:p w14:paraId="29308C32" w14:textId="37592214" w:rsidR="00200721" w:rsidRPr="00550626" w:rsidRDefault="00200721" w:rsidP="00200721">
      <w:pPr>
        <w:pStyle w:val="MDPI17abstract"/>
        <w:rPr>
          <w:szCs w:val="18"/>
        </w:rPr>
      </w:pPr>
      <w:r w:rsidRPr="00550626">
        <w:rPr>
          <w:b/>
          <w:szCs w:val="18"/>
        </w:rPr>
        <w:t xml:space="preserve">Abstract: </w:t>
      </w:r>
      <w:r w:rsidR="001F0C02">
        <w:rPr>
          <w:szCs w:val="18"/>
        </w:rPr>
        <w:t xml:space="preserve">Bone </w:t>
      </w:r>
      <w:r w:rsidR="001F0C02" w:rsidRPr="009B2D06">
        <w:rPr>
          <w:szCs w:val="18"/>
        </w:rPr>
        <w:t>associated pathologies are major contributors to chronic pathology statistics. Current gold standard treatment</w:t>
      </w:r>
      <w:r w:rsidR="001F0C02">
        <w:rPr>
          <w:szCs w:val="18"/>
        </w:rPr>
        <w:t>s present limitations such as the ability to act as scaffolds whilst effectively delivering medications to promote cellular proliferation. Recent advancements in biomaterials have suggested whey protein isolate (WPI) hydrogel as a potential candidate to act as a scaffold with the capacity for drug delivery for bone regeneration</w:t>
      </w:r>
      <w:r w:rsidR="001F0C02" w:rsidRPr="009B2D06">
        <w:rPr>
          <w:szCs w:val="18"/>
        </w:rPr>
        <w:t xml:space="preserve">. </w:t>
      </w:r>
      <w:r w:rsidR="001F0C02">
        <w:rPr>
          <w:szCs w:val="18"/>
        </w:rPr>
        <w:t>In this study, we investigate w</w:t>
      </w:r>
      <w:r w:rsidR="001F0C02" w:rsidRPr="009B2D06">
        <w:rPr>
          <w:szCs w:val="18"/>
        </w:rPr>
        <w:t>hey protein isolate</w:t>
      </w:r>
      <w:r w:rsidR="001F0C02">
        <w:rPr>
          <w:szCs w:val="18"/>
        </w:rPr>
        <w:t xml:space="preserve"> hydrogels</w:t>
      </w:r>
      <w:r w:rsidR="001F0C02" w:rsidRPr="009B2D06">
        <w:rPr>
          <w:szCs w:val="18"/>
        </w:rPr>
        <w:t xml:space="preserve"> enhanced with </w:t>
      </w:r>
      <w:r w:rsidR="001F0C02">
        <w:rPr>
          <w:szCs w:val="18"/>
        </w:rPr>
        <w:t xml:space="preserve">the </w:t>
      </w:r>
      <w:proofErr w:type="spellStart"/>
      <w:r w:rsidR="001F0C02">
        <w:rPr>
          <w:szCs w:val="18"/>
        </w:rPr>
        <w:t>p</w:t>
      </w:r>
      <w:r w:rsidR="001F0C02" w:rsidRPr="009B2D06">
        <w:rPr>
          <w:szCs w:val="18"/>
        </w:rPr>
        <w:t>hytocannabinoid</w:t>
      </w:r>
      <w:proofErr w:type="spellEnd"/>
      <w:r w:rsidR="001F0C02" w:rsidRPr="009B2D06">
        <w:rPr>
          <w:szCs w:val="18"/>
        </w:rPr>
        <w:t xml:space="preserve"> </w:t>
      </w:r>
      <w:r w:rsidR="001F0C02">
        <w:rPr>
          <w:szCs w:val="18"/>
        </w:rPr>
        <w:t>C</w:t>
      </w:r>
      <w:r w:rsidR="001F0C02" w:rsidRPr="009B2D06">
        <w:rPr>
          <w:szCs w:val="18"/>
        </w:rPr>
        <w:t>annabidiol (CBD</w:t>
      </w:r>
      <w:r w:rsidR="001F0C02" w:rsidRPr="00CE25E8">
        <w:rPr>
          <w:szCs w:val="18"/>
          <w:highlight w:val="yellow"/>
        </w:rPr>
        <w:t xml:space="preserve">). </w:t>
      </w:r>
      <w:r w:rsidR="00193426" w:rsidRPr="00CE25E8">
        <w:rPr>
          <w:szCs w:val="18"/>
          <w:highlight w:val="yellow"/>
        </w:rPr>
        <w:t>The use of CBD in WPI hydrogels for bone regeneration is original.</w:t>
      </w:r>
      <w:r w:rsidR="00193426">
        <w:rPr>
          <w:szCs w:val="18"/>
        </w:rPr>
        <w:t xml:space="preserve"> </w:t>
      </w:r>
      <w:r w:rsidR="001F0C02">
        <w:rPr>
          <w:szCs w:val="18"/>
        </w:rPr>
        <w:t>The results suggest</w:t>
      </w:r>
      <w:ins w:id="0" w:author="Chatzinikolaidou Maria" w:date="2025-05-16T14:50:00Z">
        <w:r w:rsidR="002B2015">
          <w:rPr>
            <w:szCs w:val="18"/>
          </w:rPr>
          <w:t xml:space="preserve"> that</w:t>
        </w:r>
      </w:ins>
      <w:del w:id="1" w:author="Chatzinikolaidou Maria" w:date="2025-05-16T14:49:00Z">
        <w:r w:rsidR="001F0C02" w:rsidDel="002B2015">
          <w:rPr>
            <w:szCs w:val="18"/>
          </w:rPr>
          <w:delText xml:space="preserve"> both</w:delText>
        </w:r>
      </w:del>
      <w:r w:rsidR="001F0C02">
        <w:rPr>
          <w:szCs w:val="18"/>
        </w:rPr>
        <w:t xml:space="preserve"> </w:t>
      </w:r>
      <w:r w:rsidR="001F0C02" w:rsidRPr="009B2D06">
        <w:rPr>
          <w:szCs w:val="18"/>
        </w:rPr>
        <w:t>CBD</w:t>
      </w:r>
      <w:r w:rsidR="001F0C02">
        <w:rPr>
          <w:szCs w:val="18"/>
        </w:rPr>
        <w:t xml:space="preserve"> was successfully incorporated into the hydrogels bound </w:t>
      </w:r>
      <w:r w:rsidR="00CD3296">
        <w:rPr>
          <w:szCs w:val="18"/>
        </w:rPr>
        <w:t>potentially</w:t>
      </w:r>
      <w:r w:rsidR="001F0C02">
        <w:rPr>
          <w:szCs w:val="18"/>
        </w:rPr>
        <w:t xml:space="preserve"> through hydrophobic interactions formed between hydrophobic patches of the protein and the hydrophobic cannabinoid</w:t>
      </w:r>
      <w:del w:id="2" w:author="Chatzinikolaidou Maria" w:date="2025-05-16T14:50:00Z">
        <w:r w:rsidR="001F0C02" w:rsidDel="002B2015">
          <w:rPr>
            <w:szCs w:val="18"/>
          </w:rPr>
          <w:delText>s</w:delText>
        </w:r>
      </w:del>
      <w:r w:rsidR="001F0C02">
        <w:rPr>
          <w:szCs w:val="18"/>
        </w:rPr>
        <w:t>. T</w:t>
      </w:r>
      <w:r w:rsidR="001F0C02" w:rsidRPr="009B2D06">
        <w:rPr>
          <w:szCs w:val="18"/>
        </w:rPr>
        <w:t xml:space="preserve">he </w:t>
      </w:r>
      <w:r w:rsidR="001F0C02">
        <w:rPr>
          <w:szCs w:val="18"/>
        </w:rPr>
        <w:t>incorporation of CBD into the WPI hydrogels improved the mechanical strength of the hydrogels</w:t>
      </w:r>
      <w:r w:rsidR="00CD3296">
        <w:rPr>
          <w:szCs w:val="18"/>
        </w:rPr>
        <w:t xml:space="preserve">. </w:t>
      </w:r>
      <w:commentRangeStart w:id="3"/>
      <w:r w:rsidR="00CD3296" w:rsidRPr="00CE25E8">
        <w:rPr>
          <w:szCs w:val="18"/>
          <w:highlight w:val="yellow"/>
        </w:rPr>
        <w:t>Improving</w:t>
      </w:r>
      <w:commentRangeEnd w:id="3"/>
      <w:r w:rsidR="002B2015">
        <w:rPr>
          <w:rStyle w:val="CommentReference"/>
          <w:rFonts w:eastAsia="SimSun"/>
          <w:lang w:eastAsia="zh-CN" w:bidi="ar-SA"/>
        </w:rPr>
        <w:commentReference w:id="3"/>
      </w:r>
      <w:r w:rsidR="00CD3296" w:rsidRPr="00CE25E8">
        <w:rPr>
          <w:szCs w:val="18"/>
          <w:highlight w:val="yellow"/>
        </w:rPr>
        <w:t xml:space="preserve"> the Young’s modulus from</w:t>
      </w:r>
      <w:r w:rsidR="00CD3296" w:rsidRPr="00CE25E8">
        <w:rPr>
          <w:highlight w:val="yellow"/>
        </w:rPr>
        <w:t xml:space="preserve"> </w:t>
      </w:r>
      <w:r w:rsidR="00193426" w:rsidRPr="00CE25E8">
        <w:rPr>
          <w:szCs w:val="18"/>
          <w:highlight w:val="yellow"/>
        </w:rPr>
        <w:t>2700</w:t>
      </w:r>
      <w:r w:rsidR="00CD3296" w:rsidRPr="00CE25E8">
        <w:rPr>
          <w:szCs w:val="18"/>
          <w:highlight w:val="yellow"/>
        </w:rPr>
        <w:t xml:space="preserve"> kPa</w:t>
      </w:r>
      <w:r w:rsidR="005836E3">
        <w:rPr>
          <w:szCs w:val="18"/>
          <w:highlight w:val="yellow"/>
        </w:rPr>
        <w:t xml:space="preserve"> </w:t>
      </w:r>
      <w:ins w:id="4" w:author="Chatzinikolaidou Maria" w:date="2025-05-16T14:45:00Z">
        <w:r w:rsidR="00091B9D">
          <w:rPr>
            <w:szCs w:val="18"/>
            <w:highlight w:val="yellow"/>
          </w:rPr>
          <w:sym w:font="Symbol" w:char="F0B1"/>
        </w:r>
      </w:ins>
      <w:del w:id="5" w:author="Chatzinikolaidou Maria" w:date="2025-05-16T14:44:00Z">
        <w:r w:rsidR="005836E3" w:rsidDel="00091B9D">
          <w:rPr>
            <w:szCs w:val="18"/>
            <w:highlight w:val="yellow"/>
          </w:rPr>
          <w:delText>(+/-</w:delText>
        </w:r>
      </w:del>
      <w:r w:rsidR="005836E3">
        <w:rPr>
          <w:szCs w:val="18"/>
          <w:highlight w:val="yellow"/>
        </w:rPr>
        <w:t xml:space="preserve"> 117 kPa</w:t>
      </w:r>
      <w:del w:id="6" w:author="Chatzinikolaidou Maria" w:date="2025-05-16T14:45:00Z">
        <w:r w:rsidR="005836E3" w:rsidDel="00091B9D">
          <w:rPr>
            <w:szCs w:val="18"/>
            <w:highlight w:val="yellow"/>
          </w:rPr>
          <w:delText>)</w:delText>
        </w:r>
      </w:del>
      <w:r w:rsidR="00CD3296" w:rsidRPr="00CE25E8">
        <w:rPr>
          <w:szCs w:val="18"/>
          <w:highlight w:val="yellow"/>
        </w:rPr>
        <w:t xml:space="preserve"> to 71</w:t>
      </w:r>
      <w:r w:rsidR="00193426" w:rsidRPr="00CE25E8">
        <w:rPr>
          <w:szCs w:val="18"/>
          <w:highlight w:val="yellow"/>
        </w:rPr>
        <w:t>00</w:t>
      </w:r>
      <w:r w:rsidR="00CD3296" w:rsidRPr="00CE25E8">
        <w:rPr>
          <w:szCs w:val="18"/>
          <w:highlight w:val="yellow"/>
        </w:rPr>
        <w:t xml:space="preserve"> kPa</w:t>
      </w:r>
      <w:ins w:id="7" w:author="Chatzinikolaidou Maria" w:date="2025-05-16T14:45:00Z">
        <w:r w:rsidR="00091B9D">
          <w:rPr>
            <w:szCs w:val="18"/>
            <w:highlight w:val="yellow"/>
          </w:rPr>
          <w:t xml:space="preserve"> </w:t>
        </w:r>
        <w:r w:rsidR="00091B9D">
          <w:rPr>
            <w:szCs w:val="18"/>
            <w:highlight w:val="yellow"/>
          </w:rPr>
          <w:sym w:font="Symbol" w:char="F0B1"/>
        </w:r>
      </w:ins>
      <w:r w:rsidR="005836E3">
        <w:rPr>
          <w:szCs w:val="18"/>
          <w:highlight w:val="yellow"/>
        </w:rPr>
        <w:t xml:space="preserve"> </w:t>
      </w:r>
      <w:del w:id="8" w:author="Chatzinikolaidou Maria" w:date="2025-05-16T14:45:00Z">
        <w:r w:rsidR="005836E3" w:rsidDel="00091B9D">
          <w:rPr>
            <w:szCs w:val="18"/>
            <w:highlight w:val="yellow"/>
          </w:rPr>
          <w:delText>(+/-</w:delText>
        </w:r>
      </w:del>
      <w:r w:rsidR="005836E3">
        <w:rPr>
          <w:szCs w:val="18"/>
          <w:highlight w:val="yellow"/>
        </w:rPr>
        <w:t>97 kPa</w:t>
      </w:r>
      <w:del w:id="9" w:author="Chatzinikolaidou Maria" w:date="2025-05-16T14:45:00Z">
        <w:r w:rsidR="005836E3" w:rsidDel="00091B9D">
          <w:rPr>
            <w:szCs w:val="18"/>
            <w:highlight w:val="yellow"/>
          </w:rPr>
          <w:delText>)</w:delText>
        </w:r>
      </w:del>
      <w:r w:rsidR="00CD3296" w:rsidRPr="00CE25E8">
        <w:rPr>
          <w:szCs w:val="18"/>
          <w:highlight w:val="yellow"/>
        </w:rPr>
        <w:t xml:space="preserve">, when comparing </w:t>
      </w:r>
      <w:r w:rsidR="00702E91">
        <w:rPr>
          <w:szCs w:val="18"/>
          <w:highlight w:val="yellow"/>
        </w:rPr>
        <w:t>to the</w:t>
      </w:r>
      <w:r w:rsidR="00A46201">
        <w:rPr>
          <w:szCs w:val="18"/>
          <w:highlight w:val="yellow"/>
        </w:rPr>
        <w:t xml:space="preserve"> </w:t>
      </w:r>
      <w:r w:rsidR="00CD3296" w:rsidRPr="00CE25E8">
        <w:rPr>
          <w:szCs w:val="18"/>
          <w:highlight w:val="yellow"/>
        </w:rPr>
        <w:t>WPI control, without plant-derived cannabinoids to the WPI with the maximum CBD concentration. Furthermore</w:t>
      </w:r>
      <w:r w:rsidR="00CD3296">
        <w:rPr>
          <w:szCs w:val="18"/>
        </w:rPr>
        <w:t xml:space="preserve">, </w:t>
      </w:r>
      <w:r w:rsidR="001F0C02">
        <w:rPr>
          <w:szCs w:val="18"/>
        </w:rPr>
        <w:t xml:space="preserve">statistically significant differences for both Young’s modulus and compressive strength </w:t>
      </w:r>
      <w:r w:rsidR="00CD3296" w:rsidRPr="00CE25E8">
        <w:rPr>
          <w:szCs w:val="18"/>
          <w:highlight w:val="yellow"/>
        </w:rPr>
        <w:t>were observable between</w:t>
      </w:r>
      <w:r w:rsidR="00CD3296">
        <w:rPr>
          <w:szCs w:val="18"/>
        </w:rPr>
        <w:t xml:space="preserve"> the WPI control </w:t>
      </w:r>
      <w:r w:rsidR="001C6322" w:rsidRPr="00CE25E8">
        <w:rPr>
          <w:szCs w:val="18"/>
          <w:highlight w:val="yellow"/>
        </w:rPr>
        <w:t>and</w:t>
      </w:r>
      <w:r w:rsidR="00CD3296" w:rsidRPr="00CE25E8">
        <w:rPr>
          <w:szCs w:val="18"/>
          <w:highlight w:val="yellow"/>
        </w:rPr>
        <w:t xml:space="preserve"> CBD hydrogel variables</w:t>
      </w:r>
      <w:r w:rsidR="00CD3296">
        <w:rPr>
          <w:szCs w:val="18"/>
        </w:rPr>
        <w:t xml:space="preserve">. </w:t>
      </w:r>
      <w:r w:rsidR="001F0C02" w:rsidRPr="009B2D06">
        <w:rPr>
          <w:szCs w:val="18"/>
        </w:rPr>
        <w:t xml:space="preserve">The release of CBD </w:t>
      </w:r>
      <w:r w:rsidR="001F0C02">
        <w:rPr>
          <w:szCs w:val="18"/>
        </w:rPr>
        <w:t>from the WPI hydrogels was confirmed with the results suggest</w:t>
      </w:r>
      <w:r w:rsidR="00702E91">
        <w:rPr>
          <w:szCs w:val="18"/>
        </w:rPr>
        <w:t>ing</w:t>
      </w:r>
      <w:r w:rsidR="001F0C02">
        <w:rPr>
          <w:szCs w:val="18"/>
        </w:rPr>
        <w:t xml:space="preserve"> a maximum release of 20 </w:t>
      </w:r>
      <w:r w:rsidR="001F0C02">
        <w:rPr>
          <w:szCs w:val="18"/>
          <w:lang w:val="el-GR"/>
        </w:rPr>
        <w:t>μ</w:t>
      </w:r>
      <w:r w:rsidR="001F0C02">
        <w:rPr>
          <w:szCs w:val="18"/>
          <w:lang w:val="en-GB"/>
        </w:rPr>
        <w:t>M over the 5-day period.</w:t>
      </w:r>
      <w:r w:rsidR="001F0C02" w:rsidRPr="009B2D06">
        <w:rPr>
          <w:szCs w:val="18"/>
        </w:rPr>
        <w:t xml:space="preserve"> Furthermore, the hydrogels supported the proliferation</w:t>
      </w:r>
      <w:r w:rsidR="001F0C02">
        <w:rPr>
          <w:szCs w:val="18"/>
        </w:rPr>
        <w:t xml:space="preserve">, </w:t>
      </w:r>
      <w:r w:rsidR="001F0C02" w:rsidRPr="009B2D06">
        <w:rPr>
          <w:szCs w:val="18"/>
        </w:rPr>
        <w:t>synthesis of collagen</w:t>
      </w:r>
      <w:ins w:id="10" w:author="Chatzinikolaidou Maria" w:date="2025-05-16T14:47:00Z">
        <w:r w:rsidR="002B2015">
          <w:rPr>
            <w:szCs w:val="18"/>
          </w:rPr>
          <w:t xml:space="preserve"> and calcium</w:t>
        </w:r>
      </w:ins>
      <w:r w:rsidR="00702E91">
        <w:rPr>
          <w:szCs w:val="18"/>
        </w:rPr>
        <w:t>,</w:t>
      </w:r>
      <w:r w:rsidR="001F0C02" w:rsidRPr="009B2D06">
        <w:rPr>
          <w:szCs w:val="18"/>
        </w:rPr>
        <w:t xml:space="preserve"> </w:t>
      </w:r>
      <w:ins w:id="11" w:author="Chatzinikolaidou Maria" w:date="2025-05-16T14:48:00Z">
        <w:r w:rsidR="002B2015">
          <w:rPr>
            <w:szCs w:val="18"/>
          </w:rPr>
          <w:t xml:space="preserve">as well as the </w:t>
        </w:r>
      </w:ins>
      <w:r w:rsidR="001F0C02" w:rsidRPr="009B2D06">
        <w:rPr>
          <w:szCs w:val="18"/>
        </w:rPr>
        <w:t>alkaline phosphatase</w:t>
      </w:r>
      <w:r w:rsidR="00702E91">
        <w:rPr>
          <w:szCs w:val="18"/>
        </w:rPr>
        <w:t xml:space="preserve"> activity</w:t>
      </w:r>
      <w:del w:id="12" w:author="Chatzinikolaidou Maria" w:date="2025-05-16T14:47:00Z">
        <w:r w:rsidR="001F0C02" w:rsidRPr="009B2D06" w:rsidDel="002B2015">
          <w:rPr>
            <w:szCs w:val="18"/>
          </w:rPr>
          <w:delText xml:space="preserve"> and subsequent </w:delText>
        </w:r>
        <w:r w:rsidR="001F0C02" w:rsidDel="002B2015">
          <w:rPr>
            <w:szCs w:val="18"/>
          </w:rPr>
          <w:delText>mineralisation</w:delText>
        </w:r>
      </w:del>
      <w:r w:rsidR="001F0C02">
        <w:rPr>
          <w:szCs w:val="18"/>
        </w:rPr>
        <w:t xml:space="preserve"> of </w:t>
      </w:r>
      <w:r w:rsidR="001F0C02" w:rsidRPr="009B2D06">
        <w:rPr>
          <w:szCs w:val="18"/>
        </w:rPr>
        <w:t xml:space="preserve">MC3T3-E1 </w:t>
      </w:r>
      <w:r w:rsidR="001F0C02">
        <w:rPr>
          <w:szCs w:val="18"/>
        </w:rPr>
        <w:t>pre-osteoblast</w:t>
      </w:r>
      <w:r w:rsidR="001F0C02" w:rsidRPr="009B2D06">
        <w:rPr>
          <w:szCs w:val="18"/>
        </w:rPr>
        <w:t>s</w:t>
      </w:r>
      <w:r w:rsidR="001F0C02">
        <w:rPr>
          <w:szCs w:val="18"/>
        </w:rPr>
        <w:t>, which demonstrates the potential of WPI/CBD hydrogels as a</w:t>
      </w:r>
      <w:del w:id="13" w:author="Chatzinikolaidou Maria" w:date="2025-05-16T14:48:00Z">
        <w:r w:rsidR="001F0C02" w:rsidDel="002B2015">
          <w:rPr>
            <w:szCs w:val="18"/>
          </w:rPr>
          <w:delText xml:space="preserve"> potential</w:delText>
        </w:r>
      </w:del>
      <w:r w:rsidR="001F0C02">
        <w:rPr>
          <w:szCs w:val="18"/>
        </w:rPr>
        <w:t xml:space="preserve"> biomaterial for osseous tissue regeneration.</w:t>
      </w:r>
    </w:p>
    <w:p w14:paraId="467F1C8D" w14:textId="6871B188" w:rsidR="00200721" w:rsidRPr="00550626" w:rsidRDefault="00200721" w:rsidP="00200721">
      <w:pPr>
        <w:pStyle w:val="MDPI18keywords"/>
        <w:rPr>
          <w:szCs w:val="18"/>
        </w:rPr>
      </w:pPr>
      <w:r w:rsidRPr="00550626">
        <w:rPr>
          <w:b/>
          <w:szCs w:val="18"/>
        </w:rPr>
        <w:t xml:space="preserve">Keywords: </w:t>
      </w:r>
      <w:r w:rsidR="004F69AD">
        <w:rPr>
          <w:szCs w:val="18"/>
        </w:rPr>
        <w:t>Whey protein</w:t>
      </w:r>
      <w:r w:rsidRPr="00D945EC">
        <w:rPr>
          <w:szCs w:val="18"/>
        </w:rPr>
        <w:t xml:space="preserve">; </w:t>
      </w:r>
      <w:r w:rsidR="00BD592E">
        <w:rPr>
          <w:szCs w:val="18"/>
        </w:rPr>
        <w:t xml:space="preserve">hydrogel; </w:t>
      </w:r>
      <w:r w:rsidR="004F69AD">
        <w:rPr>
          <w:szCs w:val="18"/>
        </w:rPr>
        <w:t>cannabinoids</w:t>
      </w:r>
      <w:r w:rsidRPr="00D945EC">
        <w:rPr>
          <w:szCs w:val="18"/>
        </w:rPr>
        <w:t>;</w:t>
      </w:r>
      <w:r w:rsidR="00BD592E">
        <w:rPr>
          <w:szCs w:val="18"/>
        </w:rPr>
        <w:t xml:space="preserve"> hydrophobic;</w:t>
      </w:r>
      <w:r w:rsidR="00E21017">
        <w:rPr>
          <w:szCs w:val="18"/>
        </w:rPr>
        <w:t xml:space="preserve"> </w:t>
      </w:r>
      <w:r w:rsidR="00853742">
        <w:rPr>
          <w:szCs w:val="18"/>
        </w:rPr>
        <w:t xml:space="preserve">swelling; </w:t>
      </w:r>
      <w:r w:rsidR="00BD592E">
        <w:rPr>
          <w:szCs w:val="18"/>
        </w:rPr>
        <w:t>drug delivery</w:t>
      </w:r>
      <w:r w:rsidR="00E21017">
        <w:rPr>
          <w:szCs w:val="18"/>
        </w:rPr>
        <w:t>;</w:t>
      </w:r>
      <w:r w:rsidR="004F69AD">
        <w:rPr>
          <w:szCs w:val="18"/>
        </w:rPr>
        <w:t xml:space="preserve"> </w:t>
      </w:r>
      <w:r w:rsidR="00853742">
        <w:rPr>
          <w:szCs w:val="18"/>
        </w:rPr>
        <w:t>biocompatibility</w:t>
      </w:r>
      <w:r w:rsidR="00BD592E">
        <w:rPr>
          <w:szCs w:val="18"/>
        </w:rPr>
        <w:t>;</w:t>
      </w:r>
      <w:r w:rsidR="00853742">
        <w:rPr>
          <w:szCs w:val="18"/>
        </w:rPr>
        <w:t xml:space="preserve"> </w:t>
      </w:r>
      <w:r w:rsidR="004F69AD">
        <w:rPr>
          <w:szCs w:val="18"/>
        </w:rPr>
        <w:t>bone tissue engineering.</w:t>
      </w:r>
    </w:p>
    <w:p w14:paraId="15772484" w14:textId="77777777" w:rsidR="00200721" w:rsidRPr="00550626" w:rsidRDefault="00200721" w:rsidP="00200721">
      <w:pPr>
        <w:pStyle w:val="MDPI19line"/>
      </w:pPr>
    </w:p>
    <w:p w14:paraId="1FF6085E" w14:textId="77777777" w:rsidR="00200721" w:rsidRDefault="00200721" w:rsidP="009B2D06">
      <w:pPr>
        <w:pStyle w:val="MDPI21heading1"/>
        <w:ind w:left="0"/>
        <w:rPr>
          <w:lang w:eastAsia="zh-CN"/>
        </w:rPr>
      </w:pPr>
      <w:r w:rsidRPr="007F2582">
        <w:rPr>
          <w:lang w:eastAsia="zh-CN"/>
        </w:rPr>
        <w:t>1. Introduction</w:t>
      </w:r>
    </w:p>
    <w:p w14:paraId="7E4F87B6" w14:textId="59498E0E" w:rsidR="009B2D06" w:rsidRPr="009B2D06" w:rsidRDefault="0047308B" w:rsidP="009B2D06">
      <w:pPr>
        <w:pStyle w:val="MDPI31text"/>
      </w:pPr>
      <w:r w:rsidRPr="00CE25E8">
        <w:rPr>
          <w:highlight w:val="yellow"/>
        </w:rPr>
        <w:t>Osteoporosis and the resulting breaks and fractures are the consequence of structural deterioration of the bone and low bone mass density [1]. Although bone has regenerative qualities, with age the regenerative properties diminish, and fractures and breaks fail to heal correctly. Currently, t</w:t>
      </w:r>
      <w:r w:rsidR="009B2D06" w:rsidRPr="00CE25E8">
        <w:rPr>
          <w:highlight w:val="yellow"/>
        </w:rPr>
        <w:t>he</w:t>
      </w:r>
      <w:r w:rsidR="009B2D06" w:rsidRPr="009B2D06">
        <w:t xml:space="preserve"> number of individuals aged over 60 is</w:t>
      </w:r>
      <w:r>
        <w:t xml:space="preserve"> </w:t>
      </w:r>
      <w:r w:rsidRPr="00CE25E8">
        <w:rPr>
          <w:highlight w:val="yellow"/>
        </w:rPr>
        <w:t>approximately</w:t>
      </w:r>
      <w:r w:rsidR="009B2D06" w:rsidRPr="00CE25E8">
        <w:rPr>
          <w:highlight w:val="yellow"/>
        </w:rPr>
        <w:t xml:space="preserve"> 1 billion</w:t>
      </w:r>
      <w:r w:rsidRPr="00CE25E8">
        <w:rPr>
          <w:highlight w:val="yellow"/>
        </w:rPr>
        <w:t>. This number is</w:t>
      </w:r>
      <w:r>
        <w:t xml:space="preserve"> expected to rise</w:t>
      </w:r>
      <w:r w:rsidR="009B2D06" w:rsidRPr="009B2D06">
        <w:t xml:space="preserve"> to 1.4 billion by 2030 and 2.1 billion by 2050 [</w:t>
      </w:r>
      <w:r>
        <w:t>2</w:t>
      </w:r>
      <w:r w:rsidR="009B2D06" w:rsidRPr="009B2D06">
        <w:t xml:space="preserve">]. This increase in aging will impose further strain to the global healthcare services due incidents </w:t>
      </w:r>
      <w:r w:rsidR="009B2D06" w:rsidRPr="009B2D06">
        <w:lastRenderedPageBreak/>
        <w:t xml:space="preserve">stemming from age related chronic pathologies such as osteoporosis. In the </w:t>
      </w:r>
      <w:r w:rsidR="002671F9">
        <w:t xml:space="preserve">United Kingdom </w:t>
      </w:r>
      <w:r w:rsidR="009B2D06" w:rsidRPr="009B2D06">
        <w:t xml:space="preserve">alone the annual cost to the National Health Service is expected to </w:t>
      </w:r>
      <w:r w:rsidR="00A531D6">
        <w:t>reach</w:t>
      </w:r>
      <w:r w:rsidR="009B2D06" w:rsidRPr="009B2D06">
        <w:t xml:space="preserve"> £2.2 billion by 2025 [3]. </w:t>
      </w:r>
    </w:p>
    <w:p w14:paraId="015616C2" w14:textId="77777777" w:rsidR="00B25270" w:rsidRDefault="009B2D06" w:rsidP="009B2D06">
      <w:pPr>
        <w:pStyle w:val="MDPI31text"/>
      </w:pPr>
      <w:r w:rsidRPr="009B2D06">
        <w:t>Currently, the gold standard treatments for osteo related pathologies are autogenous tissue grafts or</w:t>
      </w:r>
      <w:r w:rsidR="000046B1">
        <w:t>,</w:t>
      </w:r>
      <w:r w:rsidRPr="009B2D06">
        <w:t xml:space="preserve"> in more extreme cases</w:t>
      </w:r>
      <w:r w:rsidR="000046B1">
        <w:t>,</w:t>
      </w:r>
      <w:r w:rsidRPr="009B2D06">
        <w:t xml:space="preserve"> sectional implant</w:t>
      </w:r>
      <w:r w:rsidR="000046B1">
        <w:t>s</w:t>
      </w:r>
      <w:r w:rsidRPr="009B2D06">
        <w:t xml:space="preserve"> such as hip replacements [4]. However, these procedures present their own limitations with non-union of the graft to osteo site the dominating limiting factor [5]. To address this problem </w:t>
      </w:r>
      <w:r w:rsidR="0058131F" w:rsidRPr="009B2D06">
        <w:t>several</w:t>
      </w:r>
      <w:r w:rsidRPr="009B2D06">
        <w:t xml:space="preserve"> synthetic and natural materials, alone or in combination</w:t>
      </w:r>
      <w:r w:rsidR="00AB66DA">
        <w:t>,</w:t>
      </w:r>
      <w:r w:rsidRPr="009B2D06">
        <w:t xml:space="preserve"> have been developed </w:t>
      </w:r>
      <w:r w:rsidR="00AB66DA">
        <w:t>as</w:t>
      </w:r>
      <w:r w:rsidRPr="009B2D06">
        <w:t xml:space="preserve"> </w:t>
      </w:r>
      <w:r w:rsidR="00AB66DA">
        <w:t xml:space="preserve">scaffolds for </w:t>
      </w:r>
      <w:r w:rsidRPr="009B2D06">
        <w:t>tissue engineering</w:t>
      </w:r>
      <w:r w:rsidR="00AB66DA">
        <w:t xml:space="preserve"> (TE), </w:t>
      </w:r>
      <w:r w:rsidRPr="009B2D06">
        <w:t>a viable alternative to traditional grafting methods. However, current scaffold</w:t>
      </w:r>
      <w:r w:rsidR="00AB66DA">
        <w:t>s</w:t>
      </w:r>
      <w:r w:rsidRPr="009B2D06">
        <w:t xml:space="preserve"> have limitations. [6]. Some materials fail structura</w:t>
      </w:r>
      <w:r w:rsidR="0077316E">
        <w:t>l</w:t>
      </w:r>
      <w:r w:rsidRPr="009B2D06">
        <w:t>l</w:t>
      </w:r>
      <w:r w:rsidR="0077316E">
        <w:t>y</w:t>
      </w:r>
      <w:r w:rsidRPr="009B2D06">
        <w:t xml:space="preserve"> and </w:t>
      </w:r>
      <w:r w:rsidR="0077316E">
        <w:t xml:space="preserve">present poor </w:t>
      </w:r>
      <w:r w:rsidRPr="009B2D06">
        <w:t xml:space="preserve">mechanical integrity </w:t>
      </w:r>
      <w:r w:rsidR="006E5C32">
        <w:t>or fail to distribute weight correctly</w:t>
      </w:r>
      <w:r w:rsidRPr="009B2D06">
        <w:t xml:space="preserve">, whilst some materials prove to be cytotoxic, non-osteoconductive, non-osteoinductive or </w:t>
      </w:r>
      <w:r w:rsidR="00C56263">
        <w:t>unable to promote</w:t>
      </w:r>
      <w:r w:rsidRPr="009B2D06">
        <w:t xml:space="preserve"> osseointegration [7].</w:t>
      </w:r>
      <w:r w:rsidR="00293BB5">
        <w:t xml:space="preserve"> A further limiting factor is the inability of scaffold</w:t>
      </w:r>
      <w:r w:rsidR="00C56263">
        <w:t>s</w:t>
      </w:r>
      <w:r w:rsidR="00293BB5">
        <w:t xml:space="preserve"> to deliver hydrophobic molecule</w:t>
      </w:r>
      <w:r w:rsidR="00726CDB">
        <w:t>s</w:t>
      </w:r>
      <w:r w:rsidR="00293BB5">
        <w:t xml:space="preserve"> to the graft site</w:t>
      </w:r>
      <w:r w:rsidR="00726CDB">
        <w:t>. The inability to delivery hydrophobic drugs creates a barrier to potential treatments that could potentially reduce the chance of</w:t>
      </w:r>
      <w:r w:rsidR="00AB553C">
        <w:t xml:space="preserve"> </w:t>
      </w:r>
      <w:r w:rsidR="00AB553C" w:rsidRPr="00CE25E8">
        <w:rPr>
          <w:highlight w:val="yellow"/>
        </w:rPr>
        <w:t>implant rejection by inhibiting</w:t>
      </w:r>
      <w:r w:rsidR="00726CDB">
        <w:t xml:space="preserve"> infection</w:t>
      </w:r>
      <w:r w:rsidR="00D63D50">
        <w:t xml:space="preserve"> and inflammation</w:t>
      </w:r>
      <w:r w:rsidR="00AB553C">
        <w:t xml:space="preserve">, </w:t>
      </w:r>
      <w:r w:rsidR="00AB553C" w:rsidRPr="00CE25E8">
        <w:rPr>
          <w:highlight w:val="yellow"/>
        </w:rPr>
        <w:t>whilst</w:t>
      </w:r>
      <w:r w:rsidR="00726CDB" w:rsidRPr="00CE25E8">
        <w:rPr>
          <w:highlight w:val="yellow"/>
        </w:rPr>
        <w:t xml:space="preserve"> </w:t>
      </w:r>
      <w:r w:rsidR="00D63D50" w:rsidRPr="00CE25E8">
        <w:rPr>
          <w:highlight w:val="yellow"/>
        </w:rPr>
        <w:t>promot</w:t>
      </w:r>
      <w:r w:rsidR="00AB553C" w:rsidRPr="00CE25E8">
        <w:rPr>
          <w:highlight w:val="yellow"/>
        </w:rPr>
        <w:t>ing</w:t>
      </w:r>
      <w:r w:rsidR="00D63D50">
        <w:t xml:space="preserve"> cellular proliferation and differentiation</w:t>
      </w:r>
      <w:r w:rsidR="00AB553C">
        <w:t xml:space="preserve">, </w:t>
      </w:r>
      <w:r w:rsidR="00AB553C" w:rsidRPr="00CE25E8">
        <w:rPr>
          <w:highlight w:val="yellow"/>
        </w:rPr>
        <w:t>allowing for the formation of new bone</w:t>
      </w:r>
      <w:r w:rsidR="00D63D50">
        <w:t xml:space="preserve"> [8]</w:t>
      </w:r>
      <w:r w:rsidR="00726CDB">
        <w:t>.</w:t>
      </w:r>
      <w:r w:rsidRPr="009B2D06">
        <w:t xml:space="preserve"> </w:t>
      </w:r>
      <w:r w:rsidR="00D63D50" w:rsidRPr="00D63D50">
        <w:t xml:space="preserve">Therefore, there </w:t>
      </w:r>
      <w:r w:rsidR="00D63D50">
        <w:t>remains</w:t>
      </w:r>
      <w:r w:rsidR="00D63D50" w:rsidRPr="00D63D50">
        <w:t xml:space="preserve"> </w:t>
      </w:r>
      <w:r w:rsidR="00C56263">
        <w:t xml:space="preserve">a </w:t>
      </w:r>
      <w:r w:rsidR="00D63D50" w:rsidRPr="00D63D50">
        <w:t>requirement for bone scaffold</w:t>
      </w:r>
      <w:r w:rsidR="00C56263">
        <w:t>s</w:t>
      </w:r>
      <w:r w:rsidR="00D63D50" w:rsidRPr="00D63D50">
        <w:t xml:space="preserve"> with the </w:t>
      </w:r>
      <w:r w:rsidR="00D63D50">
        <w:t>potential to deliver hydrophobic molecules</w:t>
      </w:r>
      <w:r w:rsidR="00D63D50" w:rsidRPr="00D63D50">
        <w:t>.</w:t>
      </w:r>
      <w:r w:rsidR="00D63D50">
        <w:t xml:space="preserve"> </w:t>
      </w:r>
    </w:p>
    <w:p w14:paraId="554DE78C" w14:textId="2D6BAEE1" w:rsidR="009B2D06" w:rsidRDefault="00D63D50" w:rsidP="00B25270">
      <w:pPr>
        <w:pStyle w:val="MDPI31text"/>
      </w:pPr>
      <w:r>
        <w:t>Recently</w:t>
      </w:r>
      <w:r w:rsidR="00C56263">
        <w:t>,</w:t>
      </w:r>
      <w:r>
        <w:t xml:space="preserve"> dair</w:t>
      </w:r>
      <w:r w:rsidR="00C56263">
        <w:t>y-</w:t>
      </w:r>
      <w:r>
        <w:t xml:space="preserve">derived, whey protein isolate (WPI) has demonstrated the potential to </w:t>
      </w:r>
      <w:r w:rsidR="00C56263">
        <w:t xml:space="preserve">be </w:t>
      </w:r>
      <w:r>
        <w:t>load</w:t>
      </w:r>
      <w:r w:rsidR="00C56263">
        <w:t>ed with</w:t>
      </w:r>
      <w:r>
        <w:t xml:space="preserve"> hydrophobic molecules. Derived as a waste product from the dairy industry</w:t>
      </w:r>
      <w:r w:rsidR="00C56263">
        <w:t>,</w:t>
      </w:r>
      <w:r w:rsidR="00065254">
        <w:t xml:space="preserve"> </w:t>
      </w:r>
      <w:r w:rsidR="009B2D06" w:rsidRPr="009B2D06">
        <w:t>W</w:t>
      </w:r>
      <w:r w:rsidR="00227C51">
        <w:t>PI</w:t>
      </w:r>
      <w:r w:rsidR="009B2D06" w:rsidRPr="009B2D06">
        <w:t xml:space="preserve"> </w:t>
      </w:r>
      <w:r w:rsidR="00C56263">
        <w:t>consist</w:t>
      </w:r>
      <w:r w:rsidR="009B2D06" w:rsidRPr="009B2D06">
        <w:t xml:space="preserve">s </w:t>
      </w:r>
      <w:r w:rsidR="00C56263">
        <w:t xml:space="preserve">of </w:t>
      </w:r>
      <w:r w:rsidR="009B2D06" w:rsidRPr="009B2D06">
        <w:t>the purified proteins of Whey with β-lactoglobulin</w:t>
      </w:r>
      <w:r w:rsidR="00C56263">
        <w:t xml:space="preserve"> as </w:t>
      </w:r>
      <w:r w:rsidR="00C56263" w:rsidRPr="009B2D06">
        <w:t>the main constituent (75%)</w:t>
      </w:r>
      <w:r w:rsidR="009B2D06" w:rsidRPr="009B2D06">
        <w:t xml:space="preserve">, Figure 1 [9]. </w:t>
      </w:r>
      <w:r>
        <w:t xml:space="preserve">The </w:t>
      </w:r>
      <w:r w:rsidR="00D07078">
        <w:t>r</w:t>
      </w:r>
      <w:r w:rsidR="009B2D06" w:rsidRPr="009B2D06">
        <w:t xml:space="preserve">ecent </w:t>
      </w:r>
      <w:r w:rsidR="00293BB5">
        <w:t>evaluation of WPI hydrogel</w:t>
      </w:r>
      <w:r w:rsidR="00C56263">
        <w:t>s</w:t>
      </w:r>
      <w:r w:rsidR="00293BB5">
        <w:t xml:space="preserve"> </w:t>
      </w:r>
      <w:r w:rsidR="009B2D06" w:rsidRPr="009B2D06">
        <w:t>suggest</w:t>
      </w:r>
      <w:r w:rsidR="00C56263">
        <w:t>s</w:t>
      </w:r>
      <w:r w:rsidR="009B2D06" w:rsidRPr="009B2D06">
        <w:t xml:space="preserve"> </w:t>
      </w:r>
      <w:r w:rsidR="00C56263">
        <w:t xml:space="preserve">that </w:t>
      </w:r>
      <w:r w:rsidR="009B2D06" w:rsidRPr="009B2D06">
        <w:t xml:space="preserve">WPI </w:t>
      </w:r>
      <w:r w:rsidR="00C56263">
        <w:t>i</w:t>
      </w:r>
      <w:r w:rsidR="009B2D06" w:rsidRPr="009B2D06">
        <w:t xml:space="preserve">s a </w:t>
      </w:r>
      <w:r w:rsidR="00C56263">
        <w:t xml:space="preserve">suitable </w:t>
      </w:r>
      <w:r w:rsidR="009B2D06" w:rsidRPr="009B2D06">
        <w:t>scaffold</w:t>
      </w:r>
      <w:r w:rsidR="00765C18">
        <w:t xml:space="preserve"> </w:t>
      </w:r>
      <w:r w:rsidR="009B2D06" w:rsidRPr="009B2D06">
        <w:t xml:space="preserve">for tissue engineering. The potential of WPI stems from </w:t>
      </w:r>
      <w:r w:rsidR="00C56263">
        <w:t>its</w:t>
      </w:r>
      <w:r w:rsidR="009B2D06" w:rsidRPr="009B2D06">
        <w:t xml:space="preserve"> ability to form hydrogel</w:t>
      </w:r>
      <w:r w:rsidR="003A4A6B">
        <w:t>s</w:t>
      </w:r>
      <w:r w:rsidR="009B2D06" w:rsidRPr="009B2D06">
        <w:t xml:space="preserve"> through a mechanism of heat or pressure induced protein dissociation</w:t>
      </w:r>
      <w:r w:rsidR="00C56263">
        <w:t xml:space="preserve"> and denaturation</w:t>
      </w:r>
      <w:r w:rsidR="004D189E">
        <w:t xml:space="preserve">. </w:t>
      </w:r>
      <w:r w:rsidR="009B2D06" w:rsidRPr="009B2D06">
        <w:t xml:space="preserve">[10, 11]. The formed </w:t>
      </w:r>
      <w:r w:rsidR="003A4A6B">
        <w:t>hydrogel</w:t>
      </w:r>
      <w:r w:rsidR="009B2D06" w:rsidRPr="009B2D06">
        <w:t>s are easily sterilisable</w:t>
      </w:r>
      <w:r w:rsidR="004D189E">
        <w:t xml:space="preserve"> and </w:t>
      </w:r>
      <w:r w:rsidR="009B2D06" w:rsidRPr="009B2D06">
        <w:t>non-toxic during degradation</w:t>
      </w:r>
      <w:r w:rsidR="00782C19">
        <w:t xml:space="preserve"> [12]</w:t>
      </w:r>
      <w:r w:rsidR="004D189E">
        <w:t>. Advantageously,</w:t>
      </w:r>
      <w:r w:rsidR="009B2D06" w:rsidRPr="009B2D06">
        <w:t xml:space="preserve"> </w:t>
      </w:r>
      <w:r w:rsidR="004D189E">
        <w:t>WPI hydrogels has demonstrated the</w:t>
      </w:r>
      <w:r w:rsidR="0009169B">
        <w:t xml:space="preserve"> ability to</w:t>
      </w:r>
      <w:r w:rsidR="003A4A6B">
        <w:t xml:space="preserve"> </w:t>
      </w:r>
      <w:r w:rsidR="009B2D06" w:rsidRPr="009B2D06">
        <w:t>load</w:t>
      </w:r>
      <w:r w:rsidR="004D189E">
        <w:t xml:space="preserve"> </w:t>
      </w:r>
      <w:r w:rsidR="009B2D06" w:rsidRPr="009B2D06">
        <w:t>hydrophobic molecules</w:t>
      </w:r>
      <w:r w:rsidR="004D189E">
        <w:t>.</w:t>
      </w:r>
      <w:r w:rsidR="003A4A6B">
        <w:t xml:space="preserve"> </w:t>
      </w:r>
      <w:r w:rsidR="0009169B">
        <w:t xml:space="preserve">For instance, </w:t>
      </w:r>
      <w:r w:rsidR="001D2C7B">
        <w:t xml:space="preserve">a previous report </w:t>
      </w:r>
      <w:r w:rsidR="009B2D06" w:rsidRPr="009B2D06">
        <w:t>[1</w:t>
      </w:r>
      <w:r w:rsidR="00782C19">
        <w:t>3</w:t>
      </w:r>
      <w:r w:rsidR="009B2D06" w:rsidRPr="009B2D06">
        <w:t>]</w:t>
      </w:r>
      <w:r w:rsidR="0009169B" w:rsidRPr="0009169B">
        <w:t xml:space="preserve"> </w:t>
      </w:r>
      <w:r w:rsidR="001D2C7B">
        <w:t xml:space="preserve">described on the </w:t>
      </w:r>
      <w:r w:rsidR="0009169B" w:rsidRPr="0009169B">
        <w:t>synthesis</w:t>
      </w:r>
      <w:r w:rsidR="001D2C7B">
        <w:t xml:space="preserve"> of</w:t>
      </w:r>
      <w:r w:rsidR="0009169B" w:rsidRPr="0009169B">
        <w:t xml:space="preserve"> WPI hydrogels </w:t>
      </w:r>
      <w:r w:rsidR="0009169B">
        <w:t>enriched with the hydrophobic drug</w:t>
      </w:r>
      <w:r w:rsidR="0009169B" w:rsidRPr="0009169B">
        <w:t xml:space="preserve"> phloroglucinol</w:t>
      </w:r>
      <w:r w:rsidR="009B2D06" w:rsidRPr="009B2D06">
        <w:t xml:space="preserve">. </w:t>
      </w:r>
      <w:r w:rsidR="00585DAB">
        <w:t xml:space="preserve">The subsequent </w:t>
      </w:r>
      <w:r w:rsidR="009B2D06" w:rsidRPr="009B2D06">
        <w:t>WPI</w:t>
      </w:r>
      <w:r w:rsidR="00B053AD">
        <w:t>-</w:t>
      </w:r>
      <w:r w:rsidR="00585DAB" w:rsidRPr="00585DAB">
        <w:t>phloroglucinol</w:t>
      </w:r>
      <w:r w:rsidR="00585DAB">
        <w:t xml:space="preserve"> hydrogels</w:t>
      </w:r>
      <w:r w:rsidR="009B2D06" w:rsidRPr="009B2D06">
        <w:t xml:space="preserve"> </w:t>
      </w:r>
      <w:r w:rsidR="00B053AD">
        <w:t>promoted the</w:t>
      </w:r>
      <w:r w:rsidR="00585DAB">
        <w:t xml:space="preserve"> </w:t>
      </w:r>
      <w:r w:rsidR="00B053AD">
        <w:t xml:space="preserve">growth </w:t>
      </w:r>
      <w:r w:rsidR="00585DAB">
        <w:t xml:space="preserve">of human dental pulp stem cells </w:t>
      </w:r>
      <w:r w:rsidR="00B053AD">
        <w:t>and th</w:t>
      </w:r>
      <w:r w:rsidR="00585DAB">
        <w:t>e production of collagen</w:t>
      </w:r>
      <w:r w:rsidR="000721CA">
        <w:t>. Furthermore,</w:t>
      </w:r>
      <w:r w:rsidR="009B2D06" w:rsidRPr="009B2D06">
        <w:t xml:space="preserve"> </w:t>
      </w:r>
      <w:r w:rsidR="003A4A6B">
        <w:t xml:space="preserve">inorganic </w:t>
      </w:r>
      <w:r w:rsidR="000721CA">
        <w:t>phases</w:t>
      </w:r>
      <w:r w:rsidR="00A17954">
        <w:t xml:space="preserve"> or polymeric materials </w:t>
      </w:r>
      <w:r w:rsidR="009B2D06" w:rsidRPr="009B2D06">
        <w:t>such as bioactive glass</w:t>
      </w:r>
      <w:r w:rsidR="00A17954">
        <w:t xml:space="preserve">, </w:t>
      </w:r>
      <w:r w:rsidR="009B2D06" w:rsidRPr="009B2D06">
        <w:t>aragonite</w:t>
      </w:r>
      <w:r w:rsidR="00A17954">
        <w:t xml:space="preserve"> and poly-</w:t>
      </w:r>
      <w:r w:rsidR="00A17954">
        <w:rPr>
          <w:lang w:val="el-GR"/>
        </w:rPr>
        <w:t>γ</w:t>
      </w:r>
      <w:r w:rsidR="00A17954">
        <w:rPr>
          <w:lang w:val="en-GB"/>
        </w:rPr>
        <w:t>-gamma glutamic acid</w:t>
      </w:r>
      <w:r w:rsidR="009B2D06" w:rsidRPr="009B2D06">
        <w:t xml:space="preserve"> have</w:t>
      </w:r>
      <w:r w:rsidR="00A17954">
        <w:t xml:space="preserve"> been</w:t>
      </w:r>
      <w:r w:rsidR="009B2D06" w:rsidRPr="009B2D06">
        <w:t xml:space="preserve"> </w:t>
      </w:r>
      <w:r w:rsidR="000721CA">
        <w:t>incorporated into WPI hydrogels</w:t>
      </w:r>
      <w:r w:rsidR="00E05D2A">
        <w:t>; the results have</w:t>
      </w:r>
      <w:r w:rsidR="00A82D11">
        <w:t xml:space="preserve"> demonstrated the potential of WPI hydrogels in a bone scaffolding role by supporting the proliferation of MG-63 cells</w:t>
      </w:r>
      <w:r w:rsidR="009B2D06" w:rsidRPr="009B2D06">
        <w:t xml:space="preserve"> [1</w:t>
      </w:r>
      <w:r w:rsidR="00782C19">
        <w:t>4</w:t>
      </w:r>
      <w:r w:rsidR="009B2D06" w:rsidRPr="009B2D06">
        <w:t>, 1</w:t>
      </w:r>
      <w:r w:rsidR="00782C19">
        <w:t>5</w:t>
      </w:r>
      <w:r w:rsidR="00A17954">
        <w:t>, 1</w:t>
      </w:r>
      <w:r w:rsidR="00782C19">
        <w:t>6</w:t>
      </w:r>
      <w:r w:rsidR="009B2D06" w:rsidRPr="009B2D06">
        <w:t>].</w:t>
      </w:r>
    </w:p>
    <w:p w14:paraId="76AC3350" w14:textId="453E16FB" w:rsidR="009B2D06" w:rsidRDefault="001D0495" w:rsidP="00B76E54">
      <w:pPr>
        <w:pStyle w:val="MDPI52figure"/>
      </w:pPr>
      <w:r>
        <w:rPr>
          <w:noProof/>
          <w:lang w:eastAsia="en-US" w:bidi="ar-SA"/>
        </w:rPr>
        <w:drawing>
          <wp:inline distT="0" distB="0" distL="0" distR="0" wp14:anchorId="5CA087AE" wp14:editId="3ADA3300">
            <wp:extent cx="6438193" cy="2441051"/>
            <wp:effectExtent l="0" t="0" r="1270" b="0"/>
            <wp:docPr id="610764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2330" cy="2472952"/>
                    </a:xfrm>
                    <a:prstGeom prst="rect">
                      <a:avLst/>
                    </a:prstGeom>
                    <a:noFill/>
                  </pic:spPr>
                </pic:pic>
              </a:graphicData>
            </a:graphic>
          </wp:inline>
        </w:drawing>
      </w:r>
    </w:p>
    <w:p w14:paraId="795524D4" w14:textId="3FEDB876" w:rsidR="00AC5B40" w:rsidRPr="00AC5B40" w:rsidRDefault="00AC5B40" w:rsidP="00560CBD">
      <w:pPr>
        <w:pStyle w:val="MDPI51figurecaption"/>
      </w:pPr>
      <w:r w:rsidRPr="009E1332">
        <w:rPr>
          <w:b/>
          <w:bCs/>
        </w:rPr>
        <w:t>Figure 1.</w:t>
      </w:r>
      <w:r w:rsidRPr="00AC5B40">
        <w:t xml:space="preserve"> </w:t>
      </w:r>
      <w:r w:rsidR="00276758">
        <w:t>a</w:t>
      </w:r>
      <w:r w:rsidRPr="00AC5B40">
        <w:t xml:space="preserve">) </w:t>
      </w:r>
      <w:r w:rsidR="00297E81">
        <w:t>C</w:t>
      </w:r>
      <w:r w:rsidRPr="00AC5B40">
        <w:t>oloured depiction of the chains of beta-lactoglobulin. Beta lactoglobulin consist</w:t>
      </w:r>
      <w:r w:rsidR="00E05D2A">
        <w:t>s</w:t>
      </w:r>
      <w:r w:rsidRPr="00AC5B40">
        <w:t xml:space="preserve"> of 6 chains, A-F. A – red, B – blue, C – cyan, D – orange, E – green and F – yellow. </w:t>
      </w:r>
      <w:r w:rsidR="00276758">
        <w:t>b</w:t>
      </w:r>
      <w:r w:rsidRPr="00AC5B40">
        <w:t xml:space="preserve">) A schematic of </w:t>
      </w:r>
      <w:r w:rsidR="001D0495">
        <w:t xml:space="preserve">a </w:t>
      </w:r>
      <w:r w:rsidRPr="00AC5B40">
        <w:t>CBD</w:t>
      </w:r>
      <w:r w:rsidR="001D0495">
        <w:t xml:space="preserve"> </w:t>
      </w:r>
      <w:r w:rsidRPr="00AC5B40">
        <w:t xml:space="preserve">molecule. </w:t>
      </w:r>
      <w:r w:rsidR="00276758">
        <w:t>c</w:t>
      </w:r>
      <w:r w:rsidRPr="00AC5B40">
        <w:t>) A schematic demonstrating the biosynthesis of both CBD.</w:t>
      </w:r>
      <w:r w:rsidR="00D741A0" w:rsidRPr="00D741A0">
        <w:t xml:space="preserve"> Cannabigerolic acid</w:t>
      </w:r>
      <w:r w:rsidRPr="00AC5B40">
        <w:t xml:space="preserve"> </w:t>
      </w:r>
      <w:r w:rsidR="00D741A0">
        <w:t>(</w:t>
      </w:r>
      <w:r w:rsidRPr="00AC5B40">
        <w:t>CBGA</w:t>
      </w:r>
      <w:r w:rsidR="00D741A0">
        <w:t>)</w:t>
      </w:r>
      <w:r w:rsidRPr="00AC5B40">
        <w:t xml:space="preserve"> is produced by interacting </w:t>
      </w:r>
      <w:proofErr w:type="spellStart"/>
      <w:r w:rsidR="00BA52C9">
        <w:t>o</w:t>
      </w:r>
      <w:r w:rsidRPr="00AC5B40">
        <w:t>livetolic</w:t>
      </w:r>
      <w:proofErr w:type="spellEnd"/>
      <w:r w:rsidRPr="00AC5B40">
        <w:t xml:space="preserve"> acid and </w:t>
      </w:r>
      <w:r w:rsidR="00BA52C9">
        <w:t>g</w:t>
      </w:r>
      <w:r w:rsidRPr="00AC5B40">
        <w:t>eranyl pyrophosphate. CBGA is degraded in</w:t>
      </w:r>
      <w:r w:rsidR="00D42FF1">
        <w:t>to</w:t>
      </w:r>
      <w:r w:rsidRPr="00AC5B40">
        <w:t xml:space="preserve"> CBDA. CBDA is further degraded into CBD. </w:t>
      </w:r>
      <w:r w:rsidR="00276758" w:rsidRPr="00276758">
        <w:t xml:space="preserve">Molecular graphics and analyses were performed </w:t>
      </w:r>
      <w:r w:rsidR="00276758" w:rsidRPr="00276758">
        <w:lastRenderedPageBreak/>
        <w:t>with</w:t>
      </w:r>
      <w:r w:rsidR="00181730">
        <w:t xml:space="preserve"> </w:t>
      </w:r>
      <w:r w:rsidR="00181730" w:rsidRPr="00EB76A8">
        <w:rPr>
          <w:highlight w:val="yellow"/>
        </w:rPr>
        <w:t>University of California, San Fransico</w:t>
      </w:r>
      <w:r w:rsidR="00276758" w:rsidRPr="00EB76A8">
        <w:rPr>
          <w:highlight w:val="yellow"/>
        </w:rPr>
        <w:t xml:space="preserve"> </w:t>
      </w:r>
      <w:r w:rsidR="00181730" w:rsidRPr="00EB76A8">
        <w:rPr>
          <w:highlight w:val="yellow"/>
        </w:rPr>
        <w:t>(</w:t>
      </w:r>
      <w:r w:rsidR="00276758" w:rsidRPr="00276758">
        <w:t>UCSF</w:t>
      </w:r>
      <w:del w:id="14" w:author="Chatzinikolaidou Maria" w:date="2025-05-16T14:43:00Z">
        <w:r w:rsidR="00276758" w:rsidRPr="00276758" w:rsidDel="00091B9D">
          <w:delText xml:space="preserve"> </w:delText>
        </w:r>
      </w:del>
      <w:r w:rsidR="00181730">
        <w:t>)</w:t>
      </w:r>
      <w:ins w:id="15" w:author="Chatzinikolaidou Maria" w:date="2025-05-16T14:43:00Z">
        <w:r w:rsidR="00091B9D">
          <w:t xml:space="preserve"> </w:t>
        </w:r>
      </w:ins>
      <w:r w:rsidR="00276758" w:rsidRPr="00276758">
        <w:t>Chimera [1</w:t>
      </w:r>
      <w:r w:rsidR="00782C19">
        <w:t>7</w:t>
      </w:r>
      <w:r w:rsidR="00276758" w:rsidRPr="00276758">
        <w:t>]. The beta-lactoglobulin molecular structure was sourced from PubMed and the glutamic acid molecule was sourced from PubChem</w:t>
      </w:r>
      <w:r w:rsidR="009022B5">
        <w:t>.</w:t>
      </w:r>
    </w:p>
    <w:p w14:paraId="6BA73B5E" w14:textId="090167D9" w:rsidR="009B2D06" w:rsidRPr="009B2D06" w:rsidRDefault="009B2D06" w:rsidP="009B2D06">
      <w:pPr>
        <w:pStyle w:val="MDPI31text"/>
      </w:pPr>
      <w:r w:rsidRPr="009B2D06">
        <w:t>CBD</w:t>
      </w:r>
      <w:r w:rsidR="001F0C02">
        <w:t xml:space="preserve"> </w:t>
      </w:r>
      <w:r w:rsidRPr="009B2D06">
        <w:t>Figure 1</w:t>
      </w:r>
      <w:r w:rsidR="007319B5">
        <w:t>b</w:t>
      </w:r>
      <w:r w:rsidRPr="009B2D06">
        <w:t xml:space="preserve"> </w:t>
      </w:r>
      <w:r w:rsidR="001F0C02">
        <w:t>is a</w:t>
      </w:r>
      <w:r w:rsidRPr="009B2D06">
        <w:t xml:space="preserve"> phytocannabinoid</w:t>
      </w:r>
      <w:r w:rsidR="00220BC8">
        <w:t>s</w:t>
      </w:r>
      <w:r w:rsidR="00D741A0">
        <w:t>,</w:t>
      </w:r>
      <w:r w:rsidRPr="009B2D06">
        <w:t xml:space="preserve"> synthesised </w:t>
      </w:r>
      <w:r w:rsidR="00D741A0">
        <w:t xml:space="preserve">from </w:t>
      </w:r>
      <w:r w:rsidRPr="009B2D06">
        <w:t>Cannabigerolic acid (CBGA), Figure 1C.</w:t>
      </w:r>
      <w:r w:rsidR="001E7858">
        <w:t xml:space="preserve"> CBD </w:t>
      </w:r>
      <w:r w:rsidR="00220BC8">
        <w:t>a</w:t>
      </w:r>
      <w:r w:rsidR="001E7858">
        <w:t>ffect</w:t>
      </w:r>
      <w:r w:rsidR="001F0C02">
        <w:t>s</w:t>
      </w:r>
      <w:r w:rsidR="001E7858">
        <w:t xml:space="preserve"> biological processes by acting as ligands acting on cellular transmembrane receptors.</w:t>
      </w:r>
      <w:r w:rsidRPr="009B2D06">
        <w:t xml:space="preserve"> CBD is a non-competitive </w:t>
      </w:r>
      <w:r w:rsidR="00D51EF1" w:rsidRPr="00D51EF1">
        <w:t>cannabinoid receptor</w:t>
      </w:r>
      <w:r w:rsidR="00D51EF1">
        <w:t xml:space="preserve"> 1 (</w:t>
      </w:r>
      <w:r w:rsidRPr="009B2D06">
        <w:t>CB1</w:t>
      </w:r>
      <w:r w:rsidR="00841593">
        <w:t>R</w:t>
      </w:r>
      <w:r w:rsidR="00D51EF1">
        <w:t>)</w:t>
      </w:r>
      <w:r w:rsidRPr="009B2D06">
        <w:t xml:space="preserve"> and </w:t>
      </w:r>
      <w:r w:rsidR="00D51EF1" w:rsidRPr="00D51EF1">
        <w:t>cannabinoid receptor</w:t>
      </w:r>
      <w:r w:rsidR="00D51EF1">
        <w:t xml:space="preserve"> 2 (</w:t>
      </w:r>
      <w:r w:rsidRPr="009B2D06">
        <w:t>CB2</w:t>
      </w:r>
      <w:r w:rsidR="00841593">
        <w:t>R</w:t>
      </w:r>
      <w:r w:rsidR="00D51EF1">
        <w:t>)</w:t>
      </w:r>
      <w:r w:rsidRPr="009B2D06">
        <w:t xml:space="preserve"> receptor antagonist with further notable </w:t>
      </w:r>
      <w:r w:rsidR="001E7858">
        <w:t>ligand-receptor</w:t>
      </w:r>
      <w:r w:rsidR="001E7858" w:rsidRPr="009B2D06">
        <w:t xml:space="preserve"> </w:t>
      </w:r>
      <w:r w:rsidRPr="009B2D06">
        <w:t>interactions with</w:t>
      </w:r>
      <w:r w:rsidR="00D51EF1">
        <w:t xml:space="preserve"> G protein coupled receptor 55</w:t>
      </w:r>
      <w:r w:rsidRPr="009B2D06">
        <w:t xml:space="preserve"> </w:t>
      </w:r>
      <w:r w:rsidR="00D51EF1">
        <w:t>(</w:t>
      </w:r>
      <w:r w:rsidRPr="009B2D06">
        <w:t>GRP55</w:t>
      </w:r>
      <w:r w:rsidR="00D51EF1">
        <w:t>)</w:t>
      </w:r>
      <w:r w:rsidRPr="009B2D06">
        <w:t xml:space="preserve">, </w:t>
      </w:r>
      <w:r w:rsidR="00D51EF1" w:rsidRPr="00D51EF1">
        <w:t>transient receptor potential cation channel subfamily V</w:t>
      </w:r>
      <w:r w:rsidR="00D51EF1">
        <w:t xml:space="preserve"> (</w:t>
      </w:r>
      <w:r w:rsidRPr="009B2D06">
        <w:t>TRPV’s</w:t>
      </w:r>
      <w:r w:rsidR="00D51EF1">
        <w:t>) and p</w:t>
      </w:r>
      <w:r w:rsidR="00D51EF1" w:rsidRPr="00D51EF1">
        <w:t>eroxisome proliferator-activated receptor</w:t>
      </w:r>
      <w:r w:rsidR="00D51EF1">
        <w:t>s</w:t>
      </w:r>
      <w:r w:rsidRPr="009B2D06">
        <w:t xml:space="preserve"> </w:t>
      </w:r>
      <w:r w:rsidR="00D51EF1">
        <w:t>(</w:t>
      </w:r>
      <w:r w:rsidRPr="009B2D06">
        <w:t>PPARS</w:t>
      </w:r>
      <w:r w:rsidR="00D51EF1">
        <w:t>)</w:t>
      </w:r>
      <w:r w:rsidRPr="009B2D06">
        <w:t xml:space="preserve"> [</w:t>
      </w:r>
      <w:r w:rsidR="00364C5B">
        <w:t>1</w:t>
      </w:r>
      <w:r w:rsidR="001A111F">
        <w:t>8</w:t>
      </w:r>
      <w:r w:rsidRPr="009B2D06">
        <w:t>]. CB1 and CB2 receptors are ubiquitous in osteocytes with the CB2 receptor being the most abundant, with the presence of GRP</w:t>
      </w:r>
      <w:r w:rsidR="00364C5B">
        <w:t>’s</w:t>
      </w:r>
      <w:r w:rsidRPr="009B2D06">
        <w:t xml:space="preserve"> and TRPV receptors also being recognised [</w:t>
      </w:r>
      <w:r w:rsidR="00045365">
        <w:t>1</w:t>
      </w:r>
      <w:r w:rsidR="000915D6">
        <w:t>9</w:t>
      </w:r>
      <w:r w:rsidR="00364C5B" w:rsidRPr="009B2D06">
        <w:t>]. Furthermore</w:t>
      </w:r>
      <w:r w:rsidRPr="009B2D06">
        <w:t>, the presence of CB1 and CB2 receptors have been evidenced to have a positive effect on bone metabolism [2</w:t>
      </w:r>
      <w:r w:rsidR="000915D6">
        <w:t>0</w:t>
      </w:r>
      <w:r w:rsidRPr="009B2D06">
        <w:t xml:space="preserve">]. </w:t>
      </w:r>
      <w:r w:rsidR="00364C5B">
        <w:t>The role of CB2R has been suggested to be as an inducer of matrix formation [2</w:t>
      </w:r>
      <w:r w:rsidR="000915D6">
        <w:t>1</w:t>
      </w:r>
      <w:r w:rsidR="00364C5B">
        <w:t xml:space="preserve">]. </w:t>
      </w:r>
      <w:r w:rsidR="00364C5B" w:rsidRPr="00364C5B">
        <w:rPr>
          <w:i/>
          <w:iCs/>
        </w:rPr>
        <w:t>In</w:t>
      </w:r>
      <w:r w:rsidR="00781BE9">
        <w:rPr>
          <w:i/>
          <w:iCs/>
        </w:rPr>
        <w:t xml:space="preserve"> </w:t>
      </w:r>
      <w:r w:rsidR="00364C5B" w:rsidRPr="00364C5B">
        <w:rPr>
          <w:i/>
          <w:iCs/>
        </w:rPr>
        <w:t>vitro</w:t>
      </w:r>
      <w:r w:rsidR="00364C5B">
        <w:t xml:space="preserve"> analysis has also suggested a positive role in b</w:t>
      </w:r>
      <w:r w:rsidR="00F42DC8">
        <w:t>o</w:t>
      </w:r>
      <w:r w:rsidR="00364C5B">
        <w:t>ne regeneration.</w:t>
      </w:r>
      <w:r w:rsidR="00364C5B" w:rsidRPr="009B2D06">
        <w:t xml:space="preserve"> For</w:t>
      </w:r>
      <w:r w:rsidRPr="009B2D06">
        <w:t xml:space="preserve"> instance, </w:t>
      </w:r>
      <w:r w:rsidR="00112D1C" w:rsidRPr="00112D1C">
        <w:t>Idris et al [2</w:t>
      </w:r>
      <w:r w:rsidR="000915D6">
        <w:t>2</w:t>
      </w:r>
      <w:r w:rsidR="00112D1C" w:rsidRPr="00112D1C">
        <w:t xml:space="preserve">] demonstrated </w:t>
      </w:r>
      <w:r w:rsidR="00112D1C">
        <w:t xml:space="preserve">an increase in osteoblasts </w:t>
      </w:r>
      <w:r w:rsidR="00112D1C" w:rsidRPr="00112D1C">
        <w:rPr>
          <w:i/>
          <w:iCs/>
        </w:rPr>
        <w:t>in-vivo</w:t>
      </w:r>
      <w:r w:rsidR="00112D1C">
        <w:t xml:space="preserve"> and</w:t>
      </w:r>
      <w:r w:rsidR="00112D1C" w:rsidRPr="00112D1C">
        <w:t xml:space="preserve"> inhibition of osteoclasts, </w:t>
      </w:r>
      <w:r w:rsidR="00112D1C" w:rsidRPr="00112D1C">
        <w:rPr>
          <w:i/>
          <w:iCs/>
        </w:rPr>
        <w:t>in</w:t>
      </w:r>
      <w:r w:rsidR="00781BE9">
        <w:rPr>
          <w:i/>
          <w:iCs/>
        </w:rPr>
        <w:t xml:space="preserve"> </w:t>
      </w:r>
      <w:r w:rsidR="00112D1C" w:rsidRPr="00112D1C">
        <w:rPr>
          <w:i/>
          <w:iCs/>
        </w:rPr>
        <w:t>vitro</w:t>
      </w:r>
      <w:r w:rsidR="00112D1C">
        <w:t xml:space="preserve"> with CBD, achieved through </w:t>
      </w:r>
      <w:r w:rsidR="00112D1C" w:rsidRPr="00112D1C">
        <w:t xml:space="preserve">CB1R and CB2R the antagonism. </w:t>
      </w:r>
      <w:r w:rsidR="00112D1C">
        <w:t>Similarly, Apostu et al [2</w:t>
      </w:r>
      <w:r w:rsidR="000915D6">
        <w:t>3</w:t>
      </w:r>
      <w:r w:rsidR="00112D1C">
        <w:t xml:space="preserve">] </w:t>
      </w:r>
      <w:r w:rsidRPr="009B2D06">
        <w:t xml:space="preserve">demonstrated </w:t>
      </w:r>
      <w:r w:rsidR="00D90C74">
        <w:t>an</w:t>
      </w:r>
      <w:r w:rsidRPr="009B2D06">
        <w:t xml:space="preserve"> increase</w:t>
      </w:r>
      <w:r w:rsidR="00D90C74">
        <w:t>d osteoblast</w:t>
      </w:r>
      <w:r w:rsidRPr="009B2D06">
        <w:t xml:space="preserve"> </w:t>
      </w:r>
      <w:r w:rsidR="00065254">
        <w:t xml:space="preserve">functioning </w:t>
      </w:r>
      <w:r w:rsidRPr="009B2D06">
        <w:t>whilst inhibiting osteoclast</w:t>
      </w:r>
      <w:r w:rsidR="00765C18">
        <w:t>s</w:t>
      </w:r>
      <w:r w:rsidR="00112D1C">
        <w:t>. However, the mechanism</w:t>
      </w:r>
      <w:r w:rsidR="00765C18">
        <w:t xml:space="preserve"> </w:t>
      </w:r>
      <w:r w:rsidR="00112D1C">
        <w:t>suggested was through</w:t>
      </w:r>
      <w:r w:rsidRPr="009B2D06">
        <w:t xml:space="preserve"> GPR55 antagonism.</w:t>
      </w:r>
      <w:r w:rsidR="00047585">
        <w:t xml:space="preserve"> </w:t>
      </w:r>
      <w:r w:rsidR="00195D5D">
        <w:t>Similarly,</w:t>
      </w:r>
      <w:r w:rsidR="00D90C74">
        <w:t xml:space="preserve"> and a</w:t>
      </w:r>
      <w:r w:rsidRPr="009B2D06">
        <w:t>dditionally, CBD promoted the osteogenic differentiation of bone marrow mesenchymal stem cells by p38 MAPK signalling pathway activation [2</w:t>
      </w:r>
      <w:r w:rsidR="000C6178">
        <w:t>4</w:t>
      </w:r>
      <w:r w:rsidRPr="009B2D06">
        <w:t xml:space="preserve">]. </w:t>
      </w:r>
    </w:p>
    <w:p w14:paraId="782EE0C0" w14:textId="30A9F0A3" w:rsidR="009B2D06" w:rsidRPr="009B2D06" w:rsidRDefault="003E5CE2" w:rsidP="00D741A0">
      <w:pPr>
        <w:pStyle w:val="MDPI31text"/>
      </w:pPr>
      <w:r>
        <w:t>M</w:t>
      </w:r>
      <w:r w:rsidR="009B2D06" w:rsidRPr="009B2D06">
        <w:t>icrobial infection is often recorded as a causative agent in implant failure. CBD ha</w:t>
      </w:r>
      <w:r w:rsidR="001F0C02">
        <w:t>s</w:t>
      </w:r>
      <w:r w:rsidR="009B2D06" w:rsidRPr="009B2D06">
        <w:t xml:space="preserve"> demonstrated the inhibition of pathogenic microbial species, limiting the potential chance of microbial infections</w:t>
      </w:r>
      <w:r w:rsidR="00D741A0">
        <w:t>,</w:t>
      </w:r>
      <w:r w:rsidR="009B17E9">
        <w:t xml:space="preserve"> increasing the chance of implant success</w:t>
      </w:r>
      <w:r w:rsidR="00852E83">
        <w:t xml:space="preserve"> </w:t>
      </w:r>
      <w:r w:rsidR="009B2D06" w:rsidRPr="009B2D06">
        <w:t>[2</w:t>
      </w:r>
      <w:r w:rsidR="00F9677E">
        <w:t>5</w:t>
      </w:r>
      <w:r w:rsidR="00D741A0">
        <w:t xml:space="preserve">, </w:t>
      </w:r>
      <w:r w:rsidR="001A111F">
        <w:t>2</w:t>
      </w:r>
      <w:r w:rsidR="00F9677E">
        <w:t>6</w:t>
      </w:r>
      <w:r w:rsidR="009B2D06" w:rsidRPr="009B2D06">
        <w:t xml:space="preserve">]. </w:t>
      </w:r>
      <w:r w:rsidRPr="003E5CE2">
        <w:t xml:space="preserve">Further mitigation to implant rejection </w:t>
      </w:r>
      <w:r w:rsidR="00852E83">
        <w:t xml:space="preserve">is presented through the potential for CBD to reduce excess inflammation, limiting the chance of implant rejection. The </w:t>
      </w:r>
      <w:r w:rsidR="00AC3F20">
        <w:t>a</w:t>
      </w:r>
      <w:r w:rsidR="009B2D06" w:rsidRPr="009B2D06">
        <w:t>nti-inflammatory properties of CBD have been established with [</w:t>
      </w:r>
      <w:r w:rsidR="000915D6">
        <w:t>2</w:t>
      </w:r>
      <w:r w:rsidR="00F9677E">
        <w:t>7</w:t>
      </w:r>
      <w:r w:rsidR="009B2D06" w:rsidRPr="009B2D06">
        <w:t>] suggesting nuclear factor-κβ transcription inhibition (NF-κβ) as the main mechanism. Additionally, [</w:t>
      </w:r>
      <w:r w:rsidR="00F9677E">
        <w:t>28</w:t>
      </w:r>
      <w:r w:rsidR="009B2D06" w:rsidRPr="009B2D06">
        <w:t>] demonstrated the anti-inflammatory of CBD suggesting a 50-65% decrease in neutrophils recruit</w:t>
      </w:r>
      <w:r>
        <w:t>ment.</w:t>
      </w:r>
    </w:p>
    <w:p w14:paraId="0BC6692C" w14:textId="0BA9B4AC" w:rsidR="009B2D06" w:rsidRPr="009B2D06" w:rsidRDefault="009B2D06" w:rsidP="009B2D06">
      <w:pPr>
        <w:pStyle w:val="MDPI31text"/>
      </w:pPr>
      <w:r w:rsidRPr="009B2D06">
        <w:t xml:space="preserve">Therefore, we took the novel approach of combining the potential </w:t>
      </w:r>
      <w:r w:rsidR="00D07078">
        <w:t xml:space="preserve">of WPI </w:t>
      </w:r>
      <w:r w:rsidR="00D90C74">
        <w:t xml:space="preserve">as a delivery vehicle for hydrophobic substances </w:t>
      </w:r>
      <w:r w:rsidR="00D07078">
        <w:t>with</w:t>
      </w:r>
      <w:r w:rsidR="00A74AF0">
        <w:t xml:space="preserve"> the</w:t>
      </w:r>
      <w:r w:rsidR="00D07078">
        <w:t xml:space="preserve"> bone regenerative potential</w:t>
      </w:r>
      <w:r w:rsidR="00A74AF0">
        <w:t xml:space="preserve"> of</w:t>
      </w:r>
      <w:r w:rsidR="00D07078">
        <w:t xml:space="preserve"> hydrophobic CBD, </w:t>
      </w:r>
      <w:r w:rsidR="006113C2">
        <w:t>synthesizing</w:t>
      </w:r>
      <w:r w:rsidR="00D07078">
        <w:t xml:space="preserve"> WPI/CBD</w:t>
      </w:r>
      <w:r w:rsidR="001F0C02">
        <w:t xml:space="preserve"> </w:t>
      </w:r>
      <w:r w:rsidR="00D07078">
        <w:t>hydrogels. The investigation sought to</w:t>
      </w:r>
      <w:r w:rsidRPr="009B2D06">
        <w:t xml:space="preserve"> evaluate any potential for WPI</w:t>
      </w:r>
      <w:r w:rsidR="00B21562">
        <w:t>/</w:t>
      </w:r>
      <w:r w:rsidRPr="009B2D06">
        <w:t>CBD</w:t>
      </w:r>
      <w:r w:rsidR="004F70BF">
        <w:t xml:space="preserve"> </w:t>
      </w:r>
      <w:r w:rsidRPr="009B2D06">
        <w:t xml:space="preserve">in </w:t>
      </w:r>
      <w:r w:rsidR="00F55814">
        <w:t xml:space="preserve">bone </w:t>
      </w:r>
      <w:r w:rsidR="004F70BF">
        <w:t>regenerative medicine</w:t>
      </w:r>
      <w:r w:rsidR="00F2445C">
        <w:t xml:space="preserve"> </w:t>
      </w:r>
      <w:r w:rsidR="00F2445C" w:rsidRPr="00CE25E8">
        <w:rPr>
          <w:highlight w:val="yellow"/>
        </w:rPr>
        <w:t xml:space="preserve">and to </w:t>
      </w:r>
      <w:r w:rsidR="009C3DE7" w:rsidRPr="00CE25E8">
        <w:rPr>
          <w:highlight w:val="yellow"/>
        </w:rPr>
        <w:t xml:space="preserve">add to </w:t>
      </w:r>
      <w:r w:rsidR="00F2445C" w:rsidRPr="00CE25E8">
        <w:rPr>
          <w:highlight w:val="yellow"/>
        </w:rPr>
        <w:t>the understanding of WPI to deliver hydrophobic, small molecule to treat chronic pathologies.</w:t>
      </w:r>
      <w:r w:rsidR="004F70BF" w:rsidRPr="009B2D06">
        <w:t xml:space="preserve"> </w:t>
      </w:r>
      <w:r w:rsidRPr="009B2D06">
        <w:t xml:space="preserve">The analysis and potential of </w:t>
      </w:r>
      <w:r w:rsidR="001F0C02">
        <w:t xml:space="preserve">the </w:t>
      </w:r>
      <w:r w:rsidRPr="009B2D06">
        <w:t>WPI</w:t>
      </w:r>
      <w:r w:rsidR="004F70BF">
        <w:t>/</w:t>
      </w:r>
      <w:r w:rsidRPr="009B2D06">
        <w:t xml:space="preserve">CBD hydrogel was </w:t>
      </w:r>
      <w:r w:rsidR="0015229E">
        <w:t>analysed by</w:t>
      </w:r>
      <w:r w:rsidRPr="009B2D06">
        <w:t xml:space="preserve"> </w:t>
      </w:r>
      <w:r w:rsidR="0015229E">
        <w:t>immersion in</w:t>
      </w:r>
      <w:r w:rsidRPr="009B2D06">
        <w:t xml:space="preserve"> a pH</w:t>
      </w:r>
      <w:ins w:id="16" w:author="Chatzinikolaidou Maria" w:date="2025-05-16T14:42:00Z">
        <w:r w:rsidR="00091B9D">
          <w:t xml:space="preserve"> </w:t>
        </w:r>
      </w:ins>
      <w:r w:rsidRPr="009B2D06">
        <w:t>7 solution, a pH consistent with an osteo</w:t>
      </w:r>
      <w:r w:rsidR="00A74AF0">
        <w:t>genic</w:t>
      </w:r>
      <w:r w:rsidRPr="009B2D06">
        <w:t xml:space="preserve"> environment</w:t>
      </w:r>
      <w:r w:rsidR="0015229E">
        <w:t>, and evaluation of</w:t>
      </w:r>
      <w:r w:rsidRPr="009B2D06">
        <w:t xml:space="preserve"> the hydrogel swelling characteristics. Secondary, mechanical compression testing was conducted to ascertain any potential influence on the </w:t>
      </w:r>
      <w:r w:rsidR="00A74AF0">
        <w:t>Y</w:t>
      </w:r>
      <w:r w:rsidRPr="009B2D06">
        <w:t xml:space="preserve">oung’s </w:t>
      </w:r>
      <w:ins w:id="17" w:author="Chatzinikolaidou Maria" w:date="2025-05-16T14:42:00Z">
        <w:r w:rsidR="00091B9D">
          <w:t>m</w:t>
        </w:r>
      </w:ins>
      <w:del w:id="18" w:author="Chatzinikolaidou Maria" w:date="2025-05-16T14:42:00Z">
        <w:r w:rsidR="00A74AF0" w:rsidDel="00091B9D">
          <w:delText>M</w:delText>
        </w:r>
      </w:del>
      <w:r w:rsidRPr="009B2D06">
        <w:t xml:space="preserve">odulus of the WPI hydrogels by the addition of CBD. Release profiling was conducted to analyse the WPI </w:t>
      </w:r>
      <w:r w:rsidR="004F70BF">
        <w:t>potential of</w:t>
      </w:r>
      <w:r w:rsidR="004F70BF" w:rsidRPr="009B2D06">
        <w:t xml:space="preserve"> </w:t>
      </w:r>
      <w:r w:rsidRPr="009B2D06">
        <w:t>CBD release in a pH7 environment</w:t>
      </w:r>
      <w:r w:rsidR="004F70BF">
        <w:t xml:space="preserve"> from the hydrogels</w:t>
      </w:r>
      <w:r w:rsidRPr="009B2D06">
        <w:t xml:space="preserve">. Finally, MC3T3-E1 </w:t>
      </w:r>
      <w:ins w:id="19" w:author="Chatzinikolaidou Maria" w:date="2025-05-16T14:42:00Z">
        <w:r w:rsidR="00091B9D">
          <w:t xml:space="preserve">pre-osteoblasts </w:t>
        </w:r>
      </w:ins>
      <w:r w:rsidRPr="009B2D06">
        <w:t xml:space="preserve">were utilised </w:t>
      </w:r>
      <w:r w:rsidR="00F55814">
        <w:t>to</w:t>
      </w:r>
      <w:r w:rsidRPr="009B2D06">
        <w:t xml:space="preserve"> analyse the potential of WPI</w:t>
      </w:r>
      <w:r w:rsidR="00B21562">
        <w:t>/</w:t>
      </w:r>
      <w:r w:rsidRPr="009B2D06">
        <w:t>CBD hydrogels to promote cellular differentiation and cellular functioning.</w:t>
      </w:r>
    </w:p>
    <w:p w14:paraId="01AD23E0" w14:textId="7F208FE6" w:rsidR="000607C2" w:rsidRPr="00A80437" w:rsidRDefault="00A80437" w:rsidP="000607C2">
      <w:pPr>
        <w:pStyle w:val="MDPI31text"/>
        <w:spacing w:before="240" w:after="60"/>
        <w:ind w:firstLine="0"/>
        <w:jc w:val="left"/>
        <w:outlineLvl w:val="0"/>
        <w:rPr>
          <w:b/>
        </w:rPr>
      </w:pPr>
      <w:r w:rsidRPr="00A80437">
        <w:rPr>
          <w:b/>
        </w:rPr>
        <w:t>2. Results and Discussion</w:t>
      </w:r>
    </w:p>
    <w:p w14:paraId="04DB6FA3" w14:textId="676FD6A3" w:rsidR="000607C2" w:rsidRDefault="00C74FB4" w:rsidP="000607C2">
      <w:pPr>
        <w:pStyle w:val="MDPI22heading2"/>
      </w:pPr>
      <w:r>
        <w:t>2.1</w:t>
      </w:r>
      <w:r w:rsidR="000607C2">
        <w:t xml:space="preserve">. </w:t>
      </w:r>
      <w:r>
        <w:t>Swelling</w:t>
      </w:r>
    </w:p>
    <w:p w14:paraId="11441133" w14:textId="00E06A52" w:rsidR="00C74FB4" w:rsidRDefault="00C74FB4" w:rsidP="00C372B4">
      <w:pPr>
        <w:pStyle w:val="MDPI31text"/>
      </w:pPr>
      <w:r>
        <w:t>A swelling assay was performed to ascertain the swelling potential of the hydrogels in an osteo</w:t>
      </w:r>
      <w:r w:rsidR="00C81B4B">
        <w:t xml:space="preserve">genic </w:t>
      </w:r>
      <w:r>
        <w:t xml:space="preserve">environment, with an optimal pH of 7.4, the results of which can be observed int Figure </w:t>
      </w:r>
      <w:r w:rsidR="009F069F">
        <w:t>2</w:t>
      </w:r>
      <w:r>
        <w:t>.</w:t>
      </w:r>
      <w:r w:rsidR="0002016B">
        <w:t xml:space="preserve"> </w:t>
      </w:r>
      <w:r>
        <w:t>Although</w:t>
      </w:r>
      <w:r w:rsidR="0072371F">
        <w:t>,</w:t>
      </w:r>
      <w:r>
        <w:t xml:space="preserve"> some linea</w:t>
      </w:r>
      <w:r w:rsidR="00C81B4B">
        <w:t>r</w:t>
      </w:r>
      <w:r>
        <w:t xml:space="preserve"> concentration dependence can be observed between WPI/CB</w:t>
      </w:r>
      <w:r w:rsidR="00053F2D">
        <w:t xml:space="preserve">D </w:t>
      </w:r>
      <w:r w:rsidR="00053F2D" w:rsidRPr="00CE25E8">
        <w:rPr>
          <w:highlight w:val="yellow"/>
        </w:rPr>
        <w:t>hydrogels</w:t>
      </w:r>
      <w:r>
        <w:t xml:space="preserve"> and the WPI control samples, the effects fail to produce statistical significance. Although, given the closeness to statistical significance it would be expect</w:t>
      </w:r>
      <w:r w:rsidR="00C81B4B">
        <w:t>ed</w:t>
      </w:r>
      <w:r>
        <w:t xml:space="preserve"> that only a minor further increase in concentration of either cannabinoid would yield statistical significance.</w:t>
      </w:r>
    </w:p>
    <w:p w14:paraId="5F87DEB5" w14:textId="4EF4D746" w:rsidR="00C74FB4" w:rsidRDefault="00276583" w:rsidP="008B1608">
      <w:pPr>
        <w:pStyle w:val="MDPI52figure"/>
        <w:ind w:left="2608"/>
        <w:jc w:val="left"/>
      </w:pPr>
      <w:r>
        <w:rPr>
          <w:noProof/>
          <w:lang w:eastAsia="en-US" w:bidi="ar-SA"/>
        </w:rPr>
        <w:lastRenderedPageBreak/>
        <w:drawing>
          <wp:inline distT="0" distB="0" distL="0" distR="0" wp14:anchorId="308B7AB1" wp14:editId="03FD84F8">
            <wp:extent cx="3084195" cy="2371493"/>
            <wp:effectExtent l="0" t="0" r="1905" b="0"/>
            <wp:docPr id="305371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5361" t="9602" r="12243" b="7586"/>
                    <a:stretch/>
                  </pic:blipFill>
                  <pic:spPr bwMode="auto">
                    <a:xfrm>
                      <a:off x="0" y="0"/>
                      <a:ext cx="3097066" cy="2381390"/>
                    </a:xfrm>
                    <a:prstGeom prst="rect">
                      <a:avLst/>
                    </a:prstGeom>
                    <a:noFill/>
                    <a:ln>
                      <a:noFill/>
                    </a:ln>
                    <a:extLst>
                      <a:ext uri="{53640926-AAD7-44D8-BBD7-CCE9431645EC}">
                        <a14:shadowObscured xmlns:a14="http://schemas.microsoft.com/office/drawing/2010/main"/>
                      </a:ext>
                    </a:extLst>
                  </pic:spPr>
                </pic:pic>
              </a:graphicData>
            </a:graphic>
          </wp:inline>
        </w:drawing>
      </w:r>
    </w:p>
    <w:p w14:paraId="5B631350" w14:textId="0927F65E" w:rsidR="00C74FB4" w:rsidRPr="00A9489E" w:rsidRDefault="00C74FB4" w:rsidP="00A9489E">
      <w:pPr>
        <w:pStyle w:val="MDPI51figurecaption"/>
      </w:pPr>
      <w:r w:rsidRPr="00B33B74">
        <w:rPr>
          <w:b/>
          <w:bCs/>
        </w:rPr>
        <w:t xml:space="preserve">Figure </w:t>
      </w:r>
      <w:r w:rsidR="00B76E54">
        <w:rPr>
          <w:b/>
          <w:bCs/>
        </w:rPr>
        <w:t>2</w:t>
      </w:r>
      <w:r w:rsidRPr="00B33B74">
        <w:rPr>
          <w:b/>
          <w:bCs/>
        </w:rPr>
        <w:t>.</w:t>
      </w:r>
      <w:r w:rsidRPr="00C74FB4">
        <w:t xml:space="preserve"> </w:t>
      </w:r>
      <w:r w:rsidR="009F069F">
        <w:t xml:space="preserve">The results of a polymer swelling assay in pH7 conditions presented as </w:t>
      </w:r>
      <w:r w:rsidR="00C372B4">
        <w:t>ratio mass change</w:t>
      </w:r>
      <w:r w:rsidRPr="00C74FB4">
        <w:t xml:space="preserve"> (%)</w:t>
      </w:r>
      <w:r w:rsidR="00276583">
        <w:t xml:space="preserve"> </w:t>
      </w:r>
      <w:r w:rsidR="00A9489E">
        <w:t xml:space="preserve">of the WPI/CBD hydrogels </w:t>
      </w:r>
      <w:r w:rsidRPr="00C74FB4">
        <w:t>(n=10).</w:t>
      </w:r>
      <w:r w:rsidR="005836E3">
        <w:t xml:space="preserve"> </w:t>
      </w:r>
      <w:r w:rsidR="005836E3" w:rsidRPr="008B1608">
        <w:rPr>
          <w:highlight w:val="yellow"/>
        </w:rPr>
        <w:t>No statistical significance was observed between the WPI/CBD hydrogel variables and the WPI hydrogel control with no CBD.</w:t>
      </w:r>
    </w:p>
    <w:p w14:paraId="3D313CD3" w14:textId="4170EAE1" w:rsidR="00C74FB4" w:rsidRDefault="0002016B" w:rsidP="000607C2">
      <w:pPr>
        <w:pStyle w:val="MDPI31text"/>
        <w:rPr>
          <w:i/>
        </w:rPr>
      </w:pPr>
      <w:r w:rsidRPr="00CE25E8">
        <w:rPr>
          <w:highlight w:val="yellow"/>
        </w:rPr>
        <w:t>All hydrogel variable failed to swell during the assay. In fact, the hydrogels lost mass, resulting in a negative ratio mass change (%). The mass loss observed was likely the result of degradation of the hydrogels in pH7. However, an</w:t>
      </w:r>
      <w:r w:rsidR="00C74FB4" w:rsidRPr="00CE25E8">
        <w:rPr>
          <w:highlight w:val="yellow"/>
        </w:rPr>
        <w:t xml:space="preserve"> observable </w:t>
      </w:r>
      <w:r w:rsidRPr="00CE25E8">
        <w:rPr>
          <w:highlight w:val="yellow"/>
        </w:rPr>
        <w:t xml:space="preserve">was </w:t>
      </w:r>
      <w:r w:rsidR="00C74FB4" w:rsidRPr="00CE25E8">
        <w:rPr>
          <w:highlight w:val="yellow"/>
        </w:rPr>
        <w:t xml:space="preserve">the </w:t>
      </w:r>
      <w:r w:rsidRPr="00CE25E8">
        <w:rPr>
          <w:highlight w:val="yellow"/>
        </w:rPr>
        <w:t>effect that</w:t>
      </w:r>
      <w:r>
        <w:t xml:space="preserve"> the </w:t>
      </w:r>
      <w:r w:rsidR="006C2E02">
        <w:t>ad</w:t>
      </w:r>
      <w:r w:rsidR="00C74FB4" w:rsidRPr="00C74FB4">
        <w:t>dition of CBD exhibited on the hydrogels</w:t>
      </w:r>
      <w:r>
        <w:t>.</w:t>
      </w:r>
      <w:r w:rsidR="0029730E">
        <w:t xml:space="preserve"> </w:t>
      </w:r>
      <w:r w:rsidR="0029730E" w:rsidRPr="00CE25E8">
        <w:rPr>
          <w:highlight w:val="yellow"/>
        </w:rPr>
        <w:t>The effect was</w:t>
      </w:r>
      <w:r w:rsidR="00C74FB4" w:rsidRPr="00C74FB4">
        <w:t xml:space="preserve"> </w:t>
      </w:r>
      <w:r w:rsidR="00276583">
        <w:t xml:space="preserve">that </w:t>
      </w:r>
      <w:r w:rsidR="00C74FB4" w:rsidRPr="00C74FB4">
        <w:t xml:space="preserve">an increase in CBD concentration had a positive effect on the </w:t>
      </w:r>
      <w:r w:rsidRPr="00CE25E8">
        <w:rPr>
          <w:highlight w:val="yellow"/>
        </w:rPr>
        <w:t>degradation</w:t>
      </w:r>
      <w:r w:rsidR="00C74FB4" w:rsidRPr="00CE25E8">
        <w:rPr>
          <w:highlight w:val="yellow"/>
        </w:rPr>
        <w:t xml:space="preserve"> of the WPI</w:t>
      </w:r>
      <w:r w:rsidR="00276583" w:rsidRPr="00CE25E8">
        <w:rPr>
          <w:highlight w:val="yellow"/>
        </w:rPr>
        <w:t xml:space="preserve"> hydrogels, when compared to the WPI</w:t>
      </w:r>
      <w:r w:rsidR="00C74FB4" w:rsidRPr="00CE25E8">
        <w:rPr>
          <w:highlight w:val="yellow"/>
        </w:rPr>
        <w:t xml:space="preserve"> control</w:t>
      </w:r>
      <w:r w:rsidR="00276583" w:rsidRPr="00CE25E8">
        <w:rPr>
          <w:highlight w:val="yellow"/>
        </w:rPr>
        <w:t>. The positive effect was</w:t>
      </w:r>
      <w:r w:rsidR="00C74FB4" w:rsidRPr="00C74FB4">
        <w:t xml:space="preserve"> demonstrated by a reduction in the mass loss. For instance, CBD improved mass loss lineally from a swelling mass ratio of -2.73 to swelling mass ratios of -2.14, -1.70, -1.60 and -1.5</w:t>
      </w:r>
      <w:r w:rsidR="00D51A14">
        <w:t>1</w:t>
      </w:r>
      <w:r w:rsidR="00C74FB4" w:rsidRPr="00C74FB4">
        <w:t xml:space="preserve"> for WPI/CBD1, WPI/CBD2, WPI/CBD3 and WPI/CBD4 respectively.</w:t>
      </w:r>
      <w:r w:rsidR="00B97164">
        <w:t xml:space="preserve"> </w:t>
      </w:r>
      <w:r w:rsidR="00A65BD0" w:rsidRPr="00A65BD0">
        <w:rPr>
          <w:highlight w:val="yellow"/>
        </w:rPr>
        <w:t>However, the result for WPI/CBD5 did not follow the trend and lost more mass. The reasons for this remain unclear, but it is may be due to imperfections in the hydrogels resulting from the manufacturing process. For instance, bubbles can form in the hydrogel due to residual dissolved air or formation of steam; these can form pockets that weaken its structural integrity. Additionally, hydrogels have the potential to develop cracks and fractures.</w:t>
      </w:r>
    </w:p>
    <w:p w14:paraId="77C6F199" w14:textId="53FF9E9F" w:rsidR="00C74FB4" w:rsidRDefault="00C74FB4" w:rsidP="000607C2">
      <w:pPr>
        <w:pStyle w:val="MDPI31text"/>
        <w:rPr>
          <w:i/>
        </w:rPr>
      </w:pPr>
      <w:r w:rsidRPr="00C74FB4">
        <w:t>WPI hydrogels</w:t>
      </w:r>
      <w:r w:rsidR="0029730E">
        <w:t xml:space="preserve"> </w:t>
      </w:r>
      <w:r w:rsidR="00AE06A7">
        <w:t xml:space="preserve">incorporate </w:t>
      </w:r>
      <w:r w:rsidRPr="00C74FB4">
        <w:t>hydrophobic molecules through hydrophobic interactions</w:t>
      </w:r>
      <w:r w:rsidR="00C81BC5">
        <w:t xml:space="preserve"> caused </w:t>
      </w:r>
      <w:r w:rsidR="00AE06A7">
        <w:t xml:space="preserve">because of </w:t>
      </w:r>
      <w:r w:rsidR="00C81BC5">
        <w:t>the expos</w:t>
      </w:r>
      <w:r w:rsidR="00F47B30">
        <w:t>ure of</w:t>
      </w:r>
      <w:r w:rsidR="00C81BC5">
        <w:t xml:space="preserve"> hydrophobic regions, of hydrophobic amino acid</w:t>
      </w:r>
      <w:r w:rsidR="00F47B30">
        <w:t>s</w:t>
      </w:r>
      <w:r w:rsidR="00C81BC5">
        <w:t xml:space="preserve"> during the denaturing process</w:t>
      </w:r>
      <w:r w:rsidR="00F73DA9">
        <w:t xml:space="preserve"> [</w:t>
      </w:r>
      <w:r w:rsidR="00E92C59">
        <w:t>29</w:t>
      </w:r>
      <w:r w:rsidR="00F73DA9">
        <w:t>]</w:t>
      </w:r>
      <w:r w:rsidRPr="00C74FB4">
        <w:t>. Therefore, any</w:t>
      </w:r>
      <w:r w:rsidR="00AE06A7">
        <w:t xml:space="preserve"> </w:t>
      </w:r>
      <w:r w:rsidRPr="00C74FB4">
        <w:t xml:space="preserve">change in </w:t>
      </w:r>
      <w:r w:rsidR="002F05E5">
        <w:t>ratio mass change (%)</w:t>
      </w:r>
      <w:r w:rsidRPr="00C74FB4">
        <w:t xml:space="preserve"> </w:t>
      </w:r>
      <w:r w:rsidR="00AE06A7">
        <w:t xml:space="preserve">could potentially be attributed </w:t>
      </w:r>
      <w:r w:rsidRPr="00C74FB4">
        <w:t xml:space="preserve">to the structural changes due to </w:t>
      </w:r>
      <w:r w:rsidR="00766EC4">
        <w:t>hydrophobic interactions between</w:t>
      </w:r>
      <w:r w:rsidR="00AE06A7">
        <w:t xml:space="preserve"> hydrophobic</w:t>
      </w:r>
      <w:r w:rsidRPr="00C74FB4">
        <w:t xml:space="preserve"> CBD an</w:t>
      </w:r>
      <w:r w:rsidR="00053F2D">
        <w:t xml:space="preserve">d </w:t>
      </w:r>
      <w:r w:rsidR="00053F2D" w:rsidRPr="00CE25E8">
        <w:rPr>
          <w:highlight w:val="yellow"/>
        </w:rPr>
        <w:t>the WPI proteins</w:t>
      </w:r>
      <w:r w:rsidRPr="00CE25E8">
        <w:rPr>
          <w:highlight w:val="yellow"/>
        </w:rPr>
        <w:t>.</w:t>
      </w:r>
      <w:r w:rsidRPr="00C74FB4">
        <w:t xml:space="preserve"> Therefore, </w:t>
      </w:r>
      <w:r w:rsidR="005D591B">
        <w:t xml:space="preserve">it is potentially possible that even with the low concentration the observables are </w:t>
      </w:r>
      <w:r w:rsidR="006C2E02">
        <w:t>the</w:t>
      </w:r>
      <w:r w:rsidR="005D591B">
        <w:t xml:space="preserve"> result of the underlying hydrophobic interactions. </w:t>
      </w:r>
      <w:r w:rsidR="0001454B">
        <w:t xml:space="preserve">However, </w:t>
      </w:r>
      <w:r w:rsidR="0090537B">
        <w:t xml:space="preserve">due to the low concentrations utilised </w:t>
      </w:r>
      <w:r w:rsidR="0001454B">
        <w:t xml:space="preserve">further analysis would have to be undertaken to determine if the previous statement is </w:t>
      </w:r>
      <w:r w:rsidR="0090537B">
        <w:t>factual</w:t>
      </w:r>
      <w:r w:rsidR="0001454B">
        <w:t>.</w:t>
      </w:r>
      <w:r w:rsidRPr="00C74FB4">
        <w:t xml:space="preserve"> Additionally, the results of the WPI control align with WPI controls </w:t>
      </w:r>
      <w:r w:rsidR="002462F2">
        <w:t>taken from previous investigations such as the aforementioned Baines et al, [1</w:t>
      </w:r>
      <w:r w:rsidR="0072371F">
        <w:t>6</w:t>
      </w:r>
      <w:r w:rsidR="002462F2">
        <w:t>]</w:t>
      </w:r>
      <w:r w:rsidRPr="00C74FB4">
        <w:t>.</w:t>
      </w:r>
    </w:p>
    <w:p w14:paraId="279942DC" w14:textId="54A6E7E1" w:rsidR="00C74FB4" w:rsidRPr="008B1608" w:rsidRDefault="00C74FB4" w:rsidP="008B1608">
      <w:pPr>
        <w:pStyle w:val="MDPI22heading2"/>
        <w:spacing w:before="240"/>
      </w:pPr>
      <w:r w:rsidRPr="008B1608">
        <w:rPr>
          <w:highlight w:val="yellow"/>
        </w:rPr>
        <w:t>2.2</w:t>
      </w:r>
      <w:r w:rsidR="00B33B74" w:rsidRPr="008B1608">
        <w:rPr>
          <w:highlight w:val="yellow"/>
        </w:rPr>
        <w:t>.</w:t>
      </w:r>
      <w:r w:rsidR="008B1608" w:rsidRPr="008B1608">
        <w:rPr>
          <w:highlight w:val="yellow"/>
        </w:rPr>
        <w:t xml:space="preserve"> </w:t>
      </w:r>
      <w:r w:rsidRPr="008B1608">
        <w:rPr>
          <w:highlight w:val="yellow"/>
        </w:rPr>
        <w:t>Mechanical testing</w:t>
      </w:r>
    </w:p>
    <w:p w14:paraId="32D6BF97" w14:textId="79C8B28C" w:rsidR="00C74FB4" w:rsidRDefault="00C74FB4" w:rsidP="000607C2">
      <w:pPr>
        <w:pStyle w:val="MDPI31text"/>
      </w:pPr>
      <w:r w:rsidRPr="00C74FB4">
        <w:t>Osteogenic scaffolding requires the potential to withstand load</w:t>
      </w:r>
      <w:r w:rsidR="00416107">
        <w:t>ing</w:t>
      </w:r>
      <w:r w:rsidRPr="00C74FB4">
        <w:t>.</w:t>
      </w:r>
      <w:r w:rsidR="00767680">
        <w:t xml:space="preserve"> </w:t>
      </w:r>
      <w:r w:rsidR="00767680" w:rsidRPr="00CE25E8">
        <w:rPr>
          <w:highlight w:val="yellow"/>
        </w:rPr>
        <w:t>A limitation to WPI hydrogels as bone scaffolding is lack of load bearing potential.</w:t>
      </w:r>
      <w:r w:rsidR="00767680">
        <w:t xml:space="preserve"> </w:t>
      </w:r>
      <w:r w:rsidRPr="00C74FB4">
        <w:t>Therefore, mechanical assays were conducted to ascertain whether the addition of cannabinoids had any effect on the load bearing potential of WPI hydrogels</w:t>
      </w:r>
      <w:r w:rsidR="00767680">
        <w:t>.</w:t>
      </w:r>
      <w:r w:rsidRPr="00C74FB4">
        <w:t xml:space="preserve"> </w:t>
      </w:r>
      <w:r w:rsidR="00767680" w:rsidRPr="00CE25E8">
        <w:rPr>
          <w:highlight w:val="yellow"/>
        </w:rPr>
        <w:t>T</w:t>
      </w:r>
      <w:r w:rsidRPr="00CE25E8">
        <w:rPr>
          <w:highlight w:val="yellow"/>
        </w:rPr>
        <w:t>he results</w:t>
      </w:r>
      <w:r w:rsidRPr="00C74FB4">
        <w:t xml:space="preserve"> of </w:t>
      </w:r>
      <w:r w:rsidR="00767680">
        <w:t>the assay</w:t>
      </w:r>
      <w:r w:rsidRPr="00C74FB4">
        <w:t xml:space="preserve"> can be observed in Figure </w:t>
      </w:r>
      <w:r w:rsidR="00FD4495">
        <w:t>3</w:t>
      </w:r>
      <w:r w:rsidRPr="00C74FB4">
        <w:t xml:space="preserve"> A-C. </w:t>
      </w:r>
      <w:r w:rsidR="00053F2D">
        <w:t>T</w:t>
      </w:r>
      <w:r w:rsidRPr="00C74FB4">
        <w:t xml:space="preserve">he WPI/CBD </w:t>
      </w:r>
      <w:r w:rsidR="00053F2D">
        <w:t>hydrogels</w:t>
      </w:r>
      <w:r w:rsidRPr="00C74FB4">
        <w:t xml:space="preserve"> presented some effect on the relative strength of the WPI samples a</w:t>
      </w:r>
      <w:r w:rsidR="00900A48">
        <w:t>s</w:t>
      </w:r>
      <w:r w:rsidRPr="00C74FB4">
        <w:t xml:space="preserve"> demonstrated by the results for Young’s modulus, compressive strength and strain at break. </w:t>
      </w:r>
      <w:r w:rsidR="00CD3296">
        <w:t xml:space="preserve">There are </w:t>
      </w:r>
      <w:r w:rsidRPr="00C74FB4">
        <w:t>some anomalies are observable in the data,</w:t>
      </w:r>
      <w:r w:rsidR="00CD3296">
        <w:t xml:space="preserve"> </w:t>
      </w:r>
      <w:r w:rsidR="00CD3296" w:rsidRPr="00CE25E8">
        <w:rPr>
          <w:highlight w:val="yellow"/>
        </w:rPr>
        <w:t>likely the result of imperfections in the hydrogels. However</w:t>
      </w:r>
      <w:r w:rsidR="00CD3296">
        <w:t>,</w:t>
      </w:r>
      <w:r w:rsidRPr="00C74FB4">
        <w:t xml:space="preserve"> </w:t>
      </w:r>
      <w:r w:rsidR="00900A48">
        <w:t>an</w:t>
      </w:r>
      <w:r w:rsidRPr="00C74FB4">
        <w:t xml:space="preserve"> increase in cannabinoid concentration generally increase</w:t>
      </w:r>
      <w:r w:rsidR="00900A48">
        <w:t>d</w:t>
      </w:r>
      <w:r w:rsidRPr="00C74FB4">
        <w:t xml:space="preserve"> both the Young’s modulus and compressive strength of the</w:t>
      </w:r>
      <w:r w:rsidR="00900A48">
        <w:t xml:space="preserve"> </w:t>
      </w:r>
      <w:r w:rsidR="00900A48">
        <w:lastRenderedPageBreak/>
        <w:t>samples containing</w:t>
      </w:r>
      <w:r w:rsidRPr="00C74FB4">
        <w:t xml:space="preserve"> cannabinoids</w:t>
      </w:r>
      <w:r w:rsidR="00900A48">
        <w:t>.</w:t>
      </w:r>
      <w:r w:rsidR="00CD3296">
        <w:t xml:space="preserve"> </w:t>
      </w:r>
      <w:r w:rsidR="00CD3296" w:rsidRPr="00CE25E8">
        <w:rPr>
          <w:highlight w:val="yellow"/>
        </w:rPr>
        <w:t>For example, the WPI0 control demonstrated a Young’s modulus of 2736 kPa compared to a recorded for the WPI/CBD5 hydrogel of 7146 kPa.</w:t>
      </w:r>
      <w:r w:rsidR="00900A48" w:rsidRPr="00CE25E8">
        <w:rPr>
          <w:highlight w:val="yellow"/>
        </w:rPr>
        <w:t xml:space="preserve"> </w:t>
      </w:r>
      <w:r w:rsidR="00CD3296" w:rsidRPr="00CE25E8">
        <w:rPr>
          <w:highlight w:val="yellow"/>
        </w:rPr>
        <w:t>Additionally, the data suggested</w:t>
      </w:r>
      <w:r w:rsidR="00900A48">
        <w:t xml:space="preserve"> </w:t>
      </w:r>
      <w:r w:rsidRPr="00C74FB4">
        <w:t>statistically significant difference</w:t>
      </w:r>
      <w:r w:rsidR="00900A48">
        <w:t>s</w:t>
      </w:r>
      <w:r w:rsidRPr="00C74FB4">
        <w:t xml:space="preserve"> for</w:t>
      </w:r>
      <w:r w:rsidR="00C355BC">
        <w:t xml:space="preserve"> all</w:t>
      </w:r>
      <w:r w:rsidRPr="00C74FB4">
        <w:t xml:space="preserve"> WPI/CBD variables </w:t>
      </w:r>
      <w:r w:rsidR="00C355BC">
        <w:t>apart f</w:t>
      </w:r>
      <w:r w:rsidR="00900A48">
        <w:t>r</w:t>
      </w:r>
      <w:r w:rsidR="00C355BC">
        <w:t xml:space="preserve">om WPI/CBD1 </w:t>
      </w:r>
      <w:r w:rsidRPr="00C74FB4">
        <w:t>when compared to the WPI control variable. Furthermore, the results gained from the WPI control variable are consistent with previous works, aligning with</w:t>
      </w:r>
      <w:r w:rsidR="00BA1BB5">
        <w:t xml:space="preserve"> </w:t>
      </w:r>
      <w:r w:rsidR="00BA1BB5" w:rsidRPr="00CE25E8">
        <w:rPr>
          <w:highlight w:val="yellow"/>
        </w:rPr>
        <w:t>the aforementioned [13]</w:t>
      </w:r>
      <w:r w:rsidR="00BA1BB5">
        <w:t xml:space="preserve"> and</w:t>
      </w:r>
      <w:r w:rsidRPr="00C74FB4">
        <w:t xml:space="preserve"> [</w:t>
      </w:r>
      <w:r w:rsidR="00BA1BB5">
        <w:t>14</w:t>
      </w:r>
      <w:r w:rsidRPr="00C74FB4">
        <w:t>] respectively</w:t>
      </w:r>
      <w:r w:rsidR="007B4AE9">
        <w:t>.</w:t>
      </w:r>
    </w:p>
    <w:p w14:paraId="1F99F9FD" w14:textId="10750F2F" w:rsidR="006113C2" w:rsidRDefault="006113C2" w:rsidP="000607C2">
      <w:pPr>
        <w:pStyle w:val="MDPI31text"/>
        <w:rPr>
          <w:i/>
        </w:rPr>
      </w:pPr>
      <w:r w:rsidRPr="00EB76A8">
        <w:rPr>
          <w:highlight w:val="yellow"/>
        </w:rPr>
        <w:t>The reasons for the increases in Young’s Modulus and compressive strength due to addition of CBD remain unclear. It is conceivable that hydrophobic interactions between CBD and β-lactoglobulin may occur. During the gelation process, it is believed that β-lactoglobulin molecules unfold and expose hydrophobic regions to which hydrophobic molecules can bind, as shown previous</w:t>
      </w:r>
      <w:r w:rsidR="00BA52C9" w:rsidRPr="00EB76A8">
        <w:rPr>
          <w:highlight w:val="yellow"/>
        </w:rPr>
        <w:t>ly</w:t>
      </w:r>
      <w:r w:rsidRPr="00EB76A8">
        <w:rPr>
          <w:highlight w:val="yellow"/>
        </w:rPr>
        <w:t xml:space="preserve"> [13]. Possibly, hydrophobic CBD </w:t>
      </w:r>
      <w:r w:rsidR="00AD1ECA" w:rsidRPr="00EB76A8">
        <w:rPr>
          <w:highlight w:val="yellow"/>
        </w:rPr>
        <w:t xml:space="preserve">may act as a crosslinker by </w:t>
      </w:r>
      <w:r w:rsidRPr="00EB76A8">
        <w:rPr>
          <w:highlight w:val="yellow"/>
        </w:rPr>
        <w:t>form</w:t>
      </w:r>
      <w:r w:rsidR="00AD1ECA" w:rsidRPr="00EB76A8">
        <w:rPr>
          <w:highlight w:val="yellow"/>
        </w:rPr>
        <w:t>ing</w:t>
      </w:r>
      <w:r w:rsidRPr="00EB76A8">
        <w:rPr>
          <w:highlight w:val="yellow"/>
        </w:rPr>
        <w:t xml:space="preserve"> hydroph</w:t>
      </w:r>
      <w:r w:rsidR="00AD1ECA" w:rsidRPr="00EB76A8">
        <w:rPr>
          <w:highlight w:val="yellow"/>
        </w:rPr>
        <w:t>ob</w:t>
      </w:r>
      <w:r w:rsidRPr="00EB76A8">
        <w:rPr>
          <w:highlight w:val="yellow"/>
        </w:rPr>
        <w:t xml:space="preserve">ic </w:t>
      </w:r>
      <w:r w:rsidR="00AD1ECA" w:rsidRPr="00EB76A8">
        <w:rPr>
          <w:highlight w:val="yellow"/>
        </w:rPr>
        <w:t>bridges</w:t>
      </w:r>
      <w:r w:rsidRPr="00EB76A8">
        <w:rPr>
          <w:highlight w:val="yellow"/>
        </w:rPr>
        <w:t xml:space="preserve"> between</w:t>
      </w:r>
      <w:r w:rsidR="00AD1ECA" w:rsidRPr="00EB76A8">
        <w:rPr>
          <w:highlight w:val="yellow"/>
        </w:rPr>
        <w:t xml:space="preserve"> hydrophobic regions of</w:t>
      </w:r>
      <w:r w:rsidRPr="00EB76A8">
        <w:rPr>
          <w:highlight w:val="yellow"/>
        </w:rPr>
        <w:t xml:space="preserve"> β-lactoglobulin molecules, acting as a crosslinker.</w:t>
      </w:r>
      <w:r w:rsidR="00AD1ECA" w:rsidRPr="00EB76A8">
        <w:rPr>
          <w:highlight w:val="yellow"/>
        </w:rPr>
        <w:t xml:space="preserve"> This would explain the trend whereby increasing the CBD concentration leads to improved mechanical properties.</w:t>
      </w:r>
      <w:r w:rsidRPr="00EB76A8">
        <w:rPr>
          <w:highlight w:val="yellow"/>
        </w:rPr>
        <w:t xml:space="preserve"> However, in the absence of further evidence, such discussion must remain speculative.</w:t>
      </w:r>
    </w:p>
    <w:p w14:paraId="634496AB" w14:textId="0FD18722" w:rsidR="00C74FB4" w:rsidRDefault="001D0495" w:rsidP="008B1608">
      <w:pPr>
        <w:pStyle w:val="MDPI52figure"/>
        <w:ind w:left="2608"/>
        <w:jc w:val="left"/>
      </w:pPr>
      <w:r>
        <w:rPr>
          <w:noProof/>
          <w:lang w:eastAsia="en-US" w:bidi="ar-SA"/>
        </w:rPr>
        <w:drawing>
          <wp:inline distT="0" distB="0" distL="0" distR="0" wp14:anchorId="31EFA87A" wp14:editId="1518EFD3">
            <wp:extent cx="2851329" cy="4125952"/>
            <wp:effectExtent l="0" t="0" r="6350" b="8255"/>
            <wp:docPr id="1881729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t="7378" r="8381"/>
                    <a:stretch/>
                  </pic:blipFill>
                  <pic:spPr bwMode="auto">
                    <a:xfrm>
                      <a:off x="0" y="0"/>
                      <a:ext cx="2864774" cy="4145407"/>
                    </a:xfrm>
                    <a:prstGeom prst="rect">
                      <a:avLst/>
                    </a:prstGeom>
                    <a:noFill/>
                    <a:ln>
                      <a:noFill/>
                    </a:ln>
                    <a:extLst>
                      <a:ext uri="{53640926-AAD7-44D8-BBD7-CCE9431645EC}">
                        <a14:shadowObscured xmlns:a14="http://schemas.microsoft.com/office/drawing/2010/main"/>
                      </a:ext>
                    </a:extLst>
                  </pic:spPr>
                </pic:pic>
              </a:graphicData>
            </a:graphic>
          </wp:inline>
        </w:drawing>
      </w:r>
    </w:p>
    <w:p w14:paraId="57C0F446" w14:textId="36AD5C18" w:rsidR="00157A13" w:rsidRPr="008175A8" w:rsidRDefault="000607C2" w:rsidP="008175A8">
      <w:pPr>
        <w:pStyle w:val="MDPI51figurecaption"/>
        <w:rPr>
          <w:i/>
        </w:rPr>
      </w:pPr>
      <w:r w:rsidRPr="009E1332">
        <w:rPr>
          <w:b/>
          <w:bCs/>
        </w:rPr>
        <w:t xml:space="preserve">Figure </w:t>
      </w:r>
      <w:r w:rsidR="00B76E54" w:rsidRPr="009E1332">
        <w:rPr>
          <w:b/>
          <w:bCs/>
        </w:rPr>
        <w:t>3</w:t>
      </w:r>
      <w:r w:rsidR="009E1332">
        <w:t>.</w:t>
      </w:r>
      <w:r w:rsidRPr="000607C2">
        <w:t xml:space="preserve"> </w:t>
      </w:r>
      <w:commentRangeStart w:id="20"/>
      <w:r w:rsidRPr="000607C2">
        <w:t>A-</w:t>
      </w:r>
      <w:r w:rsidR="00F75895">
        <w:t>B</w:t>
      </w:r>
      <w:commentRangeEnd w:id="20"/>
      <w:r w:rsidR="00C72652">
        <w:rPr>
          <w:rStyle w:val="CommentReference"/>
          <w:rFonts w:eastAsia="SimSun"/>
          <w:lang w:eastAsia="zh-CN" w:bidi="ar-SA"/>
        </w:rPr>
        <w:commentReference w:id="20"/>
      </w:r>
      <w:r w:rsidRPr="000607C2">
        <w:t xml:space="preserve">. </w:t>
      </w:r>
      <w:r w:rsidR="00F75895">
        <w:t xml:space="preserve">The results for the compression analysis of </w:t>
      </w:r>
      <w:r w:rsidR="001D0495">
        <w:t>the</w:t>
      </w:r>
      <w:r w:rsidR="00F75895">
        <w:t xml:space="preserve"> WPI/CBD hydrogels.</w:t>
      </w:r>
      <w:r w:rsidRPr="000607C2">
        <w:t xml:space="preserve"> </w:t>
      </w:r>
      <w:r w:rsidR="00F75895">
        <w:t xml:space="preserve">The results for </w:t>
      </w:r>
      <w:r w:rsidRPr="000607C2">
        <w:t>Young’</w:t>
      </w:r>
      <w:r w:rsidR="00F75895">
        <w:t>s</w:t>
      </w:r>
      <w:r w:rsidRPr="000607C2">
        <w:t xml:space="preserve"> modulus (kPa)</w:t>
      </w:r>
      <w:r w:rsidR="00F75895">
        <w:t>, c</w:t>
      </w:r>
      <w:r w:rsidRPr="000607C2">
        <w:t xml:space="preserve">ompressive strength (kPa) </w:t>
      </w:r>
      <w:r w:rsidR="00F75895">
        <w:t>and strain at break (%)</w:t>
      </w:r>
      <w:r w:rsidRPr="000607C2">
        <w:t xml:space="preserve"> </w:t>
      </w:r>
      <w:r w:rsidR="00F75895">
        <w:t>are depicted.</w:t>
      </w:r>
      <w:r w:rsidR="0090537B" w:rsidRPr="0090537B">
        <w:t xml:space="preserve"> Each bar represents the mean ± SD of n = 10</w:t>
      </w:r>
      <w:r w:rsidR="00FD7F63">
        <w:t xml:space="preserve"> (*</w:t>
      </w:r>
      <w:r w:rsidR="0090537B" w:rsidRPr="0090537B">
        <w:t>** p &lt; 0.001; compared to the WPI control)</w:t>
      </w:r>
    </w:p>
    <w:p w14:paraId="4DE39FF3" w14:textId="01790E19" w:rsidR="00157A13" w:rsidRDefault="00B33B74" w:rsidP="00157A13">
      <w:pPr>
        <w:pStyle w:val="MDPI22heading2"/>
      </w:pPr>
      <w:r>
        <w:t>2.</w:t>
      </w:r>
      <w:r w:rsidR="008175A8">
        <w:t>3</w:t>
      </w:r>
      <w:r>
        <w:t>. Release profiling</w:t>
      </w:r>
    </w:p>
    <w:p w14:paraId="29BA9F0F" w14:textId="1CEB084A" w:rsidR="00B33B74" w:rsidRPr="008B1608" w:rsidRDefault="008B1608" w:rsidP="008B1608">
      <w:pPr>
        <w:pStyle w:val="MDPI23heading3"/>
      </w:pPr>
      <w:r w:rsidRPr="008B1608">
        <w:t>2.3.1.</w:t>
      </w:r>
      <w:r w:rsidRPr="008B1608">
        <w:tab/>
      </w:r>
      <w:r>
        <w:t xml:space="preserve"> </w:t>
      </w:r>
      <w:r w:rsidR="00B33B74" w:rsidRPr="008B1608">
        <w:t>Standardisation process</w:t>
      </w:r>
    </w:p>
    <w:p w14:paraId="357A9B00" w14:textId="5FDDAB3D" w:rsidR="002778E5" w:rsidRDefault="003765E1" w:rsidP="002778E5">
      <w:pPr>
        <w:pStyle w:val="MDPI31text"/>
      </w:pPr>
      <w:r>
        <w:t>Amino acid</w:t>
      </w:r>
      <w:r w:rsidR="00900A48">
        <w:t>s</w:t>
      </w:r>
      <w:r>
        <w:t xml:space="preserve"> </w:t>
      </w:r>
      <w:r w:rsidR="00900A48">
        <w:t>found in</w:t>
      </w:r>
      <w:r w:rsidR="003E5CF6" w:rsidRPr="003E5CF6">
        <w:t xml:space="preserve"> β-lactoglobulin and α-lactalbumin</w:t>
      </w:r>
      <w:r w:rsidR="003E5CF6">
        <w:t xml:space="preserve"> </w:t>
      </w:r>
      <w:r w:rsidR="00224DD6">
        <w:t>demonstrate</w:t>
      </w:r>
      <w:r w:rsidR="003E5CF6">
        <w:t xml:space="preserve"> absorbance at 280</w:t>
      </w:r>
      <w:r w:rsidR="00AC3F20">
        <w:t xml:space="preserve"> </w:t>
      </w:r>
      <w:r w:rsidR="003E5CF6">
        <w:t>nm, resultant mainly of the aromatic portion associated with amino acids tryptophan and tyrosine. CBD</w:t>
      </w:r>
      <w:r>
        <w:t xml:space="preserve"> h</w:t>
      </w:r>
      <w:r w:rsidR="00045365">
        <w:t>as</w:t>
      </w:r>
      <w:r>
        <w:t xml:space="preserve"> been demonstrated to present absorbance in the same region with a maximum absorbance peak at </w:t>
      </w:r>
      <w:r>
        <w:rPr>
          <w:lang w:val="en-GB"/>
        </w:rPr>
        <w:t>273</w:t>
      </w:r>
      <w:r w:rsidR="005757AA">
        <w:rPr>
          <w:lang w:val="en-GB"/>
        </w:rPr>
        <w:t xml:space="preserve"> nm</w:t>
      </w:r>
      <w:r>
        <w:rPr>
          <w:lang w:val="en-GB"/>
        </w:rPr>
        <w:t>.</w:t>
      </w:r>
      <w:r w:rsidR="003E5CF6">
        <w:t xml:space="preserve"> </w:t>
      </w:r>
      <w:r>
        <w:t>Therefore, a</w:t>
      </w:r>
      <w:r w:rsidRPr="003765E1">
        <w:t xml:space="preserve"> standardisation assay determined if small scale difference</w:t>
      </w:r>
      <w:r w:rsidR="004300F4">
        <w:t>s</w:t>
      </w:r>
      <w:r w:rsidRPr="003765E1">
        <w:t xml:space="preserve"> could be observed in the aromatic associated region. </w:t>
      </w:r>
      <w:r w:rsidR="00B33B74">
        <w:t>The results</w:t>
      </w:r>
      <w:r w:rsidR="00FD4495">
        <w:t xml:space="preserve">, </w:t>
      </w:r>
      <w:r w:rsidR="00FD4495" w:rsidRPr="00CE25E8">
        <w:rPr>
          <w:highlight w:val="yellow"/>
        </w:rPr>
        <w:t>observable in Figure 4,</w:t>
      </w:r>
      <w:r w:rsidR="00FD4495">
        <w:t xml:space="preserve"> </w:t>
      </w:r>
      <w:r w:rsidR="00B33B74">
        <w:t>demonstrated a linea</w:t>
      </w:r>
      <w:r w:rsidR="004300F4">
        <w:t>r</w:t>
      </w:r>
      <w:r w:rsidR="00B33B74">
        <w:t xml:space="preserve"> increase in concentration related absorbance </w:t>
      </w:r>
      <w:r w:rsidR="00B33B74">
        <w:lastRenderedPageBreak/>
        <w:t xml:space="preserve">as would be expected. Moreover, the results </w:t>
      </w:r>
      <w:r w:rsidR="004300F4">
        <w:t>demonstrated</w:t>
      </w:r>
      <w:r w:rsidR="00B33B74">
        <w:t xml:space="preserve"> an expected difference in absorbance at each concentration between the β-lactoglobulin and α-lactalbumin variables, with β-lactoglobulin presenting less absorbance at each concentration variable. No further statistical analysis was performed, other than standard error due to the minor percentile differences between the proteins, meaning the sample</w:t>
      </w:r>
      <w:r w:rsidR="0033226F">
        <w:t>s</w:t>
      </w:r>
      <w:r w:rsidR="00B33B74">
        <w:t xml:space="preserve"> were unlikely to yield any statistically significant differences (n=15)</w:t>
      </w:r>
      <w:r w:rsidR="0090537B">
        <w:t>.</w:t>
      </w:r>
    </w:p>
    <w:p w14:paraId="3ABFC9F2" w14:textId="31AC3431" w:rsidR="002778E5" w:rsidRDefault="002778E5" w:rsidP="008B1608">
      <w:pPr>
        <w:pStyle w:val="MDPI52figure"/>
        <w:jc w:val="right"/>
        <w:rPr>
          <w:ins w:id="21" w:author="Baines, Daniel" w:date="2025-05-18T21:14:00Z"/>
        </w:rPr>
      </w:pPr>
    </w:p>
    <w:p w14:paraId="026F6D38" w14:textId="3BEE2245" w:rsidR="00C062E9" w:rsidRDefault="00C062E9" w:rsidP="00C062E9">
      <w:pPr>
        <w:pStyle w:val="MDPI52figure"/>
      </w:pPr>
      <w:r>
        <w:rPr>
          <w:noProof/>
        </w:rPr>
        <w:drawing>
          <wp:inline distT="0" distB="0" distL="0" distR="0" wp14:anchorId="28AF736E" wp14:editId="107EB805">
            <wp:extent cx="6732176" cy="28752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4294" cy="2884726"/>
                    </a:xfrm>
                    <a:prstGeom prst="rect">
                      <a:avLst/>
                    </a:prstGeom>
                    <a:noFill/>
                  </pic:spPr>
                </pic:pic>
              </a:graphicData>
            </a:graphic>
          </wp:inline>
        </w:drawing>
      </w:r>
    </w:p>
    <w:p w14:paraId="2E8695F8" w14:textId="5B2E0756" w:rsidR="002778E5" w:rsidRDefault="002778E5" w:rsidP="002778E5">
      <w:pPr>
        <w:pStyle w:val="MDPI51figurecaption"/>
      </w:pPr>
      <w:r w:rsidRPr="00802EEA">
        <w:rPr>
          <w:b/>
          <w:bCs/>
          <w:highlight w:val="yellow"/>
        </w:rPr>
        <w:t xml:space="preserve">Figure </w:t>
      </w:r>
      <w:r w:rsidR="008175A8" w:rsidRPr="00802EEA">
        <w:rPr>
          <w:b/>
          <w:bCs/>
          <w:highlight w:val="yellow"/>
        </w:rPr>
        <w:t>4</w:t>
      </w:r>
      <w:r w:rsidRPr="00802EEA">
        <w:rPr>
          <w:highlight w:val="yellow"/>
        </w:rPr>
        <w:t>. UV</w:t>
      </w:r>
      <w:r w:rsidR="001E550A" w:rsidRPr="00802EEA">
        <w:rPr>
          <w:highlight w:val="yellow"/>
        </w:rPr>
        <w:t>-</w:t>
      </w:r>
      <w:proofErr w:type="gramStart"/>
      <w:r w:rsidR="001E550A" w:rsidRPr="00802EEA">
        <w:rPr>
          <w:highlight w:val="yellow"/>
        </w:rPr>
        <w:t>V</w:t>
      </w:r>
      <w:r w:rsidRPr="00802EEA">
        <w:rPr>
          <w:highlight w:val="yellow"/>
        </w:rPr>
        <w:t>is</w:t>
      </w:r>
      <w:proofErr w:type="gramEnd"/>
      <w:r w:rsidRPr="00802EEA">
        <w:rPr>
          <w:highlight w:val="yellow"/>
        </w:rPr>
        <w:t xml:space="preserve"> method standardisation </w:t>
      </w:r>
      <w:r w:rsidR="009E4D27" w:rsidRPr="00802EEA">
        <w:rPr>
          <w:highlight w:val="yellow"/>
        </w:rPr>
        <w:t>calibration curves</w:t>
      </w:r>
      <w:r w:rsidRPr="00802EEA">
        <w:rPr>
          <w:highlight w:val="yellow"/>
        </w:rPr>
        <w:t xml:space="preserve"> </w:t>
      </w:r>
      <w:r w:rsidR="009E4D27" w:rsidRPr="00802EEA">
        <w:rPr>
          <w:highlight w:val="yellow"/>
        </w:rPr>
        <w:t>for</w:t>
      </w:r>
      <w:r w:rsidRPr="00802EEA">
        <w:rPr>
          <w:highlight w:val="yellow"/>
        </w:rPr>
        <w:t xml:space="preserve"> both</w:t>
      </w:r>
      <w:r w:rsidR="009E4D27" w:rsidRPr="00802EEA">
        <w:rPr>
          <w:highlight w:val="yellow"/>
        </w:rPr>
        <w:t xml:space="preserve"> a)</w:t>
      </w:r>
      <w:r w:rsidRPr="00802EEA">
        <w:rPr>
          <w:highlight w:val="yellow"/>
        </w:rPr>
        <w:t xml:space="preserve"> β-lactoglobulin and α-lactalbumin at </w:t>
      </w:r>
      <w:r w:rsidR="00A16E5D" w:rsidRPr="00802EEA">
        <w:rPr>
          <w:highlight w:val="yellow"/>
        </w:rPr>
        <w:t xml:space="preserve">280 nm, </w:t>
      </w:r>
      <w:r w:rsidR="009E4D27" w:rsidRPr="00802EEA">
        <w:rPr>
          <w:highlight w:val="yellow"/>
        </w:rPr>
        <w:t>and b)</w:t>
      </w:r>
      <w:r w:rsidR="00C86EC6" w:rsidRPr="00802EEA">
        <w:rPr>
          <w:highlight w:val="yellow"/>
        </w:rPr>
        <w:t xml:space="preserve"> CBD calibration curve</w:t>
      </w:r>
      <w:r w:rsidR="009E4D27" w:rsidRPr="00802EEA">
        <w:rPr>
          <w:highlight w:val="yellow"/>
        </w:rPr>
        <w:t>s</w:t>
      </w:r>
      <w:r w:rsidRPr="00802EEA">
        <w:rPr>
          <w:highlight w:val="yellow"/>
        </w:rPr>
        <w:t>.</w:t>
      </w:r>
      <w:r w:rsidR="009E4D27" w:rsidRPr="00802EEA">
        <w:rPr>
          <w:highlight w:val="yellow"/>
        </w:rPr>
        <w:t xml:space="preserve"> For β-lactoglobulin and α-lactalbumin the region of interest was 280 nm</w:t>
      </w:r>
      <w:r w:rsidR="00EB76A8" w:rsidRPr="00802EEA">
        <w:rPr>
          <w:highlight w:val="yellow"/>
        </w:rPr>
        <w:t>,</w:t>
      </w:r>
      <w:r w:rsidR="009E4D27" w:rsidRPr="00802EEA">
        <w:rPr>
          <w:highlight w:val="yellow"/>
        </w:rPr>
        <w:t xml:space="preserve"> </w:t>
      </w:r>
      <w:r w:rsidR="00EB76A8" w:rsidRPr="00802EEA">
        <w:rPr>
          <w:highlight w:val="yellow"/>
        </w:rPr>
        <w:t>w</w:t>
      </w:r>
      <w:r w:rsidR="009E4D27" w:rsidRPr="00802EEA">
        <w:rPr>
          <w:highlight w:val="yellow"/>
        </w:rPr>
        <w:t>hereas the region of interest fo</w:t>
      </w:r>
      <w:r w:rsidR="00EB76A8" w:rsidRPr="00802EEA">
        <w:rPr>
          <w:highlight w:val="yellow"/>
        </w:rPr>
        <w:t>r</w:t>
      </w:r>
      <w:r w:rsidR="009E4D27" w:rsidRPr="00802EEA">
        <w:rPr>
          <w:highlight w:val="yellow"/>
        </w:rPr>
        <w:t xml:space="preserve"> CBD was 273 nm.</w:t>
      </w:r>
      <w:r w:rsidR="00157A13" w:rsidRPr="00802EEA">
        <w:rPr>
          <w:highlight w:val="yellow"/>
        </w:rPr>
        <w:t xml:space="preserve"> </w:t>
      </w:r>
      <w:ins w:id="22" w:author="Baines, Daniel" w:date="2025-05-18T21:47:00Z">
        <w:r w:rsidR="00802EEA" w:rsidRPr="00802EEA">
          <w:rPr>
            <w:highlight w:val="yellow"/>
          </w:rPr>
          <w:t xml:space="preserve">The concentration unites were g/M/L for both </w:t>
        </w:r>
      </w:ins>
      <w:ins w:id="23" w:author="Baines, Daniel" w:date="2025-05-18T21:48:00Z">
        <w:r w:rsidR="00802EEA" w:rsidRPr="00802EEA">
          <w:rPr>
            <w:highlight w:val="yellow"/>
          </w:rPr>
          <w:t xml:space="preserve">β-lactoglobulin and α-lactalbumin and </w:t>
        </w:r>
        <w:r w:rsidR="00802EEA" w:rsidRPr="00802EEA">
          <w:rPr>
            <w:highlight w:val="yellow"/>
            <w:lang w:val="el-GR"/>
          </w:rPr>
          <w:t>μΜ</w:t>
        </w:r>
        <w:r w:rsidR="00802EEA" w:rsidRPr="00802EEA">
          <w:rPr>
            <w:highlight w:val="yellow"/>
            <w:lang w:val="en-GB"/>
          </w:rPr>
          <w:t xml:space="preserve"> for CBD.</w:t>
        </w:r>
        <w:r w:rsidR="00802EEA" w:rsidRPr="00802EEA">
          <w:rPr>
            <w:highlight w:val="yellow"/>
          </w:rPr>
          <w:t xml:space="preserve"> </w:t>
        </w:r>
      </w:ins>
      <w:r w:rsidR="00157A13" w:rsidRPr="00802EEA">
        <w:rPr>
          <w:highlight w:val="yellow"/>
        </w:rPr>
        <w:t>Each bar represents the</w:t>
      </w:r>
      <w:r w:rsidR="00EB76A8" w:rsidRPr="00802EEA">
        <w:rPr>
          <w:highlight w:val="yellow"/>
        </w:rPr>
        <w:t xml:space="preserve"> </w:t>
      </w:r>
      <w:r w:rsidR="00157A13" w:rsidRPr="00802EEA">
        <w:rPr>
          <w:highlight w:val="yellow"/>
        </w:rPr>
        <w:t>mean ± SD of n = 15.</w:t>
      </w:r>
    </w:p>
    <w:p w14:paraId="46FC3A5D" w14:textId="3B5FEA09" w:rsidR="002778E5" w:rsidRPr="008B1608" w:rsidRDefault="008B1608" w:rsidP="008B1608">
      <w:pPr>
        <w:pStyle w:val="MDPI23heading3"/>
        <w:spacing w:before="240"/>
      </w:pPr>
      <w:r w:rsidRPr="008B1608">
        <w:t xml:space="preserve">2.3.2. </w:t>
      </w:r>
      <w:r w:rsidR="00227C51" w:rsidRPr="008B1608">
        <w:t>CBD</w:t>
      </w:r>
      <w:r w:rsidR="002778E5" w:rsidRPr="008B1608">
        <w:t xml:space="preserve"> calibration</w:t>
      </w:r>
    </w:p>
    <w:p w14:paraId="2EFF11BA" w14:textId="0D2E976C" w:rsidR="002778E5" w:rsidRDefault="002778E5" w:rsidP="00C86EC6">
      <w:pPr>
        <w:pStyle w:val="MDPI31text"/>
      </w:pPr>
      <w:r>
        <w:t>The results of the CBD calibration curve performed with UV</w:t>
      </w:r>
      <w:r w:rsidR="001E550A">
        <w:t>-V</w:t>
      </w:r>
      <w:r>
        <w:t>is can be observed in both Figure</w:t>
      </w:r>
      <w:r w:rsidR="0090537B">
        <w:t xml:space="preserve"> 5</w:t>
      </w:r>
      <w:r>
        <w:t xml:space="preserve"> and Table </w:t>
      </w:r>
      <w:r w:rsidR="0090537B">
        <w:t>3</w:t>
      </w:r>
      <w:r>
        <w:t>. The results provided a basis for the analysis of understanding the release of both CBD for the WPI/CBD</w:t>
      </w:r>
      <w:r w:rsidR="00053F2D">
        <w:t xml:space="preserve"> hydrogels</w:t>
      </w:r>
      <w:r>
        <w:t xml:space="preserve">. The results demonstrated a concentration dependent linearity with each increasing CBD concentration. </w:t>
      </w:r>
      <w:r w:rsidR="00D44B4C">
        <w:t>However, the 50</w:t>
      </w:r>
      <w:r w:rsidR="002873F0">
        <w:t xml:space="preserve"> </w:t>
      </w:r>
      <w:r w:rsidR="0001454B">
        <w:t xml:space="preserve">μM deviated from the linear trend, resulting in </w:t>
      </w:r>
      <w:r w:rsidR="0090537B">
        <w:t>higher-than-expected</w:t>
      </w:r>
      <w:r w:rsidR="0001454B">
        <w:t xml:space="preserve"> absorbance</w:t>
      </w:r>
      <w:r w:rsidR="00C96464">
        <w:t xml:space="preserve">, </w:t>
      </w:r>
      <w:r w:rsidR="00C96464" w:rsidRPr="00CE25E8">
        <w:rPr>
          <w:highlight w:val="yellow"/>
        </w:rPr>
        <w:t>potentially the result of background interference.</w:t>
      </w:r>
    </w:p>
    <w:p w14:paraId="28FC6849" w14:textId="2254D910" w:rsidR="00C86EC6" w:rsidRDefault="008B1608" w:rsidP="008B1608">
      <w:pPr>
        <w:pStyle w:val="MDPI41tablecaption"/>
        <w:jc w:val="left"/>
      </w:pPr>
      <w:r w:rsidRPr="008B1608">
        <w:rPr>
          <w:b/>
          <w:bCs/>
        </w:rPr>
        <w:t xml:space="preserve">Table 1. </w:t>
      </w:r>
      <w:r w:rsidR="00C86EC6" w:rsidRPr="00C86EC6">
        <w:t>represents the numerical data gained from the UV</w:t>
      </w:r>
      <w:r w:rsidR="001E550A">
        <w:t>-V</w:t>
      </w:r>
      <w:r w:rsidR="00C86EC6" w:rsidRPr="00C86EC6">
        <w:t>is calibration curve of CBD</w:t>
      </w:r>
      <w:r>
        <w:t>.</w:t>
      </w:r>
    </w:p>
    <w:tbl>
      <w:tblPr>
        <w:tblStyle w:val="TableGrid3"/>
        <w:tblW w:w="7857" w:type="dxa"/>
        <w:tblInd w:w="2608"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27"/>
        <w:gridCol w:w="2515"/>
        <w:gridCol w:w="2515"/>
      </w:tblGrid>
      <w:tr w:rsidR="009E4D27" w:rsidRPr="008B1608" w14:paraId="03DE717F" w14:textId="37FFB327" w:rsidTr="008B1608">
        <w:tc>
          <w:tcPr>
            <w:tcW w:w="1803" w:type="dxa"/>
            <w:tcBorders>
              <w:top w:val="single" w:sz="8" w:space="0" w:color="auto"/>
              <w:bottom w:val="single" w:sz="4" w:space="0" w:color="auto"/>
            </w:tcBorders>
            <w:shd w:val="clear" w:color="auto" w:fill="auto"/>
            <w:noWrap/>
            <w:vAlign w:val="center"/>
          </w:tcPr>
          <w:p w14:paraId="67EB8A79" w14:textId="77777777" w:rsidR="009E4D27" w:rsidRPr="008B1608" w:rsidRDefault="009E4D27" w:rsidP="008B1608">
            <w:pPr>
              <w:pStyle w:val="MDPI42tablebody"/>
              <w:autoSpaceDE w:val="0"/>
              <w:autoSpaceDN w:val="0"/>
              <w:spacing w:line="240" w:lineRule="auto"/>
              <w:rPr>
                <w:rFonts w:eastAsiaTheme="minorHAnsi"/>
                <w:b/>
                <w:sz w:val="20"/>
              </w:rPr>
            </w:pPr>
            <w:r w:rsidRPr="008B1608">
              <w:rPr>
                <w:rFonts w:eastAsiaTheme="minorHAnsi"/>
                <w:b/>
                <w:sz w:val="20"/>
              </w:rPr>
              <w:t>CBD concentration (μM)</w:t>
            </w:r>
          </w:p>
        </w:tc>
        <w:tc>
          <w:tcPr>
            <w:tcW w:w="1604" w:type="dxa"/>
            <w:tcBorders>
              <w:top w:val="single" w:sz="8" w:space="0" w:color="auto"/>
              <w:bottom w:val="single" w:sz="4" w:space="0" w:color="auto"/>
            </w:tcBorders>
            <w:shd w:val="clear" w:color="auto" w:fill="auto"/>
            <w:noWrap/>
            <w:vAlign w:val="center"/>
          </w:tcPr>
          <w:p w14:paraId="522C2D9B" w14:textId="1B768505" w:rsidR="009E4D27" w:rsidRPr="008B1608" w:rsidRDefault="009E4D27" w:rsidP="008B1608">
            <w:pPr>
              <w:pStyle w:val="MDPI42tablebody"/>
              <w:autoSpaceDE w:val="0"/>
              <w:autoSpaceDN w:val="0"/>
              <w:spacing w:line="240" w:lineRule="auto"/>
              <w:rPr>
                <w:rFonts w:eastAsiaTheme="minorHAnsi"/>
                <w:b/>
                <w:sz w:val="20"/>
              </w:rPr>
            </w:pPr>
            <w:r w:rsidRPr="008B1608">
              <w:rPr>
                <w:rFonts w:eastAsiaTheme="minorHAnsi"/>
                <w:b/>
                <w:sz w:val="20"/>
              </w:rPr>
              <w:t>Absorbance at 273 nm</w:t>
            </w:r>
          </w:p>
        </w:tc>
        <w:tc>
          <w:tcPr>
            <w:tcW w:w="1604" w:type="dxa"/>
            <w:tcBorders>
              <w:top w:val="single" w:sz="8" w:space="0" w:color="auto"/>
              <w:bottom w:val="single" w:sz="4" w:space="0" w:color="auto"/>
            </w:tcBorders>
            <w:shd w:val="clear" w:color="auto" w:fill="auto"/>
            <w:vAlign w:val="center"/>
          </w:tcPr>
          <w:p w14:paraId="13A3984F" w14:textId="5652AF0E" w:rsidR="009E4D27" w:rsidRPr="008B1608" w:rsidRDefault="006E7B7A" w:rsidP="008B1608">
            <w:pPr>
              <w:pStyle w:val="MDPI42tablebody"/>
              <w:autoSpaceDE w:val="0"/>
              <w:autoSpaceDN w:val="0"/>
              <w:spacing w:line="240" w:lineRule="auto"/>
              <w:rPr>
                <w:rFonts w:eastAsiaTheme="minorHAnsi"/>
                <w:b/>
                <w:sz w:val="20"/>
                <w:highlight w:val="yellow"/>
              </w:rPr>
            </w:pPr>
            <w:r w:rsidRPr="008B1608">
              <w:rPr>
                <w:rFonts w:eastAsiaTheme="minorHAnsi"/>
                <w:b/>
                <w:sz w:val="20"/>
                <w:highlight w:val="yellow"/>
              </w:rPr>
              <w:t>SD</w:t>
            </w:r>
          </w:p>
          <w:p w14:paraId="6788A839" w14:textId="0277E26E" w:rsidR="006E7B7A" w:rsidRPr="008B1608" w:rsidRDefault="006E7B7A" w:rsidP="008B1608">
            <w:pPr>
              <w:pStyle w:val="MDPI42tablebody"/>
              <w:autoSpaceDE w:val="0"/>
              <w:autoSpaceDN w:val="0"/>
              <w:spacing w:line="240" w:lineRule="auto"/>
              <w:rPr>
                <w:rFonts w:eastAsiaTheme="minorHAnsi"/>
                <w:b/>
                <w:sz w:val="20"/>
                <w:highlight w:val="yellow"/>
              </w:rPr>
            </w:pPr>
            <w:r w:rsidRPr="008B1608">
              <w:rPr>
                <w:rFonts w:eastAsiaTheme="minorHAnsi"/>
                <w:b/>
                <w:sz w:val="20"/>
                <w:highlight w:val="yellow"/>
              </w:rPr>
              <w:t>+/-</w:t>
            </w:r>
          </w:p>
        </w:tc>
      </w:tr>
      <w:tr w:rsidR="009E4D27" w:rsidRPr="008B1608" w14:paraId="2C67391B" w14:textId="00AA705F" w:rsidTr="008B1608">
        <w:tc>
          <w:tcPr>
            <w:tcW w:w="1803" w:type="dxa"/>
            <w:tcBorders>
              <w:top w:val="single" w:sz="4" w:space="0" w:color="auto"/>
            </w:tcBorders>
            <w:shd w:val="clear" w:color="auto" w:fill="auto"/>
            <w:noWrap/>
            <w:vAlign w:val="center"/>
            <w:hideMark/>
          </w:tcPr>
          <w:p w14:paraId="610451E2" w14:textId="77777777" w:rsidR="009E4D27" w:rsidRPr="008B1608" w:rsidRDefault="009E4D27" w:rsidP="008B1608">
            <w:pPr>
              <w:pStyle w:val="MDPI42tablebody"/>
              <w:autoSpaceDE w:val="0"/>
              <w:autoSpaceDN w:val="0"/>
              <w:spacing w:line="240" w:lineRule="auto"/>
              <w:rPr>
                <w:rFonts w:eastAsiaTheme="minorHAnsi"/>
                <w:sz w:val="20"/>
              </w:rPr>
            </w:pPr>
            <w:r w:rsidRPr="008B1608">
              <w:rPr>
                <w:rFonts w:eastAsiaTheme="minorHAnsi"/>
                <w:sz w:val="20"/>
              </w:rPr>
              <w:t>10</w:t>
            </w:r>
          </w:p>
          <w:p w14:paraId="7DC62A08" w14:textId="77777777" w:rsidR="009E4D27" w:rsidRPr="008B1608" w:rsidRDefault="009E4D27" w:rsidP="008B1608">
            <w:pPr>
              <w:pStyle w:val="MDPI42tablebody"/>
              <w:autoSpaceDE w:val="0"/>
              <w:autoSpaceDN w:val="0"/>
              <w:spacing w:line="240" w:lineRule="auto"/>
              <w:rPr>
                <w:rFonts w:eastAsiaTheme="minorHAnsi"/>
                <w:sz w:val="20"/>
              </w:rPr>
            </w:pPr>
            <w:r w:rsidRPr="008B1608">
              <w:rPr>
                <w:rFonts w:eastAsiaTheme="minorHAnsi"/>
                <w:sz w:val="20"/>
              </w:rPr>
              <w:t>20</w:t>
            </w:r>
          </w:p>
          <w:p w14:paraId="36477A6E" w14:textId="77777777" w:rsidR="009E4D27" w:rsidRPr="008B1608" w:rsidRDefault="009E4D27" w:rsidP="008B1608">
            <w:pPr>
              <w:pStyle w:val="MDPI42tablebody"/>
              <w:autoSpaceDE w:val="0"/>
              <w:autoSpaceDN w:val="0"/>
              <w:spacing w:line="240" w:lineRule="auto"/>
              <w:rPr>
                <w:rFonts w:eastAsiaTheme="minorHAnsi"/>
                <w:sz w:val="20"/>
              </w:rPr>
            </w:pPr>
            <w:r w:rsidRPr="008B1608">
              <w:rPr>
                <w:rFonts w:eastAsiaTheme="minorHAnsi"/>
                <w:sz w:val="20"/>
              </w:rPr>
              <w:t>30</w:t>
            </w:r>
          </w:p>
          <w:p w14:paraId="6F309BCF" w14:textId="77777777" w:rsidR="009E4D27" w:rsidRPr="008B1608" w:rsidRDefault="009E4D27" w:rsidP="008B1608">
            <w:pPr>
              <w:pStyle w:val="MDPI42tablebody"/>
              <w:autoSpaceDE w:val="0"/>
              <w:autoSpaceDN w:val="0"/>
              <w:spacing w:line="240" w:lineRule="auto"/>
              <w:rPr>
                <w:rFonts w:eastAsiaTheme="minorHAnsi"/>
                <w:sz w:val="20"/>
              </w:rPr>
            </w:pPr>
            <w:r w:rsidRPr="008B1608">
              <w:rPr>
                <w:rFonts w:eastAsiaTheme="minorHAnsi"/>
                <w:sz w:val="20"/>
              </w:rPr>
              <w:t>40</w:t>
            </w:r>
          </w:p>
          <w:p w14:paraId="07B4D4FB" w14:textId="36D649D6" w:rsidR="009E4D27" w:rsidRPr="008B1608" w:rsidRDefault="009E4D27" w:rsidP="008B1608">
            <w:pPr>
              <w:pStyle w:val="MDPI42tablebody"/>
              <w:autoSpaceDE w:val="0"/>
              <w:autoSpaceDN w:val="0"/>
              <w:spacing w:line="240" w:lineRule="auto"/>
              <w:rPr>
                <w:rFonts w:eastAsiaTheme="minorHAnsi"/>
                <w:sz w:val="20"/>
              </w:rPr>
            </w:pPr>
            <w:r w:rsidRPr="008B1608">
              <w:rPr>
                <w:rFonts w:eastAsiaTheme="minorHAnsi"/>
                <w:sz w:val="20"/>
              </w:rPr>
              <w:t>50</w:t>
            </w:r>
          </w:p>
        </w:tc>
        <w:tc>
          <w:tcPr>
            <w:tcW w:w="1604" w:type="dxa"/>
            <w:tcBorders>
              <w:top w:val="single" w:sz="4" w:space="0" w:color="auto"/>
            </w:tcBorders>
            <w:shd w:val="clear" w:color="auto" w:fill="auto"/>
            <w:noWrap/>
            <w:vAlign w:val="center"/>
            <w:hideMark/>
          </w:tcPr>
          <w:p w14:paraId="3367B072" w14:textId="1F1A38C9" w:rsidR="009E4D27" w:rsidRPr="008B1608" w:rsidRDefault="009E4D27" w:rsidP="008B1608">
            <w:pPr>
              <w:pStyle w:val="MDPI42tablebody"/>
              <w:autoSpaceDE w:val="0"/>
              <w:autoSpaceDN w:val="0"/>
              <w:spacing w:line="240" w:lineRule="auto"/>
              <w:rPr>
                <w:rFonts w:eastAsiaTheme="minorHAnsi"/>
                <w:sz w:val="20"/>
              </w:rPr>
            </w:pPr>
            <w:r w:rsidRPr="008B1608">
              <w:rPr>
                <w:rFonts w:eastAsiaTheme="minorHAnsi"/>
                <w:sz w:val="20"/>
              </w:rPr>
              <w:t>0.22</w:t>
            </w:r>
          </w:p>
          <w:p w14:paraId="2BE8DAE9" w14:textId="4D172F9B" w:rsidR="009E4D27" w:rsidRPr="008B1608" w:rsidRDefault="009E4D27" w:rsidP="008B1608">
            <w:pPr>
              <w:pStyle w:val="MDPI42tablebody"/>
              <w:autoSpaceDE w:val="0"/>
              <w:autoSpaceDN w:val="0"/>
              <w:spacing w:line="240" w:lineRule="auto"/>
              <w:rPr>
                <w:rFonts w:eastAsiaTheme="minorHAnsi"/>
                <w:sz w:val="20"/>
              </w:rPr>
            </w:pPr>
            <w:r w:rsidRPr="008B1608">
              <w:rPr>
                <w:rFonts w:eastAsiaTheme="minorHAnsi"/>
                <w:sz w:val="20"/>
              </w:rPr>
              <w:t>0.47</w:t>
            </w:r>
          </w:p>
          <w:p w14:paraId="1F22D9CA" w14:textId="56646B90" w:rsidR="009E4D27" w:rsidRPr="008B1608" w:rsidRDefault="009E4D27" w:rsidP="008B1608">
            <w:pPr>
              <w:pStyle w:val="MDPI42tablebody"/>
              <w:autoSpaceDE w:val="0"/>
              <w:autoSpaceDN w:val="0"/>
              <w:spacing w:line="240" w:lineRule="auto"/>
              <w:rPr>
                <w:rFonts w:eastAsiaTheme="minorHAnsi"/>
                <w:sz w:val="20"/>
              </w:rPr>
            </w:pPr>
            <w:r w:rsidRPr="008B1608">
              <w:rPr>
                <w:rFonts w:eastAsiaTheme="minorHAnsi"/>
                <w:sz w:val="20"/>
              </w:rPr>
              <w:t>0.70</w:t>
            </w:r>
          </w:p>
          <w:p w14:paraId="1709D641" w14:textId="4723516A" w:rsidR="009E4D27" w:rsidRPr="008B1608" w:rsidRDefault="009E4D27" w:rsidP="008B1608">
            <w:pPr>
              <w:pStyle w:val="MDPI42tablebody"/>
              <w:autoSpaceDE w:val="0"/>
              <w:autoSpaceDN w:val="0"/>
              <w:spacing w:line="240" w:lineRule="auto"/>
              <w:rPr>
                <w:rFonts w:eastAsiaTheme="minorHAnsi"/>
                <w:sz w:val="20"/>
              </w:rPr>
            </w:pPr>
            <w:r w:rsidRPr="008B1608">
              <w:rPr>
                <w:rFonts w:eastAsiaTheme="minorHAnsi"/>
                <w:sz w:val="20"/>
              </w:rPr>
              <w:t>0.90</w:t>
            </w:r>
          </w:p>
          <w:p w14:paraId="3F5B4B5E" w14:textId="2ED50A0A" w:rsidR="009E4D27" w:rsidRPr="008B1608" w:rsidRDefault="009E4D27" w:rsidP="008B1608">
            <w:pPr>
              <w:pStyle w:val="MDPI42tablebody"/>
              <w:autoSpaceDE w:val="0"/>
              <w:autoSpaceDN w:val="0"/>
              <w:spacing w:line="240" w:lineRule="auto"/>
              <w:rPr>
                <w:rFonts w:eastAsiaTheme="minorHAnsi"/>
                <w:sz w:val="20"/>
              </w:rPr>
            </w:pPr>
            <w:r w:rsidRPr="008B1608">
              <w:rPr>
                <w:rFonts w:eastAsiaTheme="minorHAnsi"/>
                <w:sz w:val="20"/>
              </w:rPr>
              <w:t>1.38</w:t>
            </w:r>
          </w:p>
        </w:tc>
        <w:tc>
          <w:tcPr>
            <w:tcW w:w="1604" w:type="dxa"/>
            <w:tcBorders>
              <w:top w:val="single" w:sz="4" w:space="0" w:color="auto"/>
            </w:tcBorders>
            <w:shd w:val="clear" w:color="auto" w:fill="auto"/>
            <w:vAlign w:val="center"/>
          </w:tcPr>
          <w:p w14:paraId="4A44F4F7" w14:textId="48E0E783" w:rsidR="006E7B7A" w:rsidRPr="008B1608" w:rsidRDefault="006E7B7A" w:rsidP="008B1608">
            <w:pPr>
              <w:pStyle w:val="MDPI42tablebody"/>
              <w:autoSpaceDE w:val="0"/>
              <w:autoSpaceDN w:val="0"/>
              <w:spacing w:line="240" w:lineRule="auto"/>
              <w:rPr>
                <w:rFonts w:eastAsiaTheme="minorHAnsi"/>
                <w:sz w:val="20"/>
                <w:highlight w:val="yellow"/>
              </w:rPr>
            </w:pPr>
            <w:r w:rsidRPr="008B1608">
              <w:rPr>
                <w:rFonts w:eastAsiaTheme="minorHAnsi"/>
                <w:sz w:val="20"/>
                <w:highlight w:val="yellow"/>
              </w:rPr>
              <w:t>0.0</w:t>
            </w:r>
            <w:r w:rsidR="00DE3DFF">
              <w:rPr>
                <w:rFonts w:eastAsiaTheme="minorHAnsi"/>
                <w:sz w:val="20"/>
                <w:highlight w:val="yellow"/>
              </w:rPr>
              <w:t>1</w:t>
            </w:r>
          </w:p>
          <w:p w14:paraId="527692E1" w14:textId="3E58FAAE" w:rsidR="006E7B7A" w:rsidRPr="008B1608" w:rsidRDefault="006E7B7A" w:rsidP="008B1608">
            <w:pPr>
              <w:pStyle w:val="MDPI42tablebody"/>
              <w:autoSpaceDE w:val="0"/>
              <w:autoSpaceDN w:val="0"/>
              <w:spacing w:line="240" w:lineRule="auto"/>
              <w:rPr>
                <w:rFonts w:eastAsiaTheme="minorHAnsi"/>
                <w:sz w:val="20"/>
                <w:highlight w:val="yellow"/>
              </w:rPr>
            </w:pPr>
            <w:r w:rsidRPr="008B1608">
              <w:rPr>
                <w:rFonts w:eastAsiaTheme="minorHAnsi"/>
                <w:sz w:val="20"/>
                <w:highlight w:val="yellow"/>
              </w:rPr>
              <w:t>0.0</w:t>
            </w:r>
            <w:r w:rsidR="00DE3DFF">
              <w:rPr>
                <w:rFonts w:eastAsiaTheme="minorHAnsi"/>
                <w:sz w:val="20"/>
                <w:highlight w:val="yellow"/>
              </w:rPr>
              <w:t>3</w:t>
            </w:r>
          </w:p>
          <w:p w14:paraId="29ED91D7" w14:textId="2C44769A" w:rsidR="006E7B7A" w:rsidRPr="008B1608" w:rsidRDefault="006E7B7A" w:rsidP="008B1608">
            <w:pPr>
              <w:pStyle w:val="MDPI42tablebody"/>
              <w:autoSpaceDE w:val="0"/>
              <w:autoSpaceDN w:val="0"/>
              <w:spacing w:line="240" w:lineRule="auto"/>
              <w:rPr>
                <w:rFonts w:eastAsiaTheme="minorHAnsi"/>
                <w:sz w:val="20"/>
                <w:highlight w:val="yellow"/>
              </w:rPr>
            </w:pPr>
            <w:r w:rsidRPr="008B1608">
              <w:rPr>
                <w:rFonts w:eastAsiaTheme="minorHAnsi"/>
                <w:sz w:val="20"/>
                <w:highlight w:val="yellow"/>
              </w:rPr>
              <w:t>0.0</w:t>
            </w:r>
            <w:r w:rsidR="00DE3DFF">
              <w:rPr>
                <w:rFonts w:eastAsiaTheme="minorHAnsi"/>
                <w:sz w:val="20"/>
                <w:highlight w:val="yellow"/>
              </w:rPr>
              <w:t>4</w:t>
            </w:r>
          </w:p>
          <w:p w14:paraId="1A009F41" w14:textId="49D81FBB" w:rsidR="006E7B7A" w:rsidRPr="008B1608" w:rsidRDefault="006E7B7A" w:rsidP="008B1608">
            <w:pPr>
              <w:pStyle w:val="MDPI42tablebody"/>
              <w:autoSpaceDE w:val="0"/>
              <w:autoSpaceDN w:val="0"/>
              <w:spacing w:line="240" w:lineRule="auto"/>
              <w:rPr>
                <w:rFonts w:eastAsiaTheme="minorHAnsi"/>
                <w:sz w:val="20"/>
                <w:highlight w:val="yellow"/>
              </w:rPr>
            </w:pPr>
            <w:r w:rsidRPr="008B1608">
              <w:rPr>
                <w:rFonts w:eastAsiaTheme="minorHAnsi"/>
                <w:sz w:val="20"/>
                <w:highlight w:val="yellow"/>
              </w:rPr>
              <w:t>0.0</w:t>
            </w:r>
            <w:r w:rsidR="00DE3DFF">
              <w:rPr>
                <w:rFonts w:eastAsiaTheme="minorHAnsi"/>
                <w:sz w:val="20"/>
                <w:highlight w:val="yellow"/>
              </w:rPr>
              <w:t>5</w:t>
            </w:r>
          </w:p>
          <w:p w14:paraId="25A5A1F0" w14:textId="0B00A385" w:rsidR="009E4D27" w:rsidRPr="008B1608" w:rsidRDefault="006E7B7A" w:rsidP="008B1608">
            <w:pPr>
              <w:pStyle w:val="MDPI42tablebody"/>
              <w:autoSpaceDE w:val="0"/>
              <w:autoSpaceDN w:val="0"/>
              <w:spacing w:line="240" w:lineRule="auto"/>
              <w:rPr>
                <w:rFonts w:eastAsiaTheme="minorHAnsi"/>
                <w:sz w:val="20"/>
                <w:highlight w:val="yellow"/>
              </w:rPr>
            </w:pPr>
            <w:r w:rsidRPr="008B1608">
              <w:rPr>
                <w:rFonts w:eastAsiaTheme="minorHAnsi"/>
                <w:sz w:val="20"/>
                <w:highlight w:val="yellow"/>
              </w:rPr>
              <w:t>0.0</w:t>
            </w:r>
            <w:r w:rsidR="00DE3DFF">
              <w:rPr>
                <w:rFonts w:eastAsiaTheme="minorHAnsi"/>
                <w:sz w:val="20"/>
                <w:highlight w:val="yellow"/>
              </w:rPr>
              <w:t>5</w:t>
            </w:r>
          </w:p>
        </w:tc>
      </w:tr>
    </w:tbl>
    <w:p w14:paraId="4BFE047D" w14:textId="27703E03" w:rsidR="00B76E54" w:rsidRPr="008B1608" w:rsidRDefault="008B1608" w:rsidP="008B1608">
      <w:pPr>
        <w:pStyle w:val="MDPI23heading3"/>
        <w:spacing w:before="240"/>
      </w:pPr>
      <w:r w:rsidRPr="008B1608">
        <w:t xml:space="preserve">2.3.3. </w:t>
      </w:r>
      <w:r w:rsidR="00B76E54" w:rsidRPr="008B1608">
        <w:t>C</w:t>
      </w:r>
      <w:r w:rsidR="00227C51" w:rsidRPr="008B1608">
        <w:t>BD</w:t>
      </w:r>
      <w:r w:rsidR="00B76E54" w:rsidRPr="008B1608">
        <w:t xml:space="preserve"> release at pH 7.4</w:t>
      </w:r>
    </w:p>
    <w:p w14:paraId="6AFF1E27" w14:textId="4EE02623" w:rsidR="00B76E54" w:rsidRPr="008A3845" w:rsidRDefault="00B76E54" w:rsidP="00B76E54">
      <w:pPr>
        <w:pStyle w:val="MDPI31text"/>
        <w:rPr>
          <w:lang w:val="en-GB"/>
        </w:rPr>
      </w:pPr>
      <w:r>
        <w:lastRenderedPageBreak/>
        <w:t>The release of CBD was monitored at a pH consistent with an osteo</w:t>
      </w:r>
      <w:r w:rsidR="00224DD6">
        <w:t>genic</w:t>
      </w:r>
      <w:r>
        <w:t xml:space="preserve"> environment</w:t>
      </w:r>
      <w:r w:rsidR="00224DD6">
        <w:t xml:space="preserve">, </w:t>
      </w:r>
      <w:r>
        <w:t>the results of which can be observed in Figure</w:t>
      </w:r>
      <w:r w:rsidR="00D44B4C">
        <w:t xml:space="preserve"> </w:t>
      </w:r>
      <w:r w:rsidR="003C4EAC">
        <w:t>5</w:t>
      </w:r>
      <w:r w:rsidR="00D304DF">
        <w:t>a</w:t>
      </w:r>
      <w:r>
        <w:t xml:space="preserve">. </w:t>
      </w:r>
      <w:r w:rsidR="00D44B4C">
        <w:t>T</w:t>
      </w:r>
      <w:r>
        <w:t>he results demonstrated an increase in absorbance for the CBD concentrations WPI/CBD1, WPI/CBD2, WPI/CBD3, W</w:t>
      </w:r>
      <w:r>
        <w:rPr>
          <w:rFonts w:hint="eastAsia"/>
        </w:rPr>
        <w:t>PI/CBD4 and WPI/CBD5 with statistical significance acquired for the WPI/CBD1, WPI/CBD2 and WPI/CBD5 when compared to the WPI control sample (P</w:t>
      </w:r>
      <w:r w:rsidR="002873F0">
        <w:t xml:space="preserve"> </w:t>
      </w:r>
      <w:r w:rsidR="002873F0" w:rsidRPr="002873F0">
        <w:t>&lt;</w:t>
      </w:r>
      <w:r w:rsidR="002873F0">
        <w:t xml:space="preserve"> </w:t>
      </w:r>
      <w:r>
        <w:rPr>
          <w:rFonts w:hint="eastAsia"/>
        </w:rPr>
        <w:t>0.05). Both WPI/CBD2 and WPI/CBD4 present anomalous results likely due in part to sample imperfections</w:t>
      </w:r>
      <w:ins w:id="24" w:author="Chatzinikolaidou Maria" w:date="2025-05-16T14:40:00Z">
        <w:r w:rsidR="00091B9D">
          <w:t>.</w:t>
        </w:r>
      </w:ins>
      <w:del w:id="25" w:author="Chatzinikolaidou Maria" w:date="2025-05-16T14:40:00Z">
        <w:r w:rsidR="0002421C" w:rsidDel="00091B9D">
          <w:delText>,</w:delText>
        </w:r>
      </w:del>
      <w:r w:rsidR="0002421C">
        <w:t xml:space="preserve"> </w:t>
      </w:r>
      <w:r w:rsidR="001107E8">
        <w:t>The results at 120</w:t>
      </w:r>
      <w:r w:rsidR="00AC3F20">
        <w:t xml:space="preserve"> </w:t>
      </w:r>
      <w:r w:rsidR="001107E8">
        <w:t xml:space="preserve">h </w:t>
      </w:r>
      <w:r w:rsidR="00802E87">
        <w:t xml:space="preserve">for the </w:t>
      </w:r>
      <w:r w:rsidR="001107E8">
        <w:t>WPI0 control was subtracted from the maximum WPI</w:t>
      </w:r>
      <w:r w:rsidR="00BF6DBD">
        <w:t>/C</w:t>
      </w:r>
      <w:r w:rsidR="00C33C02">
        <w:t>BD variable</w:t>
      </w:r>
      <w:r w:rsidR="00BF6DBD">
        <w:t xml:space="preserve"> and can be cross referenced with Table 1. The result suggests a 0.49 cm</w:t>
      </w:r>
      <w:r w:rsidR="00BF6DBD" w:rsidRPr="00C93AC8">
        <w:rPr>
          <w:vertAlign w:val="superscript"/>
        </w:rPr>
        <w:t>-1</w:t>
      </w:r>
      <w:r w:rsidR="00C62D2F" w:rsidRPr="00C93AC8">
        <w:rPr>
          <w:vertAlign w:val="superscript"/>
        </w:rPr>
        <w:t xml:space="preserve"> </w:t>
      </w:r>
      <w:r w:rsidR="00BF6DBD">
        <w:t>increase in absorbance between the WPI0 control and the WPI/CBD resulting in circa 20</w:t>
      </w:r>
      <w:r w:rsidR="00BF6DBD" w:rsidRPr="00BF6DBD">
        <w:rPr>
          <w:lang w:val="en-GB"/>
        </w:rPr>
        <w:t xml:space="preserve"> </w:t>
      </w:r>
      <w:r w:rsidR="00BF6DBD">
        <w:rPr>
          <w:lang w:val="el-GR"/>
        </w:rPr>
        <w:t>μ</w:t>
      </w:r>
      <w:r w:rsidR="00BF6DBD">
        <w:rPr>
          <w:lang w:val="en-GB"/>
        </w:rPr>
        <w:t>M</w:t>
      </w:r>
      <w:r w:rsidR="00AC3F20">
        <w:rPr>
          <w:lang w:val="en-GB"/>
        </w:rPr>
        <w:t>.</w:t>
      </w:r>
      <w:r w:rsidR="0002421C">
        <w:rPr>
          <w:lang w:val="en-GB"/>
        </w:rPr>
        <w:t xml:space="preserve"> </w:t>
      </w:r>
      <w:bookmarkStart w:id="26" w:name="_Hlk196918826"/>
      <w:ins w:id="27" w:author="Baines, Daniel" w:date="2025-05-18T16:36:00Z">
        <w:r w:rsidR="00C770EC">
          <w:rPr>
            <w:lang w:val="en-GB"/>
          </w:rPr>
          <w:t xml:space="preserve">The absorbance data suggested 120 h as the maximum release was at 120 h. However, when the </w:t>
        </w:r>
      </w:ins>
      <w:ins w:id="28" w:author="Baines, Daniel" w:date="2025-05-18T16:37:00Z">
        <w:r w:rsidR="00C770EC">
          <w:rPr>
            <w:lang w:val="en-GB"/>
          </w:rPr>
          <w:t>percentage of relative release was calculated</w:t>
        </w:r>
        <w:r w:rsidR="00D304DF">
          <w:rPr>
            <w:lang w:val="en-GB"/>
          </w:rPr>
          <w:t xml:space="preserve">, Figure </w:t>
        </w:r>
      </w:ins>
      <w:ins w:id="29" w:author="Baines, Daniel" w:date="2025-05-18T16:38:00Z">
        <w:r w:rsidR="00D304DF">
          <w:rPr>
            <w:lang w:val="en-GB"/>
          </w:rPr>
          <w:t>5</w:t>
        </w:r>
      </w:ins>
      <w:ins w:id="30" w:author="Baines, Daniel" w:date="2025-05-18T16:37:00Z">
        <w:r w:rsidR="00D304DF">
          <w:rPr>
            <w:lang w:val="en-GB"/>
          </w:rPr>
          <w:t>b</w:t>
        </w:r>
        <w:r w:rsidR="00C770EC">
          <w:rPr>
            <w:lang w:val="en-GB"/>
          </w:rPr>
          <w:t xml:space="preserve"> the </w:t>
        </w:r>
        <w:r w:rsidR="00D304DF">
          <w:rPr>
            <w:lang w:val="en-GB"/>
          </w:rPr>
          <w:t>maximum release of CBD was at</w:t>
        </w:r>
      </w:ins>
      <w:ins w:id="31" w:author="Baines, Daniel" w:date="2025-05-18T16:38:00Z">
        <w:r w:rsidR="00D304DF">
          <w:rPr>
            <w:lang w:val="en-GB"/>
          </w:rPr>
          <w:t xml:space="preserve"> 96 </w:t>
        </w:r>
        <w:proofErr w:type="spellStart"/>
        <w:r w:rsidR="00D304DF">
          <w:rPr>
            <w:lang w:val="en-GB"/>
          </w:rPr>
          <w:t>h.</w:t>
        </w:r>
      </w:ins>
      <w:r w:rsidR="008A3845" w:rsidRPr="00EB76A8">
        <w:rPr>
          <w:highlight w:val="yellow"/>
          <w:lang w:val="en-GB"/>
        </w:rPr>
        <w:t>When</w:t>
      </w:r>
      <w:proofErr w:type="spellEnd"/>
      <w:r w:rsidR="008A3845" w:rsidRPr="00EB76A8">
        <w:rPr>
          <w:highlight w:val="yellow"/>
          <w:lang w:val="en-GB"/>
        </w:rPr>
        <w:t xml:space="preserve"> compared with the literature, the amount of CBD released in this study could potentially promote the osteogenic differentiation of mesenchymal stem cells, as </w:t>
      </w:r>
      <w:r w:rsidR="00845C51" w:rsidRPr="00EB76A8">
        <w:rPr>
          <w:highlight w:val="yellow"/>
          <w:lang w:val="en-GB"/>
        </w:rPr>
        <w:t>previously mentioned in</w:t>
      </w:r>
      <w:r w:rsidR="008A3845" w:rsidRPr="00EB76A8">
        <w:rPr>
          <w:highlight w:val="yellow"/>
          <w:lang w:val="en-GB"/>
        </w:rPr>
        <w:t xml:space="preserve"> [24]. Additionally, CBD concentrations between 10 μM and 30 μM have been shown to inhibit osteoclast differentiation, demonstrating the effect of low concentrations of CBD on bone tissue remodelling</w:t>
      </w:r>
      <w:r w:rsidR="00845C51" w:rsidRPr="00EB76A8">
        <w:rPr>
          <w:highlight w:val="yellow"/>
          <w:lang w:val="en-GB"/>
        </w:rPr>
        <w:t xml:space="preserve"> [30]</w:t>
      </w:r>
      <w:r w:rsidR="008A3845" w:rsidRPr="00EB76A8">
        <w:rPr>
          <w:highlight w:val="yellow"/>
          <w:lang w:val="en-GB"/>
        </w:rPr>
        <w:t>. Furthermore, CBD has exhibited antimicrobial activity at concentrations as low as 10 μM, suggesting the potential of the WPI/CBD hydrogel to prevent infection</w:t>
      </w:r>
      <w:bookmarkEnd w:id="26"/>
      <w:r w:rsidR="008A3845" w:rsidRPr="00EB76A8">
        <w:rPr>
          <w:highlight w:val="yellow"/>
          <w:lang w:val="en-GB"/>
        </w:rPr>
        <w:t>.</w:t>
      </w:r>
    </w:p>
    <w:p w14:paraId="396736A5" w14:textId="3ECB7717" w:rsidR="00B76E54" w:rsidRDefault="00B76E54" w:rsidP="00B76E54">
      <w:pPr>
        <w:pStyle w:val="MDPI31text"/>
      </w:pPr>
      <w:r>
        <w:t>Previously, CBD release has been analysed by [3</w:t>
      </w:r>
      <w:r w:rsidR="005665B9">
        <w:t>1</w:t>
      </w:r>
      <w:r>
        <w:t>]. The data from [3</w:t>
      </w:r>
      <w:r w:rsidR="005665B9">
        <w:t>1</w:t>
      </w:r>
      <w:r>
        <w:t xml:space="preserve">] suggested that the maximum release for CBD from a transdermal patch was between 39-70 h. However, the WPI hydrogel system analysed here increased maximum potential release to </w:t>
      </w:r>
      <w:r w:rsidR="00C770EC">
        <w:t>96</w:t>
      </w:r>
      <w:r>
        <w:t xml:space="preserve"> h, which in part agrees with [3</w:t>
      </w:r>
      <w:r w:rsidR="005665B9">
        <w:t>2</w:t>
      </w:r>
      <w:r>
        <w:t>] who suggested that CBD release was sustained in-vivo when release</w:t>
      </w:r>
      <w:r w:rsidR="00157A13">
        <w:t>d</w:t>
      </w:r>
      <w:r>
        <w:t xml:space="preserve"> from a nanochannel delivery system. However, </w:t>
      </w:r>
      <w:r w:rsidR="00924FA9">
        <w:t>due to the protein nature of the WPI hydrogels</w:t>
      </w:r>
      <w:r w:rsidR="00137622">
        <w:t xml:space="preserve"> </w:t>
      </w:r>
      <w:r w:rsidR="00195D5D">
        <w:t>- the</w:t>
      </w:r>
      <w:r w:rsidR="001107E8">
        <w:t xml:space="preserve"> hydrophobic binding mechanism underlying the formation of the WPI/CBD </w:t>
      </w:r>
      <w:r w:rsidR="00137622">
        <w:t xml:space="preserve">- </w:t>
      </w:r>
      <w:r w:rsidR="001107E8">
        <w:t>the full release of CBD</w:t>
      </w:r>
      <w:r w:rsidR="00C96464">
        <w:t xml:space="preserve"> </w:t>
      </w:r>
      <w:r w:rsidR="001107E8">
        <w:t>would be relevant to the degradation of the hydrogels and would only be complete upon the full degradation of the hydrogels.</w:t>
      </w:r>
      <w:r w:rsidR="00FD7F63">
        <w:t xml:space="preserve"> </w:t>
      </w:r>
    </w:p>
    <w:p w14:paraId="4EFABCE4" w14:textId="66999823" w:rsidR="00B76E54" w:rsidRDefault="00B76E54" w:rsidP="00B76E54">
      <w:pPr>
        <w:pStyle w:val="MDPI52figure"/>
      </w:pPr>
    </w:p>
    <w:p w14:paraId="1CC38544" w14:textId="4223EF89" w:rsidR="004B5F6B" w:rsidRDefault="004B5F6B" w:rsidP="00B76E54">
      <w:pPr>
        <w:pStyle w:val="MDPI52figure"/>
      </w:pPr>
      <w:r>
        <w:rPr>
          <w:noProof/>
        </w:rPr>
        <w:drawing>
          <wp:inline distT="0" distB="0" distL="0" distR="0" wp14:anchorId="49E2AA18" wp14:editId="12B468A4">
            <wp:extent cx="6702590" cy="267652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22850" cy="2684616"/>
                    </a:xfrm>
                    <a:prstGeom prst="rect">
                      <a:avLst/>
                    </a:prstGeom>
                    <a:noFill/>
                  </pic:spPr>
                </pic:pic>
              </a:graphicData>
            </a:graphic>
          </wp:inline>
        </w:drawing>
      </w:r>
    </w:p>
    <w:p w14:paraId="6CA5A380" w14:textId="4375351A" w:rsidR="0090537B" w:rsidRDefault="00B76E54" w:rsidP="00B76E54">
      <w:pPr>
        <w:pStyle w:val="MDPI51figurecaption"/>
      </w:pPr>
      <w:r w:rsidRPr="00B76E54">
        <w:rPr>
          <w:b/>
          <w:bCs/>
        </w:rPr>
        <w:t xml:space="preserve">Figure </w:t>
      </w:r>
      <w:r w:rsidR="008175A8">
        <w:rPr>
          <w:b/>
          <w:bCs/>
        </w:rPr>
        <w:t>5</w:t>
      </w:r>
      <w:r w:rsidRPr="00B76E54">
        <w:rPr>
          <w:b/>
          <w:bCs/>
        </w:rPr>
        <w:t>.</w:t>
      </w:r>
      <w:r w:rsidRPr="00B76E54">
        <w:t xml:space="preserve"> </w:t>
      </w:r>
      <w:proofErr w:type="gramStart"/>
      <w:r w:rsidR="004B5F6B">
        <w:t>a,</w:t>
      </w:r>
      <w:proofErr w:type="gramEnd"/>
      <w:r w:rsidR="004B5F6B">
        <w:t xml:space="preserve"> r</w:t>
      </w:r>
      <w:r w:rsidRPr="00B76E54">
        <w:t>epresent</w:t>
      </w:r>
      <w:r w:rsidR="00137622">
        <w:t>ative</w:t>
      </w:r>
      <w:r w:rsidRPr="00B76E54">
        <w:t xml:space="preserve"> CBD release data at each timepoint.</w:t>
      </w:r>
      <w:r w:rsidR="00924FA9">
        <w:t xml:space="preserve"> </w:t>
      </w:r>
      <w:r w:rsidR="00970464">
        <w:t>The chart maps the release of CBD over 120 h. WPI has no CBD. The WPI/CBD1</w:t>
      </w:r>
      <w:r w:rsidR="00970464" w:rsidRPr="00970464">
        <w:rPr>
          <w:lang w:val="en-GB"/>
        </w:rPr>
        <w:t xml:space="preserve"> </w:t>
      </w:r>
      <w:r w:rsidR="00970464">
        <w:rPr>
          <w:lang w:val="en-GB"/>
        </w:rPr>
        <w:t>samples</w:t>
      </w:r>
      <w:r w:rsidR="00970464">
        <w:t xml:space="preserve"> contain 10 </w:t>
      </w:r>
      <w:r w:rsidR="00970464">
        <w:rPr>
          <w:lang w:val="el-GR"/>
        </w:rPr>
        <w:t>μΜ</w:t>
      </w:r>
      <w:r w:rsidR="00970464">
        <w:rPr>
          <w:lang w:val="en-GB"/>
        </w:rPr>
        <w:t xml:space="preserve"> CBD.</w:t>
      </w:r>
      <w:r w:rsidR="00970464" w:rsidRPr="00970464">
        <w:t xml:space="preserve"> </w:t>
      </w:r>
      <w:r w:rsidR="00970464">
        <w:t xml:space="preserve">The </w:t>
      </w:r>
      <w:r w:rsidR="00970464" w:rsidRPr="00970464">
        <w:rPr>
          <w:lang w:val="en-GB"/>
        </w:rPr>
        <w:t>WPI/CBD</w:t>
      </w:r>
      <w:r w:rsidR="00970464">
        <w:rPr>
          <w:lang w:val="en-GB"/>
        </w:rPr>
        <w:t>2</w:t>
      </w:r>
      <w:r w:rsidR="00970464" w:rsidRPr="00970464">
        <w:rPr>
          <w:lang w:val="en-GB"/>
        </w:rPr>
        <w:t xml:space="preserve"> samples have </w:t>
      </w:r>
      <w:r w:rsidR="00970464">
        <w:rPr>
          <w:lang w:val="en-GB"/>
        </w:rPr>
        <w:t>2</w:t>
      </w:r>
      <w:r w:rsidR="00970464" w:rsidRPr="00970464">
        <w:rPr>
          <w:lang w:val="en-GB"/>
        </w:rPr>
        <w:t>0 μM CBD</w:t>
      </w:r>
      <w:r w:rsidR="00970464">
        <w:rPr>
          <w:lang w:val="en-GB"/>
        </w:rPr>
        <w:t xml:space="preserve">. The </w:t>
      </w:r>
      <w:r w:rsidR="00970464" w:rsidRPr="00970464">
        <w:rPr>
          <w:lang w:val="en-GB"/>
        </w:rPr>
        <w:t>WPI/CBD</w:t>
      </w:r>
      <w:r w:rsidR="00970464">
        <w:rPr>
          <w:lang w:val="en-GB"/>
        </w:rPr>
        <w:t>3</w:t>
      </w:r>
      <w:r w:rsidR="00970464" w:rsidRPr="00970464">
        <w:rPr>
          <w:lang w:val="en-GB"/>
        </w:rPr>
        <w:t xml:space="preserve"> samples </w:t>
      </w:r>
      <w:r w:rsidR="00970464">
        <w:rPr>
          <w:lang w:val="en-GB"/>
        </w:rPr>
        <w:t>contain</w:t>
      </w:r>
      <w:r w:rsidR="00970464" w:rsidRPr="00970464">
        <w:rPr>
          <w:lang w:val="en-GB"/>
        </w:rPr>
        <w:t xml:space="preserve"> </w:t>
      </w:r>
      <w:r w:rsidR="00970464">
        <w:rPr>
          <w:lang w:val="en-GB"/>
        </w:rPr>
        <w:t>3</w:t>
      </w:r>
      <w:r w:rsidR="00970464" w:rsidRPr="00970464">
        <w:rPr>
          <w:lang w:val="en-GB"/>
        </w:rPr>
        <w:t>0 μM CBD</w:t>
      </w:r>
      <w:r w:rsidR="00970464">
        <w:rPr>
          <w:lang w:val="en-GB"/>
        </w:rPr>
        <w:t>.</w:t>
      </w:r>
      <w:r w:rsidR="00970464" w:rsidRPr="00970464">
        <w:t xml:space="preserve"> </w:t>
      </w:r>
      <w:r w:rsidR="00970464">
        <w:t xml:space="preserve">The </w:t>
      </w:r>
      <w:r w:rsidR="00970464" w:rsidRPr="00970464">
        <w:rPr>
          <w:lang w:val="en-GB"/>
        </w:rPr>
        <w:t>WPI/CBD</w:t>
      </w:r>
      <w:r w:rsidR="00970464">
        <w:rPr>
          <w:lang w:val="en-GB"/>
        </w:rPr>
        <w:t>4</w:t>
      </w:r>
      <w:r w:rsidR="00970464" w:rsidRPr="00970464">
        <w:rPr>
          <w:lang w:val="en-GB"/>
        </w:rPr>
        <w:t xml:space="preserve"> samples have </w:t>
      </w:r>
      <w:r w:rsidR="00970464">
        <w:rPr>
          <w:lang w:val="en-GB"/>
        </w:rPr>
        <w:t>4</w:t>
      </w:r>
      <w:r w:rsidR="00970464" w:rsidRPr="00970464">
        <w:rPr>
          <w:lang w:val="en-GB"/>
        </w:rPr>
        <w:t>0 μΜ CBD</w:t>
      </w:r>
      <w:r w:rsidR="00970464">
        <w:rPr>
          <w:lang w:val="en-GB"/>
        </w:rPr>
        <w:t>. The</w:t>
      </w:r>
      <w:r w:rsidR="00970464" w:rsidRPr="00970464">
        <w:t xml:space="preserve"> </w:t>
      </w:r>
      <w:r w:rsidR="00970464" w:rsidRPr="00970464">
        <w:rPr>
          <w:lang w:val="en-GB"/>
        </w:rPr>
        <w:t>WPI/CBD</w:t>
      </w:r>
      <w:r w:rsidR="00970464">
        <w:rPr>
          <w:lang w:val="en-GB"/>
        </w:rPr>
        <w:t>5</w:t>
      </w:r>
      <w:r w:rsidR="00970464" w:rsidRPr="00970464">
        <w:rPr>
          <w:lang w:val="en-GB"/>
        </w:rPr>
        <w:t xml:space="preserve"> samples have </w:t>
      </w:r>
      <w:r w:rsidR="00970464">
        <w:rPr>
          <w:lang w:val="en-GB"/>
        </w:rPr>
        <w:t>5</w:t>
      </w:r>
      <w:r w:rsidR="00970464" w:rsidRPr="00970464">
        <w:rPr>
          <w:lang w:val="en-GB"/>
        </w:rPr>
        <w:t>0 μΜ CBD</w:t>
      </w:r>
      <w:r w:rsidR="00970464">
        <w:rPr>
          <w:lang w:val="en-GB"/>
        </w:rPr>
        <w:t xml:space="preserve">. The </w:t>
      </w:r>
      <w:r w:rsidR="00970464">
        <w:t>a</w:t>
      </w:r>
      <w:r w:rsidR="00924FA9">
        <w:t xml:space="preserve">bsorbance was analysed at </w:t>
      </w:r>
      <w:r w:rsidR="00924FA9">
        <w:rPr>
          <w:lang w:val="en-GB"/>
        </w:rPr>
        <w:t>273 nm.</w:t>
      </w:r>
      <w:r w:rsidR="0090537B" w:rsidRPr="0090537B">
        <w:t xml:space="preserve"> Each bar represents the mean ± SD of n = 1</w:t>
      </w:r>
      <w:r w:rsidR="0090537B">
        <w:t>5</w:t>
      </w:r>
      <w:r w:rsidR="0090537B" w:rsidRPr="0090537B">
        <w:t xml:space="preserve"> (*** p &lt; 0.001; compared to the WPI control)</w:t>
      </w:r>
      <w:r w:rsidR="005B76AD">
        <w:t>.</w:t>
      </w:r>
      <w:r w:rsidR="004B5F6B">
        <w:t xml:space="preserve"> b, percentage relative release of CBD.</w:t>
      </w:r>
    </w:p>
    <w:p w14:paraId="2523C948" w14:textId="07D91118" w:rsidR="009B5E23" w:rsidRPr="008B1608" w:rsidRDefault="008B1608" w:rsidP="008B1608">
      <w:pPr>
        <w:pStyle w:val="MDPI22heading2"/>
        <w:spacing w:before="240"/>
      </w:pPr>
      <w:r w:rsidRPr="008B1608">
        <w:t xml:space="preserve">2.4. </w:t>
      </w:r>
      <w:r w:rsidR="00CE180B" w:rsidRPr="008B1608">
        <w:t>Biocompatibility and Osteogenic capacity of the scaffolds</w:t>
      </w:r>
    </w:p>
    <w:p w14:paraId="29EF79DC" w14:textId="2E7A898E" w:rsidR="00AD6780" w:rsidRDefault="009B5E23" w:rsidP="008B1608">
      <w:pPr>
        <w:pStyle w:val="MDPI31text"/>
        <w:rPr>
          <w:i/>
        </w:rPr>
      </w:pPr>
      <w:r>
        <w:lastRenderedPageBreak/>
        <w:t>In</w:t>
      </w:r>
      <w:r w:rsidR="00781BE9">
        <w:t xml:space="preserve"> </w:t>
      </w:r>
      <w:r>
        <w:t xml:space="preserve">vitro </w:t>
      </w:r>
      <w:r w:rsidRPr="009B5E23">
        <w:t>analysis was co</w:t>
      </w:r>
      <w:r>
        <w:t>n</w:t>
      </w:r>
      <w:r w:rsidRPr="009B5E23">
        <w:t>ducted to determine the biocompatibility of the WPI/CBD hydrogel samples</w:t>
      </w:r>
      <w:r w:rsidR="002C1DDF">
        <w:t xml:space="preserve"> with </w:t>
      </w:r>
      <w:r w:rsidR="002C1DDF" w:rsidRPr="002C1DDF">
        <w:t>MC3T3-E1</w:t>
      </w:r>
      <w:r w:rsidR="002C1DDF">
        <w:t xml:space="preserve"> pre-osteoblasts</w:t>
      </w:r>
      <w:r>
        <w:t xml:space="preserve">. </w:t>
      </w:r>
      <w:r w:rsidRPr="009B5E23">
        <w:t xml:space="preserve">A </w:t>
      </w:r>
      <w:proofErr w:type="spellStart"/>
      <w:ins w:id="32" w:author="Chatzinikolaidou Maria" w:date="2025-05-16T13:44:00Z">
        <w:r w:rsidR="00C72652">
          <w:t>P</w:t>
        </w:r>
      </w:ins>
      <w:del w:id="33" w:author="Chatzinikolaidou Maria" w:date="2025-05-16T13:44:00Z">
        <w:r w:rsidRPr="009B5E23" w:rsidDel="00C72652">
          <w:delText>p</w:delText>
        </w:r>
      </w:del>
      <w:r w:rsidRPr="009B5E23">
        <w:t>res</w:t>
      </w:r>
      <w:r>
        <w:t>toBlue</w:t>
      </w:r>
      <w:r w:rsidRPr="009B5E23">
        <w:rPr>
          <w:vertAlign w:val="superscript"/>
        </w:rPr>
        <w:t>TM</w:t>
      </w:r>
      <w:proofErr w:type="spellEnd"/>
      <w:r>
        <w:t xml:space="preserve"> </w:t>
      </w:r>
      <w:ins w:id="34" w:author="Chatzinikolaidou Maria" w:date="2025-05-16T13:44:00Z">
        <w:r w:rsidR="00C72652">
          <w:t xml:space="preserve">cell viability </w:t>
        </w:r>
      </w:ins>
      <w:r>
        <w:t xml:space="preserve">assay was utilised and </w:t>
      </w:r>
      <w:r w:rsidR="00137622">
        <w:t>cyto</w:t>
      </w:r>
      <w:r>
        <w:t>compatibil</w:t>
      </w:r>
      <w:ins w:id="35" w:author="Chatzinikolaidou Maria" w:date="2025-05-16T13:44:00Z">
        <w:r w:rsidR="00C72652">
          <w:t>i</w:t>
        </w:r>
      </w:ins>
      <w:r>
        <w:t xml:space="preserve">ty was established from 3-14 days for WPI/CBD </w:t>
      </w:r>
      <w:r w:rsidR="00045365">
        <w:t xml:space="preserve">hydrogels. </w:t>
      </w:r>
      <w:r w:rsidR="00EC6BD4">
        <w:t>At the 7 day timepoint t</w:t>
      </w:r>
      <w:r w:rsidR="000A1AFA">
        <w:t xml:space="preserve">he WPI/CBD4 and WPI/CBD5 </w:t>
      </w:r>
      <w:r w:rsidR="00CD2232">
        <w:t>presented</w:t>
      </w:r>
      <w:r w:rsidR="005743F6">
        <w:t xml:space="preserve"> </w:t>
      </w:r>
      <w:r w:rsidR="00AD6780">
        <w:t>s</w:t>
      </w:r>
      <w:r w:rsidR="005743F6">
        <w:t>ignificant difference in</w:t>
      </w:r>
      <w:r w:rsidR="000A1AFA">
        <w:t xml:space="preserve"> cellular </w:t>
      </w:r>
      <w:r w:rsidR="00EC6BD4">
        <w:t xml:space="preserve">proliferation </w:t>
      </w:r>
      <w:r w:rsidR="000A1AFA">
        <w:t>when compared to the WPI0 control variable</w:t>
      </w:r>
      <w:r w:rsidR="00EC6BD4">
        <w:t xml:space="preserve"> (P</w:t>
      </w:r>
      <w:r w:rsidR="00B70ECB">
        <w:t xml:space="preserve"> &lt; </w:t>
      </w:r>
      <w:r w:rsidR="00EC6BD4">
        <w:t>0.05)</w:t>
      </w:r>
      <w:r w:rsidR="000A1AFA">
        <w:t xml:space="preserve">. </w:t>
      </w:r>
      <w:r w:rsidR="00B70ECB">
        <w:t>At day</w:t>
      </w:r>
      <w:r w:rsidR="00EC6BD4" w:rsidRPr="00EC6BD4">
        <w:t xml:space="preserve"> 14</w:t>
      </w:r>
      <w:r w:rsidR="00EC6BD4">
        <w:t>, all WPI/CBD hydrogel variables had demonstrated the potential for cellular proliferation</w:t>
      </w:r>
      <w:r w:rsidR="000F5061">
        <w:t>, as demonstrated in Figure</w:t>
      </w:r>
      <w:r w:rsidR="00E50507">
        <w:t xml:space="preserve"> 6</w:t>
      </w:r>
      <w:r w:rsidR="00EC6BD4" w:rsidRPr="00EC6BD4">
        <w:t xml:space="preserve">. </w:t>
      </w:r>
      <w:r w:rsidR="008B1FB3">
        <w:t>Additionally, MC3T3-E1 proliferation is observable in SEM images in Figure</w:t>
      </w:r>
      <w:r w:rsidR="00E50507">
        <w:t xml:space="preserve"> 7</w:t>
      </w:r>
      <w:r w:rsidR="008B1FB3">
        <w:t xml:space="preserve">. </w:t>
      </w:r>
      <w:r w:rsidR="00EC6BD4">
        <w:t>The hydrogel variables</w:t>
      </w:r>
      <w:r w:rsidR="000A1AFA">
        <w:t xml:space="preserve"> </w:t>
      </w:r>
      <w:r w:rsidR="00EC6BD4" w:rsidRPr="00EC6BD4">
        <w:t>WPI/CBD</w:t>
      </w:r>
      <w:r w:rsidR="00EC6BD4">
        <w:t>1</w:t>
      </w:r>
      <w:r w:rsidR="00EC6BD4" w:rsidRPr="00EC6BD4">
        <w:t xml:space="preserve">, WPI/CBD2, WPI/CBD4 and WPI/CBD5 </w:t>
      </w:r>
      <w:r w:rsidR="00EC6BD4">
        <w:t>presented</w:t>
      </w:r>
      <w:r w:rsidR="000A1AFA">
        <w:t xml:space="preserve"> higher a</w:t>
      </w:r>
      <w:ins w:id="36" w:author="Chatzinikolaidou Maria" w:date="2025-05-16T13:43:00Z">
        <w:r w:rsidR="00C72652">
          <w:t>b</w:t>
        </w:r>
      </w:ins>
      <w:r w:rsidR="000A1AFA">
        <w:t>so</w:t>
      </w:r>
      <w:r w:rsidR="00EC6BD4">
        <w:t>rbance reading</w:t>
      </w:r>
      <w:r w:rsidR="008B1FB3">
        <w:t>s</w:t>
      </w:r>
      <w:r w:rsidR="00EC6BD4">
        <w:t xml:space="preserve"> than the WPI0 control but failed to produce statis</w:t>
      </w:r>
      <w:ins w:id="37" w:author="Chatzinikolaidou Maria" w:date="2025-05-16T13:43:00Z">
        <w:r w:rsidR="00C72652">
          <w:t>t</w:t>
        </w:r>
      </w:ins>
      <w:r w:rsidR="00EC6BD4">
        <w:t>ically significant data.</w:t>
      </w:r>
      <w:r w:rsidR="008B1FB3">
        <w:t xml:space="preserve"> </w:t>
      </w:r>
      <w:r w:rsidR="003528EC" w:rsidRPr="00CE25E8">
        <w:rPr>
          <w:highlight w:val="yellow"/>
        </w:rPr>
        <w:t>Additionally, the results support the release of CBD from the hydrogels, demonstrated through biolo</w:t>
      </w:r>
      <w:del w:id="38" w:author="Chatzinikolaidou Maria" w:date="2025-05-16T13:43:00Z">
        <w:r w:rsidR="003528EC" w:rsidRPr="00CE25E8" w:rsidDel="00C72652">
          <w:rPr>
            <w:highlight w:val="yellow"/>
          </w:rPr>
          <w:delText>i</w:delText>
        </w:r>
      </w:del>
      <w:r w:rsidR="003528EC" w:rsidRPr="00CE25E8">
        <w:rPr>
          <w:highlight w:val="yellow"/>
        </w:rPr>
        <w:t xml:space="preserve">gical activity. </w:t>
      </w:r>
    </w:p>
    <w:p w14:paraId="1968D6CB" w14:textId="5A8FB913" w:rsidR="00CE5144" w:rsidRPr="009C2FA9" w:rsidRDefault="009C2FA9" w:rsidP="00CE5144">
      <w:pPr>
        <w:pStyle w:val="MDPI52figure"/>
      </w:pPr>
      <w:r>
        <w:rPr>
          <w:i/>
          <w:iCs/>
          <w:noProof/>
          <w:lang w:eastAsia="en-US" w:bidi="ar-SA"/>
        </w:rPr>
        <w:drawing>
          <wp:inline distT="0" distB="0" distL="0" distR="0" wp14:anchorId="56BBFF1E" wp14:editId="05370D59">
            <wp:extent cx="3535680" cy="2920365"/>
            <wp:effectExtent l="0" t="0" r="0" b="0"/>
            <wp:docPr id="144205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5680" cy="2920365"/>
                    </a:xfrm>
                    <a:prstGeom prst="rect">
                      <a:avLst/>
                    </a:prstGeom>
                    <a:noFill/>
                  </pic:spPr>
                </pic:pic>
              </a:graphicData>
            </a:graphic>
          </wp:inline>
        </w:drawing>
      </w:r>
    </w:p>
    <w:p w14:paraId="49BDF6F7" w14:textId="2DCA3BAF" w:rsidR="00CE5144" w:rsidRDefault="008B1608" w:rsidP="008B1608">
      <w:pPr>
        <w:pStyle w:val="MDPI51figurecaption"/>
        <w:rPr>
          <w:i/>
        </w:rPr>
      </w:pPr>
      <w:r w:rsidRPr="008B1608">
        <w:rPr>
          <w:b/>
          <w:bCs/>
          <w:i/>
        </w:rPr>
        <w:t xml:space="preserve">Figure 6. </w:t>
      </w:r>
      <w:r w:rsidR="009C2FA9">
        <w:t xml:space="preserve">The results of </w:t>
      </w:r>
      <w:r w:rsidR="009C2FA9" w:rsidRPr="00EB76A8">
        <w:rPr>
          <w:highlight w:val="green"/>
        </w:rPr>
        <w:t xml:space="preserve">% cell </w:t>
      </w:r>
      <w:r w:rsidR="009C2FA9" w:rsidRPr="0072191E">
        <w:rPr>
          <w:highlight w:val="green"/>
        </w:rPr>
        <w:t>viability and proliferation of MC3T3-E1 pre-osteoblasts seeded on WPI/CBD hydrogels relative to the WPI0 (set as 100%).</w:t>
      </w:r>
      <w:r w:rsidR="009C2FA9">
        <w:t xml:space="preserve"> </w:t>
      </w:r>
      <w:r w:rsidR="009C2FA9" w:rsidRPr="00CE25E8">
        <w:rPr>
          <w:highlight w:val="yellow"/>
        </w:rPr>
        <w:t>TCPS is tissue culture treated polystyrene and serves as control.</w:t>
      </w:r>
      <w:r w:rsidR="009C2FA9">
        <w:t xml:space="preserve"> </w:t>
      </w:r>
      <w:r w:rsidR="009C2FA9" w:rsidRPr="0072191E">
        <w:rPr>
          <w:highlight w:val="green"/>
        </w:rPr>
        <w:t xml:space="preserve">Absorbance readings at 570/600 nm were taken at days 3 and 7. </w:t>
      </w:r>
      <w:r w:rsidR="009C2FA9" w:rsidRPr="0072191E">
        <w:rPr>
          <w:color w:val="1F1F1F"/>
          <w:highlight w:val="green"/>
        </w:rPr>
        <w:t>Each bar represents the mean ± SD of n=6 (</w:t>
      </w:r>
      <w:r w:rsidR="009C2FA9" w:rsidRPr="00EB76A8">
        <w:rPr>
          <w:color w:val="1F1F1F"/>
          <w:highlight w:val="green"/>
        </w:rPr>
        <w:t>**</w:t>
      </w:r>
      <w:r w:rsidR="009C2FA9" w:rsidRPr="00EB76A8">
        <w:rPr>
          <w:rStyle w:val="Emphasis"/>
          <w:color w:val="1F1F1F"/>
          <w:szCs w:val="18"/>
          <w:highlight w:val="green"/>
        </w:rPr>
        <w:t>p</w:t>
      </w:r>
      <w:r w:rsidR="009C2FA9" w:rsidRPr="00EB76A8">
        <w:rPr>
          <w:color w:val="1F1F1F"/>
          <w:highlight w:val="green"/>
        </w:rPr>
        <w:t> &lt; 0.01, ****</w:t>
      </w:r>
      <w:r w:rsidR="009C2FA9" w:rsidRPr="00EB76A8">
        <w:rPr>
          <w:rStyle w:val="Emphasis"/>
          <w:color w:val="1F1F1F"/>
          <w:szCs w:val="18"/>
          <w:highlight w:val="green"/>
        </w:rPr>
        <w:t>p</w:t>
      </w:r>
      <w:r w:rsidR="009C2FA9" w:rsidRPr="00EB76A8">
        <w:rPr>
          <w:color w:val="1F1F1F"/>
          <w:highlight w:val="green"/>
        </w:rPr>
        <w:t> &lt; 0.0001; compared to the WPI control)</w:t>
      </w:r>
      <w:r w:rsidR="009C2FA9" w:rsidRPr="009039E1">
        <w:rPr>
          <w:rFonts w:eastAsia="SimSun"/>
          <w:color w:val="1F1F1F"/>
          <w:sz w:val="20"/>
          <w:highlight w:val="green"/>
          <w:lang w:eastAsia="zh-CN" w:bidi="ar-SA"/>
        </w:rPr>
        <w:t xml:space="preserve"> </w:t>
      </w:r>
      <w:bookmarkStart w:id="39" w:name="_Hlk196844465"/>
      <w:r w:rsidR="009C2FA9" w:rsidRPr="009039E1">
        <w:rPr>
          <w:color w:val="1F1F1F"/>
          <w:highlight w:val="green"/>
        </w:rPr>
        <w:t>(</w:t>
      </w:r>
      <w:r w:rsidR="009C2FA9" w:rsidRPr="007E6BDF">
        <w:rPr>
          <w:color w:val="1F1F1F"/>
          <w:highlight w:val="green"/>
          <w:vertAlign w:val="superscript"/>
        </w:rPr>
        <w:t>##</w:t>
      </w:r>
      <w:r w:rsidR="009C2FA9" w:rsidRPr="009039E1">
        <w:rPr>
          <w:i/>
          <w:iCs/>
          <w:color w:val="1F1F1F"/>
          <w:highlight w:val="green"/>
        </w:rPr>
        <w:t>p</w:t>
      </w:r>
      <w:r w:rsidR="009C2FA9" w:rsidRPr="009039E1">
        <w:rPr>
          <w:color w:val="1F1F1F"/>
          <w:highlight w:val="green"/>
        </w:rPr>
        <w:t xml:space="preserve"> &lt; 0.01, </w:t>
      </w:r>
      <w:r w:rsidR="009C2FA9" w:rsidRPr="007E6BDF">
        <w:rPr>
          <w:color w:val="1F1F1F"/>
          <w:highlight w:val="green"/>
          <w:vertAlign w:val="superscript"/>
        </w:rPr>
        <w:t>####</w:t>
      </w:r>
      <w:r w:rsidR="009C2FA9" w:rsidRPr="009039E1">
        <w:rPr>
          <w:i/>
          <w:iCs/>
          <w:color w:val="1F1F1F"/>
          <w:highlight w:val="green"/>
        </w:rPr>
        <w:t>p</w:t>
      </w:r>
      <w:r w:rsidR="009C2FA9" w:rsidRPr="009039E1">
        <w:rPr>
          <w:color w:val="1F1F1F"/>
          <w:highlight w:val="green"/>
        </w:rPr>
        <w:t xml:space="preserve"> &lt; 0.0001; compared to the </w:t>
      </w:r>
      <w:r w:rsidR="009C2FA9">
        <w:rPr>
          <w:color w:val="1F1F1F"/>
          <w:highlight w:val="green"/>
        </w:rPr>
        <w:t>TCPS</w:t>
      </w:r>
      <w:r w:rsidR="009C2FA9" w:rsidRPr="009039E1">
        <w:rPr>
          <w:color w:val="1F1F1F"/>
          <w:highlight w:val="green"/>
        </w:rPr>
        <w:t xml:space="preserve"> control</w:t>
      </w:r>
      <w:bookmarkEnd w:id="39"/>
      <w:r w:rsidR="009C2FA9">
        <w:rPr>
          <w:color w:val="1F1F1F"/>
        </w:rPr>
        <w:t>.</w:t>
      </w:r>
    </w:p>
    <w:p w14:paraId="0A4E4710" w14:textId="3FD07441" w:rsidR="00CE5144" w:rsidRDefault="009C2FA9" w:rsidP="008B1608">
      <w:pPr>
        <w:pStyle w:val="MDPI52figure"/>
        <w:ind w:left="2608"/>
        <w:jc w:val="left"/>
      </w:pPr>
      <w:r>
        <w:rPr>
          <w:noProof/>
          <w:lang w:eastAsia="en-US" w:bidi="ar-SA"/>
        </w:rPr>
        <w:drawing>
          <wp:inline distT="0" distB="0" distL="0" distR="0" wp14:anchorId="3B08BF0D" wp14:editId="59961C9B">
            <wp:extent cx="4981575" cy="2798415"/>
            <wp:effectExtent l="0" t="0" r="0" b="2540"/>
            <wp:docPr id="527450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5725" cy="2800747"/>
                    </a:xfrm>
                    <a:prstGeom prst="rect">
                      <a:avLst/>
                    </a:prstGeom>
                    <a:noFill/>
                  </pic:spPr>
                </pic:pic>
              </a:graphicData>
            </a:graphic>
          </wp:inline>
        </w:drawing>
      </w:r>
    </w:p>
    <w:p w14:paraId="7427CF22" w14:textId="35D4FBF2" w:rsidR="00CE5144" w:rsidRPr="00D67D96" w:rsidRDefault="008B1608" w:rsidP="008B1608">
      <w:pPr>
        <w:pStyle w:val="MDPI51figurecaption"/>
        <w:rPr>
          <w:i/>
        </w:rPr>
      </w:pPr>
      <w:r w:rsidRPr="008B1608">
        <w:rPr>
          <w:b/>
          <w:bCs/>
          <w:i/>
        </w:rPr>
        <w:lastRenderedPageBreak/>
        <w:t xml:space="preserve">Figure 7. </w:t>
      </w:r>
      <w:r w:rsidR="009C2FA9">
        <w:t xml:space="preserve">SEM images demonstrating the </w:t>
      </w:r>
      <w:r w:rsidR="009C2FA9" w:rsidRPr="0099608E">
        <w:t>cell</w:t>
      </w:r>
      <w:r w:rsidR="009C2FA9">
        <w:t>ular</w:t>
      </w:r>
      <w:r w:rsidR="009C2FA9" w:rsidRPr="0099608E">
        <w:t xml:space="preserve"> </w:t>
      </w:r>
      <w:r w:rsidR="009C2FA9">
        <w:t>morphology</w:t>
      </w:r>
      <w:r w:rsidR="009C2FA9" w:rsidRPr="0099608E">
        <w:t xml:space="preserve"> o</w:t>
      </w:r>
      <w:r w:rsidR="009C2FA9">
        <w:t>f MC3T3-E1 pre-osteoblasts on WPI/CBD hydrogels. Images were taken</w:t>
      </w:r>
      <w:r w:rsidR="009C2FA9" w:rsidRPr="0099608E">
        <w:t xml:space="preserve"> </w:t>
      </w:r>
      <w:r w:rsidR="009C2FA9">
        <w:t xml:space="preserve">at </w:t>
      </w:r>
      <w:r w:rsidR="009C2FA9" w:rsidRPr="00EB76A8">
        <w:rPr>
          <w:highlight w:val="green"/>
        </w:rPr>
        <w:t>7 and 10 days of culture</w:t>
      </w:r>
      <w:r w:rsidR="009C2FA9">
        <w:rPr>
          <w:highlight w:val="green"/>
        </w:rPr>
        <w:t xml:space="preserve"> (middle and lower panel)</w:t>
      </w:r>
      <w:r w:rsidR="009C2FA9" w:rsidRPr="00EB76A8">
        <w:rPr>
          <w:highlight w:val="green"/>
        </w:rPr>
        <w:t xml:space="preserve">. The </w:t>
      </w:r>
      <w:r w:rsidR="009C2FA9">
        <w:rPr>
          <w:highlight w:val="green"/>
        </w:rPr>
        <w:t>upper panel</w:t>
      </w:r>
      <w:r w:rsidR="009C2FA9" w:rsidRPr="00EB76A8">
        <w:rPr>
          <w:highlight w:val="green"/>
        </w:rPr>
        <w:t xml:space="preserve"> shows unseeded </w:t>
      </w:r>
      <w:r w:rsidR="009C2FA9">
        <w:rPr>
          <w:highlight w:val="green"/>
        </w:rPr>
        <w:t>hydrogels (without cells)</w:t>
      </w:r>
      <w:r w:rsidR="009C2FA9" w:rsidRPr="00EB76A8">
        <w:rPr>
          <w:highlight w:val="green"/>
        </w:rPr>
        <w:t xml:space="preserve"> </w:t>
      </w:r>
      <w:r w:rsidR="009C2FA9">
        <w:rPr>
          <w:highlight w:val="green"/>
        </w:rPr>
        <w:t xml:space="preserve">to facilitate </w:t>
      </w:r>
      <w:r w:rsidR="009C2FA9" w:rsidRPr="00EB76A8">
        <w:rPr>
          <w:highlight w:val="green"/>
        </w:rPr>
        <w:t>comparison. Scale bar</w:t>
      </w:r>
      <w:r w:rsidR="009C2FA9">
        <w:rPr>
          <w:highlight w:val="green"/>
        </w:rPr>
        <w:t>s</w:t>
      </w:r>
      <w:r w:rsidR="009C2FA9" w:rsidRPr="00EB76A8">
        <w:rPr>
          <w:highlight w:val="green"/>
        </w:rPr>
        <w:t xml:space="preserve"> represent 10 </w:t>
      </w:r>
      <w:r w:rsidR="009C2FA9" w:rsidRPr="00EB76A8">
        <w:rPr>
          <w:highlight w:val="green"/>
          <w:lang w:val="el-GR"/>
        </w:rPr>
        <w:t>μ</w:t>
      </w:r>
      <w:r w:rsidR="009C2FA9" w:rsidRPr="00EB76A8">
        <w:rPr>
          <w:highlight w:val="green"/>
        </w:rPr>
        <w:t>m.</w:t>
      </w:r>
    </w:p>
    <w:p w14:paraId="15F58654" w14:textId="14E04FE0" w:rsidR="002355DA" w:rsidRDefault="002A5BCF" w:rsidP="008B1608">
      <w:pPr>
        <w:pStyle w:val="MDPI31text"/>
      </w:pPr>
      <w:r>
        <w:t>Further analysis was conducted on the WPI/CBD variables. The analysis sought to establish the</w:t>
      </w:r>
      <w:r w:rsidR="00E71BD1">
        <w:t xml:space="preserve"> </w:t>
      </w:r>
      <w:r>
        <w:t xml:space="preserve">metabolic functioning of the </w:t>
      </w:r>
      <w:r w:rsidRPr="002A5BCF">
        <w:t>MC3T3-E1</w:t>
      </w:r>
      <w:r>
        <w:t xml:space="preserve"> pre-osteoblasts.</w:t>
      </w:r>
      <w:r w:rsidR="005A3BD3">
        <w:t xml:space="preserve"> The results of </w:t>
      </w:r>
      <w:r w:rsidR="00137622">
        <w:t>this</w:t>
      </w:r>
      <w:r w:rsidR="005A3BD3">
        <w:t xml:space="preserve"> are observable in Figure 8.</w:t>
      </w:r>
      <w:r>
        <w:t xml:space="preserve"> The analysis investigated the concentrations of </w:t>
      </w:r>
      <w:r w:rsidR="00257829">
        <w:t>three</w:t>
      </w:r>
      <w:r>
        <w:t xml:space="preserve"> markers s</w:t>
      </w:r>
      <w:r w:rsidR="00137622">
        <w:t>y</w:t>
      </w:r>
      <w:r>
        <w:t>non</w:t>
      </w:r>
      <w:r w:rsidR="00257829">
        <w:t>y</w:t>
      </w:r>
      <w:r>
        <w:t xml:space="preserve">mous with </w:t>
      </w:r>
      <w:r w:rsidR="00137622">
        <w:t>osteogenic differentiation;</w:t>
      </w:r>
      <w:r>
        <w:t xml:space="preserve"> two protein</w:t>
      </w:r>
      <w:r w:rsidR="00137622">
        <w:t>-</w:t>
      </w:r>
      <w:r>
        <w:t>based</w:t>
      </w:r>
      <w:r w:rsidR="00137622">
        <w:t>, namely</w:t>
      </w:r>
      <w:r>
        <w:t xml:space="preserve"> ALP</w:t>
      </w:r>
      <w:r w:rsidR="00257829">
        <w:t xml:space="preserve"> activity</w:t>
      </w:r>
      <w:r>
        <w:t xml:space="preserve"> and </w:t>
      </w:r>
      <w:r w:rsidR="00257829">
        <w:t>c</w:t>
      </w:r>
      <w:r>
        <w:t>ollagen</w:t>
      </w:r>
      <w:r w:rsidR="00257829">
        <w:t xml:space="preserve"> secretion</w:t>
      </w:r>
      <w:r w:rsidR="00137622">
        <w:t>,</w:t>
      </w:r>
      <w:r>
        <w:t xml:space="preserve"> and </w:t>
      </w:r>
      <w:r w:rsidR="00137622">
        <w:t>one</w:t>
      </w:r>
      <w:r>
        <w:t xml:space="preserve"> mineral</w:t>
      </w:r>
      <w:r w:rsidR="00137622">
        <w:t>-based, namely</w:t>
      </w:r>
      <w:r w:rsidR="00257829">
        <w:t xml:space="preserve"> </w:t>
      </w:r>
      <w:r w:rsidR="004A6CA2">
        <w:t>c</w:t>
      </w:r>
      <w:r>
        <w:t>alcium</w:t>
      </w:r>
      <w:r w:rsidR="00257829">
        <w:t xml:space="preserve"> production</w:t>
      </w:r>
      <w:r>
        <w:t>.</w:t>
      </w:r>
      <w:r w:rsidR="005A3BD3">
        <w:t xml:space="preserve"> ALP has be</w:t>
      </w:r>
      <w:ins w:id="40" w:author="Chatzinikolaidou Maria" w:date="2025-05-16T14:53:00Z">
        <w:r w:rsidR="00F870C1">
          <w:t>en</w:t>
        </w:r>
      </w:ins>
      <w:r w:rsidR="005A3BD3">
        <w:t xml:space="preserve"> demonstrated to </w:t>
      </w:r>
      <w:proofErr w:type="spellStart"/>
      <w:r w:rsidR="005A3BD3">
        <w:t>catalyse</w:t>
      </w:r>
      <w:proofErr w:type="spellEnd"/>
      <w:r w:rsidR="005A3BD3">
        <w:t xml:space="preserve"> </w:t>
      </w:r>
      <w:r w:rsidR="00A96A03">
        <w:t>calcium</w:t>
      </w:r>
      <w:r w:rsidR="005A3BD3">
        <w:t xml:space="preserve"> mineralisation synthesising new bone</w:t>
      </w:r>
      <w:r w:rsidR="00A96A03">
        <w:t xml:space="preserve"> and negatively regulating</w:t>
      </w:r>
      <w:r w:rsidR="00B935C6">
        <w:t xml:space="preserve"> an inhibitor of mineralisation,</w:t>
      </w:r>
      <w:r w:rsidR="00A96A03">
        <w:t xml:space="preserve"> extracellular pyrophosphate</w:t>
      </w:r>
      <w:r w:rsidR="005A3BD3">
        <w:t xml:space="preserve">, </w:t>
      </w:r>
      <w:ins w:id="41" w:author="Chatzinikolaidou Maria" w:date="2025-05-16T14:55:00Z">
        <w:r w:rsidR="00F870C1">
          <w:t xml:space="preserve">while </w:t>
        </w:r>
      </w:ins>
      <w:r w:rsidR="005A3BD3">
        <w:t xml:space="preserve">collagen is </w:t>
      </w:r>
      <w:r w:rsidR="00E53B4B">
        <w:t>one of the main</w:t>
      </w:r>
      <w:r w:rsidR="005A3BD3">
        <w:t xml:space="preserve"> constituent protein of the extracellular matrix</w:t>
      </w:r>
      <w:ins w:id="42" w:author="Chatzinikolaidou Maria" w:date="2025-05-16T14:55:00Z">
        <w:r w:rsidR="00F870C1">
          <w:t>,</w:t>
        </w:r>
      </w:ins>
      <w:r w:rsidR="005A3BD3">
        <w:t xml:space="preserve"> and </w:t>
      </w:r>
      <w:r w:rsidR="00257829">
        <w:t>calcium</w:t>
      </w:r>
      <w:r w:rsidR="005A3BD3">
        <w:t xml:space="preserve"> mineralisation is indic</w:t>
      </w:r>
      <w:ins w:id="43" w:author="Chatzinikolaidou Maria" w:date="2025-05-16T11:11:00Z">
        <w:r w:rsidR="00FE1466">
          <w:t>a</w:t>
        </w:r>
      </w:ins>
      <w:del w:id="44" w:author="Chatzinikolaidou Maria" w:date="2025-05-16T11:11:00Z">
        <w:r w:rsidR="005A3BD3" w:rsidDel="00FE1466">
          <w:delText>i</w:delText>
        </w:r>
      </w:del>
      <w:r w:rsidR="005A3BD3">
        <w:t>tive of new bone formation</w:t>
      </w:r>
      <w:r w:rsidR="00E71BD1">
        <w:t xml:space="preserve"> making all </w:t>
      </w:r>
      <w:r w:rsidR="00257829">
        <w:t>three</w:t>
      </w:r>
      <w:r w:rsidR="00E71BD1">
        <w:t xml:space="preserve"> markers for bone re</w:t>
      </w:r>
      <w:ins w:id="45" w:author="Chatzinikolaidou Maria" w:date="2025-05-16T11:11:00Z">
        <w:r w:rsidR="00FE1466">
          <w:t>ge</w:t>
        </w:r>
      </w:ins>
      <w:r w:rsidR="00E71BD1">
        <w:t>neration</w:t>
      </w:r>
      <w:r w:rsidR="00910A03">
        <w:t xml:space="preserve"> [3</w:t>
      </w:r>
      <w:r w:rsidR="005665B9">
        <w:t>3</w:t>
      </w:r>
      <w:r w:rsidR="00910A03">
        <w:t xml:space="preserve">, </w:t>
      </w:r>
      <w:r w:rsidR="0069789D">
        <w:t>3</w:t>
      </w:r>
      <w:r w:rsidR="005665B9">
        <w:t>4</w:t>
      </w:r>
      <w:r w:rsidR="00910A03">
        <w:t xml:space="preserve">, </w:t>
      </w:r>
      <w:r w:rsidR="00045365">
        <w:t>3</w:t>
      </w:r>
      <w:r w:rsidR="005665B9">
        <w:t>5</w:t>
      </w:r>
      <w:r w:rsidR="00910A03">
        <w:t>]</w:t>
      </w:r>
      <w:r w:rsidR="00E71BD1">
        <w:t>.</w:t>
      </w:r>
      <w:r w:rsidR="002530E7">
        <w:t xml:space="preserve"> The results for each marker are displayed in Figure 8.</w:t>
      </w:r>
      <w:r>
        <w:t xml:space="preserve"> </w:t>
      </w:r>
      <w:r w:rsidR="00257829">
        <w:t>Their a</w:t>
      </w:r>
      <w:r w:rsidR="00841593">
        <w:t xml:space="preserve">ctivity was observable in the </w:t>
      </w:r>
      <w:r w:rsidR="008F6FB5">
        <w:t xml:space="preserve">cells </w:t>
      </w:r>
      <w:r w:rsidR="00137622">
        <w:t>seede</w:t>
      </w:r>
      <w:r w:rsidR="00841593">
        <w:t>d o</w:t>
      </w:r>
      <w:r w:rsidR="00137622">
        <w:t>n</w:t>
      </w:r>
      <w:r w:rsidR="00841593">
        <w:t xml:space="preserve"> the WPI/CBD hydrogels. </w:t>
      </w:r>
      <w:r w:rsidR="002530E7">
        <w:t>Additionally, EDS analysis in Figure 9 sugge</w:t>
      </w:r>
      <w:r w:rsidR="002355DA">
        <w:t>s</w:t>
      </w:r>
      <w:r w:rsidR="002530E7">
        <w:t xml:space="preserve">ts the deposits of both </w:t>
      </w:r>
      <w:r w:rsidR="007D4B88">
        <w:t>c</w:t>
      </w:r>
      <w:r w:rsidR="002530E7">
        <w:t xml:space="preserve">alcium and </w:t>
      </w:r>
      <w:r w:rsidR="007D4B88">
        <w:t>p</w:t>
      </w:r>
      <w:r w:rsidR="002530E7">
        <w:t>hosp</w:t>
      </w:r>
      <w:ins w:id="46" w:author="Chatzinikolaidou Maria" w:date="2025-05-16T11:11:00Z">
        <w:r w:rsidR="00FE1466">
          <w:t>h</w:t>
        </w:r>
      </w:ins>
      <w:r w:rsidR="002530E7">
        <w:t>or</w:t>
      </w:r>
      <w:del w:id="47" w:author="Chatzinikolaidou Maria" w:date="2025-05-16T13:48:00Z">
        <w:r w:rsidR="002530E7" w:rsidDel="00C72652">
          <w:delText>o</w:delText>
        </w:r>
      </w:del>
      <w:r w:rsidR="002530E7">
        <w:t>us</w:t>
      </w:r>
      <w:r w:rsidR="00137622">
        <w:t>,</w:t>
      </w:r>
      <w:r w:rsidR="002530E7">
        <w:t xml:space="preserve"> markers of cellular mineralisation.</w:t>
      </w:r>
      <w:r w:rsidR="00287BC2">
        <w:t xml:space="preserve"> </w:t>
      </w:r>
      <w:r w:rsidR="00193426" w:rsidRPr="00CE25E8">
        <w:rPr>
          <w:highlight w:val="yellow"/>
        </w:rPr>
        <w:t>Future work could involve measurement of Ca and P amounts to further characterize the mineral phase.</w:t>
      </w:r>
      <w:r w:rsidR="002355DA">
        <w:t xml:space="preserve"> </w:t>
      </w:r>
    </w:p>
    <w:p w14:paraId="7D0F1378" w14:textId="37FE853D" w:rsidR="00EC246C" w:rsidRPr="00EC246C" w:rsidRDefault="00EC246C" w:rsidP="00EC246C">
      <w:pPr>
        <w:pStyle w:val="MDPI31text"/>
      </w:pPr>
      <w:r w:rsidRPr="00EC246C">
        <w:rPr>
          <w:highlight w:val="green"/>
        </w:rPr>
        <w:t>It is important to note that all groups, including TCPS and WPI/CBD hydrogels, were cultured under identical osteogenic conditions; the higher calcium production observed in the TCPS control may be attributed to its stif</w:t>
      </w:r>
      <w:r w:rsidR="00A33B04">
        <w:rPr>
          <w:highlight w:val="green"/>
        </w:rPr>
        <w:t>f nature,</w:t>
      </w:r>
      <w:r w:rsidRPr="00EC246C">
        <w:rPr>
          <w:highlight w:val="green"/>
        </w:rPr>
        <w:t xml:space="preserve"> which </w:t>
      </w:r>
      <w:r w:rsidR="00A33B04">
        <w:rPr>
          <w:highlight w:val="green"/>
        </w:rPr>
        <w:t xml:space="preserve">may </w:t>
      </w:r>
      <w:r w:rsidRPr="00EC246C">
        <w:rPr>
          <w:highlight w:val="green"/>
        </w:rPr>
        <w:t>promote late-stage osteogenic differentiation and mineralization</w:t>
      </w:r>
      <w:r w:rsidR="00A33B04">
        <w:rPr>
          <w:highlight w:val="green"/>
        </w:rPr>
        <w:t>, as previously reported</w:t>
      </w:r>
      <w:ins w:id="48" w:author="Chatzinikolaidou Maria" w:date="2025-05-16T11:13:00Z">
        <w:r w:rsidR="00FE1466">
          <w:rPr>
            <w:highlight w:val="green"/>
          </w:rPr>
          <w:t xml:space="preserve"> on the effect of the substrate stiffness on cell responses</w:t>
        </w:r>
      </w:ins>
      <w:r w:rsidRPr="00EC246C">
        <w:rPr>
          <w:highlight w:val="green"/>
        </w:rPr>
        <w:t xml:space="preserve"> </w:t>
      </w:r>
      <w:commentRangeStart w:id="49"/>
      <w:r w:rsidRPr="00EC246C">
        <w:rPr>
          <w:highlight w:val="green"/>
        </w:rPr>
        <w:fldChar w:fldCharType="begin"/>
      </w:r>
      <w:r w:rsidRPr="00EC246C">
        <w:rPr>
          <w:highlight w:val="green"/>
        </w:rPr>
        <w:instrText xml:space="preserve"> ADDIN EN.CITE &lt;EndNote&gt;&lt;Cite&gt;&lt;Author&gt;Trappmann&lt;/Author&gt;&lt;Year&gt;2012&lt;/Year&gt;&lt;RecNum&gt;83&lt;/RecNum&gt;&lt;DisplayText&gt;[1]&lt;/DisplayText&gt;&lt;record&gt;&lt;rec-number&gt;83&lt;/rec-number&gt;&lt;foreign-keys&gt;&lt;key app="EN" db-id="psdvstwpvfrxfyev05rv99t10rvvvxr9appf" timestamp="1747379327"&gt;83&lt;/key&gt;&lt;/foreign-keys&gt;&lt;ref-type name="Journal Article"&gt;17&lt;/ref-type&gt;&lt;contributors&gt;&lt;authors&gt;&lt;author&gt;Trappmann, Britta&lt;/author&gt;&lt;author&gt;Gautrot, Julien E.&lt;/author&gt;&lt;author&gt;Connelly, John T.&lt;/author&gt;&lt;author&gt;Strange, Daniel G. T.&lt;/author&gt;&lt;author&gt;Li, Yuan&lt;/author&gt;&lt;author&gt;Oyen, Michelle L.&lt;/author&gt;&lt;author&gt;Cohen Stuart, Martien A.&lt;/author&gt;&lt;author&gt;Boehm, Heike&lt;/author&gt;&lt;author&gt;Li, Bojun&lt;/author&gt;&lt;author&gt;Vogel, Viola&lt;/author&gt;&lt;author&gt;Spatz, Joachim P.&lt;/author&gt;&lt;author&gt;Watt, Fiona M.&lt;/author&gt;&lt;author&gt;Huck, Wilhelm T. S.&lt;/author&gt;&lt;/authors&gt;&lt;/contributors&gt;&lt;titles&gt;&lt;title&gt;Extracellular-matrix tethering regulates stem-cell fate&lt;/title&gt;&lt;secondary-title&gt;Nature Materials&lt;/secondary-title&gt;&lt;/titles&gt;&lt;periodical&gt;&lt;full-title&gt;Nature Materials&lt;/full-title&gt;&lt;/periodical&gt;&lt;pages&gt;642-649&lt;/pages&gt;&lt;volume&gt;11&lt;/volume&gt;&lt;number&gt;7&lt;/number&gt;&lt;dates&gt;&lt;year&gt;2012&lt;/year&gt;&lt;pub-dates&gt;&lt;date&gt;2012/07/01&lt;/date&gt;&lt;/pub-dates&gt;&lt;/dates&gt;&lt;isbn&gt;1476-4660&lt;/isbn&gt;&lt;urls&gt;&lt;related-urls&gt;&lt;url&gt;https://doi.org/10.1038/nmat3339&lt;/url&gt;&lt;/related-urls&gt;&lt;/urls&gt;&lt;electronic-resource-num&gt;10.1038/nmat3339&lt;/electronic-resource-num&gt;&lt;/record&gt;&lt;/Cite&gt;&lt;/EndNote&gt;</w:instrText>
      </w:r>
      <w:r w:rsidRPr="00EC246C">
        <w:rPr>
          <w:highlight w:val="green"/>
        </w:rPr>
        <w:fldChar w:fldCharType="separate"/>
      </w:r>
      <w:r w:rsidRPr="00EC246C">
        <w:rPr>
          <w:highlight w:val="green"/>
        </w:rPr>
        <w:t>[1]</w:t>
      </w:r>
      <w:r w:rsidRPr="00EC246C">
        <w:rPr>
          <w:highlight w:val="green"/>
        </w:rPr>
        <w:fldChar w:fldCharType="end"/>
      </w:r>
      <w:commentRangeEnd w:id="49"/>
      <w:r>
        <w:rPr>
          <w:rStyle w:val="CommentReference"/>
          <w:rFonts w:eastAsia="SimSun"/>
          <w:snapToGrid/>
          <w:lang w:eastAsia="zh-CN" w:bidi="ar-SA"/>
        </w:rPr>
        <w:commentReference w:id="49"/>
      </w:r>
      <w:ins w:id="50" w:author="Chatzinikolaidou Maria" w:date="2025-05-16T11:13:00Z">
        <w:r w:rsidR="00FE1466">
          <w:rPr>
            <w:highlight w:val="green"/>
          </w:rPr>
          <w:t>.</w:t>
        </w:r>
      </w:ins>
      <w:del w:id="51" w:author="Chatzinikolaidou Maria" w:date="2025-05-16T11:13:00Z">
        <w:r w:rsidRPr="00EC246C" w:rsidDel="00FE1466">
          <w:rPr>
            <w:highlight w:val="green"/>
          </w:rPr>
          <w:delText>,</w:delText>
        </w:r>
      </w:del>
      <w:r w:rsidRPr="00EC246C">
        <w:rPr>
          <w:highlight w:val="green"/>
        </w:rPr>
        <w:t xml:space="preserve"> </w:t>
      </w:r>
      <w:del w:id="52" w:author="Chatzinikolaidou Maria" w:date="2025-05-16T11:13:00Z">
        <w:r w:rsidRPr="00EC246C" w:rsidDel="00FE1466">
          <w:rPr>
            <w:highlight w:val="green"/>
          </w:rPr>
          <w:delText xml:space="preserve">whereas </w:delText>
        </w:r>
      </w:del>
      <w:ins w:id="53" w:author="Chatzinikolaidou Maria" w:date="2025-05-16T11:13:00Z">
        <w:r w:rsidR="00FE1466">
          <w:rPr>
            <w:highlight w:val="green"/>
          </w:rPr>
          <w:t>In contrast,</w:t>
        </w:r>
        <w:r w:rsidR="00FE1466" w:rsidRPr="00EC246C">
          <w:rPr>
            <w:highlight w:val="green"/>
          </w:rPr>
          <w:t xml:space="preserve"> </w:t>
        </w:r>
      </w:ins>
      <w:r w:rsidRPr="00EC246C">
        <w:rPr>
          <w:highlight w:val="green"/>
        </w:rPr>
        <w:t>the softer, three-dimensional WPI/CBD hydrogels support early osteogenic activity</w:t>
      </w:r>
      <w:r w:rsidR="00A33B04">
        <w:rPr>
          <w:highlight w:val="green"/>
        </w:rPr>
        <w:t>,</w:t>
      </w:r>
      <w:r w:rsidRPr="00EC246C">
        <w:rPr>
          <w:highlight w:val="green"/>
        </w:rPr>
        <w:t xml:space="preserve"> while potentially modulating or delaying terminal calcium deposition</w:t>
      </w:r>
      <w:commentRangeStart w:id="54"/>
      <w:r w:rsidRPr="00EC246C">
        <w:rPr>
          <w:highlight w:val="green"/>
        </w:rPr>
        <w:t xml:space="preserve"> </w:t>
      </w:r>
      <w:r w:rsidRPr="00EC246C">
        <w:rPr>
          <w:highlight w:val="green"/>
        </w:rPr>
        <w:fldChar w:fldCharType="begin"/>
      </w:r>
      <w:r w:rsidRPr="00EC246C">
        <w:rPr>
          <w:highlight w:val="green"/>
        </w:rPr>
        <w:instrText xml:space="preserve"> ADDIN EN.CITE &lt;EndNote&gt;&lt;Cite&gt;&lt;Author&gt;Huebsch&lt;/Author&gt;&lt;Year&gt;2010&lt;/Year&gt;&lt;RecNum&gt;85&lt;/RecNum&gt;&lt;DisplayText&gt;[2]&lt;/DisplayText&gt;&lt;record&gt;&lt;rec-number&gt;85&lt;/rec-number&gt;&lt;foreign-keys&gt;&lt;key app="EN" db-id="psdvstwpvfrxfyev05rv99t10rvvvxr9appf" timestamp="1747379554"&gt;85&lt;/key&gt;&lt;/foreign-keys&gt;&lt;ref-type name="Journal Article"&gt;17&lt;/ref-type&gt;&lt;contributors&gt;&lt;authors&gt;&lt;author&gt;Huebsch, Nathaniel&lt;/author&gt;&lt;author&gt;Arany, Praveen R.&lt;/author&gt;&lt;author&gt;Mao, Angelo S.&lt;/author&gt;&lt;author&gt;Shvartsman, Dmitry&lt;/author&gt;&lt;author&gt;Ali, Omar A.&lt;/author&gt;&lt;author&gt;Bencherif, Sidi A.&lt;/author&gt;&lt;author&gt;Rivera-Feliciano, José&lt;/author&gt;&lt;author&gt;Mooney, David J.&lt;/author&gt;&lt;/authors&gt;&lt;/contributors&gt;&lt;titles&gt;&lt;title&gt;Harnessing traction-mediated manipulation of the cell/matrix interface to control stem-cell fate&lt;/title&gt;&lt;secondary-title&gt;Nature Materials&lt;/secondary-title&gt;&lt;/titles&gt;&lt;periodical&gt;&lt;full-title&gt;Nature Materials&lt;/full-title&gt;&lt;/periodical&gt;&lt;pages&gt;518-526&lt;/pages&gt;&lt;volume&gt;9&lt;/volume&gt;&lt;number&gt;6&lt;/number&gt;&lt;dates&gt;&lt;year&gt;2010&lt;/year&gt;&lt;pub-dates&gt;&lt;date&gt;2010/06/01&lt;/date&gt;&lt;/pub-dates&gt;&lt;/dates&gt;&lt;isbn&gt;1476-4660&lt;/isbn&gt;&lt;urls&gt;&lt;related-urls&gt;&lt;url&gt;https://doi.org/10.1038/nmat2732&lt;/url&gt;&lt;/related-urls&gt;&lt;/urls&gt;&lt;electronic-resource-num&gt;10.1038/nmat2732&lt;/electronic-resource-num&gt;&lt;/record&gt;&lt;/Cite&gt;&lt;/EndNote&gt;</w:instrText>
      </w:r>
      <w:r w:rsidRPr="00EC246C">
        <w:rPr>
          <w:highlight w:val="green"/>
        </w:rPr>
        <w:fldChar w:fldCharType="separate"/>
      </w:r>
      <w:r w:rsidRPr="00EC246C">
        <w:rPr>
          <w:highlight w:val="green"/>
        </w:rPr>
        <w:t>[2]</w:t>
      </w:r>
      <w:r w:rsidRPr="00EC246C">
        <w:rPr>
          <w:highlight w:val="green"/>
        </w:rPr>
        <w:fldChar w:fldCharType="end"/>
      </w:r>
      <w:commentRangeEnd w:id="54"/>
      <w:r>
        <w:rPr>
          <w:rStyle w:val="CommentReference"/>
          <w:rFonts w:eastAsia="SimSun"/>
          <w:snapToGrid/>
          <w:lang w:eastAsia="zh-CN" w:bidi="ar-SA"/>
        </w:rPr>
        <w:commentReference w:id="54"/>
      </w:r>
      <w:r w:rsidRPr="00EC246C">
        <w:rPr>
          <w:highlight w:val="green"/>
        </w:rPr>
        <w:t>.</w:t>
      </w:r>
    </w:p>
    <w:p w14:paraId="0EF773FA" w14:textId="77777777" w:rsidR="00EC246C" w:rsidRDefault="00EC246C" w:rsidP="008B1608">
      <w:pPr>
        <w:pStyle w:val="MDPI31text"/>
      </w:pPr>
    </w:p>
    <w:p w14:paraId="4FC2AE9A" w14:textId="4F8761C5" w:rsidR="008B1608" w:rsidRDefault="00331A17" w:rsidP="008B1608">
      <w:pPr>
        <w:pStyle w:val="MDPI52figure"/>
        <w:ind w:left="2608"/>
        <w:jc w:val="left"/>
      </w:pPr>
      <w:ins w:id="55" w:author="Nikoleta N. Tavernaraki" w:date="2025-05-16T13:24:00Z">
        <w:r>
          <w:rPr>
            <w:noProof/>
            <w:lang w:eastAsia="en-US" w:bidi="ar-SA"/>
          </w:rPr>
          <w:lastRenderedPageBreak/>
          <w:drawing>
            <wp:inline distT="0" distB="0" distL="0" distR="0" wp14:anchorId="520DD0E3" wp14:editId="529C4171">
              <wp:extent cx="3773805" cy="8370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3805" cy="8370570"/>
                      </a:xfrm>
                      <a:prstGeom prst="rect">
                        <a:avLst/>
                      </a:prstGeom>
                      <a:noFill/>
                    </pic:spPr>
                  </pic:pic>
                </a:graphicData>
              </a:graphic>
            </wp:inline>
          </w:drawing>
        </w:r>
      </w:ins>
      <w:del w:id="56" w:author="Nikoleta N. Tavernaraki" w:date="2025-05-16T13:24:00Z">
        <w:r w:rsidR="009C2FA9" w:rsidDel="00331A17">
          <w:rPr>
            <w:noProof/>
            <w:lang w:eastAsia="en-US" w:bidi="ar-SA"/>
          </w:rPr>
          <w:lastRenderedPageBreak/>
          <w:drawing>
            <wp:inline distT="0" distB="0" distL="0" distR="0" wp14:anchorId="6DC629D5" wp14:editId="6B920FEA">
              <wp:extent cx="3176270" cy="6938010"/>
              <wp:effectExtent l="0" t="0" r="0" b="0"/>
              <wp:docPr id="18496633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6270" cy="6938010"/>
                      </a:xfrm>
                      <a:prstGeom prst="rect">
                        <a:avLst/>
                      </a:prstGeom>
                      <a:noFill/>
                    </pic:spPr>
                  </pic:pic>
                </a:graphicData>
              </a:graphic>
            </wp:inline>
          </w:drawing>
        </w:r>
      </w:del>
    </w:p>
    <w:p w14:paraId="7AB12EDF" w14:textId="00986343" w:rsidR="008B1608" w:rsidRPr="00530C5A" w:rsidRDefault="008B1608" w:rsidP="008B1608">
      <w:pPr>
        <w:pStyle w:val="MDPI51figurecaption"/>
        <w:rPr>
          <w:i/>
        </w:rPr>
      </w:pPr>
      <w:r w:rsidRPr="008B1608">
        <w:rPr>
          <w:b/>
          <w:bCs/>
          <w:i/>
        </w:rPr>
        <w:t xml:space="preserve">Figure 8. </w:t>
      </w:r>
      <w:r w:rsidR="009C2FA9">
        <w:t>A</w:t>
      </w:r>
      <w:r w:rsidR="009C2FA9" w:rsidRPr="00DF71FB">
        <w:t>ssessment of the osteogenic potential of</w:t>
      </w:r>
      <w:r w:rsidR="009C2FA9">
        <w:t xml:space="preserve"> MC3T3-E1 </w:t>
      </w:r>
      <w:r w:rsidR="009C2FA9" w:rsidRPr="00DF71FB">
        <w:t>pre-osteoblastic cells</w:t>
      </w:r>
      <w:r w:rsidR="009C2FA9">
        <w:t xml:space="preserve"> cultured on</w:t>
      </w:r>
      <w:r w:rsidR="009C2FA9" w:rsidRPr="00DF71FB">
        <w:t xml:space="preserve"> </w:t>
      </w:r>
      <w:r w:rsidR="009C2FA9">
        <w:t xml:space="preserve">WPI/CBD </w:t>
      </w:r>
      <w:r w:rsidR="009C2FA9" w:rsidRPr="00DF71FB">
        <w:t>hydrogel</w:t>
      </w:r>
      <w:r w:rsidR="009C2FA9">
        <w:t xml:space="preserve">s; a, the expression of </w:t>
      </w:r>
      <w:proofErr w:type="spellStart"/>
      <w:r w:rsidR="009C2FA9">
        <w:t>normalised</w:t>
      </w:r>
      <w:proofErr w:type="spellEnd"/>
      <w:r w:rsidR="009C2FA9">
        <w:t xml:space="preserve"> </w:t>
      </w:r>
      <w:r w:rsidR="009C2FA9" w:rsidRPr="00DF71FB">
        <w:t>ALP</w:t>
      </w:r>
      <w:r w:rsidR="009C2FA9">
        <w:t xml:space="preserve"> specific</w:t>
      </w:r>
      <w:r w:rsidR="009C2FA9" w:rsidRPr="00DF71FB">
        <w:t xml:space="preserve"> activity</w:t>
      </w:r>
      <w:r w:rsidR="009C2FA9">
        <w:t xml:space="preserve"> </w:t>
      </w:r>
      <w:r w:rsidR="009C2FA9" w:rsidRPr="00EB76A8">
        <w:rPr>
          <w:highlight w:val="green"/>
        </w:rPr>
        <w:t>on days 3, 7 and 14</w:t>
      </w:r>
      <w:r w:rsidR="009C2FA9" w:rsidRPr="00DF71FB">
        <w:t xml:space="preserve">, </w:t>
      </w:r>
      <w:r w:rsidR="009C2FA9">
        <w:t xml:space="preserve">b, </w:t>
      </w:r>
      <w:r w:rsidR="009C2FA9" w:rsidRPr="00DF71FB">
        <w:t xml:space="preserve">collagen production, and </w:t>
      </w:r>
      <w:r w:rsidR="009C2FA9">
        <w:t xml:space="preserve">c, </w:t>
      </w:r>
      <w:r w:rsidR="009C2FA9" w:rsidRPr="00DF71FB">
        <w:t>calcium production</w:t>
      </w:r>
      <w:r w:rsidR="009C2FA9">
        <w:t xml:space="preserve"> by</w:t>
      </w:r>
      <w:r w:rsidR="009C2FA9" w:rsidRPr="00DF71FB">
        <w:t xml:space="preserve"> pre-osteoblasts</w:t>
      </w:r>
      <w:r w:rsidR="009C2FA9">
        <w:t xml:space="preserve"> </w:t>
      </w:r>
      <w:r w:rsidR="009C2FA9" w:rsidRPr="00EB76A8">
        <w:rPr>
          <w:highlight w:val="green"/>
        </w:rPr>
        <w:t>on days 7, 14 and 21</w:t>
      </w:r>
      <w:r w:rsidR="009C2FA9" w:rsidRPr="0072191E">
        <w:rPr>
          <w:highlight w:val="green"/>
        </w:rPr>
        <w:t>. Each bar represents the mean ± SD of n=6 (</w:t>
      </w:r>
      <w:r w:rsidR="009C2FA9" w:rsidRPr="0072191E">
        <w:rPr>
          <w:color w:val="1F1F1F"/>
          <w:highlight w:val="green"/>
        </w:rPr>
        <w:t>*p &lt; 0.05,</w:t>
      </w:r>
      <w:r w:rsidR="009C2FA9" w:rsidRPr="0072191E">
        <w:rPr>
          <w:highlight w:val="green"/>
        </w:rPr>
        <w:t xml:space="preserve"> **p &lt; 0.01, ****p &lt; 0.0001; compared to the WPI0 control)</w:t>
      </w:r>
      <w:r w:rsidR="009C2FA9" w:rsidRPr="0072191E">
        <w:rPr>
          <w:rFonts w:eastAsia="SimSun"/>
          <w:color w:val="1F1F1F"/>
          <w:sz w:val="20"/>
          <w:highlight w:val="green"/>
          <w:lang w:eastAsia="zh-CN"/>
        </w:rPr>
        <w:t xml:space="preserve"> (</w:t>
      </w:r>
      <w:r w:rsidR="009C2FA9" w:rsidRPr="0072191E">
        <w:rPr>
          <w:rFonts w:eastAsia="SimSun"/>
          <w:color w:val="1F1F1F"/>
          <w:sz w:val="20"/>
          <w:highlight w:val="green"/>
          <w:vertAlign w:val="superscript"/>
          <w:lang w:eastAsia="zh-CN"/>
        </w:rPr>
        <w:t>#</w:t>
      </w:r>
      <w:r w:rsidR="009C2FA9" w:rsidRPr="0072191E">
        <w:rPr>
          <w:rFonts w:eastAsia="SimSun"/>
          <w:i/>
          <w:iCs/>
          <w:color w:val="1F1F1F"/>
          <w:sz w:val="20"/>
          <w:highlight w:val="green"/>
          <w:lang w:eastAsia="zh-CN"/>
        </w:rPr>
        <w:t>p</w:t>
      </w:r>
      <w:r w:rsidR="009C2FA9" w:rsidRPr="0072191E">
        <w:rPr>
          <w:rFonts w:eastAsia="SimSun"/>
          <w:color w:val="1F1F1F"/>
          <w:sz w:val="20"/>
          <w:highlight w:val="green"/>
          <w:lang w:eastAsia="zh-CN"/>
        </w:rPr>
        <w:t xml:space="preserve"> &lt; 0.05, </w:t>
      </w:r>
      <w:r w:rsidR="009C2FA9" w:rsidRPr="0072191E">
        <w:rPr>
          <w:highlight w:val="green"/>
          <w:vertAlign w:val="superscript"/>
        </w:rPr>
        <w:t>##</w:t>
      </w:r>
      <w:r w:rsidR="009C2FA9" w:rsidRPr="0072191E">
        <w:rPr>
          <w:i/>
          <w:iCs/>
          <w:highlight w:val="green"/>
        </w:rPr>
        <w:t>p</w:t>
      </w:r>
      <w:r w:rsidR="009C2FA9" w:rsidRPr="0072191E">
        <w:rPr>
          <w:highlight w:val="green"/>
        </w:rPr>
        <w:t> &lt; 0.01, (</w:t>
      </w:r>
      <w:r w:rsidR="009C2FA9" w:rsidRPr="0072191E">
        <w:rPr>
          <w:highlight w:val="green"/>
          <w:vertAlign w:val="superscript"/>
        </w:rPr>
        <w:t>###</w:t>
      </w:r>
      <w:r w:rsidR="009C2FA9" w:rsidRPr="0072191E">
        <w:rPr>
          <w:i/>
          <w:iCs/>
          <w:highlight w:val="green"/>
        </w:rPr>
        <w:t>p</w:t>
      </w:r>
      <w:r w:rsidR="009C2FA9" w:rsidRPr="0072191E">
        <w:rPr>
          <w:highlight w:val="green"/>
        </w:rPr>
        <w:t xml:space="preserve"> &lt; 0.001, </w:t>
      </w:r>
      <w:r w:rsidR="009C2FA9" w:rsidRPr="0072191E">
        <w:rPr>
          <w:highlight w:val="green"/>
          <w:vertAlign w:val="superscript"/>
        </w:rPr>
        <w:t>####</w:t>
      </w:r>
      <w:r w:rsidR="009C2FA9" w:rsidRPr="0072191E">
        <w:rPr>
          <w:i/>
          <w:iCs/>
          <w:highlight w:val="green"/>
        </w:rPr>
        <w:t>p</w:t>
      </w:r>
      <w:r w:rsidR="009C2FA9" w:rsidRPr="0072191E">
        <w:rPr>
          <w:highlight w:val="green"/>
        </w:rPr>
        <w:t> &lt; 0.0001; compared to the TCPS control), while the absence of asterisks in the graph of calcium production (c) signifies statistically non-significant differences</w:t>
      </w:r>
      <w:ins w:id="57" w:author="Chatzinikolaidou Maria" w:date="2025-05-16T11:22:00Z">
        <w:r w:rsidR="005F0166">
          <w:rPr>
            <w:highlight w:val="green"/>
          </w:rPr>
          <w:t xml:space="preserve"> when </w:t>
        </w:r>
        <w:r w:rsidR="005F0166" w:rsidRPr="005F0166">
          <w:t>compared to the WPI0 control</w:t>
        </w:r>
      </w:ins>
      <w:r w:rsidR="009C2FA9" w:rsidRPr="0072191E">
        <w:rPr>
          <w:highlight w:val="green"/>
        </w:rPr>
        <w:t>.</w:t>
      </w:r>
    </w:p>
    <w:p w14:paraId="7A60148C" w14:textId="77777777" w:rsidR="008B1608" w:rsidRDefault="008B1608" w:rsidP="008B1608">
      <w:pPr>
        <w:pStyle w:val="MDPI52figure"/>
      </w:pPr>
      <w:r>
        <w:rPr>
          <w:noProof/>
          <w:lang w:eastAsia="en-US" w:bidi="ar-SA"/>
        </w:rPr>
        <w:lastRenderedPageBreak/>
        <w:drawing>
          <wp:inline distT="0" distB="0" distL="0" distR="0" wp14:anchorId="353D6AB0" wp14:editId="64C58511">
            <wp:extent cx="6553241" cy="1702420"/>
            <wp:effectExtent l="0" t="0" r="0" b="0"/>
            <wp:docPr id="4" name="Picture 4" descr="A collage of images of a pla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images of a plane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14169" cy="1744226"/>
                    </a:xfrm>
                    <a:prstGeom prst="rect">
                      <a:avLst/>
                    </a:prstGeom>
                    <a:noFill/>
                  </pic:spPr>
                </pic:pic>
              </a:graphicData>
            </a:graphic>
          </wp:inline>
        </w:drawing>
      </w:r>
    </w:p>
    <w:p w14:paraId="530142A8" w14:textId="69F8D955" w:rsidR="008B1608" w:rsidRDefault="008B1608" w:rsidP="008B1608">
      <w:pPr>
        <w:pStyle w:val="MDPI51figurecaption"/>
        <w:rPr>
          <w:i/>
        </w:rPr>
      </w:pPr>
      <w:r w:rsidRPr="008B1608">
        <w:rPr>
          <w:b/>
          <w:bCs/>
          <w:i/>
        </w:rPr>
        <w:t xml:space="preserve">Figure 9. </w:t>
      </w:r>
      <w:r>
        <w:t>A visual representation of the de</w:t>
      </w:r>
      <w:r w:rsidRPr="00131421">
        <w:t>termination of the mineralization through atomic-resolution mapping</w:t>
      </w:r>
      <w:r>
        <w:t xml:space="preserve"> of calcium and phosphorus</w:t>
      </w:r>
      <w:r w:rsidRPr="00131421">
        <w:t xml:space="preserve"> </w:t>
      </w:r>
      <w:r>
        <w:t>via</w:t>
      </w:r>
      <w:r w:rsidRPr="00131421">
        <w:t xml:space="preserve"> EDS analysis</w:t>
      </w:r>
      <w:r>
        <w:t xml:space="preserve">. </w:t>
      </w:r>
      <w:r w:rsidRPr="0089707C">
        <w:t>The top row depicts day 14 and the bottom row depicts day 21.</w:t>
      </w:r>
      <w:r>
        <w:t xml:space="preserve"> Calcium is highlig</w:t>
      </w:r>
      <w:ins w:id="58" w:author="Chatzinikolaidou Maria" w:date="2025-05-16T13:45:00Z">
        <w:r w:rsidR="00C72652">
          <w:t>h</w:t>
        </w:r>
      </w:ins>
      <w:r>
        <w:t>ted in yellow, while phosp</w:t>
      </w:r>
      <w:ins w:id="59" w:author="Chatzinikolaidou Maria" w:date="2025-05-16T13:45:00Z">
        <w:r w:rsidR="00C72652">
          <w:t>h</w:t>
        </w:r>
      </w:ins>
      <w:r>
        <w:t>orus is highligh</w:t>
      </w:r>
      <w:ins w:id="60" w:author="Chatzinikolaidou Maria" w:date="2025-05-16T13:46:00Z">
        <w:r w:rsidR="00C72652">
          <w:t>t</w:t>
        </w:r>
      </w:ins>
      <w:r>
        <w:t>ed in red.</w:t>
      </w:r>
    </w:p>
    <w:p w14:paraId="1BA7F55A" w14:textId="660BB6A0" w:rsidR="002A5BCF" w:rsidRPr="002A5BCF" w:rsidRDefault="00004265" w:rsidP="008B1608">
      <w:pPr>
        <w:pStyle w:val="MDPI31text"/>
        <w:rPr>
          <w:i/>
        </w:rPr>
      </w:pPr>
      <w:r w:rsidRPr="00004265">
        <w:t xml:space="preserve">These results suggest that CBD retains its biological activity to a certain extent after autoclaving. The fact that CBD is detected (Figure 5) indicates that CBD is not destroyed by autoclaving. Previous work has demonstrated that phloroglucinol, the phenolic subunit of </w:t>
      </w:r>
      <w:proofErr w:type="spellStart"/>
      <w:r w:rsidRPr="00004265">
        <w:t>phlorotannins</w:t>
      </w:r>
      <w:proofErr w:type="spellEnd"/>
      <w:r w:rsidRPr="00004265">
        <w:t xml:space="preserve">, polyphenols occurring in brown seaweed, retains biological activity after incorporation in WPI hydrogels and sterilization by autoclaving </w:t>
      </w:r>
      <w:r w:rsidRPr="00EB76A8">
        <w:rPr>
          <w:highlight w:val="yellow"/>
        </w:rPr>
        <w:t>[13]</w:t>
      </w:r>
      <w:r w:rsidRPr="00004265">
        <w:t xml:space="preserve">. </w:t>
      </w:r>
      <w:r w:rsidRPr="00EB76A8">
        <w:rPr>
          <w:highlight w:val="yellow"/>
        </w:rPr>
        <w:t>Further work is necessary to elucidate the exact effect of autoclaving on biological activity</w:t>
      </w:r>
      <w:r w:rsidR="004043B4" w:rsidRPr="00EB76A8">
        <w:rPr>
          <w:highlight w:val="yellow"/>
        </w:rPr>
        <w:t>.</w:t>
      </w:r>
    </w:p>
    <w:p w14:paraId="557F4E3D" w14:textId="4EAC06E4" w:rsidR="008B5F30" w:rsidRPr="00CE5144" w:rsidRDefault="00AD6780" w:rsidP="008B1608">
      <w:pPr>
        <w:pStyle w:val="MDPI31text"/>
        <w:rPr>
          <w:i/>
        </w:rPr>
      </w:pPr>
      <w:r>
        <w:t xml:space="preserve">The </w:t>
      </w:r>
      <w:r w:rsidR="00BB0520">
        <w:t>positive</w:t>
      </w:r>
      <w:r>
        <w:t xml:space="preserve"> effect</w:t>
      </w:r>
      <w:r w:rsidR="00BB0520">
        <w:t xml:space="preserve"> on cellular functioning</w:t>
      </w:r>
      <w:r>
        <w:t xml:space="preserve"> </w:t>
      </w:r>
      <w:r w:rsidR="00B6366A">
        <w:t>established</w:t>
      </w:r>
      <w:r>
        <w:t xml:space="preserve"> in this study </w:t>
      </w:r>
      <w:r w:rsidR="00B6366A">
        <w:t>support previous investigations which suggest</w:t>
      </w:r>
      <w:r w:rsidR="003C317F">
        <w:t xml:space="preserve"> that</w:t>
      </w:r>
      <w:r w:rsidR="00B6366A">
        <w:t xml:space="preserve"> CBD ha</w:t>
      </w:r>
      <w:r w:rsidR="00C96464">
        <w:t>s</w:t>
      </w:r>
      <w:r w:rsidR="00B6366A">
        <w:t xml:space="preserve"> a potential role in oss</w:t>
      </w:r>
      <w:r w:rsidR="00365B56">
        <w:t>e</w:t>
      </w:r>
      <w:r w:rsidR="00B6366A">
        <w:t>ous regeneration. As suggested in the introduction</w:t>
      </w:r>
      <w:r w:rsidR="0031307B">
        <w:t xml:space="preserve"> CBD en</w:t>
      </w:r>
      <w:r w:rsidR="00910A03">
        <w:t>able</w:t>
      </w:r>
      <w:r w:rsidR="0031307B">
        <w:t xml:space="preserve"> biological responses </w:t>
      </w:r>
      <w:r w:rsidR="00365B56">
        <w:t>b</w:t>
      </w:r>
      <w:r w:rsidR="0031307B">
        <w:t xml:space="preserve">y acting on cellular receptors, most notably </w:t>
      </w:r>
      <w:r w:rsidR="00841593">
        <w:t>CB1R and CB2R</w:t>
      </w:r>
      <w:r w:rsidR="0031307B">
        <w:t>.</w:t>
      </w:r>
      <w:r w:rsidR="00B6366A">
        <w:t xml:space="preserve"> </w:t>
      </w:r>
      <w:r w:rsidR="00CE5144">
        <w:t>The role of CB1R and CB2R in osseous fun</w:t>
      </w:r>
      <w:ins w:id="61" w:author="Chatzinikolaidou Maria" w:date="2025-05-16T13:46:00Z">
        <w:r w:rsidR="00C72652">
          <w:t>c</w:t>
        </w:r>
      </w:ins>
      <w:r w:rsidR="00CE5144">
        <w:t xml:space="preserve">tioning has been well established. </w:t>
      </w:r>
      <w:r w:rsidR="0031307B">
        <w:t>The pres</w:t>
      </w:r>
      <w:del w:id="62" w:author="Chatzinikolaidou Maria" w:date="2025-05-16T13:46:00Z">
        <w:r w:rsidR="0031307B" w:rsidDel="00C72652">
          <w:delText>c</w:delText>
        </w:r>
      </w:del>
      <w:r w:rsidR="0031307B">
        <w:t xml:space="preserve">ence of </w:t>
      </w:r>
      <w:r w:rsidR="00B6366A">
        <w:t xml:space="preserve">CB1 And CB2 receptors </w:t>
      </w:r>
      <w:r w:rsidR="0031307B">
        <w:t>in osteoblast</w:t>
      </w:r>
      <w:r w:rsidR="00365B56">
        <w:t>s</w:t>
      </w:r>
      <w:r w:rsidR="0031307B">
        <w:t xml:space="preserve"> has been evidence</w:t>
      </w:r>
      <w:r w:rsidR="003C317F">
        <w:t>d</w:t>
      </w:r>
      <w:r w:rsidR="0031307B">
        <w:t xml:space="preserve"> to be a</w:t>
      </w:r>
      <w:r w:rsidR="00B6366A">
        <w:t>bundant</w:t>
      </w:r>
      <w:del w:id="63" w:author="Chatzinikolaidou Maria" w:date="2025-05-16T13:47:00Z">
        <w:r w:rsidR="00B6366A" w:rsidDel="00C72652">
          <w:delText xml:space="preserve"> </w:delText>
        </w:r>
      </w:del>
      <w:r w:rsidR="00975D07" w:rsidRPr="00975D07">
        <w:t xml:space="preserve">, as previously mentioned in [19]. </w:t>
      </w:r>
      <w:r w:rsidR="0031307B">
        <w:t>Notably, i</w:t>
      </w:r>
      <w:r w:rsidR="003C317F">
        <w:t>t</w:t>
      </w:r>
      <w:r w:rsidR="0031307B">
        <w:t xml:space="preserve"> was suggested by </w:t>
      </w:r>
      <w:r w:rsidR="00910A03">
        <w:t>[</w:t>
      </w:r>
      <w:r w:rsidR="00BA1BB5">
        <w:t>3</w:t>
      </w:r>
      <w:r w:rsidR="00975D07">
        <w:t>6</w:t>
      </w:r>
      <w:r w:rsidR="00910A03">
        <w:t>]</w:t>
      </w:r>
      <w:r w:rsidR="00B6366A">
        <w:t xml:space="preserve"> </w:t>
      </w:r>
      <w:r w:rsidR="0031307B">
        <w:t xml:space="preserve">that once </w:t>
      </w:r>
      <w:r w:rsidR="003C317F">
        <w:t>acted on</w:t>
      </w:r>
      <w:r w:rsidR="00365B56">
        <w:t>,</w:t>
      </w:r>
      <w:r w:rsidR="0031307B">
        <w:t xml:space="preserve"> the receptor</w:t>
      </w:r>
      <w:r w:rsidR="003C317F">
        <w:t>s</w:t>
      </w:r>
      <w:r w:rsidR="0031307B">
        <w:t xml:space="preserve"> have a</w:t>
      </w:r>
      <w:r w:rsidR="00B6366A">
        <w:t xml:space="preserve"> positive metabolic effect.</w:t>
      </w:r>
      <w:r w:rsidR="00910A03">
        <w:t xml:space="preserve"> </w:t>
      </w:r>
      <w:r w:rsidR="00975D07">
        <w:t>Similarly</w:t>
      </w:r>
      <w:r w:rsidR="0031307B">
        <w:t>,</w:t>
      </w:r>
      <w:r w:rsidR="003C317F">
        <w:t xml:space="preserve"> </w:t>
      </w:r>
      <w:r w:rsidR="00841593">
        <w:t>[</w:t>
      </w:r>
      <w:r w:rsidR="00BA1BB5">
        <w:t>3</w:t>
      </w:r>
      <w:r w:rsidR="00975D07">
        <w:t>7</w:t>
      </w:r>
      <w:r w:rsidR="00841593">
        <w:t>] suggested the CBD treatment enhanced bone healing</w:t>
      </w:r>
      <w:r w:rsidR="00EA211F">
        <w:t xml:space="preserve">. </w:t>
      </w:r>
      <w:r w:rsidR="00CE5144">
        <w:t xml:space="preserve">Furthermore, </w:t>
      </w:r>
      <w:r w:rsidR="00BB0520" w:rsidRPr="00BB0520">
        <w:t>CBD acting as an GPR55 antagonist increase</w:t>
      </w:r>
      <w:r w:rsidR="00CE5144">
        <w:t>d</w:t>
      </w:r>
      <w:r w:rsidR="00BB0520" w:rsidRPr="00BB0520">
        <w:t xml:space="preserve"> the functioning of osteoblasts </w:t>
      </w:r>
      <w:r w:rsidR="00CE5144">
        <w:t xml:space="preserve">as </w:t>
      </w:r>
      <w:r w:rsidR="00975D07">
        <w:t>demonstrated</w:t>
      </w:r>
      <w:r w:rsidR="00CE5144">
        <w:t xml:space="preserve"> by</w:t>
      </w:r>
      <w:r w:rsidR="00BB0520" w:rsidRPr="00BB0520">
        <w:t xml:space="preserve"> [</w:t>
      </w:r>
      <w:r w:rsidR="00BA1BB5">
        <w:t>3</w:t>
      </w:r>
      <w:r w:rsidR="00975D07">
        <w:t>8</w:t>
      </w:r>
      <w:r w:rsidR="00BB0520" w:rsidRPr="00BB0520">
        <w:t>].</w:t>
      </w:r>
      <w:r w:rsidR="003D5ABE">
        <w:t xml:space="preserve"> </w:t>
      </w:r>
      <w:r w:rsidR="00065062">
        <w:t xml:space="preserve">CBR1 and CBR2 knock out </w:t>
      </w:r>
      <w:r w:rsidR="007F3B00">
        <w:t>mice</w:t>
      </w:r>
      <w:r w:rsidR="00065062">
        <w:t xml:space="preserve"> models </w:t>
      </w:r>
      <w:r w:rsidR="004A6688">
        <w:t>produce contrasting results with a decrease in bone mass being observed when CB1R and CB2R is deleted</w:t>
      </w:r>
      <w:r w:rsidR="003D5ABE">
        <w:t>.</w:t>
      </w:r>
      <w:r w:rsidR="004A6688">
        <w:t xml:space="preserve"> </w:t>
      </w:r>
      <w:r w:rsidR="003D5ABE">
        <w:t>H</w:t>
      </w:r>
      <w:r w:rsidR="004A6688">
        <w:t xml:space="preserve">owever, background age and sex </w:t>
      </w:r>
      <w:r w:rsidR="003D5ABE">
        <w:t>present variab</w:t>
      </w:r>
      <w:ins w:id="64" w:author="Chatzinikolaidou Maria" w:date="2025-05-16T13:46:00Z">
        <w:r w:rsidR="00C72652">
          <w:t>i</w:t>
        </w:r>
      </w:ins>
      <w:r w:rsidR="003D5ABE">
        <w:t>lity into</w:t>
      </w:r>
      <w:r w:rsidR="007F3B00">
        <w:t xml:space="preserve"> </w:t>
      </w:r>
      <w:r w:rsidR="003D5ABE">
        <w:t>the results</w:t>
      </w:r>
      <w:r w:rsidR="004A6688">
        <w:t xml:space="preserve">. </w:t>
      </w:r>
      <w:r w:rsidR="007F3B00">
        <w:t xml:space="preserve">For instance, </w:t>
      </w:r>
      <w:r w:rsidR="004A6688">
        <w:t xml:space="preserve">CBR1 deletion in a female </w:t>
      </w:r>
      <w:r w:rsidR="003D5ABE">
        <w:t xml:space="preserve">C57Bl/6 </w:t>
      </w:r>
      <w:r w:rsidR="004A6688">
        <w:t>mouse presented a decrease in bone density. Similar</w:t>
      </w:r>
      <w:del w:id="65" w:author="Chatzinikolaidou Maria" w:date="2025-05-16T13:46:00Z">
        <w:r w:rsidR="004A6688" w:rsidDel="00C72652">
          <w:delText>i</w:delText>
        </w:r>
      </w:del>
      <w:r w:rsidR="004A6688">
        <w:t>ly</w:t>
      </w:r>
      <w:r w:rsidR="003D5ABE">
        <w:t>,</w:t>
      </w:r>
      <w:r w:rsidR="004A6688">
        <w:t xml:space="preserve"> when CBR1</w:t>
      </w:r>
      <w:r w:rsidR="003D5ABE">
        <w:t xml:space="preserve"> was inhibited in</w:t>
      </w:r>
      <w:del w:id="66" w:author="Chatzinikolaidou Maria" w:date="2025-05-16T13:47:00Z">
        <w:r w:rsidR="003D5ABE" w:rsidDel="00C72652">
          <w:delText xml:space="preserve"> the</w:delText>
        </w:r>
      </w:del>
      <w:r w:rsidR="003D5ABE">
        <w:t xml:space="preserve"> a mouse model with the same background the results su</w:t>
      </w:r>
      <w:ins w:id="67" w:author="Chatzinikolaidou Maria" w:date="2025-05-16T13:46:00Z">
        <w:r w:rsidR="00C72652">
          <w:t>p</w:t>
        </w:r>
      </w:ins>
      <w:r w:rsidR="003D5ABE">
        <w:t>ported the previous investigation. However, CD1 male and female mice with a CD1 background demo</w:t>
      </w:r>
      <w:ins w:id="68" w:author="Chatzinikolaidou Maria" w:date="2025-05-16T13:46:00Z">
        <w:r w:rsidR="00C72652">
          <w:t>n</w:t>
        </w:r>
      </w:ins>
      <w:r w:rsidR="003D5ABE">
        <w:t xml:space="preserve">strated an increase in bone density at </w:t>
      </w:r>
      <w:r w:rsidR="00257829">
        <w:t>three</w:t>
      </w:r>
      <w:r w:rsidR="007F3B00">
        <w:t xml:space="preserve"> </w:t>
      </w:r>
      <w:r w:rsidR="003D5ABE">
        <w:t>months</w:t>
      </w:r>
      <w:r w:rsidR="00DB6ABD">
        <w:t xml:space="preserve"> [</w:t>
      </w:r>
      <w:r w:rsidR="00975D07">
        <w:t>39</w:t>
      </w:r>
      <w:r w:rsidR="00DB6ABD">
        <w:t>]</w:t>
      </w:r>
      <w:r w:rsidR="003D5ABE">
        <w:t xml:space="preserve">. </w:t>
      </w:r>
      <w:r w:rsidR="00EA211F" w:rsidRPr="00EA211F">
        <w:t xml:space="preserve">Our findings support </w:t>
      </w:r>
      <w:r w:rsidR="00365B56">
        <w:t>that</w:t>
      </w:r>
      <w:r w:rsidR="00737281">
        <w:t xml:space="preserve"> the CBD </w:t>
      </w:r>
      <w:r w:rsidR="00C96464">
        <w:t xml:space="preserve">can </w:t>
      </w:r>
      <w:r w:rsidR="00737281">
        <w:t>promote osseous regeneration. However</w:t>
      </w:r>
      <w:r w:rsidR="0047541F">
        <w:t>, the pathway is yet to be determined.</w:t>
      </w:r>
      <w:r w:rsidR="00CE1D3A">
        <w:t xml:space="preserve"> </w:t>
      </w:r>
    </w:p>
    <w:p w14:paraId="66EF73FA" w14:textId="2592E94C" w:rsidR="00C96464" w:rsidRDefault="008B1608" w:rsidP="008B1608">
      <w:pPr>
        <w:pStyle w:val="MDPI21heading1"/>
      </w:pPr>
      <w:r>
        <w:rPr>
          <w:bCs/>
          <w:i/>
          <w:iCs/>
          <w:sz w:val="18"/>
          <w:szCs w:val="18"/>
        </w:rPr>
        <w:t xml:space="preserve">3. </w:t>
      </w:r>
      <w:r w:rsidR="00C96464">
        <w:t>Conclusion</w:t>
      </w:r>
      <w:r w:rsidR="00E741D8">
        <w:t xml:space="preserve"> and Outlook</w:t>
      </w:r>
    </w:p>
    <w:p w14:paraId="1974E1C0" w14:textId="55E344D1" w:rsidR="004E7ED2" w:rsidRDefault="00AD4D61" w:rsidP="008B1608">
      <w:pPr>
        <w:pStyle w:val="MDPI31text"/>
      </w:pPr>
      <w:r>
        <w:t>Th</w:t>
      </w:r>
      <w:r w:rsidR="007155ED">
        <w:t>is</w:t>
      </w:r>
      <w:r>
        <w:t xml:space="preserve"> </w:t>
      </w:r>
      <w:r w:rsidR="007155ED">
        <w:t xml:space="preserve">preliminary </w:t>
      </w:r>
      <w:r>
        <w:t>investigation sought to manufacture WPI hydrogels with CBD incorporated and</w:t>
      </w:r>
      <w:r w:rsidR="007155ED">
        <w:t xml:space="preserve"> evaluate</w:t>
      </w:r>
      <w:r>
        <w:t xml:space="preserve"> their potential use </w:t>
      </w:r>
      <w:r w:rsidR="000B102A" w:rsidRPr="000B102A">
        <w:t>as biomaterials</w:t>
      </w:r>
      <w:r w:rsidR="000B102A">
        <w:t xml:space="preserve"> or </w:t>
      </w:r>
      <w:r w:rsidR="000B102A" w:rsidRPr="000B102A">
        <w:t>scaffolds for bone regeneration</w:t>
      </w:r>
      <w:r>
        <w:t xml:space="preserve">. </w:t>
      </w:r>
      <w:r w:rsidR="00E20CE0">
        <w:t>Numerous conclusions ca</w:t>
      </w:r>
      <w:r w:rsidR="00D27071">
        <w:t>n</w:t>
      </w:r>
      <w:r w:rsidR="00E20CE0">
        <w:t xml:space="preserve"> be taken from the study</w:t>
      </w:r>
      <w:r w:rsidR="00803705">
        <w:t>;</w:t>
      </w:r>
      <w:r>
        <w:t xml:space="preserve"> the successful </w:t>
      </w:r>
      <w:r w:rsidR="00A60ACF">
        <w:t>incorporation</w:t>
      </w:r>
      <w:r>
        <w:t xml:space="preserve"> of CBD into the WPI</w:t>
      </w:r>
      <w:r w:rsidR="00A60ACF">
        <w:t xml:space="preserve"> hydrogel</w:t>
      </w:r>
      <w:r w:rsidR="00803705">
        <w:t xml:space="preserve">; </w:t>
      </w:r>
      <w:ins w:id="69" w:author="Chatzinikolaidou Maria" w:date="2025-05-16T14:37:00Z">
        <w:r w:rsidR="00091B9D">
          <w:t xml:space="preserve">a </w:t>
        </w:r>
      </w:ins>
      <w:del w:id="70" w:author="Chatzinikolaidou Maria" w:date="2025-05-16T14:37:00Z">
        <w:r w:rsidR="00803705" w:rsidDel="00091B9D">
          <w:delText>an</w:delText>
        </w:r>
        <w:r w:rsidR="00594567" w:rsidDel="00091B9D">
          <w:delText xml:space="preserve"> observable </w:delText>
        </w:r>
      </w:del>
      <w:r w:rsidR="00594567">
        <w:t>difference</w:t>
      </w:r>
      <w:r w:rsidR="00A60ACF">
        <w:t xml:space="preserve"> in both the swelling and mechanical behaviour </w:t>
      </w:r>
      <w:r w:rsidR="00594567">
        <w:t xml:space="preserve">of the WPI hydrogels </w:t>
      </w:r>
      <w:r w:rsidR="00A60ACF">
        <w:t xml:space="preserve">with the addition of CBD </w:t>
      </w:r>
      <w:r w:rsidR="00594567">
        <w:t>influencing</w:t>
      </w:r>
      <w:r w:rsidR="00A60ACF">
        <w:t xml:space="preserve"> the</w:t>
      </w:r>
      <w:ins w:id="71" w:author="Chatzinikolaidou Maria" w:date="2025-05-16T14:36:00Z">
        <w:r w:rsidR="00091B9D">
          <w:t>ir</w:t>
        </w:r>
      </w:ins>
      <w:r w:rsidR="00A60ACF">
        <w:t xml:space="preserve"> physical </w:t>
      </w:r>
      <w:ins w:id="72" w:author="Chatzinikolaidou Maria" w:date="2025-05-16T14:36:00Z">
        <w:r w:rsidR="00091B9D">
          <w:t>pr</w:t>
        </w:r>
      </w:ins>
      <w:ins w:id="73" w:author="Chatzinikolaidou Maria" w:date="2025-05-16T14:37:00Z">
        <w:r w:rsidR="00091B9D">
          <w:t>operties</w:t>
        </w:r>
      </w:ins>
      <w:ins w:id="74" w:author="Chatzinikolaidou Maria" w:date="2025-05-16T14:38:00Z">
        <w:r w:rsidR="00091B9D">
          <w:t xml:space="preserve"> is observed,</w:t>
        </w:r>
      </w:ins>
      <w:del w:id="75" w:author="Chatzinikolaidou Maria" w:date="2025-05-16T14:36:00Z">
        <w:r w:rsidR="00A60ACF" w:rsidDel="00091B9D">
          <w:delText>behaviour of the hydrogels</w:delText>
        </w:r>
      </w:del>
      <w:r w:rsidR="00594567">
        <w:t xml:space="preserve"> as demonstrated by the significant differences in the mechanical analysis</w:t>
      </w:r>
      <w:r w:rsidR="00D27071">
        <w:t>.</w:t>
      </w:r>
      <w:r w:rsidR="00A60ACF">
        <w:t xml:space="preserve"> </w:t>
      </w:r>
    </w:p>
    <w:p w14:paraId="18844570" w14:textId="54A7276B" w:rsidR="00E20CE0" w:rsidRDefault="00E20CE0" w:rsidP="008B1608">
      <w:pPr>
        <w:pStyle w:val="MDPI31text"/>
      </w:pPr>
      <w:r>
        <w:t>Release investigations demonstrated the release of CBD</w:t>
      </w:r>
      <w:r w:rsidR="00C563BB">
        <w:t xml:space="preserve"> </w:t>
      </w:r>
      <w:r>
        <w:t xml:space="preserve">from the hydrogel. </w:t>
      </w:r>
      <w:r w:rsidR="009F069F">
        <w:t>S</w:t>
      </w:r>
      <w:r w:rsidR="00D27071">
        <w:t>ignificant differences</w:t>
      </w:r>
      <w:r>
        <w:t xml:space="preserve"> w</w:t>
      </w:r>
      <w:r w:rsidR="00D27071">
        <w:t>ere</w:t>
      </w:r>
      <w:r>
        <w:t xml:space="preserve"> observ</w:t>
      </w:r>
      <w:r w:rsidR="00D27071">
        <w:t>ed</w:t>
      </w:r>
      <w:r w:rsidR="009F069F">
        <w:t xml:space="preserve"> </w:t>
      </w:r>
      <w:r>
        <w:t xml:space="preserve">between the WPI/CBD0 and the </w:t>
      </w:r>
      <w:r w:rsidR="00D27071">
        <w:t>WPI/</w:t>
      </w:r>
      <w:r>
        <w:t>CBD variable</w:t>
      </w:r>
      <w:r w:rsidR="000C215C">
        <w:t>s. The variables WPI/CBD1, WPI/CBD2, WPI/CBD5, demonstrated significant difference</w:t>
      </w:r>
      <w:r w:rsidR="00803705">
        <w:t>s</w:t>
      </w:r>
      <w:r w:rsidR="000C215C">
        <w:t xml:space="preserve"> when compared with the WPI0 control.</w:t>
      </w:r>
      <w:r w:rsidR="000B3ADC">
        <w:t xml:space="preserve"> Evidence for the release of CBD was further supported by the cellular viability analysis.</w:t>
      </w:r>
      <w:r w:rsidR="009C2FA9" w:rsidRPr="009C2FA9">
        <w:rPr>
          <w:highlight w:val="green"/>
        </w:rPr>
        <w:t xml:space="preserve"> </w:t>
      </w:r>
      <w:r w:rsidR="009C2FA9" w:rsidRPr="0072191E">
        <w:rPr>
          <w:highlight w:val="green"/>
        </w:rPr>
        <w:t xml:space="preserve">Specifically, CBD retained </w:t>
      </w:r>
      <w:r w:rsidR="009C2FA9">
        <w:rPr>
          <w:highlight w:val="green"/>
        </w:rPr>
        <w:t xml:space="preserve">its </w:t>
      </w:r>
      <w:r w:rsidR="009C2FA9" w:rsidRPr="0072191E">
        <w:rPr>
          <w:highlight w:val="green"/>
        </w:rPr>
        <w:t>biological activity post-</w:t>
      </w:r>
      <w:r w:rsidR="009C2FA9" w:rsidRPr="0072191E">
        <w:rPr>
          <w:highlight w:val="green"/>
        </w:rPr>
        <w:lastRenderedPageBreak/>
        <w:t>autoclaving, as indicated by its ability to promote pre-osteoblast</w:t>
      </w:r>
      <w:r w:rsidR="009C2FA9">
        <w:rPr>
          <w:highlight w:val="green"/>
        </w:rPr>
        <w:t>ic cell</w:t>
      </w:r>
      <w:r w:rsidR="009C2FA9" w:rsidRPr="0072191E">
        <w:rPr>
          <w:highlight w:val="green"/>
        </w:rPr>
        <w:t xml:space="preserve"> proliferation (Figure 6). However, CBD did not consistently enhance osteogenic differentiation markers, suggesting</w:t>
      </w:r>
      <w:r w:rsidR="009C2FA9">
        <w:rPr>
          <w:highlight w:val="green"/>
        </w:rPr>
        <w:t xml:space="preserve"> that</w:t>
      </w:r>
      <w:r w:rsidR="009C2FA9" w:rsidRPr="0072191E">
        <w:rPr>
          <w:highlight w:val="green"/>
        </w:rPr>
        <w:t xml:space="preserve"> its primary </w:t>
      </w:r>
      <w:r w:rsidR="009C2FA9">
        <w:rPr>
          <w:highlight w:val="green"/>
        </w:rPr>
        <w:t>effect</w:t>
      </w:r>
      <w:r w:rsidR="009C2FA9" w:rsidRPr="0072191E">
        <w:rPr>
          <w:highlight w:val="green"/>
        </w:rPr>
        <w:t xml:space="preserve"> may lie in</w:t>
      </w:r>
      <w:r w:rsidR="009C2FA9">
        <w:rPr>
          <w:highlight w:val="green"/>
        </w:rPr>
        <w:t xml:space="preserve"> the</w:t>
      </w:r>
      <w:r w:rsidR="009C2FA9" w:rsidRPr="0072191E">
        <w:rPr>
          <w:highlight w:val="green"/>
        </w:rPr>
        <w:t xml:space="preserve"> early-stage cell activation rather than</w:t>
      </w:r>
      <w:r w:rsidR="009C2FA9">
        <w:rPr>
          <w:highlight w:val="green"/>
        </w:rPr>
        <w:t xml:space="preserve"> the</w:t>
      </w:r>
      <w:r w:rsidR="009C2FA9" w:rsidRPr="0072191E">
        <w:rPr>
          <w:highlight w:val="green"/>
        </w:rPr>
        <w:t xml:space="preserve"> later-stage differentiation</w:t>
      </w:r>
      <w:r w:rsidR="009C2FA9" w:rsidRPr="00703F10">
        <w:t>.</w:t>
      </w:r>
      <w:r w:rsidR="00447F4B">
        <w:t xml:space="preserve"> </w:t>
      </w:r>
      <w:r w:rsidR="00447F4B" w:rsidRPr="00CE25E8">
        <w:rPr>
          <w:highlight w:val="yellow"/>
        </w:rPr>
        <w:t xml:space="preserve">Additionally, The WPI/CBD hydrogels supported the cellular functioning of pre-osteoblasts. </w:t>
      </w:r>
      <w:r w:rsidR="009C3DE7" w:rsidRPr="00CE25E8">
        <w:rPr>
          <w:highlight w:val="yellow"/>
        </w:rPr>
        <w:t>Therefore, demonstrating the potential of WPI to encapsulate and deliver hydrophobic molecules and the potential of WPI/CBD hydrogel in bone regeneration.</w:t>
      </w:r>
    </w:p>
    <w:p w14:paraId="216535F8" w14:textId="2ADC7889" w:rsidR="00814CF9" w:rsidRPr="00A80437" w:rsidRDefault="00814CF9" w:rsidP="008B1608">
      <w:pPr>
        <w:pStyle w:val="MDPI31text"/>
      </w:pPr>
      <w:r w:rsidRPr="00EB76A8">
        <w:rPr>
          <w:highlight w:val="yellow"/>
        </w:rPr>
        <w:t>Further work should focus on several questions emerging from this study, including a study of the effect of the sterilization technique on the biological activity of CBD; an elucidation of the mechanism by which CBD reinforces WPI hydrogels mechanically, as well as a more detailed examination of the mineral formed, perhaps by use of Raman spectroscopy. Optimization of the WPI/CBD hydrogels may include expanding the range of CBD concentrations</w:t>
      </w:r>
      <w:r w:rsidR="00E579A3" w:rsidRPr="00EB76A8">
        <w:rPr>
          <w:highlight w:val="yellow"/>
        </w:rPr>
        <w:t xml:space="preserve"> or WPI concentrations</w:t>
      </w:r>
      <w:r w:rsidRPr="00EB76A8">
        <w:rPr>
          <w:highlight w:val="yellow"/>
        </w:rPr>
        <w:t>, or the use of different sterilization methods (e.g. gamma sterilization or electron-beam crosslinking and simultaneous sterilization)</w:t>
      </w:r>
      <w:r w:rsidR="00E579A3" w:rsidRPr="00EB76A8">
        <w:rPr>
          <w:highlight w:val="yellow"/>
        </w:rPr>
        <w:t>, use of primary osteoblasts or mesenchymal stem cells,</w:t>
      </w:r>
      <w:r w:rsidR="008C334E" w:rsidRPr="00EB76A8">
        <w:rPr>
          <w:highlight w:val="yellow"/>
        </w:rPr>
        <w:t xml:space="preserve"> and elucidation of the pathway by which CBD exerts is biological effect.</w:t>
      </w:r>
    </w:p>
    <w:p w14:paraId="1C7BC98C" w14:textId="009430ED" w:rsidR="00FC78FB" w:rsidRDefault="008B1608" w:rsidP="008B1608">
      <w:pPr>
        <w:pStyle w:val="MDPI21heading1"/>
      </w:pPr>
      <w:r>
        <w:t xml:space="preserve">4. </w:t>
      </w:r>
      <w:r w:rsidR="00A80437" w:rsidRPr="00A80437">
        <w:t>Materials and Methods</w:t>
      </w:r>
      <w:r w:rsidR="00C74FB4">
        <w:t xml:space="preserve"> </w:t>
      </w:r>
    </w:p>
    <w:p w14:paraId="6BE25B4D" w14:textId="27AD70EB" w:rsidR="00C74FB4" w:rsidRPr="008B1608" w:rsidRDefault="008B1608" w:rsidP="008B1608">
      <w:pPr>
        <w:pStyle w:val="MDPI22heading2"/>
      </w:pPr>
      <w:r w:rsidRPr="008B1608">
        <w:rPr>
          <w:highlight w:val="yellow"/>
        </w:rPr>
        <w:t xml:space="preserve">4.1. </w:t>
      </w:r>
      <w:r w:rsidR="00FC78FB" w:rsidRPr="008B1608">
        <w:rPr>
          <w:highlight w:val="yellow"/>
        </w:rPr>
        <w:t>Materials</w:t>
      </w:r>
    </w:p>
    <w:p w14:paraId="1E7805C3" w14:textId="35993D13" w:rsidR="00FC78FB" w:rsidRDefault="00227C51" w:rsidP="008B1608">
      <w:pPr>
        <w:pStyle w:val="MDPI31text"/>
      </w:pPr>
      <w:r>
        <w:t>WPI</w:t>
      </w:r>
      <w:r w:rsidR="00FC78FB">
        <w:t xml:space="preserve"> (&gt;97% protein, of which &gt;75% </w:t>
      </w:r>
      <w:r w:rsidR="00FC78FB" w:rsidRPr="009B2D06">
        <w:t>β-lactoglobulin</w:t>
      </w:r>
      <w:r w:rsidR="00FC78FB">
        <w:t xml:space="preserve">) was obtained from Davisco, USA. CBD was obtained from </w:t>
      </w:r>
      <w:r w:rsidR="00181730">
        <w:rPr>
          <w:highlight w:val="cyan"/>
        </w:rPr>
        <w:t>Tocris</w:t>
      </w:r>
      <w:r w:rsidR="00AF45AB">
        <w:rPr>
          <w:highlight w:val="cyan"/>
        </w:rPr>
        <w:t>, Bristol, United Kingdom.</w:t>
      </w:r>
      <w:del w:id="76" w:author="Chatzinikolaidou Maria" w:date="2025-05-16T14:36:00Z">
        <w:r w:rsidR="00FC78FB" w:rsidRPr="00FC78FB" w:rsidDel="00091B9D">
          <w:rPr>
            <w:highlight w:val="cyan"/>
          </w:rPr>
          <w:delText>.</w:delText>
        </w:r>
      </w:del>
      <w:r w:rsidR="00FC78FB">
        <w:t xml:space="preserve"> Unless stated otherwise, cell culture reagents and consumables </w:t>
      </w:r>
      <w:r w:rsidR="006A4992">
        <w:t>were</w:t>
      </w:r>
      <w:r w:rsidR="00FC78FB">
        <w:t xml:space="preserve"> obtained from </w:t>
      </w:r>
      <w:r w:rsidR="00B80A1D" w:rsidRPr="00A17851">
        <w:rPr>
          <w:highlight w:val="green"/>
        </w:rPr>
        <w:t xml:space="preserve">PAN-Biotech, </w:t>
      </w:r>
      <w:proofErr w:type="spellStart"/>
      <w:r w:rsidR="00B80A1D" w:rsidRPr="00A17851">
        <w:rPr>
          <w:highlight w:val="green"/>
        </w:rPr>
        <w:t>Aidenbach</w:t>
      </w:r>
      <w:proofErr w:type="spellEnd"/>
      <w:r w:rsidR="00B80A1D" w:rsidRPr="00A17851">
        <w:rPr>
          <w:highlight w:val="green"/>
        </w:rPr>
        <w:t>, Germany</w:t>
      </w:r>
      <w:r w:rsidR="00B80A1D">
        <w:rPr>
          <w:highlight w:val="green"/>
        </w:rPr>
        <w:t>.</w:t>
      </w:r>
    </w:p>
    <w:p w14:paraId="7F7CF645" w14:textId="777208C5" w:rsidR="00FC78FB" w:rsidRPr="008B1608" w:rsidRDefault="008B1608" w:rsidP="008B1608">
      <w:pPr>
        <w:pStyle w:val="MDPI22heading2"/>
        <w:spacing w:before="240"/>
      </w:pPr>
      <w:r w:rsidRPr="008B1608">
        <w:t xml:space="preserve">4.2. </w:t>
      </w:r>
      <w:r w:rsidR="00FC78FB" w:rsidRPr="008B1608">
        <w:t>WPI CBD hydrogel formation</w:t>
      </w:r>
    </w:p>
    <w:p w14:paraId="150F99C8" w14:textId="738F7199" w:rsidR="00FC78FB" w:rsidRDefault="00FC78FB" w:rsidP="008B1608">
      <w:pPr>
        <w:pStyle w:val="MDPI31text"/>
      </w:pPr>
      <w:r>
        <w:t>WPI</w:t>
      </w:r>
      <w:r w:rsidRPr="00C74FB4">
        <w:t xml:space="preserve"> – cannabinoid hydrogels were formed under heat induced disassociation. The hydrogels were formed to a concentration of 40% </w:t>
      </w:r>
      <w:r>
        <w:t>WPI</w:t>
      </w:r>
      <w:r w:rsidRPr="00C74FB4">
        <w:t xml:space="preserve"> (W/V) with</w:t>
      </w:r>
      <w:r w:rsidR="004043B4">
        <w:t xml:space="preserve"> ultrapure</w:t>
      </w:r>
      <w:r w:rsidRPr="00C74FB4">
        <w:t xml:space="preserve"> H</w:t>
      </w:r>
      <w:r w:rsidRPr="00C93AC8">
        <w:rPr>
          <w:vertAlign w:val="subscript"/>
        </w:rPr>
        <w:t>2</w:t>
      </w:r>
      <w:r w:rsidRPr="00C74FB4">
        <w:t>O. The addition of cannabinoid CBD created</w:t>
      </w:r>
      <w:r>
        <w:t xml:space="preserve"> a</w:t>
      </w:r>
      <w:r w:rsidRPr="00C74FB4">
        <w:t xml:space="preserve"> WPI-cannabinoid hydrogel to concentrations of 10</w:t>
      </w:r>
      <w:r>
        <w:t xml:space="preserve"> </w:t>
      </w:r>
      <w:r w:rsidRPr="00C74FB4">
        <w:t>µM, 20</w:t>
      </w:r>
      <w:r>
        <w:t xml:space="preserve"> </w:t>
      </w:r>
      <w:r w:rsidRPr="00C74FB4">
        <w:t>µM, 30</w:t>
      </w:r>
      <w:r>
        <w:t xml:space="preserve"> </w:t>
      </w:r>
      <w:r w:rsidRPr="00C74FB4">
        <w:t>µM, 40</w:t>
      </w:r>
      <w:r>
        <w:t xml:space="preserve"> </w:t>
      </w:r>
      <w:r w:rsidRPr="00C74FB4">
        <w:t>µM and 50</w:t>
      </w:r>
      <w:r>
        <w:t xml:space="preserve"> </w:t>
      </w:r>
      <w:r w:rsidRPr="00C74FB4">
        <w:t>µM. Homogenisation was achieved firstly by vortexing the solution before full homogenisation was achieve utilising an IKA Loopster</w:t>
      </w:r>
      <w:r>
        <w:t xml:space="preserve"> for 24</w:t>
      </w:r>
      <w:r w:rsidR="005246D9">
        <w:t xml:space="preserve"> </w:t>
      </w:r>
      <w:r>
        <w:t>h</w:t>
      </w:r>
      <w:r w:rsidRPr="00C74FB4">
        <w:t>. The induction of gelation was achieved by introducing 1</w:t>
      </w:r>
      <w:r w:rsidR="005246D9">
        <w:t xml:space="preserve"> </w:t>
      </w:r>
      <w:r w:rsidRPr="00C74FB4">
        <w:t>g samples</w:t>
      </w:r>
      <w:r w:rsidR="00A8185E">
        <w:t>,</w:t>
      </w:r>
      <w:r w:rsidRPr="00C74FB4">
        <w:t xml:space="preserve"> to a 70</w:t>
      </w:r>
      <w:r w:rsidR="005246D9">
        <w:sym w:font="Symbol" w:char="F0B0"/>
      </w:r>
      <w:r w:rsidRPr="00C74FB4">
        <w:t>C water bath, for 5 min. Sterilisation was achieved with an autoclave at 126</w:t>
      </w:r>
      <w:r w:rsidR="005246D9">
        <w:sym w:font="Symbol" w:char="F0B0"/>
      </w:r>
      <w:r w:rsidRPr="00C74FB4">
        <w:t>C and 1.5 bar of pressure</w:t>
      </w:r>
      <w:r>
        <w:t xml:space="preserve"> for 15 min</w:t>
      </w:r>
      <w:r w:rsidRPr="00C74FB4">
        <w:t>.</w:t>
      </w:r>
    </w:p>
    <w:p w14:paraId="0BD00B21" w14:textId="22E07B80" w:rsidR="001C0978" w:rsidRDefault="008B1608" w:rsidP="008B1608">
      <w:pPr>
        <w:pStyle w:val="MDPI41tablecaption"/>
        <w:jc w:val="left"/>
      </w:pPr>
      <w:r w:rsidRPr="008B1608">
        <w:rPr>
          <w:b/>
          <w:bCs/>
        </w:rPr>
        <w:t xml:space="preserve">Table 2. </w:t>
      </w:r>
      <w:r w:rsidR="001C0978" w:rsidRPr="001C0978">
        <w:t>Experimental concentrations of WPI/CBD hydrogels.</w:t>
      </w:r>
    </w:p>
    <w:tbl>
      <w:tblPr>
        <w:tblStyle w:val="TableGrid"/>
        <w:tblW w:w="7857" w:type="dxa"/>
        <w:tblInd w:w="2608" w:type="dxa"/>
        <w:tblBorders>
          <w:top w:val="none" w:sz="0" w:space="0" w:color="auto"/>
          <w:left w:val="none" w:sz="0" w:space="0" w:color="auto"/>
          <w:bottom w:val="none" w:sz="0" w:space="0" w:color="auto"/>
          <w:right w:val="none" w:sz="0" w:space="0" w:color="auto"/>
        </w:tblBorders>
        <w:tblLayout w:type="fixed"/>
        <w:tblCellMar>
          <w:left w:w="0" w:type="dxa"/>
          <w:right w:w="0" w:type="dxa"/>
        </w:tblCellMar>
        <w:tblLook w:val="04A0" w:firstRow="1" w:lastRow="0" w:firstColumn="1" w:lastColumn="0" w:noHBand="0" w:noVBand="1"/>
      </w:tblPr>
      <w:tblGrid>
        <w:gridCol w:w="2618"/>
        <w:gridCol w:w="2619"/>
        <w:gridCol w:w="2620"/>
      </w:tblGrid>
      <w:tr w:rsidR="00BB294C" w:rsidRPr="008B1608" w14:paraId="67DFFC99" w14:textId="77777777" w:rsidTr="008B1608">
        <w:tc>
          <w:tcPr>
            <w:tcW w:w="3005" w:type="dxa"/>
            <w:tcBorders>
              <w:top w:val="single" w:sz="8" w:space="0" w:color="auto"/>
              <w:bottom w:val="single" w:sz="4" w:space="0" w:color="auto"/>
              <w:right w:val="nil"/>
            </w:tcBorders>
            <w:shd w:val="clear" w:color="auto" w:fill="auto"/>
            <w:vAlign w:val="center"/>
          </w:tcPr>
          <w:p w14:paraId="72BE2106" w14:textId="77777777" w:rsidR="00A00B2E" w:rsidRPr="008B1608" w:rsidRDefault="00A00B2E" w:rsidP="008B1608">
            <w:pPr>
              <w:pStyle w:val="MDPI42tablebody"/>
              <w:autoSpaceDE w:val="0"/>
              <w:autoSpaceDN w:val="0"/>
              <w:spacing w:line="240" w:lineRule="auto"/>
              <w:rPr>
                <w:b/>
                <w:lang w:val="en-GB"/>
              </w:rPr>
            </w:pPr>
            <w:r w:rsidRPr="008B1608">
              <w:rPr>
                <w:b/>
                <w:lang w:val="en-GB"/>
              </w:rPr>
              <w:t xml:space="preserve">Sample name </w:t>
            </w:r>
          </w:p>
        </w:tc>
        <w:tc>
          <w:tcPr>
            <w:tcW w:w="3005" w:type="dxa"/>
            <w:tcBorders>
              <w:top w:val="single" w:sz="8" w:space="0" w:color="auto"/>
              <w:left w:val="nil"/>
              <w:bottom w:val="single" w:sz="4" w:space="0" w:color="auto"/>
              <w:right w:val="nil"/>
            </w:tcBorders>
            <w:shd w:val="clear" w:color="auto" w:fill="auto"/>
            <w:vAlign w:val="center"/>
          </w:tcPr>
          <w:p w14:paraId="0305CD6F" w14:textId="77777777" w:rsidR="00A00B2E" w:rsidRPr="008B1608" w:rsidRDefault="00A00B2E" w:rsidP="008B1608">
            <w:pPr>
              <w:pStyle w:val="MDPI42tablebody"/>
              <w:autoSpaceDE w:val="0"/>
              <w:autoSpaceDN w:val="0"/>
              <w:spacing w:line="240" w:lineRule="auto"/>
              <w:rPr>
                <w:b/>
                <w:lang w:val="en-GB"/>
              </w:rPr>
            </w:pPr>
            <w:r w:rsidRPr="008B1608">
              <w:rPr>
                <w:b/>
                <w:lang w:val="en-GB"/>
              </w:rPr>
              <w:t>WPI %</w:t>
            </w:r>
          </w:p>
        </w:tc>
        <w:tc>
          <w:tcPr>
            <w:tcW w:w="3006" w:type="dxa"/>
            <w:tcBorders>
              <w:top w:val="single" w:sz="8" w:space="0" w:color="auto"/>
              <w:left w:val="nil"/>
              <w:bottom w:val="single" w:sz="4" w:space="0" w:color="auto"/>
            </w:tcBorders>
            <w:shd w:val="clear" w:color="auto" w:fill="auto"/>
            <w:vAlign w:val="center"/>
          </w:tcPr>
          <w:p w14:paraId="10A6BE52" w14:textId="77777777" w:rsidR="00A00B2E" w:rsidRPr="008B1608" w:rsidRDefault="00A00B2E" w:rsidP="008B1608">
            <w:pPr>
              <w:pStyle w:val="MDPI42tablebody"/>
              <w:autoSpaceDE w:val="0"/>
              <w:autoSpaceDN w:val="0"/>
              <w:spacing w:line="240" w:lineRule="auto"/>
              <w:rPr>
                <w:b/>
                <w:lang w:val="en-GB"/>
              </w:rPr>
            </w:pPr>
            <w:r w:rsidRPr="008B1608">
              <w:rPr>
                <w:b/>
                <w:lang w:val="en-GB"/>
              </w:rPr>
              <w:t>Cannabinoid concentration (µM)</w:t>
            </w:r>
          </w:p>
        </w:tc>
      </w:tr>
      <w:tr w:rsidR="00BB294C" w:rsidRPr="008B1608" w14:paraId="20A0A3A0" w14:textId="77777777" w:rsidTr="008B1608">
        <w:tc>
          <w:tcPr>
            <w:tcW w:w="3005" w:type="dxa"/>
            <w:tcBorders>
              <w:top w:val="single" w:sz="4" w:space="0" w:color="auto"/>
              <w:bottom w:val="nil"/>
              <w:right w:val="nil"/>
            </w:tcBorders>
            <w:shd w:val="clear" w:color="auto" w:fill="auto"/>
            <w:vAlign w:val="center"/>
          </w:tcPr>
          <w:p w14:paraId="16EA5BE4" w14:textId="630E8641" w:rsidR="00A00B2E" w:rsidRPr="008B1608" w:rsidRDefault="00A00B2E" w:rsidP="008B1608">
            <w:pPr>
              <w:pStyle w:val="MDPI42tablebody"/>
              <w:autoSpaceDE w:val="0"/>
              <w:autoSpaceDN w:val="0"/>
              <w:spacing w:line="240" w:lineRule="auto"/>
              <w:rPr>
                <w:lang w:val="en-GB"/>
              </w:rPr>
            </w:pPr>
            <w:r w:rsidRPr="008B1608">
              <w:rPr>
                <w:lang w:val="en-GB"/>
              </w:rPr>
              <w:t>WPI</w:t>
            </w:r>
            <w:r w:rsidR="00A531D6" w:rsidRPr="008B1608">
              <w:rPr>
                <w:lang w:val="en-GB"/>
              </w:rPr>
              <w:t>0</w:t>
            </w:r>
          </w:p>
        </w:tc>
        <w:tc>
          <w:tcPr>
            <w:tcW w:w="3005" w:type="dxa"/>
            <w:tcBorders>
              <w:top w:val="single" w:sz="4" w:space="0" w:color="auto"/>
              <w:left w:val="nil"/>
              <w:bottom w:val="nil"/>
              <w:right w:val="nil"/>
            </w:tcBorders>
            <w:shd w:val="clear" w:color="auto" w:fill="auto"/>
            <w:vAlign w:val="center"/>
          </w:tcPr>
          <w:p w14:paraId="37D3F94B" w14:textId="77777777" w:rsidR="00A00B2E" w:rsidRPr="008B1608" w:rsidRDefault="00A00B2E" w:rsidP="008B1608">
            <w:pPr>
              <w:pStyle w:val="MDPI42tablebody"/>
              <w:autoSpaceDE w:val="0"/>
              <w:autoSpaceDN w:val="0"/>
              <w:spacing w:line="240" w:lineRule="auto"/>
              <w:rPr>
                <w:lang w:val="en-GB"/>
              </w:rPr>
            </w:pPr>
            <w:r w:rsidRPr="008B1608">
              <w:rPr>
                <w:lang w:val="en-GB"/>
              </w:rPr>
              <w:t>40</w:t>
            </w:r>
          </w:p>
        </w:tc>
        <w:tc>
          <w:tcPr>
            <w:tcW w:w="3006" w:type="dxa"/>
            <w:tcBorders>
              <w:top w:val="single" w:sz="4" w:space="0" w:color="auto"/>
              <w:left w:val="nil"/>
              <w:bottom w:val="nil"/>
            </w:tcBorders>
            <w:shd w:val="clear" w:color="auto" w:fill="auto"/>
            <w:vAlign w:val="center"/>
          </w:tcPr>
          <w:p w14:paraId="5A0F8650" w14:textId="77777777" w:rsidR="00A00B2E" w:rsidRPr="008B1608" w:rsidRDefault="00A00B2E" w:rsidP="008B1608">
            <w:pPr>
              <w:pStyle w:val="MDPI42tablebody"/>
              <w:autoSpaceDE w:val="0"/>
              <w:autoSpaceDN w:val="0"/>
              <w:spacing w:line="240" w:lineRule="auto"/>
              <w:rPr>
                <w:lang w:val="en-GB"/>
              </w:rPr>
            </w:pPr>
            <w:r w:rsidRPr="008B1608">
              <w:rPr>
                <w:lang w:val="en-GB"/>
              </w:rPr>
              <w:t>0</w:t>
            </w:r>
          </w:p>
        </w:tc>
      </w:tr>
      <w:tr w:rsidR="00BB294C" w:rsidRPr="008B1608" w14:paraId="2ED2AD94" w14:textId="77777777" w:rsidTr="008B1608">
        <w:tc>
          <w:tcPr>
            <w:tcW w:w="3005" w:type="dxa"/>
            <w:tcBorders>
              <w:top w:val="nil"/>
              <w:bottom w:val="nil"/>
              <w:right w:val="nil"/>
            </w:tcBorders>
            <w:shd w:val="clear" w:color="auto" w:fill="auto"/>
            <w:vAlign w:val="center"/>
          </w:tcPr>
          <w:p w14:paraId="4DB1EE91" w14:textId="77777777" w:rsidR="00A00B2E" w:rsidRPr="008B1608" w:rsidRDefault="00A00B2E" w:rsidP="008B1608">
            <w:pPr>
              <w:pStyle w:val="MDPI42tablebody"/>
              <w:autoSpaceDE w:val="0"/>
              <w:autoSpaceDN w:val="0"/>
              <w:spacing w:line="240" w:lineRule="auto"/>
              <w:rPr>
                <w:lang w:val="en-GB"/>
              </w:rPr>
            </w:pPr>
            <w:r w:rsidRPr="008B1608">
              <w:rPr>
                <w:lang w:val="en-GB"/>
              </w:rPr>
              <w:t>WPI/CBD1</w:t>
            </w:r>
          </w:p>
        </w:tc>
        <w:tc>
          <w:tcPr>
            <w:tcW w:w="3005" w:type="dxa"/>
            <w:tcBorders>
              <w:top w:val="nil"/>
              <w:left w:val="nil"/>
              <w:bottom w:val="nil"/>
              <w:right w:val="nil"/>
            </w:tcBorders>
            <w:shd w:val="clear" w:color="auto" w:fill="auto"/>
            <w:vAlign w:val="center"/>
          </w:tcPr>
          <w:p w14:paraId="3E1A086B" w14:textId="77777777" w:rsidR="00A00B2E" w:rsidRPr="008B1608" w:rsidRDefault="00A00B2E" w:rsidP="008B1608">
            <w:pPr>
              <w:pStyle w:val="MDPI42tablebody"/>
              <w:autoSpaceDE w:val="0"/>
              <w:autoSpaceDN w:val="0"/>
              <w:spacing w:line="240" w:lineRule="auto"/>
              <w:rPr>
                <w:lang w:val="en-GB"/>
              </w:rPr>
            </w:pPr>
            <w:r w:rsidRPr="008B1608">
              <w:rPr>
                <w:lang w:val="en-GB"/>
              </w:rPr>
              <w:t>40</w:t>
            </w:r>
          </w:p>
        </w:tc>
        <w:tc>
          <w:tcPr>
            <w:tcW w:w="3006" w:type="dxa"/>
            <w:tcBorders>
              <w:top w:val="nil"/>
              <w:left w:val="nil"/>
              <w:bottom w:val="nil"/>
            </w:tcBorders>
            <w:shd w:val="clear" w:color="auto" w:fill="auto"/>
            <w:vAlign w:val="center"/>
          </w:tcPr>
          <w:p w14:paraId="07C1BF40" w14:textId="77777777" w:rsidR="00A00B2E" w:rsidRPr="008B1608" w:rsidRDefault="00A00B2E" w:rsidP="008B1608">
            <w:pPr>
              <w:pStyle w:val="MDPI42tablebody"/>
              <w:autoSpaceDE w:val="0"/>
              <w:autoSpaceDN w:val="0"/>
              <w:spacing w:line="240" w:lineRule="auto"/>
              <w:rPr>
                <w:lang w:val="en-GB"/>
              </w:rPr>
            </w:pPr>
            <w:r w:rsidRPr="008B1608">
              <w:rPr>
                <w:lang w:val="en-GB"/>
              </w:rPr>
              <w:t>10</w:t>
            </w:r>
          </w:p>
        </w:tc>
      </w:tr>
      <w:tr w:rsidR="00BB294C" w:rsidRPr="008B1608" w14:paraId="15384AD0" w14:textId="77777777" w:rsidTr="008B1608">
        <w:tc>
          <w:tcPr>
            <w:tcW w:w="3005" w:type="dxa"/>
            <w:tcBorders>
              <w:top w:val="nil"/>
              <w:bottom w:val="nil"/>
              <w:right w:val="nil"/>
            </w:tcBorders>
            <w:shd w:val="clear" w:color="auto" w:fill="auto"/>
            <w:vAlign w:val="center"/>
          </w:tcPr>
          <w:p w14:paraId="6359CA80" w14:textId="77777777" w:rsidR="00A00B2E" w:rsidRPr="008B1608" w:rsidRDefault="00A00B2E" w:rsidP="008B1608">
            <w:pPr>
              <w:pStyle w:val="MDPI42tablebody"/>
              <w:autoSpaceDE w:val="0"/>
              <w:autoSpaceDN w:val="0"/>
              <w:spacing w:line="240" w:lineRule="auto"/>
              <w:rPr>
                <w:lang w:val="en-GB"/>
              </w:rPr>
            </w:pPr>
            <w:r w:rsidRPr="008B1608">
              <w:rPr>
                <w:lang w:val="en-GB"/>
              </w:rPr>
              <w:t>WPI/CBD2</w:t>
            </w:r>
          </w:p>
        </w:tc>
        <w:tc>
          <w:tcPr>
            <w:tcW w:w="3005" w:type="dxa"/>
            <w:tcBorders>
              <w:top w:val="nil"/>
              <w:left w:val="nil"/>
              <w:bottom w:val="nil"/>
              <w:right w:val="nil"/>
            </w:tcBorders>
            <w:shd w:val="clear" w:color="auto" w:fill="auto"/>
            <w:vAlign w:val="center"/>
          </w:tcPr>
          <w:p w14:paraId="06BA7223" w14:textId="77777777" w:rsidR="00A00B2E" w:rsidRPr="008B1608" w:rsidRDefault="00A00B2E" w:rsidP="008B1608">
            <w:pPr>
              <w:pStyle w:val="MDPI42tablebody"/>
              <w:autoSpaceDE w:val="0"/>
              <w:autoSpaceDN w:val="0"/>
              <w:spacing w:line="240" w:lineRule="auto"/>
              <w:rPr>
                <w:lang w:val="en-GB"/>
              </w:rPr>
            </w:pPr>
            <w:r w:rsidRPr="008B1608">
              <w:rPr>
                <w:lang w:val="en-GB"/>
              </w:rPr>
              <w:t>40</w:t>
            </w:r>
          </w:p>
        </w:tc>
        <w:tc>
          <w:tcPr>
            <w:tcW w:w="3006" w:type="dxa"/>
            <w:tcBorders>
              <w:top w:val="nil"/>
              <w:left w:val="nil"/>
              <w:bottom w:val="nil"/>
            </w:tcBorders>
            <w:shd w:val="clear" w:color="auto" w:fill="auto"/>
            <w:vAlign w:val="center"/>
          </w:tcPr>
          <w:p w14:paraId="39B94FD4" w14:textId="77777777" w:rsidR="00A00B2E" w:rsidRPr="008B1608" w:rsidRDefault="00A00B2E" w:rsidP="008B1608">
            <w:pPr>
              <w:pStyle w:val="MDPI42tablebody"/>
              <w:autoSpaceDE w:val="0"/>
              <w:autoSpaceDN w:val="0"/>
              <w:spacing w:line="240" w:lineRule="auto"/>
              <w:rPr>
                <w:lang w:val="en-GB"/>
              </w:rPr>
            </w:pPr>
            <w:r w:rsidRPr="008B1608">
              <w:rPr>
                <w:lang w:val="en-GB"/>
              </w:rPr>
              <w:t>20</w:t>
            </w:r>
          </w:p>
        </w:tc>
      </w:tr>
      <w:tr w:rsidR="00BB294C" w:rsidRPr="008B1608" w14:paraId="5E0F2AF4" w14:textId="77777777" w:rsidTr="008B1608">
        <w:tc>
          <w:tcPr>
            <w:tcW w:w="3005" w:type="dxa"/>
            <w:tcBorders>
              <w:top w:val="nil"/>
              <w:bottom w:val="nil"/>
              <w:right w:val="nil"/>
            </w:tcBorders>
            <w:shd w:val="clear" w:color="auto" w:fill="auto"/>
            <w:vAlign w:val="center"/>
          </w:tcPr>
          <w:p w14:paraId="2B9ADC63" w14:textId="77777777" w:rsidR="00A00B2E" w:rsidRPr="008B1608" w:rsidRDefault="00A00B2E" w:rsidP="008B1608">
            <w:pPr>
              <w:pStyle w:val="MDPI42tablebody"/>
              <w:autoSpaceDE w:val="0"/>
              <w:autoSpaceDN w:val="0"/>
              <w:spacing w:line="240" w:lineRule="auto"/>
              <w:rPr>
                <w:lang w:val="en-GB"/>
              </w:rPr>
            </w:pPr>
            <w:r w:rsidRPr="008B1608">
              <w:rPr>
                <w:lang w:val="en-GB"/>
              </w:rPr>
              <w:t>WPI/CBD3</w:t>
            </w:r>
          </w:p>
        </w:tc>
        <w:tc>
          <w:tcPr>
            <w:tcW w:w="3005" w:type="dxa"/>
            <w:tcBorders>
              <w:top w:val="nil"/>
              <w:left w:val="nil"/>
              <w:bottom w:val="nil"/>
              <w:right w:val="nil"/>
            </w:tcBorders>
            <w:shd w:val="clear" w:color="auto" w:fill="auto"/>
            <w:vAlign w:val="center"/>
          </w:tcPr>
          <w:p w14:paraId="6F059F19" w14:textId="77777777" w:rsidR="00A00B2E" w:rsidRPr="008B1608" w:rsidRDefault="00A00B2E" w:rsidP="008B1608">
            <w:pPr>
              <w:pStyle w:val="MDPI42tablebody"/>
              <w:autoSpaceDE w:val="0"/>
              <w:autoSpaceDN w:val="0"/>
              <w:spacing w:line="240" w:lineRule="auto"/>
              <w:rPr>
                <w:lang w:val="en-GB"/>
              </w:rPr>
            </w:pPr>
            <w:r w:rsidRPr="008B1608">
              <w:rPr>
                <w:lang w:val="en-GB"/>
              </w:rPr>
              <w:t>40</w:t>
            </w:r>
          </w:p>
        </w:tc>
        <w:tc>
          <w:tcPr>
            <w:tcW w:w="3006" w:type="dxa"/>
            <w:tcBorders>
              <w:top w:val="nil"/>
              <w:left w:val="nil"/>
              <w:bottom w:val="nil"/>
            </w:tcBorders>
            <w:shd w:val="clear" w:color="auto" w:fill="auto"/>
            <w:vAlign w:val="center"/>
          </w:tcPr>
          <w:p w14:paraId="45B579D1" w14:textId="77777777" w:rsidR="00A00B2E" w:rsidRPr="008B1608" w:rsidRDefault="00A00B2E" w:rsidP="008B1608">
            <w:pPr>
              <w:pStyle w:val="MDPI42tablebody"/>
              <w:autoSpaceDE w:val="0"/>
              <w:autoSpaceDN w:val="0"/>
              <w:spacing w:line="240" w:lineRule="auto"/>
              <w:rPr>
                <w:lang w:val="en-GB"/>
              </w:rPr>
            </w:pPr>
            <w:r w:rsidRPr="008B1608">
              <w:rPr>
                <w:lang w:val="en-GB"/>
              </w:rPr>
              <w:t>30</w:t>
            </w:r>
          </w:p>
        </w:tc>
      </w:tr>
      <w:tr w:rsidR="00BB294C" w:rsidRPr="008B1608" w14:paraId="60CF54E5" w14:textId="77777777" w:rsidTr="008B1608">
        <w:tc>
          <w:tcPr>
            <w:tcW w:w="3005" w:type="dxa"/>
            <w:tcBorders>
              <w:top w:val="nil"/>
              <w:bottom w:val="nil"/>
              <w:right w:val="nil"/>
            </w:tcBorders>
            <w:shd w:val="clear" w:color="auto" w:fill="auto"/>
            <w:vAlign w:val="center"/>
          </w:tcPr>
          <w:p w14:paraId="06EFBF4A" w14:textId="77777777" w:rsidR="00A00B2E" w:rsidRPr="008B1608" w:rsidRDefault="00A00B2E" w:rsidP="008B1608">
            <w:pPr>
              <w:pStyle w:val="MDPI42tablebody"/>
              <w:autoSpaceDE w:val="0"/>
              <w:autoSpaceDN w:val="0"/>
              <w:spacing w:line="240" w:lineRule="auto"/>
              <w:rPr>
                <w:lang w:val="en-GB"/>
              </w:rPr>
            </w:pPr>
            <w:r w:rsidRPr="008B1608">
              <w:rPr>
                <w:lang w:val="en-GB"/>
              </w:rPr>
              <w:t>WPI/CBD4</w:t>
            </w:r>
          </w:p>
        </w:tc>
        <w:tc>
          <w:tcPr>
            <w:tcW w:w="3005" w:type="dxa"/>
            <w:tcBorders>
              <w:top w:val="nil"/>
              <w:left w:val="nil"/>
              <w:bottom w:val="nil"/>
              <w:right w:val="nil"/>
            </w:tcBorders>
            <w:shd w:val="clear" w:color="auto" w:fill="auto"/>
            <w:vAlign w:val="center"/>
          </w:tcPr>
          <w:p w14:paraId="368A3BE5" w14:textId="77777777" w:rsidR="00A00B2E" w:rsidRPr="008B1608" w:rsidRDefault="00A00B2E" w:rsidP="008B1608">
            <w:pPr>
              <w:pStyle w:val="MDPI42tablebody"/>
              <w:autoSpaceDE w:val="0"/>
              <w:autoSpaceDN w:val="0"/>
              <w:spacing w:line="240" w:lineRule="auto"/>
              <w:rPr>
                <w:lang w:val="en-GB"/>
              </w:rPr>
            </w:pPr>
            <w:r w:rsidRPr="008B1608">
              <w:rPr>
                <w:lang w:val="en-GB"/>
              </w:rPr>
              <w:t>40</w:t>
            </w:r>
          </w:p>
        </w:tc>
        <w:tc>
          <w:tcPr>
            <w:tcW w:w="3006" w:type="dxa"/>
            <w:tcBorders>
              <w:top w:val="nil"/>
              <w:left w:val="nil"/>
              <w:bottom w:val="nil"/>
            </w:tcBorders>
            <w:shd w:val="clear" w:color="auto" w:fill="auto"/>
            <w:vAlign w:val="center"/>
          </w:tcPr>
          <w:p w14:paraId="70289B00" w14:textId="77777777" w:rsidR="00A00B2E" w:rsidRPr="008B1608" w:rsidRDefault="00A00B2E" w:rsidP="008B1608">
            <w:pPr>
              <w:pStyle w:val="MDPI42tablebody"/>
              <w:autoSpaceDE w:val="0"/>
              <w:autoSpaceDN w:val="0"/>
              <w:spacing w:line="240" w:lineRule="auto"/>
              <w:rPr>
                <w:lang w:val="en-GB"/>
              </w:rPr>
            </w:pPr>
            <w:r w:rsidRPr="008B1608">
              <w:rPr>
                <w:lang w:val="en-GB"/>
              </w:rPr>
              <w:t>40</w:t>
            </w:r>
          </w:p>
        </w:tc>
      </w:tr>
      <w:tr w:rsidR="00BB294C" w:rsidRPr="008B1608" w14:paraId="6DFE2465" w14:textId="77777777" w:rsidTr="008B1608">
        <w:tc>
          <w:tcPr>
            <w:tcW w:w="3005" w:type="dxa"/>
            <w:tcBorders>
              <w:top w:val="nil"/>
              <w:bottom w:val="single" w:sz="8" w:space="0" w:color="auto"/>
              <w:right w:val="nil"/>
            </w:tcBorders>
            <w:shd w:val="clear" w:color="auto" w:fill="auto"/>
            <w:vAlign w:val="center"/>
          </w:tcPr>
          <w:p w14:paraId="0CF8C5D0" w14:textId="77777777" w:rsidR="00A00B2E" w:rsidRPr="008B1608" w:rsidRDefault="00A00B2E" w:rsidP="008B1608">
            <w:pPr>
              <w:pStyle w:val="MDPI42tablebody"/>
              <w:autoSpaceDE w:val="0"/>
              <w:autoSpaceDN w:val="0"/>
              <w:spacing w:line="240" w:lineRule="auto"/>
              <w:rPr>
                <w:lang w:val="en-GB"/>
              </w:rPr>
            </w:pPr>
            <w:r w:rsidRPr="008B1608">
              <w:rPr>
                <w:lang w:val="en-GB"/>
              </w:rPr>
              <w:t>WPI/CBD5</w:t>
            </w:r>
          </w:p>
        </w:tc>
        <w:tc>
          <w:tcPr>
            <w:tcW w:w="3005" w:type="dxa"/>
            <w:tcBorders>
              <w:top w:val="nil"/>
              <w:left w:val="nil"/>
              <w:bottom w:val="single" w:sz="8" w:space="0" w:color="auto"/>
              <w:right w:val="nil"/>
            </w:tcBorders>
            <w:shd w:val="clear" w:color="auto" w:fill="auto"/>
            <w:vAlign w:val="center"/>
          </w:tcPr>
          <w:p w14:paraId="3EC97043" w14:textId="77777777" w:rsidR="00A00B2E" w:rsidRPr="008B1608" w:rsidRDefault="00A00B2E" w:rsidP="008B1608">
            <w:pPr>
              <w:pStyle w:val="MDPI42tablebody"/>
              <w:autoSpaceDE w:val="0"/>
              <w:autoSpaceDN w:val="0"/>
              <w:spacing w:line="240" w:lineRule="auto"/>
              <w:rPr>
                <w:lang w:val="en-GB"/>
              </w:rPr>
            </w:pPr>
            <w:r w:rsidRPr="008B1608">
              <w:rPr>
                <w:lang w:val="en-GB"/>
              </w:rPr>
              <w:t>40</w:t>
            </w:r>
          </w:p>
        </w:tc>
        <w:tc>
          <w:tcPr>
            <w:tcW w:w="3006" w:type="dxa"/>
            <w:tcBorders>
              <w:top w:val="nil"/>
              <w:left w:val="nil"/>
              <w:bottom w:val="single" w:sz="8" w:space="0" w:color="auto"/>
            </w:tcBorders>
            <w:shd w:val="clear" w:color="auto" w:fill="auto"/>
            <w:vAlign w:val="center"/>
          </w:tcPr>
          <w:p w14:paraId="50E4A0EA" w14:textId="77777777" w:rsidR="00A00B2E" w:rsidRPr="008B1608" w:rsidRDefault="00A00B2E" w:rsidP="008B1608">
            <w:pPr>
              <w:pStyle w:val="MDPI42tablebody"/>
              <w:autoSpaceDE w:val="0"/>
              <w:autoSpaceDN w:val="0"/>
              <w:spacing w:line="240" w:lineRule="auto"/>
              <w:rPr>
                <w:lang w:val="en-GB"/>
              </w:rPr>
            </w:pPr>
            <w:r w:rsidRPr="008B1608">
              <w:rPr>
                <w:lang w:val="en-GB"/>
              </w:rPr>
              <w:t>50</w:t>
            </w:r>
          </w:p>
        </w:tc>
      </w:tr>
    </w:tbl>
    <w:p w14:paraId="128F6567" w14:textId="10883A9F" w:rsidR="002E1A21" w:rsidRPr="008B1608" w:rsidRDefault="008B1608" w:rsidP="008B1608">
      <w:pPr>
        <w:pStyle w:val="MDPI22heading2"/>
        <w:spacing w:before="240"/>
      </w:pPr>
      <w:r w:rsidRPr="008B1608">
        <w:t>4.3.</w:t>
      </w:r>
      <w:r>
        <w:t xml:space="preserve"> </w:t>
      </w:r>
      <w:r w:rsidR="002E1A21" w:rsidRPr="008B1608">
        <w:t>Swelling</w:t>
      </w:r>
    </w:p>
    <w:p w14:paraId="000CEDA3" w14:textId="2167E087" w:rsidR="007B4AE9" w:rsidRDefault="007B4AE9" w:rsidP="008B1608">
      <w:pPr>
        <w:pStyle w:val="MDPI31text"/>
      </w:pPr>
      <w:r w:rsidRPr="007B4AE9">
        <w:t>To determine the both the effect of the structural behaviour of the hydrogels with the incorporation of the cannabinoids and the effect of the neutral pH of the osteo</w:t>
      </w:r>
      <w:r w:rsidR="00360AC3">
        <w:t>genic</w:t>
      </w:r>
      <w:r w:rsidRPr="007B4AE9">
        <w:t xml:space="preserve"> environment on the hydrogels, swelling assays were performed. The method was as follows; WPI-cannabinoid hydrogel samples with </w:t>
      </w:r>
      <w:r w:rsidR="00A8185E">
        <w:t xml:space="preserve">a height of 10 mm, a diameter of 8 mm and </w:t>
      </w:r>
      <w:r w:rsidRPr="007B4AE9">
        <w:t>a mass of 1</w:t>
      </w:r>
      <w:r w:rsidR="005246D9">
        <w:t xml:space="preserve"> </w:t>
      </w:r>
      <w:r w:rsidRPr="007B4AE9">
        <w:t>g were introduced to a 5 mL pH 7.4 solution, namely phosphate buffered saline</w:t>
      </w:r>
      <w:r w:rsidR="00F42DC8">
        <w:t xml:space="preserve"> (PBS)</w:t>
      </w:r>
      <w:r w:rsidRPr="007B4AE9">
        <w:t xml:space="preserve">. The initial mass of the hydrogels was </w:t>
      </w:r>
      <w:r w:rsidR="00360AC3">
        <w:t>measured</w:t>
      </w:r>
      <w:r w:rsidRPr="007B4AE9">
        <w:t xml:space="preserve"> before the samples were incubated for 1 week. Post incubation the final mass was </w:t>
      </w:r>
      <w:r w:rsidR="00360AC3">
        <w:t>measured</w:t>
      </w:r>
      <w:r w:rsidRPr="007B4AE9">
        <w:t xml:space="preserve">, and the swelling mass ratio was </w:t>
      </w:r>
      <w:r w:rsidRPr="007B4AE9">
        <w:lastRenderedPageBreak/>
        <w:t>calculated using the formula below where the swelling percentage S% is calculated from the wet mass Mw and the dry mass Md</w:t>
      </w:r>
      <w:r>
        <w:t>.</w:t>
      </w:r>
    </w:p>
    <w:p w14:paraId="787A1C02" w14:textId="4B1B7C25" w:rsidR="002A0DF5" w:rsidRDefault="002A0DF5" w:rsidP="002A0DF5">
      <w:pPr>
        <w:pStyle w:val="MDPI39equation"/>
      </w:pPr>
      <w:r w:rsidRPr="002A0DF5">
        <w:t>S%=(Mw-Md)/Md x100</w:t>
      </w:r>
      <w:r w:rsidR="005246D9">
        <w:t>%</w:t>
      </w:r>
    </w:p>
    <w:p w14:paraId="709F081B" w14:textId="5A79951D" w:rsidR="002A0DF5" w:rsidRPr="008B1608" w:rsidRDefault="002A0DF5" w:rsidP="008B1608">
      <w:pPr>
        <w:pStyle w:val="MDPI22heading2"/>
        <w:spacing w:before="240"/>
      </w:pPr>
      <w:r w:rsidRPr="008B1608">
        <w:t>4.</w:t>
      </w:r>
      <w:r w:rsidR="00FC78FB" w:rsidRPr="008B1608">
        <w:t>4</w:t>
      </w:r>
      <w:r w:rsidR="008B1608" w:rsidRPr="008B1608">
        <w:t xml:space="preserve">. </w:t>
      </w:r>
      <w:r w:rsidRPr="008B1608">
        <w:t>Mechanical analysis</w:t>
      </w:r>
    </w:p>
    <w:p w14:paraId="44E79242" w14:textId="0248C460" w:rsidR="002A0DF5" w:rsidRDefault="002A0DF5" w:rsidP="008B1608">
      <w:pPr>
        <w:pStyle w:val="MDPI31text"/>
      </w:pPr>
      <w:r>
        <w:t xml:space="preserve">Any potential scaffold requires sufficient compressive strength. Therefore, it was important to analyse any potential changes the addition of cannabinoids have on the compressive potential of WPI hydrogels. Previously, WPI hydrogels have presented less than desirable compressive potential. Therefore, compression analysis was conducted to ascertain if the addition of cannabinoids had any influence on WPI hydrogel compressive abilities. Compression testing was achieved </w:t>
      </w:r>
      <w:r w:rsidR="00360AC3">
        <w:t>using an</w:t>
      </w:r>
      <w:r>
        <w:t xml:space="preserve"> Instron 3345 (United States of America). WPI hydrogel samples with additional CBD concentrations of 10</w:t>
      </w:r>
      <w:r w:rsidR="007A5639">
        <w:t xml:space="preserve"> </w:t>
      </w:r>
      <w:r>
        <w:t>µM, 20</w:t>
      </w:r>
      <w:r w:rsidR="007A5639">
        <w:t xml:space="preserve"> </w:t>
      </w:r>
      <w:r>
        <w:t>µM, 30</w:t>
      </w:r>
      <w:r w:rsidR="007A5639">
        <w:t xml:space="preserve"> </w:t>
      </w:r>
      <w:r>
        <w:t>µM, 40</w:t>
      </w:r>
      <w:r w:rsidR="007A5639">
        <w:t xml:space="preserve"> </w:t>
      </w:r>
      <w:r>
        <w:t>µM and 50</w:t>
      </w:r>
      <w:r w:rsidR="007A5639">
        <w:t xml:space="preserve"> </w:t>
      </w:r>
      <w:r>
        <w:t>µM were developed to a height of 10mm with a radius of 4</w:t>
      </w:r>
      <w:r w:rsidR="005246D9">
        <w:t xml:space="preserve"> </w:t>
      </w:r>
      <w:r>
        <w:t>mm. The rate of compression was 2</w:t>
      </w:r>
      <w:r w:rsidR="005246D9">
        <w:t xml:space="preserve"> </w:t>
      </w:r>
      <w:r>
        <w:t>mm per min.</w:t>
      </w:r>
    </w:p>
    <w:p w14:paraId="1CC7A949" w14:textId="77777777" w:rsidR="00181730" w:rsidRDefault="00181730" w:rsidP="005246D9">
      <w:pPr>
        <w:pStyle w:val="MDPI31text"/>
      </w:pPr>
    </w:p>
    <w:p w14:paraId="47B0E979" w14:textId="6D60813F" w:rsidR="00A00B2E" w:rsidRDefault="00A00B2E" w:rsidP="00A00B2E">
      <w:pPr>
        <w:pStyle w:val="MDPI31text"/>
      </w:pPr>
      <w:r>
        <w:t xml:space="preserve">Youngs modulus (Ε) was calculated </w:t>
      </w:r>
      <w:r w:rsidR="00C86EC6">
        <w:t>as,</w:t>
      </w:r>
    </w:p>
    <w:p w14:paraId="68F9B0AE" w14:textId="12724D76" w:rsidR="00A00B2E" w:rsidRDefault="00A00B2E" w:rsidP="00A00B2E">
      <w:pPr>
        <w:pStyle w:val="MDPI39equation"/>
        <w:rPr>
          <w:rFonts w:ascii="Cambria Math" w:hAnsi="Cambria Math" w:cs="Cambria Math"/>
        </w:rPr>
      </w:pPr>
      <w:r>
        <w:rPr>
          <w:rFonts w:hint="eastAsia"/>
        </w:rPr>
        <w:t>Ε=σ/</w:t>
      </w:r>
      <w:r>
        <w:rPr>
          <w:rFonts w:ascii="Cambria Math" w:hAnsi="Cambria Math" w:cs="Cambria Math"/>
        </w:rPr>
        <w:t>∈</w:t>
      </w:r>
    </w:p>
    <w:p w14:paraId="46127352" w14:textId="1D58AEF3" w:rsidR="00C86EC6" w:rsidRDefault="00C86EC6" w:rsidP="00C86EC6">
      <w:pPr>
        <w:pStyle w:val="MDPI31text"/>
      </w:pPr>
      <w:r w:rsidRPr="00C86EC6">
        <w:t>where σ denotes stress and ε denotes strain</w:t>
      </w:r>
      <w:r>
        <w:t>.</w:t>
      </w:r>
    </w:p>
    <w:p w14:paraId="6E3C6249" w14:textId="77777777" w:rsidR="00C86EC6" w:rsidRDefault="00C86EC6" w:rsidP="00C86EC6">
      <w:pPr>
        <w:pStyle w:val="MDPI31text"/>
      </w:pPr>
    </w:p>
    <w:p w14:paraId="4DFBE85D" w14:textId="242D2B92" w:rsidR="00A00B2E" w:rsidRDefault="00A00B2E" w:rsidP="00A00B2E">
      <w:pPr>
        <w:pStyle w:val="MDPI31text"/>
      </w:pPr>
      <w:r>
        <w:t xml:space="preserve">Compressive strength was calculated </w:t>
      </w:r>
      <w:r w:rsidR="00C86EC6">
        <w:t>as,</w:t>
      </w:r>
    </w:p>
    <w:p w14:paraId="540E19DE" w14:textId="00E43311" w:rsidR="00A00B2E" w:rsidRDefault="00A00B2E" w:rsidP="00A00B2E">
      <w:pPr>
        <w:pStyle w:val="MDPI39equation"/>
      </w:pPr>
      <w:r>
        <w:t>F=P/(πr2)</w:t>
      </w:r>
    </w:p>
    <w:p w14:paraId="4D87C9B9" w14:textId="09FDA6E0" w:rsidR="00C86EC6" w:rsidRDefault="00C86EC6" w:rsidP="008B1608">
      <w:pPr>
        <w:pStyle w:val="MDPI31text"/>
      </w:pPr>
      <w:r w:rsidRPr="00C86EC6">
        <w:t>where P is the load at failure and A is the cross-sectional area.</w:t>
      </w:r>
    </w:p>
    <w:p w14:paraId="62F78344" w14:textId="77777777" w:rsidR="00C86EC6" w:rsidRDefault="00C86EC6" w:rsidP="00C86EC6">
      <w:pPr>
        <w:pStyle w:val="MDPI31text"/>
      </w:pPr>
    </w:p>
    <w:p w14:paraId="3C032A92" w14:textId="13C7B7E5" w:rsidR="00A00B2E" w:rsidRDefault="00A00B2E" w:rsidP="00A00B2E">
      <w:pPr>
        <w:pStyle w:val="MDPI31text"/>
      </w:pPr>
      <w:r>
        <w:t>Strain at break was calculated as</w:t>
      </w:r>
      <w:r w:rsidR="00C86EC6">
        <w:t>,</w:t>
      </w:r>
    </w:p>
    <w:p w14:paraId="1994FE36" w14:textId="2FCCEDD7" w:rsidR="00A00B2E" w:rsidRDefault="00A00B2E" w:rsidP="00A00B2E">
      <w:pPr>
        <w:pStyle w:val="MDPI39equation"/>
      </w:pPr>
      <w:r>
        <w:rPr>
          <w:rFonts w:ascii="Cambria Math" w:hAnsi="Cambria Math" w:cs="Cambria Math"/>
        </w:rPr>
        <w:t>∈</w:t>
      </w:r>
      <w:r>
        <w:t xml:space="preserve"> =∆L/L x100</w:t>
      </w:r>
    </w:p>
    <w:p w14:paraId="63CD1BA8" w14:textId="332DB9FC" w:rsidR="00C86EC6" w:rsidRDefault="008B1608" w:rsidP="008B1608">
      <w:pPr>
        <w:pStyle w:val="MDPI31text"/>
        <w:ind w:firstLine="0"/>
      </w:pPr>
      <w:r>
        <w:t xml:space="preserve">     </w:t>
      </w:r>
      <w:r w:rsidR="00C86EC6" w:rsidRPr="00C86EC6">
        <w:t>where ΔL is the difference between the initial length and the final length and L is the initial length.</w:t>
      </w:r>
    </w:p>
    <w:p w14:paraId="282F4FA2" w14:textId="4E3EBFD7" w:rsidR="00A00B2E" w:rsidRPr="008B1608" w:rsidRDefault="008B1608" w:rsidP="008B1608">
      <w:pPr>
        <w:pStyle w:val="MDPI22heading2"/>
        <w:spacing w:before="240"/>
      </w:pPr>
      <w:r w:rsidRPr="008B1608">
        <w:t xml:space="preserve">4.5. </w:t>
      </w:r>
      <w:r w:rsidR="00A00B2E" w:rsidRPr="008B1608">
        <w:t>Release profiling</w:t>
      </w:r>
    </w:p>
    <w:p w14:paraId="492E829E" w14:textId="6BACFD80" w:rsidR="00CA53BD" w:rsidRPr="008B1608" w:rsidRDefault="008B1608" w:rsidP="008B1608">
      <w:pPr>
        <w:pStyle w:val="MDPI23heading3"/>
      </w:pPr>
      <w:r w:rsidRPr="008B1608">
        <w:t xml:space="preserve">4.5.1. </w:t>
      </w:r>
      <w:r w:rsidR="003765E1" w:rsidRPr="008B1608">
        <w:t>Standardisation</w:t>
      </w:r>
      <w:r w:rsidR="00CA53BD" w:rsidRPr="008B1608">
        <w:t xml:space="preserve"> assay</w:t>
      </w:r>
    </w:p>
    <w:p w14:paraId="03CA8F65" w14:textId="660323E7" w:rsidR="003765E1" w:rsidRDefault="003765E1" w:rsidP="008B1608">
      <w:pPr>
        <w:pStyle w:val="MDPI31text"/>
      </w:pPr>
      <w:r>
        <w:t>4.</w:t>
      </w:r>
      <w:r w:rsidR="00FC78FB">
        <w:t>5</w:t>
      </w:r>
      <w:r>
        <w:t xml:space="preserve">.1.1. </w:t>
      </w:r>
      <w:r w:rsidRPr="003765E1">
        <w:t>β-lactoglobulin and α-lactalbumin</w:t>
      </w:r>
      <w:r>
        <w:t xml:space="preserve"> standardisation.</w:t>
      </w:r>
    </w:p>
    <w:p w14:paraId="0A9A9BB8" w14:textId="5F5F3487" w:rsidR="00CA53BD" w:rsidRDefault="003E5CF6" w:rsidP="008B1608">
      <w:pPr>
        <w:pStyle w:val="MDPI31text"/>
      </w:pPr>
      <w:r w:rsidRPr="003E5CF6">
        <w:t>The standardisation assay was conducted to provide preliminary validation in the methodology. β-lactoglobulin and α-lactalbumin were chosen as the molecules for standardisation for two key reasons. Firstly, β-lactoglobulin and α-lactalbumin are to 2 main protein components of WPI. Secondly, β-lactoglobulin and α-lactalbumin present differing amounts of tryptophan (Trp) and tyrosine (Tyr) residues with a percentage of 1.1% and 2.8% for Trp and 2.2 and 2.8 for Tyr respectively. Due to the aromatic portion of the respective molecules both Try and Trp exhibit absorbance at 280</w:t>
      </w:r>
      <w:r w:rsidR="007D4B88" w:rsidRPr="0081156D">
        <w:t xml:space="preserve"> </w:t>
      </w:r>
      <w:r w:rsidRPr="003E5CF6">
        <w:t xml:space="preserve">nm. CBD possess an aromatic portion and </w:t>
      </w:r>
      <w:r w:rsidR="002909A6">
        <w:t xml:space="preserve">display </w:t>
      </w:r>
      <w:r w:rsidRPr="003E5CF6">
        <w:t>maximum absorbance at 273</w:t>
      </w:r>
      <w:r w:rsidR="007D4B88" w:rsidRPr="0081156D">
        <w:t xml:space="preserve"> </w:t>
      </w:r>
      <w:r w:rsidRPr="003E5CF6">
        <w:t>nm.</w:t>
      </w:r>
    </w:p>
    <w:p w14:paraId="5BCFEC2A" w14:textId="4E77AE69" w:rsidR="001639B5" w:rsidRDefault="003E5CF6" w:rsidP="008B1608">
      <w:pPr>
        <w:pStyle w:val="MDPI31text"/>
      </w:pPr>
      <w:r>
        <w:t xml:space="preserve">Both </w:t>
      </w:r>
      <w:r w:rsidRPr="003E5CF6">
        <w:t>β-lactoglobulin and α-lactalbumin</w:t>
      </w:r>
      <w:r w:rsidR="003765E1">
        <w:t xml:space="preserve"> solution</w:t>
      </w:r>
      <w:r w:rsidR="002909A6">
        <w:t>s</w:t>
      </w:r>
      <w:r w:rsidR="00195D5D">
        <w:t xml:space="preserve"> </w:t>
      </w:r>
      <w:r w:rsidR="003765E1">
        <w:t>were formed to the max concentrations of 10</w:t>
      </w:r>
      <w:r w:rsidR="003765E1" w:rsidRPr="003765E1">
        <w:rPr>
          <w:vertAlign w:val="superscript"/>
        </w:rPr>
        <w:t>-4</w:t>
      </w:r>
      <w:r w:rsidR="003765E1">
        <w:t xml:space="preserve"> g/M/L. the solutions were serial diluted and analysed on UV</w:t>
      </w:r>
      <w:r w:rsidR="001E550A">
        <w:t>-</w:t>
      </w:r>
      <w:r w:rsidR="003765E1">
        <w:t>Vis nano drop (ThermoFisher).</w:t>
      </w:r>
      <w:r w:rsidR="00DB6ABD" w:rsidRPr="00DB6ABD">
        <w:t xml:space="preserve"> The method utilised in the investigation was adapted from a previously described method by [</w:t>
      </w:r>
      <w:r w:rsidR="00045365">
        <w:t>4</w:t>
      </w:r>
      <w:r w:rsidR="00975D07">
        <w:t>0</w:t>
      </w:r>
      <w:r w:rsidR="00DB6ABD" w:rsidRPr="00DB6ABD">
        <w:t>]</w:t>
      </w:r>
      <w:r w:rsidR="001E550A">
        <w:t xml:space="preserve">. </w:t>
      </w:r>
    </w:p>
    <w:p w14:paraId="0B84B242" w14:textId="1BC21E6D" w:rsidR="003765E1" w:rsidRDefault="003765E1" w:rsidP="008B1608">
      <w:pPr>
        <w:pStyle w:val="MDPI31text"/>
      </w:pPr>
      <w:r w:rsidRPr="003765E1">
        <w:t>4.</w:t>
      </w:r>
      <w:r w:rsidR="00FC78FB">
        <w:t>5</w:t>
      </w:r>
      <w:r w:rsidRPr="003765E1">
        <w:t>.1.2</w:t>
      </w:r>
      <w:r>
        <w:t>.</w:t>
      </w:r>
      <w:r w:rsidRPr="003765E1">
        <w:t xml:space="preserve"> CBD calibration</w:t>
      </w:r>
    </w:p>
    <w:p w14:paraId="487E6946" w14:textId="389343DB" w:rsidR="001639B5" w:rsidRDefault="003765E1" w:rsidP="008B1608">
      <w:pPr>
        <w:pStyle w:val="MDPI31text"/>
        <w:rPr>
          <w:lang w:val="en-GB"/>
        </w:rPr>
      </w:pPr>
      <w:r>
        <w:t>CBD solutions was formed to 50</w:t>
      </w:r>
      <w:r w:rsidR="007A5639">
        <w:t xml:space="preserve"> </w:t>
      </w:r>
      <w:r>
        <w:rPr>
          <w:lang w:val="el-GR"/>
        </w:rPr>
        <w:t>μ</w:t>
      </w:r>
      <w:r>
        <w:rPr>
          <w:lang w:val="en-GB"/>
        </w:rPr>
        <w:t xml:space="preserve">M in 95% ethanol. The solution was serial diluted and analysed as per the </w:t>
      </w:r>
      <w:r w:rsidR="006C0EC0" w:rsidRPr="006C0EC0">
        <w:rPr>
          <w:lang w:val="en-GB"/>
        </w:rPr>
        <w:t>β-lactoglobulin and α-lactalbumin standardisation</w:t>
      </w:r>
      <w:r w:rsidR="006C0EC0">
        <w:rPr>
          <w:lang w:val="en-GB"/>
        </w:rPr>
        <w:t xml:space="preserve"> obtaining data for absorbance at 273</w:t>
      </w:r>
      <w:r w:rsidR="007D4B88" w:rsidRPr="0081156D">
        <w:t xml:space="preserve"> </w:t>
      </w:r>
      <w:r w:rsidR="007A5639">
        <w:rPr>
          <w:lang w:val="en-GB"/>
        </w:rPr>
        <w:t>nm</w:t>
      </w:r>
      <w:r w:rsidR="006C0EC0" w:rsidRPr="006C0EC0">
        <w:rPr>
          <w:lang w:val="en-GB"/>
        </w:rPr>
        <w:t>.</w:t>
      </w:r>
      <w:r w:rsidR="00910A03">
        <w:rPr>
          <w:lang w:val="en-GB"/>
        </w:rPr>
        <w:t xml:space="preserve"> </w:t>
      </w:r>
    </w:p>
    <w:p w14:paraId="763039E5" w14:textId="667F76E6" w:rsidR="006C0EC0" w:rsidRPr="003765E1" w:rsidRDefault="006C0EC0" w:rsidP="008B1608">
      <w:pPr>
        <w:pStyle w:val="MDPI31text"/>
        <w:rPr>
          <w:lang w:val="en-GB"/>
        </w:rPr>
      </w:pPr>
      <w:r>
        <w:rPr>
          <w:lang w:val="en-GB"/>
        </w:rPr>
        <w:t>4.</w:t>
      </w:r>
      <w:r w:rsidR="00FC78FB">
        <w:rPr>
          <w:lang w:val="en-GB"/>
        </w:rPr>
        <w:t>5</w:t>
      </w:r>
      <w:r>
        <w:rPr>
          <w:lang w:val="en-GB"/>
        </w:rPr>
        <w:t>.2 CBD release profiling</w:t>
      </w:r>
    </w:p>
    <w:p w14:paraId="64DF124E" w14:textId="2E845269" w:rsidR="00A00B2E" w:rsidRDefault="00A00B2E" w:rsidP="008B1608">
      <w:pPr>
        <w:pStyle w:val="MDPI31text"/>
      </w:pPr>
      <w:r>
        <w:t>To enable both CBD</w:t>
      </w:r>
      <w:r w:rsidR="00447F4B">
        <w:t xml:space="preserve"> </w:t>
      </w:r>
      <w:r>
        <w:t>to act</w:t>
      </w:r>
      <w:r w:rsidR="002909A6">
        <w:t xml:space="preserve"> with their</w:t>
      </w:r>
      <w:r>
        <w:t xml:space="preserve"> known biological activity</w:t>
      </w:r>
      <w:r w:rsidR="002909A6">
        <w:t>,</w:t>
      </w:r>
      <w:r>
        <w:t xml:space="preserve"> the release from the WPI hydrogels is </w:t>
      </w:r>
      <w:r w:rsidR="00CA53BD">
        <w:t>advantageous</w:t>
      </w:r>
      <w:r>
        <w:t>. Here,</w:t>
      </w:r>
      <w:r w:rsidR="00960D2B">
        <w:t xml:space="preserve"> </w:t>
      </w:r>
      <w:r>
        <w:t>1</w:t>
      </w:r>
      <w:r w:rsidR="005246D9">
        <w:t xml:space="preserve"> </w:t>
      </w:r>
      <w:r>
        <w:t>g WPI/CBD samples</w:t>
      </w:r>
      <w:r w:rsidR="00447F4B">
        <w:t xml:space="preserve"> were introduced</w:t>
      </w:r>
      <w:r>
        <w:t xml:space="preserve"> to 5</w:t>
      </w:r>
      <w:r w:rsidR="007A5639">
        <w:t xml:space="preserve"> </w:t>
      </w:r>
      <w:r>
        <w:t xml:space="preserve">mL </w:t>
      </w:r>
      <w:r>
        <w:lastRenderedPageBreak/>
        <w:t>PBS. The samples were incubated at 37</w:t>
      </w:r>
      <w:r w:rsidR="005246D9">
        <w:sym w:font="Symbol" w:char="F0B0"/>
      </w:r>
      <w:r>
        <w:t xml:space="preserve">C. At </w:t>
      </w:r>
      <w:r w:rsidR="00195D5D">
        <w:t>24-hour</w:t>
      </w:r>
      <w:r>
        <w:t xml:space="preserve"> timepoints</w:t>
      </w:r>
      <w:r w:rsidR="002909A6">
        <w:t>,</w:t>
      </w:r>
      <w:r>
        <w:t xml:space="preserve"> 100</w:t>
      </w:r>
      <w:r w:rsidR="00112DEB">
        <w:t xml:space="preserve"> </w:t>
      </w:r>
      <w:r>
        <w:t>µL was removed from each sample and replace</w:t>
      </w:r>
      <w:r w:rsidR="002909A6">
        <w:t>d</w:t>
      </w:r>
      <w:r>
        <w:t xml:space="preserve"> with 100</w:t>
      </w:r>
      <w:r w:rsidR="007A5639">
        <w:t xml:space="preserve"> </w:t>
      </w:r>
      <w:r>
        <w:t>µL of fresh PBS, for 5 days. The samples were analysed utilising UV</w:t>
      </w:r>
      <w:r w:rsidR="001E550A">
        <w:t>-Vis</w:t>
      </w:r>
      <w:r>
        <w:t xml:space="preserve"> spectroscopy with an emphasis on 273</w:t>
      </w:r>
      <w:r w:rsidR="007A5639">
        <w:t xml:space="preserve"> </w:t>
      </w:r>
      <w:r>
        <w:t>nm</w:t>
      </w:r>
      <w:r w:rsidR="002909A6">
        <w:t>,</w:t>
      </w:r>
      <w:r>
        <w:t xml:space="preserve"> the know</w:t>
      </w:r>
      <w:r w:rsidR="002909A6">
        <w:t>n</w:t>
      </w:r>
      <w:r>
        <w:t xml:space="preserve"> region of both CBD (n=15).</w:t>
      </w:r>
    </w:p>
    <w:p w14:paraId="2E583693" w14:textId="77777777" w:rsidR="007534CA" w:rsidRDefault="007534CA" w:rsidP="007534CA">
      <w:pPr>
        <w:pStyle w:val="MDPI31text"/>
        <w:rPr>
          <w:ins w:id="77" w:author="Baines, Daniel" w:date="2025-05-18T21:58:00Z"/>
        </w:rPr>
      </w:pPr>
      <w:ins w:id="78" w:author="Baines, Daniel" w:date="2025-05-18T21:58:00Z">
        <w:r>
          <w:t xml:space="preserve">Percentage of relative release was calculated as, </w:t>
        </w:r>
      </w:ins>
    </w:p>
    <w:p w14:paraId="6C2EB335" w14:textId="2EE3A507" w:rsidR="00F064FB" w:rsidRDefault="007534CA" w:rsidP="007534CA">
      <w:pPr>
        <w:pStyle w:val="MDPI39equation"/>
        <w:pPrChange w:id="79" w:author="Baines, Daniel" w:date="2025-05-18T21:58:00Z">
          <w:pPr>
            <w:pStyle w:val="MDPI31text"/>
          </w:pPr>
        </w:pPrChange>
      </w:pPr>
      <w:ins w:id="80" w:author="Baines, Daniel" w:date="2025-05-18T21:58:00Z">
        <w:r>
          <w:t>Relative Release (%) = (CBD concentration at time (t )/ Max CBD concetration ×100</w:t>
        </w:r>
      </w:ins>
    </w:p>
    <w:p w14:paraId="32B53906" w14:textId="14F22C82" w:rsidR="00F064FB" w:rsidRPr="008B1608" w:rsidRDefault="008B1608" w:rsidP="008B1608">
      <w:pPr>
        <w:pStyle w:val="MDPI22heading2"/>
        <w:spacing w:before="240"/>
      </w:pPr>
      <w:r w:rsidRPr="008B1608">
        <w:t>4.6.</w:t>
      </w:r>
      <w:r>
        <w:t xml:space="preserve"> </w:t>
      </w:r>
      <w:r w:rsidR="00F064FB" w:rsidRPr="008B1608">
        <w:t xml:space="preserve">Cell culture and viability  </w:t>
      </w:r>
    </w:p>
    <w:p w14:paraId="6D5959D2" w14:textId="35BF67EB" w:rsidR="00F064FB" w:rsidRDefault="00404E5F" w:rsidP="008B1608">
      <w:pPr>
        <w:pStyle w:val="MDPI31text"/>
      </w:pPr>
      <w:r>
        <w:t>Cellular viability and behaviour assays were conducted utilising t</w:t>
      </w:r>
      <w:r w:rsidR="00F064FB">
        <w:t xml:space="preserve">he mouse calvaria osteoblast precursor cell line </w:t>
      </w:r>
      <w:r w:rsidR="00160E38" w:rsidRPr="00A17851">
        <w:rPr>
          <w:highlight w:val="green"/>
        </w:rPr>
        <w:t>(</w:t>
      </w:r>
      <w:r w:rsidR="00F064FB" w:rsidRPr="00A17851">
        <w:rPr>
          <w:highlight w:val="green"/>
        </w:rPr>
        <w:t>MC3T3-E1</w:t>
      </w:r>
      <w:r w:rsidR="00B80A1D" w:rsidRPr="00A17851">
        <w:rPr>
          <w:highlight w:val="green"/>
        </w:rPr>
        <w:t>, DSMZ Braunschweig, Germany, ACC-210)</w:t>
      </w:r>
      <w:r w:rsidRPr="00A17851">
        <w:rPr>
          <w:highlight w:val="green"/>
        </w:rPr>
        <w:t>.</w:t>
      </w:r>
      <w:r w:rsidR="00F064FB">
        <w:t xml:space="preserve"> </w:t>
      </w:r>
      <w:r>
        <w:t>The cells were culture</w:t>
      </w:r>
      <w:r w:rsidR="00403E15">
        <w:t>d</w:t>
      </w:r>
      <w:r>
        <w:t xml:space="preserve"> in </w:t>
      </w:r>
      <w:r w:rsidRPr="00404E5F">
        <w:t>alpha-MEM medium supplemented with 10% fetal bovine serum (FBS), 2 mM L-glutamine, 100 μg/m</w:t>
      </w:r>
      <w:r w:rsidR="00403E15">
        <w:rPr>
          <w:lang w:val="en-GB"/>
        </w:rPr>
        <w:t>L</w:t>
      </w:r>
      <w:r w:rsidRPr="00404E5F">
        <w:t xml:space="preserve"> penicillin/streptomycin, and 2.5 μg/m</w:t>
      </w:r>
      <w:r w:rsidR="00403E15">
        <w:t>L</w:t>
      </w:r>
      <w:r w:rsidRPr="00404E5F">
        <w:t xml:space="preserve"> amphotericin</w:t>
      </w:r>
      <w:r w:rsidR="00B80A1D">
        <w:t xml:space="preserve"> </w:t>
      </w:r>
      <w:r w:rsidR="00B80A1D" w:rsidRPr="00A17851">
        <w:rPr>
          <w:highlight w:val="green"/>
        </w:rPr>
        <w:t>(Thermo Fisher Scientific, Waltham, MA, USA)</w:t>
      </w:r>
      <w:r>
        <w:t xml:space="preserve"> and incubated</w:t>
      </w:r>
      <w:r w:rsidR="00F064FB">
        <w:t xml:space="preserve"> </w:t>
      </w:r>
      <w:r w:rsidR="00403E15" w:rsidRPr="00A17851">
        <w:rPr>
          <w:highlight w:val="green"/>
        </w:rPr>
        <w:t>i</w:t>
      </w:r>
      <w:r w:rsidRPr="00A17851">
        <w:rPr>
          <w:highlight w:val="green"/>
        </w:rPr>
        <w:t>n a</w:t>
      </w:r>
      <w:r w:rsidR="00B80A1D" w:rsidRPr="00A17851">
        <w:rPr>
          <w:highlight w:val="green"/>
        </w:rPr>
        <w:t xml:space="preserve"> 5%</w:t>
      </w:r>
      <w:r w:rsidRPr="00A17851">
        <w:rPr>
          <w:highlight w:val="green"/>
        </w:rPr>
        <w:t xml:space="preserve"> </w:t>
      </w:r>
      <w:r w:rsidR="00403E15" w:rsidRPr="00A17851">
        <w:rPr>
          <w:highlight w:val="green"/>
        </w:rPr>
        <w:t>CO</w:t>
      </w:r>
      <w:r w:rsidR="00403E15" w:rsidRPr="00A17851">
        <w:rPr>
          <w:highlight w:val="green"/>
          <w:vertAlign w:val="subscript"/>
        </w:rPr>
        <w:t>2</w:t>
      </w:r>
      <w:r w:rsidR="00403E15" w:rsidRPr="00A17851">
        <w:rPr>
          <w:highlight w:val="green"/>
        </w:rPr>
        <w:t xml:space="preserve"> incubator</w:t>
      </w:r>
      <w:r>
        <w:t xml:space="preserve"> at 37</w:t>
      </w:r>
      <w:r w:rsidR="00770E68">
        <w:sym w:font="Symbol" w:char="F0B0"/>
      </w:r>
      <w:r>
        <w:t>C</w:t>
      </w:r>
      <w:r w:rsidR="00B80A1D">
        <w:t xml:space="preserve"> </w:t>
      </w:r>
      <w:r w:rsidR="00B80A1D" w:rsidRPr="00A17851">
        <w:rPr>
          <w:highlight w:val="green"/>
        </w:rPr>
        <w:t>(Heal Force, Shanghai, China)</w:t>
      </w:r>
      <w:r>
        <w:t>.</w:t>
      </w:r>
      <w:r w:rsidR="00F064FB">
        <w:t xml:space="preserve"> </w:t>
      </w:r>
      <w:r>
        <w:t>When the cells had reach</w:t>
      </w:r>
      <w:r w:rsidR="00403E15">
        <w:t>ed</w:t>
      </w:r>
      <w:r>
        <w:t xml:space="preserve"> confluence, they </w:t>
      </w:r>
      <w:r w:rsidR="00B80A1D" w:rsidRPr="00A17851">
        <w:rPr>
          <w:highlight w:val="green"/>
        </w:rPr>
        <w:t>were detached with trypsin-0.25% ethylenediaminetetraacetic acid (EDTA) (Gibco, Thermo Fisher Scientific, Waltham, MA, USA)</w:t>
      </w:r>
      <w:r w:rsidR="00B80A1D">
        <w:t xml:space="preserve"> </w:t>
      </w:r>
      <w:r>
        <w:t>and were seeded on to WPI/CBD hydrogels previously sterilised through UV radiation, for 10 min</w:t>
      </w:r>
      <w:r w:rsidR="00F064FB">
        <w:t xml:space="preserve">. </w:t>
      </w:r>
      <w:r>
        <w:t xml:space="preserve">Each concentration hydrogel was treated with </w:t>
      </w:r>
      <w:r w:rsidR="00F064FB">
        <w:t>25 × 10</w:t>
      </w:r>
      <w:r w:rsidR="00F064FB" w:rsidRPr="00A17851">
        <w:rPr>
          <w:vertAlign w:val="superscript"/>
        </w:rPr>
        <w:t>3</w:t>
      </w:r>
      <w:r w:rsidR="00F064FB">
        <w:t xml:space="preserve"> cells for the proliferation assay and 40 × 10</w:t>
      </w:r>
      <w:r w:rsidR="00F064FB" w:rsidRPr="00A17851">
        <w:rPr>
          <w:vertAlign w:val="superscript"/>
        </w:rPr>
        <w:t>3</w:t>
      </w:r>
      <w:r w:rsidR="00F064FB">
        <w:t xml:space="preserve"> cells per scaffold for the differentiation assays, </w:t>
      </w:r>
      <w:r w:rsidR="00403E15">
        <w:t xml:space="preserve">suspended in 10 </w:t>
      </w:r>
      <w:r w:rsidR="00403E15">
        <w:rPr>
          <w:lang w:val="el-GR"/>
        </w:rPr>
        <w:t>μ</w:t>
      </w:r>
      <w:r w:rsidR="00403E15">
        <w:rPr>
          <w:lang w:val="en-GB"/>
        </w:rPr>
        <w:t>L</w:t>
      </w:r>
      <w:r w:rsidR="00403E15">
        <w:t xml:space="preserve"> complete media</w:t>
      </w:r>
      <w:r w:rsidR="00F064FB">
        <w:t xml:space="preserve">. </w:t>
      </w:r>
      <w:r w:rsidR="00403E15">
        <w:t>Additionally</w:t>
      </w:r>
      <w:r w:rsidR="00F064FB">
        <w:t xml:space="preserve">, 400 </w:t>
      </w:r>
      <w:r w:rsidR="00403E15">
        <w:t>μ</w:t>
      </w:r>
      <w:r w:rsidR="00B929BC">
        <w:t>L</w:t>
      </w:r>
      <w:r w:rsidR="00F064FB">
        <w:t xml:space="preserve"> culture medium </w:t>
      </w:r>
      <w:r w:rsidR="00403E15">
        <w:t>was</w:t>
      </w:r>
      <w:r w:rsidR="00F064FB">
        <w:t xml:space="preserve"> </w:t>
      </w:r>
      <w:r w:rsidR="00704B35">
        <w:t>seeded on</w:t>
      </w:r>
      <w:r w:rsidR="00F064FB">
        <w:t xml:space="preserve">to each </w:t>
      </w:r>
      <w:r w:rsidR="00403E15">
        <w:t>hydrogel</w:t>
      </w:r>
      <w:r w:rsidR="00F064FB">
        <w:t>. L-ascorbic acid</w:t>
      </w:r>
      <w:r w:rsidR="00403E15">
        <w:t xml:space="preserve"> (</w:t>
      </w:r>
      <w:r w:rsidR="00403E15" w:rsidRPr="00403E15">
        <w:t>50 μg/mL</w:t>
      </w:r>
      <w:r w:rsidR="00403E15">
        <w:t>)</w:t>
      </w:r>
      <w:r w:rsidR="00F064FB">
        <w:t>, β-glycerophosphate</w:t>
      </w:r>
      <w:r w:rsidR="00403E15">
        <w:t xml:space="preserve"> (</w:t>
      </w:r>
      <w:r w:rsidR="00403E15" w:rsidRPr="00403E15">
        <w:t>10 mM</w:t>
      </w:r>
      <w:r w:rsidR="00403E15">
        <w:t>)</w:t>
      </w:r>
      <w:r w:rsidR="00F064FB">
        <w:t>, and dexamethasone</w:t>
      </w:r>
      <w:r w:rsidR="00403E15">
        <w:t xml:space="preserve"> (</w:t>
      </w:r>
      <w:r w:rsidR="00403E15" w:rsidRPr="00403E15">
        <w:t>10 nM</w:t>
      </w:r>
      <w:r w:rsidR="00403E15" w:rsidRPr="00A17851">
        <w:rPr>
          <w:highlight w:val="green"/>
        </w:rPr>
        <w:t>)</w:t>
      </w:r>
      <w:r w:rsidR="00B80A1D" w:rsidRPr="00A17851">
        <w:rPr>
          <w:highlight w:val="green"/>
        </w:rPr>
        <w:t xml:space="preserve"> (all provided by Sigma, Darmstadt, Germany)</w:t>
      </w:r>
      <w:r w:rsidR="00B80A1D">
        <w:t xml:space="preserve"> </w:t>
      </w:r>
      <w:r w:rsidR="00403E15">
        <w:t xml:space="preserve">was added to </w:t>
      </w:r>
      <w:r w:rsidR="00403E15" w:rsidRPr="00403E15">
        <w:t>the primary culture medium</w:t>
      </w:r>
      <w:r w:rsidR="00403E15">
        <w:t>, for differentiation assay purposes.</w:t>
      </w:r>
    </w:p>
    <w:p w14:paraId="4869E0C5" w14:textId="0A89B839" w:rsidR="00F064FB" w:rsidRDefault="00160E38" w:rsidP="008B1608">
      <w:pPr>
        <w:pStyle w:val="MDPI31text"/>
      </w:pPr>
      <w:r>
        <w:t xml:space="preserve">A </w:t>
      </w:r>
      <w:r w:rsidRPr="00160E38">
        <w:t xml:space="preserve">PrestoBlue™ </w:t>
      </w:r>
      <w:r w:rsidR="00B80A1D" w:rsidRPr="00A17851">
        <w:rPr>
          <w:highlight w:val="green"/>
        </w:rPr>
        <w:t>(Invitrogen Life Technologies, Waltham, MA, USA)</w:t>
      </w:r>
      <w:r w:rsidR="00B80A1D">
        <w:t xml:space="preserve"> </w:t>
      </w:r>
      <w:r w:rsidRPr="00160E38">
        <w:t xml:space="preserve">viability assay </w:t>
      </w:r>
      <w:r>
        <w:t>was conducted to assess</w:t>
      </w:r>
      <w:r w:rsidR="00F064FB">
        <w:t xml:space="preserve"> </w:t>
      </w:r>
      <w:r>
        <w:t xml:space="preserve">the </w:t>
      </w:r>
      <w:r w:rsidR="00F064FB">
        <w:t>cell</w:t>
      </w:r>
      <w:r>
        <w:t>ular</w:t>
      </w:r>
      <w:r w:rsidR="00F064FB">
        <w:t xml:space="preserve"> viability</w:t>
      </w:r>
      <w:r>
        <w:t xml:space="preserve"> of the </w:t>
      </w:r>
      <w:r w:rsidR="00F064FB">
        <w:t>WPI</w:t>
      </w:r>
      <w:r>
        <w:t>/CBD hydrogels. The hydrogels were</w:t>
      </w:r>
      <w:r w:rsidR="00F064FB">
        <w:t xml:space="preserve"> </w:t>
      </w:r>
      <w:r>
        <w:t>treated with</w:t>
      </w:r>
      <w:r w:rsidR="00F064FB">
        <w:t xml:space="preserve"> </w:t>
      </w:r>
      <w:r w:rsidRPr="00160E38">
        <w:t>MC3T3-E1</w:t>
      </w:r>
      <w:r>
        <w:t xml:space="preserve"> </w:t>
      </w:r>
      <w:r w:rsidR="00F064FB">
        <w:t>pre-osteoblastic cells</w:t>
      </w:r>
      <w:r>
        <w:t xml:space="preserve"> (n=6). The assay utilised a </w:t>
      </w:r>
      <w:r w:rsidRPr="00160E38">
        <w:t>resazurin-based indicator</w:t>
      </w:r>
      <w:r>
        <w:t>, a methodology previously described by</w:t>
      </w:r>
      <w:r w:rsidR="00F064FB">
        <w:t xml:space="preserve"> [</w:t>
      </w:r>
      <w:r w:rsidR="009D40E6">
        <w:t>4</w:t>
      </w:r>
      <w:r w:rsidR="00975D07">
        <w:t>1</w:t>
      </w:r>
      <w:r w:rsidR="00F064FB">
        <w:t xml:space="preserve">]. </w:t>
      </w:r>
      <w:r>
        <w:t xml:space="preserve">The </w:t>
      </w:r>
      <w:r w:rsidRPr="00160E38">
        <w:t>resazurin-based indicator</w:t>
      </w:r>
      <w:r w:rsidR="00F064FB">
        <w:t xml:space="preserve"> stains cells</w:t>
      </w:r>
      <w:r>
        <w:t>, resulting in</w:t>
      </w:r>
      <w:r w:rsidR="00F064FB">
        <w:t xml:space="preserve"> a red product that can be </w:t>
      </w:r>
      <w:r>
        <w:t xml:space="preserve">analysed </w:t>
      </w:r>
      <w:r w:rsidR="00F064FB">
        <w:t xml:space="preserve">photometrically. At </w:t>
      </w:r>
      <w:r w:rsidR="001A48BB">
        <w:t>timepoints (</w:t>
      </w:r>
      <w:r w:rsidR="00F064FB">
        <w:t>days</w:t>
      </w:r>
      <w:r w:rsidR="001A48BB">
        <w:t>)</w:t>
      </w:r>
      <w:r w:rsidR="00F064FB">
        <w:t xml:space="preserve"> 3 and 14, 40 μ</w:t>
      </w:r>
      <w:r w:rsidR="00B929BC">
        <w:t>L</w:t>
      </w:r>
      <w:r w:rsidR="00F064FB">
        <w:t xml:space="preserve"> of PrestoBlue™ reagent, diluted in alpha-MEM at a 1:10 ratio, were added to each well and incubated at 37°C for 60 min. </w:t>
      </w:r>
      <w:r w:rsidR="00D95D07">
        <w:t>Post incubation</w:t>
      </w:r>
      <w:r w:rsidR="00F064FB">
        <w:t>, 100 μ</w:t>
      </w:r>
      <w:r w:rsidR="00B929BC">
        <w:t>L</w:t>
      </w:r>
      <w:r w:rsidR="00F064FB">
        <w:t xml:space="preserve"> of the supernatants </w:t>
      </w:r>
      <w:r w:rsidR="00D95D07">
        <w:t xml:space="preserve">were </w:t>
      </w:r>
      <w:r w:rsidR="00F064FB">
        <w:t xml:space="preserve">transferred to a 96-well plate, and their absorbance </w:t>
      </w:r>
      <w:r w:rsidR="00D95D07">
        <w:t>analysed</w:t>
      </w:r>
      <w:r w:rsidR="00F064FB">
        <w:t xml:space="preserve"> at 570 and 600 nm</w:t>
      </w:r>
      <w:r w:rsidR="00D95D07">
        <w:t>. The assay employed</w:t>
      </w:r>
      <w:r w:rsidR="00F064FB">
        <w:t xml:space="preserve"> a</w:t>
      </w:r>
      <w:r w:rsidR="00D95D07" w:rsidRPr="00D95D07">
        <w:t xml:space="preserve"> Synergy HTX Multi-Mode Microplate Reader</w:t>
      </w:r>
      <w:r w:rsidR="00D95D07">
        <w:t>.</w:t>
      </w:r>
      <w:r w:rsidR="00F064FB">
        <w:t xml:space="preserve"> (BioTek, Bad Friedrichshall, Germany). After this, the cell-seeded scaffolds were rinsed twice with PBS, and their culture media were renewed. </w:t>
      </w:r>
    </w:p>
    <w:p w14:paraId="20E0AED9" w14:textId="58CA6EFE" w:rsidR="00F064FB" w:rsidRPr="008B1608" w:rsidRDefault="00F064FB" w:rsidP="008B1608">
      <w:pPr>
        <w:pStyle w:val="MDPI22heading2"/>
        <w:spacing w:before="240"/>
      </w:pPr>
      <w:r w:rsidRPr="008B1608">
        <w:t>4.</w:t>
      </w:r>
      <w:r w:rsidR="00FC78FB" w:rsidRPr="008B1608">
        <w:t>7</w:t>
      </w:r>
      <w:r w:rsidRPr="008B1608">
        <w:t>.</w:t>
      </w:r>
      <w:r w:rsidR="008B1608" w:rsidRPr="008B1608">
        <w:t xml:space="preserve"> </w:t>
      </w:r>
      <w:r w:rsidRPr="008B1608">
        <w:t>Cell adhesion and morphology evaluation via scanning electron microscopy</w:t>
      </w:r>
    </w:p>
    <w:p w14:paraId="66A08708" w14:textId="1D522CAD" w:rsidR="00F064FB" w:rsidRDefault="00F064FB" w:rsidP="008B1608">
      <w:pPr>
        <w:pStyle w:val="MDPI31text"/>
      </w:pPr>
      <w:r>
        <w:t xml:space="preserve">Scanning electron microscopy (SEM) was used to examine cell attachment and morphology on the </w:t>
      </w:r>
      <w:r w:rsidR="007459D9">
        <w:t>WPI/CBD hydrogels</w:t>
      </w:r>
      <w:r>
        <w:t xml:space="preserve">. </w:t>
      </w:r>
      <w:r w:rsidR="00997D43">
        <w:t xml:space="preserve">The assay was conducted with a </w:t>
      </w:r>
      <w:r w:rsidR="00997D43" w:rsidRPr="00997D43">
        <w:t>JEOL JSM-6390 LV scanning electron microscope</w:t>
      </w:r>
      <w:r w:rsidR="00997D43">
        <w:t>,</w:t>
      </w:r>
      <w:r w:rsidR="00997D43" w:rsidRPr="00997D43">
        <w:t xml:space="preserve"> </w:t>
      </w:r>
      <w:r w:rsidR="00997D43">
        <w:t>with an</w:t>
      </w:r>
      <w:r w:rsidR="00997D43" w:rsidRPr="00997D43">
        <w:t xml:space="preserve"> accelerating voltage of 20 kV.</w:t>
      </w:r>
      <w:r w:rsidR="00997D43">
        <w:t xml:space="preserve"> </w:t>
      </w:r>
      <w:r>
        <w:t>MC3T3-E1 pre-osteoblastic cells (25 × 10</w:t>
      </w:r>
      <w:r w:rsidRPr="00761682">
        <w:rPr>
          <w:vertAlign w:val="superscript"/>
        </w:rPr>
        <w:t>3</w:t>
      </w:r>
      <w:r>
        <w:t xml:space="preserve"> cells per sample)</w:t>
      </w:r>
      <w:r w:rsidR="004D0D03">
        <w:t xml:space="preserve"> were seeded onto the hydrogels and incubated in a CO</w:t>
      </w:r>
      <w:r w:rsidR="004D0D03" w:rsidRPr="00997D43">
        <w:rPr>
          <w:vertAlign w:val="subscript"/>
        </w:rPr>
        <w:t>2</w:t>
      </w:r>
      <w:r w:rsidR="004D0D03">
        <w:t xml:space="preserve"> incubator at </w:t>
      </w:r>
      <w:r>
        <w:t xml:space="preserve">37°C for 7 days. The </w:t>
      </w:r>
      <w:r w:rsidR="004D0D03">
        <w:t>hydrogels</w:t>
      </w:r>
      <w:r>
        <w:t xml:space="preserve"> were rinsed with PBS, fixed using a 4% v/v paraformaldehyde solution, </w:t>
      </w:r>
      <w:r w:rsidR="004D0D03">
        <w:t>for</w:t>
      </w:r>
      <w:r w:rsidR="004D0D03" w:rsidRPr="004D0D03">
        <w:t xml:space="preserve"> 15 min</w:t>
      </w:r>
      <w:r w:rsidR="004D0D03">
        <w:t>. Post fixing the hydrogels were</w:t>
      </w:r>
      <w:r>
        <w:t xml:space="preserve"> dehydrated </w:t>
      </w:r>
      <w:r w:rsidR="00801632">
        <w:t>with</w:t>
      </w:r>
      <w:r>
        <w:t xml:space="preserve"> ethanol </w:t>
      </w:r>
      <w:r w:rsidR="004D0D03">
        <w:t xml:space="preserve">with concentrations </w:t>
      </w:r>
      <w:r>
        <w:t xml:space="preserve">ranging from 30% to 100% v/v. </w:t>
      </w:r>
      <w:r w:rsidR="004D0D03">
        <w:t xml:space="preserve">The hydrogels were dried in a </w:t>
      </w:r>
      <w:r w:rsidR="007459D9">
        <w:t>critical</w:t>
      </w:r>
      <w:r w:rsidR="004D0D03">
        <w:t xml:space="preserve"> point dryer </w:t>
      </w:r>
      <w:r w:rsidR="004D0D03" w:rsidRPr="004D0D03">
        <w:t>(Baltec CPD 030)</w:t>
      </w:r>
      <w:r w:rsidR="004D0D03">
        <w:t xml:space="preserve"> and gold coated with a</w:t>
      </w:r>
      <w:r>
        <w:t xml:space="preserve"> 20 nm thick layer of gold using a sputter coater (Baltec SCD 050)</w:t>
      </w:r>
      <w:r w:rsidR="00997D43">
        <w:t>.</w:t>
      </w:r>
      <w:r>
        <w:t xml:space="preserve"> </w:t>
      </w:r>
    </w:p>
    <w:p w14:paraId="59F0FBD2" w14:textId="78FBDABE" w:rsidR="00F064FB" w:rsidRPr="008B1608" w:rsidRDefault="00F064FB" w:rsidP="008B1608">
      <w:pPr>
        <w:pStyle w:val="MDPI22heading2"/>
        <w:spacing w:before="240"/>
      </w:pPr>
      <w:r w:rsidRPr="008B1608">
        <w:t>4.</w:t>
      </w:r>
      <w:r w:rsidR="00FC78FB" w:rsidRPr="008B1608">
        <w:t>8</w:t>
      </w:r>
      <w:r w:rsidRPr="008B1608">
        <w:t>.</w:t>
      </w:r>
      <w:r w:rsidR="008B1608" w:rsidRPr="008B1608">
        <w:t xml:space="preserve"> </w:t>
      </w:r>
      <w:r w:rsidRPr="008B1608">
        <w:t>Alkaline phosphatase (ALP) activity</w:t>
      </w:r>
    </w:p>
    <w:p w14:paraId="5A65C5F6" w14:textId="76D35FC7" w:rsidR="00F064FB" w:rsidRDefault="000967B7" w:rsidP="008B1608">
      <w:pPr>
        <w:pStyle w:val="MDPI31text"/>
      </w:pPr>
      <w:r>
        <w:t xml:space="preserve">ALP as a vital role in bone mineralisation and therefore </w:t>
      </w:r>
      <w:r w:rsidR="00C51FE3">
        <w:t>is</w:t>
      </w:r>
      <w:r>
        <w:t xml:space="preserve"> a model biomarker to determine cellular functioning</w:t>
      </w:r>
      <w:r w:rsidR="00A73A08">
        <w:t xml:space="preserve"> of pre-osteoblasts</w:t>
      </w:r>
      <w:r>
        <w:t xml:space="preserve">. </w:t>
      </w:r>
      <w:r w:rsidR="00F064FB">
        <w:t>ALP activity on</w:t>
      </w:r>
      <w:r>
        <w:t xml:space="preserve"> was assessed over a 7-day period with timepoint</w:t>
      </w:r>
      <w:r w:rsidR="00A73A08">
        <w:t xml:space="preserve">s on </w:t>
      </w:r>
      <w:r w:rsidR="00F064FB">
        <w:t>day</w:t>
      </w:r>
      <w:ins w:id="81" w:author="Chatzinikolaidou Maria" w:date="2025-05-16T13:49:00Z">
        <w:r w:rsidR="00EE44F7">
          <w:t>s</w:t>
        </w:r>
      </w:ins>
      <w:r w:rsidR="00F064FB">
        <w:t xml:space="preserve"> 3 and 7</w:t>
      </w:r>
      <w:r>
        <w:t>.</w:t>
      </w:r>
      <w:r w:rsidR="00F064FB">
        <w:t xml:space="preserve"> </w:t>
      </w:r>
      <w:r>
        <w:t xml:space="preserve">The hydrogels </w:t>
      </w:r>
      <w:r w:rsidR="00A73A08">
        <w:t xml:space="preserve">(n=6) </w:t>
      </w:r>
      <w:r>
        <w:t>were prepared by being washed in</w:t>
      </w:r>
      <w:r w:rsidR="00F064FB">
        <w:t xml:space="preserve"> PBS and </w:t>
      </w:r>
      <w:r>
        <w:t>introduced to</w:t>
      </w:r>
      <w:r w:rsidR="00F064FB">
        <w:t xml:space="preserve"> 350 μ</w:t>
      </w:r>
      <w:r w:rsidR="00B929BC">
        <w:t>L</w:t>
      </w:r>
      <w:r w:rsidR="00F064FB">
        <w:t xml:space="preserve"> lysis buffer</w:t>
      </w:r>
      <w:r>
        <w:t>. The lysis buffer was prepared</w:t>
      </w:r>
      <w:r w:rsidR="00C51FE3">
        <w:t xml:space="preserve"> according</w:t>
      </w:r>
      <w:r>
        <w:t xml:space="preserve"> to the following </w:t>
      </w:r>
      <w:r w:rsidR="00A73A08">
        <w:t>formula:</w:t>
      </w:r>
      <w:r w:rsidR="00F064FB">
        <w:t xml:space="preserve"> 0.1% Triton X-100 and 50 mM Tris-HCl </w:t>
      </w:r>
      <w:r>
        <w:t>and buffered to</w:t>
      </w:r>
      <w:r w:rsidR="00F064FB">
        <w:t xml:space="preserve"> pH 10.5. </w:t>
      </w:r>
      <w:r>
        <w:t>T</w:t>
      </w:r>
      <w:r w:rsidR="00F064FB">
        <w:t>hree freezing</w:t>
      </w:r>
      <w:r>
        <w:t>/</w:t>
      </w:r>
      <w:r w:rsidR="00F064FB">
        <w:t>thawing cycles were conducted</w:t>
      </w:r>
      <w:r>
        <w:t xml:space="preserve"> </w:t>
      </w:r>
      <w:r w:rsidR="00A73A08">
        <w:t xml:space="preserve">with temperatures </w:t>
      </w:r>
      <w:r>
        <w:t xml:space="preserve">ranging from </w:t>
      </w:r>
      <w:r>
        <w:lastRenderedPageBreak/>
        <w:t>ambient to a maximum low of</w:t>
      </w:r>
      <w:r w:rsidR="00F064FB">
        <w:t xml:space="preserve"> -20°C. </w:t>
      </w:r>
      <w:r>
        <w:t>Upon completion of the third cycle</w:t>
      </w:r>
      <w:r w:rsidR="00F064FB">
        <w:t>, a 100 μ</w:t>
      </w:r>
      <w:r w:rsidR="00B929BC">
        <w:t>L</w:t>
      </w:r>
      <w:r w:rsidR="00F064FB">
        <w:t xml:space="preserve"> suspension was </w:t>
      </w:r>
      <w:r>
        <w:t>homogenised</w:t>
      </w:r>
      <w:r w:rsidR="00F064FB">
        <w:t xml:space="preserve"> with 100 μ</w:t>
      </w:r>
      <w:r w:rsidR="00B929BC">
        <w:t>L</w:t>
      </w:r>
      <w:r w:rsidR="00F064FB">
        <w:t xml:space="preserve"> of 2 mg/m</w:t>
      </w:r>
      <w:r w:rsidR="00112DEB">
        <w:t>L</w:t>
      </w:r>
      <w:r w:rsidR="00F064FB">
        <w:t xml:space="preserve"> p-nitrophenyl phosphate</w:t>
      </w:r>
      <w:r w:rsidR="00B80A1D" w:rsidRPr="00B80A1D">
        <w:t xml:space="preserve"> </w:t>
      </w:r>
      <w:r w:rsidR="00B80A1D" w:rsidRPr="00A17851">
        <w:rPr>
          <w:highlight w:val="green"/>
        </w:rPr>
        <w:t>(</w:t>
      </w:r>
      <w:proofErr w:type="spellStart"/>
      <w:r w:rsidR="00B80A1D" w:rsidRPr="00A17851">
        <w:rPr>
          <w:highlight w:val="green"/>
        </w:rPr>
        <w:t>pNPP</w:t>
      </w:r>
      <w:proofErr w:type="spellEnd"/>
      <w:r w:rsidR="00B80A1D" w:rsidRPr="00A17851">
        <w:rPr>
          <w:highlight w:val="green"/>
        </w:rPr>
        <w:t>, Sigma, Darmstadt, Germany)</w:t>
      </w:r>
      <w:r>
        <w:t>. The solution was</w:t>
      </w:r>
      <w:r w:rsidR="00F064FB">
        <w:t xml:space="preserve"> diluted</w:t>
      </w:r>
      <w:r>
        <w:t xml:space="preserve"> further</w:t>
      </w:r>
      <w:r w:rsidR="00F064FB">
        <w:t xml:space="preserve"> in a buffer containing 50 mM Tris-HCl and 2 mM MgCl</w:t>
      </w:r>
      <w:r w:rsidR="00F064FB" w:rsidRPr="00C51FE3">
        <w:rPr>
          <w:vertAlign w:val="subscript"/>
        </w:rPr>
        <w:t>2</w:t>
      </w:r>
      <w:r w:rsidR="00A73A08">
        <w:t>, before incubation at 37</w:t>
      </w:r>
      <w:r w:rsidR="0025531E">
        <w:sym w:font="Symbol" w:char="F0B0"/>
      </w:r>
      <w:r w:rsidR="00A73A08">
        <w:t>C for 1 h</w:t>
      </w:r>
      <w:r w:rsidR="00F064FB">
        <w:t xml:space="preserve">. </w:t>
      </w:r>
      <w:r w:rsidR="00A73A08">
        <w:t>Colour change</w:t>
      </w:r>
      <w:r w:rsidR="00F064FB">
        <w:t xml:space="preserve"> was measured </w:t>
      </w:r>
      <w:r w:rsidR="00A73A08">
        <w:t xml:space="preserve">at </w:t>
      </w:r>
      <w:r w:rsidR="00A73A08">
        <w:rPr>
          <w:lang w:val="en-GB"/>
        </w:rPr>
        <w:t>405 nm with</w:t>
      </w:r>
      <w:r w:rsidR="00F064FB">
        <w:t xml:space="preserve"> a </w:t>
      </w:r>
      <w:r w:rsidR="00A73A08">
        <w:t>spectrophotometer. The</w:t>
      </w:r>
      <w:r w:rsidR="00F064FB">
        <w:t xml:space="preserve"> enzymatic activity was calculated using the formula [units = nmol p-nitrophenol/min]</w:t>
      </w:r>
      <w:r w:rsidR="00A73A08">
        <w:t>.</w:t>
      </w:r>
      <w:r w:rsidR="00A73A08" w:rsidRPr="00A73A08">
        <w:t xml:space="preserve"> Bradford </w:t>
      </w:r>
      <w:r w:rsidR="000C51C0">
        <w:t xml:space="preserve">(AppliChem GmbH, Darmstadt, Germany) </w:t>
      </w:r>
      <w:r w:rsidR="00A73A08" w:rsidRPr="00A73A08">
        <w:t>protein concentration</w:t>
      </w:r>
      <w:r w:rsidR="00A73A08">
        <w:t xml:space="preserve"> assay was utilised to determine to</w:t>
      </w:r>
      <w:r w:rsidR="00F064FB">
        <w:t xml:space="preserve"> cellular protein</w:t>
      </w:r>
      <w:r w:rsidR="00A73A08">
        <w:t xml:space="preserve"> concentrations</w:t>
      </w:r>
      <w:r w:rsidR="00F064FB">
        <w:t xml:space="preserve"> </w:t>
      </w:r>
      <w:r w:rsidR="00A73A08">
        <w:t>from</w:t>
      </w:r>
      <w:r w:rsidR="00F064FB">
        <w:t xml:space="preserve"> the lysates.</w:t>
      </w:r>
    </w:p>
    <w:p w14:paraId="0D685745" w14:textId="6B6BA094" w:rsidR="00F064FB" w:rsidRPr="008B1608" w:rsidRDefault="00F064FB" w:rsidP="008B1608">
      <w:pPr>
        <w:pStyle w:val="MDPI22heading2"/>
        <w:spacing w:before="240"/>
      </w:pPr>
      <w:r w:rsidRPr="008B1608">
        <w:t>4.</w:t>
      </w:r>
      <w:r w:rsidR="00FC78FB" w:rsidRPr="008B1608">
        <w:t>9</w:t>
      </w:r>
      <w:r w:rsidRPr="008B1608">
        <w:t>.</w:t>
      </w:r>
      <w:r w:rsidR="008B1608" w:rsidRPr="008B1608">
        <w:t xml:space="preserve"> </w:t>
      </w:r>
      <w:r w:rsidRPr="008B1608">
        <w:t>Determination of the Produced Extracellular Collagen</w:t>
      </w:r>
    </w:p>
    <w:p w14:paraId="76E8B0EE" w14:textId="2875399C" w:rsidR="00F064FB" w:rsidRDefault="00F064FB" w:rsidP="008B1608">
      <w:pPr>
        <w:pStyle w:val="MDPI31text"/>
      </w:pPr>
      <w:r>
        <w:t xml:space="preserve">Sirius Red Dye assay (Direct red 80, Sigma-Aldrich, St. Louis, MO, USA) </w:t>
      </w:r>
      <w:r w:rsidR="006C11A4">
        <w:t>was conducted to determine concentration of</w:t>
      </w:r>
      <w:r w:rsidR="006C11A4" w:rsidRPr="006C11A4">
        <w:t xml:space="preserve"> collagen</w:t>
      </w:r>
      <w:r w:rsidR="006C11A4">
        <w:t xml:space="preserve"> secreted</w:t>
      </w:r>
      <w:r w:rsidR="006C11A4" w:rsidRPr="006C11A4">
        <w:t xml:space="preserve"> by MC3T3-E1 pre-osteoblastic cells</w:t>
      </w:r>
      <w:r w:rsidR="00F34437">
        <w:t xml:space="preserve"> (n=6)</w:t>
      </w:r>
      <w:r w:rsidR="006C11A4">
        <w:t>.</w:t>
      </w:r>
      <w:r w:rsidR="006C11A4" w:rsidRPr="006C11A4">
        <w:t xml:space="preserve"> </w:t>
      </w:r>
      <w:r w:rsidR="006C11A4">
        <w:t xml:space="preserve">The analysis was conducted over a </w:t>
      </w:r>
      <w:r w:rsidR="00195D5D">
        <w:t>21-day</w:t>
      </w:r>
      <w:r w:rsidR="006C11A4">
        <w:t xml:space="preserve"> period with the s</w:t>
      </w:r>
      <w:r>
        <w:t>upernatants</w:t>
      </w:r>
      <w:r w:rsidR="006C11A4">
        <w:t xml:space="preserve"> being</w:t>
      </w:r>
      <w:r>
        <w:t xml:space="preserve"> collected every 3 days</w:t>
      </w:r>
      <w:r w:rsidR="006C11A4">
        <w:t>.</w:t>
      </w:r>
      <w:r>
        <w:t xml:space="preserve"> </w:t>
      </w:r>
      <w:r w:rsidR="006C11A4">
        <w:t>The supernatants were diluted 1:4 with</w:t>
      </w:r>
      <w:r w:rsidR="00C93AC8">
        <w:t xml:space="preserve"> deionised water</w:t>
      </w:r>
      <w:r w:rsidR="006C11A4">
        <w:t xml:space="preserve"> producing a total volume of </w:t>
      </w:r>
      <w:r>
        <w:t>100 µL</w:t>
      </w:r>
      <w:r w:rsidR="006C11A4">
        <w:t>. The solution was homogenised</w:t>
      </w:r>
      <w:r>
        <w:t xml:space="preserve"> with 1 mL of 0.1% Sirius Red Dye</w:t>
      </w:r>
      <w:r w:rsidR="00D97C21" w:rsidRPr="00195D5D">
        <w:t xml:space="preserve"> </w:t>
      </w:r>
      <w:r w:rsidR="00D97C21">
        <w:t>in Acetic acid</w:t>
      </w:r>
      <w:r>
        <w:t xml:space="preserve"> </w:t>
      </w:r>
      <w:r w:rsidR="006C11A4">
        <w:t>and incubated for</w:t>
      </w:r>
      <w:r>
        <w:t xml:space="preserve"> 30 min </w:t>
      </w:r>
      <w:r w:rsidR="006C11A4">
        <w:t>in ambient conditions. Post incubation the samples were</w:t>
      </w:r>
      <w:r>
        <w:t xml:space="preserve"> centrifug</w:t>
      </w:r>
      <w:r w:rsidR="006C11A4">
        <w:t>ed</w:t>
      </w:r>
      <w:r>
        <w:t xml:space="preserve"> at 15,000 g for 15 min</w:t>
      </w:r>
      <w:r w:rsidR="006C11A4">
        <w:t>.</w:t>
      </w:r>
      <w:r>
        <w:t xml:space="preserve"> </w:t>
      </w:r>
      <w:r w:rsidR="006C11A4">
        <w:t>T</w:t>
      </w:r>
      <w:r>
        <w:t xml:space="preserve">he resulting pellets were </w:t>
      </w:r>
      <w:r w:rsidR="006C11A4">
        <w:t>washed</w:t>
      </w:r>
      <w:r>
        <w:t xml:space="preserve"> with 0.1 N</w:t>
      </w:r>
      <w:r w:rsidR="00D97C21">
        <w:t xml:space="preserve"> Acetic acid</w:t>
      </w:r>
      <w:r>
        <w:t xml:space="preserve"> </w:t>
      </w:r>
      <w:r w:rsidR="006C11A4">
        <w:t>removing any excess dye</w:t>
      </w:r>
      <w:r>
        <w:t xml:space="preserve">. </w:t>
      </w:r>
      <w:r w:rsidR="006C11A4">
        <w:t>T</w:t>
      </w:r>
      <w:r>
        <w:t>he samples were dissolved in 500 µL of 0.5 N NaOH. The absorbance was measured</w:t>
      </w:r>
      <w:r w:rsidR="006C11A4">
        <w:t xml:space="preserve"> at</w:t>
      </w:r>
      <w:r w:rsidR="006C11A4" w:rsidRPr="006C11A4">
        <w:rPr>
          <w:lang w:val="en-GB"/>
        </w:rPr>
        <w:t xml:space="preserve"> 530</w:t>
      </w:r>
      <w:r w:rsidR="006C11A4">
        <w:rPr>
          <w:lang w:val="en-GB"/>
        </w:rPr>
        <w:t xml:space="preserve"> nm</w:t>
      </w:r>
      <w:r>
        <w:t xml:space="preserve"> using a Synergy HTX plate reade</w:t>
      </w:r>
      <w:r w:rsidR="00F34437">
        <w:t>r</w:t>
      </w:r>
      <w:r>
        <w:t xml:space="preserve">. </w:t>
      </w:r>
      <w:r w:rsidR="00F34437">
        <w:t>The acquired data was cross-referenced with a collagen type 1 calibration curve.</w:t>
      </w:r>
    </w:p>
    <w:p w14:paraId="283A058B" w14:textId="03B998AA" w:rsidR="00F064FB" w:rsidRPr="008B1608" w:rsidRDefault="00F064FB" w:rsidP="008B1608">
      <w:pPr>
        <w:pStyle w:val="MDPI22heading2"/>
        <w:spacing w:before="240"/>
      </w:pPr>
      <w:r w:rsidRPr="008B1608">
        <w:t>4.</w:t>
      </w:r>
      <w:r w:rsidR="00FC78FB" w:rsidRPr="008B1608">
        <w:t>10</w:t>
      </w:r>
      <w:r w:rsidRPr="008B1608">
        <w:t>.</w:t>
      </w:r>
      <w:r w:rsidR="008B1608" w:rsidRPr="008B1608">
        <w:t xml:space="preserve"> </w:t>
      </w:r>
      <w:r w:rsidRPr="008B1608">
        <w:t>Calcium concentration determination</w:t>
      </w:r>
    </w:p>
    <w:p w14:paraId="19CB160D" w14:textId="33CCE97E" w:rsidR="00F064FB" w:rsidRDefault="000979A3" w:rsidP="008B1608">
      <w:pPr>
        <w:pStyle w:val="MDPI31text"/>
      </w:pPr>
      <w:r>
        <w:t>A</w:t>
      </w:r>
      <w:r w:rsidR="00037461">
        <w:t xml:space="preserve"> method using</w:t>
      </w:r>
      <w:r w:rsidRPr="000979A3">
        <w:t xml:space="preserve"> O-cresol phthalein complexone (CPC) </w:t>
      </w:r>
      <w:r w:rsidR="00B80A1D" w:rsidRPr="00A17851">
        <w:rPr>
          <w:highlight w:val="green"/>
        </w:rPr>
        <w:t>(</w:t>
      </w:r>
      <w:proofErr w:type="spellStart"/>
      <w:r w:rsidR="00B80A1D" w:rsidRPr="00A17851">
        <w:rPr>
          <w:highlight w:val="green"/>
        </w:rPr>
        <w:t>Biolabo</w:t>
      </w:r>
      <w:proofErr w:type="spellEnd"/>
      <w:r w:rsidR="00B80A1D" w:rsidRPr="00A17851">
        <w:rPr>
          <w:highlight w:val="green"/>
        </w:rPr>
        <w:t>, Maizy, France)</w:t>
      </w:r>
      <w:r w:rsidRPr="000979A3">
        <w:t xml:space="preserve"> </w:t>
      </w:r>
      <w:r>
        <w:t>was employed to quantitatively analys</w:t>
      </w:r>
      <w:r w:rsidR="00BA36F5">
        <w:t>e</w:t>
      </w:r>
      <w:r>
        <w:t xml:space="preserve"> calcium </w:t>
      </w:r>
      <w:r w:rsidR="006D689C">
        <w:t xml:space="preserve">in supernatants </w:t>
      </w:r>
      <w:r>
        <w:t>(n=6)</w:t>
      </w:r>
      <w:r w:rsidR="006D689C">
        <w:t xml:space="preserve"> according to</w:t>
      </w:r>
      <w:r>
        <w:t xml:space="preserve"> </w:t>
      </w:r>
      <w:r w:rsidR="006D689C">
        <w:t xml:space="preserve">a </w:t>
      </w:r>
      <w:r>
        <w:t>methodology previously described by [</w:t>
      </w:r>
      <w:r w:rsidR="00AC724C">
        <w:t>4</w:t>
      </w:r>
      <w:r w:rsidR="00975D07">
        <w:t>2</w:t>
      </w:r>
      <w:r>
        <w:t xml:space="preserve">]. </w:t>
      </w:r>
      <w:r w:rsidR="00F064FB">
        <w:t xml:space="preserve">Calcium deposition </w:t>
      </w:r>
      <w:r w:rsidR="00917DE5">
        <w:t>is</w:t>
      </w:r>
      <w:r w:rsidR="00BA36F5">
        <w:t xml:space="preserve"> an</w:t>
      </w:r>
      <w:r w:rsidR="00F064FB">
        <w:t xml:space="preserve"> indicator of osteogenesis, </w:t>
      </w:r>
      <w:r w:rsidR="00BA36F5">
        <w:t>having a significant role in</w:t>
      </w:r>
      <w:r w:rsidR="00F064FB">
        <w:t xml:space="preserve"> the development of the </w:t>
      </w:r>
      <w:r w:rsidR="006D689C">
        <w:t xml:space="preserve">bone </w:t>
      </w:r>
      <w:r w:rsidR="00F064FB">
        <w:t xml:space="preserve">extracellular matrix. </w:t>
      </w:r>
      <w:r>
        <w:t>The investigation was conducted over a 21-day period with the s</w:t>
      </w:r>
      <w:r w:rsidR="00F064FB">
        <w:t xml:space="preserve">upernatants </w:t>
      </w:r>
      <w:r>
        <w:t>being</w:t>
      </w:r>
      <w:r w:rsidR="00F064FB">
        <w:t xml:space="preserve"> collected every 3 days. 10 μ</w:t>
      </w:r>
      <w:r w:rsidR="00B929BC">
        <w:t>L</w:t>
      </w:r>
      <w:r w:rsidR="00F064FB">
        <w:t xml:space="preserve"> of culture medium from each sample </w:t>
      </w:r>
      <w:r>
        <w:t>was diluted</w:t>
      </w:r>
      <w:r w:rsidR="00F064FB">
        <w:t xml:space="preserve"> </w:t>
      </w:r>
      <w:r>
        <w:t>in</w:t>
      </w:r>
      <w:r w:rsidR="00F064FB">
        <w:t xml:space="preserve"> 100 μ</w:t>
      </w:r>
      <w:r w:rsidR="00B929BC">
        <w:t>L</w:t>
      </w:r>
      <w:r w:rsidR="00F064FB">
        <w:t xml:space="preserve"> of calcium buffer </w:t>
      </w:r>
      <w:r>
        <w:t>with an additional</w:t>
      </w:r>
      <w:r w:rsidR="00F064FB">
        <w:t xml:space="preserve"> 100 μ</w:t>
      </w:r>
      <w:r w:rsidR="005E62D8">
        <w:t>L</w:t>
      </w:r>
      <w:r w:rsidR="00F064FB">
        <w:t xml:space="preserve"> of CPC calcium dye. The solutions were</w:t>
      </w:r>
      <w:r>
        <w:t xml:space="preserve"> analysed with absorbance calculated at </w:t>
      </w:r>
      <w:r w:rsidRPr="000979A3">
        <w:rPr>
          <w:lang w:val="en-GB"/>
        </w:rPr>
        <w:t>550</w:t>
      </w:r>
      <w:r>
        <w:rPr>
          <w:lang w:val="en-GB"/>
        </w:rPr>
        <w:t xml:space="preserve"> nm</w:t>
      </w:r>
      <w:r w:rsidR="00AA5A1C">
        <w:rPr>
          <w:lang w:val="en-GB"/>
        </w:rPr>
        <w:t>.</w:t>
      </w:r>
      <w:r w:rsidR="00F064FB">
        <w:t xml:space="preserve"> </w:t>
      </w:r>
    </w:p>
    <w:p w14:paraId="1F19A4E0" w14:textId="59A7DB9E" w:rsidR="00F064FB" w:rsidRPr="008B1608" w:rsidRDefault="00F064FB" w:rsidP="008B1608">
      <w:pPr>
        <w:pStyle w:val="MDPI22heading2"/>
        <w:spacing w:before="240"/>
      </w:pPr>
      <w:r w:rsidRPr="008B1608">
        <w:t>4.1</w:t>
      </w:r>
      <w:r w:rsidR="00FC78FB" w:rsidRPr="008B1608">
        <w:t>1</w:t>
      </w:r>
      <w:r w:rsidRPr="008B1608">
        <w:t>.</w:t>
      </w:r>
      <w:r w:rsidR="008B1608" w:rsidRPr="008B1608">
        <w:t xml:space="preserve"> </w:t>
      </w:r>
      <w:r w:rsidRPr="008B1608">
        <w:t>Statistical analysis</w:t>
      </w:r>
    </w:p>
    <w:p w14:paraId="1913C01E" w14:textId="61F658DF" w:rsidR="00F064FB" w:rsidRDefault="00F064FB" w:rsidP="008B1608">
      <w:pPr>
        <w:pStyle w:val="MDPI31text"/>
      </w:pPr>
      <w:r>
        <w:t xml:space="preserve">Statistical analysis was carried out using an ANOVA t-test in GraphPad Prism version 8 software to assess the significance of differences among various scaffold compositions and the control at different experimental time periods. A p-value (*) less than 0.05 was considered significant </w:t>
      </w:r>
      <w:r w:rsidR="006D689C">
        <w:t>(</w:t>
      </w:r>
      <w:r w:rsidR="006D689C" w:rsidRPr="006D689C">
        <w:t>*p &lt; 0.05</w:t>
      </w:r>
      <w:r w:rsidR="006D689C">
        <w:t>)</w:t>
      </w:r>
      <w:r w:rsidR="006D689C" w:rsidRPr="006D689C">
        <w:t xml:space="preserve">, </w:t>
      </w:r>
      <w:r>
        <w:t>**p &lt; 0.01, ***p &lt; 0.001, ****p &lt; 0.0001, and "ns" denoted a statistically non-significant difference compared to the WPI control scaffold at the corresponding time point.</w:t>
      </w:r>
    </w:p>
    <w:p w14:paraId="73A987D4" w14:textId="453334E0" w:rsidR="00E21B32" w:rsidRDefault="008B1608" w:rsidP="008B1608">
      <w:pPr>
        <w:pStyle w:val="MDPI62BackMatter"/>
        <w:spacing w:before="240"/>
      </w:pPr>
      <w:r w:rsidRPr="008B1608">
        <w:rPr>
          <w:b/>
        </w:rPr>
        <w:t>Supplementary Material</w:t>
      </w:r>
      <w:r w:rsidR="00E21B32" w:rsidRPr="008B1608">
        <w:rPr>
          <w:b/>
        </w:rPr>
        <w:t>s:</w:t>
      </w:r>
      <w:r w:rsidR="00F67EAE" w:rsidRPr="008B1608">
        <w:rPr>
          <w:b/>
        </w:rPr>
        <w:t xml:space="preserve"> </w:t>
      </w:r>
      <w:r w:rsidR="00BD3121">
        <w:t>Not applicable.</w:t>
      </w:r>
    </w:p>
    <w:p w14:paraId="49CCB89E" w14:textId="39EEF9A0" w:rsidR="00E21B32" w:rsidRDefault="008B1608" w:rsidP="008B1608">
      <w:pPr>
        <w:pStyle w:val="MDPI62BackMatter"/>
      </w:pPr>
      <w:r w:rsidRPr="008B1608">
        <w:rPr>
          <w:b/>
        </w:rPr>
        <w:t>Author Contribution</w:t>
      </w:r>
      <w:r w:rsidR="00E21B32" w:rsidRPr="008B1608">
        <w:rPr>
          <w:b/>
        </w:rPr>
        <w:t xml:space="preserve">s: </w:t>
      </w:r>
      <w:r w:rsidR="008E630B" w:rsidRPr="008E630B">
        <w:t>Conceptualization, T.E.L.D., D.K.B., and M.C.; methodology, D.K.B., V.P., M.C. and T.E.L.D.; validation, D.K.B., V.P., N.N.T., M.C. and T.E.L.D.; formal analysis, D.K.B., V.P., N.N.T., M.C. and T.E.L.D.; software, D.K.B. and V.P.; investigation, D.K.B., V.P., N.N.T. and M.P.; resources, M.C., K.W. and T.E.L.D.; data curation, D.K.B., V.P., N.N.T. and M.P.; writing—original draft preparation, D.K.B.</w:t>
      </w:r>
      <w:r w:rsidR="00B02816">
        <w:t xml:space="preserve"> </w:t>
      </w:r>
      <w:r w:rsidR="008E630B" w:rsidRPr="008E630B">
        <w:t>writing—review and editing, all authors; visualization, D.K.B., V.P., N.N.T..; supervision, M.C., K.W. and T.E.L.D.; project administration, M.C., and T.E.L.D.; funding acquisition, M.C., K.W. and T.E.L.D. All authors have read and agreed to the published version of the manuscript</w:t>
      </w:r>
      <w:r w:rsidR="00BF3E3B">
        <w:t>.</w:t>
      </w:r>
    </w:p>
    <w:p w14:paraId="4DD34EC1" w14:textId="5ADE1307" w:rsidR="00E21B32" w:rsidRDefault="00E21B32" w:rsidP="008B1608">
      <w:pPr>
        <w:pStyle w:val="MDPI62BackMatter"/>
      </w:pPr>
      <w:r w:rsidRPr="008B1608">
        <w:rPr>
          <w:b/>
        </w:rPr>
        <w:t>Funding:</w:t>
      </w:r>
      <w:r>
        <w:t xml:space="preserve"> Please add: This research was funded by </w:t>
      </w:r>
      <w:r w:rsidR="00B02816">
        <w:t>t</w:t>
      </w:r>
      <w:r w:rsidR="00B02816" w:rsidRPr="00B02816">
        <w:t>he Faculty of Science and Technology, Lancaster University, United Kingdom</w:t>
      </w:r>
      <w:r w:rsidR="00B02816">
        <w:t>.</w:t>
      </w:r>
      <w:r w:rsidR="00B02816" w:rsidRPr="00B02816">
        <w:t xml:space="preserve"> </w:t>
      </w:r>
      <w:r w:rsidR="00B02816">
        <w:t>They are</w:t>
      </w:r>
      <w:r w:rsidR="00B02816" w:rsidRPr="00B02816">
        <w:t xml:space="preserve"> thanked for their financial support to D.K.B. The research work was supported by the Hellenic Foundation for Research and Innovation (H.F.R.I.) under the “First Call for H.F.R.I. Research Projects to support Faculty members and Researchers and the procurement of high-cost research equipment grant” with project number: HFRI-FM17-1999 for M.C., V.P. and N.N.T</w:t>
      </w:r>
    </w:p>
    <w:p w14:paraId="3E811549" w14:textId="38711E9A" w:rsidR="0005236C" w:rsidRDefault="0005236C" w:rsidP="008B1608">
      <w:pPr>
        <w:pStyle w:val="MDPI62BackMatter"/>
      </w:pPr>
      <w:r w:rsidRPr="008B1608">
        <w:rPr>
          <w:b/>
        </w:rPr>
        <w:lastRenderedPageBreak/>
        <w:t xml:space="preserve">Institutional Review Board Statement: </w:t>
      </w:r>
      <w:r w:rsidRPr="00B27433">
        <w:t>Not applicable</w:t>
      </w:r>
      <w:r w:rsidR="00BF3E3B">
        <w:t>.</w:t>
      </w:r>
    </w:p>
    <w:p w14:paraId="04F1B31B" w14:textId="33853545" w:rsidR="00BD3121" w:rsidRPr="008B1608" w:rsidRDefault="009E7A51" w:rsidP="008B1608">
      <w:pPr>
        <w:pStyle w:val="MDPI62BackMatter"/>
      </w:pPr>
      <w:r w:rsidRPr="008B1608">
        <w:rPr>
          <w:b/>
        </w:rPr>
        <w:t xml:space="preserve">Informed Consent Statement: </w:t>
      </w:r>
      <w:r w:rsidR="00BD3121">
        <w:t>Not applicable</w:t>
      </w:r>
      <w:r w:rsidR="00BF3E3B">
        <w:t>.</w:t>
      </w:r>
      <w:r w:rsidR="00BD3121">
        <w:t xml:space="preserve"> </w:t>
      </w:r>
    </w:p>
    <w:p w14:paraId="411D8552" w14:textId="5762F735" w:rsidR="00C32E05" w:rsidRPr="00C32E05" w:rsidRDefault="00C32E05" w:rsidP="008B1608">
      <w:pPr>
        <w:pStyle w:val="MDPI62BackMatter"/>
      </w:pPr>
      <w:r w:rsidRPr="008B1608">
        <w:rPr>
          <w:b/>
        </w:rPr>
        <w:t xml:space="preserve">Data Availability Statement: </w:t>
      </w:r>
      <w:r w:rsidR="00BD3121" w:rsidRPr="00BD3121">
        <w:t>Data are contained within the article.</w:t>
      </w:r>
    </w:p>
    <w:p w14:paraId="24906D10" w14:textId="47C58669" w:rsidR="00E21B32" w:rsidRDefault="00E21B32" w:rsidP="008B1608">
      <w:pPr>
        <w:pStyle w:val="MDPI62BackMatter"/>
      </w:pPr>
      <w:r w:rsidRPr="008B1608">
        <w:rPr>
          <w:b/>
        </w:rPr>
        <w:t>Acknowledgments:</w:t>
      </w:r>
      <w:r>
        <w:t xml:space="preserve"> </w:t>
      </w:r>
      <w:r w:rsidR="00BD3121" w:rsidRPr="00BD3121">
        <w:t>Molecular graphics and analyses were performed with UCSF Chimera, developed by the Resource for Biocomputing, Visualization, and Informatics at the University of California, San Francisco, with support from NIH P41-GM103311.</w:t>
      </w:r>
    </w:p>
    <w:p w14:paraId="53B4C339" w14:textId="73BE73A4" w:rsidR="00E21B32" w:rsidRDefault="00E21B32" w:rsidP="008B1608">
      <w:pPr>
        <w:pStyle w:val="MDPI62BackMatter"/>
      </w:pPr>
      <w:r w:rsidRPr="008B1608">
        <w:rPr>
          <w:b/>
        </w:rPr>
        <w:t xml:space="preserve">Conflicts of Interest: </w:t>
      </w:r>
      <w:r w:rsidR="00BD3121" w:rsidRPr="00BD3121">
        <w:t xml:space="preserve">The authors declare no conflict of interest. </w:t>
      </w:r>
    </w:p>
    <w:p w14:paraId="20D28E4B" w14:textId="7195CC9F" w:rsidR="00200721" w:rsidRPr="00325902" w:rsidRDefault="00200721" w:rsidP="008B1608">
      <w:pPr>
        <w:pStyle w:val="MDPI21heading1"/>
        <w:ind w:left="0"/>
      </w:pPr>
      <w:r w:rsidRPr="00FA04F1">
        <w:t>References</w:t>
      </w:r>
    </w:p>
    <w:p w14:paraId="2A261168" w14:textId="5072952B" w:rsidR="00A153F2" w:rsidRPr="00975D07" w:rsidRDefault="00A153F2" w:rsidP="00A153F2">
      <w:pPr>
        <w:pStyle w:val="MDPI71References"/>
        <w:rPr>
          <w:highlight w:val="yellow"/>
        </w:rPr>
      </w:pPr>
      <w:r w:rsidRPr="00975D07">
        <w:rPr>
          <w:highlight w:val="yellow"/>
        </w:rPr>
        <w:t>NICE (2017) ‘Osteoporosis: assessing the risk of fragility fracture.’ National Institute for Health and Care Excellence.</w:t>
      </w:r>
    </w:p>
    <w:p w14:paraId="17F3A197" w14:textId="03B5CAEB" w:rsidR="005D6CC2" w:rsidRPr="008B1608" w:rsidRDefault="005D6CC2" w:rsidP="008B1608">
      <w:pPr>
        <w:pStyle w:val="MDPI71References"/>
      </w:pPr>
      <w:r w:rsidRPr="008B1608">
        <w:t xml:space="preserve">World Health </w:t>
      </w:r>
      <w:proofErr w:type="spellStart"/>
      <w:r w:rsidR="00A153F2">
        <w:t>O</w:t>
      </w:r>
      <w:r w:rsidRPr="008B1608">
        <w:t>rganisation</w:t>
      </w:r>
      <w:proofErr w:type="spellEnd"/>
      <w:r w:rsidRPr="008B1608">
        <w:t xml:space="preserve">. international (2022) </w:t>
      </w:r>
      <w:r w:rsidR="005C0A73" w:rsidRPr="008B1608">
        <w:t>‘</w:t>
      </w:r>
      <w:r w:rsidRPr="008B1608">
        <w:t>Aging and Health</w:t>
      </w:r>
      <w:r w:rsidR="005C0A73" w:rsidRPr="008B1608">
        <w:t>’</w:t>
      </w:r>
      <w:r w:rsidR="008E630B" w:rsidRPr="008B1608">
        <w:t xml:space="preserve"> Available at: https://www.who.int/news-room/fact-sheets/detail/ageing-and-health.</w:t>
      </w:r>
    </w:p>
    <w:p w14:paraId="788ADDEB" w14:textId="0E665134" w:rsidR="005D6CC2" w:rsidRPr="008B1608" w:rsidRDefault="005D6CC2" w:rsidP="008B1608">
      <w:pPr>
        <w:pStyle w:val="MDPI71References"/>
      </w:pPr>
      <w:r w:rsidRPr="008B1608">
        <w:t xml:space="preserve">Office of the Surgeon General (US) (2004). </w:t>
      </w:r>
      <w:r w:rsidR="005C0A73" w:rsidRPr="008B1608">
        <w:t>‘</w:t>
      </w:r>
      <w:r w:rsidRPr="008B1608">
        <w:t>Bone Health and Osteoporosis: A Report of the Surgeon General.</w:t>
      </w:r>
      <w:r w:rsidR="005C0A73" w:rsidRPr="008B1608">
        <w:t>’</w:t>
      </w:r>
      <w:r w:rsidRPr="008B1608">
        <w:t xml:space="preserve"> Diseases of Bone Vol 3 Available from: https://www.ncbi.nlm.nih.gov/books/NBK45506/</w:t>
      </w:r>
    </w:p>
    <w:p w14:paraId="2CFF2765" w14:textId="279D79A7" w:rsidR="005D6CC2" w:rsidRPr="008B1608" w:rsidRDefault="005D6CC2" w:rsidP="008B1608">
      <w:pPr>
        <w:pStyle w:val="MDPI71References"/>
      </w:pPr>
      <w:r w:rsidRPr="008B1608">
        <w:t>Schmidt, A.H. 2021</w:t>
      </w:r>
      <w:r w:rsidR="005C0A73" w:rsidRPr="008B1608">
        <w:t>.</w:t>
      </w:r>
      <w:r w:rsidRPr="008B1608">
        <w:t xml:space="preserve"> </w:t>
      </w:r>
      <w:r w:rsidR="005C0A73" w:rsidRPr="008B1608">
        <w:t>‘</w:t>
      </w:r>
      <w:r w:rsidRPr="008B1608">
        <w:t>Autologous bone graft: Is it still the gold standard?</w:t>
      </w:r>
      <w:r w:rsidR="005C0A73" w:rsidRPr="008B1608">
        <w:t>’</w:t>
      </w:r>
      <w:r w:rsidRPr="008B1608">
        <w:t xml:space="preserve"> Injury vol. 52(2) pages S18-S22</w:t>
      </w:r>
    </w:p>
    <w:p w14:paraId="2F130A56" w14:textId="74F6A926" w:rsidR="00A153F2" w:rsidRPr="00975D07" w:rsidRDefault="00A153F2" w:rsidP="008B1608">
      <w:pPr>
        <w:pStyle w:val="MDPI71References"/>
        <w:rPr>
          <w:highlight w:val="yellow"/>
        </w:rPr>
      </w:pPr>
      <w:r w:rsidRPr="00975D07">
        <w:rPr>
          <w:highlight w:val="yellow"/>
          <w:lang w:val="pl-PL"/>
        </w:rPr>
        <w:t xml:space="preserve">Munakata, M., Kataoka, Y., Yamaguchi, K., and Sanda, M. 2024. </w:t>
      </w:r>
      <w:r w:rsidRPr="00975D07">
        <w:rPr>
          <w:highlight w:val="yellow"/>
        </w:rPr>
        <w:t>‘Risk Factors for Early Implant Failure and Selection of Bone Grafting Materials for Various Bone Augmentation Procedures: A Narrative Review.’ Bioengineering, Vol 11(2), pages192.</w:t>
      </w:r>
    </w:p>
    <w:p w14:paraId="3976E2AC" w14:textId="77777777" w:rsidR="00DB7784" w:rsidRPr="00DB7784" w:rsidRDefault="00DB7784" w:rsidP="00DB7784">
      <w:pPr>
        <w:pStyle w:val="MDPI71References"/>
      </w:pPr>
      <w:r w:rsidRPr="00DB7784">
        <w:t>Amini, A.R., Laurencin, C.T. and Nukavarapu, S.P. 2012 ‘Bone tissue engineering: recent advances and challenges.’ Crit Rev Biomed Eng. Vol 40(5), pages 363-408.</w:t>
      </w:r>
    </w:p>
    <w:p w14:paraId="51872DAE" w14:textId="30BD78EF" w:rsidR="005D6CC2" w:rsidRPr="008B1608" w:rsidRDefault="005D6CC2" w:rsidP="008B1608">
      <w:pPr>
        <w:pStyle w:val="MDPI71References"/>
      </w:pPr>
      <w:r w:rsidRPr="008B1608">
        <w:t xml:space="preserve">Ghassemi, T., Shahroodi. A., Ebrahimzadeh, M.H., Mousavian, A., Movaffagh, J. and Moradi, A. 2018 </w:t>
      </w:r>
      <w:r w:rsidR="005C0A73" w:rsidRPr="008B1608">
        <w:t>‘</w:t>
      </w:r>
      <w:r w:rsidRPr="008B1608">
        <w:t>Current Concepts in Scaffolding for Bone Tissue Engineering.</w:t>
      </w:r>
      <w:r w:rsidR="005C0A73" w:rsidRPr="008B1608">
        <w:t>’</w:t>
      </w:r>
      <w:r w:rsidRPr="008B1608">
        <w:t xml:space="preserve"> Arch Bone Jt Surg. Vol 6(2) pages 90-99.</w:t>
      </w:r>
    </w:p>
    <w:p w14:paraId="49F04EAB" w14:textId="26610ECB" w:rsidR="005D6CC2" w:rsidRPr="008B1608" w:rsidRDefault="005D6CC2" w:rsidP="008B1608">
      <w:pPr>
        <w:pStyle w:val="MDPI71References"/>
      </w:pPr>
      <w:r w:rsidRPr="008B1608">
        <w:t xml:space="preserve">Dorati, R., DeTrizio, A., Modena, T., Conti, B., Benazzo, F., Gastaldi, G. and Genta, I. 2017 </w:t>
      </w:r>
      <w:r w:rsidR="005C0A73" w:rsidRPr="008B1608">
        <w:t>‘</w:t>
      </w:r>
      <w:r w:rsidRPr="008B1608">
        <w:t>Biodegradable Scaffolds for Bone Regeneration Combined with Drug-Delivery Systems in Osteomyelitis Therapy.</w:t>
      </w:r>
      <w:r w:rsidR="005C0A73" w:rsidRPr="008B1608">
        <w:t>’</w:t>
      </w:r>
      <w:r w:rsidRPr="008B1608">
        <w:t xml:space="preserve"> Pharmaceuticals (Basel). Vol. 10(4) pages 96.</w:t>
      </w:r>
    </w:p>
    <w:p w14:paraId="2306C386" w14:textId="119286F6" w:rsidR="005D6CC2" w:rsidRPr="008B1608" w:rsidRDefault="005D6CC2" w:rsidP="008B1608">
      <w:pPr>
        <w:pStyle w:val="MDPI71References"/>
      </w:pPr>
      <w:r w:rsidRPr="008B1608">
        <w:t xml:space="preserve">Rabe, R., Hempel, U., Martocq, L., Keppler, J.K., Aveyard, J. and Douglas, T.E.L. </w:t>
      </w:r>
      <w:r w:rsidR="005C0A73" w:rsidRPr="008B1608">
        <w:t>2020. ‘</w:t>
      </w:r>
      <w:r w:rsidRPr="008B1608">
        <w:t>Dairy-Inspired Coatings for Bone Implants from Whey Protein Isolate-Derived Self-Assembled Fibrils.</w:t>
      </w:r>
      <w:r w:rsidR="005C0A73" w:rsidRPr="008B1608">
        <w:t>’</w:t>
      </w:r>
      <w:r w:rsidRPr="008B1608">
        <w:t xml:space="preserve"> Int J Mol Sci. Vol. 21(15), page 5544.</w:t>
      </w:r>
    </w:p>
    <w:p w14:paraId="5587B782" w14:textId="64A74BA0" w:rsidR="005D6CC2" w:rsidRPr="008B1608" w:rsidRDefault="005D6CC2" w:rsidP="008B1608">
      <w:pPr>
        <w:pStyle w:val="MDPI71References"/>
      </w:pPr>
      <w:r w:rsidRPr="008B1608">
        <w:t>Sager, V.F., Munk, M.B., Hansen, M.S., Bredie, W.L.P. and Ahrné, L. 2021</w:t>
      </w:r>
      <w:r w:rsidR="005C0A73" w:rsidRPr="008B1608">
        <w:t>.</w:t>
      </w:r>
      <w:r w:rsidRPr="008B1608">
        <w:t xml:space="preserve"> </w:t>
      </w:r>
      <w:r w:rsidR="005C0A73" w:rsidRPr="008B1608">
        <w:t>‘</w:t>
      </w:r>
      <w:r w:rsidRPr="008B1608">
        <w:t>Formulation of Heat-Induced Whey Protein Gels for Extrusion-Based 3D Printing.</w:t>
      </w:r>
      <w:r w:rsidR="005C0A73" w:rsidRPr="008B1608">
        <w:t>’</w:t>
      </w:r>
      <w:r w:rsidRPr="008B1608">
        <w:t xml:space="preserve"> Foods Vol. 10(1) page 8.</w:t>
      </w:r>
    </w:p>
    <w:p w14:paraId="5297C92C" w14:textId="2099F5BA" w:rsidR="005D6CC2" w:rsidRPr="008B1608" w:rsidRDefault="005D6CC2" w:rsidP="008B1608">
      <w:pPr>
        <w:pStyle w:val="MDPI71References"/>
      </w:pPr>
      <w:r w:rsidRPr="008B1608">
        <w:rPr>
          <w:lang w:val="de-DE"/>
        </w:rPr>
        <w:t>Su, J., Wang, L., Dong, W., Wei, J., Liu, X. and Yan, J. 2022</w:t>
      </w:r>
      <w:r w:rsidR="005C0A73" w:rsidRPr="008B1608">
        <w:rPr>
          <w:lang w:val="de-DE"/>
        </w:rPr>
        <w:t>.</w:t>
      </w:r>
      <w:r w:rsidRPr="008B1608">
        <w:rPr>
          <w:lang w:val="de-DE"/>
        </w:rPr>
        <w:t xml:space="preserve"> </w:t>
      </w:r>
      <w:r w:rsidR="005C0A73" w:rsidRPr="008B1608">
        <w:t>‘</w:t>
      </w:r>
      <w:r w:rsidRPr="008B1608">
        <w:t>Fabrication and Characterization of Ultra-High-Pressure (UHP)-Induced Whey Protein Isolate/κ-Carrageenan Composite Emulsion Gels for the Delivery of Curcumin.</w:t>
      </w:r>
      <w:r w:rsidR="005C0A73" w:rsidRPr="008B1608">
        <w:t>’</w:t>
      </w:r>
      <w:r w:rsidRPr="008B1608">
        <w:t xml:space="preserve"> Frontiers in Nutrition Vol. 9.</w:t>
      </w:r>
    </w:p>
    <w:p w14:paraId="696D1F0C" w14:textId="41AB4E76" w:rsidR="00A17954" w:rsidRPr="008B1608" w:rsidRDefault="00A17954" w:rsidP="008B1608">
      <w:pPr>
        <w:pStyle w:val="MDPI71References"/>
      </w:pPr>
      <w:r w:rsidRPr="008B1608">
        <w:t>Dvora, M., Warwick, P. and Henry, J. 2022</w:t>
      </w:r>
      <w:r w:rsidR="005C0A73" w:rsidRPr="008B1608">
        <w:t>.</w:t>
      </w:r>
      <w:r w:rsidRPr="008B1608">
        <w:t xml:space="preserve"> </w:t>
      </w:r>
      <w:r w:rsidR="005C0A73" w:rsidRPr="008B1608">
        <w:t>‘</w:t>
      </w:r>
      <w:r w:rsidRPr="008B1608">
        <w:t>WPI hydrogels as a potential substrate for tissue scaffolds: mechanical properties.</w:t>
      </w:r>
      <w:r w:rsidR="005C0A73" w:rsidRPr="008B1608">
        <w:t>’</w:t>
      </w:r>
      <w:r w:rsidRPr="008B1608">
        <w:t xml:space="preserve"> Mechanics of Soft Materials Vol. 4.</w:t>
      </w:r>
    </w:p>
    <w:p w14:paraId="35060DE3" w14:textId="09F464C9" w:rsidR="00585DAB" w:rsidRPr="008B1608" w:rsidRDefault="00585DAB" w:rsidP="008B1608">
      <w:pPr>
        <w:pStyle w:val="MDPI71References"/>
      </w:pPr>
      <w:r w:rsidRPr="008B1608">
        <w:t>Platania, V., Douglas, T.E.L., Zubko, M.K., Ward, D., Pietryga, K. and Chatzinikolaidou, M. 2021</w:t>
      </w:r>
      <w:r w:rsidR="005C0A73" w:rsidRPr="008B1608">
        <w:t>.</w:t>
      </w:r>
      <w:r w:rsidRPr="008B1608">
        <w:t xml:space="preserve"> </w:t>
      </w:r>
      <w:r w:rsidR="005C0A73" w:rsidRPr="008B1608">
        <w:t>‘</w:t>
      </w:r>
      <w:r w:rsidRPr="008B1608">
        <w:t>Phloroglucinol-enhanced whey protein isolate hydrogels with antimicrobial activity for tissue engineering.</w:t>
      </w:r>
      <w:r w:rsidR="005C0A73" w:rsidRPr="008B1608">
        <w:t>’</w:t>
      </w:r>
      <w:r w:rsidRPr="008B1608">
        <w:t xml:space="preserve"> Materials science &amp; engineering. C, Materials for biological applications. Vol. 129, page 112412.</w:t>
      </w:r>
    </w:p>
    <w:p w14:paraId="34046948" w14:textId="2786F200" w:rsidR="005D6CC2" w:rsidRPr="008B1608" w:rsidRDefault="005D6CC2" w:rsidP="008B1608">
      <w:pPr>
        <w:pStyle w:val="MDPI71References"/>
      </w:pPr>
      <w:r w:rsidRPr="008B1608">
        <w:t xml:space="preserve">Gupta, D., Kocot, M., Tryba, A.M., Serafim, A., Stancu, I.C., Jaegermann, Z., Pamula, E., Reilly, G.C and Douglas, T.E.L., 2020. </w:t>
      </w:r>
      <w:r w:rsidR="005C0A73" w:rsidRPr="008B1608">
        <w:t>‘</w:t>
      </w:r>
      <w:r w:rsidRPr="008B1608">
        <w:t>Novel naturally derived whey protein isolate and aragonite biocomposite hydrogels have potential for bone regeneration.</w:t>
      </w:r>
      <w:r w:rsidR="005C0A73" w:rsidRPr="008B1608">
        <w:t>’</w:t>
      </w:r>
      <w:r w:rsidRPr="008B1608">
        <w:t xml:space="preserve"> Materials &amp; Design Vol. 188, pages 108408.</w:t>
      </w:r>
    </w:p>
    <w:p w14:paraId="2847C148" w14:textId="23710677" w:rsidR="005D6CC2" w:rsidRPr="008B1608" w:rsidRDefault="005D6CC2" w:rsidP="008B1608">
      <w:pPr>
        <w:pStyle w:val="MDPI71References"/>
      </w:pPr>
      <w:r w:rsidRPr="008B1608">
        <w:t xml:space="preserve">Dziadek, M., Charuza, K., Kudlackova, R., Aveyard, J., D'Sa, R., Serafim, A., Stancu, I.C., Iova, H., Kerns, J., Allinson, S., Dziadek, K., Szatkowski, P., Cholewa-Kowalska, K., Bacakova, L., Pamula, E. and Douglas, T.E.L. </w:t>
      </w:r>
      <w:r w:rsidR="005C0A73" w:rsidRPr="008B1608">
        <w:t>2</w:t>
      </w:r>
      <w:r w:rsidRPr="008B1608">
        <w:t>021</w:t>
      </w:r>
      <w:r w:rsidR="005C0A73" w:rsidRPr="008B1608">
        <w:t>. ‘</w:t>
      </w:r>
      <w:r w:rsidRPr="008B1608">
        <w:t>Modification of heat-induced whey protein isolate hydrogel with highly bioactive glass particles results in promising biomaterial for bone tissue engineering.</w:t>
      </w:r>
      <w:r w:rsidR="005C0A73" w:rsidRPr="008B1608">
        <w:t>’</w:t>
      </w:r>
      <w:r w:rsidRPr="008B1608">
        <w:t xml:space="preserve"> Materials &amp; Design. Vol. 205, page 109749.</w:t>
      </w:r>
    </w:p>
    <w:p w14:paraId="63CE9DA1" w14:textId="32D7D9E6" w:rsidR="005D6CC2" w:rsidRPr="008B1608" w:rsidRDefault="00A17954" w:rsidP="008B1608">
      <w:pPr>
        <w:pStyle w:val="MDPI71References"/>
      </w:pPr>
      <w:r w:rsidRPr="008B1608">
        <w:t>Baines, D.K., Platania, V., Tavernaraki, N.N., Parati, M., Wright, K., Radecka, I., Chatzinikolaidou, M. and Douglas, T.EL. 2023</w:t>
      </w:r>
      <w:r w:rsidR="005C0A73" w:rsidRPr="008B1608">
        <w:t>.</w:t>
      </w:r>
      <w:r w:rsidRPr="008B1608">
        <w:t xml:space="preserve"> </w:t>
      </w:r>
      <w:r w:rsidR="005C0A73" w:rsidRPr="008B1608">
        <w:t>‘</w:t>
      </w:r>
      <w:r w:rsidRPr="008B1608">
        <w:t>The Enrichment of Whey Protein Isolate Hydrogels with Poly-γ-Glutamic Acid Promotes the Proliferation and Osteogenic Differentiation of Preosteoblasts.</w:t>
      </w:r>
      <w:r w:rsidR="005C0A73" w:rsidRPr="008B1608">
        <w:t>’</w:t>
      </w:r>
      <w:r w:rsidRPr="008B1608">
        <w:t xml:space="preserve"> Gels. Vol. 10(1) pages 18.</w:t>
      </w:r>
    </w:p>
    <w:p w14:paraId="0882055B" w14:textId="5D29EDD1" w:rsidR="005D6CC2" w:rsidRPr="008B1608" w:rsidRDefault="005D6CC2" w:rsidP="008B1608">
      <w:pPr>
        <w:pStyle w:val="MDPI71References"/>
      </w:pPr>
      <w:r w:rsidRPr="008B1608">
        <w:t>Pettersen E.F., Goddard T.D., Huang C.C., Couch G.S., Greenblatt D.M., Meng E.C., Ferrin T.E.</w:t>
      </w:r>
      <w:r w:rsidR="00F415A8" w:rsidRPr="008B1608">
        <w:t>2004.</w:t>
      </w:r>
      <w:r w:rsidRPr="008B1608">
        <w:t xml:space="preserve"> UCSF Chimera? A visualization system for exploratory research and analysis. J. Comput. Chem. </w:t>
      </w:r>
      <w:r w:rsidR="00F415A8" w:rsidRPr="008B1608">
        <w:t xml:space="preserve">Vol. </w:t>
      </w:r>
      <w:r w:rsidRPr="008B1608">
        <w:t>25</w:t>
      </w:r>
      <w:r w:rsidR="00F415A8" w:rsidRPr="008B1608">
        <w:t xml:space="preserve">, pages </w:t>
      </w:r>
      <w:r w:rsidRPr="008B1608">
        <w:t xml:space="preserve">1605–1612. </w:t>
      </w:r>
    </w:p>
    <w:p w14:paraId="7F141BB1" w14:textId="2BF65704" w:rsidR="005D6CC2" w:rsidRPr="008B1608" w:rsidRDefault="005D6CC2" w:rsidP="008B1608">
      <w:pPr>
        <w:pStyle w:val="MDPI71References"/>
        <w:rPr>
          <w:lang w:val="en-GB"/>
        </w:rPr>
      </w:pPr>
      <w:r w:rsidRPr="008B1608">
        <w:t>Zou, S. and Kumar, U. 2018</w:t>
      </w:r>
      <w:r w:rsidR="005C0A73" w:rsidRPr="008B1608">
        <w:t>.</w:t>
      </w:r>
      <w:r w:rsidRPr="008B1608">
        <w:t xml:space="preserve"> </w:t>
      </w:r>
      <w:r w:rsidR="005C0A73" w:rsidRPr="008B1608">
        <w:t>‘</w:t>
      </w:r>
      <w:r w:rsidRPr="008B1608">
        <w:t>Cannabinoid Receptors and the Endocannabinoid System: Signalling and Function in the Central Nervous System.</w:t>
      </w:r>
      <w:r w:rsidR="005C0A73" w:rsidRPr="008B1608">
        <w:t>’</w:t>
      </w:r>
      <w:r w:rsidRPr="008B1608">
        <w:t xml:space="preserve"> </w:t>
      </w:r>
      <w:r w:rsidRPr="008B1608">
        <w:rPr>
          <w:lang w:val="en-GB"/>
        </w:rPr>
        <w:t>Int J Mol Sci. Vol.19(3), page 833.</w:t>
      </w:r>
    </w:p>
    <w:p w14:paraId="1A9961B8" w14:textId="33E071BA" w:rsidR="005D6CC2" w:rsidRPr="008B1608" w:rsidRDefault="00F04DA7" w:rsidP="008B1608">
      <w:pPr>
        <w:pStyle w:val="MDPI71References"/>
        <w:rPr>
          <w:lang w:val="en-GB"/>
        </w:rPr>
      </w:pPr>
      <w:r w:rsidRPr="008B1608">
        <w:rPr>
          <w:lang w:val="en-GB"/>
        </w:rPr>
        <w:t>Bab, I. and Zimmer, A. 2008. ‘Cannabinoid receptors and the regulation of bone mass.’ Br J Pharmacol. Vol 153(2), pages 182-188</w:t>
      </w:r>
    </w:p>
    <w:p w14:paraId="490DDF9E" w14:textId="065431C4" w:rsidR="005D6CC2" w:rsidRPr="00661E61" w:rsidRDefault="00D24F55" w:rsidP="008B1608">
      <w:pPr>
        <w:pStyle w:val="MDPI71References"/>
        <w:rPr>
          <w:highlight w:val="yellow"/>
        </w:rPr>
      </w:pPr>
      <w:r w:rsidRPr="00661E61">
        <w:rPr>
          <w:highlight w:val="yellow"/>
        </w:rPr>
        <w:t xml:space="preserve">Idris, A.I., Sophocleous, A., Landao-Bassonga, E., Canals, M., Milligan, G. Baker, D., Van’t Hof, R.J. and Ralston, S.H. 2009. </w:t>
      </w:r>
      <w:r w:rsidR="00661E61" w:rsidRPr="00661E61">
        <w:rPr>
          <w:highlight w:val="yellow"/>
        </w:rPr>
        <w:t>‘</w:t>
      </w:r>
      <w:r w:rsidRPr="00661E61">
        <w:rPr>
          <w:highlight w:val="yellow"/>
        </w:rPr>
        <w:t>Cannabinoid Receptor Type 1 Protects against Age- Related Osteoporosis by Regulating Osteoblast and Adipocyte Differentiation in Marrow Stromal Cells</w:t>
      </w:r>
      <w:r w:rsidR="00661E61" w:rsidRPr="00661E61">
        <w:rPr>
          <w:highlight w:val="yellow"/>
        </w:rPr>
        <w:t>.’ Vol 10 (2), pages, 139-147.</w:t>
      </w:r>
    </w:p>
    <w:p w14:paraId="584299BE" w14:textId="70F0A1F0" w:rsidR="006C3C08" w:rsidRPr="008B1608" w:rsidRDefault="006C3C08" w:rsidP="008B1608">
      <w:pPr>
        <w:pStyle w:val="MDPI71References"/>
        <w:rPr>
          <w:lang w:val="it-IT"/>
        </w:rPr>
      </w:pPr>
      <w:r w:rsidRPr="008B1608">
        <w:rPr>
          <w:lang w:val="it-IT"/>
        </w:rPr>
        <w:t>Rossi, F., Tortora, C., Punzo, F., Bellini, G., Argenziano, M., Di Paola, A., Torella, M. and Perrotta, S. 2019</w:t>
      </w:r>
      <w:r w:rsidR="005C0A73" w:rsidRPr="008B1608">
        <w:rPr>
          <w:lang w:val="it-IT"/>
        </w:rPr>
        <w:t>.</w:t>
      </w:r>
      <w:r w:rsidRPr="008B1608">
        <w:rPr>
          <w:lang w:val="it-IT"/>
        </w:rPr>
        <w:t xml:space="preserve"> </w:t>
      </w:r>
      <w:r w:rsidR="005C0A73" w:rsidRPr="008B1608">
        <w:t>‘</w:t>
      </w:r>
      <w:r w:rsidRPr="008B1608">
        <w:t>The Endocannabinoid/Endovanilloid System in Bone: From Osteoporosis to Osteosarcoma.</w:t>
      </w:r>
      <w:r w:rsidR="005C0A73" w:rsidRPr="008B1608">
        <w:t>’</w:t>
      </w:r>
      <w:r w:rsidRPr="008B1608">
        <w:t xml:space="preserve"> </w:t>
      </w:r>
      <w:r w:rsidRPr="008B1608">
        <w:rPr>
          <w:lang w:val="it-IT"/>
        </w:rPr>
        <w:t>Int J Mol Sci. Vol. 20(8) pages 1919.</w:t>
      </w:r>
    </w:p>
    <w:p w14:paraId="0AA9964D" w14:textId="42F21EB8" w:rsidR="00364C5B" w:rsidRPr="008B1608" w:rsidRDefault="006C3C08" w:rsidP="008B1608">
      <w:pPr>
        <w:pStyle w:val="MDPI71References"/>
        <w:rPr>
          <w:lang w:val="en-GB"/>
        </w:rPr>
      </w:pPr>
      <w:r w:rsidRPr="008B1608">
        <w:rPr>
          <w:lang w:val="en-GB"/>
        </w:rPr>
        <w:lastRenderedPageBreak/>
        <w:t xml:space="preserve">Idris, A., van 't Hof, R., Greig, I. et al. </w:t>
      </w:r>
      <w:r w:rsidR="009D32AE" w:rsidRPr="008B1608">
        <w:rPr>
          <w:lang w:val="en-GB"/>
        </w:rPr>
        <w:t>200</w:t>
      </w:r>
      <w:r w:rsidR="005C0A73" w:rsidRPr="008B1608">
        <w:rPr>
          <w:lang w:val="en-GB"/>
        </w:rPr>
        <w:t>5 ‘</w:t>
      </w:r>
      <w:r w:rsidRPr="008B1608">
        <w:rPr>
          <w:lang w:val="en-GB"/>
        </w:rPr>
        <w:t>Regulation of bone mass, bone loss and osteoclast activity by cannabinoid receptors.</w:t>
      </w:r>
      <w:r w:rsidR="005C0A73" w:rsidRPr="008B1608">
        <w:rPr>
          <w:lang w:val="en-GB"/>
        </w:rPr>
        <w:t>’</w:t>
      </w:r>
      <w:r w:rsidRPr="008B1608">
        <w:rPr>
          <w:lang w:val="en-GB"/>
        </w:rPr>
        <w:t xml:space="preserve"> Nat Med </w:t>
      </w:r>
      <w:r w:rsidR="005C0A73" w:rsidRPr="008B1608">
        <w:rPr>
          <w:lang w:val="en-GB"/>
        </w:rPr>
        <w:t xml:space="preserve">Vol </w:t>
      </w:r>
      <w:r w:rsidRPr="008B1608">
        <w:rPr>
          <w:lang w:val="en-GB"/>
        </w:rPr>
        <w:t>11,</w:t>
      </w:r>
      <w:r w:rsidR="005C0A73" w:rsidRPr="008B1608">
        <w:rPr>
          <w:lang w:val="en-GB"/>
        </w:rPr>
        <w:t xml:space="preserve"> pages</w:t>
      </w:r>
      <w:r w:rsidRPr="008B1608">
        <w:rPr>
          <w:lang w:val="en-GB"/>
        </w:rPr>
        <w:t xml:space="preserve"> 774–779.</w:t>
      </w:r>
    </w:p>
    <w:p w14:paraId="3C6C20A2" w14:textId="6FB83FCC" w:rsidR="00112D1C" w:rsidRPr="008B1608" w:rsidRDefault="006C3C08" w:rsidP="008B1608">
      <w:pPr>
        <w:pStyle w:val="MDPI71References"/>
        <w:rPr>
          <w:lang w:val="es-ES"/>
        </w:rPr>
      </w:pPr>
      <w:r w:rsidRPr="008B1608">
        <w:rPr>
          <w:lang w:val="es-ES"/>
        </w:rPr>
        <w:t xml:space="preserve">Apostu, D., Lucaciu, O., Mester, A., Benea, H., Oltean-Dan, D., Onisor, F., Baciut, M., Bran, S. 2019. </w:t>
      </w:r>
      <w:r w:rsidR="009D32AE" w:rsidRPr="008B1608">
        <w:rPr>
          <w:lang w:val="es-ES"/>
        </w:rPr>
        <w:t>‘</w:t>
      </w:r>
      <w:r w:rsidRPr="008B1608">
        <w:rPr>
          <w:lang w:val="es-ES"/>
        </w:rPr>
        <w:t>Cannabinoids and bone regeneration.</w:t>
      </w:r>
      <w:r w:rsidR="009D32AE" w:rsidRPr="008B1608">
        <w:rPr>
          <w:lang w:val="es-ES"/>
        </w:rPr>
        <w:t>’</w:t>
      </w:r>
      <w:r w:rsidRPr="008B1608">
        <w:rPr>
          <w:lang w:val="es-ES"/>
        </w:rPr>
        <w:t xml:space="preserve"> Drug Metab Rev. Vol51(1), Pages 65-75.</w:t>
      </w:r>
    </w:p>
    <w:p w14:paraId="34489C39" w14:textId="370CE42E" w:rsidR="005D6CC2" w:rsidRPr="008B1608" w:rsidRDefault="00310419" w:rsidP="008B1608">
      <w:pPr>
        <w:pStyle w:val="MDPI71References"/>
        <w:rPr>
          <w:lang w:val="en-GB"/>
        </w:rPr>
      </w:pPr>
      <w:r w:rsidRPr="008B1608">
        <w:rPr>
          <w:lang w:val="es-ES"/>
        </w:rPr>
        <w:t xml:space="preserve">Li, L., Feng, J., Sun, L., Xuan, Y.W., Wen, L., Li, Y.X., Yang, S., Zhu, B., Tian, X.Y., Li, S., Zhao, L.S., Dang, R.J., Jiao, T., Zhang, H.S., Wen, N. 2022. </w:t>
      </w:r>
      <w:r w:rsidR="009D32AE" w:rsidRPr="008B1608">
        <w:rPr>
          <w:lang w:val="en-GB"/>
        </w:rPr>
        <w:t>‘</w:t>
      </w:r>
      <w:r w:rsidRPr="008B1608">
        <w:rPr>
          <w:lang w:val="en-GB"/>
        </w:rPr>
        <w:t>Cannabidiol Promotes Osteogenic Differentiation of Bone Marrow Mesenchymal Stem Cells in the Inflammatory Microenvironment via the CB2-dependent p38 MAPK Signalling Pathway.</w:t>
      </w:r>
      <w:r w:rsidR="009D32AE" w:rsidRPr="008B1608">
        <w:rPr>
          <w:lang w:val="en-GB"/>
        </w:rPr>
        <w:t>’</w:t>
      </w:r>
      <w:r w:rsidRPr="008B1608">
        <w:rPr>
          <w:lang w:val="en-GB"/>
        </w:rPr>
        <w:t xml:space="preserve"> Int J Stem Cells, Vol. 15(4), pages 405-414.</w:t>
      </w:r>
    </w:p>
    <w:p w14:paraId="609DF8CB" w14:textId="08688B1C" w:rsidR="005D6CC2" w:rsidRPr="008B1608" w:rsidRDefault="00F9677E" w:rsidP="008B1608">
      <w:pPr>
        <w:pStyle w:val="MDPI71References"/>
      </w:pPr>
      <w:r w:rsidRPr="008B1608">
        <w:rPr>
          <w:lang w:val="en-GB"/>
        </w:rPr>
        <w:t xml:space="preserve">Martinenghi, L.D., Jønsson, R., Lund, T., Jenssen, H. 2020. </w:t>
      </w:r>
      <w:r w:rsidR="009D32AE" w:rsidRPr="008B1608">
        <w:rPr>
          <w:lang w:val="en-GB"/>
        </w:rPr>
        <w:t>‘</w:t>
      </w:r>
      <w:r w:rsidRPr="008B1608">
        <w:rPr>
          <w:lang w:val="en-GB"/>
        </w:rPr>
        <w:t>Isolation, Purification, and Antimicrobial Characterization of Cannabidiolic Acid and Cannabidiol from Cannabis sativa L.</w:t>
      </w:r>
      <w:r w:rsidR="009D32AE" w:rsidRPr="008B1608">
        <w:rPr>
          <w:lang w:val="en-GB"/>
        </w:rPr>
        <w:t>’</w:t>
      </w:r>
      <w:r w:rsidRPr="008B1608">
        <w:rPr>
          <w:lang w:val="en-GB"/>
        </w:rPr>
        <w:t xml:space="preserve"> Biomolecules. Vol 10(6) page 900.</w:t>
      </w:r>
    </w:p>
    <w:p w14:paraId="275E6588" w14:textId="09A3A252" w:rsidR="005D6CC2" w:rsidRPr="008B1608" w:rsidRDefault="00F9677E" w:rsidP="008B1608">
      <w:pPr>
        <w:pStyle w:val="MDPI71References"/>
        <w:rPr>
          <w:lang w:val="it-IT"/>
        </w:rPr>
      </w:pPr>
      <w:r w:rsidRPr="008B1608">
        <w:t xml:space="preserve">Luz-Veiga, M., Amorim, M., Pinto-Ribeiro, I., Oliveira, A.L.S., Silva, S., Pimentel, L.L., Rodríguez-Alcalá, L.M., Madureira, R., Pintado, M., Azevedo-Silva, J., Fernandes, J. 2023. </w:t>
      </w:r>
      <w:r w:rsidR="009D32AE" w:rsidRPr="008B1608">
        <w:t>‘</w:t>
      </w:r>
      <w:r w:rsidRPr="008B1608">
        <w:t>Cannabidiol and Cannabigerol Exert Antimicrobial Activity without Compromising Skin Microbiota.</w:t>
      </w:r>
      <w:r w:rsidR="009D32AE" w:rsidRPr="008B1608">
        <w:t>’</w:t>
      </w:r>
      <w:r w:rsidRPr="008B1608">
        <w:t xml:space="preserve"> </w:t>
      </w:r>
      <w:r w:rsidRPr="008B1608">
        <w:rPr>
          <w:lang w:val="it-IT"/>
        </w:rPr>
        <w:t>Int J Mol Sci. Vol. 24(3), page 2389.</w:t>
      </w:r>
    </w:p>
    <w:p w14:paraId="6B69C774" w14:textId="536B0BC7" w:rsidR="005D6CC2" w:rsidRPr="008B1608" w:rsidRDefault="00F9677E" w:rsidP="008B1608">
      <w:pPr>
        <w:pStyle w:val="MDPI71References"/>
      </w:pPr>
      <w:r w:rsidRPr="008B1608">
        <w:rPr>
          <w:lang w:val="it-IT"/>
        </w:rPr>
        <w:t xml:space="preserve">Sangiovanni, E., Fumagalli, M., Pacchetti, B., Piazza, S., Magnavacca, A., Khalilpour, S., Melzi, G., Martinelli, G. and Dell’Agli, M. 2019. </w:t>
      </w:r>
      <w:r w:rsidR="009D32AE" w:rsidRPr="008B1608">
        <w:t>‘</w:t>
      </w:r>
      <w:r w:rsidRPr="008B1608">
        <w:t>Cannabis sativa L. extract and cannabidiol inhibit in vitro mediators of skin inflammation and wound injury.</w:t>
      </w:r>
      <w:r w:rsidR="009D32AE" w:rsidRPr="008B1608">
        <w:t>’</w:t>
      </w:r>
      <w:r w:rsidRPr="008B1608">
        <w:t xml:space="preserve"> Phytother Res, Vol. 33, pages 2083-2093.</w:t>
      </w:r>
    </w:p>
    <w:p w14:paraId="54159E0F" w14:textId="7A7BF34B" w:rsidR="005D6CC2" w:rsidRPr="008B1608" w:rsidRDefault="00E92C59" w:rsidP="008B1608">
      <w:pPr>
        <w:pStyle w:val="MDPI71References"/>
      </w:pPr>
      <w:r w:rsidRPr="008B1608">
        <w:rPr>
          <w:lang w:val="en-GB"/>
        </w:rPr>
        <w:t xml:space="preserve">Robaina Cabrera, C. L., Keir-Rudman, S., Horniman, N., Clarkson, N. and Page, C. 2021. </w:t>
      </w:r>
      <w:r w:rsidR="009D32AE" w:rsidRPr="008B1608">
        <w:rPr>
          <w:lang w:val="en-GB"/>
        </w:rPr>
        <w:t>‘</w:t>
      </w:r>
      <w:r w:rsidRPr="008B1608">
        <w:rPr>
          <w:lang w:val="en-GB"/>
        </w:rPr>
        <w:t>The anti-inflammatory effects of cannabidiol and cannabigerol alone, and in combination.</w:t>
      </w:r>
      <w:r w:rsidR="009D32AE" w:rsidRPr="008B1608">
        <w:rPr>
          <w:lang w:val="en-GB"/>
        </w:rPr>
        <w:t>’</w:t>
      </w:r>
      <w:r w:rsidRPr="008B1608">
        <w:rPr>
          <w:lang w:val="en-GB"/>
        </w:rPr>
        <w:t xml:space="preserve"> </w:t>
      </w:r>
      <w:proofErr w:type="spellStart"/>
      <w:r w:rsidRPr="008B1608">
        <w:rPr>
          <w:lang w:val="en-GB"/>
        </w:rPr>
        <w:t>Pulm</w:t>
      </w:r>
      <w:proofErr w:type="spellEnd"/>
      <w:r w:rsidRPr="008B1608">
        <w:rPr>
          <w:lang w:val="en-GB"/>
        </w:rPr>
        <w:t xml:space="preserve"> Pharmacol Ther. Vol. 69, pages 102047.</w:t>
      </w:r>
    </w:p>
    <w:p w14:paraId="5C5D7519" w14:textId="6D7DCAB9" w:rsidR="005D6CC2" w:rsidRPr="008B1608" w:rsidRDefault="00E92C59" w:rsidP="008B1608">
      <w:pPr>
        <w:pStyle w:val="MDPI71References"/>
      </w:pPr>
      <w:r w:rsidRPr="008B1608">
        <w:t>Shao, F., Zhang, Y., Wan, X., Duan, Y., Cai, M., and Zhang, H. 2024. ‘Improving the properties of whey protein isolate-zein nano-gels with novel acidifiers: Re-dispersity, stability and quercetin bioavailability.‘ International Journal of Biological Macromolecules. Vol. 266(2), page 13128.</w:t>
      </w:r>
    </w:p>
    <w:p w14:paraId="12F30C6C" w14:textId="54F23935" w:rsidR="00845C51" w:rsidRPr="008B1608" w:rsidRDefault="00845C51" w:rsidP="008B1608">
      <w:pPr>
        <w:pStyle w:val="MDPI71References"/>
        <w:rPr>
          <w:lang w:val="de-DE"/>
        </w:rPr>
      </w:pPr>
      <w:r w:rsidRPr="008B1608">
        <w:rPr>
          <w:lang w:val="de-DE"/>
        </w:rPr>
        <w:t xml:space="preserve">Nielsen, </w:t>
      </w:r>
      <w:r w:rsidR="00F04DA7" w:rsidRPr="008B1608">
        <w:rPr>
          <w:lang w:val="de-DE"/>
        </w:rPr>
        <w:t xml:space="preserve">S. S. R., </w:t>
      </w:r>
      <w:r w:rsidRPr="008B1608">
        <w:rPr>
          <w:lang w:val="de-DE"/>
        </w:rPr>
        <w:t>Pedersen,</w:t>
      </w:r>
      <w:r w:rsidR="00F04DA7" w:rsidRPr="008B1608">
        <w:rPr>
          <w:lang w:val="de-DE"/>
        </w:rPr>
        <w:t xml:space="preserve"> J. A. Z.,</w:t>
      </w:r>
      <w:r w:rsidRPr="008B1608">
        <w:rPr>
          <w:lang w:val="de-DE"/>
        </w:rPr>
        <w:t xml:space="preserve"> Sharma,</w:t>
      </w:r>
      <w:r w:rsidR="00F04DA7" w:rsidRPr="008B1608">
        <w:rPr>
          <w:lang w:val="de-DE"/>
        </w:rPr>
        <w:t xml:space="preserve"> N.,</w:t>
      </w:r>
      <w:r w:rsidRPr="008B1608">
        <w:rPr>
          <w:lang w:val="de-DE"/>
        </w:rPr>
        <w:t xml:space="preserve"> Wasehuus, </w:t>
      </w:r>
      <w:r w:rsidR="00F04DA7" w:rsidRPr="008B1608">
        <w:rPr>
          <w:lang w:val="de-DE"/>
        </w:rPr>
        <w:t xml:space="preserve">P. K., </w:t>
      </w:r>
      <w:r w:rsidRPr="008B1608">
        <w:rPr>
          <w:lang w:val="de-DE"/>
        </w:rPr>
        <w:t xml:space="preserve">Hansen, </w:t>
      </w:r>
      <w:r w:rsidR="00F04DA7" w:rsidRPr="008B1608">
        <w:rPr>
          <w:lang w:val="de-DE"/>
        </w:rPr>
        <w:t xml:space="preserve">M. S., </w:t>
      </w:r>
      <w:r w:rsidRPr="008B1608">
        <w:rPr>
          <w:lang w:val="de-DE"/>
        </w:rPr>
        <w:t>Møller,</w:t>
      </w:r>
      <w:r w:rsidR="00F04DA7" w:rsidRPr="008B1608">
        <w:rPr>
          <w:lang w:val="de-DE"/>
        </w:rPr>
        <w:t xml:space="preserve"> A. M. J.,</w:t>
      </w:r>
      <w:r w:rsidRPr="008B1608">
        <w:rPr>
          <w:lang w:val="de-DE"/>
        </w:rPr>
        <w:t xml:space="preserve"> Xenia G. Borggaard,</w:t>
      </w:r>
      <w:r w:rsidR="00F04DA7" w:rsidRPr="008B1608">
        <w:rPr>
          <w:lang w:val="de-DE"/>
        </w:rPr>
        <w:t xml:space="preserve"> X. G.,</w:t>
      </w:r>
      <w:r w:rsidRPr="008B1608">
        <w:rPr>
          <w:lang w:val="de-DE"/>
        </w:rPr>
        <w:t xml:space="preserve"> Rauch,</w:t>
      </w:r>
      <w:r w:rsidR="00F04DA7" w:rsidRPr="008B1608">
        <w:rPr>
          <w:lang w:val="de-DE"/>
        </w:rPr>
        <w:t xml:space="preserve"> A., </w:t>
      </w:r>
      <w:r w:rsidRPr="008B1608">
        <w:rPr>
          <w:lang w:val="de-DE"/>
        </w:rPr>
        <w:t>Frost,</w:t>
      </w:r>
      <w:r w:rsidR="00F04DA7" w:rsidRPr="008B1608">
        <w:rPr>
          <w:lang w:val="de-DE"/>
        </w:rPr>
        <w:t xml:space="preserve"> M.,</w:t>
      </w:r>
      <w:r w:rsidRPr="008B1608">
        <w:rPr>
          <w:lang w:val="de-DE"/>
        </w:rPr>
        <w:t xml:space="preserve"> Teis E. Sondergaard,</w:t>
      </w:r>
      <w:r w:rsidR="00F04DA7" w:rsidRPr="008B1608">
        <w:rPr>
          <w:lang w:val="de-DE"/>
        </w:rPr>
        <w:t xml:space="preserve"> T. E. and</w:t>
      </w:r>
      <w:r w:rsidRPr="008B1608">
        <w:rPr>
          <w:lang w:val="de-DE"/>
        </w:rPr>
        <w:t xml:space="preserve"> Søe</w:t>
      </w:r>
      <w:r w:rsidR="00F04DA7" w:rsidRPr="008B1608">
        <w:rPr>
          <w:lang w:val="de-DE"/>
        </w:rPr>
        <w:t xml:space="preserve">, K. </w:t>
      </w:r>
      <w:r w:rsidRPr="008B1608">
        <w:rPr>
          <w:lang w:val="de-DE"/>
        </w:rPr>
        <w:t>2024. ‚Human osteoclasts in vitro are dose dependently both inhibited and stimulated by cannabidiol (CBD) and Δ9-tetrahydrocannabinol (THC).‘ Bone Vol 181, pages 117035</w:t>
      </w:r>
    </w:p>
    <w:p w14:paraId="08621D26" w14:textId="6BB013AF" w:rsidR="005D6CC2" w:rsidRPr="008B1608" w:rsidRDefault="00141AED" w:rsidP="008B1608">
      <w:pPr>
        <w:pStyle w:val="MDPI71References"/>
      </w:pPr>
      <w:r w:rsidRPr="008B1608">
        <w:rPr>
          <w:lang w:val="de-DE"/>
        </w:rPr>
        <w:t xml:space="preserve">Yu L, Madsen FB, Eriksen SH, Andersen AJC, Skov AL. 2022. </w:t>
      </w:r>
      <w:r w:rsidRPr="008B1608">
        <w:rPr>
          <w:lang w:val="en-GB"/>
        </w:rPr>
        <w:t>‚A reliable quantitative method for determining CBD content and release from transdermal patches in Franz cells.’ Phytochem Anal, Vol. 33(8), pages 1257-1265.</w:t>
      </w:r>
    </w:p>
    <w:p w14:paraId="2578755B" w14:textId="61551BC8" w:rsidR="005D6CC2" w:rsidRPr="008B1608" w:rsidRDefault="00BA1BB5" w:rsidP="008B1608">
      <w:pPr>
        <w:pStyle w:val="MDPI71References"/>
      </w:pPr>
      <w:r w:rsidRPr="008B1608">
        <w:t xml:space="preserve">Kaplan B. L.F., Swanson, E.A., Ross, M.K., Olivier, A.K., Guo-Ross, S., Burroughs, K.J., Ross, A.K., Matula, M., Tarbox, T., Greenberg, M., Carr. R.L. 2022. </w:t>
      </w:r>
      <w:r w:rsidR="009D32AE" w:rsidRPr="008B1608">
        <w:t>‘</w:t>
      </w:r>
      <w:r w:rsidRPr="008B1608">
        <w:t>Nanochannel delivery system for CBD: Sustained low level plasma levels without liver toxicity.</w:t>
      </w:r>
      <w:r w:rsidR="009D32AE" w:rsidRPr="008B1608">
        <w:t>’</w:t>
      </w:r>
      <w:r w:rsidRPr="008B1608">
        <w:t xml:space="preserve"> Journal of Drug Delivery Science and Technology, Vol. 79, pages 104029,</w:t>
      </w:r>
    </w:p>
    <w:p w14:paraId="193AE3E6" w14:textId="6B2B46DB" w:rsidR="005D6CC2" w:rsidRPr="008B1608" w:rsidRDefault="00BA1BB5" w:rsidP="008B1608">
      <w:pPr>
        <w:pStyle w:val="MDPI71References"/>
      </w:pPr>
      <w:r w:rsidRPr="008B1608">
        <w:rPr>
          <w:lang w:val="en-GB"/>
        </w:rPr>
        <w:t>Vimalraj, S. 2020. ‘Alkaline phosphatase: Structure, expression and its function in bone mineralization.’ Gene. Vol 5. Pages 754.</w:t>
      </w:r>
    </w:p>
    <w:p w14:paraId="0345BF1B" w14:textId="1AB7C262" w:rsidR="005D6CC2" w:rsidRPr="008B1608" w:rsidRDefault="00BA1BB5" w:rsidP="008B1608">
      <w:pPr>
        <w:pStyle w:val="MDPI71References"/>
        <w:rPr>
          <w:lang w:val="it-IT"/>
        </w:rPr>
      </w:pPr>
      <w:r w:rsidRPr="008B1608">
        <w:t xml:space="preserve">Selvaraj, V., Sekaran, S., Dhanasekaran, A. and Warrier, S. 2024 ‘Type 1 collagen: Synthesis, structure and key functions in bone mineralization.’ </w:t>
      </w:r>
      <w:r w:rsidRPr="008B1608">
        <w:rPr>
          <w:lang w:val="it-IT"/>
        </w:rPr>
        <w:t>Differentiation. Vol. 136, pages 100757.</w:t>
      </w:r>
    </w:p>
    <w:p w14:paraId="71F6645D" w14:textId="68570BB9" w:rsidR="005D6CC2" w:rsidRPr="008B1608" w:rsidRDefault="00BA1BB5" w:rsidP="008B1608">
      <w:pPr>
        <w:pStyle w:val="MDPI71References"/>
      </w:pPr>
      <w:r w:rsidRPr="008B1608">
        <w:rPr>
          <w:lang w:val="it-IT"/>
        </w:rPr>
        <w:t xml:space="preserve">Vannucci, L., Fossi, C., Quattrini, S., Guasti, L., Pampaloni, B., Gronchi, G., Giusti, F., Romagnoli, C., Cianferotti, L., Marcucci, G. and Brandi, M.L. 2018 ‘Calcium in-take in Bone Health: A Focus on Calcium-Rich Mineral Waters.’ </w:t>
      </w:r>
      <w:r w:rsidRPr="008B1608">
        <w:rPr>
          <w:lang w:val="en-GB"/>
        </w:rPr>
        <w:t>Nutrients. Vol. 5(10), page 12.</w:t>
      </w:r>
    </w:p>
    <w:p w14:paraId="1AFC4EAB" w14:textId="35819124" w:rsidR="00A473C8" w:rsidRPr="008B1608" w:rsidRDefault="00980260" w:rsidP="008B1608">
      <w:pPr>
        <w:pStyle w:val="MDPI71References"/>
        <w:rPr>
          <w:lang w:val="en-GB"/>
        </w:rPr>
      </w:pPr>
      <w:r w:rsidRPr="008B1608">
        <w:rPr>
          <w:lang w:val="it-IT"/>
        </w:rPr>
        <w:t xml:space="preserve">Saponaro, F., Ferrisi, R., Gado, F., Polini, B., Saba, A., Manera, C. and Chiellini, G. 2021. </w:t>
      </w:r>
      <w:r w:rsidRPr="008B1608">
        <w:t>‘The Role of Cannabinoids in Bone Metabolism: A New Perspective for Bone Disorders.’ Int J Mol Sci. Vol. 22(22), pages 12374.</w:t>
      </w:r>
    </w:p>
    <w:p w14:paraId="5D7356E7" w14:textId="5582CD76" w:rsidR="00A473C8" w:rsidRPr="008B1608" w:rsidRDefault="00980260" w:rsidP="008B1608">
      <w:pPr>
        <w:pStyle w:val="MDPI71References"/>
        <w:rPr>
          <w:lang w:val="en-GB"/>
        </w:rPr>
      </w:pPr>
      <w:r w:rsidRPr="008B1608">
        <w:rPr>
          <w:lang w:val="en-GB"/>
        </w:rPr>
        <w:t>Raphael-Mizrahi, B. and Gabet, Y. ‘The Cannabinoids Effect on Bone Formation and Bone Healing.’ Curr Osteoporos Rep. Vol. 18(5) pages 433-438</w:t>
      </w:r>
    </w:p>
    <w:p w14:paraId="52E3FB3A" w14:textId="6FC9BD68" w:rsidR="00A473C8" w:rsidRPr="008B1608" w:rsidRDefault="00980260" w:rsidP="008B1608">
      <w:pPr>
        <w:pStyle w:val="MDPI71References"/>
        <w:rPr>
          <w:lang w:val="en-GB"/>
        </w:rPr>
      </w:pPr>
      <w:r w:rsidRPr="008B1608">
        <w:rPr>
          <w:lang w:val="en-GB"/>
        </w:rPr>
        <w:t>Whyte, L.S., Ryberg, E., Sims, N.A., Ridge, S.A., Mackie, K., Greasley, P.J, Ross, R.A., and Rogers, M.J. 2009 ‘The putative cannabinoid receptor GPR55 affects osteoclast function in vitro and bone mass in vivo.’ Proc Natl Acad Sci U S A. Vol. 106(38), pages 16511-6.</w:t>
      </w:r>
    </w:p>
    <w:p w14:paraId="14F6EA2D" w14:textId="08B7A94B" w:rsidR="00A473C8" w:rsidRPr="008B1608" w:rsidRDefault="00980260" w:rsidP="008B1608">
      <w:pPr>
        <w:pStyle w:val="MDPI71References"/>
        <w:rPr>
          <w:lang w:val="en-GB"/>
        </w:rPr>
      </w:pPr>
      <w:r w:rsidRPr="008B1608">
        <w:rPr>
          <w:lang w:val="en-GB"/>
        </w:rPr>
        <w:t xml:space="preserve">Ehrenkranz, J. and Levine, M.A. 2019. </w:t>
      </w:r>
      <w:r w:rsidR="009D32AE" w:rsidRPr="008B1608">
        <w:rPr>
          <w:lang w:val="en-GB"/>
        </w:rPr>
        <w:t>‘</w:t>
      </w:r>
      <w:r w:rsidRPr="008B1608">
        <w:rPr>
          <w:lang w:val="en-GB"/>
        </w:rPr>
        <w:t>Bones and Joints: The Effects of Cannabinoids on the Skeleton.’ J Clin Endocrinol Metab. Vol. 104(10), pages 4683-4694.</w:t>
      </w:r>
    </w:p>
    <w:p w14:paraId="2E70C680" w14:textId="503E049D" w:rsidR="00A473C8" w:rsidRPr="008B1608" w:rsidRDefault="000F2569" w:rsidP="008B1608">
      <w:pPr>
        <w:pStyle w:val="MDPI71References"/>
      </w:pPr>
      <w:r w:rsidRPr="008B1608">
        <w:t>Fleming, I., and Williams, D.H. 2020 ‘Spectroscopic methods in organic chemistry.’ Cham, Switzerland: Springer.</w:t>
      </w:r>
    </w:p>
    <w:p w14:paraId="2704C5F3" w14:textId="084DFCE1" w:rsidR="00A473C8" w:rsidRPr="008B1608" w:rsidRDefault="000F2569" w:rsidP="008B1608">
      <w:pPr>
        <w:pStyle w:val="MDPI71References"/>
      </w:pPr>
      <w:r w:rsidRPr="008B1608">
        <w:t>Hadjicharalambous, C., Mygdali, E., Prymak, O., Buyakov, A., Kulkov, S. and Chatzinikolaidou M. 2015. ‘Proliferation and osteogenic response of MC3T3-E1 pre-osteoblastic cells on porous zirconia ceramics stabilized with magnesia or yttria.’ Journal of Biomedical Materials Research Part A. Vol. 103 (11) pages 3612-3624.</w:t>
      </w:r>
    </w:p>
    <w:p w14:paraId="4FDF9FC0" w14:textId="495EB442" w:rsidR="00A473C8" w:rsidRPr="008B1608" w:rsidRDefault="000F2569" w:rsidP="008B1608">
      <w:pPr>
        <w:pStyle w:val="MDPI71References"/>
      </w:pPr>
      <w:r w:rsidRPr="008B1608">
        <w:t xml:space="preserve">K. Loukelis, K., Papadogianni, D. and M. Chatzinikolaidou. 2022. ‘Kappa-carrageenan/chitosan/gelatin scaffolds enriched with potassium chloride for bone tissue engineering’. International Journal of Biological Macromolecules. Vol. 209, pages 1720-1730. </w:t>
      </w:r>
    </w:p>
    <w:p w14:paraId="30EB28D7" w14:textId="77777777" w:rsidR="00EC246C" w:rsidRDefault="00C32E05" w:rsidP="005D6CC2">
      <w:pPr>
        <w:pStyle w:val="MDPI63Notes"/>
      </w:pPr>
      <w:r w:rsidRPr="00C32E05">
        <w:rPr>
          <w:b/>
        </w:rPr>
        <w:t>Disclaimer/Publisher’s Note:</w:t>
      </w:r>
      <w:r w:rsidRPr="00C32E05">
        <w:t xml:space="preserve"> The statements, opinions and data contained in all publications are solely those of the individual author(s) and contributor(s) and not of MDPI and/or the editor(s). MDPI and/or the editor(s) disclaim responsibility for any injury to people or property resulting from any ideas, methods, </w:t>
      </w:r>
      <w:r w:rsidR="005D6CC2" w:rsidRPr="00C32E05">
        <w:t>instructions,</w:t>
      </w:r>
      <w:r w:rsidRPr="00C32E05">
        <w:t xml:space="preserve"> or products referred to in the content.</w:t>
      </w:r>
    </w:p>
    <w:p w14:paraId="05554C37" w14:textId="77777777" w:rsidR="00EC246C" w:rsidRDefault="00EC246C" w:rsidP="005D6CC2">
      <w:pPr>
        <w:pStyle w:val="MDPI63Notes"/>
      </w:pPr>
    </w:p>
    <w:p w14:paraId="413E6B42" w14:textId="77777777" w:rsidR="00EC246C" w:rsidRPr="00EC246C" w:rsidRDefault="00EC246C" w:rsidP="00EC246C">
      <w:pPr>
        <w:pStyle w:val="EndNoteBibliography"/>
      </w:pPr>
      <w:r>
        <w:fldChar w:fldCharType="begin"/>
      </w:r>
      <w:r>
        <w:instrText xml:space="preserve"> ADDIN EN.REFLIST </w:instrText>
      </w:r>
      <w:r>
        <w:fldChar w:fldCharType="separate"/>
      </w:r>
      <w:r w:rsidRPr="00EC246C">
        <w:t>[1] B. Trappmann, J.E. Gautrot, J.T. Connelly, D.G.T. Strange, Y. Li, M.L. Oyen, M.A. Cohen Stuart, H. Boehm, B. Li, V. Vogel, J.P. Spatz, F.M. Watt, W.T.S. Huck, Extracellular-matrix tethering regulates stem-cell fate, Nature Materials 11(7) (2012) 642-649.</w:t>
      </w:r>
    </w:p>
    <w:p w14:paraId="736A3308" w14:textId="77777777" w:rsidR="00EC246C" w:rsidRPr="00EC246C" w:rsidRDefault="00EC246C" w:rsidP="00EC246C">
      <w:pPr>
        <w:pStyle w:val="EndNoteBibliography"/>
      </w:pPr>
      <w:r w:rsidRPr="00EC246C">
        <w:lastRenderedPageBreak/>
        <w:t>[2] N. Huebsch, P.R. Arany, A.S. Mao, D. Shvartsman, O.A. Ali, S.A. Bencherif, J. Rivera-Feliciano, D.J. Mooney, Harnessing traction-mediated manipulation of the cell/matrix interface to control stem-cell fate, Nature Materials 9(6) (2010) 518-526.</w:t>
      </w:r>
    </w:p>
    <w:p w14:paraId="3C5901B2" w14:textId="12A5884A" w:rsidR="00200721" w:rsidRPr="00C32E05" w:rsidRDefault="00EC246C" w:rsidP="005D6CC2">
      <w:pPr>
        <w:pStyle w:val="MDPI63Notes"/>
      </w:pPr>
      <w:r>
        <w:fldChar w:fldCharType="end"/>
      </w:r>
    </w:p>
    <w:sectPr w:rsidR="00200721" w:rsidRPr="00C32E05" w:rsidSect="000F2653">
      <w:headerReference w:type="even" r:id="rId23"/>
      <w:headerReference w:type="default" r:id="rId24"/>
      <w:footerReference w:type="default" r:id="rId25"/>
      <w:headerReference w:type="first" r:id="rId26"/>
      <w:footerReference w:type="first" r:id="rId27"/>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Chatzinikolaidou Maria" w:date="2025-05-16T14:46:00Z" w:initials="MOU">
    <w:p w14:paraId="0F0AF9D9" w14:textId="3B9539FF" w:rsidR="002B2015" w:rsidRDefault="002B2015">
      <w:pPr>
        <w:pStyle w:val="CommentText"/>
      </w:pPr>
      <w:r>
        <w:rPr>
          <w:rStyle w:val="CommentReference"/>
        </w:rPr>
        <w:annotationRef/>
      </w:r>
      <w:r>
        <w:t>The verb is missing in this sentence.</w:t>
      </w:r>
    </w:p>
  </w:comment>
  <w:comment w:id="20" w:author="Chatzinikolaidou Maria" w:date="2025-05-16T13:42:00Z" w:initials="MOU">
    <w:p w14:paraId="6B85CBEC" w14:textId="133F8093" w:rsidR="00C72652" w:rsidRPr="002B2015" w:rsidRDefault="00C72652">
      <w:pPr>
        <w:pStyle w:val="CommentText"/>
      </w:pPr>
      <w:r>
        <w:rPr>
          <w:rStyle w:val="CommentReference"/>
        </w:rPr>
        <w:annotationRef/>
      </w:r>
      <w:r w:rsidRPr="002B2015">
        <w:t>?</w:t>
      </w:r>
    </w:p>
  </w:comment>
  <w:comment w:id="49" w:author="Platania Varvara" w:date="2025-05-16T10:15:00Z" w:initials="PV">
    <w:p w14:paraId="3201A106" w14:textId="368A6C30" w:rsidR="00EC246C" w:rsidRDefault="00EC246C" w:rsidP="00EC246C">
      <w:pPr>
        <w:pStyle w:val="CommentText"/>
        <w:jc w:val="left"/>
      </w:pPr>
      <w:r>
        <w:rPr>
          <w:rStyle w:val="CommentReference"/>
        </w:rPr>
        <w:annotationRef/>
      </w:r>
      <w:r>
        <w:t>B. Trappmann, J.E. Gautrot, J.T. Connelly, D.G.T. Strange, Y. Li, M.L. Oyen, M.A. Cohen Stuart, H. Boehm, B. Li, V. Vogel, J.P. Spatz, F.M. Watt, W.T.S. Huck, Extracellular-matrix tethering regulates stem-cell fate, Nature Materials 11(7) (2012) 642-649.</w:t>
      </w:r>
    </w:p>
  </w:comment>
  <w:comment w:id="54" w:author="Platania Varvara" w:date="2025-05-16T10:15:00Z" w:initials="PV">
    <w:p w14:paraId="59E9D626" w14:textId="1CA7C633" w:rsidR="00EC246C" w:rsidRDefault="00EC246C" w:rsidP="00EC246C">
      <w:pPr>
        <w:pStyle w:val="CommentText"/>
        <w:jc w:val="left"/>
      </w:pPr>
      <w:r>
        <w:rPr>
          <w:rStyle w:val="CommentReference"/>
        </w:rPr>
        <w:annotationRef/>
      </w:r>
      <w:r>
        <w:t>N. Huebsch, P.R. Arany, A.S. Mao, D. Shvartsman, O.A. Ali, S.A. Bencherif, J. Rivera-Feliciano, D.J. Mooney, Harnessing traction-mediated manipulation of the cell/matrix interface to control stem-cell fate, Nature Materials 9(6) (2010) 518-526.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0AF9D9" w15:done="0"/>
  <w15:commentEx w15:paraId="6B85CBEC" w15:done="0"/>
  <w15:commentEx w15:paraId="3201A106" w15:done="0"/>
  <w15:commentEx w15:paraId="59E9D62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977955D" w16cex:dateUtc="2025-05-16T11:46:00Z"/>
  <w16cex:commentExtensible w16cex:durableId="32D31E85" w16cex:dateUtc="2025-05-16T10:42:00Z"/>
  <w16cex:commentExtensible w16cex:durableId="402952BE" w16cex:dateUtc="2025-05-16T07:15:00Z"/>
  <w16cex:commentExtensible w16cex:durableId="097FA366" w16cex:dateUtc="2025-05-16T07: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0AF9D9" w16cid:durableId="7977955D"/>
  <w16cid:commentId w16cid:paraId="6B85CBEC" w16cid:durableId="32D31E85"/>
  <w16cid:commentId w16cid:paraId="3201A106" w16cid:durableId="402952BE"/>
  <w16cid:commentId w16cid:paraId="59E9D626" w16cid:durableId="097FA36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AF585" w14:textId="77777777" w:rsidR="00482E5B" w:rsidRDefault="00482E5B">
      <w:pPr>
        <w:spacing w:line="240" w:lineRule="auto"/>
      </w:pPr>
      <w:r>
        <w:separator/>
      </w:r>
    </w:p>
  </w:endnote>
  <w:endnote w:type="continuationSeparator" w:id="0">
    <w:p w14:paraId="36494940" w14:textId="77777777" w:rsidR="00482E5B" w:rsidRDefault="00482E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74F7A" w14:textId="77777777" w:rsidR="00405DEE" w:rsidRPr="00405824" w:rsidRDefault="00405DEE" w:rsidP="00405DEE">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9833C" w14:textId="77777777" w:rsidR="003A7B28" w:rsidRDefault="003A7B28" w:rsidP="00B6359D">
    <w:pPr>
      <w:pBdr>
        <w:top w:val="single" w:sz="4" w:space="0" w:color="000000"/>
      </w:pBdr>
      <w:tabs>
        <w:tab w:val="right" w:pos="8844"/>
      </w:tabs>
      <w:adjustRightInd w:val="0"/>
      <w:snapToGrid w:val="0"/>
      <w:spacing w:before="480" w:line="100" w:lineRule="exact"/>
      <w:jc w:val="left"/>
      <w:rPr>
        <w:i/>
        <w:sz w:val="16"/>
        <w:szCs w:val="16"/>
      </w:rPr>
    </w:pPr>
  </w:p>
  <w:p w14:paraId="013C6367" w14:textId="77777777" w:rsidR="00405DEE" w:rsidRPr="00765C18" w:rsidRDefault="00405DEE" w:rsidP="00D50CBF">
    <w:pPr>
      <w:tabs>
        <w:tab w:val="right" w:pos="10466"/>
      </w:tabs>
      <w:adjustRightInd w:val="0"/>
      <w:snapToGrid w:val="0"/>
      <w:spacing w:line="240" w:lineRule="auto"/>
      <w:rPr>
        <w:sz w:val="16"/>
        <w:szCs w:val="16"/>
        <w:lang w:val="de-DE"/>
      </w:rPr>
    </w:pPr>
    <w:r w:rsidRPr="00765C18">
      <w:rPr>
        <w:i/>
        <w:sz w:val="16"/>
        <w:szCs w:val="16"/>
        <w:lang w:val="de-DE"/>
      </w:rPr>
      <w:t xml:space="preserve">Gels </w:t>
    </w:r>
    <w:r w:rsidR="00E60519" w:rsidRPr="00765C18">
      <w:rPr>
        <w:b/>
        <w:bCs/>
        <w:iCs/>
        <w:sz w:val="16"/>
        <w:szCs w:val="16"/>
        <w:lang w:val="de-DE"/>
      </w:rPr>
      <w:t>2023</w:t>
    </w:r>
    <w:r w:rsidR="008E3FB3" w:rsidRPr="00765C18">
      <w:rPr>
        <w:bCs/>
        <w:iCs/>
        <w:sz w:val="16"/>
        <w:szCs w:val="16"/>
        <w:lang w:val="de-DE"/>
      </w:rPr>
      <w:t>,</w:t>
    </w:r>
    <w:r w:rsidR="00E60519" w:rsidRPr="00765C18">
      <w:rPr>
        <w:bCs/>
        <w:i/>
        <w:iCs/>
        <w:sz w:val="16"/>
        <w:szCs w:val="16"/>
        <w:lang w:val="de-DE"/>
      </w:rPr>
      <w:t xml:space="preserve"> 9</w:t>
    </w:r>
    <w:r w:rsidR="008E3FB3" w:rsidRPr="00765C18">
      <w:rPr>
        <w:bCs/>
        <w:iCs/>
        <w:sz w:val="16"/>
        <w:szCs w:val="16"/>
        <w:lang w:val="de-DE"/>
      </w:rPr>
      <w:t xml:space="preserve">, </w:t>
    </w:r>
    <w:r w:rsidR="00C910C9" w:rsidRPr="00765C18">
      <w:rPr>
        <w:bCs/>
        <w:iCs/>
        <w:sz w:val="16"/>
        <w:szCs w:val="16"/>
        <w:lang w:val="de-DE"/>
      </w:rPr>
      <w:t>x</w:t>
    </w:r>
    <w:r w:rsidR="003A7B28" w:rsidRPr="00765C18">
      <w:rPr>
        <w:bCs/>
        <w:iCs/>
        <w:sz w:val="16"/>
        <w:szCs w:val="16"/>
        <w:lang w:val="de-DE"/>
      </w:rPr>
      <w:t>. https://doi.org/10.3390/xxxxx</w:t>
    </w:r>
    <w:r w:rsidR="00D50CBF" w:rsidRPr="00765C18">
      <w:rPr>
        <w:sz w:val="16"/>
        <w:szCs w:val="16"/>
        <w:lang w:val="de-DE"/>
      </w:rPr>
      <w:tab/>
    </w:r>
    <w:r w:rsidRPr="00765C18">
      <w:rPr>
        <w:sz w:val="16"/>
        <w:szCs w:val="16"/>
        <w:lang w:val="de-DE"/>
      </w:rPr>
      <w:t>www.mdpi.com/journal/gels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391F4" w14:textId="77777777" w:rsidR="00482E5B" w:rsidRDefault="00482E5B">
      <w:pPr>
        <w:spacing w:line="240" w:lineRule="auto"/>
      </w:pPr>
      <w:r>
        <w:separator/>
      </w:r>
    </w:p>
  </w:footnote>
  <w:footnote w:type="continuationSeparator" w:id="0">
    <w:p w14:paraId="33D191FD" w14:textId="77777777" w:rsidR="00482E5B" w:rsidRDefault="00482E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D983E" w14:textId="77777777" w:rsidR="00405DEE" w:rsidRDefault="00405DEE" w:rsidP="00405DE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2274E" w14:textId="330A19E4" w:rsidR="003A7B28" w:rsidRDefault="00405DEE" w:rsidP="00D50CBF">
    <w:pPr>
      <w:tabs>
        <w:tab w:val="right" w:pos="10466"/>
      </w:tabs>
      <w:adjustRightInd w:val="0"/>
      <w:snapToGrid w:val="0"/>
      <w:spacing w:line="240" w:lineRule="auto"/>
      <w:rPr>
        <w:sz w:val="16"/>
      </w:rPr>
    </w:pPr>
    <w:r>
      <w:rPr>
        <w:i/>
        <w:sz w:val="16"/>
      </w:rPr>
      <w:t xml:space="preserve">Gels </w:t>
    </w:r>
    <w:r w:rsidR="00E60519">
      <w:rPr>
        <w:b/>
        <w:sz w:val="16"/>
      </w:rPr>
      <w:t>2023</w:t>
    </w:r>
    <w:r w:rsidR="008E3FB3" w:rsidRPr="008E3FB3">
      <w:rPr>
        <w:sz w:val="16"/>
      </w:rPr>
      <w:t>,</w:t>
    </w:r>
    <w:r w:rsidR="00E60519">
      <w:rPr>
        <w:i/>
        <w:sz w:val="16"/>
      </w:rPr>
      <w:t xml:space="preserve"> 9</w:t>
    </w:r>
    <w:r w:rsidR="00C910C9">
      <w:rPr>
        <w:sz w:val="16"/>
      </w:rPr>
      <w:t>, x FOR PEER REVIEW</w:t>
    </w:r>
    <w:r w:rsidR="00D50CBF">
      <w:rPr>
        <w:sz w:val="16"/>
      </w:rPr>
      <w:tab/>
    </w:r>
    <w:r w:rsidR="00C910C9">
      <w:rPr>
        <w:sz w:val="16"/>
      </w:rPr>
      <w:fldChar w:fldCharType="begin"/>
    </w:r>
    <w:r w:rsidR="00C910C9">
      <w:rPr>
        <w:sz w:val="16"/>
      </w:rPr>
      <w:instrText xml:space="preserve"> PAGE   \* MERGEFORMAT </w:instrText>
    </w:r>
    <w:r w:rsidR="00C910C9">
      <w:rPr>
        <w:sz w:val="16"/>
      </w:rPr>
      <w:fldChar w:fldCharType="separate"/>
    </w:r>
    <w:r w:rsidR="00331A17">
      <w:rPr>
        <w:noProof/>
        <w:sz w:val="16"/>
      </w:rPr>
      <w:t>18</w:t>
    </w:r>
    <w:r w:rsidR="00C910C9">
      <w:rPr>
        <w:sz w:val="16"/>
      </w:rPr>
      <w:fldChar w:fldCharType="end"/>
    </w:r>
    <w:r w:rsidR="00C910C9">
      <w:rPr>
        <w:sz w:val="16"/>
      </w:rPr>
      <w:t xml:space="preserve"> of </w:t>
    </w:r>
    <w:r w:rsidR="00C910C9">
      <w:rPr>
        <w:sz w:val="16"/>
      </w:rPr>
      <w:fldChar w:fldCharType="begin"/>
    </w:r>
    <w:r w:rsidR="00C910C9">
      <w:rPr>
        <w:sz w:val="16"/>
      </w:rPr>
      <w:instrText xml:space="preserve"> NUMPAGES   \* MERGEFORMAT </w:instrText>
    </w:r>
    <w:r w:rsidR="00C910C9">
      <w:rPr>
        <w:sz w:val="16"/>
      </w:rPr>
      <w:fldChar w:fldCharType="separate"/>
    </w:r>
    <w:r w:rsidR="00331A17">
      <w:rPr>
        <w:noProof/>
        <w:sz w:val="16"/>
      </w:rPr>
      <w:t>18</w:t>
    </w:r>
    <w:r w:rsidR="00C910C9">
      <w:rPr>
        <w:sz w:val="16"/>
      </w:rPr>
      <w:fldChar w:fldCharType="end"/>
    </w:r>
  </w:p>
  <w:p w14:paraId="58EAC0A3" w14:textId="77777777" w:rsidR="00405DEE" w:rsidRPr="008308ED" w:rsidRDefault="00405DEE" w:rsidP="00B6359D">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3A7B28" w:rsidRPr="00D50CBF" w14:paraId="3AF84655" w14:textId="77777777" w:rsidTr="001B2351">
      <w:trPr>
        <w:trHeight w:val="686"/>
      </w:trPr>
      <w:tc>
        <w:tcPr>
          <w:tcW w:w="3679" w:type="dxa"/>
          <w:shd w:val="clear" w:color="auto" w:fill="auto"/>
          <w:vAlign w:val="center"/>
        </w:tcPr>
        <w:p w14:paraId="11180AE5" w14:textId="77777777" w:rsidR="003A7B28" w:rsidRPr="00045A00" w:rsidRDefault="00A42978" w:rsidP="00D50CBF">
          <w:pPr>
            <w:pStyle w:val="Header"/>
            <w:pBdr>
              <w:bottom w:val="none" w:sz="0" w:space="0" w:color="auto"/>
            </w:pBdr>
            <w:jc w:val="left"/>
            <w:rPr>
              <w:rFonts w:eastAsia="DengXian"/>
              <w:b/>
              <w:bCs/>
            </w:rPr>
          </w:pPr>
          <w:r w:rsidRPr="00045A00">
            <w:rPr>
              <w:rFonts w:eastAsia="DengXian"/>
              <w:b/>
              <w:bCs/>
              <w:noProof/>
              <w:lang w:eastAsia="en-US"/>
            </w:rPr>
            <w:drawing>
              <wp:inline distT="0" distB="0" distL="0" distR="0" wp14:anchorId="786CC9DD" wp14:editId="00891397">
                <wp:extent cx="1038860" cy="429260"/>
                <wp:effectExtent l="0" t="0" r="0" b="0"/>
                <wp:docPr id="1" name="Picture 5" descr="C:\Users\home\Desktop\logos\gel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gel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860" cy="429260"/>
                        </a:xfrm>
                        <a:prstGeom prst="rect">
                          <a:avLst/>
                        </a:prstGeom>
                        <a:noFill/>
                        <a:ln>
                          <a:noFill/>
                        </a:ln>
                      </pic:spPr>
                    </pic:pic>
                  </a:graphicData>
                </a:graphic>
              </wp:inline>
            </w:drawing>
          </w:r>
        </w:p>
      </w:tc>
      <w:tc>
        <w:tcPr>
          <w:tcW w:w="4535" w:type="dxa"/>
          <w:shd w:val="clear" w:color="auto" w:fill="auto"/>
          <w:vAlign w:val="center"/>
        </w:tcPr>
        <w:p w14:paraId="6266B859" w14:textId="77777777" w:rsidR="003A7B28" w:rsidRPr="00045A00" w:rsidRDefault="003A7B28" w:rsidP="00D50CBF">
          <w:pPr>
            <w:pStyle w:val="Header"/>
            <w:pBdr>
              <w:bottom w:val="none" w:sz="0" w:space="0" w:color="auto"/>
            </w:pBdr>
            <w:rPr>
              <w:rFonts w:eastAsia="DengXian"/>
              <w:b/>
              <w:bCs/>
            </w:rPr>
          </w:pPr>
        </w:p>
      </w:tc>
      <w:tc>
        <w:tcPr>
          <w:tcW w:w="2273" w:type="dxa"/>
          <w:shd w:val="clear" w:color="auto" w:fill="auto"/>
          <w:vAlign w:val="center"/>
        </w:tcPr>
        <w:p w14:paraId="19BB2146" w14:textId="77777777" w:rsidR="003A7B28" w:rsidRPr="00045A00" w:rsidRDefault="001B2351" w:rsidP="001B2351">
          <w:pPr>
            <w:pStyle w:val="Header"/>
            <w:pBdr>
              <w:bottom w:val="none" w:sz="0" w:space="0" w:color="auto"/>
            </w:pBdr>
            <w:jc w:val="right"/>
            <w:rPr>
              <w:rFonts w:eastAsia="DengXian"/>
              <w:b/>
              <w:bCs/>
            </w:rPr>
          </w:pPr>
          <w:r>
            <w:rPr>
              <w:rFonts w:eastAsia="DengXian"/>
              <w:b/>
              <w:bCs/>
              <w:noProof/>
              <w:lang w:eastAsia="en-US"/>
            </w:rPr>
            <w:drawing>
              <wp:inline distT="0" distB="0" distL="0" distR="0" wp14:anchorId="25C1278D" wp14:editId="7E171FB1">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61AF04CB" w14:textId="77777777" w:rsidR="00405DEE" w:rsidRPr="003A7B28" w:rsidRDefault="00405DEE" w:rsidP="00B6359D">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B4A48170"/>
    <w:lvl w:ilvl="0" w:tplc="C3C038F0">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2D0CB6"/>
    <w:multiLevelType w:val="hybridMultilevel"/>
    <w:tmpl w:val="BAE8CDBE"/>
    <w:lvl w:ilvl="0" w:tplc="0809000F">
      <w:start w:val="1"/>
      <w:numFmt w:val="decimal"/>
      <w:lvlText w:val="%1."/>
      <w:lvlJc w:val="left"/>
      <w:pPr>
        <w:ind w:left="3753" w:hanging="360"/>
      </w:pPr>
    </w:lvl>
    <w:lvl w:ilvl="1" w:tplc="08090019" w:tentative="1">
      <w:start w:val="1"/>
      <w:numFmt w:val="lowerLetter"/>
      <w:lvlText w:val="%2."/>
      <w:lvlJc w:val="left"/>
      <w:pPr>
        <w:ind w:left="4473" w:hanging="360"/>
      </w:pPr>
    </w:lvl>
    <w:lvl w:ilvl="2" w:tplc="0809001B" w:tentative="1">
      <w:start w:val="1"/>
      <w:numFmt w:val="lowerRoman"/>
      <w:lvlText w:val="%3."/>
      <w:lvlJc w:val="right"/>
      <w:pPr>
        <w:ind w:left="5193" w:hanging="180"/>
      </w:pPr>
    </w:lvl>
    <w:lvl w:ilvl="3" w:tplc="0809000F" w:tentative="1">
      <w:start w:val="1"/>
      <w:numFmt w:val="decimal"/>
      <w:lvlText w:val="%4."/>
      <w:lvlJc w:val="left"/>
      <w:pPr>
        <w:ind w:left="5913" w:hanging="360"/>
      </w:pPr>
    </w:lvl>
    <w:lvl w:ilvl="4" w:tplc="08090019" w:tentative="1">
      <w:start w:val="1"/>
      <w:numFmt w:val="lowerLetter"/>
      <w:lvlText w:val="%5."/>
      <w:lvlJc w:val="left"/>
      <w:pPr>
        <w:ind w:left="6633" w:hanging="360"/>
      </w:pPr>
    </w:lvl>
    <w:lvl w:ilvl="5" w:tplc="0809001B" w:tentative="1">
      <w:start w:val="1"/>
      <w:numFmt w:val="lowerRoman"/>
      <w:lvlText w:val="%6."/>
      <w:lvlJc w:val="right"/>
      <w:pPr>
        <w:ind w:left="7353" w:hanging="180"/>
      </w:pPr>
    </w:lvl>
    <w:lvl w:ilvl="6" w:tplc="0809000F" w:tentative="1">
      <w:start w:val="1"/>
      <w:numFmt w:val="decimal"/>
      <w:lvlText w:val="%7."/>
      <w:lvlJc w:val="left"/>
      <w:pPr>
        <w:ind w:left="8073" w:hanging="360"/>
      </w:pPr>
    </w:lvl>
    <w:lvl w:ilvl="7" w:tplc="08090019" w:tentative="1">
      <w:start w:val="1"/>
      <w:numFmt w:val="lowerLetter"/>
      <w:lvlText w:val="%8."/>
      <w:lvlJc w:val="left"/>
      <w:pPr>
        <w:ind w:left="8793" w:hanging="360"/>
      </w:pPr>
    </w:lvl>
    <w:lvl w:ilvl="8" w:tplc="0809001B" w:tentative="1">
      <w:start w:val="1"/>
      <w:numFmt w:val="lowerRoman"/>
      <w:lvlText w:val="%9."/>
      <w:lvlJc w:val="right"/>
      <w:pPr>
        <w:ind w:left="9513"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9" w15:restartNumberingAfterBreak="0">
    <w:nsid w:val="5EA228AB"/>
    <w:multiLevelType w:val="hybridMultilevel"/>
    <w:tmpl w:val="FBFEDD30"/>
    <w:lvl w:ilvl="0" w:tplc="866674EE">
      <w:start w:val="1"/>
      <w:numFmt w:val="decimal"/>
      <w:lvlRestart w:val="0"/>
      <w:pStyle w:val="MDPI71References"/>
      <w:lvlText w:val="%1."/>
      <w:lvlJc w:val="left"/>
      <w:pPr>
        <w:ind w:left="425" w:hanging="425"/>
      </w:pPr>
      <w:rPr>
        <w:b w:val="0"/>
        <w:i w:val="0"/>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521003"/>
    <w:multiLevelType w:val="hybridMultilevel"/>
    <w:tmpl w:val="8CFAEC16"/>
    <w:lvl w:ilvl="0" w:tplc="8A460726">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C96D65"/>
    <w:multiLevelType w:val="hybridMultilevel"/>
    <w:tmpl w:val="2DF4673A"/>
    <w:lvl w:ilvl="0" w:tplc="8834D688">
      <w:start w:val="4"/>
      <w:numFmt w:val="decimal"/>
      <w:lvlRestart w:val="0"/>
      <w:pStyle w:val="MDPI37itemize"/>
      <w:lvlText w:val="%1."/>
      <w:lvlJc w:val="left"/>
      <w:pPr>
        <w:ind w:left="3033" w:hanging="425"/>
      </w:pPr>
      <w:rPr>
        <w:rFonts w:hint="default"/>
        <w:b w:val="0"/>
        <w:i w:val="0"/>
        <w:sz w:val="20"/>
        <w:vertAlign w:val="baseline"/>
      </w:rPr>
    </w:lvl>
    <w:lvl w:ilvl="1" w:tplc="04090019">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num w:numId="1" w16cid:durableId="302739661">
    <w:abstractNumId w:val="3"/>
  </w:num>
  <w:num w:numId="2" w16cid:durableId="1343314881">
    <w:abstractNumId w:val="6"/>
  </w:num>
  <w:num w:numId="3" w16cid:durableId="1485318062">
    <w:abstractNumId w:val="2"/>
  </w:num>
  <w:num w:numId="4" w16cid:durableId="13544594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38003464">
    <w:abstractNumId w:val="4"/>
  </w:num>
  <w:num w:numId="6" w16cid:durableId="1802839074">
    <w:abstractNumId w:val="8"/>
  </w:num>
  <w:num w:numId="7" w16cid:durableId="860751776">
    <w:abstractNumId w:val="1"/>
  </w:num>
  <w:num w:numId="8" w16cid:durableId="1159226892">
    <w:abstractNumId w:val="8"/>
  </w:num>
  <w:num w:numId="9" w16cid:durableId="45028949">
    <w:abstractNumId w:val="1"/>
  </w:num>
  <w:num w:numId="10" w16cid:durableId="1261911605">
    <w:abstractNumId w:val="8"/>
  </w:num>
  <w:num w:numId="11" w16cid:durableId="740366183">
    <w:abstractNumId w:val="1"/>
  </w:num>
  <w:num w:numId="12" w16cid:durableId="167982041">
    <w:abstractNumId w:val="10"/>
  </w:num>
  <w:num w:numId="13" w16cid:durableId="1986742425">
    <w:abstractNumId w:val="8"/>
  </w:num>
  <w:num w:numId="14" w16cid:durableId="1627203101">
    <w:abstractNumId w:val="1"/>
  </w:num>
  <w:num w:numId="15" w16cid:durableId="849486917">
    <w:abstractNumId w:val="0"/>
  </w:num>
  <w:num w:numId="16" w16cid:durableId="1737390115">
    <w:abstractNumId w:val="7"/>
  </w:num>
  <w:num w:numId="17" w16cid:durableId="392121293">
    <w:abstractNumId w:val="0"/>
  </w:num>
  <w:num w:numId="18" w16cid:durableId="1949851677">
    <w:abstractNumId w:val="8"/>
  </w:num>
  <w:num w:numId="19" w16cid:durableId="1554464280">
    <w:abstractNumId w:val="1"/>
  </w:num>
  <w:num w:numId="20" w16cid:durableId="720133014">
    <w:abstractNumId w:val="0"/>
  </w:num>
  <w:num w:numId="21" w16cid:durableId="845829763">
    <w:abstractNumId w:val="11"/>
  </w:num>
  <w:num w:numId="22" w16cid:durableId="1815416057">
    <w:abstractNumId w:val="12"/>
  </w:num>
  <w:num w:numId="23" w16cid:durableId="32075008">
    <w:abstractNumId w:val="9"/>
  </w:num>
  <w:num w:numId="24" w16cid:durableId="98011502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tzinikolaidou Maria">
    <w15:presenceInfo w15:providerId="AD" w15:userId="S::mchatzin@materials.uoc.gr::4b058593-f8f6-4428-944b-da1c053f0d46"/>
  </w15:person>
  <w15:person w15:author="Baines, Daniel">
    <w15:presenceInfo w15:providerId="None" w15:userId="Baines, Daniel"/>
  </w15:person>
  <w15:person w15:author="Platania Varvara">
    <w15:presenceInfo w15:providerId="Windows Live" w15:userId="216551122d363c67"/>
  </w15:person>
  <w15:person w15:author="Nikoleta N. Tavernaraki">
    <w15:presenceInfo w15:providerId="None" w15:userId="Nikoleta N. Tavernar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pl-PL" w:vendorID="64" w:dllVersion="4096"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Acta Biomaterialia&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sdvstwpvfrxfyev05rv99t10rvvvxr9appf&quot;&gt;tubes 2&lt;record-ids&gt;&lt;item&gt;83&lt;/item&gt;&lt;item&gt;85&lt;/item&gt;&lt;/record-ids&gt;&lt;/item&gt;&lt;/Libraries&gt;"/>
  </w:docVars>
  <w:rsids>
    <w:rsidRoot w:val="009B2D06"/>
    <w:rsid w:val="0000285E"/>
    <w:rsid w:val="00004265"/>
    <w:rsid w:val="000046B1"/>
    <w:rsid w:val="0000526C"/>
    <w:rsid w:val="00012D6F"/>
    <w:rsid w:val="0001454B"/>
    <w:rsid w:val="000173B6"/>
    <w:rsid w:val="0002016B"/>
    <w:rsid w:val="00020DEB"/>
    <w:rsid w:val="0002421C"/>
    <w:rsid w:val="00027E03"/>
    <w:rsid w:val="000307B7"/>
    <w:rsid w:val="000354C8"/>
    <w:rsid w:val="00037461"/>
    <w:rsid w:val="00040A1F"/>
    <w:rsid w:val="00040A25"/>
    <w:rsid w:val="00045365"/>
    <w:rsid w:val="00045A00"/>
    <w:rsid w:val="00045E36"/>
    <w:rsid w:val="00047585"/>
    <w:rsid w:val="0005236C"/>
    <w:rsid w:val="00053F2D"/>
    <w:rsid w:val="000607C2"/>
    <w:rsid w:val="00063368"/>
    <w:rsid w:val="00065062"/>
    <w:rsid w:val="00065254"/>
    <w:rsid w:val="00066590"/>
    <w:rsid w:val="000721CA"/>
    <w:rsid w:val="000724D6"/>
    <w:rsid w:val="000758AA"/>
    <w:rsid w:val="00076132"/>
    <w:rsid w:val="00090341"/>
    <w:rsid w:val="000915D6"/>
    <w:rsid w:val="0009169B"/>
    <w:rsid w:val="00091B9D"/>
    <w:rsid w:val="000954BE"/>
    <w:rsid w:val="000967B7"/>
    <w:rsid w:val="000979A3"/>
    <w:rsid w:val="000A1AFA"/>
    <w:rsid w:val="000A20D2"/>
    <w:rsid w:val="000A584E"/>
    <w:rsid w:val="000A7484"/>
    <w:rsid w:val="000B102A"/>
    <w:rsid w:val="000B3ADC"/>
    <w:rsid w:val="000C215C"/>
    <w:rsid w:val="000C51C0"/>
    <w:rsid w:val="000C611E"/>
    <w:rsid w:val="000C6178"/>
    <w:rsid w:val="000D1C71"/>
    <w:rsid w:val="000E265E"/>
    <w:rsid w:val="000F1388"/>
    <w:rsid w:val="000F2569"/>
    <w:rsid w:val="000F2653"/>
    <w:rsid w:val="000F4EC9"/>
    <w:rsid w:val="000F4FB6"/>
    <w:rsid w:val="000F5061"/>
    <w:rsid w:val="0010036A"/>
    <w:rsid w:val="001021EF"/>
    <w:rsid w:val="00107401"/>
    <w:rsid w:val="001107E8"/>
    <w:rsid w:val="00112D1C"/>
    <w:rsid w:val="00112DEB"/>
    <w:rsid w:val="00114121"/>
    <w:rsid w:val="00127451"/>
    <w:rsid w:val="00127CFB"/>
    <w:rsid w:val="001301C3"/>
    <w:rsid w:val="00131421"/>
    <w:rsid w:val="00132AD4"/>
    <w:rsid w:val="00132D92"/>
    <w:rsid w:val="00134832"/>
    <w:rsid w:val="00137622"/>
    <w:rsid w:val="00141AED"/>
    <w:rsid w:val="0015229E"/>
    <w:rsid w:val="00154143"/>
    <w:rsid w:val="001544E7"/>
    <w:rsid w:val="0015742A"/>
    <w:rsid w:val="00157A13"/>
    <w:rsid w:val="00160E38"/>
    <w:rsid w:val="001639B5"/>
    <w:rsid w:val="00166C89"/>
    <w:rsid w:val="001703AC"/>
    <w:rsid w:val="00170E7B"/>
    <w:rsid w:val="00170F29"/>
    <w:rsid w:val="00181730"/>
    <w:rsid w:val="00187663"/>
    <w:rsid w:val="00193426"/>
    <w:rsid w:val="00195D5D"/>
    <w:rsid w:val="001A111F"/>
    <w:rsid w:val="001A3F0B"/>
    <w:rsid w:val="001A48BB"/>
    <w:rsid w:val="001B0CEE"/>
    <w:rsid w:val="001B0DCC"/>
    <w:rsid w:val="001B1CC1"/>
    <w:rsid w:val="001B2351"/>
    <w:rsid w:val="001B336B"/>
    <w:rsid w:val="001C0978"/>
    <w:rsid w:val="001C0BD9"/>
    <w:rsid w:val="001C25C6"/>
    <w:rsid w:val="001C3198"/>
    <w:rsid w:val="001C6322"/>
    <w:rsid w:val="001D0495"/>
    <w:rsid w:val="001D2C7B"/>
    <w:rsid w:val="001D7566"/>
    <w:rsid w:val="001D77A5"/>
    <w:rsid w:val="001E2AEB"/>
    <w:rsid w:val="001E550A"/>
    <w:rsid w:val="001E6F1A"/>
    <w:rsid w:val="001E7858"/>
    <w:rsid w:val="001F0B0E"/>
    <w:rsid w:val="001F0C02"/>
    <w:rsid w:val="00200721"/>
    <w:rsid w:val="0020352D"/>
    <w:rsid w:val="0020600B"/>
    <w:rsid w:val="00212774"/>
    <w:rsid w:val="00220BC8"/>
    <w:rsid w:val="00222DB1"/>
    <w:rsid w:val="00224360"/>
    <w:rsid w:val="00224DD6"/>
    <w:rsid w:val="00227C51"/>
    <w:rsid w:val="002355DA"/>
    <w:rsid w:val="00241AB8"/>
    <w:rsid w:val="002462F2"/>
    <w:rsid w:val="00246DBE"/>
    <w:rsid w:val="002471F9"/>
    <w:rsid w:val="002500B1"/>
    <w:rsid w:val="002530E7"/>
    <w:rsid w:val="0025531E"/>
    <w:rsid w:val="00257829"/>
    <w:rsid w:val="00261599"/>
    <w:rsid w:val="0026497F"/>
    <w:rsid w:val="002671F9"/>
    <w:rsid w:val="00274E9A"/>
    <w:rsid w:val="00276089"/>
    <w:rsid w:val="00276583"/>
    <w:rsid w:val="00276758"/>
    <w:rsid w:val="002778E5"/>
    <w:rsid w:val="00281EB7"/>
    <w:rsid w:val="002873F0"/>
    <w:rsid w:val="00287BC2"/>
    <w:rsid w:val="002909A6"/>
    <w:rsid w:val="00290DBB"/>
    <w:rsid w:val="00293BB5"/>
    <w:rsid w:val="0029730E"/>
    <w:rsid w:val="00297E81"/>
    <w:rsid w:val="002A0DBE"/>
    <w:rsid w:val="002A0DF5"/>
    <w:rsid w:val="002A4B3E"/>
    <w:rsid w:val="002A5BCF"/>
    <w:rsid w:val="002A5EE9"/>
    <w:rsid w:val="002B1D97"/>
    <w:rsid w:val="002B2015"/>
    <w:rsid w:val="002B2465"/>
    <w:rsid w:val="002B3E3C"/>
    <w:rsid w:val="002B3F77"/>
    <w:rsid w:val="002C1DDF"/>
    <w:rsid w:val="002C535A"/>
    <w:rsid w:val="002C6485"/>
    <w:rsid w:val="002C6AA3"/>
    <w:rsid w:val="002C756F"/>
    <w:rsid w:val="002D29F6"/>
    <w:rsid w:val="002D358B"/>
    <w:rsid w:val="002D367C"/>
    <w:rsid w:val="002D39B9"/>
    <w:rsid w:val="002D5F1E"/>
    <w:rsid w:val="002D611C"/>
    <w:rsid w:val="002D6C30"/>
    <w:rsid w:val="002E1A21"/>
    <w:rsid w:val="002E5873"/>
    <w:rsid w:val="002E775C"/>
    <w:rsid w:val="002F038B"/>
    <w:rsid w:val="002F05E5"/>
    <w:rsid w:val="00310419"/>
    <w:rsid w:val="0031307B"/>
    <w:rsid w:val="0032207E"/>
    <w:rsid w:val="00326141"/>
    <w:rsid w:val="00330404"/>
    <w:rsid w:val="00331A17"/>
    <w:rsid w:val="0033226F"/>
    <w:rsid w:val="003372C7"/>
    <w:rsid w:val="00340F15"/>
    <w:rsid w:val="003421BD"/>
    <w:rsid w:val="00345915"/>
    <w:rsid w:val="00346FF7"/>
    <w:rsid w:val="00351683"/>
    <w:rsid w:val="003528EC"/>
    <w:rsid w:val="00355ADC"/>
    <w:rsid w:val="00360AC3"/>
    <w:rsid w:val="00362E6F"/>
    <w:rsid w:val="00364A9D"/>
    <w:rsid w:val="00364C5B"/>
    <w:rsid w:val="00364EAE"/>
    <w:rsid w:val="00365B56"/>
    <w:rsid w:val="003721E4"/>
    <w:rsid w:val="0037398E"/>
    <w:rsid w:val="00373AF3"/>
    <w:rsid w:val="003765E1"/>
    <w:rsid w:val="0038114E"/>
    <w:rsid w:val="00383FB1"/>
    <w:rsid w:val="00387B2E"/>
    <w:rsid w:val="003923AD"/>
    <w:rsid w:val="0039258C"/>
    <w:rsid w:val="003A0F97"/>
    <w:rsid w:val="003A1FB7"/>
    <w:rsid w:val="003A4A6B"/>
    <w:rsid w:val="003A7B28"/>
    <w:rsid w:val="003B0D9C"/>
    <w:rsid w:val="003B15D8"/>
    <w:rsid w:val="003B2460"/>
    <w:rsid w:val="003C317F"/>
    <w:rsid w:val="003C4EAC"/>
    <w:rsid w:val="003D2722"/>
    <w:rsid w:val="003D30E7"/>
    <w:rsid w:val="003D5ABE"/>
    <w:rsid w:val="003E1E05"/>
    <w:rsid w:val="003E4183"/>
    <w:rsid w:val="003E5CE2"/>
    <w:rsid w:val="003E5CF6"/>
    <w:rsid w:val="003E727D"/>
    <w:rsid w:val="00401D30"/>
    <w:rsid w:val="00403E15"/>
    <w:rsid w:val="004043B4"/>
    <w:rsid w:val="00404E5F"/>
    <w:rsid w:val="00405DEE"/>
    <w:rsid w:val="0040613F"/>
    <w:rsid w:val="00416107"/>
    <w:rsid w:val="0041681B"/>
    <w:rsid w:val="0042036C"/>
    <w:rsid w:val="004300F4"/>
    <w:rsid w:val="00434564"/>
    <w:rsid w:val="00434B49"/>
    <w:rsid w:val="00440911"/>
    <w:rsid w:val="00447F4B"/>
    <w:rsid w:val="00453C0A"/>
    <w:rsid w:val="00456EF4"/>
    <w:rsid w:val="00457249"/>
    <w:rsid w:val="00461A43"/>
    <w:rsid w:val="00466A14"/>
    <w:rsid w:val="00467C7B"/>
    <w:rsid w:val="00471678"/>
    <w:rsid w:val="00472472"/>
    <w:rsid w:val="0047308B"/>
    <w:rsid w:val="0047541F"/>
    <w:rsid w:val="00482E5B"/>
    <w:rsid w:val="0048635B"/>
    <w:rsid w:val="0048794A"/>
    <w:rsid w:val="004879AB"/>
    <w:rsid w:val="004A0EC6"/>
    <w:rsid w:val="004A5BFF"/>
    <w:rsid w:val="004A6688"/>
    <w:rsid w:val="004A6CA2"/>
    <w:rsid w:val="004B4220"/>
    <w:rsid w:val="004B5F6B"/>
    <w:rsid w:val="004C5A0A"/>
    <w:rsid w:val="004C7003"/>
    <w:rsid w:val="004C76AB"/>
    <w:rsid w:val="004D0D03"/>
    <w:rsid w:val="004D189E"/>
    <w:rsid w:val="004D25B9"/>
    <w:rsid w:val="004D574A"/>
    <w:rsid w:val="004E143D"/>
    <w:rsid w:val="004E7D7E"/>
    <w:rsid w:val="004E7ED2"/>
    <w:rsid w:val="004F1C24"/>
    <w:rsid w:val="004F69AD"/>
    <w:rsid w:val="004F70BF"/>
    <w:rsid w:val="004F7D67"/>
    <w:rsid w:val="0050362C"/>
    <w:rsid w:val="00503BCD"/>
    <w:rsid w:val="005041E5"/>
    <w:rsid w:val="00510C68"/>
    <w:rsid w:val="0051141E"/>
    <w:rsid w:val="005169C0"/>
    <w:rsid w:val="005246D9"/>
    <w:rsid w:val="005313B2"/>
    <w:rsid w:val="00531C67"/>
    <w:rsid w:val="00543777"/>
    <w:rsid w:val="00543AE1"/>
    <w:rsid w:val="0055583E"/>
    <w:rsid w:val="00557BE4"/>
    <w:rsid w:val="00560CBD"/>
    <w:rsid w:val="005665B9"/>
    <w:rsid w:val="005741D5"/>
    <w:rsid w:val="005743F6"/>
    <w:rsid w:val="005757AA"/>
    <w:rsid w:val="0058131F"/>
    <w:rsid w:val="0058272A"/>
    <w:rsid w:val="00583042"/>
    <w:rsid w:val="005836E3"/>
    <w:rsid w:val="00585DAB"/>
    <w:rsid w:val="00586199"/>
    <w:rsid w:val="00594567"/>
    <w:rsid w:val="00595110"/>
    <w:rsid w:val="005A3BD3"/>
    <w:rsid w:val="005A634B"/>
    <w:rsid w:val="005B76AD"/>
    <w:rsid w:val="005C0A73"/>
    <w:rsid w:val="005C0FB9"/>
    <w:rsid w:val="005D0B14"/>
    <w:rsid w:val="005D3C10"/>
    <w:rsid w:val="005D591B"/>
    <w:rsid w:val="005D6CC2"/>
    <w:rsid w:val="005E2429"/>
    <w:rsid w:val="005E4DFF"/>
    <w:rsid w:val="005E62D8"/>
    <w:rsid w:val="005F0166"/>
    <w:rsid w:val="005F1175"/>
    <w:rsid w:val="005F1C76"/>
    <w:rsid w:val="005F4B7C"/>
    <w:rsid w:val="005F522B"/>
    <w:rsid w:val="00601953"/>
    <w:rsid w:val="006062D9"/>
    <w:rsid w:val="00606E6C"/>
    <w:rsid w:val="00607EC1"/>
    <w:rsid w:val="006113C2"/>
    <w:rsid w:val="00611BE8"/>
    <w:rsid w:val="00611E93"/>
    <w:rsid w:val="006144AB"/>
    <w:rsid w:val="0062083B"/>
    <w:rsid w:val="00622021"/>
    <w:rsid w:val="00622562"/>
    <w:rsid w:val="006277BE"/>
    <w:rsid w:val="00630B14"/>
    <w:rsid w:val="0063188C"/>
    <w:rsid w:val="00633661"/>
    <w:rsid w:val="00634597"/>
    <w:rsid w:val="00634F57"/>
    <w:rsid w:val="006533B0"/>
    <w:rsid w:val="00661E61"/>
    <w:rsid w:val="00665C76"/>
    <w:rsid w:val="00666528"/>
    <w:rsid w:val="0067284E"/>
    <w:rsid w:val="00684E7C"/>
    <w:rsid w:val="00692393"/>
    <w:rsid w:val="006964DD"/>
    <w:rsid w:val="0069789D"/>
    <w:rsid w:val="00697E33"/>
    <w:rsid w:val="006A4992"/>
    <w:rsid w:val="006A57DA"/>
    <w:rsid w:val="006B3B10"/>
    <w:rsid w:val="006B566D"/>
    <w:rsid w:val="006C0EC0"/>
    <w:rsid w:val="006C11A4"/>
    <w:rsid w:val="006C2E02"/>
    <w:rsid w:val="006C3C08"/>
    <w:rsid w:val="006C545C"/>
    <w:rsid w:val="006D1F21"/>
    <w:rsid w:val="006D4FCC"/>
    <w:rsid w:val="006D689C"/>
    <w:rsid w:val="006E386F"/>
    <w:rsid w:val="006E5C32"/>
    <w:rsid w:val="006E7B7A"/>
    <w:rsid w:val="006F2509"/>
    <w:rsid w:val="006F4D69"/>
    <w:rsid w:val="006F64AA"/>
    <w:rsid w:val="00702E91"/>
    <w:rsid w:val="007037A5"/>
    <w:rsid w:val="00704B35"/>
    <w:rsid w:val="00707490"/>
    <w:rsid w:val="00707868"/>
    <w:rsid w:val="00711A5B"/>
    <w:rsid w:val="00712569"/>
    <w:rsid w:val="007155ED"/>
    <w:rsid w:val="00716165"/>
    <w:rsid w:val="00723619"/>
    <w:rsid w:val="0072371F"/>
    <w:rsid w:val="00726CDB"/>
    <w:rsid w:val="007319B5"/>
    <w:rsid w:val="0073445A"/>
    <w:rsid w:val="00737281"/>
    <w:rsid w:val="007408EF"/>
    <w:rsid w:val="00744AE9"/>
    <w:rsid w:val="007459D9"/>
    <w:rsid w:val="00745E87"/>
    <w:rsid w:val="00750F74"/>
    <w:rsid w:val="0075337E"/>
    <w:rsid w:val="007534CA"/>
    <w:rsid w:val="0075487C"/>
    <w:rsid w:val="00761086"/>
    <w:rsid w:val="00761682"/>
    <w:rsid w:val="00765BB0"/>
    <w:rsid w:val="00765C18"/>
    <w:rsid w:val="00766EC4"/>
    <w:rsid w:val="0076725A"/>
    <w:rsid w:val="00767680"/>
    <w:rsid w:val="00770E68"/>
    <w:rsid w:val="0077316E"/>
    <w:rsid w:val="0077729A"/>
    <w:rsid w:val="00781BE9"/>
    <w:rsid w:val="00782C19"/>
    <w:rsid w:val="00783E49"/>
    <w:rsid w:val="00784D72"/>
    <w:rsid w:val="00787EA7"/>
    <w:rsid w:val="00797CC6"/>
    <w:rsid w:val="007A1482"/>
    <w:rsid w:val="007A1DA5"/>
    <w:rsid w:val="007A5639"/>
    <w:rsid w:val="007B0DF6"/>
    <w:rsid w:val="007B0E70"/>
    <w:rsid w:val="007B4AE9"/>
    <w:rsid w:val="007B7D79"/>
    <w:rsid w:val="007C0C05"/>
    <w:rsid w:val="007D113C"/>
    <w:rsid w:val="007D4564"/>
    <w:rsid w:val="007D4B88"/>
    <w:rsid w:val="007E0141"/>
    <w:rsid w:val="007F1426"/>
    <w:rsid w:val="007F19E2"/>
    <w:rsid w:val="007F2C48"/>
    <w:rsid w:val="007F3B00"/>
    <w:rsid w:val="007F4E9E"/>
    <w:rsid w:val="007F6DEF"/>
    <w:rsid w:val="00801632"/>
    <w:rsid w:val="00802E87"/>
    <w:rsid w:val="00802EEA"/>
    <w:rsid w:val="00803705"/>
    <w:rsid w:val="008056C6"/>
    <w:rsid w:val="00806AB0"/>
    <w:rsid w:val="00810F51"/>
    <w:rsid w:val="0081156D"/>
    <w:rsid w:val="00814CF9"/>
    <w:rsid w:val="008175A8"/>
    <w:rsid w:val="00836FBA"/>
    <w:rsid w:val="00841593"/>
    <w:rsid w:val="00841EE1"/>
    <w:rsid w:val="00845C51"/>
    <w:rsid w:val="00852E83"/>
    <w:rsid w:val="00853742"/>
    <w:rsid w:val="008602A0"/>
    <w:rsid w:val="00860D31"/>
    <w:rsid w:val="008622BD"/>
    <w:rsid w:val="00870252"/>
    <w:rsid w:val="0087295F"/>
    <w:rsid w:val="008832C5"/>
    <w:rsid w:val="0089613F"/>
    <w:rsid w:val="0089707C"/>
    <w:rsid w:val="008A3845"/>
    <w:rsid w:val="008A6994"/>
    <w:rsid w:val="008B1608"/>
    <w:rsid w:val="008B1FB3"/>
    <w:rsid w:val="008B3BDA"/>
    <w:rsid w:val="008B409B"/>
    <w:rsid w:val="008B5F30"/>
    <w:rsid w:val="008B7E1A"/>
    <w:rsid w:val="008C285E"/>
    <w:rsid w:val="008C334E"/>
    <w:rsid w:val="008D7C13"/>
    <w:rsid w:val="008E0E7A"/>
    <w:rsid w:val="008E26D3"/>
    <w:rsid w:val="008E3D56"/>
    <w:rsid w:val="008E3FB3"/>
    <w:rsid w:val="008E630B"/>
    <w:rsid w:val="008F6FB5"/>
    <w:rsid w:val="00900A48"/>
    <w:rsid w:val="009022B5"/>
    <w:rsid w:val="0090537B"/>
    <w:rsid w:val="00910A03"/>
    <w:rsid w:val="00917DE5"/>
    <w:rsid w:val="00924FA9"/>
    <w:rsid w:val="0092640E"/>
    <w:rsid w:val="00930AD8"/>
    <w:rsid w:val="009310C2"/>
    <w:rsid w:val="009358CB"/>
    <w:rsid w:val="009506FE"/>
    <w:rsid w:val="009508D9"/>
    <w:rsid w:val="00951F31"/>
    <w:rsid w:val="009523A8"/>
    <w:rsid w:val="00954630"/>
    <w:rsid w:val="00960D2B"/>
    <w:rsid w:val="00966512"/>
    <w:rsid w:val="00970464"/>
    <w:rsid w:val="0097194A"/>
    <w:rsid w:val="0097213B"/>
    <w:rsid w:val="00975D07"/>
    <w:rsid w:val="00980260"/>
    <w:rsid w:val="00981268"/>
    <w:rsid w:val="00981F56"/>
    <w:rsid w:val="00987666"/>
    <w:rsid w:val="00992AA9"/>
    <w:rsid w:val="00995E4B"/>
    <w:rsid w:val="00997D43"/>
    <w:rsid w:val="009A16B6"/>
    <w:rsid w:val="009A6904"/>
    <w:rsid w:val="009B17E9"/>
    <w:rsid w:val="009B2D06"/>
    <w:rsid w:val="009B3C66"/>
    <w:rsid w:val="009B5E23"/>
    <w:rsid w:val="009C2301"/>
    <w:rsid w:val="009C2FA9"/>
    <w:rsid w:val="009C310E"/>
    <w:rsid w:val="009C3DE7"/>
    <w:rsid w:val="009D32AE"/>
    <w:rsid w:val="009D40E6"/>
    <w:rsid w:val="009E1332"/>
    <w:rsid w:val="009E4D27"/>
    <w:rsid w:val="009E7A51"/>
    <w:rsid w:val="009F069F"/>
    <w:rsid w:val="009F4912"/>
    <w:rsid w:val="009F6F34"/>
    <w:rsid w:val="009F70E6"/>
    <w:rsid w:val="009F7F38"/>
    <w:rsid w:val="00A00040"/>
    <w:rsid w:val="00A00B2E"/>
    <w:rsid w:val="00A03A28"/>
    <w:rsid w:val="00A059DA"/>
    <w:rsid w:val="00A123AD"/>
    <w:rsid w:val="00A153F2"/>
    <w:rsid w:val="00A16E5D"/>
    <w:rsid w:val="00A17851"/>
    <w:rsid w:val="00A17954"/>
    <w:rsid w:val="00A27E14"/>
    <w:rsid w:val="00A33B04"/>
    <w:rsid w:val="00A4188A"/>
    <w:rsid w:val="00A42978"/>
    <w:rsid w:val="00A433AD"/>
    <w:rsid w:val="00A4467B"/>
    <w:rsid w:val="00A46201"/>
    <w:rsid w:val="00A473C8"/>
    <w:rsid w:val="00A52A72"/>
    <w:rsid w:val="00A531D6"/>
    <w:rsid w:val="00A5783C"/>
    <w:rsid w:val="00A60576"/>
    <w:rsid w:val="00A60ACF"/>
    <w:rsid w:val="00A65BD0"/>
    <w:rsid w:val="00A65D70"/>
    <w:rsid w:val="00A727A2"/>
    <w:rsid w:val="00A73957"/>
    <w:rsid w:val="00A73A08"/>
    <w:rsid w:val="00A74AF0"/>
    <w:rsid w:val="00A80437"/>
    <w:rsid w:val="00A8185E"/>
    <w:rsid w:val="00A82D11"/>
    <w:rsid w:val="00A83C46"/>
    <w:rsid w:val="00A9489E"/>
    <w:rsid w:val="00A94991"/>
    <w:rsid w:val="00A96A03"/>
    <w:rsid w:val="00AA1D75"/>
    <w:rsid w:val="00AA5A1C"/>
    <w:rsid w:val="00AB0C1B"/>
    <w:rsid w:val="00AB23CD"/>
    <w:rsid w:val="00AB553C"/>
    <w:rsid w:val="00AB6484"/>
    <w:rsid w:val="00AB66DA"/>
    <w:rsid w:val="00AC19E5"/>
    <w:rsid w:val="00AC2612"/>
    <w:rsid w:val="00AC3793"/>
    <w:rsid w:val="00AC3F20"/>
    <w:rsid w:val="00AC4038"/>
    <w:rsid w:val="00AC5862"/>
    <w:rsid w:val="00AC5B40"/>
    <w:rsid w:val="00AC724C"/>
    <w:rsid w:val="00AD0E16"/>
    <w:rsid w:val="00AD1ECA"/>
    <w:rsid w:val="00AD4D61"/>
    <w:rsid w:val="00AD6780"/>
    <w:rsid w:val="00AE06A7"/>
    <w:rsid w:val="00AF1B00"/>
    <w:rsid w:val="00AF45AB"/>
    <w:rsid w:val="00B00D16"/>
    <w:rsid w:val="00B01A31"/>
    <w:rsid w:val="00B02816"/>
    <w:rsid w:val="00B053AD"/>
    <w:rsid w:val="00B05AD0"/>
    <w:rsid w:val="00B10E3D"/>
    <w:rsid w:val="00B12FA1"/>
    <w:rsid w:val="00B16D2A"/>
    <w:rsid w:val="00B21562"/>
    <w:rsid w:val="00B23A1A"/>
    <w:rsid w:val="00B247DF"/>
    <w:rsid w:val="00B24C3D"/>
    <w:rsid w:val="00B25270"/>
    <w:rsid w:val="00B257E6"/>
    <w:rsid w:val="00B33B74"/>
    <w:rsid w:val="00B34D36"/>
    <w:rsid w:val="00B379C6"/>
    <w:rsid w:val="00B45AC0"/>
    <w:rsid w:val="00B50F39"/>
    <w:rsid w:val="00B6359D"/>
    <w:rsid w:val="00B6366A"/>
    <w:rsid w:val="00B6713F"/>
    <w:rsid w:val="00B70ECB"/>
    <w:rsid w:val="00B71F58"/>
    <w:rsid w:val="00B72B8A"/>
    <w:rsid w:val="00B76E54"/>
    <w:rsid w:val="00B7706B"/>
    <w:rsid w:val="00B80A1D"/>
    <w:rsid w:val="00B85702"/>
    <w:rsid w:val="00B872CC"/>
    <w:rsid w:val="00B929BC"/>
    <w:rsid w:val="00B935C6"/>
    <w:rsid w:val="00B97164"/>
    <w:rsid w:val="00BA16DB"/>
    <w:rsid w:val="00BA1BB5"/>
    <w:rsid w:val="00BA2680"/>
    <w:rsid w:val="00BA36F5"/>
    <w:rsid w:val="00BA52C9"/>
    <w:rsid w:val="00BA52EB"/>
    <w:rsid w:val="00BB0520"/>
    <w:rsid w:val="00BB14B9"/>
    <w:rsid w:val="00BB294C"/>
    <w:rsid w:val="00BC2C0B"/>
    <w:rsid w:val="00BC51A7"/>
    <w:rsid w:val="00BD3121"/>
    <w:rsid w:val="00BD48E4"/>
    <w:rsid w:val="00BD5016"/>
    <w:rsid w:val="00BD592E"/>
    <w:rsid w:val="00BD630A"/>
    <w:rsid w:val="00BE0976"/>
    <w:rsid w:val="00BE30BF"/>
    <w:rsid w:val="00BE465D"/>
    <w:rsid w:val="00BE4ECD"/>
    <w:rsid w:val="00BE6FE7"/>
    <w:rsid w:val="00BE71DA"/>
    <w:rsid w:val="00BF3E3B"/>
    <w:rsid w:val="00BF6DBD"/>
    <w:rsid w:val="00C042B5"/>
    <w:rsid w:val="00C062E9"/>
    <w:rsid w:val="00C11EFA"/>
    <w:rsid w:val="00C14D9B"/>
    <w:rsid w:val="00C1507A"/>
    <w:rsid w:val="00C200D6"/>
    <w:rsid w:val="00C27ADC"/>
    <w:rsid w:val="00C32E05"/>
    <w:rsid w:val="00C33C02"/>
    <w:rsid w:val="00C355BC"/>
    <w:rsid w:val="00C372B4"/>
    <w:rsid w:val="00C449B8"/>
    <w:rsid w:val="00C46424"/>
    <w:rsid w:val="00C51564"/>
    <w:rsid w:val="00C51FE3"/>
    <w:rsid w:val="00C53150"/>
    <w:rsid w:val="00C54F69"/>
    <w:rsid w:val="00C56263"/>
    <w:rsid w:val="00C563BB"/>
    <w:rsid w:val="00C62D2F"/>
    <w:rsid w:val="00C67651"/>
    <w:rsid w:val="00C71880"/>
    <w:rsid w:val="00C72652"/>
    <w:rsid w:val="00C74FB4"/>
    <w:rsid w:val="00C770EC"/>
    <w:rsid w:val="00C80E40"/>
    <w:rsid w:val="00C80F19"/>
    <w:rsid w:val="00C81B4B"/>
    <w:rsid w:val="00C81BC5"/>
    <w:rsid w:val="00C82DAF"/>
    <w:rsid w:val="00C86EC6"/>
    <w:rsid w:val="00C910C9"/>
    <w:rsid w:val="00C935FA"/>
    <w:rsid w:val="00C93AC8"/>
    <w:rsid w:val="00C96464"/>
    <w:rsid w:val="00C969D5"/>
    <w:rsid w:val="00CA1783"/>
    <w:rsid w:val="00CA53BD"/>
    <w:rsid w:val="00CB0DE6"/>
    <w:rsid w:val="00CB7661"/>
    <w:rsid w:val="00CC52BD"/>
    <w:rsid w:val="00CC62AF"/>
    <w:rsid w:val="00CC789F"/>
    <w:rsid w:val="00CC7BA3"/>
    <w:rsid w:val="00CD2232"/>
    <w:rsid w:val="00CD3296"/>
    <w:rsid w:val="00CE0EAF"/>
    <w:rsid w:val="00CE180B"/>
    <w:rsid w:val="00CE199A"/>
    <w:rsid w:val="00CE1D3A"/>
    <w:rsid w:val="00CE25E8"/>
    <w:rsid w:val="00CE5144"/>
    <w:rsid w:val="00D0094C"/>
    <w:rsid w:val="00D027A5"/>
    <w:rsid w:val="00D07078"/>
    <w:rsid w:val="00D135C9"/>
    <w:rsid w:val="00D21983"/>
    <w:rsid w:val="00D24F55"/>
    <w:rsid w:val="00D27071"/>
    <w:rsid w:val="00D27D7C"/>
    <w:rsid w:val="00D304DF"/>
    <w:rsid w:val="00D30510"/>
    <w:rsid w:val="00D30B5E"/>
    <w:rsid w:val="00D42CB6"/>
    <w:rsid w:val="00D42FF1"/>
    <w:rsid w:val="00D44B4C"/>
    <w:rsid w:val="00D46F6F"/>
    <w:rsid w:val="00D50CBF"/>
    <w:rsid w:val="00D51A14"/>
    <w:rsid w:val="00D51EF1"/>
    <w:rsid w:val="00D632F6"/>
    <w:rsid w:val="00D63D50"/>
    <w:rsid w:val="00D67048"/>
    <w:rsid w:val="00D67D96"/>
    <w:rsid w:val="00D741A0"/>
    <w:rsid w:val="00D90C74"/>
    <w:rsid w:val="00D91CF7"/>
    <w:rsid w:val="00D95D07"/>
    <w:rsid w:val="00D97C21"/>
    <w:rsid w:val="00DA233B"/>
    <w:rsid w:val="00DB0F25"/>
    <w:rsid w:val="00DB1393"/>
    <w:rsid w:val="00DB17C0"/>
    <w:rsid w:val="00DB2873"/>
    <w:rsid w:val="00DB34C4"/>
    <w:rsid w:val="00DB6ABD"/>
    <w:rsid w:val="00DB7784"/>
    <w:rsid w:val="00DC0370"/>
    <w:rsid w:val="00DC6751"/>
    <w:rsid w:val="00DD015C"/>
    <w:rsid w:val="00DE3DFF"/>
    <w:rsid w:val="00DF140A"/>
    <w:rsid w:val="00DF2154"/>
    <w:rsid w:val="00DF61EC"/>
    <w:rsid w:val="00E05D2A"/>
    <w:rsid w:val="00E14CE2"/>
    <w:rsid w:val="00E20CE0"/>
    <w:rsid w:val="00E21017"/>
    <w:rsid w:val="00E21B32"/>
    <w:rsid w:val="00E231FC"/>
    <w:rsid w:val="00E242E6"/>
    <w:rsid w:val="00E24B3A"/>
    <w:rsid w:val="00E50507"/>
    <w:rsid w:val="00E52805"/>
    <w:rsid w:val="00E53B4B"/>
    <w:rsid w:val="00E56FFA"/>
    <w:rsid w:val="00E579A3"/>
    <w:rsid w:val="00E60519"/>
    <w:rsid w:val="00E62031"/>
    <w:rsid w:val="00E6586C"/>
    <w:rsid w:val="00E67EB6"/>
    <w:rsid w:val="00E70748"/>
    <w:rsid w:val="00E71BD1"/>
    <w:rsid w:val="00E71FCF"/>
    <w:rsid w:val="00E741D8"/>
    <w:rsid w:val="00E81598"/>
    <w:rsid w:val="00E853FF"/>
    <w:rsid w:val="00E92C59"/>
    <w:rsid w:val="00E93034"/>
    <w:rsid w:val="00E97CB8"/>
    <w:rsid w:val="00EA211F"/>
    <w:rsid w:val="00EA60E3"/>
    <w:rsid w:val="00EA68EE"/>
    <w:rsid w:val="00EB76A8"/>
    <w:rsid w:val="00EC246C"/>
    <w:rsid w:val="00EC6BD4"/>
    <w:rsid w:val="00EE44F7"/>
    <w:rsid w:val="00EF1A35"/>
    <w:rsid w:val="00F03127"/>
    <w:rsid w:val="00F038B7"/>
    <w:rsid w:val="00F04DA7"/>
    <w:rsid w:val="00F064FB"/>
    <w:rsid w:val="00F07145"/>
    <w:rsid w:val="00F14553"/>
    <w:rsid w:val="00F164FF"/>
    <w:rsid w:val="00F17ED3"/>
    <w:rsid w:val="00F2445C"/>
    <w:rsid w:val="00F30443"/>
    <w:rsid w:val="00F34437"/>
    <w:rsid w:val="00F34A97"/>
    <w:rsid w:val="00F415A8"/>
    <w:rsid w:val="00F42DC8"/>
    <w:rsid w:val="00F433EC"/>
    <w:rsid w:val="00F47B30"/>
    <w:rsid w:val="00F50B20"/>
    <w:rsid w:val="00F51079"/>
    <w:rsid w:val="00F55814"/>
    <w:rsid w:val="00F60243"/>
    <w:rsid w:val="00F62757"/>
    <w:rsid w:val="00F67EAE"/>
    <w:rsid w:val="00F73DA9"/>
    <w:rsid w:val="00F75895"/>
    <w:rsid w:val="00F76136"/>
    <w:rsid w:val="00F764BF"/>
    <w:rsid w:val="00F773BD"/>
    <w:rsid w:val="00F80D70"/>
    <w:rsid w:val="00F814DD"/>
    <w:rsid w:val="00F856DE"/>
    <w:rsid w:val="00F870C1"/>
    <w:rsid w:val="00F90681"/>
    <w:rsid w:val="00F925BC"/>
    <w:rsid w:val="00F93165"/>
    <w:rsid w:val="00F9677E"/>
    <w:rsid w:val="00FA3E8D"/>
    <w:rsid w:val="00FB5400"/>
    <w:rsid w:val="00FC78FB"/>
    <w:rsid w:val="00FC7AF1"/>
    <w:rsid w:val="00FD4495"/>
    <w:rsid w:val="00FD5CE5"/>
    <w:rsid w:val="00FD76DC"/>
    <w:rsid w:val="00FD7F63"/>
    <w:rsid w:val="00FE07C8"/>
    <w:rsid w:val="00FE1466"/>
    <w:rsid w:val="00FE44C5"/>
    <w:rsid w:val="00FE4691"/>
    <w:rsid w:val="00FF199B"/>
    <w:rsid w:val="00FF44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6352FF"/>
  <w15:chartTrackingRefBased/>
  <w15:docId w15:val="{62E7A500-A616-4DC7-B043-B097713AB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721"/>
    <w:pPr>
      <w:spacing w:line="260" w:lineRule="atLeast"/>
      <w:jc w:val="both"/>
    </w:pPr>
    <w:rPr>
      <w:rFonts w:ascii="Palatino Linotype" w:hAnsi="Palatino Linotype"/>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200721"/>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200721"/>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200721"/>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200721"/>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200721"/>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200721"/>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200721"/>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200721"/>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55583E"/>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200721"/>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00721"/>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200721"/>
    <w:rPr>
      <w:rFonts w:ascii="Palatino Linotype" w:hAnsi="Palatino Linotype"/>
      <w:noProof/>
      <w:color w:val="000000"/>
      <w:szCs w:val="18"/>
    </w:rPr>
  </w:style>
  <w:style w:type="paragraph" w:styleId="Header">
    <w:name w:val="header"/>
    <w:basedOn w:val="Normal"/>
    <w:link w:val="HeaderChar"/>
    <w:uiPriority w:val="99"/>
    <w:rsid w:val="00200721"/>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200721"/>
    <w:rPr>
      <w:rFonts w:ascii="Palatino Linotype" w:hAnsi="Palatino Linotype"/>
      <w:noProof/>
      <w:color w:val="000000"/>
      <w:szCs w:val="18"/>
    </w:rPr>
  </w:style>
  <w:style w:type="paragraph" w:customStyle="1" w:styleId="MDPIheaderjournallogo">
    <w:name w:val="MDPI_header_journal_logo"/>
    <w:qFormat/>
    <w:rsid w:val="00200721"/>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200721"/>
    <w:pPr>
      <w:ind w:firstLine="0"/>
    </w:pPr>
  </w:style>
  <w:style w:type="paragraph" w:customStyle="1" w:styleId="MDPI31text">
    <w:name w:val="MDPI_3.1_text"/>
    <w:link w:val="MDPI31textChar"/>
    <w:qFormat/>
    <w:rsid w:val="00CE0EA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200721"/>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200721"/>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200721"/>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200721"/>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1B2351"/>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1B2351"/>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200721"/>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200721"/>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200721"/>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FA3E8D"/>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200721"/>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200721"/>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200721"/>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200721"/>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200721"/>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qFormat/>
    <w:rsid w:val="00200721"/>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200721"/>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link w:val="MDPI22heading2Char"/>
    <w:qFormat/>
    <w:rsid w:val="00200721"/>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8B1608"/>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200721"/>
    <w:rPr>
      <w:rFonts w:cs="Tahoma"/>
      <w:szCs w:val="18"/>
    </w:rPr>
  </w:style>
  <w:style w:type="character" w:customStyle="1" w:styleId="BalloonTextChar">
    <w:name w:val="Balloon Text Char"/>
    <w:link w:val="BalloonText"/>
    <w:uiPriority w:val="99"/>
    <w:rsid w:val="00200721"/>
    <w:rPr>
      <w:rFonts w:ascii="Palatino Linotype" w:hAnsi="Palatino Linotype" w:cs="Tahoma"/>
      <w:noProof/>
      <w:color w:val="000000"/>
      <w:szCs w:val="18"/>
    </w:rPr>
  </w:style>
  <w:style w:type="character" w:styleId="LineNumber">
    <w:name w:val="line number"/>
    <w:uiPriority w:val="99"/>
    <w:rsid w:val="00127CFB"/>
    <w:rPr>
      <w:rFonts w:ascii="Palatino Linotype" w:hAnsi="Palatino Linotype"/>
      <w:sz w:val="16"/>
    </w:rPr>
  </w:style>
  <w:style w:type="table" w:customStyle="1" w:styleId="MDPI41threelinetable">
    <w:name w:val="MDPI_4.1_three_line_table"/>
    <w:basedOn w:val="TableNormal"/>
    <w:uiPriority w:val="99"/>
    <w:rsid w:val="00200721"/>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200721"/>
    <w:rPr>
      <w:color w:val="0000FF"/>
      <w:u w:val="single"/>
    </w:rPr>
  </w:style>
  <w:style w:type="character" w:customStyle="1" w:styleId="UnresolvedMention1">
    <w:name w:val="Unresolved Mention1"/>
    <w:uiPriority w:val="99"/>
    <w:semiHidden/>
    <w:unhideWhenUsed/>
    <w:rsid w:val="00BE6FE7"/>
    <w:rPr>
      <w:color w:val="605E5C"/>
      <w:shd w:val="clear" w:color="auto" w:fill="E1DFDD"/>
    </w:rPr>
  </w:style>
  <w:style w:type="table" w:styleId="PlainTable4">
    <w:name w:val="Plain Table 4"/>
    <w:basedOn w:val="TableNormal"/>
    <w:uiPriority w:val="44"/>
    <w:rsid w:val="008E3FB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200721"/>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200721"/>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200721"/>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9523A8"/>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200721"/>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200721"/>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200721"/>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D27D7C"/>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200721"/>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200721"/>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200721"/>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200721"/>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200721"/>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200721"/>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200721"/>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200721"/>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200721"/>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200721"/>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200721"/>
  </w:style>
  <w:style w:type="paragraph" w:styleId="Bibliography">
    <w:name w:val="Bibliography"/>
    <w:basedOn w:val="Normal"/>
    <w:next w:val="Normal"/>
    <w:uiPriority w:val="37"/>
    <w:semiHidden/>
    <w:unhideWhenUsed/>
    <w:rsid w:val="00200721"/>
  </w:style>
  <w:style w:type="paragraph" w:styleId="BodyText">
    <w:name w:val="Body Text"/>
    <w:link w:val="BodyTextChar"/>
    <w:rsid w:val="00200721"/>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200721"/>
    <w:rPr>
      <w:rFonts w:ascii="Palatino Linotype" w:hAnsi="Palatino Linotype"/>
      <w:color w:val="000000"/>
      <w:sz w:val="24"/>
      <w:lang w:eastAsia="de-DE"/>
    </w:rPr>
  </w:style>
  <w:style w:type="character" w:styleId="CommentReference">
    <w:name w:val="annotation reference"/>
    <w:rsid w:val="00200721"/>
    <w:rPr>
      <w:sz w:val="21"/>
      <w:szCs w:val="21"/>
    </w:rPr>
  </w:style>
  <w:style w:type="paragraph" w:styleId="CommentText">
    <w:name w:val="annotation text"/>
    <w:basedOn w:val="Normal"/>
    <w:link w:val="CommentTextChar"/>
    <w:rsid w:val="00200721"/>
  </w:style>
  <w:style w:type="character" w:customStyle="1" w:styleId="CommentTextChar">
    <w:name w:val="Comment Text Char"/>
    <w:link w:val="CommentText"/>
    <w:rsid w:val="00200721"/>
    <w:rPr>
      <w:rFonts w:ascii="Palatino Linotype" w:hAnsi="Palatino Linotype"/>
      <w:noProof/>
      <w:color w:val="000000"/>
    </w:rPr>
  </w:style>
  <w:style w:type="paragraph" w:styleId="CommentSubject">
    <w:name w:val="annotation subject"/>
    <w:basedOn w:val="CommentText"/>
    <w:next w:val="CommentText"/>
    <w:link w:val="CommentSubjectChar"/>
    <w:rsid w:val="00200721"/>
    <w:rPr>
      <w:b/>
      <w:bCs/>
    </w:rPr>
  </w:style>
  <w:style w:type="character" w:customStyle="1" w:styleId="CommentSubjectChar">
    <w:name w:val="Comment Subject Char"/>
    <w:link w:val="CommentSubject"/>
    <w:rsid w:val="00200721"/>
    <w:rPr>
      <w:rFonts w:ascii="Palatino Linotype" w:hAnsi="Palatino Linotype"/>
      <w:b/>
      <w:bCs/>
      <w:noProof/>
      <w:color w:val="000000"/>
    </w:rPr>
  </w:style>
  <w:style w:type="character" w:styleId="EndnoteReference">
    <w:name w:val="endnote reference"/>
    <w:rsid w:val="00200721"/>
    <w:rPr>
      <w:vertAlign w:val="superscript"/>
    </w:rPr>
  </w:style>
  <w:style w:type="paragraph" w:styleId="EndnoteText">
    <w:name w:val="endnote text"/>
    <w:basedOn w:val="Normal"/>
    <w:link w:val="EndnoteTextChar"/>
    <w:semiHidden/>
    <w:unhideWhenUsed/>
    <w:rsid w:val="00200721"/>
    <w:pPr>
      <w:spacing w:line="240" w:lineRule="auto"/>
    </w:pPr>
  </w:style>
  <w:style w:type="character" w:customStyle="1" w:styleId="EndnoteTextChar">
    <w:name w:val="Endnote Text Char"/>
    <w:link w:val="EndnoteText"/>
    <w:semiHidden/>
    <w:rsid w:val="00200721"/>
    <w:rPr>
      <w:rFonts w:ascii="Palatino Linotype" w:hAnsi="Palatino Linotype"/>
      <w:noProof/>
      <w:color w:val="000000"/>
    </w:rPr>
  </w:style>
  <w:style w:type="character" w:styleId="FollowedHyperlink">
    <w:name w:val="FollowedHyperlink"/>
    <w:rsid w:val="00200721"/>
    <w:rPr>
      <w:color w:val="954F72"/>
      <w:u w:val="single"/>
    </w:rPr>
  </w:style>
  <w:style w:type="paragraph" w:styleId="FootnoteText">
    <w:name w:val="footnote text"/>
    <w:basedOn w:val="Normal"/>
    <w:link w:val="FootnoteTextChar"/>
    <w:semiHidden/>
    <w:unhideWhenUsed/>
    <w:rsid w:val="00200721"/>
    <w:pPr>
      <w:spacing w:line="240" w:lineRule="auto"/>
    </w:pPr>
  </w:style>
  <w:style w:type="character" w:customStyle="1" w:styleId="FootnoteTextChar">
    <w:name w:val="Footnote Text Char"/>
    <w:link w:val="FootnoteText"/>
    <w:semiHidden/>
    <w:rsid w:val="00200721"/>
    <w:rPr>
      <w:rFonts w:ascii="Palatino Linotype" w:hAnsi="Palatino Linotype"/>
      <w:noProof/>
      <w:color w:val="000000"/>
    </w:rPr>
  </w:style>
  <w:style w:type="paragraph" w:styleId="NormalWeb">
    <w:name w:val="Normal (Web)"/>
    <w:basedOn w:val="Normal"/>
    <w:uiPriority w:val="99"/>
    <w:rsid w:val="00200721"/>
    <w:rPr>
      <w:szCs w:val="24"/>
    </w:rPr>
  </w:style>
  <w:style w:type="paragraph" w:customStyle="1" w:styleId="MsoFootnoteText0">
    <w:name w:val="MsoFootnoteText"/>
    <w:basedOn w:val="NormalWeb"/>
    <w:qFormat/>
    <w:rsid w:val="00200721"/>
    <w:rPr>
      <w:rFonts w:ascii="Times New Roman" w:hAnsi="Times New Roman"/>
    </w:rPr>
  </w:style>
  <w:style w:type="character" w:styleId="PageNumber">
    <w:name w:val="page number"/>
    <w:rsid w:val="00200721"/>
  </w:style>
  <w:style w:type="character" w:styleId="PlaceholderText">
    <w:name w:val="Placeholder Text"/>
    <w:uiPriority w:val="99"/>
    <w:semiHidden/>
    <w:rsid w:val="00200721"/>
    <w:rPr>
      <w:color w:val="808080"/>
    </w:rPr>
  </w:style>
  <w:style w:type="paragraph" w:customStyle="1" w:styleId="MDPI71FootNotes">
    <w:name w:val="MDPI_7.1_FootNotes"/>
    <w:qFormat/>
    <w:rsid w:val="004E7D7E"/>
    <w:pPr>
      <w:numPr>
        <w:numId w:val="21"/>
      </w:numPr>
      <w:adjustRightInd w:val="0"/>
      <w:snapToGrid w:val="0"/>
      <w:spacing w:line="228" w:lineRule="auto"/>
    </w:pPr>
    <w:rPr>
      <w:rFonts w:ascii="Palatino Linotype" w:eastAsiaTheme="minorEastAsia" w:hAnsi="Palatino Linotype"/>
      <w:noProof/>
      <w:color w:val="000000"/>
      <w:sz w:val="18"/>
    </w:rPr>
  </w:style>
  <w:style w:type="table" w:customStyle="1" w:styleId="TableGrid1">
    <w:name w:val="Table Grid1"/>
    <w:basedOn w:val="TableNormal"/>
    <w:next w:val="TableGrid"/>
    <w:uiPriority w:val="39"/>
    <w:rsid w:val="000607C2"/>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607C2"/>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76E5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B102A"/>
    <w:rPr>
      <w:rFonts w:ascii="Palatino Linotype" w:hAnsi="Palatino Linotype"/>
      <w:color w:val="000000"/>
    </w:rPr>
  </w:style>
  <w:style w:type="character" w:customStyle="1" w:styleId="MDPI22heading2Char">
    <w:name w:val="MDPI_2.2_heading2 Char"/>
    <w:basedOn w:val="DefaultParagraphFont"/>
    <w:link w:val="MDPI22heading2"/>
    <w:rsid w:val="008B1FB3"/>
    <w:rPr>
      <w:rFonts w:ascii="Palatino Linotype" w:eastAsia="Times New Roman" w:hAnsi="Palatino Linotype"/>
      <w:i/>
      <w:noProof/>
      <w:snapToGrid w:val="0"/>
      <w:color w:val="000000"/>
      <w:szCs w:val="22"/>
      <w:lang w:eastAsia="de-DE" w:bidi="en-US"/>
    </w:rPr>
  </w:style>
  <w:style w:type="character" w:styleId="Emphasis">
    <w:name w:val="Emphasis"/>
    <w:basedOn w:val="DefaultParagraphFont"/>
    <w:uiPriority w:val="20"/>
    <w:qFormat/>
    <w:rsid w:val="008B1FB3"/>
    <w:rPr>
      <w:i/>
      <w:iCs/>
    </w:rPr>
  </w:style>
  <w:style w:type="paragraph" w:customStyle="1" w:styleId="EndNoteBibliographyTitle">
    <w:name w:val="EndNote Bibliography Title"/>
    <w:basedOn w:val="Normal"/>
    <w:link w:val="EndNoteBibliographyTitleChar"/>
    <w:rsid w:val="00EC246C"/>
    <w:pPr>
      <w:jc w:val="center"/>
    </w:pPr>
    <w:rPr>
      <w:noProof/>
      <w:sz w:val="18"/>
    </w:rPr>
  </w:style>
  <w:style w:type="character" w:customStyle="1" w:styleId="MDPI31textChar">
    <w:name w:val="MDPI_3.1_text Char"/>
    <w:basedOn w:val="DefaultParagraphFont"/>
    <w:link w:val="MDPI31text"/>
    <w:rsid w:val="00EC246C"/>
    <w:rPr>
      <w:rFonts w:ascii="Palatino Linotype" w:eastAsia="Times New Roman" w:hAnsi="Palatino Linotype"/>
      <w:snapToGrid w:val="0"/>
      <w:color w:val="000000"/>
      <w:szCs w:val="22"/>
      <w:lang w:eastAsia="de-DE" w:bidi="en-US"/>
    </w:rPr>
  </w:style>
  <w:style w:type="character" w:customStyle="1" w:styleId="EndNoteBibliographyTitleChar">
    <w:name w:val="EndNote Bibliography Title Char"/>
    <w:basedOn w:val="MDPI31textChar"/>
    <w:link w:val="EndNoteBibliographyTitle"/>
    <w:rsid w:val="00EC246C"/>
    <w:rPr>
      <w:rFonts w:ascii="Palatino Linotype" w:eastAsia="Times New Roman" w:hAnsi="Palatino Linotype"/>
      <w:noProof/>
      <w:snapToGrid/>
      <w:color w:val="000000"/>
      <w:sz w:val="18"/>
      <w:szCs w:val="22"/>
      <w:lang w:eastAsia="de-DE" w:bidi="en-US"/>
    </w:rPr>
  </w:style>
  <w:style w:type="paragraph" w:customStyle="1" w:styleId="EndNoteBibliography">
    <w:name w:val="EndNote Bibliography"/>
    <w:basedOn w:val="Normal"/>
    <w:link w:val="EndNoteBibliographyChar"/>
    <w:rsid w:val="00EC246C"/>
    <w:pPr>
      <w:spacing w:line="240" w:lineRule="atLeast"/>
    </w:pPr>
    <w:rPr>
      <w:noProof/>
      <w:sz w:val="18"/>
    </w:rPr>
  </w:style>
  <w:style w:type="character" w:customStyle="1" w:styleId="EndNoteBibliographyChar">
    <w:name w:val="EndNote Bibliography Char"/>
    <w:basedOn w:val="MDPI31textChar"/>
    <w:link w:val="EndNoteBibliography"/>
    <w:rsid w:val="00EC246C"/>
    <w:rPr>
      <w:rFonts w:ascii="Palatino Linotype" w:eastAsia="Times New Roman" w:hAnsi="Palatino Linotype"/>
      <w:noProof/>
      <w:snapToGrid/>
      <w:color w:val="000000"/>
      <w:sz w:val="18"/>
      <w:szCs w:val="22"/>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18547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me\AppData\Local\Microsoft\Windows\INetCache\Content.Outlook\UM2HZU1U\gel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E1417-B96E-4C3B-88B8-0FB1B0653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gels-template</Template>
  <TotalTime>1</TotalTime>
  <Pages>19</Pages>
  <Words>8204</Words>
  <Characters>46768</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54863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Baines, Daniel</dc:creator>
  <cp:keywords/>
  <dc:description/>
  <cp:lastModifiedBy>Baines, Daniel</cp:lastModifiedBy>
  <cp:revision>3</cp:revision>
  <cp:lastPrinted>2025-04-18T01:46:00Z</cp:lastPrinted>
  <dcterms:created xsi:type="dcterms:W3CDTF">2025-05-18T20:49:00Z</dcterms:created>
  <dcterms:modified xsi:type="dcterms:W3CDTF">2025-05-18T20:58:00Z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189810463469e50497b5f495fc27cdac216f6f8a68ae0a824bd1718bfdf21ee8</vt:lpwstr>
  </property>
</Properties>
</file>