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F5B" w:rsidRPr="00BF7F5B" w:rsidRDefault="00BF7F5B" w:rsidP="004B47AA">
      <w:pPr>
        <w:rPr>
          <w:rFonts w:ascii="Times New Roman" w:hAnsi="Times New Roman" w:cs="Times New Roman"/>
        </w:rPr>
      </w:pPr>
    </w:p>
    <w:p w:rsidR="00C548A7" w:rsidRDefault="00BF7F5B" w:rsidP="00C548A7">
      <w:pPr>
        <w:jc w:val="center"/>
        <w:rPr>
          <w:rFonts w:ascii="Times New Roman" w:hAnsi="Times New Roman" w:cs="Times New Roman"/>
          <w:sz w:val="36"/>
          <w:szCs w:val="36"/>
        </w:rPr>
      </w:pPr>
      <w:r w:rsidRPr="00C548A7">
        <w:rPr>
          <w:rFonts w:ascii="Times New Roman" w:hAnsi="Times New Roman" w:cs="Times New Roman"/>
          <w:sz w:val="36"/>
          <w:szCs w:val="36"/>
        </w:rPr>
        <w:t>This project was supported by the Centre for Global Eco-Innovation and is part financed by the Euro</w:t>
      </w:r>
      <w:r w:rsidR="00C548A7" w:rsidRPr="00C548A7">
        <w:rPr>
          <w:rFonts w:ascii="Times New Roman" w:hAnsi="Times New Roman" w:cs="Times New Roman"/>
          <w:sz w:val="36"/>
          <w:szCs w:val="36"/>
        </w:rPr>
        <w:t>pean Regional Development Fund.</w:t>
      </w:r>
    </w:p>
    <w:p w:rsidR="004B47AA" w:rsidRPr="00C548A7" w:rsidRDefault="004B47AA" w:rsidP="00C548A7">
      <w:pPr>
        <w:jc w:val="center"/>
        <w:rPr>
          <w:rFonts w:ascii="Times New Roman" w:hAnsi="Times New Roman" w:cs="Times New Roman"/>
          <w:sz w:val="36"/>
          <w:szCs w:val="36"/>
        </w:rPr>
      </w:pPr>
    </w:p>
    <w:p w:rsidR="00BF7F5B" w:rsidRPr="00C548A7" w:rsidRDefault="002B057C" w:rsidP="00C548A7">
      <w:pPr>
        <w:ind w:right="95"/>
        <w:jc w:val="center"/>
        <w:rPr>
          <w:rFonts w:ascii="Times New Roman" w:hAnsi="Times New Roman" w:cs="Times New Roman"/>
          <w:b/>
          <w:sz w:val="30"/>
          <w:szCs w:val="30"/>
        </w:rPr>
      </w:pPr>
      <w:r w:rsidRPr="009B7780">
        <w:rPr>
          <w:rFonts w:ascii="Times New Roman" w:hAnsi="Times New Roman" w:cs="Times New Roman"/>
          <w:b/>
          <w:sz w:val="30"/>
          <w:szCs w:val="30"/>
        </w:rPr>
        <w:t>Thermal Modelling of the LiNa Battery</w:t>
      </w:r>
    </w:p>
    <w:p w:rsidR="00BF7F5B" w:rsidRPr="00C548A7" w:rsidRDefault="00C548A7" w:rsidP="00C548A7">
      <w:pPr>
        <w:ind w:right="95"/>
        <w:jc w:val="center"/>
        <w:rPr>
          <w:rFonts w:ascii="Times New Roman" w:hAnsi="Times New Roman" w:cs="Times New Roman"/>
          <w:sz w:val="26"/>
          <w:szCs w:val="26"/>
        </w:rPr>
      </w:pPr>
      <w:r>
        <w:rPr>
          <w:rFonts w:ascii="Times New Roman" w:hAnsi="Times New Roman" w:cs="Times New Roman"/>
          <w:sz w:val="26"/>
          <w:szCs w:val="26"/>
        </w:rPr>
        <w:t>By</w:t>
      </w:r>
    </w:p>
    <w:p w:rsidR="009B7780" w:rsidRPr="00C548A7" w:rsidRDefault="009B7780" w:rsidP="00C548A7">
      <w:pPr>
        <w:ind w:right="95"/>
        <w:jc w:val="center"/>
        <w:rPr>
          <w:rFonts w:ascii="Times New Roman" w:hAnsi="Times New Roman" w:cs="Times New Roman"/>
          <w:b/>
          <w:sz w:val="30"/>
          <w:szCs w:val="30"/>
        </w:rPr>
      </w:pPr>
      <w:r>
        <w:rPr>
          <w:rFonts w:ascii="Times New Roman" w:hAnsi="Times New Roman" w:cs="Times New Roman"/>
          <w:b/>
          <w:sz w:val="30"/>
          <w:szCs w:val="30"/>
        </w:rPr>
        <w:t>Jordan Heywood-Carr</w:t>
      </w:r>
    </w:p>
    <w:p w:rsidR="00BF7F5B" w:rsidRPr="00BF7F5B" w:rsidRDefault="00C548A7" w:rsidP="00C548A7">
      <w:pPr>
        <w:ind w:right="95"/>
        <w:jc w:val="center"/>
        <w:rPr>
          <w:rFonts w:ascii="Times New Roman" w:hAnsi="Times New Roman" w:cs="Times New Roman"/>
          <w:sz w:val="26"/>
          <w:szCs w:val="26"/>
        </w:rPr>
      </w:pPr>
      <w:r>
        <w:rPr>
          <w:rFonts w:ascii="Times New Roman" w:hAnsi="Times New Roman" w:cs="Times New Roman"/>
          <w:sz w:val="26"/>
          <w:szCs w:val="26"/>
        </w:rPr>
        <w:t>In collaboration with</w:t>
      </w:r>
    </w:p>
    <w:p w:rsidR="00BF7F5B" w:rsidRPr="009B7780" w:rsidRDefault="009B7780" w:rsidP="009B7780">
      <w:pPr>
        <w:ind w:left="142" w:right="95"/>
        <w:jc w:val="center"/>
        <w:rPr>
          <w:rFonts w:ascii="Times New Roman" w:hAnsi="Times New Roman" w:cs="Times New Roman"/>
          <w:b/>
          <w:sz w:val="30"/>
          <w:szCs w:val="30"/>
        </w:rPr>
      </w:pPr>
      <w:r>
        <w:rPr>
          <w:rFonts w:ascii="Times New Roman" w:hAnsi="Times New Roman" w:cs="Times New Roman"/>
          <w:b/>
          <w:sz w:val="30"/>
          <w:szCs w:val="30"/>
        </w:rPr>
        <w:t>Lina Energy</w:t>
      </w:r>
    </w:p>
    <w:p w:rsidR="002B057C" w:rsidRDefault="00C548A7" w:rsidP="00C548A7">
      <w:pPr>
        <w:jc w:val="center"/>
        <w:rPr>
          <w:rFonts w:ascii="Times New Roman" w:hAnsi="Times New Roman" w:cs="Times New Roman"/>
          <w:b/>
          <w:sz w:val="30"/>
          <w:szCs w:val="30"/>
          <w:u w:val="single"/>
        </w:rPr>
      </w:pPr>
      <w:r w:rsidRPr="00C548A7">
        <w:rPr>
          <w:rFonts w:ascii="Times New Roman" w:hAnsi="Times New Roman" w:cs="Times New Roman"/>
          <w:b/>
          <w:sz w:val="30"/>
          <w:szCs w:val="30"/>
          <w:u w:val="single"/>
        </w:rPr>
        <w:t>Abstract</w:t>
      </w:r>
    </w:p>
    <w:p w:rsidR="00C548A7" w:rsidRPr="00C548A7" w:rsidRDefault="00C548A7" w:rsidP="00C548A7">
      <w:pPr>
        <w:jc w:val="both"/>
        <w:rPr>
          <w:rFonts w:ascii="Times New Roman" w:hAnsi="Times New Roman" w:cs="Times New Roman"/>
        </w:rPr>
      </w:pPr>
      <w:r w:rsidRPr="00C548A7">
        <w:rPr>
          <w:rFonts w:ascii="Times New Roman" w:hAnsi="Times New Roman" w:cs="Times New Roman"/>
        </w:rPr>
        <w:t xml:space="preserve">The project involves the thermal analysis of the Lina battery. Due to the high operating temperature, it is necessary to apply insulation to the battery model. Various types of insulation were applied at different thicknesses to give an idea of which performs the most effectively. Another part of the project involved applying heaters to the model; this is to maintain the high operating temperature when it is out of operation. </w:t>
      </w:r>
      <w:r w:rsidR="004B47AA">
        <w:rPr>
          <w:rFonts w:ascii="Times New Roman" w:hAnsi="Times New Roman" w:cs="Times New Roman"/>
        </w:rPr>
        <w:t>An a</w:t>
      </w:r>
      <w:r w:rsidR="004B47AA" w:rsidRPr="00C548A7">
        <w:rPr>
          <w:rFonts w:ascii="Times New Roman" w:hAnsi="Times New Roman" w:cs="Times New Roman"/>
        </w:rPr>
        <w:t>dditional</w:t>
      </w:r>
      <w:r w:rsidRPr="00C548A7">
        <w:rPr>
          <w:rFonts w:ascii="Times New Roman" w:hAnsi="Times New Roman" w:cs="Times New Roman"/>
        </w:rPr>
        <w:t xml:space="preserve"> consideration that was taken into account is when the battery is running at high power. Therefore it is important to find a balance between keeping the battery hot and avoiding over-heating. The final part of the project involves brin</w:t>
      </w:r>
      <w:r w:rsidR="004B47AA">
        <w:rPr>
          <w:rFonts w:ascii="Times New Roman" w:hAnsi="Times New Roman" w:cs="Times New Roman"/>
        </w:rPr>
        <w:t>g</w:t>
      </w:r>
      <w:r w:rsidRPr="00C548A7">
        <w:rPr>
          <w:rFonts w:ascii="Times New Roman" w:hAnsi="Times New Roman" w:cs="Times New Roman"/>
        </w:rPr>
        <w:t>ing together battery packs into a system that would be suitable for an electric vehicle.</w:t>
      </w:r>
    </w:p>
    <w:p w:rsidR="009B7780" w:rsidRDefault="009B7780" w:rsidP="002B057C">
      <w:pPr>
        <w:jc w:val="center"/>
        <w:rPr>
          <w:rFonts w:ascii="Times New Roman" w:hAnsi="Times New Roman" w:cs="Times New Roman"/>
          <w:b/>
          <w:sz w:val="40"/>
          <w:szCs w:val="40"/>
          <w:u w:val="single"/>
        </w:rPr>
      </w:pPr>
    </w:p>
    <w:p w:rsidR="002B057C" w:rsidRDefault="002B057C" w:rsidP="00C548A7">
      <w:pPr>
        <w:jc w:val="center"/>
        <w:rPr>
          <w:rFonts w:ascii="Times New Roman" w:hAnsi="Times New Roman" w:cs="Times New Roman"/>
          <w:b/>
          <w:sz w:val="40"/>
          <w:szCs w:val="40"/>
          <w:u w:val="single"/>
        </w:rPr>
      </w:pPr>
      <w:r w:rsidRPr="002B057C">
        <w:rPr>
          <w:rFonts w:ascii="Times New Roman" w:hAnsi="Times New Roman" w:cs="Times New Roman"/>
          <w:b/>
          <w:sz w:val="40"/>
          <w:szCs w:val="40"/>
          <w:u w:val="single"/>
        </w:rPr>
        <w:lastRenderedPageBreak/>
        <w:t>Con</w:t>
      </w:r>
      <w:r>
        <w:rPr>
          <w:rFonts w:ascii="Times New Roman" w:hAnsi="Times New Roman" w:cs="Times New Roman"/>
          <w:b/>
          <w:sz w:val="40"/>
          <w:szCs w:val="40"/>
          <w:u w:val="single"/>
        </w:rPr>
        <w:t>tents</w:t>
      </w:r>
    </w:p>
    <w:p w:rsidR="002B057C" w:rsidRPr="009B7780" w:rsidRDefault="002B057C" w:rsidP="002B057C">
      <w:pPr>
        <w:pStyle w:val="ListParagraph"/>
        <w:numPr>
          <w:ilvl w:val="0"/>
          <w:numId w:val="14"/>
        </w:numPr>
        <w:jc w:val="both"/>
        <w:rPr>
          <w:rFonts w:ascii="Times New Roman" w:hAnsi="Times New Roman" w:cs="Times New Roman"/>
          <w:sz w:val="26"/>
          <w:szCs w:val="26"/>
        </w:rPr>
      </w:pPr>
      <w:r>
        <w:rPr>
          <w:rFonts w:ascii="Times New Roman" w:hAnsi="Times New Roman" w:cs="Times New Roman"/>
          <w:b/>
          <w:sz w:val="30"/>
          <w:szCs w:val="30"/>
        </w:rPr>
        <w:t>Introduction</w:t>
      </w:r>
      <w:r w:rsidR="009B7780">
        <w:rPr>
          <w:rFonts w:ascii="Times New Roman" w:hAnsi="Times New Roman" w:cs="Times New Roman"/>
          <w:b/>
          <w:sz w:val="30"/>
          <w:szCs w:val="30"/>
        </w:rPr>
        <w:tab/>
      </w:r>
      <w:r w:rsidR="009B7780">
        <w:rPr>
          <w:rFonts w:ascii="Times New Roman" w:hAnsi="Times New Roman" w:cs="Times New Roman"/>
          <w:b/>
          <w:sz w:val="30"/>
          <w:szCs w:val="30"/>
        </w:rPr>
        <w:tab/>
      </w:r>
      <w:r w:rsidR="009B7780">
        <w:rPr>
          <w:rFonts w:ascii="Times New Roman" w:hAnsi="Times New Roman" w:cs="Times New Roman"/>
          <w:b/>
          <w:sz w:val="30"/>
          <w:szCs w:val="30"/>
        </w:rPr>
        <w:tab/>
      </w:r>
      <w:r w:rsidR="009B7780">
        <w:rPr>
          <w:rFonts w:ascii="Times New Roman" w:hAnsi="Times New Roman" w:cs="Times New Roman"/>
          <w:b/>
          <w:sz w:val="30"/>
          <w:szCs w:val="30"/>
        </w:rPr>
        <w:tab/>
      </w:r>
      <w:r w:rsidR="009B7780">
        <w:rPr>
          <w:rFonts w:ascii="Times New Roman" w:hAnsi="Times New Roman" w:cs="Times New Roman"/>
          <w:b/>
          <w:sz w:val="30"/>
          <w:szCs w:val="30"/>
        </w:rPr>
        <w:tab/>
      </w:r>
      <w:r w:rsidR="009B7780">
        <w:rPr>
          <w:rFonts w:ascii="Times New Roman" w:hAnsi="Times New Roman" w:cs="Times New Roman"/>
          <w:b/>
          <w:sz w:val="30"/>
          <w:szCs w:val="30"/>
        </w:rPr>
        <w:tab/>
      </w:r>
      <w:r w:rsidR="009B7780">
        <w:rPr>
          <w:rFonts w:ascii="Times New Roman" w:hAnsi="Times New Roman" w:cs="Times New Roman"/>
          <w:b/>
          <w:sz w:val="30"/>
          <w:szCs w:val="30"/>
        </w:rPr>
        <w:tab/>
      </w:r>
      <w:r w:rsidR="009B7780">
        <w:rPr>
          <w:rFonts w:ascii="Times New Roman" w:hAnsi="Times New Roman" w:cs="Times New Roman"/>
          <w:b/>
          <w:sz w:val="30"/>
          <w:szCs w:val="30"/>
        </w:rPr>
        <w:tab/>
        <w:t xml:space="preserve">  </w:t>
      </w:r>
      <w:r w:rsidR="009B7780" w:rsidRPr="009B7780">
        <w:rPr>
          <w:rFonts w:ascii="Times New Roman" w:hAnsi="Times New Roman" w:cs="Times New Roman"/>
          <w:b/>
          <w:sz w:val="26"/>
          <w:szCs w:val="26"/>
        </w:rPr>
        <w:t>3-6</w:t>
      </w:r>
    </w:p>
    <w:p w:rsidR="002B057C" w:rsidRPr="009B7780" w:rsidRDefault="002B057C" w:rsidP="009B7780">
      <w:pPr>
        <w:pStyle w:val="ListParagraph"/>
        <w:numPr>
          <w:ilvl w:val="0"/>
          <w:numId w:val="14"/>
        </w:numPr>
        <w:jc w:val="both"/>
        <w:rPr>
          <w:rFonts w:ascii="Times New Roman" w:hAnsi="Times New Roman" w:cs="Times New Roman"/>
          <w:sz w:val="26"/>
          <w:szCs w:val="26"/>
        </w:rPr>
      </w:pPr>
      <w:r>
        <w:rPr>
          <w:rFonts w:ascii="Times New Roman" w:hAnsi="Times New Roman" w:cs="Times New Roman"/>
          <w:b/>
          <w:sz w:val="30"/>
          <w:szCs w:val="30"/>
        </w:rPr>
        <w:t xml:space="preserve">Aims and Objectives </w:t>
      </w:r>
      <w:r w:rsidR="009B7780">
        <w:rPr>
          <w:rFonts w:ascii="Times New Roman" w:hAnsi="Times New Roman" w:cs="Times New Roman"/>
          <w:b/>
          <w:sz w:val="30"/>
          <w:szCs w:val="30"/>
        </w:rPr>
        <w:t xml:space="preserve">                                                              </w:t>
      </w:r>
      <w:r w:rsidR="0058764D">
        <w:rPr>
          <w:rFonts w:ascii="Times New Roman" w:hAnsi="Times New Roman" w:cs="Times New Roman"/>
          <w:b/>
          <w:sz w:val="26"/>
          <w:szCs w:val="26"/>
        </w:rPr>
        <w:t>7-9</w:t>
      </w:r>
      <w:r w:rsidR="009B7780" w:rsidRPr="009B7780">
        <w:rPr>
          <w:rFonts w:ascii="Times New Roman" w:hAnsi="Times New Roman" w:cs="Times New Roman"/>
          <w:b/>
          <w:sz w:val="26"/>
          <w:szCs w:val="26"/>
        </w:rPr>
        <w:t xml:space="preserve"> </w:t>
      </w:r>
    </w:p>
    <w:p w:rsidR="002B057C" w:rsidRPr="002B057C" w:rsidRDefault="002B057C" w:rsidP="002B057C">
      <w:pPr>
        <w:pStyle w:val="ListParagraph"/>
        <w:numPr>
          <w:ilvl w:val="0"/>
          <w:numId w:val="14"/>
        </w:numPr>
        <w:jc w:val="both"/>
        <w:rPr>
          <w:rFonts w:ascii="Times New Roman" w:hAnsi="Times New Roman" w:cs="Times New Roman"/>
          <w:sz w:val="30"/>
          <w:szCs w:val="30"/>
        </w:rPr>
      </w:pPr>
      <w:r>
        <w:rPr>
          <w:rFonts w:ascii="Times New Roman" w:hAnsi="Times New Roman" w:cs="Times New Roman"/>
          <w:b/>
          <w:sz w:val="30"/>
          <w:szCs w:val="30"/>
        </w:rPr>
        <w:t>Background</w:t>
      </w:r>
      <w:r w:rsidR="009B7780">
        <w:rPr>
          <w:rFonts w:ascii="Times New Roman" w:hAnsi="Times New Roman" w:cs="Times New Roman"/>
          <w:b/>
          <w:sz w:val="30"/>
          <w:szCs w:val="30"/>
        </w:rPr>
        <w:t xml:space="preserve">                                                                            </w:t>
      </w:r>
    </w:p>
    <w:p w:rsidR="002B057C" w:rsidRPr="002B057C" w:rsidRDefault="002B057C" w:rsidP="002B057C">
      <w:pPr>
        <w:pStyle w:val="ListParagraph"/>
        <w:numPr>
          <w:ilvl w:val="1"/>
          <w:numId w:val="14"/>
        </w:numPr>
        <w:jc w:val="both"/>
        <w:rPr>
          <w:rFonts w:ascii="Times New Roman" w:hAnsi="Times New Roman" w:cs="Times New Roman"/>
          <w:sz w:val="26"/>
          <w:szCs w:val="26"/>
        </w:rPr>
      </w:pPr>
      <w:r>
        <w:rPr>
          <w:rFonts w:ascii="Times New Roman" w:hAnsi="Times New Roman" w:cs="Times New Roman"/>
          <w:b/>
          <w:sz w:val="26"/>
          <w:szCs w:val="26"/>
        </w:rPr>
        <w:t>The Battery Market</w:t>
      </w:r>
      <w:r w:rsidR="009B7780">
        <w:rPr>
          <w:rFonts w:ascii="Times New Roman" w:hAnsi="Times New Roman" w:cs="Times New Roman"/>
          <w:b/>
          <w:sz w:val="26"/>
          <w:szCs w:val="26"/>
        </w:rPr>
        <w:t xml:space="preserve">                                                </w:t>
      </w:r>
      <w:r w:rsidR="0058764D">
        <w:rPr>
          <w:rFonts w:ascii="Times New Roman" w:hAnsi="Times New Roman" w:cs="Times New Roman"/>
          <w:b/>
          <w:sz w:val="26"/>
          <w:szCs w:val="26"/>
        </w:rPr>
        <w:t xml:space="preserve">       </w:t>
      </w:r>
      <w:r w:rsidR="00820578">
        <w:rPr>
          <w:rFonts w:ascii="Times New Roman" w:hAnsi="Times New Roman" w:cs="Times New Roman"/>
          <w:b/>
          <w:sz w:val="26"/>
          <w:szCs w:val="26"/>
        </w:rPr>
        <w:t>10-18</w:t>
      </w:r>
    </w:p>
    <w:p w:rsidR="002B057C" w:rsidRPr="002B057C" w:rsidRDefault="002B057C" w:rsidP="002B057C">
      <w:pPr>
        <w:pStyle w:val="ListParagraph"/>
        <w:numPr>
          <w:ilvl w:val="1"/>
          <w:numId w:val="14"/>
        </w:numPr>
        <w:jc w:val="both"/>
        <w:rPr>
          <w:rFonts w:ascii="Times New Roman" w:hAnsi="Times New Roman" w:cs="Times New Roman"/>
          <w:sz w:val="26"/>
          <w:szCs w:val="26"/>
        </w:rPr>
      </w:pPr>
      <w:r>
        <w:rPr>
          <w:rFonts w:ascii="Times New Roman" w:hAnsi="Times New Roman" w:cs="Times New Roman"/>
          <w:b/>
          <w:sz w:val="26"/>
          <w:szCs w:val="26"/>
        </w:rPr>
        <w:t>Insulation Materials</w:t>
      </w:r>
      <w:r w:rsidR="009B7780">
        <w:rPr>
          <w:rFonts w:ascii="Times New Roman" w:hAnsi="Times New Roman" w:cs="Times New Roman"/>
          <w:b/>
          <w:sz w:val="26"/>
          <w:szCs w:val="26"/>
        </w:rPr>
        <w:t xml:space="preserve">                        </w:t>
      </w:r>
      <w:r w:rsidR="0058764D">
        <w:rPr>
          <w:rFonts w:ascii="Times New Roman" w:hAnsi="Times New Roman" w:cs="Times New Roman"/>
          <w:b/>
          <w:sz w:val="26"/>
          <w:szCs w:val="26"/>
        </w:rPr>
        <w:t xml:space="preserve">                              </w:t>
      </w:r>
      <w:r w:rsidR="00820578">
        <w:rPr>
          <w:rFonts w:ascii="Times New Roman" w:hAnsi="Times New Roman" w:cs="Times New Roman"/>
          <w:b/>
          <w:sz w:val="26"/>
          <w:szCs w:val="26"/>
        </w:rPr>
        <w:t>18-24</w:t>
      </w:r>
    </w:p>
    <w:p w:rsidR="002B057C" w:rsidRPr="002B057C" w:rsidRDefault="002B057C" w:rsidP="002B057C">
      <w:pPr>
        <w:pStyle w:val="ListParagraph"/>
        <w:numPr>
          <w:ilvl w:val="1"/>
          <w:numId w:val="14"/>
        </w:numPr>
        <w:jc w:val="both"/>
        <w:rPr>
          <w:rFonts w:ascii="Times New Roman" w:hAnsi="Times New Roman" w:cs="Times New Roman"/>
          <w:sz w:val="26"/>
          <w:szCs w:val="26"/>
        </w:rPr>
      </w:pPr>
      <w:r>
        <w:rPr>
          <w:rFonts w:ascii="Times New Roman" w:hAnsi="Times New Roman" w:cs="Times New Roman"/>
          <w:b/>
          <w:sz w:val="26"/>
          <w:szCs w:val="26"/>
        </w:rPr>
        <w:t xml:space="preserve">Thermal Modelling of Batteries </w:t>
      </w:r>
      <w:r w:rsidR="009B7780">
        <w:rPr>
          <w:rFonts w:ascii="Times New Roman" w:hAnsi="Times New Roman" w:cs="Times New Roman"/>
          <w:b/>
          <w:sz w:val="26"/>
          <w:szCs w:val="26"/>
        </w:rPr>
        <w:t xml:space="preserve">    </w:t>
      </w:r>
      <w:r w:rsidR="0058764D">
        <w:rPr>
          <w:rFonts w:ascii="Times New Roman" w:hAnsi="Times New Roman" w:cs="Times New Roman"/>
          <w:b/>
          <w:sz w:val="26"/>
          <w:szCs w:val="26"/>
        </w:rPr>
        <w:t xml:space="preserve">                              </w:t>
      </w:r>
      <w:r w:rsidR="00820578">
        <w:rPr>
          <w:rFonts w:ascii="Times New Roman" w:hAnsi="Times New Roman" w:cs="Times New Roman"/>
          <w:b/>
          <w:sz w:val="26"/>
          <w:szCs w:val="26"/>
        </w:rPr>
        <w:t>24-27</w:t>
      </w:r>
    </w:p>
    <w:p w:rsidR="002B057C" w:rsidRPr="002B057C" w:rsidRDefault="002B057C" w:rsidP="002B057C">
      <w:pPr>
        <w:pStyle w:val="ListParagraph"/>
        <w:numPr>
          <w:ilvl w:val="0"/>
          <w:numId w:val="14"/>
        </w:numPr>
        <w:jc w:val="both"/>
        <w:rPr>
          <w:rFonts w:ascii="Times New Roman" w:hAnsi="Times New Roman" w:cs="Times New Roman"/>
          <w:sz w:val="26"/>
          <w:szCs w:val="26"/>
        </w:rPr>
      </w:pPr>
      <w:r>
        <w:rPr>
          <w:rFonts w:ascii="Times New Roman" w:hAnsi="Times New Roman" w:cs="Times New Roman"/>
          <w:b/>
          <w:sz w:val="30"/>
          <w:szCs w:val="30"/>
        </w:rPr>
        <w:t>Methodology</w:t>
      </w:r>
      <w:r w:rsidR="009B7780">
        <w:rPr>
          <w:rFonts w:ascii="Times New Roman" w:hAnsi="Times New Roman" w:cs="Times New Roman"/>
          <w:b/>
          <w:sz w:val="30"/>
          <w:szCs w:val="30"/>
        </w:rPr>
        <w:t xml:space="preserve">                                                                          </w:t>
      </w:r>
      <w:r w:rsidR="00820578">
        <w:rPr>
          <w:rFonts w:ascii="Times New Roman" w:hAnsi="Times New Roman" w:cs="Times New Roman"/>
          <w:b/>
          <w:sz w:val="26"/>
          <w:szCs w:val="26"/>
        </w:rPr>
        <w:t>28-31</w:t>
      </w:r>
    </w:p>
    <w:p w:rsidR="002B057C" w:rsidRPr="00820578" w:rsidRDefault="002B057C" w:rsidP="00820578">
      <w:pPr>
        <w:pStyle w:val="ListParagraph"/>
        <w:numPr>
          <w:ilvl w:val="0"/>
          <w:numId w:val="14"/>
        </w:numPr>
        <w:jc w:val="both"/>
        <w:rPr>
          <w:rFonts w:ascii="Times New Roman" w:hAnsi="Times New Roman" w:cs="Times New Roman"/>
          <w:sz w:val="26"/>
          <w:szCs w:val="26"/>
        </w:rPr>
      </w:pPr>
      <w:r>
        <w:rPr>
          <w:rFonts w:ascii="Times New Roman" w:hAnsi="Times New Roman" w:cs="Times New Roman"/>
          <w:b/>
          <w:sz w:val="30"/>
          <w:szCs w:val="30"/>
        </w:rPr>
        <w:t>Results</w:t>
      </w:r>
      <w:r w:rsidR="009B7780">
        <w:rPr>
          <w:rFonts w:ascii="Times New Roman" w:hAnsi="Times New Roman" w:cs="Times New Roman"/>
          <w:b/>
          <w:sz w:val="30"/>
          <w:szCs w:val="30"/>
        </w:rPr>
        <w:t xml:space="preserve"> </w:t>
      </w:r>
      <w:r w:rsidR="00820578">
        <w:rPr>
          <w:rFonts w:ascii="Times New Roman" w:hAnsi="Times New Roman" w:cs="Times New Roman"/>
          <w:b/>
          <w:sz w:val="30"/>
          <w:szCs w:val="30"/>
        </w:rPr>
        <w:t>and Discussion</w:t>
      </w:r>
      <w:r w:rsidR="009B7780">
        <w:rPr>
          <w:rFonts w:ascii="Times New Roman" w:hAnsi="Times New Roman" w:cs="Times New Roman"/>
          <w:b/>
          <w:sz w:val="30"/>
          <w:szCs w:val="30"/>
        </w:rPr>
        <w:t xml:space="preserve">                                                     </w:t>
      </w:r>
      <w:r w:rsidR="00820578">
        <w:rPr>
          <w:rFonts w:ascii="Times New Roman" w:hAnsi="Times New Roman" w:cs="Times New Roman"/>
          <w:b/>
          <w:sz w:val="30"/>
          <w:szCs w:val="30"/>
        </w:rPr>
        <w:t xml:space="preserve"> </w:t>
      </w:r>
      <w:r w:rsidR="009B7780">
        <w:rPr>
          <w:rFonts w:ascii="Times New Roman" w:hAnsi="Times New Roman" w:cs="Times New Roman"/>
          <w:b/>
          <w:sz w:val="30"/>
          <w:szCs w:val="30"/>
        </w:rPr>
        <w:t xml:space="preserve"> </w:t>
      </w:r>
      <w:r w:rsidR="00820578">
        <w:rPr>
          <w:rFonts w:ascii="Times New Roman" w:hAnsi="Times New Roman" w:cs="Times New Roman"/>
          <w:b/>
          <w:sz w:val="30"/>
          <w:szCs w:val="30"/>
        </w:rPr>
        <w:t xml:space="preserve"> </w:t>
      </w:r>
      <w:r w:rsidR="009B7780">
        <w:rPr>
          <w:rFonts w:ascii="Times New Roman" w:hAnsi="Times New Roman" w:cs="Times New Roman"/>
          <w:b/>
          <w:sz w:val="30"/>
          <w:szCs w:val="30"/>
        </w:rPr>
        <w:t xml:space="preserve"> </w:t>
      </w:r>
      <w:r w:rsidR="00820578">
        <w:rPr>
          <w:rFonts w:ascii="Times New Roman" w:hAnsi="Times New Roman" w:cs="Times New Roman"/>
          <w:b/>
          <w:sz w:val="26"/>
          <w:szCs w:val="26"/>
        </w:rPr>
        <w:t>32-48</w:t>
      </w:r>
      <w:r w:rsidR="009B7780">
        <w:rPr>
          <w:rFonts w:ascii="Times New Roman" w:hAnsi="Times New Roman" w:cs="Times New Roman"/>
          <w:b/>
          <w:sz w:val="30"/>
          <w:szCs w:val="30"/>
        </w:rPr>
        <w:t xml:space="preserve">                      </w:t>
      </w:r>
      <w:r w:rsidR="009B7780" w:rsidRPr="00820578">
        <w:rPr>
          <w:rFonts w:ascii="Times New Roman" w:hAnsi="Times New Roman" w:cs="Times New Roman"/>
          <w:b/>
          <w:sz w:val="30"/>
          <w:szCs w:val="30"/>
        </w:rPr>
        <w:t xml:space="preserve">                                                                           </w:t>
      </w:r>
      <w:r w:rsidR="0058764D" w:rsidRPr="00820578">
        <w:rPr>
          <w:rFonts w:ascii="Times New Roman" w:hAnsi="Times New Roman" w:cs="Times New Roman"/>
          <w:b/>
          <w:sz w:val="26"/>
          <w:szCs w:val="26"/>
        </w:rPr>
        <w:t xml:space="preserve">   </w:t>
      </w:r>
    </w:p>
    <w:p w:rsidR="002B057C" w:rsidRPr="002B057C" w:rsidRDefault="002B057C" w:rsidP="002B057C">
      <w:pPr>
        <w:pStyle w:val="ListParagraph"/>
        <w:numPr>
          <w:ilvl w:val="0"/>
          <w:numId w:val="14"/>
        </w:numPr>
        <w:jc w:val="both"/>
        <w:rPr>
          <w:rFonts w:ascii="Times New Roman" w:hAnsi="Times New Roman" w:cs="Times New Roman"/>
          <w:sz w:val="26"/>
          <w:szCs w:val="26"/>
        </w:rPr>
      </w:pPr>
      <w:r>
        <w:rPr>
          <w:rFonts w:ascii="Times New Roman" w:hAnsi="Times New Roman" w:cs="Times New Roman"/>
          <w:b/>
          <w:sz w:val="30"/>
          <w:szCs w:val="30"/>
        </w:rPr>
        <w:t>Conclusion</w:t>
      </w:r>
      <w:r w:rsidR="009B7780">
        <w:rPr>
          <w:rFonts w:ascii="Times New Roman" w:hAnsi="Times New Roman" w:cs="Times New Roman"/>
          <w:b/>
          <w:sz w:val="30"/>
          <w:szCs w:val="30"/>
        </w:rPr>
        <w:t xml:space="preserve">                                                                            </w:t>
      </w:r>
      <w:r w:rsidR="0058764D">
        <w:rPr>
          <w:rFonts w:ascii="Times New Roman" w:hAnsi="Times New Roman" w:cs="Times New Roman"/>
          <w:b/>
          <w:sz w:val="26"/>
          <w:szCs w:val="26"/>
        </w:rPr>
        <w:t xml:space="preserve"> </w:t>
      </w:r>
      <w:r w:rsidR="00820578">
        <w:rPr>
          <w:rFonts w:ascii="Times New Roman" w:hAnsi="Times New Roman" w:cs="Times New Roman"/>
          <w:b/>
          <w:sz w:val="26"/>
          <w:szCs w:val="26"/>
        </w:rPr>
        <w:t>49-52</w:t>
      </w:r>
    </w:p>
    <w:p w:rsidR="002B057C" w:rsidRPr="002B057C" w:rsidRDefault="002B057C" w:rsidP="002B057C">
      <w:pPr>
        <w:pStyle w:val="ListParagraph"/>
        <w:numPr>
          <w:ilvl w:val="0"/>
          <w:numId w:val="14"/>
        </w:numPr>
        <w:jc w:val="both"/>
        <w:rPr>
          <w:rFonts w:ascii="Times New Roman" w:hAnsi="Times New Roman" w:cs="Times New Roman"/>
          <w:sz w:val="26"/>
          <w:szCs w:val="26"/>
        </w:rPr>
      </w:pPr>
      <w:r>
        <w:rPr>
          <w:rFonts w:ascii="Times New Roman" w:hAnsi="Times New Roman" w:cs="Times New Roman"/>
          <w:b/>
          <w:sz w:val="30"/>
          <w:szCs w:val="30"/>
        </w:rPr>
        <w:t>Further Work</w:t>
      </w:r>
      <w:r w:rsidR="009B7780">
        <w:rPr>
          <w:rFonts w:ascii="Times New Roman" w:hAnsi="Times New Roman" w:cs="Times New Roman"/>
          <w:b/>
          <w:sz w:val="30"/>
          <w:szCs w:val="30"/>
        </w:rPr>
        <w:t xml:space="preserve">                                                                        </w:t>
      </w:r>
      <w:r w:rsidR="00820578">
        <w:rPr>
          <w:rFonts w:ascii="Times New Roman" w:hAnsi="Times New Roman" w:cs="Times New Roman"/>
          <w:b/>
          <w:sz w:val="26"/>
          <w:szCs w:val="26"/>
        </w:rPr>
        <w:t>53-54</w:t>
      </w:r>
    </w:p>
    <w:p w:rsidR="002B057C" w:rsidRPr="009B7780" w:rsidRDefault="002B057C" w:rsidP="009B7780">
      <w:pPr>
        <w:pStyle w:val="ListParagraph"/>
        <w:numPr>
          <w:ilvl w:val="0"/>
          <w:numId w:val="14"/>
        </w:numPr>
        <w:jc w:val="both"/>
        <w:rPr>
          <w:rFonts w:ascii="Times New Roman" w:hAnsi="Times New Roman" w:cs="Times New Roman"/>
          <w:sz w:val="26"/>
          <w:szCs w:val="26"/>
        </w:rPr>
      </w:pPr>
      <w:r>
        <w:rPr>
          <w:rFonts w:ascii="Times New Roman" w:hAnsi="Times New Roman" w:cs="Times New Roman"/>
          <w:b/>
          <w:sz w:val="30"/>
          <w:szCs w:val="30"/>
        </w:rPr>
        <w:t>Appendix</w:t>
      </w:r>
      <w:r w:rsidR="009B7780">
        <w:rPr>
          <w:rFonts w:ascii="Times New Roman" w:hAnsi="Times New Roman" w:cs="Times New Roman"/>
          <w:b/>
          <w:sz w:val="30"/>
          <w:szCs w:val="30"/>
        </w:rPr>
        <w:t xml:space="preserve">   </w:t>
      </w:r>
      <w:r w:rsidR="009B7780" w:rsidRPr="009B7780">
        <w:rPr>
          <w:rFonts w:ascii="Times New Roman" w:hAnsi="Times New Roman" w:cs="Times New Roman"/>
          <w:b/>
          <w:sz w:val="30"/>
          <w:szCs w:val="30"/>
        </w:rPr>
        <w:t xml:space="preserve">                                                                            </w:t>
      </w:r>
      <w:r w:rsidR="00820578">
        <w:rPr>
          <w:rFonts w:ascii="Times New Roman" w:hAnsi="Times New Roman" w:cs="Times New Roman"/>
          <w:b/>
          <w:sz w:val="26"/>
          <w:szCs w:val="26"/>
        </w:rPr>
        <w:t>55-61</w:t>
      </w:r>
    </w:p>
    <w:p w:rsidR="009B7780" w:rsidRPr="00820578" w:rsidRDefault="00820578" w:rsidP="00820578">
      <w:pPr>
        <w:ind w:left="360"/>
        <w:jc w:val="both"/>
        <w:rPr>
          <w:rFonts w:ascii="Times New Roman" w:hAnsi="Times New Roman" w:cs="Times New Roman"/>
          <w:sz w:val="26"/>
          <w:szCs w:val="26"/>
        </w:rPr>
      </w:pPr>
      <w:r>
        <w:rPr>
          <w:rFonts w:ascii="Times New Roman" w:hAnsi="Times New Roman" w:cs="Times New Roman"/>
          <w:b/>
          <w:sz w:val="30"/>
          <w:szCs w:val="30"/>
        </w:rPr>
        <w:t>9</w:t>
      </w:r>
      <w:r w:rsidR="009B7780" w:rsidRPr="00820578">
        <w:rPr>
          <w:rFonts w:ascii="Times New Roman" w:hAnsi="Times New Roman" w:cs="Times New Roman"/>
          <w:b/>
          <w:sz w:val="30"/>
          <w:szCs w:val="30"/>
        </w:rPr>
        <w:t xml:space="preserve">. References                                                                           </w:t>
      </w:r>
      <w:r>
        <w:rPr>
          <w:rFonts w:ascii="Times New Roman" w:hAnsi="Times New Roman" w:cs="Times New Roman"/>
          <w:b/>
          <w:sz w:val="30"/>
          <w:szCs w:val="30"/>
        </w:rPr>
        <w:t xml:space="preserve"> </w:t>
      </w:r>
      <w:r w:rsidR="009B7780" w:rsidRPr="00820578">
        <w:rPr>
          <w:rFonts w:ascii="Times New Roman" w:hAnsi="Times New Roman" w:cs="Times New Roman"/>
          <w:b/>
          <w:sz w:val="30"/>
          <w:szCs w:val="30"/>
        </w:rPr>
        <w:t xml:space="preserve"> </w:t>
      </w:r>
      <w:r>
        <w:rPr>
          <w:rFonts w:ascii="Times New Roman" w:hAnsi="Times New Roman" w:cs="Times New Roman"/>
          <w:b/>
          <w:sz w:val="26"/>
          <w:szCs w:val="26"/>
        </w:rPr>
        <w:t>62-69</w:t>
      </w:r>
    </w:p>
    <w:p w:rsidR="009B7780" w:rsidRPr="002B057C" w:rsidRDefault="009B7780" w:rsidP="009B7780">
      <w:pPr>
        <w:pStyle w:val="ListParagraph"/>
        <w:jc w:val="both"/>
        <w:rPr>
          <w:rFonts w:ascii="Times New Roman" w:hAnsi="Times New Roman" w:cs="Times New Roman"/>
          <w:sz w:val="26"/>
          <w:szCs w:val="26"/>
        </w:rPr>
      </w:pPr>
    </w:p>
    <w:p w:rsidR="002B057C" w:rsidRPr="002B057C" w:rsidRDefault="002B057C" w:rsidP="002B057C">
      <w:pPr>
        <w:pStyle w:val="ListParagraph"/>
        <w:jc w:val="both"/>
        <w:rPr>
          <w:rFonts w:ascii="Times New Roman" w:hAnsi="Times New Roman" w:cs="Times New Roman"/>
          <w:sz w:val="26"/>
          <w:szCs w:val="26"/>
        </w:rPr>
      </w:pPr>
    </w:p>
    <w:p w:rsidR="002B057C" w:rsidRPr="002B057C" w:rsidRDefault="002B057C" w:rsidP="002B057C">
      <w:pPr>
        <w:jc w:val="center"/>
        <w:rPr>
          <w:rFonts w:ascii="Times New Roman" w:hAnsi="Times New Roman" w:cs="Times New Roman"/>
          <w:b/>
          <w:sz w:val="40"/>
          <w:szCs w:val="40"/>
          <w:u w:val="single"/>
        </w:rPr>
      </w:pPr>
    </w:p>
    <w:p w:rsidR="00BF7F5B" w:rsidRPr="002B057C" w:rsidRDefault="002B057C" w:rsidP="002B057C">
      <w:pPr>
        <w:jc w:val="both"/>
        <w:rPr>
          <w:rFonts w:ascii="Times New Roman" w:hAnsi="Times New Roman" w:cs="Times New Roman"/>
        </w:rPr>
      </w:pPr>
      <w:r>
        <w:br w:type="page"/>
      </w:r>
      <w:r w:rsidR="00BF7F5B">
        <w:rPr>
          <w:lang w:eastAsia="en-GB"/>
        </w:rPr>
        <mc:AlternateContent>
          <mc:Choice Requires="wps">
            <w:drawing>
              <wp:anchor distT="0" distB="0" distL="114300" distR="114300" simplePos="0" relativeHeight="251695104" behindDoc="0" locked="0" layoutInCell="1" allowOverlap="1" wp14:anchorId="08DA9C83" wp14:editId="45B30A48">
                <wp:simplePos x="0" y="0"/>
                <wp:positionH relativeFrom="column">
                  <wp:posOffset>-487680</wp:posOffset>
                </wp:positionH>
                <wp:positionV relativeFrom="paragraph">
                  <wp:posOffset>8242300</wp:posOffset>
                </wp:positionV>
                <wp:extent cx="6918960" cy="0"/>
                <wp:effectExtent l="0" t="0" r="15240" b="19050"/>
                <wp:wrapNone/>
                <wp:docPr id="225" name="Straight Connector 12"/>
                <wp:cNvGraphicFramePr/>
                <a:graphic xmlns:a="http://schemas.openxmlformats.org/drawingml/2006/main">
                  <a:graphicData uri="http://schemas.microsoft.com/office/word/2010/wordprocessingShape">
                    <wps:wsp>
                      <wps:cNvCnPr/>
                      <wps:spPr>
                        <a:xfrm>
                          <a:off x="0" y="0"/>
                          <a:ext cx="6918960" cy="0"/>
                        </a:xfrm>
                        <a:prstGeom prst="line">
                          <a:avLst/>
                        </a:prstGeom>
                        <a:ln w="158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24FCF7" id="Straight Connector 12"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4pt,649pt" to="506.4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" strokecolor="#bfbfbf [2412]" strokeweight="1.25pt">
                <v:stroke joinstyle="miter"/>
              </v:line>
            </w:pict>
          </mc:Fallback>
        </mc:AlternateContent>
      </w:r>
    </w:p>
    <w:p w:rsidR="00BF7F5B" w:rsidRPr="000D0111" w:rsidRDefault="00BF7F5B" w:rsidP="004A05CC"/>
    <w:p w:rsidR="000F465E" w:rsidRPr="000D0111" w:rsidRDefault="000F465E" w:rsidP="00D61BB8">
      <w:pPr>
        <w:pStyle w:val="Heading2"/>
        <w:numPr>
          <w:ilvl w:val="0"/>
          <w:numId w:val="6"/>
        </w:numPr>
        <w:rPr>
          <w:rFonts w:ascii="Times New Roman" w:hAnsi="Times New Roman" w:cs="Times New Roman"/>
          <w:b/>
          <w:color w:val="auto"/>
          <w:u w:val="single"/>
        </w:rPr>
      </w:pPr>
      <w:r w:rsidRPr="000D0111">
        <w:rPr>
          <w:rFonts w:ascii="Times New Roman" w:hAnsi="Times New Roman" w:cs="Times New Roman"/>
          <w:b/>
          <w:color w:val="auto"/>
          <w:u w:val="single"/>
        </w:rPr>
        <w:t>Introduction</w:t>
      </w:r>
      <w:r w:rsidR="00E97DB6" w:rsidRPr="000D0111">
        <w:rPr>
          <w:rFonts w:ascii="Times New Roman" w:hAnsi="Times New Roman" w:cs="Times New Roman"/>
          <w:b/>
          <w:color w:val="auto"/>
          <w:u w:val="single"/>
        </w:rPr>
        <w:t xml:space="preserve"> </w:t>
      </w:r>
    </w:p>
    <w:p w:rsidR="0058764D" w:rsidRDefault="0058764D" w:rsidP="0058764D">
      <w:pPr>
        <w:jc w:val="both"/>
      </w:pPr>
    </w:p>
    <w:p w:rsidR="00287110" w:rsidRDefault="00BE6115" w:rsidP="0058764D">
      <w:pPr>
        <w:jc w:val="both"/>
        <w:rPr>
          <w:rFonts w:ascii="Times New Roman" w:hAnsi="Times New Roman" w:cs="Times New Roman"/>
        </w:rPr>
      </w:pPr>
      <w:r w:rsidRPr="000D0111">
        <w:rPr>
          <w:rFonts w:ascii="Times New Roman" w:hAnsi="Times New Roman" w:cs="Times New Roman"/>
        </w:rPr>
        <w:t>The development of battery</w:t>
      </w:r>
      <w:r w:rsidR="00205504" w:rsidRPr="000D0111">
        <w:rPr>
          <w:rFonts w:ascii="Times New Roman" w:hAnsi="Times New Roman" w:cs="Times New Roman"/>
        </w:rPr>
        <w:t xml:space="preserve"> </w:t>
      </w:r>
      <w:r w:rsidRPr="000D0111">
        <w:rPr>
          <w:rFonts w:ascii="Times New Roman" w:hAnsi="Times New Roman" w:cs="Times New Roman"/>
        </w:rPr>
        <w:t xml:space="preserve">technology is an area of research of extreme importance towards combating climate change. Competent technology has the ability </w:t>
      </w:r>
      <w:r w:rsidR="00E4444E" w:rsidRPr="000D0111">
        <w:rPr>
          <w:rFonts w:ascii="Times New Roman" w:hAnsi="Times New Roman" w:cs="Times New Roman"/>
        </w:rPr>
        <w:t>to allow the movement away from</w:t>
      </w:r>
      <w:r w:rsidRPr="000D0111">
        <w:rPr>
          <w:rFonts w:ascii="Times New Roman" w:hAnsi="Times New Roman" w:cs="Times New Roman"/>
        </w:rPr>
        <w:t xml:space="preserve"> foss</w:t>
      </w:r>
      <w:r w:rsidR="009E4D1C" w:rsidRPr="000D0111">
        <w:rPr>
          <w:rFonts w:ascii="Times New Roman" w:hAnsi="Times New Roman" w:cs="Times New Roman"/>
        </w:rPr>
        <w:t xml:space="preserve">il </w:t>
      </w:r>
      <w:r w:rsidR="00E4444E" w:rsidRPr="000D0111">
        <w:rPr>
          <w:rFonts w:ascii="Times New Roman" w:hAnsi="Times New Roman" w:cs="Times New Roman"/>
        </w:rPr>
        <w:t>fuel usage</w:t>
      </w:r>
      <w:r w:rsidR="00205504" w:rsidRPr="000D0111">
        <w:rPr>
          <w:rFonts w:ascii="Times New Roman" w:hAnsi="Times New Roman" w:cs="Times New Roman"/>
        </w:rPr>
        <w:t xml:space="preserve"> in numerous</w:t>
      </w:r>
      <w:r w:rsidR="009E4D1C" w:rsidRPr="000D0111">
        <w:rPr>
          <w:rFonts w:ascii="Times New Roman" w:hAnsi="Times New Roman" w:cs="Times New Roman"/>
        </w:rPr>
        <w:t xml:space="preserve"> industries. </w:t>
      </w:r>
      <w:r w:rsidR="005D628F" w:rsidRPr="000D0111">
        <w:rPr>
          <w:rFonts w:ascii="Times New Roman" w:hAnsi="Times New Roman" w:cs="Times New Roman"/>
        </w:rPr>
        <w:t>One of the main</w:t>
      </w:r>
      <w:r w:rsidR="009E4D1C" w:rsidRPr="000D0111">
        <w:rPr>
          <w:rFonts w:ascii="Times New Roman" w:hAnsi="Times New Roman" w:cs="Times New Roman"/>
        </w:rPr>
        <w:t xml:space="preserve"> </w:t>
      </w:r>
      <w:r w:rsidR="006F6226" w:rsidRPr="000D0111">
        <w:rPr>
          <w:rFonts w:ascii="Times New Roman" w:hAnsi="Times New Roman" w:cs="Times New Roman"/>
        </w:rPr>
        <w:t>contributors</w:t>
      </w:r>
      <w:r w:rsidR="009E4D1C" w:rsidRPr="000D0111">
        <w:rPr>
          <w:rFonts w:ascii="Times New Roman" w:hAnsi="Times New Roman" w:cs="Times New Roman"/>
        </w:rPr>
        <w:t xml:space="preserve"> towards greenhouse gas emissions</w:t>
      </w:r>
      <w:r w:rsidR="00E4444E" w:rsidRPr="000D0111">
        <w:rPr>
          <w:rFonts w:ascii="Times New Roman" w:hAnsi="Times New Roman" w:cs="Times New Roman"/>
        </w:rPr>
        <w:t xml:space="preserve"> is</w:t>
      </w:r>
      <w:r w:rsidR="006F6226" w:rsidRPr="000D0111">
        <w:rPr>
          <w:rFonts w:ascii="Times New Roman" w:hAnsi="Times New Roman" w:cs="Times New Roman"/>
        </w:rPr>
        <w:t xml:space="preserve"> </w:t>
      </w:r>
      <w:r w:rsidR="00951EF5" w:rsidRPr="000D0111">
        <w:rPr>
          <w:rFonts w:ascii="Times New Roman" w:hAnsi="Times New Roman" w:cs="Times New Roman"/>
        </w:rPr>
        <w:t>the production of electricity.</w:t>
      </w:r>
      <w:r w:rsidR="009E4D1C" w:rsidRPr="000D0111">
        <w:rPr>
          <w:rFonts w:ascii="Times New Roman" w:hAnsi="Times New Roman" w:cs="Times New Roman"/>
        </w:rPr>
        <w:t xml:space="preserve"> </w:t>
      </w:r>
      <w:r w:rsidR="00CA4414" w:rsidRPr="000D0111">
        <w:rPr>
          <w:rFonts w:ascii="Times New Roman" w:hAnsi="Times New Roman" w:cs="Times New Roman"/>
        </w:rPr>
        <w:t>The industry is</w:t>
      </w:r>
      <w:r w:rsidR="00951EF5" w:rsidRPr="000D0111">
        <w:rPr>
          <w:rFonts w:ascii="Times New Roman" w:hAnsi="Times New Roman" w:cs="Times New Roman"/>
        </w:rPr>
        <w:t xml:space="preserve"> </w:t>
      </w:r>
      <w:r w:rsidR="00FA5BD9" w:rsidRPr="000D0111">
        <w:rPr>
          <w:rFonts w:ascii="Times New Roman" w:hAnsi="Times New Roman" w:cs="Times New Roman"/>
        </w:rPr>
        <w:t xml:space="preserve">entering a </w:t>
      </w:r>
      <w:r w:rsidR="00951EF5" w:rsidRPr="000D0111">
        <w:rPr>
          <w:rFonts w:ascii="Times New Roman" w:hAnsi="Times New Roman" w:cs="Times New Roman"/>
        </w:rPr>
        <w:t>transitional st</w:t>
      </w:r>
      <w:r w:rsidR="009D1743" w:rsidRPr="000D0111">
        <w:rPr>
          <w:rFonts w:ascii="Times New Roman" w:hAnsi="Times New Roman" w:cs="Times New Roman"/>
        </w:rPr>
        <w:t>age from the use of fossil fuel energy</w:t>
      </w:r>
      <w:r w:rsidR="00951EF5" w:rsidRPr="000D0111">
        <w:rPr>
          <w:rFonts w:ascii="Times New Roman" w:hAnsi="Times New Roman" w:cs="Times New Roman"/>
        </w:rPr>
        <w:t xml:space="preserve"> towards renewable energy; however, there is still a long way to go. According to the Department for Energy and Climate Change (DECC)</w:t>
      </w:r>
      <w:r w:rsidR="00CA7C0F" w:rsidRPr="000D0111">
        <w:rPr>
          <w:rFonts w:ascii="Times New Roman" w:hAnsi="Times New Roman" w:cs="Times New Roman"/>
        </w:rPr>
        <w:t>,</w:t>
      </w:r>
      <w:r w:rsidR="00951EF5" w:rsidRPr="000D0111">
        <w:rPr>
          <w:rFonts w:ascii="Times New Roman" w:hAnsi="Times New Roman" w:cs="Times New Roman"/>
        </w:rPr>
        <w:t xml:space="preserve"> the UK’s dependency on fossil fuels i</w:t>
      </w:r>
      <w:r w:rsidR="009D1743" w:rsidRPr="000D0111">
        <w:rPr>
          <w:rFonts w:ascii="Times New Roman" w:hAnsi="Times New Roman" w:cs="Times New Roman"/>
        </w:rPr>
        <w:t>s reducing but</w:t>
      </w:r>
      <w:r w:rsidR="000334B5" w:rsidRPr="000D0111">
        <w:rPr>
          <w:rFonts w:ascii="Times New Roman" w:hAnsi="Times New Roman" w:cs="Times New Roman"/>
        </w:rPr>
        <w:t xml:space="preserve"> a huge bulk of</w:t>
      </w:r>
      <w:r w:rsidR="009D1743" w:rsidRPr="000D0111">
        <w:rPr>
          <w:rFonts w:ascii="Times New Roman" w:hAnsi="Times New Roman" w:cs="Times New Roman"/>
        </w:rPr>
        <w:t xml:space="preserve"> 84.5% of energy is still produced in this way</w:t>
      </w:r>
      <w:r w:rsidR="00C65E76" w:rsidRPr="000D0111">
        <w:rPr>
          <w:rFonts w:ascii="Times New Roman" w:hAnsi="Times New Roman" w:cs="Times New Roman"/>
        </w:rPr>
        <w:t xml:space="preserve"> </w:t>
      </w:r>
      <w:sdt>
        <w:sdtPr>
          <w:rPr>
            <w:rFonts w:ascii="Times New Roman" w:hAnsi="Times New Roman" w:cs="Times New Roman"/>
          </w:rPr>
          <w:id w:val="1151400634"/>
          <w:citation/>
        </w:sdtPr>
        <w:sdtContent>
          <w:r w:rsidR="003C7F3A" w:rsidRPr="000D0111">
            <w:rPr>
              <w:rFonts w:ascii="Times New Roman" w:hAnsi="Times New Roman" w:cs="Times New Roman"/>
            </w:rPr>
            <w:fldChar w:fldCharType="begin"/>
          </w:r>
          <w:r w:rsidR="00E62A35" w:rsidRPr="000D0111">
            <w:rPr>
              <w:rFonts w:ascii="Times New Roman" w:hAnsi="Times New Roman" w:cs="Times New Roman"/>
            </w:rPr>
            <w:instrText xml:space="preserve">CITATION Hop19 \l 1033 </w:instrText>
          </w:r>
          <w:r w:rsidR="003C7F3A" w:rsidRPr="000D0111">
            <w:rPr>
              <w:rFonts w:ascii="Times New Roman" w:hAnsi="Times New Roman" w:cs="Times New Roman"/>
            </w:rPr>
            <w:fldChar w:fldCharType="separate"/>
          </w:r>
          <w:r w:rsidR="00407BDE" w:rsidRPr="00407BDE">
            <w:rPr>
              <w:rFonts w:ascii="Times New Roman" w:hAnsi="Times New Roman" w:cs="Times New Roman"/>
            </w:rPr>
            <w:t>(Hope, 2019)</w:t>
          </w:r>
          <w:r w:rsidR="003C7F3A" w:rsidRPr="000D0111">
            <w:rPr>
              <w:rFonts w:ascii="Times New Roman" w:hAnsi="Times New Roman" w:cs="Times New Roman"/>
            </w:rPr>
            <w:fldChar w:fldCharType="end"/>
          </w:r>
        </w:sdtContent>
      </w:sdt>
      <w:r w:rsidR="00CA7C0F" w:rsidRPr="000D0111">
        <w:rPr>
          <w:rFonts w:ascii="Times New Roman" w:hAnsi="Times New Roman" w:cs="Times New Roman"/>
        </w:rPr>
        <w:t xml:space="preserve">. </w:t>
      </w:r>
      <w:r w:rsidR="00EF3FCD" w:rsidRPr="000D0111">
        <w:rPr>
          <w:rFonts w:ascii="Times New Roman" w:hAnsi="Times New Roman" w:cs="Times New Roman"/>
        </w:rPr>
        <w:t>This figure represents</w:t>
      </w:r>
      <w:r w:rsidR="005D628F" w:rsidRPr="000D0111">
        <w:rPr>
          <w:rFonts w:ascii="Times New Roman" w:hAnsi="Times New Roman" w:cs="Times New Roman"/>
        </w:rPr>
        <w:t xml:space="preserve"> the UK alone;</w:t>
      </w:r>
      <w:r w:rsidR="00C65E76" w:rsidRPr="000D0111">
        <w:rPr>
          <w:rFonts w:ascii="Times New Roman" w:hAnsi="Times New Roman" w:cs="Times New Roman"/>
        </w:rPr>
        <w:t xml:space="preserve"> on a global </w:t>
      </w:r>
      <w:r w:rsidR="00DA6924" w:rsidRPr="000D0111">
        <w:rPr>
          <w:rFonts w:ascii="Times New Roman" w:hAnsi="Times New Roman" w:cs="Times New Roman"/>
        </w:rPr>
        <w:t>scale,</w:t>
      </w:r>
      <w:r w:rsidR="00C65E76" w:rsidRPr="000D0111">
        <w:rPr>
          <w:rFonts w:ascii="Times New Roman" w:hAnsi="Times New Roman" w:cs="Times New Roman"/>
        </w:rPr>
        <w:t xml:space="preserve"> it is likely to be higher due to the lack of resources</w:t>
      </w:r>
      <w:r w:rsidR="00FA5BD9" w:rsidRPr="000D0111">
        <w:rPr>
          <w:rFonts w:ascii="Times New Roman" w:hAnsi="Times New Roman" w:cs="Times New Roman"/>
        </w:rPr>
        <w:t xml:space="preserve"> available to</w:t>
      </w:r>
      <w:r w:rsidR="00BE289F" w:rsidRPr="000D0111">
        <w:rPr>
          <w:rFonts w:ascii="Times New Roman" w:hAnsi="Times New Roman" w:cs="Times New Roman"/>
        </w:rPr>
        <w:t xml:space="preserve"> enable the</w:t>
      </w:r>
      <w:r w:rsidR="00FA5BD9" w:rsidRPr="000D0111">
        <w:rPr>
          <w:rFonts w:ascii="Times New Roman" w:hAnsi="Times New Roman" w:cs="Times New Roman"/>
        </w:rPr>
        <w:t xml:space="preserve"> move</w:t>
      </w:r>
      <w:r w:rsidR="00053CBE" w:rsidRPr="000D0111">
        <w:rPr>
          <w:rFonts w:ascii="Times New Roman" w:hAnsi="Times New Roman" w:cs="Times New Roman"/>
        </w:rPr>
        <w:t>ment</w:t>
      </w:r>
      <w:r w:rsidR="00FA5BD9" w:rsidRPr="000D0111">
        <w:rPr>
          <w:rFonts w:ascii="Times New Roman" w:hAnsi="Times New Roman" w:cs="Times New Roman"/>
        </w:rPr>
        <w:t xml:space="preserve"> towards renewable energy</w:t>
      </w:r>
      <w:r w:rsidR="00C65E76" w:rsidRPr="000D0111">
        <w:rPr>
          <w:rFonts w:ascii="Times New Roman" w:hAnsi="Times New Roman" w:cs="Times New Roman"/>
        </w:rPr>
        <w:t xml:space="preserve"> in less developed</w:t>
      </w:r>
      <w:r w:rsidR="005D628F" w:rsidRPr="000D0111">
        <w:rPr>
          <w:rFonts w:ascii="Times New Roman" w:hAnsi="Times New Roman" w:cs="Times New Roman"/>
        </w:rPr>
        <w:t xml:space="preserve"> countries. </w:t>
      </w:r>
    </w:p>
    <w:p w:rsidR="0058764D" w:rsidRPr="000D0111" w:rsidRDefault="0058764D" w:rsidP="0058764D">
      <w:pPr>
        <w:jc w:val="both"/>
        <w:rPr>
          <w:rFonts w:ascii="Times New Roman" w:hAnsi="Times New Roman" w:cs="Times New Roman"/>
        </w:rPr>
      </w:pPr>
    </w:p>
    <w:p w:rsidR="00BE3948" w:rsidRDefault="00330EC3" w:rsidP="0058764D">
      <w:pPr>
        <w:jc w:val="both"/>
        <w:rPr>
          <w:rFonts w:ascii="Times New Roman" w:hAnsi="Times New Roman" w:cs="Times New Roman"/>
        </w:rPr>
      </w:pPr>
      <w:r w:rsidRPr="000D0111">
        <w:rPr>
          <w:rFonts w:ascii="Times New Roman" w:hAnsi="Times New Roman" w:cs="Times New Roman"/>
        </w:rPr>
        <w:t xml:space="preserve">There is a vast </w:t>
      </w:r>
      <w:r w:rsidR="00AF7132" w:rsidRPr="000D0111">
        <w:rPr>
          <w:rFonts w:ascii="Times New Roman" w:hAnsi="Times New Roman" w:cs="Times New Roman"/>
        </w:rPr>
        <w:t xml:space="preserve">abundance of renewable </w:t>
      </w:r>
      <w:r w:rsidRPr="000D0111">
        <w:rPr>
          <w:rFonts w:ascii="Times New Roman" w:hAnsi="Times New Roman" w:cs="Times New Roman"/>
        </w:rPr>
        <w:t>energy available</w:t>
      </w:r>
      <w:r w:rsidR="0022716E" w:rsidRPr="000D0111">
        <w:rPr>
          <w:rFonts w:ascii="Times New Roman" w:hAnsi="Times New Roman" w:cs="Times New Roman"/>
        </w:rPr>
        <w:t xml:space="preserve"> to harness</w:t>
      </w:r>
      <w:r w:rsidRPr="000D0111">
        <w:rPr>
          <w:rFonts w:ascii="Times New Roman" w:hAnsi="Times New Roman" w:cs="Times New Roman"/>
        </w:rPr>
        <w:t xml:space="preserve">, with the Sun alone continuously </w:t>
      </w:r>
      <w:r w:rsidR="00675F74" w:rsidRPr="000D0111">
        <w:rPr>
          <w:rFonts w:ascii="Times New Roman" w:hAnsi="Times New Roman" w:cs="Times New Roman"/>
        </w:rPr>
        <w:t xml:space="preserve">providing </w:t>
      </w:r>
      <w:r w:rsidR="006F6226" w:rsidRPr="000D0111">
        <w:rPr>
          <w:rFonts w:ascii="Times New Roman" w:hAnsi="Times New Roman" w:cs="Times New Roman"/>
        </w:rPr>
        <w:t>the Earth with 35</w:t>
      </w:r>
      <w:r w:rsidR="0099238F" w:rsidRPr="000D0111">
        <w:rPr>
          <w:rFonts w:ascii="Times New Roman" w:hAnsi="Times New Roman" w:cs="Times New Roman"/>
        </w:rPr>
        <w:t>,</w:t>
      </w:r>
      <w:r w:rsidR="006F6226" w:rsidRPr="000D0111">
        <w:rPr>
          <w:rFonts w:ascii="Times New Roman" w:hAnsi="Times New Roman" w:cs="Times New Roman"/>
        </w:rPr>
        <w:t>000 times</w:t>
      </w:r>
      <w:r w:rsidR="00675F74" w:rsidRPr="000D0111">
        <w:rPr>
          <w:rFonts w:ascii="Times New Roman" w:hAnsi="Times New Roman" w:cs="Times New Roman"/>
        </w:rPr>
        <w:t xml:space="preserve"> t</w:t>
      </w:r>
      <w:r w:rsidR="009F0ADA" w:rsidRPr="000D0111">
        <w:rPr>
          <w:rFonts w:ascii="Times New Roman" w:hAnsi="Times New Roman" w:cs="Times New Roman"/>
        </w:rPr>
        <w:t>he amount of energy</w:t>
      </w:r>
      <w:r w:rsidR="00675F74" w:rsidRPr="000D0111">
        <w:rPr>
          <w:rFonts w:ascii="Times New Roman" w:hAnsi="Times New Roman" w:cs="Times New Roman"/>
        </w:rPr>
        <w:t xml:space="preserve"> required for</w:t>
      </w:r>
      <w:r w:rsidR="0099238F" w:rsidRPr="000D0111">
        <w:rPr>
          <w:rFonts w:ascii="Times New Roman" w:hAnsi="Times New Roman" w:cs="Times New Roman"/>
        </w:rPr>
        <w:t xml:space="preserve"> electricity worldwide</w:t>
      </w:r>
      <w:r w:rsidR="00675F74" w:rsidRPr="000D0111">
        <w:rPr>
          <w:rFonts w:ascii="Times New Roman" w:hAnsi="Times New Roman" w:cs="Times New Roman"/>
        </w:rPr>
        <w:t xml:space="preserve"> </w:t>
      </w:r>
      <w:sdt>
        <w:sdtPr>
          <w:rPr>
            <w:rFonts w:ascii="Times New Roman" w:hAnsi="Times New Roman" w:cs="Times New Roman"/>
          </w:rPr>
          <w:id w:val="1559276526"/>
          <w:citation/>
        </w:sdtPr>
        <w:sdtContent>
          <w:r w:rsidR="00E62A35" w:rsidRPr="000D0111">
            <w:rPr>
              <w:rFonts w:ascii="Times New Roman" w:hAnsi="Times New Roman" w:cs="Times New Roman"/>
            </w:rPr>
            <w:fldChar w:fldCharType="begin"/>
          </w:r>
          <w:r w:rsidR="00E62A35" w:rsidRPr="000D0111">
            <w:rPr>
              <w:rFonts w:ascii="Times New Roman" w:hAnsi="Times New Roman" w:cs="Times New Roman"/>
            </w:rPr>
            <w:instrText xml:space="preserve">CITATION Llo19 \l 1033 </w:instrText>
          </w:r>
          <w:r w:rsidR="00E62A35" w:rsidRPr="000D0111">
            <w:rPr>
              <w:rFonts w:ascii="Times New Roman" w:hAnsi="Times New Roman" w:cs="Times New Roman"/>
            </w:rPr>
            <w:fldChar w:fldCharType="separate"/>
          </w:r>
          <w:r w:rsidR="00407BDE" w:rsidRPr="00407BDE">
            <w:rPr>
              <w:rFonts w:ascii="Times New Roman" w:hAnsi="Times New Roman" w:cs="Times New Roman"/>
            </w:rPr>
            <w:t>(Llorens, 2019)</w:t>
          </w:r>
          <w:r w:rsidR="00E62A35" w:rsidRPr="000D0111">
            <w:rPr>
              <w:rFonts w:ascii="Times New Roman" w:hAnsi="Times New Roman" w:cs="Times New Roman"/>
            </w:rPr>
            <w:fldChar w:fldCharType="end"/>
          </w:r>
        </w:sdtContent>
      </w:sdt>
      <w:r w:rsidR="0099238F" w:rsidRPr="000D0111">
        <w:rPr>
          <w:rFonts w:ascii="Times New Roman" w:hAnsi="Times New Roman" w:cs="Times New Roman"/>
        </w:rPr>
        <w:t xml:space="preserve">. </w:t>
      </w:r>
      <w:r w:rsidR="00DA6924" w:rsidRPr="000D0111">
        <w:rPr>
          <w:rFonts w:ascii="Times New Roman" w:hAnsi="Times New Roman" w:cs="Times New Roman"/>
        </w:rPr>
        <w:t>The</w:t>
      </w:r>
      <w:r w:rsidR="007A655C" w:rsidRPr="000D0111">
        <w:rPr>
          <w:rFonts w:ascii="Times New Roman" w:hAnsi="Times New Roman" w:cs="Times New Roman"/>
        </w:rPr>
        <w:t xml:space="preserve"> </w:t>
      </w:r>
      <w:r w:rsidR="00675F74" w:rsidRPr="000D0111">
        <w:rPr>
          <w:rFonts w:ascii="Times New Roman" w:hAnsi="Times New Roman" w:cs="Times New Roman"/>
        </w:rPr>
        <w:t>quality and availability of battery storage is a major limiting factor for the expansion</w:t>
      </w:r>
      <w:r w:rsidR="0022716E" w:rsidRPr="000D0111">
        <w:rPr>
          <w:rFonts w:ascii="Times New Roman" w:hAnsi="Times New Roman" w:cs="Times New Roman"/>
        </w:rPr>
        <w:t xml:space="preserve"> of renewable energy</w:t>
      </w:r>
      <w:r w:rsidR="00675F74" w:rsidRPr="000D0111">
        <w:rPr>
          <w:rFonts w:ascii="Times New Roman" w:hAnsi="Times New Roman" w:cs="Times New Roman"/>
        </w:rPr>
        <w:t>.</w:t>
      </w:r>
      <w:r w:rsidR="00287110" w:rsidRPr="000D0111">
        <w:rPr>
          <w:rFonts w:ascii="Times New Roman" w:hAnsi="Times New Roman" w:cs="Times New Roman"/>
        </w:rPr>
        <w:t xml:space="preserve"> The U.S. Department of Energy (DOE) is currently exploring energy storage strategies in order to accelerate the use of wind and solar power. </w:t>
      </w:r>
      <w:r w:rsidR="00DA6924" w:rsidRPr="000D0111">
        <w:rPr>
          <w:rFonts w:ascii="Times New Roman" w:hAnsi="Times New Roman" w:cs="Times New Roman"/>
        </w:rPr>
        <w:t>SunEdison CEO Ahmad Chatila said</w:t>
      </w:r>
      <w:r w:rsidR="00287110" w:rsidRPr="000D0111">
        <w:rPr>
          <w:rFonts w:ascii="Times New Roman" w:hAnsi="Times New Roman" w:cs="Times New Roman"/>
        </w:rPr>
        <w:t xml:space="preserve"> at an annual summit</w:t>
      </w:r>
      <w:r w:rsidR="00DA6924" w:rsidRPr="000D0111">
        <w:rPr>
          <w:rFonts w:ascii="Times New Roman" w:hAnsi="Times New Roman" w:cs="Times New Roman"/>
        </w:rPr>
        <w:t>,</w:t>
      </w:r>
      <w:r w:rsidR="00287110" w:rsidRPr="000D0111">
        <w:rPr>
          <w:rFonts w:ascii="Times New Roman" w:hAnsi="Times New Roman" w:cs="Times New Roman"/>
        </w:rPr>
        <w:t xml:space="preserve"> “the most important technology we ca</w:t>
      </w:r>
      <w:r w:rsidR="00DA6924" w:rsidRPr="000D0111">
        <w:rPr>
          <w:rFonts w:ascii="Times New Roman" w:hAnsi="Times New Roman" w:cs="Times New Roman"/>
        </w:rPr>
        <w:t>n develop right now is storage”</w:t>
      </w:r>
      <w:r w:rsidR="00287110" w:rsidRPr="000D0111">
        <w:rPr>
          <w:rFonts w:ascii="Times New Roman" w:hAnsi="Times New Roman" w:cs="Times New Roman"/>
        </w:rPr>
        <w:t xml:space="preserve"> </w:t>
      </w:r>
      <w:sdt>
        <w:sdtPr>
          <w:rPr>
            <w:rFonts w:ascii="Times New Roman" w:hAnsi="Times New Roman" w:cs="Times New Roman"/>
          </w:rPr>
          <w:id w:val="-1828509241"/>
          <w:citation/>
        </w:sdtPr>
        <w:sdtContent>
          <w:r w:rsidR="00E62A35" w:rsidRPr="00171F98">
            <w:rPr>
              <w:rFonts w:ascii="Times New Roman" w:hAnsi="Times New Roman" w:cs="Times New Roman"/>
            </w:rPr>
            <w:fldChar w:fldCharType="begin"/>
          </w:r>
          <w:r w:rsidR="00171F98" w:rsidRPr="00171F98">
            <w:rPr>
              <w:rFonts w:ascii="Times New Roman" w:hAnsi="Times New Roman" w:cs="Times New Roman"/>
            </w:rPr>
            <w:instrText xml:space="preserve">CITATION Uma19 \l 1033 </w:instrText>
          </w:r>
          <w:r w:rsidR="00E62A35" w:rsidRPr="00171F98">
            <w:rPr>
              <w:rFonts w:ascii="Times New Roman" w:hAnsi="Times New Roman" w:cs="Times New Roman"/>
            </w:rPr>
            <w:fldChar w:fldCharType="separate"/>
          </w:r>
          <w:r w:rsidR="00407BDE" w:rsidRPr="00407BDE">
            <w:rPr>
              <w:rFonts w:ascii="Times New Roman" w:hAnsi="Times New Roman" w:cs="Times New Roman"/>
            </w:rPr>
            <w:t>(Irfan, 2019)</w:t>
          </w:r>
          <w:r w:rsidR="00E62A35" w:rsidRPr="00171F98">
            <w:rPr>
              <w:rFonts w:ascii="Times New Roman" w:hAnsi="Times New Roman" w:cs="Times New Roman"/>
            </w:rPr>
            <w:fldChar w:fldCharType="end"/>
          </w:r>
        </w:sdtContent>
      </w:sdt>
      <w:r w:rsidR="00CA7C0F" w:rsidRPr="00171F98">
        <w:rPr>
          <w:rFonts w:ascii="Times New Roman" w:hAnsi="Times New Roman" w:cs="Times New Roman"/>
        </w:rPr>
        <w:t>.</w:t>
      </w:r>
      <w:r w:rsidR="009A4936" w:rsidRPr="000D0111">
        <w:rPr>
          <w:rFonts w:ascii="Times New Roman" w:hAnsi="Times New Roman" w:cs="Times New Roman"/>
        </w:rPr>
        <w:t xml:space="preserve"> </w:t>
      </w:r>
      <w:r w:rsidR="00205504" w:rsidRPr="000D0111">
        <w:rPr>
          <w:rFonts w:ascii="Times New Roman" w:hAnsi="Times New Roman" w:cs="Times New Roman"/>
        </w:rPr>
        <w:t>This is important as the electricity supply within the grid must match with the demand, in order to</w:t>
      </w:r>
      <w:r w:rsidR="00E13537" w:rsidRPr="000D0111">
        <w:rPr>
          <w:rFonts w:ascii="Times New Roman" w:hAnsi="Times New Roman" w:cs="Times New Roman"/>
        </w:rPr>
        <w:t xml:space="preserve"> avoid power </w:t>
      </w:r>
      <w:r w:rsidR="006F6226" w:rsidRPr="000D0111">
        <w:rPr>
          <w:rFonts w:ascii="Times New Roman" w:hAnsi="Times New Roman" w:cs="Times New Roman"/>
        </w:rPr>
        <w:t>outages</w:t>
      </w:r>
      <w:r w:rsidR="00E13537" w:rsidRPr="000D0111">
        <w:rPr>
          <w:rFonts w:ascii="Times New Roman" w:hAnsi="Times New Roman" w:cs="Times New Roman"/>
        </w:rPr>
        <w:t>. R</w:t>
      </w:r>
      <w:r w:rsidR="00DA6924" w:rsidRPr="000D0111">
        <w:rPr>
          <w:rFonts w:ascii="Times New Roman" w:hAnsi="Times New Roman" w:cs="Times New Roman"/>
        </w:rPr>
        <w:t xml:space="preserve">enewables without storage </w:t>
      </w:r>
      <w:r w:rsidR="006F6226" w:rsidRPr="000D0111">
        <w:rPr>
          <w:rFonts w:ascii="Times New Roman" w:hAnsi="Times New Roman" w:cs="Times New Roman"/>
        </w:rPr>
        <w:t>are</w:t>
      </w:r>
      <w:r w:rsidR="0099238F" w:rsidRPr="000D0111">
        <w:rPr>
          <w:rFonts w:ascii="Times New Roman" w:hAnsi="Times New Roman" w:cs="Times New Roman"/>
        </w:rPr>
        <w:t xml:space="preserve"> deemed</w:t>
      </w:r>
      <w:r w:rsidR="00E13537" w:rsidRPr="000D0111">
        <w:rPr>
          <w:rFonts w:ascii="Times New Roman" w:hAnsi="Times New Roman" w:cs="Times New Roman"/>
        </w:rPr>
        <w:t xml:space="preserve"> unreliable and inefficient due to the unsteadiness of energy out</w:t>
      </w:r>
      <w:r w:rsidR="001C711F" w:rsidRPr="000D0111">
        <w:rPr>
          <w:rFonts w:ascii="Times New Roman" w:hAnsi="Times New Roman" w:cs="Times New Roman"/>
        </w:rPr>
        <w:t>puts. The energy from renewable power plants must be stored in</w:t>
      </w:r>
      <w:r w:rsidR="00E13537" w:rsidRPr="000D0111">
        <w:rPr>
          <w:rFonts w:ascii="Times New Roman" w:hAnsi="Times New Roman" w:cs="Times New Roman"/>
        </w:rPr>
        <w:t xml:space="preserve"> large indust</w:t>
      </w:r>
      <w:r w:rsidR="00205504" w:rsidRPr="000D0111">
        <w:rPr>
          <w:rFonts w:ascii="Times New Roman" w:hAnsi="Times New Roman" w:cs="Times New Roman"/>
        </w:rPr>
        <w:t>rial battery systems,</w:t>
      </w:r>
      <w:r w:rsidR="001C711F" w:rsidRPr="000D0111">
        <w:rPr>
          <w:rFonts w:ascii="Times New Roman" w:hAnsi="Times New Roman" w:cs="Times New Roman"/>
        </w:rPr>
        <w:t xml:space="preserve"> so that</w:t>
      </w:r>
      <w:r w:rsidR="00E13537" w:rsidRPr="000D0111">
        <w:rPr>
          <w:rFonts w:ascii="Times New Roman" w:hAnsi="Times New Roman" w:cs="Times New Roman"/>
        </w:rPr>
        <w:t xml:space="preserve"> compa</w:t>
      </w:r>
      <w:r w:rsidR="001C711F" w:rsidRPr="000D0111">
        <w:rPr>
          <w:rFonts w:ascii="Times New Roman" w:hAnsi="Times New Roman" w:cs="Times New Roman"/>
        </w:rPr>
        <w:t>nies such as</w:t>
      </w:r>
      <w:r w:rsidR="00E13537" w:rsidRPr="000D0111">
        <w:rPr>
          <w:rFonts w:ascii="Times New Roman" w:hAnsi="Times New Roman" w:cs="Times New Roman"/>
        </w:rPr>
        <w:t xml:space="preserve"> The National Grid can c</w:t>
      </w:r>
      <w:r w:rsidR="005D628F" w:rsidRPr="000D0111">
        <w:rPr>
          <w:rFonts w:ascii="Times New Roman" w:hAnsi="Times New Roman" w:cs="Times New Roman"/>
        </w:rPr>
        <w:t>ontrol the energy outputs, ensur</w:t>
      </w:r>
      <w:r w:rsidR="00DA6924" w:rsidRPr="000D0111">
        <w:rPr>
          <w:rFonts w:ascii="Times New Roman" w:hAnsi="Times New Roman" w:cs="Times New Roman"/>
        </w:rPr>
        <w:t>ing that the power consumption is reliable</w:t>
      </w:r>
      <w:r w:rsidR="0046683F" w:rsidRPr="000D0111">
        <w:rPr>
          <w:rFonts w:ascii="Times New Roman" w:hAnsi="Times New Roman" w:cs="Times New Roman"/>
        </w:rPr>
        <w:t xml:space="preserve"> and efficient</w:t>
      </w:r>
      <w:r w:rsidR="005D628F" w:rsidRPr="000D0111">
        <w:rPr>
          <w:rFonts w:ascii="Times New Roman" w:hAnsi="Times New Roman" w:cs="Times New Roman"/>
        </w:rPr>
        <w:t xml:space="preserve"> </w:t>
      </w:r>
      <w:sdt>
        <w:sdtPr>
          <w:rPr>
            <w:rFonts w:ascii="Times New Roman" w:hAnsi="Times New Roman" w:cs="Times New Roman"/>
          </w:rPr>
          <w:id w:val="1537924183"/>
          <w:citation/>
        </w:sdtPr>
        <w:sdtContent>
          <w:r w:rsidR="001214DE" w:rsidRPr="00171F98">
            <w:rPr>
              <w:rFonts w:ascii="Times New Roman" w:hAnsi="Times New Roman" w:cs="Times New Roman"/>
            </w:rPr>
            <w:fldChar w:fldCharType="begin"/>
          </w:r>
          <w:r w:rsidR="00171F98" w:rsidRPr="00171F98">
            <w:rPr>
              <w:rFonts w:ascii="Times New Roman" w:hAnsi="Times New Roman" w:cs="Times New Roman"/>
            </w:rPr>
            <w:instrText xml:space="preserve">CITATION Goo14 \l 1033 </w:instrText>
          </w:r>
          <w:r w:rsidR="001214DE" w:rsidRPr="00171F98">
            <w:rPr>
              <w:rFonts w:ascii="Times New Roman" w:hAnsi="Times New Roman" w:cs="Times New Roman"/>
            </w:rPr>
            <w:fldChar w:fldCharType="separate"/>
          </w:r>
          <w:r w:rsidR="00407BDE" w:rsidRPr="00407BDE">
            <w:rPr>
              <w:rFonts w:ascii="Times New Roman" w:hAnsi="Times New Roman" w:cs="Times New Roman"/>
            </w:rPr>
            <w:t>(Good Energy, 2014)</w:t>
          </w:r>
          <w:r w:rsidR="001214DE" w:rsidRPr="00171F98">
            <w:rPr>
              <w:rFonts w:ascii="Times New Roman" w:hAnsi="Times New Roman" w:cs="Times New Roman"/>
            </w:rPr>
            <w:fldChar w:fldCharType="end"/>
          </w:r>
        </w:sdtContent>
      </w:sdt>
      <w:r w:rsidR="00CA7C0F" w:rsidRPr="00171F98">
        <w:rPr>
          <w:rFonts w:ascii="Times New Roman" w:hAnsi="Times New Roman" w:cs="Times New Roman"/>
        </w:rPr>
        <w:t>.</w:t>
      </w:r>
      <w:r w:rsidR="009A4936" w:rsidRPr="000D0111">
        <w:rPr>
          <w:rFonts w:ascii="Times New Roman" w:hAnsi="Times New Roman" w:cs="Times New Roman"/>
        </w:rPr>
        <w:t xml:space="preserve"> </w:t>
      </w:r>
      <w:r w:rsidR="00237AE4" w:rsidRPr="000D0111">
        <w:rPr>
          <w:rFonts w:ascii="Times New Roman" w:hAnsi="Times New Roman" w:cs="Times New Roman"/>
        </w:rPr>
        <w:t>There is a lack of</w:t>
      </w:r>
      <w:r w:rsidR="006F6226" w:rsidRPr="000D0111">
        <w:rPr>
          <w:rFonts w:ascii="Times New Roman" w:hAnsi="Times New Roman" w:cs="Times New Roman"/>
        </w:rPr>
        <w:t xml:space="preserve"> suitable</w:t>
      </w:r>
      <w:r w:rsidR="00237AE4" w:rsidRPr="000D0111">
        <w:rPr>
          <w:rFonts w:ascii="Times New Roman" w:hAnsi="Times New Roman" w:cs="Times New Roman"/>
        </w:rPr>
        <w:t xml:space="preserve"> batteries on </w:t>
      </w:r>
      <w:r w:rsidR="00237AE4" w:rsidRPr="000D0111">
        <w:rPr>
          <w:rFonts w:ascii="Times New Roman" w:hAnsi="Times New Roman" w:cs="Times New Roman"/>
        </w:rPr>
        <w:lastRenderedPageBreak/>
        <w:t xml:space="preserve">the market for </w:t>
      </w:r>
      <w:r w:rsidR="006F6226" w:rsidRPr="000D0111">
        <w:rPr>
          <w:rFonts w:ascii="Times New Roman" w:hAnsi="Times New Roman" w:cs="Times New Roman"/>
        </w:rPr>
        <w:t>large-scale</w:t>
      </w:r>
      <w:r w:rsidR="00237AE4" w:rsidRPr="000D0111">
        <w:rPr>
          <w:rFonts w:ascii="Times New Roman" w:hAnsi="Times New Roman" w:cs="Times New Roman"/>
        </w:rPr>
        <w:t xml:space="preserve"> power </w:t>
      </w:r>
      <w:r w:rsidR="006F6226" w:rsidRPr="000D0111">
        <w:rPr>
          <w:rFonts w:ascii="Times New Roman" w:hAnsi="Times New Roman" w:cs="Times New Roman"/>
        </w:rPr>
        <w:t>plants</w:t>
      </w:r>
      <w:r w:rsidR="00CA7C0F" w:rsidRPr="000D0111">
        <w:rPr>
          <w:rFonts w:ascii="Times New Roman" w:hAnsi="Times New Roman" w:cs="Times New Roman"/>
        </w:rPr>
        <w:t>. H</w:t>
      </w:r>
      <w:r w:rsidR="00237AE4" w:rsidRPr="000D0111">
        <w:rPr>
          <w:rFonts w:ascii="Times New Roman" w:hAnsi="Times New Roman" w:cs="Times New Roman"/>
        </w:rPr>
        <w:t xml:space="preserve">owever, </w:t>
      </w:r>
      <w:r w:rsidR="006F6226" w:rsidRPr="000D0111">
        <w:rPr>
          <w:rFonts w:ascii="Times New Roman" w:hAnsi="Times New Roman" w:cs="Times New Roman"/>
        </w:rPr>
        <w:t xml:space="preserve">there is </w:t>
      </w:r>
      <w:r w:rsidR="00CA7C0F" w:rsidRPr="000D0111">
        <w:rPr>
          <w:rFonts w:ascii="Times New Roman" w:hAnsi="Times New Roman" w:cs="Times New Roman"/>
        </w:rPr>
        <w:t xml:space="preserve">currently </w:t>
      </w:r>
      <w:r w:rsidR="006F6226" w:rsidRPr="000D0111">
        <w:rPr>
          <w:rFonts w:ascii="Times New Roman" w:hAnsi="Times New Roman" w:cs="Times New Roman"/>
        </w:rPr>
        <w:t>an enormous amount of research i</w:t>
      </w:r>
      <w:r w:rsidR="00237AE4" w:rsidRPr="000D0111">
        <w:rPr>
          <w:rFonts w:ascii="Times New Roman" w:hAnsi="Times New Roman" w:cs="Times New Roman"/>
        </w:rPr>
        <w:t>nto battery</w:t>
      </w:r>
      <w:r w:rsidR="005D04B8" w:rsidRPr="000D0111">
        <w:rPr>
          <w:rFonts w:ascii="Times New Roman" w:hAnsi="Times New Roman" w:cs="Times New Roman"/>
        </w:rPr>
        <w:t xml:space="preserve"> storage</w:t>
      </w:r>
      <w:r w:rsidR="00237AE4" w:rsidRPr="000D0111">
        <w:rPr>
          <w:rFonts w:ascii="Times New Roman" w:hAnsi="Times New Roman" w:cs="Times New Roman"/>
        </w:rPr>
        <w:t xml:space="preserve"> </w:t>
      </w:r>
      <w:r w:rsidR="006F6226" w:rsidRPr="000D0111">
        <w:rPr>
          <w:rFonts w:ascii="Times New Roman" w:hAnsi="Times New Roman" w:cs="Times New Roman"/>
        </w:rPr>
        <w:t xml:space="preserve">technology, which could be suitable for storing renewable energy. </w:t>
      </w:r>
    </w:p>
    <w:p w:rsidR="0058764D" w:rsidRPr="000D0111" w:rsidRDefault="0058764D" w:rsidP="0058764D">
      <w:pPr>
        <w:jc w:val="both"/>
        <w:rPr>
          <w:rFonts w:ascii="Times New Roman" w:hAnsi="Times New Roman" w:cs="Times New Roman"/>
        </w:rPr>
      </w:pPr>
    </w:p>
    <w:p w:rsidR="00192A41" w:rsidRDefault="00AC3F2D" w:rsidP="0058764D">
      <w:pPr>
        <w:jc w:val="both"/>
        <w:rPr>
          <w:rFonts w:ascii="Times New Roman" w:hAnsi="Times New Roman" w:cs="Times New Roman"/>
        </w:rPr>
      </w:pPr>
      <w:r w:rsidRPr="000D0111">
        <w:rPr>
          <w:rFonts w:ascii="Times New Roman" w:hAnsi="Times New Roman" w:cs="Times New Roman"/>
        </w:rPr>
        <w:t xml:space="preserve">There are some examples of </w:t>
      </w:r>
      <w:r w:rsidR="0002001D" w:rsidRPr="000D0111">
        <w:rPr>
          <w:rFonts w:ascii="Times New Roman" w:hAnsi="Times New Roman" w:cs="Times New Roman"/>
        </w:rPr>
        <w:t>large-</w:t>
      </w:r>
      <w:r w:rsidRPr="000D0111">
        <w:rPr>
          <w:rFonts w:ascii="Times New Roman" w:hAnsi="Times New Roman" w:cs="Times New Roman"/>
        </w:rPr>
        <w:t xml:space="preserve">scale battery systems that have been put into operation around the world, which provides a useful comparison of </w:t>
      </w:r>
      <w:r w:rsidR="00774A63" w:rsidRPr="000D0111">
        <w:rPr>
          <w:rFonts w:ascii="Times New Roman" w:hAnsi="Times New Roman" w:cs="Times New Roman"/>
        </w:rPr>
        <w:t>the pros and cons of the different</w:t>
      </w:r>
      <w:r w:rsidRPr="000D0111">
        <w:rPr>
          <w:rFonts w:ascii="Times New Roman" w:hAnsi="Times New Roman" w:cs="Times New Roman"/>
        </w:rPr>
        <w:t xml:space="preserve"> systems. </w:t>
      </w:r>
      <w:r w:rsidR="00DA6924" w:rsidRPr="00792C14">
        <w:rPr>
          <w:rFonts w:ascii="Times New Roman" w:hAnsi="Times New Roman" w:cs="Times New Roman"/>
        </w:rPr>
        <w:t xml:space="preserve">The Amplex Group in the United Arab Emirates </w:t>
      </w:r>
      <w:r w:rsidR="00226DF6" w:rsidRPr="00792C14">
        <w:rPr>
          <w:rFonts w:ascii="Times New Roman" w:hAnsi="Times New Roman" w:cs="Times New Roman"/>
        </w:rPr>
        <w:t>implemented a</w:t>
      </w:r>
      <w:r w:rsidR="00DA6924" w:rsidRPr="00792C14">
        <w:rPr>
          <w:rFonts w:ascii="Times New Roman" w:hAnsi="Times New Roman" w:cs="Times New Roman"/>
        </w:rPr>
        <w:t xml:space="preserve"> </w:t>
      </w:r>
      <w:r w:rsidR="00226DF6" w:rsidRPr="00792C14">
        <w:rPr>
          <w:rFonts w:ascii="Times New Roman" w:hAnsi="Times New Roman" w:cs="Times New Roman"/>
        </w:rPr>
        <w:t xml:space="preserve">unique </w:t>
      </w:r>
      <w:r w:rsidR="00DA6924" w:rsidRPr="00792C14">
        <w:rPr>
          <w:rFonts w:ascii="Times New Roman" w:hAnsi="Times New Roman" w:cs="Times New Roman"/>
        </w:rPr>
        <w:t>battery storage syste</w:t>
      </w:r>
      <w:r w:rsidR="00226DF6" w:rsidRPr="00792C14">
        <w:rPr>
          <w:rFonts w:ascii="Times New Roman" w:hAnsi="Times New Roman" w:cs="Times New Roman"/>
        </w:rPr>
        <w:t>m; t</w:t>
      </w:r>
      <w:r w:rsidRPr="00792C14">
        <w:rPr>
          <w:rFonts w:ascii="Times New Roman" w:hAnsi="Times New Roman" w:cs="Times New Roman"/>
        </w:rPr>
        <w:t>hey used</w:t>
      </w:r>
      <w:r w:rsidR="00CD0CC0" w:rsidRPr="000D0111">
        <w:rPr>
          <w:rFonts w:ascii="Times New Roman" w:hAnsi="Times New Roman" w:cs="Times New Roman"/>
        </w:rPr>
        <w:t xml:space="preserve"> a</w:t>
      </w:r>
      <w:r w:rsidRPr="000D0111">
        <w:rPr>
          <w:rFonts w:ascii="Times New Roman" w:hAnsi="Times New Roman" w:cs="Times New Roman"/>
        </w:rPr>
        <w:t xml:space="preserve"> sodium-sulfur based sto</w:t>
      </w:r>
      <w:r w:rsidR="00E6694F" w:rsidRPr="000D0111">
        <w:rPr>
          <w:rFonts w:ascii="Times New Roman" w:hAnsi="Times New Roman" w:cs="Times New Roman"/>
        </w:rPr>
        <w:t xml:space="preserve">rage, with a capacity of 350MWe, for grid stabilization, voltage support, frequency regulation, power quality, load shifting and energy arbitrage. The same group also </w:t>
      </w:r>
      <w:r w:rsidR="00026D05" w:rsidRPr="00792C14">
        <w:rPr>
          <w:rFonts w:ascii="Times New Roman" w:hAnsi="Times New Roman" w:cs="Times New Roman"/>
        </w:rPr>
        <w:t>developed</w:t>
      </w:r>
      <w:r w:rsidR="00A30B2E" w:rsidRPr="00792C14">
        <w:rPr>
          <w:rFonts w:ascii="Times New Roman" w:hAnsi="Times New Roman" w:cs="Times New Roman"/>
        </w:rPr>
        <w:t xml:space="preserve"> and employed</w:t>
      </w:r>
      <w:r w:rsidR="00E6694F" w:rsidRPr="000D0111">
        <w:rPr>
          <w:rFonts w:ascii="Times New Roman" w:hAnsi="Times New Roman" w:cs="Times New Roman"/>
        </w:rPr>
        <w:t xml:space="preserve"> a system in West Virginia, USA. This was</w:t>
      </w:r>
      <w:r w:rsidR="00226DF6" w:rsidRPr="000D0111">
        <w:rPr>
          <w:rFonts w:ascii="Times New Roman" w:hAnsi="Times New Roman" w:cs="Times New Roman"/>
        </w:rPr>
        <w:t xml:space="preserve"> a</w:t>
      </w:r>
      <w:r w:rsidR="00E6694F" w:rsidRPr="000D0111">
        <w:rPr>
          <w:rFonts w:ascii="Times New Roman" w:hAnsi="Times New Roman" w:cs="Times New Roman"/>
        </w:rPr>
        <w:t xml:space="preserve"> lithium-ion based system with capaci</w:t>
      </w:r>
      <w:r w:rsidR="00CD0CC0" w:rsidRPr="000D0111">
        <w:rPr>
          <w:rFonts w:ascii="Times New Roman" w:hAnsi="Times New Roman" w:cs="Times New Roman"/>
        </w:rPr>
        <w:t>ties of 32MWe and 8MWe, which was</w:t>
      </w:r>
      <w:r w:rsidR="00E6694F" w:rsidRPr="000D0111">
        <w:rPr>
          <w:rFonts w:ascii="Times New Roman" w:hAnsi="Times New Roman" w:cs="Times New Roman"/>
        </w:rPr>
        <w:t xml:space="preserve"> used for </w:t>
      </w:r>
      <w:r w:rsidR="00CD0CC0" w:rsidRPr="000D0111">
        <w:rPr>
          <w:rFonts w:ascii="Times New Roman" w:hAnsi="Times New Roman" w:cs="Times New Roman"/>
        </w:rPr>
        <w:t xml:space="preserve">a </w:t>
      </w:r>
      <w:r w:rsidR="00E6694F" w:rsidRPr="000D0111">
        <w:rPr>
          <w:rFonts w:ascii="Times New Roman" w:hAnsi="Times New Roman" w:cs="Times New Roman"/>
        </w:rPr>
        <w:t>large-scale wind integration by providing frequency regulation and wind energy smoothing</w:t>
      </w:r>
      <w:r w:rsidR="00CD0CC0" w:rsidRPr="000D0111">
        <w:rPr>
          <w:rFonts w:ascii="Times New Roman" w:hAnsi="Times New Roman" w:cs="Times New Roman"/>
        </w:rPr>
        <w:t xml:space="preserve"> </w:t>
      </w:r>
      <w:sdt>
        <w:sdtPr>
          <w:rPr>
            <w:rFonts w:ascii="Times New Roman" w:hAnsi="Times New Roman" w:cs="Times New Roman"/>
          </w:rPr>
          <w:id w:val="-192156172"/>
          <w:citation/>
        </w:sdtPr>
        <w:sdtContent>
          <w:r w:rsidR="00CD0CC0" w:rsidRPr="00171F98">
            <w:rPr>
              <w:rFonts w:ascii="Times New Roman" w:hAnsi="Times New Roman" w:cs="Times New Roman"/>
            </w:rPr>
            <w:fldChar w:fldCharType="begin"/>
          </w:r>
          <w:r w:rsidR="00171F98" w:rsidRPr="00171F98">
            <w:rPr>
              <w:rFonts w:ascii="Times New Roman" w:hAnsi="Times New Roman" w:cs="Times New Roman"/>
            </w:rPr>
            <w:instrText xml:space="preserve">CITATION gre13 \l 1033 </w:instrText>
          </w:r>
          <w:r w:rsidR="00CD0CC0" w:rsidRPr="00171F98">
            <w:rPr>
              <w:rFonts w:ascii="Times New Roman" w:hAnsi="Times New Roman" w:cs="Times New Roman"/>
            </w:rPr>
            <w:fldChar w:fldCharType="separate"/>
          </w:r>
          <w:r w:rsidR="00407BDE" w:rsidRPr="00407BDE">
            <w:rPr>
              <w:rFonts w:ascii="Times New Roman" w:hAnsi="Times New Roman" w:cs="Times New Roman"/>
            </w:rPr>
            <w:t>(greentechmedia, 2013)</w:t>
          </w:r>
          <w:r w:rsidR="00CD0CC0" w:rsidRPr="00171F98">
            <w:rPr>
              <w:rFonts w:ascii="Times New Roman" w:hAnsi="Times New Roman" w:cs="Times New Roman"/>
            </w:rPr>
            <w:fldChar w:fldCharType="end"/>
          </w:r>
        </w:sdtContent>
      </w:sdt>
      <w:r w:rsidR="00226DF6" w:rsidRPr="00171F98">
        <w:rPr>
          <w:rFonts w:ascii="Times New Roman" w:hAnsi="Times New Roman" w:cs="Times New Roman"/>
        </w:rPr>
        <w:t>.</w:t>
      </w:r>
      <w:r w:rsidR="00E6694F" w:rsidRPr="000D0111">
        <w:rPr>
          <w:rFonts w:ascii="Times New Roman" w:hAnsi="Times New Roman" w:cs="Times New Roman"/>
        </w:rPr>
        <w:t xml:space="preserve"> Another </w:t>
      </w:r>
      <w:r w:rsidR="006430AC" w:rsidRPr="000D0111">
        <w:rPr>
          <w:rFonts w:ascii="Times New Roman" w:hAnsi="Times New Roman" w:cs="Times New Roman"/>
        </w:rPr>
        <w:t>example</w:t>
      </w:r>
      <w:r w:rsidR="00E6694F" w:rsidRPr="000D0111">
        <w:rPr>
          <w:rFonts w:ascii="Times New Roman" w:hAnsi="Times New Roman" w:cs="Times New Roman"/>
        </w:rPr>
        <w:t xml:space="preserve"> </w:t>
      </w:r>
      <w:r w:rsidR="00226DF6" w:rsidRPr="000D0111">
        <w:rPr>
          <w:rFonts w:ascii="Times New Roman" w:hAnsi="Times New Roman" w:cs="Times New Roman"/>
        </w:rPr>
        <w:t>which</w:t>
      </w:r>
      <w:r w:rsidR="00E6694F" w:rsidRPr="000D0111">
        <w:rPr>
          <w:rFonts w:ascii="Times New Roman" w:hAnsi="Times New Roman" w:cs="Times New Roman"/>
        </w:rPr>
        <w:t xml:space="preserve"> has </w:t>
      </w:r>
      <w:r w:rsidR="00226DF6" w:rsidRPr="00792C14">
        <w:rPr>
          <w:rFonts w:ascii="Times New Roman" w:hAnsi="Times New Roman" w:cs="Times New Roman"/>
        </w:rPr>
        <w:t>notable</w:t>
      </w:r>
      <w:r w:rsidR="00E6694F" w:rsidRPr="00792C14">
        <w:rPr>
          <w:rFonts w:ascii="Times New Roman" w:hAnsi="Times New Roman" w:cs="Times New Roman"/>
        </w:rPr>
        <w:t xml:space="preserve"> significance</w:t>
      </w:r>
      <w:r w:rsidR="00E6694F" w:rsidRPr="000D0111">
        <w:rPr>
          <w:rFonts w:ascii="Times New Roman" w:hAnsi="Times New Roman" w:cs="Times New Roman"/>
        </w:rPr>
        <w:t xml:space="preserve"> for large-scale storage is the planned Rubenius </w:t>
      </w:r>
      <w:r w:rsidR="006430AC" w:rsidRPr="000D0111">
        <w:rPr>
          <w:rFonts w:ascii="Times New Roman" w:hAnsi="Times New Roman" w:cs="Times New Roman"/>
        </w:rPr>
        <w:t xml:space="preserve">battery energy system in California, USA. The </w:t>
      </w:r>
      <w:r w:rsidR="00CD0CC0" w:rsidRPr="000D0111">
        <w:rPr>
          <w:rFonts w:ascii="Times New Roman" w:hAnsi="Times New Roman" w:cs="Times New Roman"/>
        </w:rPr>
        <w:t>system will have a huge capacity of</w:t>
      </w:r>
      <w:r w:rsidR="006430AC" w:rsidRPr="000D0111">
        <w:rPr>
          <w:rFonts w:ascii="Times New Roman" w:hAnsi="Times New Roman" w:cs="Times New Roman"/>
        </w:rPr>
        <w:t xml:space="preserve"> 1000MWe and will </w:t>
      </w:r>
      <w:r w:rsidR="00026D05" w:rsidRPr="00792C14">
        <w:rPr>
          <w:rFonts w:ascii="Times New Roman" w:hAnsi="Times New Roman" w:cs="Times New Roman"/>
        </w:rPr>
        <w:t>encompass</w:t>
      </w:r>
      <w:r w:rsidR="006430AC" w:rsidRPr="000D0111">
        <w:rPr>
          <w:rFonts w:ascii="Times New Roman" w:hAnsi="Times New Roman" w:cs="Times New Roman"/>
        </w:rPr>
        <w:t xml:space="preserve"> an area of 1,416,400m</w:t>
      </w:r>
      <w:r w:rsidR="006430AC" w:rsidRPr="000D0111">
        <w:rPr>
          <w:rFonts w:ascii="Times New Roman" w:hAnsi="Times New Roman" w:cs="Times New Roman"/>
          <w:vertAlign w:val="superscript"/>
        </w:rPr>
        <w:t>2</w:t>
      </w:r>
      <w:r w:rsidR="006430AC" w:rsidRPr="000D0111">
        <w:rPr>
          <w:rFonts w:ascii="Times New Roman" w:hAnsi="Times New Roman" w:cs="Times New Roman"/>
        </w:rPr>
        <w:t xml:space="preserve">. This system will use sodium-sulfur based technology to </w:t>
      </w:r>
      <w:r w:rsidR="00CD0CC0" w:rsidRPr="000D0111">
        <w:rPr>
          <w:rFonts w:ascii="Times New Roman" w:hAnsi="Times New Roman" w:cs="Times New Roman"/>
        </w:rPr>
        <w:t>store energy from</w:t>
      </w:r>
      <w:r w:rsidR="006430AC" w:rsidRPr="000D0111">
        <w:rPr>
          <w:rFonts w:ascii="Times New Roman" w:hAnsi="Times New Roman" w:cs="Times New Roman"/>
        </w:rPr>
        <w:t xml:space="preserve"> large s</w:t>
      </w:r>
      <w:r w:rsidR="005F30B6" w:rsidRPr="000D0111">
        <w:rPr>
          <w:rFonts w:ascii="Times New Roman" w:hAnsi="Times New Roman" w:cs="Times New Roman"/>
        </w:rPr>
        <w:t>cale solar and wind integration</w:t>
      </w:r>
      <w:r w:rsidR="0002001D" w:rsidRPr="000D0111">
        <w:rPr>
          <w:rFonts w:ascii="Times New Roman" w:hAnsi="Times New Roman" w:cs="Times New Roman"/>
        </w:rPr>
        <w:t xml:space="preserve"> </w:t>
      </w:r>
      <w:sdt>
        <w:sdtPr>
          <w:rPr>
            <w:rFonts w:ascii="Times New Roman" w:hAnsi="Times New Roman" w:cs="Times New Roman"/>
          </w:rPr>
          <w:id w:val="-315496852"/>
          <w:citation/>
        </w:sdtPr>
        <w:sdtContent>
          <w:r w:rsidR="001214DE" w:rsidRPr="00171F98">
            <w:rPr>
              <w:rFonts w:ascii="Times New Roman" w:hAnsi="Times New Roman" w:cs="Times New Roman"/>
            </w:rPr>
            <w:fldChar w:fldCharType="begin"/>
          </w:r>
          <w:r w:rsidR="00171F98" w:rsidRPr="00171F98">
            <w:rPr>
              <w:rFonts w:ascii="Times New Roman" w:hAnsi="Times New Roman" w:cs="Times New Roman"/>
            </w:rPr>
            <w:instrText xml:space="preserve">CITATION Pou13 \l 1033 </w:instrText>
          </w:r>
          <w:r w:rsidR="001214DE" w:rsidRPr="00171F98">
            <w:rPr>
              <w:rFonts w:ascii="Times New Roman" w:hAnsi="Times New Roman" w:cs="Times New Roman"/>
            </w:rPr>
            <w:fldChar w:fldCharType="separate"/>
          </w:r>
          <w:r w:rsidR="00407BDE" w:rsidRPr="00407BDE">
            <w:rPr>
              <w:rFonts w:ascii="Times New Roman" w:hAnsi="Times New Roman" w:cs="Times New Roman"/>
            </w:rPr>
            <w:t>(Poullikkas, 2013)</w:t>
          </w:r>
          <w:r w:rsidR="001214DE" w:rsidRPr="00171F98">
            <w:rPr>
              <w:rFonts w:ascii="Times New Roman" w:hAnsi="Times New Roman" w:cs="Times New Roman"/>
            </w:rPr>
            <w:fldChar w:fldCharType="end"/>
          </w:r>
        </w:sdtContent>
      </w:sdt>
      <w:r w:rsidR="005F30B6" w:rsidRPr="00171F98">
        <w:rPr>
          <w:rFonts w:ascii="Times New Roman" w:hAnsi="Times New Roman" w:cs="Times New Roman"/>
        </w:rPr>
        <w:t xml:space="preserve"> </w:t>
      </w:r>
      <w:sdt>
        <w:sdtPr>
          <w:rPr>
            <w:rFonts w:ascii="Times New Roman" w:hAnsi="Times New Roman" w:cs="Times New Roman"/>
          </w:rPr>
          <w:id w:val="1631363405"/>
          <w:citation/>
        </w:sdtPr>
        <w:sdtContent>
          <w:r w:rsidR="005F30B6" w:rsidRPr="00171F98">
            <w:rPr>
              <w:rFonts w:ascii="Times New Roman" w:hAnsi="Times New Roman" w:cs="Times New Roman"/>
            </w:rPr>
            <w:fldChar w:fldCharType="begin"/>
          </w:r>
          <w:r w:rsidR="005F30B6" w:rsidRPr="00171F98">
            <w:rPr>
              <w:rFonts w:ascii="Times New Roman" w:hAnsi="Times New Roman" w:cs="Times New Roman"/>
            </w:rPr>
            <w:instrText xml:space="preserve"> CITATION JKu12 \l 1033 </w:instrText>
          </w:r>
          <w:r w:rsidR="005F30B6" w:rsidRPr="00171F98">
            <w:rPr>
              <w:rFonts w:ascii="Times New Roman" w:hAnsi="Times New Roman" w:cs="Times New Roman"/>
            </w:rPr>
            <w:fldChar w:fldCharType="separate"/>
          </w:r>
          <w:r w:rsidR="00407BDE" w:rsidRPr="00407BDE">
            <w:rPr>
              <w:rFonts w:ascii="Times New Roman" w:hAnsi="Times New Roman" w:cs="Times New Roman"/>
            </w:rPr>
            <w:t>(Kumagai, 2012)</w:t>
          </w:r>
          <w:r w:rsidR="005F30B6" w:rsidRPr="00171F98">
            <w:rPr>
              <w:rFonts w:ascii="Times New Roman" w:hAnsi="Times New Roman" w:cs="Times New Roman"/>
            </w:rPr>
            <w:fldChar w:fldCharType="end"/>
          </w:r>
        </w:sdtContent>
      </w:sdt>
      <w:r w:rsidR="00226DF6" w:rsidRPr="000D0111">
        <w:rPr>
          <w:rFonts w:ascii="Times New Roman" w:hAnsi="Times New Roman" w:cs="Times New Roman"/>
        </w:rPr>
        <w:t xml:space="preserve">. </w:t>
      </w:r>
      <w:r w:rsidR="00975F78" w:rsidRPr="000D0111">
        <w:rPr>
          <w:rFonts w:ascii="Times New Roman" w:hAnsi="Times New Roman" w:cs="Times New Roman"/>
        </w:rPr>
        <w:t>The</w:t>
      </w:r>
      <w:r w:rsidR="006430AC" w:rsidRPr="000D0111">
        <w:rPr>
          <w:rFonts w:ascii="Times New Roman" w:hAnsi="Times New Roman" w:cs="Times New Roman"/>
        </w:rPr>
        <w:t xml:space="preserve"> samples of </w:t>
      </w:r>
      <w:r w:rsidR="00975F78" w:rsidRPr="000D0111">
        <w:rPr>
          <w:rFonts w:ascii="Times New Roman" w:hAnsi="Times New Roman" w:cs="Times New Roman"/>
        </w:rPr>
        <w:t xml:space="preserve">electricity </w:t>
      </w:r>
      <w:r w:rsidR="006430AC" w:rsidRPr="000D0111">
        <w:rPr>
          <w:rFonts w:ascii="Times New Roman" w:hAnsi="Times New Roman" w:cs="Times New Roman"/>
        </w:rPr>
        <w:t xml:space="preserve">storage systems stated are just a </w:t>
      </w:r>
      <w:r w:rsidR="00975F78" w:rsidRPr="000D0111">
        <w:rPr>
          <w:rFonts w:ascii="Times New Roman" w:hAnsi="Times New Roman" w:cs="Times New Roman"/>
        </w:rPr>
        <w:t xml:space="preserve">select </w:t>
      </w:r>
      <w:r w:rsidR="006430AC" w:rsidRPr="000D0111">
        <w:rPr>
          <w:rFonts w:ascii="Times New Roman" w:hAnsi="Times New Roman" w:cs="Times New Roman"/>
        </w:rPr>
        <w:t>few</w:t>
      </w:r>
      <w:r w:rsidR="00A30B2E" w:rsidRPr="000D0111">
        <w:rPr>
          <w:rFonts w:ascii="Times New Roman" w:hAnsi="Times New Roman" w:cs="Times New Roman"/>
        </w:rPr>
        <w:t>;</w:t>
      </w:r>
      <w:r w:rsidR="00CD0CC0" w:rsidRPr="000D0111">
        <w:rPr>
          <w:rFonts w:ascii="Times New Roman" w:hAnsi="Times New Roman" w:cs="Times New Roman"/>
        </w:rPr>
        <w:t xml:space="preserve"> the number of these stations is increasing around the world</w:t>
      </w:r>
      <w:r w:rsidR="0002001D" w:rsidRPr="000D0111">
        <w:rPr>
          <w:rFonts w:ascii="Times New Roman" w:hAnsi="Times New Roman" w:cs="Times New Roman"/>
        </w:rPr>
        <w:t>.</w:t>
      </w:r>
      <w:r w:rsidR="000B4EDA" w:rsidRPr="000D0111">
        <w:rPr>
          <w:rFonts w:ascii="Times New Roman" w:hAnsi="Times New Roman" w:cs="Times New Roman"/>
        </w:rPr>
        <w:t xml:space="preserve"> This project looks at the LiNa battery, which is a developing technology that could one day have applications in the renewable electricity storage industry. </w:t>
      </w:r>
      <w:r w:rsidR="0002001D" w:rsidRPr="000D0111">
        <w:rPr>
          <w:rFonts w:ascii="Times New Roman" w:hAnsi="Times New Roman" w:cs="Times New Roman"/>
        </w:rPr>
        <w:t xml:space="preserve">It is </w:t>
      </w:r>
      <w:r w:rsidR="004F1901">
        <w:rPr>
          <w:rFonts w:ascii="Times New Roman" w:hAnsi="Times New Roman" w:cs="Times New Roman"/>
        </w:rPr>
        <w:t>beneficial</w:t>
      </w:r>
      <w:r w:rsidR="0002001D" w:rsidRPr="000D0111">
        <w:rPr>
          <w:rFonts w:ascii="Times New Roman" w:hAnsi="Times New Roman" w:cs="Times New Roman"/>
        </w:rPr>
        <w:t xml:space="preserve"> to compare </w:t>
      </w:r>
      <w:r w:rsidR="00DE41D3" w:rsidRPr="000D0111">
        <w:rPr>
          <w:rFonts w:ascii="Times New Roman" w:hAnsi="Times New Roman" w:cs="Times New Roman"/>
        </w:rPr>
        <w:t xml:space="preserve">various industrial storage systems </w:t>
      </w:r>
      <w:r w:rsidR="0002001D" w:rsidRPr="000D0111">
        <w:rPr>
          <w:rFonts w:ascii="Times New Roman" w:hAnsi="Times New Roman" w:cs="Times New Roman"/>
        </w:rPr>
        <w:t>and to consider the be</w:t>
      </w:r>
      <w:r w:rsidR="00975F78" w:rsidRPr="000D0111">
        <w:rPr>
          <w:rFonts w:ascii="Times New Roman" w:hAnsi="Times New Roman" w:cs="Times New Roman"/>
        </w:rPr>
        <w:t>st application for each one</w:t>
      </w:r>
      <w:r w:rsidR="0002001D" w:rsidRPr="000D0111">
        <w:rPr>
          <w:rFonts w:ascii="Times New Roman" w:hAnsi="Times New Roman" w:cs="Times New Roman"/>
        </w:rPr>
        <w:t>, whether it be large</w:t>
      </w:r>
      <w:r w:rsidR="00A30B2E" w:rsidRPr="000D0111">
        <w:rPr>
          <w:rFonts w:ascii="Times New Roman" w:hAnsi="Times New Roman" w:cs="Times New Roman"/>
        </w:rPr>
        <w:t xml:space="preserve"> </w:t>
      </w:r>
      <w:r w:rsidR="0002001D" w:rsidRPr="000D0111">
        <w:rPr>
          <w:rFonts w:ascii="Times New Roman" w:hAnsi="Times New Roman" w:cs="Times New Roman"/>
        </w:rPr>
        <w:t xml:space="preserve">scale or smaller scale solutions. </w:t>
      </w:r>
    </w:p>
    <w:p w:rsidR="0058764D" w:rsidRPr="000D0111" w:rsidRDefault="0058764D" w:rsidP="0058764D">
      <w:pPr>
        <w:jc w:val="both"/>
        <w:rPr>
          <w:rFonts w:ascii="Times New Roman" w:hAnsi="Times New Roman" w:cs="Times New Roman"/>
        </w:rPr>
      </w:pPr>
    </w:p>
    <w:p w:rsidR="00363344" w:rsidRDefault="00BE3948" w:rsidP="0058764D">
      <w:pPr>
        <w:jc w:val="both"/>
        <w:rPr>
          <w:rFonts w:ascii="Times New Roman" w:hAnsi="Times New Roman" w:cs="Times New Roman"/>
        </w:rPr>
      </w:pPr>
      <w:r w:rsidRPr="000D0111">
        <w:rPr>
          <w:rFonts w:ascii="Times New Roman" w:hAnsi="Times New Roman" w:cs="Times New Roman"/>
        </w:rPr>
        <w:t>The other region that the improvement of battery tech</w:t>
      </w:r>
      <w:r w:rsidR="0004138E" w:rsidRPr="000D0111">
        <w:rPr>
          <w:rFonts w:ascii="Times New Roman" w:hAnsi="Times New Roman" w:cs="Times New Roman"/>
        </w:rPr>
        <w:t>nology has vast implications</w:t>
      </w:r>
      <w:r w:rsidRPr="000D0111">
        <w:rPr>
          <w:rFonts w:ascii="Times New Roman" w:hAnsi="Times New Roman" w:cs="Times New Roman"/>
        </w:rPr>
        <w:t xml:space="preserve"> is the automotive</w:t>
      </w:r>
      <w:r w:rsidR="00237AE4" w:rsidRPr="000D0111">
        <w:rPr>
          <w:rFonts w:ascii="Times New Roman" w:hAnsi="Times New Roman" w:cs="Times New Roman"/>
        </w:rPr>
        <w:t xml:space="preserve"> </w:t>
      </w:r>
      <w:r w:rsidR="00100E89" w:rsidRPr="000D0111">
        <w:rPr>
          <w:rFonts w:ascii="Times New Roman" w:hAnsi="Times New Roman" w:cs="Times New Roman"/>
        </w:rPr>
        <w:t>industry. There</w:t>
      </w:r>
      <w:r w:rsidR="00527DB3" w:rsidRPr="000D0111">
        <w:rPr>
          <w:rFonts w:ascii="Times New Roman" w:hAnsi="Times New Roman" w:cs="Times New Roman"/>
        </w:rPr>
        <w:t xml:space="preserve"> are a number of issues</w:t>
      </w:r>
      <w:r w:rsidR="00100E89" w:rsidRPr="000D0111">
        <w:rPr>
          <w:rFonts w:ascii="Times New Roman" w:hAnsi="Times New Roman" w:cs="Times New Roman"/>
        </w:rPr>
        <w:t xml:space="preserve"> associated with electric</w:t>
      </w:r>
      <w:r w:rsidR="00A274DA" w:rsidRPr="000D0111">
        <w:rPr>
          <w:rFonts w:ascii="Times New Roman" w:hAnsi="Times New Roman" w:cs="Times New Roman"/>
        </w:rPr>
        <w:t>al vehicles (EV)</w:t>
      </w:r>
      <w:r w:rsidR="00A30B2E" w:rsidRPr="000D0111">
        <w:rPr>
          <w:rFonts w:ascii="Times New Roman" w:hAnsi="Times New Roman" w:cs="Times New Roman"/>
        </w:rPr>
        <w:t>, o</w:t>
      </w:r>
      <w:r w:rsidR="00527DB3" w:rsidRPr="000D0111">
        <w:rPr>
          <w:rFonts w:ascii="Times New Roman" w:hAnsi="Times New Roman" w:cs="Times New Roman"/>
        </w:rPr>
        <w:t>ne of the major problems being</w:t>
      </w:r>
      <w:r w:rsidR="005F30B6" w:rsidRPr="000D0111">
        <w:rPr>
          <w:rFonts w:ascii="Times New Roman" w:hAnsi="Times New Roman" w:cs="Times New Roman"/>
        </w:rPr>
        <w:t xml:space="preserve"> the charging of the batteries</w:t>
      </w:r>
      <w:r w:rsidR="00053CBE" w:rsidRPr="000D0111">
        <w:rPr>
          <w:rFonts w:ascii="Times New Roman" w:hAnsi="Times New Roman" w:cs="Times New Roman"/>
        </w:rPr>
        <w:t>. T</w:t>
      </w:r>
      <w:r w:rsidR="00A274DA" w:rsidRPr="000D0111">
        <w:rPr>
          <w:rFonts w:ascii="Times New Roman" w:hAnsi="Times New Roman" w:cs="Times New Roman"/>
        </w:rPr>
        <w:t xml:space="preserve">he lack of charging stations is an obvious </w:t>
      </w:r>
      <w:r w:rsidR="00527DB3" w:rsidRPr="000D0111">
        <w:rPr>
          <w:rFonts w:ascii="Times New Roman" w:hAnsi="Times New Roman" w:cs="Times New Roman"/>
        </w:rPr>
        <w:t>issue;</w:t>
      </w:r>
      <w:r w:rsidR="00A274DA" w:rsidRPr="000D0111">
        <w:rPr>
          <w:rFonts w:ascii="Times New Roman" w:hAnsi="Times New Roman" w:cs="Times New Roman"/>
        </w:rPr>
        <w:t xml:space="preserve"> however, the growth of the market for EVs is likely to have a direct </w:t>
      </w:r>
      <w:r w:rsidR="00A30B2E" w:rsidRPr="000D0111">
        <w:rPr>
          <w:rFonts w:ascii="Times New Roman" w:hAnsi="Times New Roman" w:cs="Times New Roman"/>
        </w:rPr>
        <w:t>relation to</w:t>
      </w:r>
      <w:r w:rsidR="00A274DA" w:rsidRPr="000D0111">
        <w:rPr>
          <w:rFonts w:ascii="Times New Roman" w:hAnsi="Times New Roman" w:cs="Times New Roman"/>
        </w:rPr>
        <w:t xml:space="preserve"> </w:t>
      </w:r>
      <w:r w:rsidR="0004138E" w:rsidRPr="000D0111">
        <w:rPr>
          <w:rFonts w:ascii="Times New Roman" w:hAnsi="Times New Roman" w:cs="Times New Roman"/>
        </w:rPr>
        <w:t>an increasing</w:t>
      </w:r>
      <w:r w:rsidR="00A274DA" w:rsidRPr="000D0111">
        <w:rPr>
          <w:rFonts w:ascii="Times New Roman" w:hAnsi="Times New Roman" w:cs="Times New Roman"/>
        </w:rPr>
        <w:t xml:space="preserve"> number of charging stations. Another problem with charging is the length of time it </w:t>
      </w:r>
      <w:r w:rsidR="00A274DA" w:rsidRPr="000D0111">
        <w:rPr>
          <w:rFonts w:ascii="Times New Roman" w:hAnsi="Times New Roman" w:cs="Times New Roman"/>
        </w:rPr>
        <w:lastRenderedPageBreak/>
        <w:t xml:space="preserve">takes and </w:t>
      </w:r>
      <w:r w:rsidR="00393289" w:rsidRPr="000D0111">
        <w:rPr>
          <w:rFonts w:ascii="Times New Roman" w:hAnsi="Times New Roman" w:cs="Times New Roman"/>
        </w:rPr>
        <w:t>the range of charging times at different stations</w:t>
      </w:r>
      <w:r w:rsidR="00A274DA" w:rsidRPr="000D0111">
        <w:rPr>
          <w:rFonts w:ascii="Times New Roman" w:hAnsi="Times New Roman" w:cs="Times New Roman"/>
        </w:rPr>
        <w:t>, consumer</w:t>
      </w:r>
      <w:r w:rsidR="00393289" w:rsidRPr="000D0111">
        <w:rPr>
          <w:rFonts w:ascii="Times New Roman" w:hAnsi="Times New Roman" w:cs="Times New Roman"/>
        </w:rPr>
        <w:t>s need quick and reliable energy if they are to move away from the convenience</w:t>
      </w:r>
      <w:r w:rsidR="00CF5A74" w:rsidRPr="000D0111">
        <w:rPr>
          <w:rFonts w:ascii="Times New Roman" w:hAnsi="Times New Roman" w:cs="Times New Roman"/>
        </w:rPr>
        <w:t xml:space="preserve"> of</w:t>
      </w:r>
      <w:r w:rsidR="00393289" w:rsidRPr="000D0111">
        <w:rPr>
          <w:rFonts w:ascii="Times New Roman" w:hAnsi="Times New Roman" w:cs="Times New Roman"/>
        </w:rPr>
        <w:t xml:space="preserve"> petrol/diesel </w:t>
      </w:r>
      <w:r w:rsidR="00393289" w:rsidRPr="00171F98">
        <w:rPr>
          <w:rFonts w:ascii="Times New Roman" w:hAnsi="Times New Roman" w:cs="Times New Roman"/>
        </w:rPr>
        <w:t xml:space="preserve">engines </w:t>
      </w:r>
      <w:sdt>
        <w:sdtPr>
          <w:rPr>
            <w:rFonts w:ascii="Times New Roman" w:hAnsi="Times New Roman" w:cs="Times New Roman"/>
          </w:rPr>
          <w:id w:val="-135564631"/>
          <w:citation/>
        </w:sdtPr>
        <w:sdtContent>
          <w:r w:rsidR="001214DE" w:rsidRPr="00171F98">
            <w:rPr>
              <w:rFonts w:ascii="Times New Roman" w:hAnsi="Times New Roman" w:cs="Times New Roman"/>
            </w:rPr>
            <w:fldChar w:fldCharType="begin"/>
          </w:r>
          <w:r w:rsidR="00171F98" w:rsidRPr="00171F98">
            <w:rPr>
              <w:rFonts w:ascii="Times New Roman" w:hAnsi="Times New Roman" w:cs="Times New Roman"/>
            </w:rPr>
            <w:instrText xml:space="preserve">CITATION Sch19 \l 1033 </w:instrText>
          </w:r>
          <w:r w:rsidR="001214DE" w:rsidRPr="00171F98">
            <w:rPr>
              <w:rFonts w:ascii="Times New Roman" w:hAnsi="Times New Roman" w:cs="Times New Roman"/>
            </w:rPr>
            <w:fldChar w:fldCharType="separate"/>
          </w:r>
          <w:r w:rsidR="00407BDE" w:rsidRPr="00407BDE">
            <w:rPr>
              <w:rFonts w:ascii="Times New Roman" w:hAnsi="Times New Roman" w:cs="Times New Roman"/>
            </w:rPr>
            <w:t>(Schaal, 2019)</w:t>
          </w:r>
          <w:r w:rsidR="001214DE" w:rsidRPr="00171F98">
            <w:rPr>
              <w:rFonts w:ascii="Times New Roman" w:hAnsi="Times New Roman" w:cs="Times New Roman"/>
            </w:rPr>
            <w:fldChar w:fldCharType="end"/>
          </w:r>
        </w:sdtContent>
      </w:sdt>
      <w:r w:rsidR="00A30B2E" w:rsidRPr="000D0111">
        <w:rPr>
          <w:rFonts w:ascii="Times New Roman" w:hAnsi="Times New Roman" w:cs="Times New Roman"/>
        </w:rPr>
        <w:t>.</w:t>
      </w:r>
      <w:r w:rsidR="009A4936" w:rsidRPr="000D0111">
        <w:rPr>
          <w:rFonts w:ascii="Times New Roman" w:hAnsi="Times New Roman" w:cs="Times New Roman"/>
        </w:rPr>
        <w:t xml:space="preserve"> </w:t>
      </w:r>
      <w:r w:rsidR="00BE289F" w:rsidRPr="000D0111">
        <w:rPr>
          <w:rFonts w:ascii="Times New Roman" w:hAnsi="Times New Roman" w:cs="Times New Roman"/>
        </w:rPr>
        <w:t>The other big</w:t>
      </w:r>
      <w:r w:rsidR="00FA5BD9" w:rsidRPr="000D0111">
        <w:rPr>
          <w:rFonts w:ascii="Times New Roman" w:hAnsi="Times New Roman" w:cs="Times New Roman"/>
        </w:rPr>
        <w:t xml:space="preserve"> issue</w:t>
      </w:r>
      <w:r w:rsidR="00A37A4D" w:rsidRPr="000D0111">
        <w:rPr>
          <w:rFonts w:ascii="Times New Roman" w:hAnsi="Times New Roman" w:cs="Times New Roman"/>
        </w:rPr>
        <w:t xml:space="preserve"> related to the de</w:t>
      </w:r>
      <w:r w:rsidR="00FA5BD9" w:rsidRPr="000D0111">
        <w:rPr>
          <w:rFonts w:ascii="Times New Roman" w:hAnsi="Times New Roman" w:cs="Times New Roman"/>
        </w:rPr>
        <w:t>velopment of EVs</w:t>
      </w:r>
      <w:r w:rsidR="00A37A4D" w:rsidRPr="000D0111">
        <w:rPr>
          <w:rFonts w:ascii="Times New Roman" w:hAnsi="Times New Roman" w:cs="Times New Roman"/>
        </w:rPr>
        <w:t xml:space="preserve"> is the limited battery storage. </w:t>
      </w:r>
      <w:r w:rsidR="00900BED" w:rsidRPr="000D0111">
        <w:rPr>
          <w:rFonts w:ascii="Times New Roman" w:hAnsi="Times New Roman" w:cs="Times New Roman"/>
        </w:rPr>
        <w:t>One study compared investments in fast electrical charging and in longer batt</w:t>
      </w:r>
      <w:r w:rsidR="00BE289F" w:rsidRPr="000D0111">
        <w:rPr>
          <w:rFonts w:ascii="Times New Roman" w:hAnsi="Times New Roman" w:cs="Times New Roman"/>
        </w:rPr>
        <w:t>ery ranges. Whil</w:t>
      </w:r>
      <w:r w:rsidR="00A30B2E" w:rsidRPr="000D0111">
        <w:rPr>
          <w:rFonts w:ascii="Times New Roman" w:hAnsi="Times New Roman" w:cs="Times New Roman"/>
        </w:rPr>
        <w:t>e</w:t>
      </w:r>
      <w:r w:rsidR="00BE289F" w:rsidRPr="000D0111">
        <w:rPr>
          <w:rFonts w:ascii="Times New Roman" w:hAnsi="Times New Roman" w:cs="Times New Roman"/>
        </w:rPr>
        <w:t xml:space="preserve"> both are highly</w:t>
      </w:r>
      <w:r w:rsidR="00900BED" w:rsidRPr="000D0111">
        <w:rPr>
          <w:rFonts w:ascii="Times New Roman" w:hAnsi="Times New Roman" w:cs="Times New Roman"/>
        </w:rPr>
        <w:t xml:space="preserve"> important, it was established from research that investments in longer battery ranges were much higher</w:t>
      </w:r>
      <w:r w:rsidR="00527DB3" w:rsidRPr="000D0111">
        <w:rPr>
          <w:rFonts w:ascii="Times New Roman" w:hAnsi="Times New Roman" w:cs="Times New Roman"/>
        </w:rPr>
        <w:t xml:space="preserve"> </w:t>
      </w:r>
      <w:sdt>
        <w:sdtPr>
          <w:rPr>
            <w:rFonts w:ascii="Times New Roman" w:hAnsi="Times New Roman" w:cs="Times New Roman"/>
          </w:rPr>
          <w:id w:val="855692601"/>
          <w:citation/>
        </w:sdtPr>
        <w:sdtContent>
          <w:r w:rsidR="00527DB3" w:rsidRPr="00171F98">
            <w:rPr>
              <w:rFonts w:ascii="Times New Roman" w:hAnsi="Times New Roman" w:cs="Times New Roman"/>
            </w:rPr>
            <w:fldChar w:fldCharType="begin"/>
          </w:r>
          <w:r w:rsidR="00171F98" w:rsidRPr="00171F98">
            <w:rPr>
              <w:rFonts w:ascii="Times New Roman" w:hAnsi="Times New Roman" w:cs="Times New Roman"/>
            </w:rPr>
            <w:instrText xml:space="preserve">CITATION Fun19 \l 1033 </w:instrText>
          </w:r>
          <w:r w:rsidR="00527DB3" w:rsidRPr="00171F98">
            <w:rPr>
              <w:rFonts w:ascii="Times New Roman" w:hAnsi="Times New Roman" w:cs="Times New Roman"/>
            </w:rPr>
            <w:fldChar w:fldCharType="separate"/>
          </w:r>
          <w:r w:rsidR="00407BDE" w:rsidRPr="00407BDE">
            <w:rPr>
              <w:rFonts w:ascii="Times New Roman" w:hAnsi="Times New Roman" w:cs="Times New Roman"/>
            </w:rPr>
            <w:t>(Funke, 2019)</w:t>
          </w:r>
          <w:r w:rsidR="00527DB3" w:rsidRPr="00171F98">
            <w:rPr>
              <w:rFonts w:ascii="Times New Roman" w:hAnsi="Times New Roman" w:cs="Times New Roman"/>
            </w:rPr>
            <w:fldChar w:fldCharType="end"/>
          </w:r>
        </w:sdtContent>
      </w:sdt>
      <w:r w:rsidR="00A30B2E" w:rsidRPr="000D0111">
        <w:rPr>
          <w:rFonts w:ascii="Times New Roman" w:hAnsi="Times New Roman" w:cs="Times New Roman"/>
        </w:rPr>
        <w:t>.</w:t>
      </w:r>
      <w:r w:rsidR="00900BED" w:rsidRPr="000D0111">
        <w:rPr>
          <w:rFonts w:ascii="Times New Roman" w:hAnsi="Times New Roman" w:cs="Times New Roman"/>
        </w:rPr>
        <w:t xml:space="preserve"> The logic </w:t>
      </w:r>
      <w:r w:rsidR="00E43130" w:rsidRPr="000D0111">
        <w:rPr>
          <w:rFonts w:ascii="Times New Roman" w:hAnsi="Times New Roman" w:cs="Times New Roman"/>
        </w:rPr>
        <w:t>behind the higher investments could be</w:t>
      </w:r>
      <w:r w:rsidR="00BE289F" w:rsidRPr="000D0111">
        <w:rPr>
          <w:rFonts w:ascii="Times New Roman" w:hAnsi="Times New Roman" w:cs="Times New Roman"/>
        </w:rPr>
        <w:t xml:space="preserve"> due to the favorability of</w:t>
      </w:r>
      <w:r w:rsidR="00900BED" w:rsidRPr="000D0111">
        <w:rPr>
          <w:rFonts w:ascii="Times New Roman" w:hAnsi="Times New Roman" w:cs="Times New Roman"/>
        </w:rPr>
        <w:t xml:space="preserve"> EVs </w:t>
      </w:r>
      <w:r w:rsidR="00A30B2E" w:rsidRPr="000D0111">
        <w:rPr>
          <w:rFonts w:ascii="Times New Roman" w:hAnsi="Times New Roman" w:cs="Times New Roman"/>
        </w:rPr>
        <w:t xml:space="preserve">and their capability </w:t>
      </w:r>
      <w:r w:rsidR="009F0ADA" w:rsidRPr="000D0111">
        <w:rPr>
          <w:rFonts w:ascii="Times New Roman" w:hAnsi="Times New Roman" w:cs="Times New Roman"/>
        </w:rPr>
        <w:t>of travelling for long distances without the need for charging. If the charging of t</w:t>
      </w:r>
      <w:r w:rsidR="0099238F" w:rsidRPr="000D0111">
        <w:rPr>
          <w:rFonts w:ascii="Times New Roman" w:hAnsi="Times New Roman" w:cs="Times New Roman"/>
        </w:rPr>
        <w:t>he car took around 5-</w:t>
      </w:r>
      <w:r w:rsidR="009F0ADA" w:rsidRPr="000D0111">
        <w:rPr>
          <w:rFonts w:ascii="Times New Roman" w:hAnsi="Times New Roman" w:cs="Times New Roman"/>
        </w:rPr>
        <w:t>6</w:t>
      </w:r>
      <w:r w:rsidR="00FA5BD9" w:rsidRPr="000D0111">
        <w:rPr>
          <w:rFonts w:ascii="Times New Roman" w:hAnsi="Times New Roman" w:cs="Times New Roman"/>
        </w:rPr>
        <w:t xml:space="preserve"> hours, it </w:t>
      </w:r>
      <w:r w:rsidR="00A30B2E" w:rsidRPr="000D0111">
        <w:rPr>
          <w:rFonts w:ascii="Times New Roman" w:hAnsi="Times New Roman" w:cs="Times New Roman"/>
        </w:rPr>
        <w:t>might</w:t>
      </w:r>
      <w:r w:rsidR="00FA5BD9" w:rsidRPr="000D0111">
        <w:rPr>
          <w:rFonts w:ascii="Times New Roman" w:hAnsi="Times New Roman" w:cs="Times New Roman"/>
        </w:rPr>
        <w:t xml:space="preserve"> suit consumers</w:t>
      </w:r>
      <w:r w:rsidR="009F0ADA" w:rsidRPr="000D0111">
        <w:rPr>
          <w:rFonts w:ascii="Times New Roman" w:hAnsi="Times New Roman" w:cs="Times New Roman"/>
        </w:rPr>
        <w:t xml:space="preserve"> as charging could be completed overnight</w:t>
      </w:r>
      <w:r w:rsidR="0004138E" w:rsidRPr="000D0111">
        <w:rPr>
          <w:rFonts w:ascii="Times New Roman" w:hAnsi="Times New Roman" w:cs="Times New Roman"/>
        </w:rPr>
        <w:t>,</w:t>
      </w:r>
      <w:r w:rsidR="009F0ADA" w:rsidRPr="000D0111">
        <w:rPr>
          <w:rFonts w:ascii="Times New Roman" w:hAnsi="Times New Roman" w:cs="Times New Roman"/>
        </w:rPr>
        <w:t xml:space="preserve"> and the battery range would be substantial for travel in the daytime. </w:t>
      </w:r>
      <w:r w:rsidR="00E6755C" w:rsidRPr="000D0111">
        <w:rPr>
          <w:rFonts w:ascii="Times New Roman" w:hAnsi="Times New Roman" w:cs="Times New Roman"/>
        </w:rPr>
        <w:t>However, this can only be impl</w:t>
      </w:r>
      <w:r w:rsidR="00A30B2E" w:rsidRPr="000D0111">
        <w:rPr>
          <w:rFonts w:ascii="Times New Roman" w:hAnsi="Times New Roman" w:cs="Times New Roman"/>
        </w:rPr>
        <w:t>emented</w:t>
      </w:r>
      <w:r w:rsidR="00E6755C" w:rsidRPr="000D0111">
        <w:rPr>
          <w:rFonts w:ascii="Times New Roman" w:hAnsi="Times New Roman" w:cs="Times New Roman"/>
        </w:rPr>
        <w:t xml:space="preserve"> on a large scale if the number of charging stations increases dramatica</w:t>
      </w:r>
      <w:r w:rsidR="0081423C" w:rsidRPr="000D0111">
        <w:rPr>
          <w:rFonts w:ascii="Times New Roman" w:hAnsi="Times New Roman" w:cs="Times New Roman"/>
        </w:rPr>
        <w:t>lly, which is expected to take place</w:t>
      </w:r>
      <w:r w:rsidR="00E6755C" w:rsidRPr="000D0111">
        <w:rPr>
          <w:rFonts w:ascii="Times New Roman" w:hAnsi="Times New Roman" w:cs="Times New Roman"/>
        </w:rPr>
        <w:t xml:space="preserve"> over the next decade.</w:t>
      </w:r>
      <w:r w:rsidR="001214DE" w:rsidRPr="000D0111">
        <w:rPr>
          <w:rFonts w:ascii="Times New Roman" w:hAnsi="Times New Roman" w:cs="Times New Roman"/>
        </w:rPr>
        <w:t xml:space="preserve"> </w:t>
      </w:r>
    </w:p>
    <w:p w:rsidR="0058764D" w:rsidRPr="000D0111" w:rsidRDefault="0058764D" w:rsidP="0058764D">
      <w:pPr>
        <w:jc w:val="both"/>
        <w:rPr>
          <w:rFonts w:ascii="Times New Roman" w:hAnsi="Times New Roman" w:cs="Times New Roman"/>
        </w:rPr>
      </w:pPr>
    </w:p>
    <w:p w:rsidR="007E2B28" w:rsidRDefault="007E2B28" w:rsidP="0058764D">
      <w:pPr>
        <w:jc w:val="both"/>
        <w:rPr>
          <w:rFonts w:ascii="Times New Roman" w:hAnsi="Times New Roman" w:cs="Times New Roman"/>
        </w:rPr>
      </w:pPr>
      <w:r w:rsidRPr="000D0111">
        <w:rPr>
          <w:rFonts w:ascii="Times New Roman" w:hAnsi="Times New Roman" w:cs="Times New Roman"/>
        </w:rPr>
        <w:t xml:space="preserve">Most big car companies </w:t>
      </w:r>
      <w:r w:rsidR="00774A63" w:rsidRPr="000D0111">
        <w:rPr>
          <w:rFonts w:ascii="Times New Roman" w:hAnsi="Times New Roman" w:cs="Times New Roman"/>
        </w:rPr>
        <w:t>are currently exploring</w:t>
      </w:r>
      <w:r w:rsidRPr="000D0111">
        <w:rPr>
          <w:rFonts w:ascii="Times New Roman" w:hAnsi="Times New Roman" w:cs="Times New Roman"/>
        </w:rPr>
        <w:t xml:space="preserve"> suitable battery types for the development of EVs, to make the most of the growing market. Currently the most widely used type is lithium-ion </w:t>
      </w:r>
      <w:r w:rsidR="0004138E" w:rsidRPr="000D0111">
        <w:rPr>
          <w:rFonts w:ascii="Times New Roman" w:hAnsi="Times New Roman" w:cs="Times New Roman"/>
        </w:rPr>
        <w:t>storage</w:t>
      </w:r>
      <w:r w:rsidRPr="000D0111">
        <w:rPr>
          <w:rFonts w:ascii="Times New Roman" w:hAnsi="Times New Roman" w:cs="Times New Roman"/>
        </w:rPr>
        <w:t>, which is now considered the st</w:t>
      </w:r>
      <w:r w:rsidR="00442494" w:rsidRPr="000D0111">
        <w:rPr>
          <w:rFonts w:ascii="Times New Roman" w:hAnsi="Times New Roman" w:cs="Times New Roman"/>
        </w:rPr>
        <w:t>andard for EVs. Compared to other</w:t>
      </w:r>
      <w:r w:rsidRPr="000D0111">
        <w:rPr>
          <w:rFonts w:ascii="Times New Roman" w:hAnsi="Times New Roman" w:cs="Times New Roman"/>
        </w:rPr>
        <w:t xml:space="preserve"> mat</w:t>
      </w:r>
      <w:r w:rsidR="00442494" w:rsidRPr="000D0111">
        <w:rPr>
          <w:rFonts w:ascii="Times New Roman" w:hAnsi="Times New Roman" w:cs="Times New Roman"/>
        </w:rPr>
        <w:t>ure battery types</w:t>
      </w:r>
      <w:r w:rsidRPr="000D0111">
        <w:rPr>
          <w:rFonts w:ascii="Times New Roman" w:hAnsi="Times New Roman" w:cs="Times New Roman"/>
        </w:rPr>
        <w:t xml:space="preserve"> such as lead-acid and nickel metal hydride</w:t>
      </w:r>
      <w:r w:rsidR="00442494" w:rsidRPr="000D0111">
        <w:rPr>
          <w:rFonts w:ascii="Times New Roman" w:hAnsi="Times New Roman" w:cs="Times New Roman"/>
        </w:rPr>
        <w:t xml:space="preserve"> (NiMH),</w:t>
      </w:r>
      <w:r w:rsidRPr="000D0111">
        <w:rPr>
          <w:rFonts w:ascii="Times New Roman" w:hAnsi="Times New Roman" w:cs="Times New Roman"/>
        </w:rPr>
        <w:t xml:space="preserve"> the lithium-ion holds advantages. Significantly, lithium-ion batteries have an excellent specific energy (140Wh/kg) and energy</w:t>
      </w:r>
      <w:r w:rsidR="00442494" w:rsidRPr="000D0111">
        <w:rPr>
          <w:rFonts w:ascii="Times New Roman" w:hAnsi="Times New Roman" w:cs="Times New Roman"/>
        </w:rPr>
        <w:t xml:space="preserve"> density, when compared to the specific energy of lead-acid (34Wh/kg) and NiMH (68Wh/kg). However, the lithium-ion t</w:t>
      </w:r>
      <w:r w:rsidR="008470A2" w:rsidRPr="000D0111">
        <w:rPr>
          <w:rFonts w:ascii="Times New Roman" w:hAnsi="Times New Roman" w:cs="Times New Roman"/>
        </w:rPr>
        <w:t>echnology is far from perfect. With lithium being a relatively rare material</w:t>
      </w:r>
      <w:r w:rsidR="00A30B2E" w:rsidRPr="000D0111">
        <w:rPr>
          <w:rFonts w:ascii="Times New Roman" w:hAnsi="Times New Roman" w:cs="Times New Roman"/>
        </w:rPr>
        <w:t>,</w:t>
      </w:r>
      <w:r w:rsidR="008470A2" w:rsidRPr="000D0111">
        <w:rPr>
          <w:rFonts w:ascii="Times New Roman" w:hAnsi="Times New Roman" w:cs="Times New Roman"/>
        </w:rPr>
        <w:t xml:space="preserve"> i</w:t>
      </w:r>
      <w:r w:rsidR="00442494" w:rsidRPr="000D0111">
        <w:rPr>
          <w:rFonts w:ascii="Times New Roman" w:hAnsi="Times New Roman" w:cs="Times New Roman"/>
        </w:rPr>
        <w:t>t is expensive technology</w:t>
      </w:r>
      <w:r w:rsidR="00A30B2E" w:rsidRPr="000D0111">
        <w:rPr>
          <w:rFonts w:ascii="Times New Roman" w:hAnsi="Times New Roman" w:cs="Times New Roman"/>
        </w:rPr>
        <w:t xml:space="preserve"> </w:t>
      </w:r>
      <w:r w:rsidR="00442494" w:rsidRPr="000D0111">
        <w:rPr>
          <w:rFonts w:ascii="Times New Roman" w:hAnsi="Times New Roman" w:cs="Times New Roman"/>
        </w:rPr>
        <w:t xml:space="preserve">and there are safety concerns related to overcharging and overheating of the battery. The Tesla Model S utilizes a lithium ion battery and there have been instances </w:t>
      </w:r>
      <w:r w:rsidR="000F465E" w:rsidRPr="000D0111">
        <w:rPr>
          <w:rFonts w:ascii="Times New Roman" w:hAnsi="Times New Roman" w:cs="Times New Roman"/>
        </w:rPr>
        <w:t>where</w:t>
      </w:r>
      <w:r w:rsidR="00905384" w:rsidRPr="000D0111">
        <w:rPr>
          <w:rFonts w:ascii="Times New Roman" w:hAnsi="Times New Roman" w:cs="Times New Roman"/>
        </w:rPr>
        <w:t xml:space="preserve"> fire has broken out due to fluctuating c</w:t>
      </w:r>
      <w:r w:rsidR="00527DB3" w:rsidRPr="000D0111">
        <w:rPr>
          <w:rFonts w:ascii="Times New Roman" w:hAnsi="Times New Roman" w:cs="Times New Roman"/>
        </w:rPr>
        <w:t xml:space="preserve">harges or damage to the </w:t>
      </w:r>
      <w:r w:rsidR="00527DB3" w:rsidRPr="00171F98">
        <w:rPr>
          <w:rFonts w:ascii="Times New Roman" w:hAnsi="Times New Roman" w:cs="Times New Roman"/>
        </w:rPr>
        <w:t>battery</w:t>
      </w:r>
      <w:r w:rsidR="00905384" w:rsidRPr="00171F98">
        <w:rPr>
          <w:rFonts w:ascii="Times New Roman" w:hAnsi="Times New Roman" w:cs="Times New Roman"/>
        </w:rPr>
        <w:t xml:space="preserve"> </w:t>
      </w:r>
      <w:sdt>
        <w:sdtPr>
          <w:rPr>
            <w:rFonts w:ascii="Times New Roman" w:hAnsi="Times New Roman" w:cs="Times New Roman"/>
          </w:rPr>
          <w:id w:val="-1517068248"/>
          <w:citation/>
        </w:sdtPr>
        <w:sdtContent>
          <w:r w:rsidR="007E2A3C" w:rsidRPr="00171F98">
            <w:rPr>
              <w:rFonts w:ascii="Times New Roman" w:hAnsi="Times New Roman" w:cs="Times New Roman"/>
            </w:rPr>
            <w:fldChar w:fldCharType="begin"/>
          </w:r>
          <w:r w:rsidR="00171F98" w:rsidRPr="00171F98">
            <w:rPr>
              <w:rFonts w:ascii="Times New Roman" w:hAnsi="Times New Roman" w:cs="Times New Roman"/>
            </w:rPr>
            <w:instrText xml:space="preserve">CITATION Mok19 \l 1033 </w:instrText>
          </w:r>
          <w:r w:rsidR="007E2A3C" w:rsidRPr="00171F98">
            <w:rPr>
              <w:rFonts w:ascii="Times New Roman" w:hAnsi="Times New Roman" w:cs="Times New Roman"/>
            </w:rPr>
            <w:fldChar w:fldCharType="separate"/>
          </w:r>
          <w:r w:rsidR="00407BDE" w:rsidRPr="00407BDE">
            <w:rPr>
              <w:rFonts w:ascii="Times New Roman" w:hAnsi="Times New Roman" w:cs="Times New Roman"/>
            </w:rPr>
            <w:t>(Mok, 2019)</w:t>
          </w:r>
          <w:r w:rsidR="007E2A3C" w:rsidRPr="00171F98">
            <w:rPr>
              <w:rFonts w:ascii="Times New Roman" w:hAnsi="Times New Roman" w:cs="Times New Roman"/>
            </w:rPr>
            <w:fldChar w:fldCharType="end"/>
          </w:r>
        </w:sdtContent>
      </w:sdt>
      <w:r w:rsidR="00A30B2E" w:rsidRPr="000D0111">
        <w:rPr>
          <w:rFonts w:ascii="Times New Roman" w:hAnsi="Times New Roman" w:cs="Times New Roman"/>
        </w:rPr>
        <w:t>.</w:t>
      </w:r>
      <w:r w:rsidR="009A4936" w:rsidRPr="000D0111">
        <w:rPr>
          <w:rFonts w:ascii="Times New Roman" w:hAnsi="Times New Roman" w:cs="Times New Roman"/>
        </w:rPr>
        <w:t xml:space="preserve"> </w:t>
      </w:r>
      <w:r w:rsidR="008470A2" w:rsidRPr="000D0111">
        <w:rPr>
          <w:rFonts w:ascii="Times New Roman" w:hAnsi="Times New Roman" w:cs="Times New Roman"/>
        </w:rPr>
        <w:t>The risk of fire is however</w:t>
      </w:r>
      <w:r w:rsidR="00905384" w:rsidRPr="000D0111">
        <w:rPr>
          <w:rFonts w:ascii="Times New Roman" w:hAnsi="Times New Roman" w:cs="Times New Roman"/>
        </w:rPr>
        <w:t xml:space="preserve"> relatively low</w:t>
      </w:r>
      <w:r w:rsidR="000F465E" w:rsidRPr="000D0111">
        <w:rPr>
          <w:rFonts w:ascii="Times New Roman" w:hAnsi="Times New Roman" w:cs="Times New Roman"/>
        </w:rPr>
        <w:t xml:space="preserve"> considering the large market; </w:t>
      </w:r>
      <w:r w:rsidR="00905384" w:rsidRPr="000D0111">
        <w:rPr>
          <w:rFonts w:ascii="Times New Roman" w:hAnsi="Times New Roman" w:cs="Times New Roman"/>
        </w:rPr>
        <w:t>it was recorded that there w</w:t>
      </w:r>
      <w:r w:rsidR="00A30B2E" w:rsidRPr="000D0111">
        <w:rPr>
          <w:rFonts w:ascii="Times New Roman" w:hAnsi="Times New Roman" w:cs="Times New Roman"/>
        </w:rPr>
        <w:t>ere</w:t>
      </w:r>
      <w:r w:rsidR="00905384" w:rsidRPr="000D0111">
        <w:rPr>
          <w:rFonts w:ascii="Times New Roman" w:hAnsi="Times New Roman" w:cs="Times New Roman"/>
        </w:rPr>
        <w:t xml:space="preserve"> 2</w:t>
      </w:r>
      <w:r w:rsidR="00AA07F7" w:rsidRPr="000D0111">
        <w:rPr>
          <w:rFonts w:ascii="Times New Roman" w:hAnsi="Times New Roman" w:cs="Times New Roman"/>
        </w:rPr>
        <w:t>,</w:t>
      </w:r>
      <w:r w:rsidR="00905384" w:rsidRPr="000D0111">
        <w:rPr>
          <w:rFonts w:ascii="Times New Roman" w:hAnsi="Times New Roman" w:cs="Times New Roman"/>
        </w:rPr>
        <w:t>089</w:t>
      </w:r>
      <w:r w:rsidR="00AA07F7" w:rsidRPr="000D0111">
        <w:rPr>
          <w:rFonts w:ascii="Times New Roman" w:hAnsi="Times New Roman" w:cs="Times New Roman"/>
        </w:rPr>
        <w:t xml:space="preserve"> </w:t>
      </w:r>
      <w:r w:rsidR="00905384" w:rsidRPr="000D0111">
        <w:rPr>
          <w:rFonts w:ascii="Times New Roman" w:hAnsi="Times New Roman" w:cs="Times New Roman"/>
        </w:rPr>
        <w:t xml:space="preserve">Tesla Model S </w:t>
      </w:r>
      <w:r w:rsidR="00A30B2E" w:rsidRPr="000D0111">
        <w:rPr>
          <w:rFonts w:ascii="Times New Roman" w:hAnsi="Times New Roman" w:cs="Times New Roman"/>
        </w:rPr>
        <w:t xml:space="preserve">EVs </w:t>
      </w:r>
      <w:r w:rsidR="00905384" w:rsidRPr="000D0111">
        <w:rPr>
          <w:rFonts w:ascii="Times New Roman" w:hAnsi="Times New Roman" w:cs="Times New Roman"/>
        </w:rPr>
        <w:t>registered in the UK alone</w:t>
      </w:r>
      <w:r w:rsidR="00AA07F7" w:rsidRPr="000D0111">
        <w:rPr>
          <w:rFonts w:ascii="Times New Roman" w:hAnsi="Times New Roman" w:cs="Times New Roman"/>
        </w:rPr>
        <w:t xml:space="preserve"> </w:t>
      </w:r>
      <w:sdt>
        <w:sdtPr>
          <w:rPr>
            <w:rFonts w:ascii="Times New Roman" w:hAnsi="Times New Roman" w:cs="Times New Roman"/>
          </w:rPr>
          <w:id w:val="-1766223613"/>
          <w:citation/>
        </w:sdtPr>
        <w:sdtContent>
          <w:r w:rsidR="007E2A3C" w:rsidRPr="000D0111">
            <w:rPr>
              <w:rFonts w:ascii="Times New Roman" w:hAnsi="Times New Roman" w:cs="Times New Roman"/>
            </w:rPr>
            <w:fldChar w:fldCharType="begin"/>
          </w:r>
          <w:r w:rsidR="007E2A3C" w:rsidRPr="000D0111">
            <w:rPr>
              <w:rFonts w:ascii="Times New Roman" w:hAnsi="Times New Roman" w:cs="Times New Roman"/>
            </w:rPr>
            <w:instrText xml:space="preserve"> CITATION Bus19 \l 1033 </w:instrText>
          </w:r>
          <w:r w:rsidR="007E2A3C" w:rsidRPr="000D0111">
            <w:rPr>
              <w:rFonts w:ascii="Times New Roman" w:hAnsi="Times New Roman" w:cs="Times New Roman"/>
            </w:rPr>
            <w:fldChar w:fldCharType="separate"/>
          </w:r>
          <w:r w:rsidR="00407BDE" w:rsidRPr="00407BDE">
            <w:rPr>
              <w:rFonts w:ascii="Times New Roman" w:hAnsi="Times New Roman" w:cs="Times New Roman"/>
            </w:rPr>
            <w:t>(Bus, 2019)</w:t>
          </w:r>
          <w:r w:rsidR="007E2A3C" w:rsidRPr="000D0111">
            <w:rPr>
              <w:rFonts w:ascii="Times New Roman" w:hAnsi="Times New Roman" w:cs="Times New Roman"/>
            </w:rPr>
            <w:fldChar w:fldCharType="end"/>
          </w:r>
        </w:sdtContent>
      </w:sdt>
      <w:r w:rsidR="00A30B2E" w:rsidRPr="000D0111">
        <w:rPr>
          <w:rFonts w:ascii="Times New Roman" w:hAnsi="Times New Roman" w:cs="Times New Roman"/>
        </w:rPr>
        <w:t>.</w:t>
      </w:r>
      <w:r w:rsidR="009A4936" w:rsidRPr="000D0111">
        <w:rPr>
          <w:rFonts w:ascii="Times New Roman" w:hAnsi="Times New Roman" w:cs="Times New Roman"/>
        </w:rPr>
        <w:t xml:space="preserve"> </w:t>
      </w:r>
      <w:r w:rsidR="00AA07F7" w:rsidRPr="000D0111">
        <w:rPr>
          <w:rFonts w:ascii="Times New Roman" w:hAnsi="Times New Roman" w:cs="Times New Roman"/>
        </w:rPr>
        <w:t xml:space="preserve">Other brands of EVs </w:t>
      </w:r>
      <w:r w:rsidR="000F465E" w:rsidRPr="000D0111">
        <w:rPr>
          <w:rFonts w:ascii="Times New Roman" w:hAnsi="Times New Roman" w:cs="Times New Roman"/>
        </w:rPr>
        <w:t>with a huge presence</w:t>
      </w:r>
      <w:r w:rsidR="00AA07F7" w:rsidRPr="000D0111">
        <w:rPr>
          <w:rFonts w:ascii="Times New Roman" w:hAnsi="Times New Roman" w:cs="Times New Roman"/>
        </w:rPr>
        <w:t xml:space="preserve"> in the UK</w:t>
      </w:r>
      <w:r w:rsidR="000F465E" w:rsidRPr="000D0111">
        <w:rPr>
          <w:rFonts w:ascii="Times New Roman" w:hAnsi="Times New Roman" w:cs="Times New Roman"/>
        </w:rPr>
        <w:t>, such as</w:t>
      </w:r>
      <w:r w:rsidR="00AA07F7" w:rsidRPr="000D0111">
        <w:rPr>
          <w:rFonts w:ascii="Times New Roman" w:hAnsi="Times New Roman" w:cs="Times New Roman"/>
        </w:rPr>
        <w:t xml:space="preserve"> the Nissan Leaf and the Mitsubishi Outlander also use lithium-ion based batteries</w:t>
      </w:r>
      <w:r w:rsidR="000F465E" w:rsidRPr="000D0111">
        <w:rPr>
          <w:rFonts w:ascii="Times New Roman" w:hAnsi="Times New Roman" w:cs="Times New Roman"/>
        </w:rPr>
        <w:t>. This</w:t>
      </w:r>
      <w:r w:rsidR="00D864C0" w:rsidRPr="000D0111">
        <w:rPr>
          <w:rFonts w:ascii="Times New Roman" w:hAnsi="Times New Roman" w:cs="Times New Roman"/>
        </w:rPr>
        <w:t xml:space="preserve"> shows the dominance </w:t>
      </w:r>
      <w:r w:rsidR="008470A2" w:rsidRPr="000D0111">
        <w:rPr>
          <w:rFonts w:ascii="Times New Roman" w:hAnsi="Times New Roman" w:cs="Times New Roman"/>
        </w:rPr>
        <w:t>it</w:t>
      </w:r>
      <w:r w:rsidR="00D864C0" w:rsidRPr="000D0111">
        <w:rPr>
          <w:rFonts w:ascii="Times New Roman" w:hAnsi="Times New Roman" w:cs="Times New Roman"/>
        </w:rPr>
        <w:t xml:space="preserve"> </w:t>
      </w:r>
      <w:r w:rsidR="00527DB3" w:rsidRPr="000D0111">
        <w:rPr>
          <w:rFonts w:ascii="Times New Roman" w:hAnsi="Times New Roman" w:cs="Times New Roman"/>
        </w:rPr>
        <w:t>has on the EV market and it</w:t>
      </w:r>
      <w:r w:rsidR="00DE41D3" w:rsidRPr="000D0111">
        <w:rPr>
          <w:rFonts w:ascii="Times New Roman" w:hAnsi="Times New Roman" w:cs="Times New Roman"/>
        </w:rPr>
        <w:t xml:space="preserve"> demonstrates that they are currently the most</w:t>
      </w:r>
      <w:r w:rsidR="00D864C0" w:rsidRPr="000D0111">
        <w:rPr>
          <w:rFonts w:ascii="Times New Roman" w:hAnsi="Times New Roman" w:cs="Times New Roman"/>
        </w:rPr>
        <w:t xml:space="preserve"> viable replacement for </w:t>
      </w:r>
      <w:r w:rsidR="00527DB3" w:rsidRPr="000D0111">
        <w:rPr>
          <w:rFonts w:ascii="Times New Roman" w:hAnsi="Times New Roman" w:cs="Times New Roman"/>
        </w:rPr>
        <w:t xml:space="preserve">petroleum-based engines. </w:t>
      </w:r>
      <w:r w:rsidR="008470A2" w:rsidRPr="000D0111">
        <w:rPr>
          <w:rFonts w:ascii="Times New Roman" w:hAnsi="Times New Roman" w:cs="Times New Roman"/>
        </w:rPr>
        <w:lastRenderedPageBreak/>
        <w:t>The big issues</w:t>
      </w:r>
      <w:r w:rsidR="00D864C0" w:rsidRPr="000D0111">
        <w:rPr>
          <w:rFonts w:ascii="Times New Roman" w:hAnsi="Times New Roman" w:cs="Times New Roman"/>
        </w:rPr>
        <w:t xml:space="preserve"> to be addressed</w:t>
      </w:r>
      <w:r w:rsidR="008470A2" w:rsidRPr="000D0111">
        <w:rPr>
          <w:rFonts w:ascii="Times New Roman" w:hAnsi="Times New Roman" w:cs="Times New Roman"/>
        </w:rPr>
        <w:t xml:space="preserve"> with lithium batteries relate</w:t>
      </w:r>
      <w:r w:rsidR="00D864C0" w:rsidRPr="000D0111">
        <w:rPr>
          <w:rFonts w:ascii="Times New Roman" w:hAnsi="Times New Roman" w:cs="Times New Roman"/>
        </w:rPr>
        <w:t xml:space="preserve"> to resource depletion and waste management. It is li</w:t>
      </w:r>
      <w:r w:rsidR="008470A2" w:rsidRPr="000D0111">
        <w:rPr>
          <w:rFonts w:ascii="Times New Roman" w:hAnsi="Times New Roman" w:cs="Times New Roman"/>
        </w:rPr>
        <w:t>kely that there are alternative batteries</w:t>
      </w:r>
      <w:r w:rsidR="00D864C0" w:rsidRPr="000D0111">
        <w:rPr>
          <w:rFonts w:ascii="Times New Roman" w:hAnsi="Times New Roman" w:cs="Times New Roman"/>
        </w:rPr>
        <w:t xml:space="preserve"> that could w</w:t>
      </w:r>
      <w:r w:rsidR="008470A2" w:rsidRPr="000D0111">
        <w:rPr>
          <w:rFonts w:ascii="Times New Roman" w:hAnsi="Times New Roman" w:cs="Times New Roman"/>
        </w:rPr>
        <w:t>ork just as well or even better. T</w:t>
      </w:r>
      <w:r w:rsidR="00D864C0" w:rsidRPr="000D0111">
        <w:rPr>
          <w:rFonts w:ascii="Times New Roman" w:hAnsi="Times New Roman" w:cs="Times New Roman"/>
        </w:rPr>
        <w:t xml:space="preserve">his project looks into a possible substitute </w:t>
      </w:r>
      <w:r w:rsidR="00DE41D3" w:rsidRPr="000D0111">
        <w:rPr>
          <w:rFonts w:ascii="Times New Roman" w:hAnsi="Times New Roman" w:cs="Times New Roman"/>
        </w:rPr>
        <w:t>that could be benef</w:t>
      </w:r>
      <w:r w:rsidR="004F1901">
        <w:rPr>
          <w:rFonts w:ascii="Times New Roman" w:hAnsi="Times New Roman" w:cs="Times New Roman"/>
        </w:rPr>
        <w:t>icial for combating the issues</w:t>
      </w:r>
      <w:r w:rsidR="00DE41D3" w:rsidRPr="000D0111">
        <w:rPr>
          <w:rFonts w:ascii="Times New Roman" w:hAnsi="Times New Roman" w:cs="Times New Roman"/>
        </w:rPr>
        <w:t xml:space="preserve"> inv</w:t>
      </w:r>
      <w:r w:rsidR="008470A2" w:rsidRPr="000D0111">
        <w:rPr>
          <w:rFonts w:ascii="Times New Roman" w:hAnsi="Times New Roman" w:cs="Times New Roman"/>
        </w:rPr>
        <w:t>olved with lithium-ion technology</w:t>
      </w:r>
      <w:r w:rsidR="00DE41D3" w:rsidRPr="000D0111">
        <w:rPr>
          <w:rFonts w:ascii="Times New Roman" w:hAnsi="Times New Roman" w:cs="Times New Roman"/>
        </w:rPr>
        <w:t xml:space="preserve">. </w:t>
      </w:r>
    </w:p>
    <w:p w:rsidR="0058764D" w:rsidRPr="000D0111" w:rsidRDefault="0058764D" w:rsidP="0058764D">
      <w:pPr>
        <w:jc w:val="both"/>
        <w:rPr>
          <w:rFonts w:ascii="Times New Roman" w:hAnsi="Times New Roman" w:cs="Times New Roman"/>
        </w:rPr>
      </w:pPr>
    </w:p>
    <w:p w:rsidR="00A30B2E" w:rsidRDefault="00FA5BD9" w:rsidP="00A30B2E">
      <w:pPr>
        <w:jc w:val="both"/>
        <w:rPr>
          <w:rFonts w:ascii="Times New Roman" w:hAnsi="Times New Roman" w:cs="Times New Roman"/>
        </w:rPr>
      </w:pPr>
      <w:r w:rsidRPr="000D0111">
        <w:rPr>
          <w:rFonts w:ascii="Times New Roman" w:hAnsi="Times New Roman" w:cs="Times New Roman"/>
        </w:rPr>
        <w:t>There are a number of environ</w:t>
      </w:r>
      <w:r w:rsidR="00271782" w:rsidRPr="000D0111">
        <w:rPr>
          <w:rFonts w:ascii="Times New Roman" w:hAnsi="Times New Roman" w:cs="Times New Roman"/>
        </w:rPr>
        <w:t>mental and health concerns</w:t>
      </w:r>
      <w:r w:rsidRPr="000D0111">
        <w:rPr>
          <w:rFonts w:ascii="Times New Roman" w:hAnsi="Times New Roman" w:cs="Times New Roman"/>
        </w:rPr>
        <w:t xml:space="preserve"> </w:t>
      </w:r>
      <w:r w:rsidR="00271782" w:rsidRPr="000D0111">
        <w:rPr>
          <w:rFonts w:ascii="Times New Roman" w:hAnsi="Times New Roman" w:cs="Times New Roman"/>
        </w:rPr>
        <w:t>associated with batteries</w:t>
      </w:r>
      <w:r w:rsidR="004C16EB" w:rsidRPr="000D0111">
        <w:rPr>
          <w:rFonts w:ascii="Times New Roman" w:hAnsi="Times New Roman" w:cs="Times New Roman"/>
        </w:rPr>
        <w:t>. A</w:t>
      </w:r>
      <w:r w:rsidR="00E732BD" w:rsidRPr="000D0111">
        <w:rPr>
          <w:rFonts w:ascii="Times New Roman" w:hAnsi="Times New Roman" w:cs="Times New Roman"/>
        </w:rPr>
        <w:t xml:space="preserve"> large amount of raw materials including both metals and non-metals are consumed </w:t>
      </w:r>
      <w:r w:rsidR="00271782" w:rsidRPr="000D0111">
        <w:rPr>
          <w:rFonts w:ascii="Times New Roman" w:hAnsi="Times New Roman" w:cs="Times New Roman"/>
        </w:rPr>
        <w:t>during the manufacturing process. Batteries</w:t>
      </w:r>
      <w:r w:rsidR="00E7578D" w:rsidRPr="000D0111">
        <w:rPr>
          <w:rFonts w:ascii="Times New Roman" w:hAnsi="Times New Roman" w:cs="Times New Roman"/>
        </w:rPr>
        <w:t xml:space="preserve"> account for a large percentage of worldwide consumption of certain materials, such as lead (85%), cadmium (75%), cobalt (50%),</w:t>
      </w:r>
      <w:r w:rsidR="00527DB3" w:rsidRPr="000D0111">
        <w:rPr>
          <w:rFonts w:ascii="Times New Roman" w:hAnsi="Times New Roman" w:cs="Times New Roman"/>
        </w:rPr>
        <w:t xml:space="preserve"> and</w:t>
      </w:r>
      <w:r w:rsidR="00E7578D" w:rsidRPr="000D0111">
        <w:rPr>
          <w:rFonts w:ascii="Times New Roman" w:hAnsi="Times New Roman" w:cs="Times New Roman"/>
        </w:rPr>
        <w:t xml:space="preserve"> lithium (46%)</w:t>
      </w:r>
      <w:r w:rsidR="00A30B2E" w:rsidRPr="000D0111">
        <w:rPr>
          <w:rFonts w:ascii="Times New Roman" w:hAnsi="Times New Roman" w:cs="Times New Roman"/>
        </w:rPr>
        <w:t xml:space="preserve"> </w:t>
      </w:r>
      <w:sdt>
        <w:sdtPr>
          <w:rPr>
            <w:rFonts w:ascii="Times New Roman" w:hAnsi="Times New Roman" w:cs="Times New Roman"/>
          </w:rPr>
          <w:id w:val="2086493634"/>
          <w:citation/>
        </w:sdtPr>
        <w:sdtContent>
          <w:r w:rsidR="008470A2" w:rsidRPr="000D0111">
            <w:rPr>
              <w:rFonts w:ascii="Times New Roman" w:hAnsi="Times New Roman" w:cs="Times New Roman"/>
            </w:rPr>
            <w:fldChar w:fldCharType="begin"/>
          </w:r>
          <w:r w:rsidR="00171F98">
            <w:rPr>
              <w:rFonts w:ascii="Times New Roman" w:hAnsi="Times New Roman" w:cs="Times New Roman"/>
            </w:rPr>
            <w:instrText xml:space="preserve">CITATION Deh19 \l 1033 </w:instrText>
          </w:r>
          <w:r w:rsidR="008470A2" w:rsidRPr="000D0111">
            <w:rPr>
              <w:rFonts w:ascii="Times New Roman" w:hAnsi="Times New Roman" w:cs="Times New Roman"/>
            </w:rPr>
            <w:fldChar w:fldCharType="separate"/>
          </w:r>
          <w:r w:rsidR="00407BDE" w:rsidRPr="00407BDE">
            <w:rPr>
              <w:rFonts w:ascii="Times New Roman" w:hAnsi="Times New Roman" w:cs="Times New Roman"/>
            </w:rPr>
            <w:t>(Dehghani-Sanij, 2019)</w:t>
          </w:r>
          <w:r w:rsidR="008470A2" w:rsidRPr="000D0111">
            <w:rPr>
              <w:rFonts w:ascii="Times New Roman" w:hAnsi="Times New Roman" w:cs="Times New Roman"/>
            </w:rPr>
            <w:fldChar w:fldCharType="end"/>
          </w:r>
        </w:sdtContent>
      </w:sdt>
      <w:r w:rsidR="00A30B2E" w:rsidRPr="000D0111">
        <w:rPr>
          <w:rFonts w:ascii="Times New Roman" w:hAnsi="Times New Roman" w:cs="Times New Roman"/>
        </w:rPr>
        <w:t xml:space="preserve">. </w:t>
      </w:r>
      <w:r w:rsidR="00134007" w:rsidRPr="000D0111">
        <w:rPr>
          <w:rFonts w:ascii="Times New Roman" w:hAnsi="Times New Roman" w:cs="Times New Roman"/>
        </w:rPr>
        <w:t xml:space="preserve">The </w:t>
      </w:r>
      <w:r w:rsidR="0081423C" w:rsidRPr="000D0111">
        <w:rPr>
          <w:rFonts w:ascii="Times New Roman" w:hAnsi="Times New Roman" w:cs="Times New Roman"/>
        </w:rPr>
        <w:t xml:space="preserve">increasing </w:t>
      </w:r>
      <w:r w:rsidR="00134007" w:rsidRPr="000D0111">
        <w:rPr>
          <w:rFonts w:ascii="Times New Roman" w:hAnsi="Times New Roman" w:cs="Times New Roman"/>
        </w:rPr>
        <w:t xml:space="preserve">production of batteries for a number of markets is </w:t>
      </w:r>
      <w:r w:rsidR="004A724A" w:rsidRPr="000D0111">
        <w:rPr>
          <w:rFonts w:ascii="Times New Roman" w:hAnsi="Times New Roman" w:cs="Times New Roman"/>
        </w:rPr>
        <w:t>leading</w:t>
      </w:r>
      <w:r w:rsidR="00134007" w:rsidRPr="000D0111">
        <w:rPr>
          <w:rFonts w:ascii="Times New Roman" w:hAnsi="Times New Roman" w:cs="Times New Roman"/>
        </w:rPr>
        <w:t xml:space="preserve"> to resource depletion</w:t>
      </w:r>
      <w:r w:rsidR="008470A2" w:rsidRPr="000D0111">
        <w:rPr>
          <w:rFonts w:ascii="Times New Roman" w:hAnsi="Times New Roman" w:cs="Times New Roman"/>
        </w:rPr>
        <w:t>,</w:t>
      </w:r>
      <w:r w:rsidR="00134007" w:rsidRPr="000D0111">
        <w:rPr>
          <w:rFonts w:ascii="Times New Roman" w:hAnsi="Times New Roman" w:cs="Times New Roman"/>
        </w:rPr>
        <w:t xml:space="preserve"> a</w:t>
      </w:r>
      <w:r w:rsidR="008470A2" w:rsidRPr="000D0111">
        <w:rPr>
          <w:rFonts w:ascii="Times New Roman" w:hAnsi="Times New Roman" w:cs="Times New Roman"/>
        </w:rPr>
        <w:t>nd therefore a rise in price of</w:t>
      </w:r>
      <w:r w:rsidR="00134007" w:rsidRPr="000D0111">
        <w:rPr>
          <w:rFonts w:ascii="Times New Roman" w:hAnsi="Times New Roman" w:cs="Times New Roman"/>
        </w:rPr>
        <w:t xml:space="preserve"> the materials required. </w:t>
      </w:r>
      <w:r w:rsidR="00CA4414" w:rsidRPr="000D0111">
        <w:rPr>
          <w:rFonts w:ascii="Times New Roman" w:hAnsi="Times New Roman" w:cs="Times New Roman"/>
        </w:rPr>
        <w:t>It also leads to a higher demand for mining, which brings</w:t>
      </w:r>
      <w:r w:rsidR="008650EE" w:rsidRPr="000D0111">
        <w:rPr>
          <w:rFonts w:ascii="Times New Roman" w:hAnsi="Times New Roman" w:cs="Times New Roman"/>
        </w:rPr>
        <w:t xml:space="preserve"> its own environmental concerns.</w:t>
      </w:r>
      <w:r w:rsidR="0081423C" w:rsidRPr="000D0111">
        <w:rPr>
          <w:rFonts w:ascii="Times New Roman" w:hAnsi="Times New Roman" w:cs="Times New Roman"/>
        </w:rPr>
        <w:t xml:space="preserve"> </w:t>
      </w:r>
      <w:r w:rsidR="008650EE" w:rsidRPr="000D0111">
        <w:rPr>
          <w:rFonts w:ascii="Times New Roman" w:hAnsi="Times New Roman" w:cs="Times New Roman"/>
        </w:rPr>
        <w:t xml:space="preserve"> </w:t>
      </w:r>
      <w:r w:rsidR="0081423C" w:rsidRPr="000D0111">
        <w:rPr>
          <w:rFonts w:ascii="Times New Roman" w:hAnsi="Times New Roman" w:cs="Times New Roman"/>
        </w:rPr>
        <w:t xml:space="preserve">Batteries </w:t>
      </w:r>
      <w:r w:rsidR="004C16EB" w:rsidRPr="000D0111">
        <w:rPr>
          <w:rFonts w:ascii="Times New Roman" w:hAnsi="Times New Roman" w:cs="Times New Roman"/>
        </w:rPr>
        <w:t xml:space="preserve">generate pollutants such as greenhouse gas emissions, toxic fumes and hazardous waste during its lifetime from production to disposal. </w:t>
      </w:r>
      <w:r w:rsidR="00271782" w:rsidRPr="000D0111">
        <w:rPr>
          <w:rFonts w:ascii="Times New Roman" w:hAnsi="Times New Roman" w:cs="Times New Roman"/>
        </w:rPr>
        <w:t>Currently m</w:t>
      </w:r>
      <w:r w:rsidR="004C16EB" w:rsidRPr="000D0111">
        <w:rPr>
          <w:rFonts w:ascii="Times New Roman" w:hAnsi="Times New Roman" w:cs="Times New Roman"/>
        </w:rPr>
        <w:t>ost</w:t>
      </w:r>
      <w:r w:rsidR="00DD0AB1" w:rsidRPr="000D0111">
        <w:rPr>
          <w:rFonts w:ascii="Times New Roman" w:hAnsi="Times New Roman" w:cs="Times New Roman"/>
        </w:rPr>
        <w:t xml:space="preserve"> are sent to landfill at the end of useful life as recycling waste batteries a</w:t>
      </w:r>
      <w:r w:rsidR="007E7D39" w:rsidRPr="000D0111">
        <w:rPr>
          <w:rFonts w:ascii="Times New Roman" w:hAnsi="Times New Roman" w:cs="Times New Roman"/>
        </w:rPr>
        <w:t>nd recovering metals is a relatively</w:t>
      </w:r>
      <w:r w:rsidR="00DD0AB1" w:rsidRPr="000D0111">
        <w:rPr>
          <w:rFonts w:ascii="Times New Roman" w:hAnsi="Times New Roman" w:cs="Times New Roman"/>
        </w:rPr>
        <w:t xml:space="preserve"> expensive process to carry out safely. However, as battery production and disposal is increasing</w:t>
      </w:r>
      <w:r w:rsidR="00A30B2E" w:rsidRPr="000D0111">
        <w:rPr>
          <w:rFonts w:ascii="Times New Roman" w:hAnsi="Times New Roman" w:cs="Times New Roman"/>
        </w:rPr>
        <w:t>,</w:t>
      </w:r>
      <w:r w:rsidR="00DD0AB1" w:rsidRPr="000D0111">
        <w:rPr>
          <w:rFonts w:ascii="Times New Roman" w:hAnsi="Times New Roman" w:cs="Times New Roman"/>
        </w:rPr>
        <w:t xml:space="preserve"> it is becoming more necessary to recycle </w:t>
      </w:r>
      <w:r w:rsidR="00872150" w:rsidRPr="000D0111">
        <w:rPr>
          <w:rFonts w:ascii="Times New Roman" w:hAnsi="Times New Roman" w:cs="Times New Roman"/>
        </w:rPr>
        <w:t xml:space="preserve">the </w:t>
      </w:r>
      <w:r w:rsidR="00DD0AB1" w:rsidRPr="000D0111">
        <w:rPr>
          <w:rFonts w:ascii="Times New Roman" w:hAnsi="Times New Roman" w:cs="Times New Roman"/>
        </w:rPr>
        <w:t>ma</w:t>
      </w:r>
      <w:r w:rsidR="00EB47F9" w:rsidRPr="000D0111">
        <w:rPr>
          <w:rFonts w:ascii="Times New Roman" w:hAnsi="Times New Roman" w:cs="Times New Roman"/>
        </w:rPr>
        <w:t>terial</w:t>
      </w:r>
      <w:r w:rsidR="00A30B2E" w:rsidRPr="000D0111">
        <w:rPr>
          <w:rFonts w:ascii="Times New Roman" w:hAnsi="Times New Roman" w:cs="Times New Roman"/>
        </w:rPr>
        <w:t xml:space="preserve">s </w:t>
      </w:r>
      <w:sdt>
        <w:sdtPr>
          <w:rPr>
            <w:rFonts w:ascii="Times New Roman" w:hAnsi="Times New Roman" w:cs="Times New Roman"/>
          </w:rPr>
          <w:id w:val="170837718"/>
          <w:citation/>
        </w:sdtPr>
        <w:sdtContent>
          <w:r w:rsidR="007E2A3C" w:rsidRPr="000D0111">
            <w:rPr>
              <w:rFonts w:ascii="Times New Roman" w:hAnsi="Times New Roman" w:cs="Times New Roman"/>
            </w:rPr>
            <w:fldChar w:fldCharType="begin"/>
          </w:r>
          <w:r w:rsidR="00171F98">
            <w:rPr>
              <w:rFonts w:ascii="Times New Roman" w:hAnsi="Times New Roman" w:cs="Times New Roman"/>
            </w:rPr>
            <w:instrText xml:space="preserve">CITATION Deh19 \l 1033 </w:instrText>
          </w:r>
          <w:r w:rsidR="007E2A3C" w:rsidRPr="000D0111">
            <w:rPr>
              <w:rFonts w:ascii="Times New Roman" w:hAnsi="Times New Roman" w:cs="Times New Roman"/>
            </w:rPr>
            <w:fldChar w:fldCharType="separate"/>
          </w:r>
          <w:r w:rsidR="00407BDE" w:rsidRPr="00407BDE">
            <w:rPr>
              <w:rFonts w:ascii="Times New Roman" w:hAnsi="Times New Roman" w:cs="Times New Roman"/>
            </w:rPr>
            <w:t>(Dehghani-Sanij, 2019)</w:t>
          </w:r>
          <w:r w:rsidR="007E2A3C" w:rsidRPr="000D0111">
            <w:rPr>
              <w:rFonts w:ascii="Times New Roman" w:hAnsi="Times New Roman" w:cs="Times New Roman"/>
            </w:rPr>
            <w:fldChar w:fldCharType="end"/>
          </w:r>
        </w:sdtContent>
      </w:sdt>
      <w:r w:rsidR="00A30B2E" w:rsidRPr="000D0111">
        <w:rPr>
          <w:rFonts w:ascii="Times New Roman" w:hAnsi="Times New Roman" w:cs="Times New Roman"/>
        </w:rPr>
        <w:t>.</w:t>
      </w:r>
      <w:r w:rsidR="009A4936" w:rsidRPr="000D0111">
        <w:rPr>
          <w:rFonts w:ascii="Times New Roman" w:hAnsi="Times New Roman" w:cs="Times New Roman"/>
        </w:rPr>
        <w:t xml:space="preserve"> </w:t>
      </w:r>
      <w:r w:rsidR="00872150" w:rsidRPr="000D0111">
        <w:rPr>
          <w:rFonts w:ascii="Times New Roman" w:hAnsi="Times New Roman" w:cs="Times New Roman"/>
        </w:rPr>
        <w:t xml:space="preserve">It is important to consider the </w:t>
      </w:r>
      <w:r w:rsidR="00332944" w:rsidRPr="000D0111">
        <w:rPr>
          <w:rFonts w:ascii="Times New Roman" w:hAnsi="Times New Roman" w:cs="Times New Roman"/>
        </w:rPr>
        <w:t xml:space="preserve">environmental effects </w:t>
      </w:r>
      <w:r w:rsidR="008470A2" w:rsidRPr="000D0111">
        <w:rPr>
          <w:rFonts w:ascii="Times New Roman" w:hAnsi="Times New Roman" w:cs="Times New Roman"/>
        </w:rPr>
        <w:t>throughout the lifetime of a battery</w:t>
      </w:r>
      <w:r w:rsidR="00332944" w:rsidRPr="000D0111">
        <w:rPr>
          <w:rFonts w:ascii="Times New Roman" w:hAnsi="Times New Roman" w:cs="Times New Roman"/>
        </w:rPr>
        <w:t xml:space="preserve"> during design, so</w:t>
      </w:r>
      <w:r w:rsidR="00EB47F9" w:rsidRPr="000D0111">
        <w:rPr>
          <w:rFonts w:ascii="Times New Roman" w:hAnsi="Times New Roman" w:cs="Times New Roman"/>
        </w:rPr>
        <w:t xml:space="preserve"> that they can be produced, used,</w:t>
      </w:r>
      <w:r w:rsidR="00332944" w:rsidRPr="000D0111">
        <w:rPr>
          <w:rFonts w:ascii="Times New Roman" w:hAnsi="Times New Roman" w:cs="Times New Roman"/>
        </w:rPr>
        <w:t xml:space="preserve"> and dis</w:t>
      </w:r>
      <w:r w:rsidR="00BE289F" w:rsidRPr="000D0111">
        <w:rPr>
          <w:rFonts w:ascii="Times New Roman" w:hAnsi="Times New Roman" w:cs="Times New Roman"/>
        </w:rPr>
        <w:t>posed of in a</w:t>
      </w:r>
      <w:r w:rsidR="003E25FB" w:rsidRPr="000D0111">
        <w:rPr>
          <w:rFonts w:ascii="Times New Roman" w:hAnsi="Times New Roman" w:cs="Times New Roman"/>
        </w:rPr>
        <w:t>n environmentally friendly way.</w:t>
      </w:r>
      <w:r w:rsidR="00E97DB6" w:rsidRPr="000D0111">
        <w:rPr>
          <w:rFonts w:ascii="Times New Roman" w:hAnsi="Times New Roman" w:cs="Times New Roman"/>
        </w:rPr>
        <w:t xml:space="preserve"> </w:t>
      </w:r>
      <w:r w:rsidR="003E25FB" w:rsidRPr="000D0111">
        <w:rPr>
          <w:rFonts w:ascii="Times New Roman" w:hAnsi="Times New Roman" w:cs="Times New Roman"/>
        </w:rPr>
        <w:t xml:space="preserve">This project </w:t>
      </w:r>
      <w:r w:rsidR="008470A2" w:rsidRPr="000D0111">
        <w:rPr>
          <w:rFonts w:ascii="Times New Roman" w:hAnsi="Times New Roman" w:cs="Times New Roman"/>
        </w:rPr>
        <w:t>studies technology with a</w:t>
      </w:r>
      <w:r w:rsidR="003E25FB" w:rsidRPr="000D0111">
        <w:rPr>
          <w:rFonts w:ascii="Times New Roman" w:hAnsi="Times New Roman" w:cs="Times New Roman"/>
        </w:rPr>
        <w:t xml:space="preserve"> sodium-nicke</w:t>
      </w:r>
      <w:r w:rsidR="00F21D53">
        <w:rPr>
          <w:rFonts w:ascii="Times New Roman" w:hAnsi="Times New Roman" w:cs="Times New Roman"/>
        </w:rPr>
        <w:t>l chloride core, which is common</w:t>
      </w:r>
      <w:r w:rsidR="003E25FB" w:rsidRPr="000D0111">
        <w:rPr>
          <w:rFonts w:ascii="Times New Roman" w:hAnsi="Times New Roman" w:cs="Times New Roman"/>
        </w:rPr>
        <w:t>ly known as a ZEBRA battery</w:t>
      </w:r>
      <w:r w:rsidR="00CB5775" w:rsidRPr="000D0111">
        <w:rPr>
          <w:rFonts w:ascii="Times New Roman" w:hAnsi="Times New Roman" w:cs="Times New Roman"/>
        </w:rPr>
        <w:t>. However, the company that this researc</w:t>
      </w:r>
      <w:r w:rsidR="00F21D53">
        <w:rPr>
          <w:rFonts w:ascii="Times New Roman" w:hAnsi="Times New Roman" w:cs="Times New Roman"/>
        </w:rPr>
        <w:t>h contributes towards, Lin</w:t>
      </w:r>
      <w:r w:rsidR="00CB5775" w:rsidRPr="000D0111">
        <w:rPr>
          <w:rFonts w:ascii="Times New Roman" w:hAnsi="Times New Roman" w:cs="Times New Roman"/>
        </w:rPr>
        <w:t>a Energy</w:t>
      </w:r>
      <w:r w:rsidR="004A724A" w:rsidRPr="000D0111">
        <w:rPr>
          <w:rFonts w:ascii="Times New Roman" w:hAnsi="Times New Roman" w:cs="Times New Roman"/>
        </w:rPr>
        <w:t>,</w:t>
      </w:r>
      <w:r w:rsidR="00CB5775" w:rsidRPr="000D0111">
        <w:rPr>
          <w:rFonts w:ascii="Times New Roman" w:hAnsi="Times New Roman" w:cs="Times New Roman"/>
        </w:rPr>
        <w:t xml:space="preserve"> have </w:t>
      </w:r>
      <w:r w:rsidR="00A30B2E" w:rsidRPr="000D0111">
        <w:rPr>
          <w:rFonts w:ascii="Times New Roman" w:hAnsi="Times New Roman" w:cs="Times New Roman"/>
        </w:rPr>
        <w:t>modified</w:t>
      </w:r>
      <w:r w:rsidR="004A724A" w:rsidRPr="000D0111">
        <w:rPr>
          <w:rFonts w:ascii="Times New Roman" w:hAnsi="Times New Roman" w:cs="Times New Roman"/>
        </w:rPr>
        <w:t xml:space="preserve"> the cell design to improve the</w:t>
      </w:r>
      <w:r w:rsidR="004F1901">
        <w:rPr>
          <w:rFonts w:ascii="Times New Roman" w:hAnsi="Times New Roman" w:cs="Times New Roman"/>
        </w:rPr>
        <w:t xml:space="preserve"> batteries</w:t>
      </w:r>
      <w:r w:rsidR="004A724A" w:rsidRPr="000D0111">
        <w:rPr>
          <w:rFonts w:ascii="Times New Roman" w:hAnsi="Times New Roman" w:cs="Times New Roman"/>
        </w:rPr>
        <w:t xml:space="preserve"> efficiency</w:t>
      </w:r>
      <w:r w:rsidR="00CB5775" w:rsidRPr="000D0111">
        <w:rPr>
          <w:rFonts w:ascii="Times New Roman" w:hAnsi="Times New Roman" w:cs="Times New Roman"/>
        </w:rPr>
        <w:t>.</w:t>
      </w:r>
      <w:r w:rsidR="003E25FB" w:rsidRPr="000D0111">
        <w:rPr>
          <w:rFonts w:ascii="Times New Roman" w:hAnsi="Times New Roman" w:cs="Times New Roman"/>
        </w:rPr>
        <w:t xml:space="preserve"> One of the big advantages </w:t>
      </w:r>
      <w:r w:rsidR="00A30B2E" w:rsidRPr="000D0111">
        <w:rPr>
          <w:rFonts w:ascii="Times New Roman" w:hAnsi="Times New Roman" w:cs="Times New Roman"/>
        </w:rPr>
        <w:t>of</w:t>
      </w:r>
      <w:r w:rsidR="003E25FB" w:rsidRPr="000D0111">
        <w:rPr>
          <w:rFonts w:ascii="Times New Roman" w:hAnsi="Times New Roman" w:cs="Times New Roman"/>
        </w:rPr>
        <w:t xml:space="preserve"> </w:t>
      </w:r>
      <w:r w:rsidR="00CB5775" w:rsidRPr="000D0111">
        <w:rPr>
          <w:rFonts w:ascii="Times New Roman" w:hAnsi="Times New Roman" w:cs="Times New Roman"/>
        </w:rPr>
        <w:t>the sodium-nickel chloride core</w:t>
      </w:r>
      <w:r w:rsidR="004A724A" w:rsidRPr="000D0111">
        <w:rPr>
          <w:rFonts w:ascii="Times New Roman" w:hAnsi="Times New Roman" w:cs="Times New Roman"/>
        </w:rPr>
        <w:t xml:space="preserve"> is the fact that the</w:t>
      </w:r>
      <w:r w:rsidR="003E25FB" w:rsidRPr="000D0111">
        <w:rPr>
          <w:rFonts w:ascii="Times New Roman" w:hAnsi="Times New Roman" w:cs="Times New Roman"/>
        </w:rPr>
        <w:t xml:space="preserve"> materials are much more readily available </w:t>
      </w:r>
      <w:r w:rsidR="009218B2" w:rsidRPr="000D0111">
        <w:rPr>
          <w:rFonts w:ascii="Times New Roman" w:hAnsi="Times New Roman" w:cs="Times New Roman"/>
        </w:rPr>
        <w:t xml:space="preserve">in terms of abundance and cost. </w:t>
      </w:r>
      <w:r w:rsidR="008F14A0" w:rsidRPr="000D0111">
        <w:rPr>
          <w:rFonts w:ascii="Times New Roman" w:hAnsi="Times New Roman" w:cs="Times New Roman"/>
        </w:rPr>
        <w:t xml:space="preserve">There </w:t>
      </w:r>
      <w:r w:rsidR="009218B2" w:rsidRPr="000D0111">
        <w:rPr>
          <w:rFonts w:ascii="Times New Roman" w:hAnsi="Times New Roman" w:cs="Times New Roman"/>
        </w:rPr>
        <w:t xml:space="preserve">are </w:t>
      </w:r>
      <w:r w:rsidR="00F21D53">
        <w:rPr>
          <w:rFonts w:ascii="Times New Roman" w:hAnsi="Times New Roman" w:cs="Times New Roman"/>
        </w:rPr>
        <w:t>also advantage</w:t>
      </w:r>
      <w:r w:rsidR="004F1901">
        <w:rPr>
          <w:rFonts w:ascii="Times New Roman" w:hAnsi="Times New Roman" w:cs="Times New Roman"/>
        </w:rPr>
        <w:t>s associated</w:t>
      </w:r>
      <w:r w:rsidR="00F21D53">
        <w:rPr>
          <w:rFonts w:ascii="Times New Roman" w:hAnsi="Times New Roman" w:cs="Times New Roman"/>
        </w:rPr>
        <w:t xml:space="preserve"> with the ease of manufacture</w:t>
      </w:r>
      <w:r w:rsidR="009218B2" w:rsidRPr="000D0111">
        <w:rPr>
          <w:rFonts w:ascii="Times New Roman" w:hAnsi="Times New Roman" w:cs="Times New Roman"/>
        </w:rPr>
        <w:t>, and the battery has a good energy density and efficiency</w:t>
      </w:r>
      <w:r w:rsidR="008F14A0" w:rsidRPr="000D0111">
        <w:rPr>
          <w:rFonts w:ascii="Times New Roman" w:hAnsi="Times New Roman" w:cs="Times New Roman"/>
        </w:rPr>
        <w:t xml:space="preserve">. </w:t>
      </w:r>
      <w:r w:rsidR="005D3D91" w:rsidRPr="000D0111">
        <w:rPr>
          <w:rFonts w:ascii="Times New Roman" w:hAnsi="Times New Roman" w:cs="Times New Roman"/>
        </w:rPr>
        <w:t>Th</w:t>
      </w:r>
      <w:r w:rsidR="00F21D53">
        <w:rPr>
          <w:rFonts w:ascii="Times New Roman" w:hAnsi="Times New Roman" w:cs="Times New Roman"/>
        </w:rPr>
        <w:t>e Lin</w:t>
      </w:r>
      <w:r w:rsidR="005D3D91" w:rsidRPr="000D0111">
        <w:rPr>
          <w:rFonts w:ascii="Times New Roman" w:hAnsi="Times New Roman" w:cs="Times New Roman"/>
        </w:rPr>
        <w:t>a ba</w:t>
      </w:r>
      <w:r w:rsidR="004A724A" w:rsidRPr="000D0111">
        <w:rPr>
          <w:rFonts w:ascii="Times New Roman" w:hAnsi="Times New Roman" w:cs="Times New Roman"/>
        </w:rPr>
        <w:t xml:space="preserve">ttery </w:t>
      </w:r>
      <w:r w:rsidR="009218B2" w:rsidRPr="000D0111">
        <w:rPr>
          <w:rFonts w:ascii="Times New Roman" w:hAnsi="Times New Roman" w:cs="Times New Roman"/>
        </w:rPr>
        <w:t>aims to provide as an alternative, which could rival other battery storage tec</w:t>
      </w:r>
      <w:r w:rsidR="004F1901">
        <w:rPr>
          <w:rFonts w:ascii="Times New Roman" w:hAnsi="Times New Roman" w:cs="Times New Roman"/>
        </w:rPr>
        <w:t>hnology that currently dominate</w:t>
      </w:r>
      <w:r w:rsidR="009218B2" w:rsidRPr="000D0111">
        <w:rPr>
          <w:rFonts w:ascii="Times New Roman" w:hAnsi="Times New Roman" w:cs="Times New Roman"/>
        </w:rPr>
        <w:t xml:space="preserve"> the </w:t>
      </w:r>
      <w:r w:rsidR="004F1901">
        <w:rPr>
          <w:rFonts w:ascii="Times New Roman" w:hAnsi="Times New Roman" w:cs="Times New Roman"/>
        </w:rPr>
        <w:t>industry.</w:t>
      </w:r>
      <w:r w:rsidR="009218B2" w:rsidRPr="000D0111">
        <w:rPr>
          <w:rFonts w:ascii="Times New Roman" w:hAnsi="Times New Roman" w:cs="Times New Roman"/>
        </w:rPr>
        <w:t xml:space="preserve"> </w:t>
      </w:r>
    </w:p>
    <w:p w:rsidR="00C8076C" w:rsidRDefault="00C8076C" w:rsidP="00A30B2E">
      <w:pPr>
        <w:pStyle w:val="ListParagraph"/>
        <w:numPr>
          <w:ilvl w:val="0"/>
          <w:numId w:val="6"/>
        </w:numPr>
        <w:jc w:val="both"/>
        <w:rPr>
          <w:rFonts w:ascii="Times New Roman" w:hAnsi="Times New Roman" w:cs="Times New Roman"/>
          <w:b/>
          <w:sz w:val="26"/>
          <w:szCs w:val="26"/>
          <w:u w:val="single"/>
        </w:rPr>
      </w:pPr>
      <w:r>
        <w:rPr>
          <w:rFonts w:ascii="Times New Roman" w:hAnsi="Times New Roman" w:cs="Times New Roman"/>
          <w:b/>
          <w:sz w:val="26"/>
          <w:szCs w:val="26"/>
          <w:u w:val="single"/>
        </w:rPr>
        <w:br w:type="page"/>
      </w:r>
    </w:p>
    <w:p w:rsidR="00E97DB6" w:rsidRPr="000D0111" w:rsidRDefault="00E97DB6" w:rsidP="00C8076C">
      <w:pPr>
        <w:pStyle w:val="ListParagraph"/>
        <w:numPr>
          <w:ilvl w:val="0"/>
          <w:numId w:val="13"/>
        </w:numPr>
        <w:jc w:val="both"/>
        <w:rPr>
          <w:rFonts w:ascii="Times New Roman" w:hAnsi="Times New Roman" w:cs="Times New Roman"/>
        </w:rPr>
      </w:pPr>
      <w:r w:rsidRPr="000D0111">
        <w:rPr>
          <w:rFonts w:ascii="Times New Roman" w:hAnsi="Times New Roman" w:cs="Times New Roman"/>
          <w:b/>
          <w:sz w:val="26"/>
          <w:szCs w:val="26"/>
          <w:u w:val="single"/>
        </w:rPr>
        <w:lastRenderedPageBreak/>
        <w:t>Aims and Objectives</w:t>
      </w:r>
    </w:p>
    <w:p w:rsidR="00A30B2E" w:rsidRPr="000D0111" w:rsidRDefault="00A30B2E" w:rsidP="00A30B2E">
      <w:pPr>
        <w:pStyle w:val="ListParagraph"/>
        <w:ind w:left="360"/>
        <w:jc w:val="both"/>
        <w:rPr>
          <w:rFonts w:ascii="Times New Roman" w:hAnsi="Times New Roman" w:cs="Times New Roman"/>
          <w:b/>
          <w:sz w:val="26"/>
          <w:szCs w:val="26"/>
          <w:u w:val="single"/>
        </w:rPr>
      </w:pPr>
    </w:p>
    <w:p w:rsidR="00710199" w:rsidRDefault="00CB5775" w:rsidP="00C65E76">
      <w:pPr>
        <w:jc w:val="both"/>
        <w:rPr>
          <w:rFonts w:ascii="Times New Roman" w:eastAsiaTheme="minorEastAsia" w:hAnsi="Times New Roman" w:cs="Times New Roman"/>
        </w:rPr>
      </w:pPr>
      <w:r w:rsidRPr="000D0111">
        <w:rPr>
          <w:rFonts w:ascii="Times New Roman" w:hAnsi="Times New Roman" w:cs="Times New Roman"/>
        </w:rPr>
        <w:t xml:space="preserve">The Lina battery </w:t>
      </w:r>
      <w:r w:rsidR="004A724A" w:rsidRPr="000D0111">
        <w:rPr>
          <w:rFonts w:ascii="Times New Roman" w:hAnsi="Times New Roman" w:cs="Times New Roman"/>
        </w:rPr>
        <w:t>operates at a high temperature range</w:t>
      </w:r>
      <w:r w:rsidRPr="000D0111">
        <w:rPr>
          <w:rFonts w:ascii="Times New Roman" w:hAnsi="Times New Roman" w:cs="Times New Roman"/>
        </w:rPr>
        <w:t xml:space="preserve"> from 160℃ - 300℃. This means that there are some factors</w:t>
      </w:r>
      <w:r w:rsidR="00E97DB6" w:rsidRPr="000D0111">
        <w:rPr>
          <w:rFonts w:ascii="Times New Roman" w:hAnsi="Times New Roman" w:cs="Times New Roman"/>
        </w:rPr>
        <w:t xml:space="preserve"> within the design that must be considered, which may not usually be of concern </w:t>
      </w:r>
      <w:r w:rsidR="0080324F" w:rsidRPr="000D0111">
        <w:rPr>
          <w:rFonts w:ascii="Times New Roman" w:hAnsi="Times New Roman" w:cs="Times New Roman"/>
        </w:rPr>
        <w:t xml:space="preserve">for </w:t>
      </w:r>
      <w:r w:rsidR="009B02FA" w:rsidRPr="000D0111">
        <w:rPr>
          <w:rFonts w:ascii="Times New Roman" w:hAnsi="Times New Roman" w:cs="Times New Roman"/>
        </w:rPr>
        <w:t>most battery types</w:t>
      </w:r>
      <w:r w:rsidRPr="000D0111">
        <w:rPr>
          <w:rFonts w:ascii="Times New Roman" w:hAnsi="Times New Roman" w:cs="Times New Roman"/>
        </w:rPr>
        <w:t>. For example, it is important to explore suitable insulation m</w:t>
      </w:r>
      <w:r w:rsidR="00E97DB6" w:rsidRPr="000D0111">
        <w:rPr>
          <w:rFonts w:ascii="Times New Roman" w:hAnsi="Times New Roman" w:cs="Times New Roman"/>
        </w:rPr>
        <w:t>aterials that can be applied</w:t>
      </w:r>
      <w:r w:rsidRPr="000D0111">
        <w:rPr>
          <w:rFonts w:ascii="Times New Roman" w:hAnsi="Times New Roman" w:cs="Times New Roman"/>
        </w:rPr>
        <w:t xml:space="preserve"> </w:t>
      </w:r>
      <w:r w:rsidR="00A64D1E" w:rsidRPr="000D0111">
        <w:rPr>
          <w:rFonts w:ascii="Times New Roman" w:hAnsi="Times New Roman" w:cs="Times New Roman"/>
        </w:rPr>
        <w:t xml:space="preserve">to </w:t>
      </w:r>
      <w:r w:rsidRPr="000D0111">
        <w:rPr>
          <w:rFonts w:ascii="Times New Roman" w:hAnsi="Times New Roman" w:cs="Times New Roman"/>
        </w:rPr>
        <w:t xml:space="preserve">a battery pack, to </w:t>
      </w:r>
      <w:r w:rsidR="00E97DB6" w:rsidRPr="000D0111">
        <w:rPr>
          <w:rFonts w:ascii="Times New Roman" w:hAnsi="Times New Roman" w:cs="Times New Roman"/>
        </w:rPr>
        <w:t xml:space="preserve">keep the battery hot when it is </w:t>
      </w:r>
      <w:r w:rsidR="00A64D1E" w:rsidRPr="000D0111">
        <w:rPr>
          <w:rFonts w:ascii="Times New Roman" w:hAnsi="Times New Roman" w:cs="Times New Roman"/>
        </w:rPr>
        <w:t xml:space="preserve">not in operation. The aim is to ensure the </w:t>
      </w:r>
      <w:r w:rsidR="00E97DB6" w:rsidRPr="000D0111">
        <w:rPr>
          <w:rFonts w:ascii="Times New Roman" w:hAnsi="Times New Roman" w:cs="Times New Roman"/>
        </w:rPr>
        <w:t>temperature</w:t>
      </w:r>
      <w:r w:rsidR="009B02FA" w:rsidRPr="000D0111">
        <w:rPr>
          <w:rFonts w:ascii="Times New Roman" w:hAnsi="Times New Roman" w:cs="Times New Roman"/>
        </w:rPr>
        <w:t xml:space="preserve"> remains</w:t>
      </w:r>
      <w:r w:rsidR="00E97DB6" w:rsidRPr="000D0111">
        <w:rPr>
          <w:rFonts w:ascii="Times New Roman" w:hAnsi="Times New Roman" w:cs="Times New Roman"/>
        </w:rPr>
        <w:t xml:space="preserve"> within the operating temperature limits for </w:t>
      </w:r>
      <w:r w:rsidR="00A64D1E" w:rsidRPr="000D0111">
        <w:rPr>
          <w:rFonts w:ascii="Times New Roman" w:hAnsi="Times New Roman" w:cs="Times New Roman"/>
        </w:rPr>
        <w:t>a large length of time</w:t>
      </w:r>
      <w:r w:rsidR="00E97DB6" w:rsidRPr="000D0111">
        <w:rPr>
          <w:rFonts w:ascii="Times New Roman" w:hAnsi="Times New Roman" w:cs="Times New Roman"/>
        </w:rPr>
        <w:t xml:space="preserve">, </w:t>
      </w:r>
      <w:r w:rsidR="009B02FA" w:rsidRPr="000D0111">
        <w:rPr>
          <w:rFonts w:ascii="Times New Roman" w:hAnsi="Times New Roman" w:cs="Times New Roman"/>
        </w:rPr>
        <w:t xml:space="preserve">so that the battery does not always rely on the use of a </w:t>
      </w:r>
      <w:r w:rsidR="00E97DB6" w:rsidRPr="000D0111">
        <w:rPr>
          <w:rFonts w:ascii="Times New Roman" w:hAnsi="Times New Roman" w:cs="Times New Roman"/>
        </w:rPr>
        <w:t>start-up battery</w:t>
      </w:r>
      <w:r w:rsidR="006866F0" w:rsidRPr="000D0111">
        <w:rPr>
          <w:rFonts w:ascii="Times New Roman" w:hAnsi="Times New Roman" w:cs="Times New Roman"/>
        </w:rPr>
        <w:t xml:space="preserve"> to </w:t>
      </w:r>
      <w:r w:rsidR="00A30B2E" w:rsidRPr="000D0111">
        <w:rPr>
          <w:rFonts w:ascii="Times New Roman" w:hAnsi="Times New Roman" w:cs="Times New Roman"/>
        </w:rPr>
        <w:t>achieve</w:t>
      </w:r>
      <w:r w:rsidR="006866F0" w:rsidRPr="000D0111">
        <w:rPr>
          <w:rFonts w:ascii="Times New Roman" w:hAnsi="Times New Roman" w:cs="Times New Roman"/>
        </w:rPr>
        <w:t xml:space="preserve"> the correct temperature</w:t>
      </w:r>
      <w:r w:rsidR="00E97DB6" w:rsidRPr="000D0111">
        <w:rPr>
          <w:rFonts w:ascii="Times New Roman" w:hAnsi="Times New Roman" w:cs="Times New Roman"/>
        </w:rPr>
        <w:t>.</w:t>
      </w:r>
      <w:r w:rsidR="006A7DBC" w:rsidRPr="000D0111">
        <w:rPr>
          <w:rFonts w:ascii="Times New Roman" w:hAnsi="Times New Roman" w:cs="Times New Roman"/>
        </w:rPr>
        <w:t xml:space="preserve"> The motivation behind </w:t>
      </w:r>
      <w:r w:rsidR="00A64D1E" w:rsidRPr="000D0111">
        <w:rPr>
          <w:rFonts w:ascii="Times New Roman" w:hAnsi="Times New Roman" w:cs="Times New Roman"/>
        </w:rPr>
        <w:t>this is to</w:t>
      </w:r>
      <w:r w:rsidR="006866F0" w:rsidRPr="000D0111">
        <w:rPr>
          <w:rFonts w:ascii="Times New Roman" w:hAnsi="Times New Roman" w:cs="Times New Roman"/>
        </w:rPr>
        <w:t xml:space="preserve"> en</w:t>
      </w:r>
      <w:r w:rsidR="00A64D1E" w:rsidRPr="000D0111">
        <w:rPr>
          <w:rFonts w:ascii="Times New Roman" w:hAnsi="Times New Roman" w:cs="Times New Roman"/>
        </w:rPr>
        <w:t>sure</w:t>
      </w:r>
      <w:r w:rsidR="006866F0" w:rsidRPr="000D0111">
        <w:rPr>
          <w:rFonts w:ascii="Times New Roman" w:hAnsi="Times New Roman" w:cs="Times New Roman"/>
        </w:rPr>
        <w:t xml:space="preserve"> the</w:t>
      </w:r>
      <w:r w:rsidR="00A64D1E" w:rsidRPr="000D0111">
        <w:rPr>
          <w:rFonts w:ascii="Times New Roman" w:hAnsi="Times New Roman" w:cs="Times New Roman"/>
        </w:rPr>
        <w:t xml:space="preserve"> </w:t>
      </w:r>
      <w:r w:rsidR="006A7DBC" w:rsidRPr="000D0111">
        <w:rPr>
          <w:rFonts w:ascii="Times New Roman" w:hAnsi="Times New Roman" w:cs="Times New Roman"/>
        </w:rPr>
        <w:t>battery</w:t>
      </w:r>
      <w:r w:rsidR="006866F0" w:rsidRPr="000D0111">
        <w:rPr>
          <w:rFonts w:ascii="Times New Roman" w:hAnsi="Times New Roman" w:cs="Times New Roman"/>
        </w:rPr>
        <w:t xml:space="preserve"> is</w:t>
      </w:r>
      <w:r w:rsidR="006A7DBC" w:rsidRPr="000D0111">
        <w:rPr>
          <w:rFonts w:ascii="Times New Roman" w:hAnsi="Times New Roman" w:cs="Times New Roman"/>
        </w:rPr>
        <w:t xml:space="preserve"> readily available for use for an extended amount of time</w:t>
      </w:r>
      <w:r w:rsidR="0080324F" w:rsidRPr="000D0111">
        <w:rPr>
          <w:rFonts w:ascii="Times New Roman" w:hAnsi="Times New Roman" w:cs="Times New Roman"/>
        </w:rPr>
        <w:t xml:space="preserve">. </w:t>
      </w:r>
      <w:r w:rsidR="006A7DBC" w:rsidRPr="000D0111">
        <w:rPr>
          <w:rFonts w:ascii="Times New Roman" w:hAnsi="Times New Roman" w:cs="Times New Roman"/>
        </w:rPr>
        <w:t>A wide range of insulation types</w:t>
      </w:r>
      <w:r w:rsidR="0080324F" w:rsidRPr="000D0111">
        <w:rPr>
          <w:rFonts w:ascii="Times New Roman" w:hAnsi="Times New Roman" w:cs="Times New Roman"/>
        </w:rPr>
        <w:t xml:space="preserve"> were applied to the battery design</w:t>
      </w:r>
      <w:r w:rsidR="009E328B" w:rsidRPr="000D0111">
        <w:rPr>
          <w:rFonts w:ascii="Times New Roman" w:hAnsi="Times New Roman" w:cs="Times New Roman"/>
        </w:rPr>
        <w:t xml:space="preserve"> at altered</w:t>
      </w:r>
      <w:r w:rsidR="006A7DBC" w:rsidRPr="000D0111">
        <w:rPr>
          <w:rFonts w:ascii="Times New Roman" w:hAnsi="Times New Roman" w:cs="Times New Roman"/>
        </w:rPr>
        <w:t xml:space="preserve"> thicknesses starting at 10mm up to 50mm, increasing </w:t>
      </w:r>
      <w:r w:rsidR="00A64D1E" w:rsidRPr="000D0111">
        <w:rPr>
          <w:rFonts w:ascii="Times New Roman" w:hAnsi="Times New Roman" w:cs="Times New Roman"/>
        </w:rPr>
        <w:t>in</w:t>
      </w:r>
      <w:r w:rsidR="0099238F" w:rsidRPr="000D0111">
        <w:rPr>
          <w:rFonts w:ascii="Times New Roman" w:hAnsi="Times New Roman" w:cs="Times New Roman"/>
        </w:rPr>
        <w:t xml:space="preserve"> 5mm increments</w:t>
      </w:r>
      <w:r w:rsidR="006A7DBC" w:rsidRPr="000D0111">
        <w:rPr>
          <w:rFonts w:ascii="Times New Roman" w:hAnsi="Times New Roman" w:cs="Times New Roman"/>
        </w:rPr>
        <w:t>. These thicknesses represent a suitable size</w:t>
      </w:r>
      <w:r w:rsidR="00A64D1E" w:rsidRPr="000D0111">
        <w:rPr>
          <w:rFonts w:ascii="Times New Roman" w:hAnsi="Times New Roman" w:cs="Times New Roman"/>
        </w:rPr>
        <w:t xml:space="preserve"> range</w:t>
      </w:r>
      <w:r w:rsidR="006A7DBC" w:rsidRPr="000D0111">
        <w:rPr>
          <w:rFonts w:ascii="Times New Roman" w:hAnsi="Times New Roman" w:cs="Times New Roman"/>
        </w:rPr>
        <w:t xml:space="preserve"> for an individual battery pack.</w:t>
      </w:r>
      <w:r w:rsidR="0080324F" w:rsidRPr="000D0111">
        <w:rPr>
          <w:rFonts w:ascii="Times New Roman" w:hAnsi="Times New Roman" w:cs="Times New Roman"/>
        </w:rPr>
        <w:t xml:space="preserve"> </w:t>
      </w:r>
      <w:r w:rsidR="006A7DBC" w:rsidRPr="000D0111">
        <w:rPr>
          <w:rFonts w:ascii="Times New Roman" w:hAnsi="Times New Roman" w:cs="Times New Roman"/>
        </w:rPr>
        <w:t>It was important to explore a range of i</w:t>
      </w:r>
      <w:r w:rsidR="0099238F" w:rsidRPr="000D0111">
        <w:rPr>
          <w:rFonts w:ascii="Times New Roman" w:hAnsi="Times New Roman" w:cs="Times New Roman"/>
        </w:rPr>
        <w:t xml:space="preserve">nsulation </w:t>
      </w:r>
      <w:r w:rsidR="009B02FA" w:rsidRPr="000D0111">
        <w:rPr>
          <w:rFonts w:ascii="Times New Roman" w:hAnsi="Times New Roman" w:cs="Times New Roman"/>
        </w:rPr>
        <w:t>materials</w:t>
      </w:r>
      <w:r w:rsidR="00563B9C" w:rsidRPr="000D0111">
        <w:rPr>
          <w:rFonts w:ascii="Times New Roman" w:hAnsi="Times New Roman" w:cs="Times New Roman"/>
        </w:rPr>
        <w:t>;</w:t>
      </w:r>
      <w:r w:rsidR="0099238F" w:rsidRPr="000D0111">
        <w:rPr>
          <w:rFonts w:ascii="Times New Roman" w:hAnsi="Times New Roman" w:cs="Times New Roman"/>
        </w:rPr>
        <w:t xml:space="preserve"> these included</w:t>
      </w:r>
      <w:r w:rsidR="0080324F" w:rsidRPr="000D0111">
        <w:rPr>
          <w:rFonts w:ascii="Times New Roman" w:hAnsi="Times New Roman" w:cs="Times New Roman"/>
        </w:rPr>
        <w:t xml:space="preserve"> ceramic </w:t>
      </w:r>
      <w:r w:rsidR="00563B9C" w:rsidRPr="000D0111">
        <w:rPr>
          <w:rFonts w:ascii="Times New Roman" w:hAnsi="Times New Roman" w:cs="Times New Roman"/>
        </w:rPr>
        <w:t>fibre</w:t>
      </w:r>
      <w:r w:rsidR="00A64D1E" w:rsidRPr="000D0111">
        <w:rPr>
          <w:rFonts w:ascii="Times New Roman" w:hAnsi="Times New Roman" w:cs="Times New Roman"/>
        </w:rPr>
        <w:t xml:space="preserve"> </w:t>
      </w:r>
      <w:r w:rsidR="00563B9C" w:rsidRPr="000D0111">
        <w:rPr>
          <w:rFonts w:ascii="Times New Roman" w:hAnsi="Times New Roman" w:cs="Times New Roman"/>
        </w:rPr>
        <w:t>boards</w:t>
      </w:r>
      <w:r w:rsidR="0080324F" w:rsidRPr="000D0111">
        <w:rPr>
          <w:rFonts w:ascii="Times New Roman" w:hAnsi="Times New Roman" w:cs="Times New Roman"/>
        </w:rPr>
        <w:t xml:space="preserve">, </w:t>
      </w:r>
      <w:r w:rsidR="006A7DBC" w:rsidRPr="000D0111">
        <w:rPr>
          <w:rFonts w:ascii="Times New Roman" w:hAnsi="Times New Roman" w:cs="Times New Roman"/>
        </w:rPr>
        <w:t xml:space="preserve">ceramic </w:t>
      </w:r>
      <w:r w:rsidR="0080324F" w:rsidRPr="000D0111">
        <w:rPr>
          <w:rFonts w:ascii="Times New Roman" w:hAnsi="Times New Roman" w:cs="Times New Roman"/>
        </w:rPr>
        <w:t>blankets</w:t>
      </w:r>
      <w:r w:rsidR="006A7DBC" w:rsidRPr="000D0111">
        <w:rPr>
          <w:rFonts w:ascii="Times New Roman" w:hAnsi="Times New Roman" w:cs="Times New Roman"/>
        </w:rPr>
        <w:t>,</w:t>
      </w:r>
      <w:r w:rsidR="0080324F" w:rsidRPr="000D0111">
        <w:rPr>
          <w:rFonts w:ascii="Times New Roman" w:hAnsi="Times New Roman" w:cs="Times New Roman"/>
        </w:rPr>
        <w:t xml:space="preserve"> insulating gels</w:t>
      </w:r>
      <w:r w:rsidR="006A7DBC" w:rsidRPr="000D0111">
        <w:rPr>
          <w:rFonts w:ascii="Times New Roman" w:hAnsi="Times New Roman" w:cs="Times New Roman"/>
        </w:rPr>
        <w:t xml:space="preserve"> </w:t>
      </w:r>
      <w:r w:rsidR="00A64D1E" w:rsidRPr="000D0111">
        <w:rPr>
          <w:rFonts w:ascii="Times New Roman" w:hAnsi="Times New Roman" w:cs="Times New Roman"/>
        </w:rPr>
        <w:t>and more</w:t>
      </w:r>
      <w:r w:rsidR="0080324F" w:rsidRPr="000D0111">
        <w:rPr>
          <w:rFonts w:ascii="Times New Roman" w:hAnsi="Times New Roman" w:cs="Times New Roman"/>
        </w:rPr>
        <w:t xml:space="preserve">. </w:t>
      </w:r>
      <w:r w:rsidR="002D6018" w:rsidRPr="000D0111">
        <w:rPr>
          <w:rFonts w:ascii="Times New Roman" w:hAnsi="Times New Roman" w:cs="Times New Roman"/>
        </w:rPr>
        <w:t>Thermal simulations</w:t>
      </w:r>
      <w:r w:rsidR="00172F3E" w:rsidRPr="000D0111">
        <w:rPr>
          <w:rFonts w:ascii="Times New Roman" w:hAnsi="Times New Roman" w:cs="Times New Roman"/>
        </w:rPr>
        <w:t xml:space="preserve"> completed on the Abaqus platform</w:t>
      </w:r>
      <w:r w:rsidR="002D6018" w:rsidRPr="000D0111">
        <w:rPr>
          <w:rFonts w:ascii="Times New Roman" w:hAnsi="Times New Roman" w:cs="Times New Roman"/>
        </w:rPr>
        <w:t xml:space="preserve"> allowed</w:t>
      </w:r>
      <w:r w:rsidR="00172F3E" w:rsidRPr="000D0111">
        <w:rPr>
          <w:rFonts w:ascii="Times New Roman" w:hAnsi="Times New Roman" w:cs="Times New Roman"/>
        </w:rPr>
        <w:t xml:space="preserve"> for</w:t>
      </w:r>
      <w:r w:rsidR="002D6018" w:rsidRPr="000D0111">
        <w:rPr>
          <w:rFonts w:ascii="Times New Roman" w:hAnsi="Times New Roman" w:cs="Times New Roman"/>
        </w:rPr>
        <w:t xml:space="preserve"> results that provided useful information relating to the insulation, such as the specific amount of time that </w:t>
      </w:r>
      <w:r w:rsidR="00172F3E" w:rsidRPr="000D0111">
        <w:rPr>
          <w:rFonts w:ascii="Times New Roman" w:hAnsi="Times New Roman" w:cs="Times New Roman"/>
        </w:rPr>
        <w:t>the model</w:t>
      </w:r>
      <w:r w:rsidR="002D6018" w:rsidRPr="000D0111">
        <w:rPr>
          <w:rFonts w:ascii="Times New Roman" w:hAnsi="Times New Roman" w:cs="Times New Roman"/>
        </w:rPr>
        <w:t xml:space="preserve"> takes to cool from the maximum operating temperature (300</w:t>
      </w:r>
      <m:oMath>
        <m:r>
          <w:rPr>
            <w:rFonts w:ascii="Cambria Math" w:hAnsi="Cambria Math" w:cs="Times New Roman"/>
          </w:rPr>
          <m:t>℃),</m:t>
        </m:r>
      </m:oMath>
      <w:r w:rsidR="002D6018" w:rsidRPr="000D0111">
        <w:rPr>
          <w:rFonts w:ascii="Times New Roman" w:eastAsiaTheme="minorEastAsia" w:hAnsi="Times New Roman" w:cs="Times New Roman"/>
        </w:rPr>
        <w:t xml:space="preserve"> to the minimum</w:t>
      </w:r>
      <w:r w:rsidR="00172F3E" w:rsidRPr="000D0111">
        <w:rPr>
          <w:rFonts w:ascii="Times New Roman" w:eastAsiaTheme="minorEastAsia" w:hAnsi="Times New Roman" w:cs="Times New Roman"/>
        </w:rPr>
        <w:t xml:space="preserve"> operating</w:t>
      </w:r>
      <w:r w:rsidR="002D6018" w:rsidRPr="000D0111">
        <w:rPr>
          <w:rFonts w:ascii="Times New Roman" w:eastAsiaTheme="minorEastAsia" w:hAnsi="Times New Roman" w:cs="Times New Roman"/>
        </w:rPr>
        <w:t xml:space="preserve"> temperature (160℃</w:t>
      </w:r>
      <w:r w:rsidR="006A7DBC" w:rsidRPr="000D0111">
        <w:rPr>
          <w:rFonts w:ascii="Times New Roman" w:eastAsiaTheme="minorEastAsia" w:hAnsi="Times New Roman" w:cs="Times New Roman"/>
        </w:rPr>
        <w:t>)</w:t>
      </w:r>
      <w:r w:rsidR="009B02FA" w:rsidRPr="000D0111">
        <w:rPr>
          <w:rFonts w:ascii="Times New Roman" w:eastAsiaTheme="minorEastAsia" w:hAnsi="Times New Roman" w:cs="Times New Roman"/>
        </w:rPr>
        <w:t>,</w:t>
      </w:r>
      <w:r w:rsidR="006A7DBC" w:rsidRPr="000D0111">
        <w:rPr>
          <w:rFonts w:ascii="Times New Roman" w:eastAsiaTheme="minorEastAsia" w:hAnsi="Times New Roman" w:cs="Times New Roman"/>
        </w:rPr>
        <w:t xml:space="preserve"> and then to</w:t>
      </w:r>
      <w:r w:rsidR="00A64D1E" w:rsidRPr="000D0111">
        <w:rPr>
          <w:rFonts w:ascii="Times New Roman" w:eastAsiaTheme="minorEastAsia" w:hAnsi="Times New Roman" w:cs="Times New Roman"/>
        </w:rPr>
        <w:t>wards</w:t>
      </w:r>
      <w:r w:rsidR="006A7DBC" w:rsidRPr="000D0111">
        <w:rPr>
          <w:rFonts w:ascii="Times New Roman" w:eastAsiaTheme="minorEastAsia" w:hAnsi="Times New Roman" w:cs="Times New Roman"/>
        </w:rPr>
        <w:t xml:space="preserve"> </w:t>
      </w:r>
      <w:r w:rsidR="00A64D1E" w:rsidRPr="000D0111">
        <w:rPr>
          <w:rFonts w:ascii="Times New Roman" w:eastAsiaTheme="minorEastAsia" w:hAnsi="Times New Roman" w:cs="Times New Roman"/>
        </w:rPr>
        <w:t>the sink temperature</w:t>
      </w:r>
      <w:r w:rsidR="009B02FA" w:rsidRPr="000D0111">
        <w:rPr>
          <w:rFonts w:ascii="Times New Roman" w:eastAsiaTheme="minorEastAsia" w:hAnsi="Times New Roman" w:cs="Times New Roman"/>
        </w:rPr>
        <w:t>,</w:t>
      </w:r>
      <w:r w:rsidR="00A64D1E" w:rsidRPr="000D0111">
        <w:rPr>
          <w:rFonts w:ascii="Times New Roman" w:eastAsiaTheme="minorEastAsia" w:hAnsi="Times New Roman" w:cs="Times New Roman"/>
        </w:rPr>
        <w:t xml:space="preserve"> which was set at room temperature</w:t>
      </w:r>
      <w:r w:rsidR="006A7DBC" w:rsidRPr="000D0111">
        <w:rPr>
          <w:rFonts w:ascii="Times New Roman" w:eastAsiaTheme="minorEastAsia" w:hAnsi="Times New Roman" w:cs="Times New Roman"/>
        </w:rPr>
        <w:t xml:space="preserve"> (25℃). </w:t>
      </w:r>
      <w:r w:rsidR="00D61BB8" w:rsidRPr="000D0111">
        <w:rPr>
          <w:rFonts w:ascii="Times New Roman" w:eastAsiaTheme="minorEastAsia" w:hAnsi="Times New Roman" w:cs="Times New Roman"/>
        </w:rPr>
        <w:t xml:space="preserve">This is beneficial for the project as </w:t>
      </w:r>
      <w:r w:rsidR="00486234" w:rsidRPr="000D0111">
        <w:rPr>
          <w:rFonts w:ascii="Times New Roman" w:eastAsiaTheme="minorEastAsia" w:hAnsi="Times New Roman" w:cs="Times New Roman"/>
        </w:rPr>
        <w:t>it provides the specific time that the battery temperature remains within the operating limits, and the</w:t>
      </w:r>
      <w:r w:rsidR="009B02FA" w:rsidRPr="000D0111">
        <w:rPr>
          <w:rFonts w:ascii="Times New Roman" w:eastAsiaTheme="minorEastAsia" w:hAnsi="Times New Roman" w:cs="Times New Roman"/>
        </w:rPr>
        <w:t xml:space="preserve"> specific</w:t>
      </w:r>
      <w:r w:rsidR="006866F0" w:rsidRPr="000D0111">
        <w:rPr>
          <w:rFonts w:ascii="Times New Roman" w:eastAsiaTheme="minorEastAsia" w:hAnsi="Times New Roman" w:cs="Times New Roman"/>
        </w:rPr>
        <w:t xml:space="preserve"> point</w:t>
      </w:r>
      <w:r w:rsidR="00486234" w:rsidRPr="000D0111">
        <w:rPr>
          <w:rFonts w:ascii="Times New Roman" w:eastAsiaTheme="minorEastAsia" w:hAnsi="Times New Roman" w:cs="Times New Roman"/>
        </w:rPr>
        <w:t xml:space="preserve"> that heating could be required. </w:t>
      </w:r>
      <w:r w:rsidR="00D61BB8" w:rsidRPr="000D0111">
        <w:rPr>
          <w:rFonts w:ascii="Times New Roman" w:eastAsiaTheme="minorEastAsia" w:hAnsi="Times New Roman" w:cs="Times New Roman"/>
        </w:rPr>
        <w:t xml:space="preserve">It also provides an idea of the most suitable insulation materials and thicknesses in order to retain the high temperatures, which is applicable for the </w:t>
      </w:r>
      <w:r w:rsidR="00486234" w:rsidRPr="000D0111">
        <w:rPr>
          <w:rFonts w:ascii="Times New Roman" w:eastAsiaTheme="minorEastAsia" w:hAnsi="Times New Roman" w:cs="Times New Roman"/>
        </w:rPr>
        <w:t>manufacture of the battery</w:t>
      </w:r>
      <w:r w:rsidR="00D61BB8" w:rsidRPr="000D0111">
        <w:rPr>
          <w:rFonts w:ascii="Times New Roman" w:eastAsiaTheme="minorEastAsia" w:hAnsi="Times New Roman" w:cs="Times New Roman"/>
        </w:rPr>
        <w:t xml:space="preserve">. </w:t>
      </w:r>
    </w:p>
    <w:p w:rsidR="0058764D" w:rsidRPr="000D0111" w:rsidRDefault="0058764D" w:rsidP="00C65E76">
      <w:pPr>
        <w:jc w:val="both"/>
        <w:rPr>
          <w:rFonts w:ascii="Times New Roman" w:hAnsi="Times New Roman" w:cs="Times New Roman"/>
        </w:rPr>
      </w:pPr>
    </w:p>
    <w:p w:rsidR="002D6018" w:rsidRDefault="002D6018" w:rsidP="00C65E76">
      <w:pPr>
        <w:jc w:val="both"/>
        <w:rPr>
          <w:rFonts w:ascii="Times New Roman" w:eastAsiaTheme="minorEastAsia" w:hAnsi="Times New Roman" w:cs="Times New Roman"/>
        </w:rPr>
      </w:pPr>
      <w:r w:rsidRPr="000D0111">
        <w:rPr>
          <w:rFonts w:ascii="Times New Roman" w:eastAsiaTheme="minorEastAsia" w:hAnsi="Times New Roman" w:cs="Times New Roman"/>
        </w:rPr>
        <w:t>Another part of this project involve</w:t>
      </w:r>
      <w:r w:rsidR="00946D5F" w:rsidRPr="000D0111">
        <w:rPr>
          <w:rFonts w:ascii="Times New Roman" w:eastAsiaTheme="minorEastAsia" w:hAnsi="Times New Roman" w:cs="Times New Roman"/>
        </w:rPr>
        <w:t>d</w:t>
      </w:r>
      <w:r w:rsidRPr="000D0111">
        <w:rPr>
          <w:rFonts w:ascii="Times New Roman" w:eastAsiaTheme="minorEastAsia" w:hAnsi="Times New Roman" w:cs="Times New Roman"/>
        </w:rPr>
        <w:t xml:space="preserve"> the heating of the battery</w:t>
      </w:r>
      <w:r w:rsidR="009B02FA" w:rsidRPr="000D0111">
        <w:rPr>
          <w:rFonts w:ascii="Times New Roman" w:eastAsiaTheme="minorEastAsia" w:hAnsi="Times New Roman" w:cs="Times New Roman"/>
        </w:rPr>
        <w:t>,</w:t>
      </w:r>
      <w:r w:rsidR="006866F0" w:rsidRPr="000D0111">
        <w:rPr>
          <w:rFonts w:ascii="Times New Roman" w:eastAsiaTheme="minorEastAsia" w:hAnsi="Times New Roman" w:cs="Times New Roman"/>
        </w:rPr>
        <w:t xml:space="preserve"> </w:t>
      </w:r>
      <w:r w:rsidR="00F21D53">
        <w:rPr>
          <w:rFonts w:ascii="Times New Roman" w:eastAsiaTheme="minorEastAsia" w:hAnsi="Times New Roman" w:cs="Times New Roman"/>
        </w:rPr>
        <w:t>heating is</w:t>
      </w:r>
      <w:r w:rsidR="006866F0" w:rsidRPr="000D0111">
        <w:rPr>
          <w:rFonts w:ascii="Times New Roman" w:eastAsiaTheme="minorEastAsia" w:hAnsi="Times New Roman" w:cs="Times New Roman"/>
        </w:rPr>
        <w:t xml:space="preserve"> important for</w:t>
      </w:r>
      <w:r w:rsidRPr="000D0111">
        <w:rPr>
          <w:rFonts w:ascii="Times New Roman" w:eastAsiaTheme="minorEastAsia" w:hAnsi="Times New Roman" w:cs="Times New Roman"/>
        </w:rPr>
        <w:t xml:space="preserve"> when the temperature falls below the </w:t>
      </w:r>
      <w:r w:rsidR="00487780" w:rsidRPr="000D0111">
        <w:rPr>
          <w:rFonts w:ascii="Times New Roman" w:eastAsiaTheme="minorEastAsia" w:hAnsi="Times New Roman" w:cs="Times New Roman"/>
        </w:rPr>
        <w:t>operating temperature limits</w:t>
      </w:r>
      <w:r w:rsidRPr="000D0111">
        <w:rPr>
          <w:rFonts w:ascii="Times New Roman" w:eastAsiaTheme="minorEastAsia" w:hAnsi="Times New Roman" w:cs="Times New Roman"/>
        </w:rPr>
        <w:t xml:space="preserve">. </w:t>
      </w:r>
      <w:r w:rsidR="00172F3E" w:rsidRPr="000D0111">
        <w:rPr>
          <w:rFonts w:ascii="Times New Roman" w:eastAsiaTheme="minorEastAsia" w:hAnsi="Times New Roman" w:cs="Times New Roman"/>
        </w:rPr>
        <w:t>The thermal simulations allow the user to</w:t>
      </w:r>
      <w:r w:rsidRPr="000D0111">
        <w:rPr>
          <w:rFonts w:ascii="Times New Roman" w:eastAsiaTheme="minorEastAsia" w:hAnsi="Times New Roman" w:cs="Times New Roman"/>
        </w:rPr>
        <w:t xml:space="preserve"> determine and apply the specific amount of back-up power between each cell</w:t>
      </w:r>
      <w:r w:rsidR="006866F0" w:rsidRPr="000D0111">
        <w:rPr>
          <w:rFonts w:ascii="Times New Roman" w:eastAsiaTheme="minorEastAsia" w:hAnsi="Times New Roman" w:cs="Times New Roman"/>
        </w:rPr>
        <w:t>,</w:t>
      </w:r>
      <w:r w:rsidRPr="000D0111">
        <w:rPr>
          <w:rFonts w:ascii="Times New Roman" w:eastAsiaTheme="minorEastAsia" w:hAnsi="Times New Roman" w:cs="Times New Roman"/>
        </w:rPr>
        <w:t xml:space="preserve"> required to stabilize the</w:t>
      </w:r>
      <w:r w:rsidR="009E328B" w:rsidRPr="000D0111">
        <w:rPr>
          <w:rFonts w:ascii="Times New Roman" w:eastAsiaTheme="minorEastAsia" w:hAnsi="Times New Roman" w:cs="Times New Roman"/>
        </w:rPr>
        <w:t xml:space="preserve"> battery</w:t>
      </w:r>
      <w:r w:rsidRPr="000D0111">
        <w:rPr>
          <w:rFonts w:ascii="Times New Roman" w:eastAsiaTheme="minorEastAsia" w:hAnsi="Times New Roman" w:cs="Times New Roman"/>
        </w:rPr>
        <w:t xml:space="preserve"> temperature </w:t>
      </w:r>
      <w:r w:rsidR="009E328B" w:rsidRPr="000D0111">
        <w:rPr>
          <w:rFonts w:ascii="Times New Roman" w:eastAsiaTheme="minorEastAsia" w:hAnsi="Times New Roman" w:cs="Times New Roman"/>
        </w:rPr>
        <w:t>at</w:t>
      </w:r>
      <m:oMath>
        <m:r>
          <w:rPr>
            <w:rFonts w:ascii="Cambria Math" w:eastAsiaTheme="minorEastAsia" w:hAnsi="Cambria Math" w:cs="Times New Roman"/>
          </w:rPr>
          <m:t xml:space="preserve"> 160℃</m:t>
        </m:r>
      </m:oMath>
      <w:r w:rsidRPr="000D0111">
        <w:rPr>
          <w:rFonts w:ascii="Times New Roman" w:eastAsiaTheme="minorEastAsia" w:hAnsi="Times New Roman" w:cs="Times New Roman"/>
        </w:rPr>
        <w:t xml:space="preserve">. </w:t>
      </w:r>
      <w:r w:rsidR="009E328B" w:rsidRPr="000D0111">
        <w:rPr>
          <w:rFonts w:ascii="Times New Roman" w:eastAsiaTheme="minorEastAsia" w:hAnsi="Times New Roman" w:cs="Times New Roman"/>
        </w:rPr>
        <w:t xml:space="preserve">This is useful as it extends the amount of time that the </w:t>
      </w:r>
      <w:r w:rsidR="009E328B" w:rsidRPr="000D0111">
        <w:rPr>
          <w:rFonts w:ascii="Times New Roman" w:eastAsiaTheme="minorEastAsia" w:hAnsi="Times New Roman" w:cs="Times New Roman"/>
        </w:rPr>
        <w:lastRenderedPageBreak/>
        <w:t xml:space="preserve">battery is </w:t>
      </w:r>
      <w:r w:rsidR="006866F0" w:rsidRPr="000D0111">
        <w:rPr>
          <w:rFonts w:ascii="Times New Roman" w:eastAsiaTheme="minorEastAsia" w:hAnsi="Times New Roman" w:cs="Times New Roman"/>
        </w:rPr>
        <w:t>readily available for</w:t>
      </w:r>
      <w:r w:rsidR="009E328B" w:rsidRPr="000D0111">
        <w:rPr>
          <w:rFonts w:ascii="Times New Roman" w:eastAsiaTheme="minorEastAsia" w:hAnsi="Times New Roman" w:cs="Times New Roman"/>
        </w:rPr>
        <w:t xml:space="preserve"> use. It also shows </w:t>
      </w:r>
      <w:r w:rsidR="006866F0" w:rsidRPr="000D0111">
        <w:rPr>
          <w:rFonts w:ascii="Times New Roman" w:eastAsiaTheme="minorEastAsia" w:hAnsi="Times New Roman" w:cs="Times New Roman"/>
        </w:rPr>
        <w:t>the amount</w:t>
      </w:r>
      <w:r w:rsidR="009B02FA" w:rsidRPr="000D0111">
        <w:rPr>
          <w:rFonts w:ascii="Times New Roman" w:eastAsiaTheme="minorEastAsia" w:hAnsi="Times New Roman" w:cs="Times New Roman"/>
        </w:rPr>
        <w:t xml:space="preserve"> of</w:t>
      </w:r>
      <w:r w:rsidR="009E328B" w:rsidRPr="000D0111">
        <w:rPr>
          <w:rFonts w:ascii="Times New Roman" w:eastAsiaTheme="minorEastAsia" w:hAnsi="Times New Roman" w:cs="Times New Roman"/>
        </w:rPr>
        <w:t xml:space="preserve"> power required between different thicknesses and types of insulation materials. </w:t>
      </w:r>
      <w:r w:rsidR="00171F98">
        <w:rPr>
          <w:rFonts w:ascii="Times New Roman" w:eastAsiaTheme="minorEastAsia" w:hAnsi="Times New Roman" w:cs="Times New Roman"/>
        </w:rPr>
        <w:t xml:space="preserve">Depending on the power required to maintain the temperature and the power of the back-up heater battery, it is possible to discover the specific time that heat can be supplied for. </w:t>
      </w:r>
      <w:r w:rsidR="00172F3E" w:rsidRPr="000D0111">
        <w:rPr>
          <w:rFonts w:ascii="Times New Roman" w:eastAsiaTheme="minorEastAsia" w:hAnsi="Times New Roman" w:cs="Times New Roman"/>
        </w:rPr>
        <w:t xml:space="preserve">Within the industry, an appropriate amount of time for the car to remain at 160℃ would be the length of time that a car </w:t>
      </w:r>
      <w:r w:rsidR="00795D46" w:rsidRPr="000D0111">
        <w:rPr>
          <w:rFonts w:ascii="Times New Roman" w:eastAsiaTheme="minorEastAsia" w:hAnsi="Times New Roman" w:cs="Times New Roman"/>
        </w:rPr>
        <w:t xml:space="preserve">is typically left </w:t>
      </w:r>
      <w:r w:rsidR="001A1CBE" w:rsidRPr="000D0111">
        <w:rPr>
          <w:rFonts w:ascii="Times New Roman" w:eastAsiaTheme="minorEastAsia" w:hAnsi="Times New Roman" w:cs="Times New Roman"/>
        </w:rPr>
        <w:t>for overnight</w:t>
      </w:r>
      <w:r w:rsidR="00795D46" w:rsidRPr="000D0111">
        <w:rPr>
          <w:rFonts w:ascii="Times New Roman" w:eastAsiaTheme="minorEastAsia" w:hAnsi="Times New Roman" w:cs="Times New Roman"/>
        </w:rPr>
        <w:t xml:space="preserve">. For example, if the battery </w:t>
      </w:r>
      <w:r w:rsidR="00946D5F" w:rsidRPr="000D0111">
        <w:rPr>
          <w:rFonts w:ascii="Times New Roman" w:eastAsiaTheme="minorEastAsia" w:hAnsi="Times New Roman" w:cs="Times New Roman"/>
        </w:rPr>
        <w:t>can</w:t>
      </w:r>
      <w:r w:rsidR="00795D46" w:rsidRPr="000D0111">
        <w:rPr>
          <w:rFonts w:ascii="Times New Roman" w:eastAsiaTheme="minorEastAsia" w:hAnsi="Times New Roman" w:cs="Times New Roman"/>
        </w:rPr>
        <w:t xml:space="preserve"> remain at 160℃ for</w:t>
      </w:r>
      <w:r w:rsidR="00487780" w:rsidRPr="000D0111">
        <w:rPr>
          <w:rFonts w:ascii="Times New Roman" w:eastAsiaTheme="minorEastAsia" w:hAnsi="Times New Roman" w:cs="Times New Roman"/>
        </w:rPr>
        <w:t xml:space="preserve"> at least</w:t>
      </w:r>
      <w:r w:rsidR="00795D46" w:rsidRPr="000D0111">
        <w:rPr>
          <w:rFonts w:ascii="Times New Roman" w:eastAsiaTheme="minorEastAsia" w:hAnsi="Times New Roman" w:cs="Times New Roman"/>
        </w:rPr>
        <w:t xml:space="preserve"> 12 hours</w:t>
      </w:r>
      <w:r w:rsidR="00946D5F" w:rsidRPr="000D0111">
        <w:rPr>
          <w:rFonts w:ascii="Times New Roman" w:eastAsiaTheme="minorEastAsia" w:hAnsi="Times New Roman" w:cs="Times New Roman"/>
        </w:rPr>
        <w:t>,</w:t>
      </w:r>
      <w:r w:rsidR="00795D46" w:rsidRPr="000D0111">
        <w:rPr>
          <w:rFonts w:ascii="Times New Roman" w:eastAsiaTheme="minorEastAsia" w:hAnsi="Times New Roman" w:cs="Times New Roman"/>
        </w:rPr>
        <w:t xml:space="preserve"> it is likely that the use of startup power and time c</w:t>
      </w:r>
      <w:r w:rsidR="00563B9C" w:rsidRPr="000D0111">
        <w:rPr>
          <w:rFonts w:ascii="Times New Roman" w:eastAsiaTheme="minorEastAsia" w:hAnsi="Times New Roman" w:cs="Times New Roman"/>
        </w:rPr>
        <w:t xml:space="preserve">an be </w:t>
      </w:r>
      <w:r w:rsidR="001A1CBE" w:rsidRPr="000D0111">
        <w:rPr>
          <w:rFonts w:ascii="Times New Roman" w:eastAsiaTheme="minorEastAsia" w:hAnsi="Times New Roman" w:cs="Times New Roman"/>
        </w:rPr>
        <w:t>minim</w:t>
      </w:r>
      <w:r w:rsidR="00C714F8">
        <w:rPr>
          <w:rFonts w:ascii="Times New Roman" w:eastAsiaTheme="minorEastAsia" w:hAnsi="Times New Roman" w:cs="Times New Roman"/>
        </w:rPr>
        <w:t>iz</w:t>
      </w:r>
      <w:r w:rsidR="00946D5F" w:rsidRPr="000D0111">
        <w:rPr>
          <w:rFonts w:ascii="Times New Roman" w:eastAsiaTheme="minorEastAsia" w:hAnsi="Times New Roman" w:cs="Times New Roman"/>
        </w:rPr>
        <w:t>ed</w:t>
      </w:r>
      <w:r w:rsidR="006866F0" w:rsidRPr="000D0111">
        <w:rPr>
          <w:rFonts w:ascii="Times New Roman" w:eastAsiaTheme="minorEastAsia" w:hAnsi="Times New Roman" w:cs="Times New Roman"/>
        </w:rPr>
        <w:t xml:space="preserve">. It </w:t>
      </w:r>
      <w:r w:rsidR="00946D5F" w:rsidRPr="000D0111">
        <w:rPr>
          <w:rFonts w:ascii="Times New Roman" w:eastAsiaTheme="minorEastAsia" w:hAnsi="Times New Roman" w:cs="Times New Roman"/>
        </w:rPr>
        <w:t>was</w:t>
      </w:r>
      <w:r w:rsidR="006866F0" w:rsidRPr="000D0111">
        <w:rPr>
          <w:rFonts w:ascii="Times New Roman" w:eastAsiaTheme="minorEastAsia" w:hAnsi="Times New Roman" w:cs="Times New Roman"/>
        </w:rPr>
        <w:t xml:space="preserve"> an aim of the project to create a heating system that </w:t>
      </w:r>
      <w:r w:rsidR="00A07455" w:rsidRPr="000D0111">
        <w:rPr>
          <w:rFonts w:ascii="Times New Roman" w:eastAsiaTheme="minorEastAsia" w:hAnsi="Times New Roman" w:cs="Times New Roman"/>
        </w:rPr>
        <w:t>provides</w:t>
      </w:r>
      <w:r w:rsidR="006866F0" w:rsidRPr="000D0111">
        <w:rPr>
          <w:rFonts w:ascii="Times New Roman" w:eastAsiaTheme="minorEastAsia" w:hAnsi="Times New Roman" w:cs="Times New Roman"/>
        </w:rPr>
        <w:t xml:space="preserve"> heat uniformly throughout battery packs, for a length of time that w</w:t>
      </w:r>
      <w:r w:rsidR="00A07455" w:rsidRPr="000D0111">
        <w:rPr>
          <w:rFonts w:ascii="Times New Roman" w:eastAsiaTheme="minorEastAsia" w:hAnsi="Times New Roman" w:cs="Times New Roman"/>
        </w:rPr>
        <w:t xml:space="preserve">ould suit consumers. </w:t>
      </w:r>
    </w:p>
    <w:p w:rsidR="0058764D" w:rsidRPr="000D0111" w:rsidRDefault="0058764D" w:rsidP="00C65E76">
      <w:pPr>
        <w:jc w:val="both"/>
        <w:rPr>
          <w:rFonts w:ascii="Times New Roman" w:eastAsiaTheme="minorEastAsia" w:hAnsi="Times New Roman" w:cs="Times New Roman"/>
        </w:rPr>
      </w:pPr>
    </w:p>
    <w:p w:rsidR="00B466F1" w:rsidRDefault="00B466F1" w:rsidP="00C65E76">
      <w:pPr>
        <w:jc w:val="both"/>
        <w:rPr>
          <w:rFonts w:ascii="Times New Roman" w:eastAsiaTheme="minorEastAsia" w:hAnsi="Times New Roman" w:cs="Times New Roman"/>
        </w:rPr>
      </w:pPr>
      <w:r w:rsidRPr="000D0111">
        <w:rPr>
          <w:rFonts w:ascii="Times New Roman" w:eastAsiaTheme="minorEastAsia" w:hAnsi="Times New Roman" w:cs="Times New Roman"/>
        </w:rPr>
        <w:t xml:space="preserve">Although a </w:t>
      </w:r>
      <w:r w:rsidR="00946D5F" w:rsidRPr="000D0111">
        <w:rPr>
          <w:rFonts w:ascii="Times New Roman" w:eastAsiaTheme="minorEastAsia" w:hAnsi="Times New Roman" w:cs="Times New Roman"/>
        </w:rPr>
        <w:t>sizeable</w:t>
      </w:r>
      <w:r w:rsidRPr="000D0111">
        <w:rPr>
          <w:rFonts w:ascii="Times New Roman" w:eastAsiaTheme="minorEastAsia" w:hAnsi="Times New Roman" w:cs="Times New Roman"/>
        </w:rPr>
        <w:t xml:space="preserve"> part of the project involve</w:t>
      </w:r>
      <w:r w:rsidR="00946D5F" w:rsidRPr="000D0111">
        <w:rPr>
          <w:rFonts w:ascii="Times New Roman" w:eastAsiaTheme="minorEastAsia" w:hAnsi="Times New Roman" w:cs="Times New Roman"/>
        </w:rPr>
        <w:t>d</w:t>
      </w:r>
      <w:r w:rsidRPr="000D0111">
        <w:rPr>
          <w:rFonts w:ascii="Times New Roman" w:eastAsiaTheme="minorEastAsia" w:hAnsi="Times New Roman" w:cs="Times New Roman"/>
        </w:rPr>
        <w:t xml:space="preserve"> retaining high temperatures, another important scenario to take into account </w:t>
      </w:r>
      <w:r w:rsidR="00795D46" w:rsidRPr="000D0111">
        <w:rPr>
          <w:rFonts w:ascii="Times New Roman" w:eastAsiaTheme="minorEastAsia" w:hAnsi="Times New Roman" w:cs="Times New Roman"/>
        </w:rPr>
        <w:t>involves</w:t>
      </w:r>
      <w:r w:rsidRPr="000D0111">
        <w:rPr>
          <w:rFonts w:ascii="Times New Roman" w:eastAsiaTheme="minorEastAsia" w:hAnsi="Times New Roman" w:cs="Times New Roman"/>
        </w:rPr>
        <w:t xml:space="preserve"> </w:t>
      </w:r>
      <w:r w:rsidR="00C714F8">
        <w:rPr>
          <w:rFonts w:ascii="Times New Roman" w:eastAsiaTheme="minorEastAsia" w:hAnsi="Times New Roman" w:cs="Times New Roman"/>
        </w:rPr>
        <w:t>periods that the battery runs at a high power.</w:t>
      </w:r>
      <w:r w:rsidRPr="000D0111">
        <w:rPr>
          <w:rFonts w:ascii="Times New Roman" w:eastAsiaTheme="minorEastAsia" w:hAnsi="Times New Roman" w:cs="Times New Roman"/>
        </w:rPr>
        <w:t xml:space="preserve"> During this time the power between each cell will </w:t>
      </w:r>
      <w:r w:rsidR="00C714F8">
        <w:rPr>
          <w:rFonts w:ascii="Times New Roman" w:eastAsiaTheme="minorEastAsia" w:hAnsi="Times New Roman" w:cs="Times New Roman"/>
        </w:rPr>
        <w:t>increase,</w:t>
      </w:r>
      <w:r w:rsidRPr="000D0111">
        <w:rPr>
          <w:rFonts w:ascii="Times New Roman" w:eastAsiaTheme="minorEastAsia" w:hAnsi="Times New Roman" w:cs="Times New Roman"/>
        </w:rPr>
        <w:t xml:space="preserve"> causing the temperature to increase. Due to the maximum operating temperature being </w:t>
      </w:r>
      <w:r w:rsidR="00795D46" w:rsidRPr="000D0111">
        <w:rPr>
          <w:rFonts w:ascii="Times New Roman" w:eastAsiaTheme="minorEastAsia" w:hAnsi="Times New Roman" w:cs="Times New Roman"/>
        </w:rPr>
        <w:t>300℃,</w:t>
      </w:r>
      <w:r w:rsidRPr="000D0111">
        <w:rPr>
          <w:rFonts w:ascii="Times New Roman" w:eastAsiaTheme="minorEastAsia" w:hAnsi="Times New Roman" w:cs="Times New Roman"/>
        </w:rPr>
        <w:t xml:space="preserve"> it </w:t>
      </w:r>
      <w:r w:rsidR="00946D5F" w:rsidRPr="000D0111">
        <w:rPr>
          <w:rFonts w:ascii="Times New Roman" w:eastAsiaTheme="minorEastAsia" w:hAnsi="Times New Roman" w:cs="Times New Roman"/>
        </w:rPr>
        <w:t>was</w:t>
      </w:r>
      <w:r w:rsidRPr="000D0111">
        <w:rPr>
          <w:rFonts w:ascii="Times New Roman" w:eastAsiaTheme="minorEastAsia" w:hAnsi="Times New Roman" w:cs="Times New Roman"/>
        </w:rPr>
        <w:t xml:space="preserve"> an important</w:t>
      </w:r>
      <w:r w:rsidR="00D209EF" w:rsidRPr="000D0111">
        <w:rPr>
          <w:rFonts w:ascii="Times New Roman" w:eastAsiaTheme="minorEastAsia" w:hAnsi="Times New Roman" w:cs="Times New Roman"/>
        </w:rPr>
        <w:t xml:space="preserve"> aim</w:t>
      </w:r>
      <w:r w:rsidRPr="000D0111">
        <w:rPr>
          <w:rFonts w:ascii="Times New Roman" w:eastAsiaTheme="minorEastAsia" w:hAnsi="Times New Roman" w:cs="Times New Roman"/>
        </w:rPr>
        <w:t xml:space="preserve"> of the project to explore whether</w:t>
      </w:r>
      <w:r w:rsidR="00EE16C4" w:rsidRPr="000D0111">
        <w:rPr>
          <w:rFonts w:ascii="Times New Roman" w:eastAsiaTheme="minorEastAsia" w:hAnsi="Times New Roman" w:cs="Times New Roman"/>
        </w:rPr>
        <w:t xml:space="preserve"> the temperature </w:t>
      </w:r>
      <w:r w:rsidR="001A1CBE" w:rsidRPr="000D0111">
        <w:rPr>
          <w:rFonts w:ascii="Times New Roman" w:eastAsiaTheme="minorEastAsia" w:hAnsi="Times New Roman" w:cs="Times New Roman"/>
        </w:rPr>
        <w:t>rises too high</w:t>
      </w:r>
      <w:r w:rsidR="00795D46" w:rsidRPr="000D0111">
        <w:rPr>
          <w:rFonts w:ascii="Times New Roman" w:eastAsiaTheme="minorEastAsia" w:hAnsi="Times New Roman" w:cs="Times New Roman"/>
        </w:rPr>
        <w:t xml:space="preserve"> during times of heavy usage.</w:t>
      </w:r>
      <w:r w:rsidRPr="000D0111">
        <w:rPr>
          <w:rFonts w:ascii="Times New Roman" w:eastAsiaTheme="minorEastAsia" w:hAnsi="Times New Roman" w:cs="Times New Roman"/>
        </w:rPr>
        <w:t xml:space="preserve"> Therefore, ideally, a balance between keeping the temperature high for as long as possible when it is not in operation, and keeping the temperature low when it is </w:t>
      </w:r>
      <w:r w:rsidR="00C714F8">
        <w:rPr>
          <w:rFonts w:ascii="Times New Roman" w:eastAsiaTheme="minorEastAsia" w:hAnsi="Times New Roman" w:cs="Times New Roman"/>
        </w:rPr>
        <w:t>running at high power</w:t>
      </w:r>
      <w:r w:rsidRPr="000D0111">
        <w:rPr>
          <w:rFonts w:ascii="Times New Roman" w:eastAsiaTheme="minorEastAsia" w:hAnsi="Times New Roman" w:cs="Times New Roman"/>
        </w:rPr>
        <w:t xml:space="preserve"> needs to be achieved.</w:t>
      </w:r>
      <w:r w:rsidR="00A07455" w:rsidRPr="000D0111">
        <w:rPr>
          <w:rFonts w:ascii="Times New Roman" w:eastAsiaTheme="minorEastAsia" w:hAnsi="Times New Roman" w:cs="Times New Roman"/>
        </w:rPr>
        <w:t xml:space="preserve"> The wide range of results aims to provide information that helps towards discovering a system that works in an efficient way, whilst taking different considerations into account.  </w:t>
      </w:r>
      <w:r w:rsidRPr="000D0111">
        <w:rPr>
          <w:rFonts w:ascii="Times New Roman" w:eastAsiaTheme="minorEastAsia" w:hAnsi="Times New Roman" w:cs="Times New Roman"/>
        </w:rPr>
        <w:t xml:space="preserve">   </w:t>
      </w:r>
    </w:p>
    <w:p w:rsidR="0058764D" w:rsidRPr="000D0111" w:rsidRDefault="0058764D" w:rsidP="00C65E76">
      <w:pPr>
        <w:jc w:val="both"/>
        <w:rPr>
          <w:rFonts w:ascii="Times New Roman" w:eastAsiaTheme="minorEastAsia" w:hAnsi="Times New Roman" w:cs="Times New Roman"/>
        </w:rPr>
      </w:pPr>
    </w:p>
    <w:p w:rsidR="00C8076C" w:rsidRPr="0058764D" w:rsidRDefault="00D85B03" w:rsidP="0058764D">
      <w:pPr>
        <w:jc w:val="both"/>
        <w:rPr>
          <w:rFonts w:ascii="Times New Roman" w:eastAsiaTheme="minorEastAsia" w:hAnsi="Times New Roman" w:cs="Times New Roman"/>
        </w:rPr>
      </w:pPr>
      <w:r w:rsidRPr="000D0111">
        <w:rPr>
          <w:rFonts w:ascii="Times New Roman" w:eastAsiaTheme="minorEastAsia" w:hAnsi="Times New Roman" w:cs="Times New Roman"/>
        </w:rPr>
        <w:t xml:space="preserve">Another aim of the project </w:t>
      </w:r>
      <w:r w:rsidR="00946D5F" w:rsidRPr="000D0111">
        <w:rPr>
          <w:rFonts w:ascii="Times New Roman" w:eastAsiaTheme="minorEastAsia" w:hAnsi="Times New Roman" w:cs="Times New Roman"/>
        </w:rPr>
        <w:t>wa</w:t>
      </w:r>
      <w:r w:rsidRPr="000D0111">
        <w:rPr>
          <w:rFonts w:ascii="Times New Roman" w:eastAsiaTheme="minorEastAsia" w:hAnsi="Times New Roman" w:cs="Times New Roman"/>
        </w:rPr>
        <w:t xml:space="preserve">s to take individual battery packs and put them together into a system that would be suitable for </w:t>
      </w:r>
      <w:r w:rsidR="00A07455" w:rsidRPr="000D0111">
        <w:rPr>
          <w:rFonts w:ascii="Times New Roman" w:eastAsiaTheme="minorEastAsia" w:hAnsi="Times New Roman" w:cs="Times New Roman"/>
        </w:rPr>
        <w:t>an industry. F</w:t>
      </w:r>
      <w:r w:rsidR="001A1CBE" w:rsidRPr="000D0111">
        <w:rPr>
          <w:rFonts w:ascii="Times New Roman" w:eastAsiaTheme="minorEastAsia" w:hAnsi="Times New Roman" w:cs="Times New Roman"/>
        </w:rPr>
        <w:t>or this project</w:t>
      </w:r>
      <w:r w:rsidR="00946D5F" w:rsidRPr="000D0111">
        <w:rPr>
          <w:rFonts w:ascii="Times New Roman" w:eastAsiaTheme="minorEastAsia" w:hAnsi="Times New Roman" w:cs="Times New Roman"/>
        </w:rPr>
        <w:t>,</w:t>
      </w:r>
      <w:r w:rsidR="001A1CBE" w:rsidRPr="000D0111">
        <w:rPr>
          <w:rFonts w:ascii="Times New Roman" w:eastAsiaTheme="minorEastAsia" w:hAnsi="Times New Roman" w:cs="Times New Roman"/>
        </w:rPr>
        <w:t xml:space="preserve"> the </w:t>
      </w:r>
      <w:r w:rsidR="00F21D53">
        <w:rPr>
          <w:rFonts w:ascii="Times New Roman" w:eastAsiaTheme="minorEastAsia" w:hAnsi="Times New Roman" w:cs="Times New Roman"/>
        </w:rPr>
        <w:t>chosen industry</w:t>
      </w:r>
      <w:r w:rsidR="001A1CBE" w:rsidRPr="000D0111">
        <w:rPr>
          <w:rFonts w:ascii="Times New Roman" w:eastAsiaTheme="minorEastAsia" w:hAnsi="Times New Roman" w:cs="Times New Roman"/>
        </w:rPr>
        <w:t xml:space="preserve"> was the electrical vehicle market</w:t>
      </w:r>
      <w:r w:rsidR="00A07455" w:rsidRPr="000D0111">
        <w:rPr>
          <w:rFonts w:ascii="Times New Roman" w:eastAsiaTheme="minorEastAsia" w:hAnsi="Times New Roman" w:cs="Times New Roman"/>
        </w:rPr>
        <w:t>, which is one of the main applications for electricity storage systems</w:t>
      </w:r>
      <w:r w:rsidRPr="000D0111">
        <w:rPr>
          <w:rFonts w:ascii="Times New Roman" w:eastAsiaTheme="minorEastAsia" w:hAnsi="Times New Roman" w:cs="Times New Roman"/>
        </w:rPr>
        <w:t xml:space="preserve">. Once </w:t>
      </w:r>
      <w:r w:rsidR="00EE16C4" w:rsidRPr="000D0111">
        <w:rPr>
          <w:rFonts w:ascii="Times New Roman" w:eastAsiaTheme="minorEastAsia" w:hAnsi="Times New Roman" w:cs="Times New Roman"/>
        </w:rPr>
        <w:t xml:space="preserve">useful results </w:t>
      </w:r>
      <w:r w:rsidR="00946D5F" w:rsidRPr="000D0111">
        <w:rPr>
          <w:rFonts w:ascii="Times New Roman" w:eastAsiaTheme="minorEastAsia" w:hAnsi="Times New Roman" w:cs="Times New Roman"/>
        </w:rPr>
        <w:t>were</w:t>
      </w:r>
      <w:r w:rsidR="00EE16C4" w:rsidRPr="000D0111">
        <w:rPr>
          <w:rFonts w:ascii="Times New Roman" w:eastAsiaTheme="minorEastAsia" w:hAnsi="Times New Roman" w:cs="Times New Roman"/>
        </w:rPr>
        <w:t xml:space="preserve"> gained from</w:t>
      </w:r>
      <w:r w:rsidR="00A07455" w:rsidRPr="000D0111">
        <w:rPr>
          <w:rFonts w:ascii="Times New Roman" w:eastAsiaTheme="minorEastAsia" w:hAnsi="Times New Roman" w:cs="Times New Roman"/>
        </w:rPr>
        <w:t xml:space="preserve"> individual battery packs, it was</w:t>
      </w:r>
      <w:r w:rsidR="00EE16C4" w:rsidRPr="000D0111">
        <w:rPr>
          <w:rFonts w:ascii="Times New Roman" w:eastAsiaTheme="minorEastAsia" w:hAnsi="Times New Roman" w:cs="Times New Roman"/>
        </w:rPr>
        <w:t xml:space="preserve"> important to apply these to a more advanced model</w:t>
      </w:r>
      <w:r w:rsidR="00A07455" w:rsidRPr="000D0111">
        <w:rPr>
          <w:rFonts w:ascii="Times New Roman" w:eastAsiaTheme="minorEastAsia" w:hAnsi="Times New Roman" w:cs="Times New Roman"/>
        </w:rPr>
        <w:t xml:space="preserve"> with</w:t>
      </w:r>
      <w:r w:rsidR="00E32B20" w:rsidRPr="000D0111">
        <w:rPr>
          <w:rFonts w:ascii="Times New Roman" w:eastAsiaTheme="minorEastAsia" w:hAnsi="Times New Roman" w:cs="Times New Roman"/>
        </w:rPr>
        <w:t xml:space="preserve"> industry applications</w:t>
      </w:r>
      <w:r w:rsidR="00EE16C4" w:rsidRPr="000D0111">
        <w:rPr>
          <w:rFonts w:ascii="Times New Roman" w:eastAsiaTheme="minorEastAsia" w:hAnsi="Times New Roman" w:cs="Times New Roman"/>
        </w:rPr>
        <w:t xml:space="preserve">. </w:t>
      </w:r>
      <w:r w:rsidR="00BD147E" w:rsidRPr="000D0111">
        <w:rPr>
          <w:rFonts w:ascii="Times New Roman" w:eastAsiaTheme="minorEastAsia" w:hAnsi="Times New Roman" w:cs="Times New Roman"/>
        </w:rPr>
        <w:t xml:space="preserve">A car requires multiple </w:t>
      </w:r>
      <w:r w:rsidR="00A07455" w:rsidRPr="000D0111">
        <w:rPr>
          <w:rFonts w:ascii="Times New Roman" w:eastAsiaTheme="minorEastAsia" w:hAnsi="Times New Roman" w:cs="Times New Roman"/>
        </w:rPr>
        <w:t>battery modules, f</w:t>
      </w:r>
      <w:r w:rsidR="00F215D8" w:rsidRPr="000D0111">
        <w:rPr>
          <w:rFonts w:ascii="Times New Roman" w:eastAsiaTheme="minorEastAsia" w:hAnsi="Times New Roman" w:cs="Times New Roman"/>
        </w:rPr>
        <w:t xml:space="preserve">or example, the original Nissan Leaf contains 48 modules each with four cells and the most recent </w:t>
      </w:r>
      <w:r w:rsidR="00946D5F" w:rsidRPr="000D0111">
        <w:rPr>
          <w:rFonts w:ascii="Times New Roman" w:eastAsiaTheme="minorEastAsia" w:hAnsi="Times New Roman" w:cs="Times New Roman"/>
        </w:rPr>
        <w:t xml:space="preserve">model </w:t>
      </w:r>
      <w:r w:rsidR="00F215D8" w:rsidRPr="000D0111">
        <w:rPr>
          <w:rFonts w:ascii="Times New Roman" w:eastAsiaTheme="minorEastAsia" w:hAnsi="Times New Roman" w:cs="Times New Roman"/>
        </w:rPr>
        <w:t>contains 28 modules each with eight cells</w:t>
      </w:r>
      <w:sdt>
        <w:sdtPr>
          <w:rPr>
            <w:rFonts w:ascii="Times New Roman" w:eastAsiaTheme="minorEastAsia" w:hAnsi="Times New Roman" w:cs="Times New Roman"/>
          </w:rPr>
          <w:id w:val="1935165064"/>
          <w:citation/>
        </w:sdtPr>
        <w:sdtContent>
          <w:r w:rsidR="00F215D8" w:rsidRPr="000D0111">
            <w:rPr>
              <w:rFonts w:ascii="Times New Roman" w:eastAsiaTheme="minorEastAsia" w:hAnsi="Times New Roman" w:cs="Times New Roman"/>
            </w:rPr>
            <w:fldChar w:fldCharType="begin"/>
          </w:r>
          <w:r w:rsidR="00F215D8" w:rsidRPr="000D0111">
            <w:rPr>
              <w:rFonts w:ascii="Times New Roman" w:eastAsiaTheme="minorEastAsia" w:hAnsi="Times New Roman" w:cs="Times New Roman"/>
            </w:rPr>
            <w:instrText xml:space="preserve"> CITATION Ped18 \l 1033 </w:instrText>
          </w:r>
          <w:r w:rsidR="00F215D8" w:rsidRPr="000D0111">
            <w:rPr>
              <w:rFonts w:ascii="Times New Roman" w:eastAsiaTheme="minorEastAsia" w:hAnsi="Times New Roman" w:cs="Times New Roman"/>
            </w:rPr>
            <w:fldChar w:fldCharType="separate"/>
          </w:r>
          <w:r w:rsidR="00407BDE">
            <w:rPr>
              <w:rFonts w:ascii="Times New Roman" w:eastAsiaTheme="minorEastAsia" w:hAnsi="Times New Roman" w:cs="Times New Roman"/>
            </w:rPr>
            <w:t xml:space="preserve"> </w:t>
          </w:r>
          <w:r w:rsidR="00407BDE" w:rsidRPr="00407BDE">
            <w:rPr>
              <w:rFonts w:ascii="Times New Roman" w:eastAsiaTheme="minorEastAsia" w:hAnsi="Times New Roman" w:cs="Times New Roman"/>
            </w:rPr>
            <w:t>(Lima, 2018)</w:t>
          </w:r>
          <w:r w:rsidR="00F215D8" w:rsidRPr="000D0111">
            <w:rPr>
              <w:rFonts w:ascii="Times New Roman" w:eastAsiaTheme="minorEastAsia" w:hAnsi="Times New Roman" w:cs="Times New Roman"/>
            </w:rPr>
            <w:fldChar w:fldCharType="end"/>
          </w:r>
        </w:sdtContent>
      </w:sdt>
      <w:r w:rsidR="00946D5F" w:rsidRPr="000D0111">
        <w:rPr>
          <w:rFonts w:ascii="Times New Roman" w:eastAsiaTheme="minorEastAsia" w:hAnsi="Times New Roman" w:cs="Times New Roman"/>
        </w:rPr>
        <w:t xml:space="preserve">. </w:t>
      </w:r>
      <w:r w:rsidR="00A07455" w:rsidRPr="000D0111">
        <w:rPr>
          <w:rFonts w:ascii="Times New Roman" w:eastAsiaTheme="minorEastAsia" w:hAnsi="Times New Roman" w:cs="Times New Roman"/>
        </w:rPr>
        <w:t xml:space="preserve">The aim of this part of the project </w:t>
      </w:r>
      <w:r w:rsidR="00946D5F" w:rsidRPr="000D0111">
        <w:rPr>
          <w:rFonts w:ascii="Times New Roman" w:eastAsiaTheme="minorEastAsia" w:hAnsi="Times New Roman" w:cs="Times New Roman"/>
        </w:rPr>
        <w:lastRenderedPageBreak/>
        <w:t>wa</w:t>
      </w:r>
      <w:r w:rsidR="00A07455" w:rsidRPr="000D0111">
        <w:rPr>
          <w:rFonts w:ascii="Times New Roman" w:eastAsiaTheme="minorEastAsia" w:hAnsi="Times New Roman" w:cs="Times New Roman"/>
        </w:rPr>
        <w:t xml:space="preserve">s to create </w:t>
      </w:r>
      <w:r w:rsidR="00946D5F" w:rsidRPr="000D0111">
        <w:rPr>
          <w:rFonts w:ascii="Times New Roman" w:eastAsiaTheme="minorEastAsia" w:hAnsi="Times New Roman" w:cs="Times New Roman"/>
        </w:rPr>
        <w:t xml:space="preserve">a </w:t>
      </w:r>
      <w:r w:rsidR="00A07455" w:rsidRPr="000D0111">
        <w:rPr>
          <w:rFonts w:ascii="Times New Roman" w:eastAsiaTheme="minorEastAsia" w:hAnsi="Times New Roman" w:cs="Times New Roman"/>
        </w:rPr>
        <w:t xml:space="preserve">battery system </w:t>
      </w:r>
      <w:r w:rsidR="00946D5F" w:rsidRPr="000D0111">
        <w:rPr>
          <w:rFonts w:ascii="Times New Roman" w:eastAsiaTheme="minorEastAsia" w:hAnsi="Times New Roman" w:cs="Times New Roman"/>
        </w:rPr>
        <w:t>with</w:t>
      </w:r>
      <w:r w:rsidR="00A07455" w:rsidRPr="000D0111">
        <w:rPr>
          <w:rFonts w:ascii="Times New Roman" w:eastAsiaTheme="minorEastAsia" w:hAnsi="Times New Roman" w:cs="Times New Roman"/>
        </w:rPr>
        <w:t xml:space="preserve"> a similar design to the Nissan Leaf, but with LiNa battery packs. Th</w:t>
      </w:r>
      <w:r w:rsidR="00946D5F" w:rsidRPr="000D0111">
        <w:rPr>
          <w:rFonts w:ascii="Times New Roman" w:eastAsiaTheme="minorEastAsia" w:hAnsi="Times New Roman" w:cs="Times New Roman"/>
        </w:rPr>
        <w:t>ese</w:t>
      </w:r>
      <w:r w:rsidR="00A07455" w:rsidRPr="000D0111">
        <w:rPr>
          <w:rFonts w:ascii="Times New Roman" w:eastAsiaTheme="minorEastAsia" w:hAnsi="Times New Roman" w:cs="Times New Roman"/>
        </w:rPr>
        <w:t xml:space="preserve"> </w:t>
      </w:r>
      <w:r w:rsidR="00946D5F" w:rsidRPr="000D0111">
        <w:rPr>
          <w:rFonts w:ascii="Times New Roman" w:eastAsiaTheme="minorEastAsia" w:hAnsi="Times New Roman" w:cs="Times New Roman"/>
        </w:rPr>
        <w:t>were</w:t>
      </w:r>
      <w:r w:rsidR="00A07455" w:rsidRPr="000D0111">
        <w:rPr>
          <w:rFonts w:ascii="Times New Roman" w:eastAsiaTheme="minorEastAsia" w:hAnsi="Times New Roman" w:cs="Times New Roman"/>
        </w:rPr>
        <w:t xml:space="preserve"> thermally analyzed in order to </w:t>
      </w:r>
      <w:r w:rsidR="00946D5F" w:rsidRPr="000D0111">
        <w:rPr>
          <w:rFonts w:ascii="Times New Roman" w:eastAsiaTheme="minorEastAsia" w:hAnsi="Times New Roman" w:cs="Times New Roman"/>
        </w:rPr>
        <w:t>gauge</w:t>
      </w:r>
      <w:r w:rsidR="00A07455" w:rsidRPr="000D0111">
        <w:rPr>
          <w:rFonts w:ascii="Times New Roman" w:eastAsiaTheme="minorEastAsia" w:hAnsi="Times New Roman" w:cs="Times New Roman"/>
        </w:rPr>
        <w:t xml:space="preserve"> the temperature distribut</w:t>
      </w:r>
      <w:r w:rsidR="00A75505" w:rsidRPr="000D0111">
        <w:rPr>
          <w:rFonts w:ascii="Times New Roman" w:eastAsiaTheme="minorEastAsia" w:hAnsi="Times New Roman" w:cs="Times New Roman"/>
        </w:rPr>
        <w:t>ions throughout the model duri</w:t>
      </w:r>
      <w:r w:rsidR="00F21D53">
        <w:rPr>
          <w:rFonts w:ascii="Times New Roman" w:eastAsiaTheme="minorEastAsia" w:hAnsi="Times New Roman" w:cs="Times New Roman"/>
        </w:rPr>
        <w:t>ng the cooling process, which was</w:t>
      </w:r>
      <w:r w:rsidR="00A75505" w:rsidRPr="000D0111">
        <w:rPr>
          <w:rFonts w:ascii="Times New Roman" w:eastAsiaTheme="minorEastAsia" w:hAnsi="Times New Roman" w:cs="Times New Roman"/>
        </w:rPr>
        <w:t xml:space="preserve"> important considering the high temperature operation.</w:t>
      </w:r>
      <w:r w:rsidR="0058764D">
        <w:rPr>
          <w:rFonts w:ascii="Times New Roman" w:eastAsiaTheme="minorEastAsia" w:hAnsi="Times New Roman" w:cs="Times New Roman"/>
        </w:rPr>
        <w:br w:type="page"/>
      </w:r>
    </w:p>
    <w:p w:rsidR="00710199" w:rsidRPr="00C8076C" w:rsidRDefault="006F6226" w:rsidP="00C8076C">
      <w:pPr>
        <w:pStyle w:val="ListParagraph"/>
        <w:numPr>
          <w:ilvl w:val="0"/>
          <w:numId w:val="13"/>
        </w:numPr>
        <w:tabs>
          <w:tab w:val="left" w:pos="3698"/>
        </w:tabs>
        <w:jc w:val="both"/>
        <w:rPr>
          <w:rFonts w:ascii="Times New Roman" w:hAnsi="Times New Roman" w:cs="Times New Roman"/>
          <w:b/>
          <w:sz w:val="26"/>
          <w:szCs w:val="26"/>
          <w:u w:val="single"/>
        </w:rPr>
      </w:pPr>
      <w:r w:rsidRPr="00C8076C">
        <w:rPr>
          <w:rFonts w:ascii="Times New Roman" w:hAnsi="Times New Roman" w:cs="Times New Roman"/>
          <w:b/>
          <w:sz w:val="26"/>
          <w:szCs w:val="26"/>
          <w:u w:val="single"/>
        </w:rPr>
        <w:lastRenderedPageBreak/>
        <w:t>Background</w:t>
      </w:r>
    </w:p>
    <w:p w:rsidR="00D61BB8" w:rsidRPr="000D0111" w:rsidRDefault="00D61BB8" w:rsidP="00D61BB8">
      <w:pPr>
        <w:tabs>
          <w:tab w:val="left" w:pos="3698"/>
        </w:tabs>
        <w:jc w:val="both"/>
        <w:rPr>
          <w:rFonts w:ascii="Times New Roman" w:hAnsi="Times New Roman" w:cs="Times New Roman"/>
          <w:b/>
          <w:sz w:val="26"/>
          <w:szCs w:val="26"/>
          <w:u w:val="single"/>
        </w:rPr>
      </w:pPr>
    </w:p>
    <w:p w:rsidR="00710199" w:rsidRPr="0058764D" w:rsidRDefault="00D61BB8" w:rsidP="0058764D">
      <w:pPr>
        <w:pStyle w:val="ListParagraph"/>
        <w:numPr>
          <w:ilvl w:val="1"/>
          <w:numId w:val="13"/>
        </w:numPr>
        <w:tabs>
          <w:tab w:val="left" w:pos="3698"/>
        </w:tabs>
        <w:jc w:val="both"/>
        <w:rPr>
          <w:rFonts w:ascii="Times New Roman" w:hAnsi="Times New Roman" w:cs="Times New Roman"/>
          <w:b/>
          <w:u w:val="single"/>
        </w:rPr>
      </w:pPr>
      <w:r w:rsidRPr="0058764D">
        <w:rPr>
          <w:rFonts w:ascii="Times New Roman" w:hAnsi="Times New Roman" w:cs="Times New Roman"/>
          <w:b/>
          <w:u w:val="single"/>
        </w:rPr>
        <w:t>The Battery Market</w:t>
      </w:r>
    </w:p>
    <w:p w:rsidR="0058764D" w:rsidRPr="0058764D" w:rsidRDefault="0058764D" w:rsidP="0058764D">
      <w:pPr>
        <w:tabs>
          <w:tab w:val="left" w:pos="3698"/>
        </w:tabs>
        <w:jc w:val="both"/>
        <w:rPr>
          <w:rFonts w:ascii="Times New Roman" w:hAnsi="Times New Roman" w:cs="Times New Roman"/>
          <w:b/>
          <w:u w:val="single"/>
        </w:rPr>
      </w:pPr>
    </w:p>
    <w:p w:rsidR="001369E6" w:rsidRDefault="00710199" w:rsidP="00710199">
      <w:pPr>
        <w:tabs>
          <w:tab w:val="left" w:pos="3698"/>
        </w:tabs>
        <w:jc w:val="both"/>
        <w:rPr>
          <w:rFonts w:ascii="Times New Roman" w:hAnsi="Times New Roman" w:cs="Times New Roman"/>
        </w:rPr>
      </w:pPr>
      <w:r w:rsidRPr="000D0111">
        <w:rPr>
          <w:rFonts w:ascii="Times New Roman" w:hAnsi="Times New Roman" w:cs="Times New Roman"/>
        </w:rPr>
        <w:t xml:space="preserve">Batteries can be categorized </w:t>
      </w:r>
      <w:r w:rsidR="00CE3675" w:rsidRPr="000D0111">
        <w:rPr>
          <w:rFonts w:ascii="Times New Roman" w:hAnsi="Times New Roman" w:cs="Times New Roman"/>
        </w:rPr>
        <w:t>into the fol</w:t>
      </w:r>
      <w:r w:rsidR="004B7434" w:rsidRPr="000D0111">
        <w:rPr>
          <w:rFonts w:ascii="Times New Roman" w:hAnsi="Times New Roman" w:cs="Times New Roman"/>
        </w:rPr>
        <w:t>lowing groups: primary,</w:t>
      </w:r>
      <w:r w:rsidR="00CE3675" w:rsidRPr="000D0111">
        <w:rPr>
          <w:rFonts w:ascii="Times New Roman" w:hAnsi="Times New Roman" w:cs="Times New Roman"/>
        </w:rPr>
        <w:t xml:space="preserve"> second</w:t>
      </w:r>
      <w:r w:rsidR="004B7434" w:rsidRPr="000D0111">
        <w:rPr>
          <w:rFonts w:ascii="Times New Roman" w:hAnsi="Times New Roman" w:cs="Times New Roman"/>
        </w:rPr>
        <w:t>ary</w:t>
      </w:r>
      <w:r w:rsidR="00CE3675" w:rsidRPr="000D0111">
        <w:rPr>
          <w:rFonts w:ascii="Times New Roman" w:hAnsi="Times New Roman" w:cs="Times New Roman"/>
        </w:rPr>
        <w:t>, battery systems for grid scale energy, fuel cells</w:t>
      </w:r>
      <w:r w:rsidR="00EB47F9" w:rsidRPr="000D0111">
        <w:rPr>
          <w:rFonts w:ascii="Times New Roman" w:hAnsi="Times New Roman" w:cs="Times New Roman"/>
        </w:rPr>
        <w:t xml:space="preserve"> and electrochemical capacitors</w:t>
      </w:r>
      <w:r w:rsidR="00CE3675" w:rsidRPr="000D0111">
        <w:rPr>
          <w:rFonts w:ascii="Times New Roman" w:hAnsi="Times New Roman" w:cs="Times New Roman"/>
        </w:rPr>
        <w:t xml:space="preserve"> </w:t>
      </w:r>
      <w:sdt>
        <w:sdtPr>
          <w:rPr>
            <w:rFonts w:ascii="Times New Roman" w:hAnsi="Times New Roman" w:cs="Times New Roman"/>
          </w:rPr>
          <w:id w:val="-1146587671"/>
          <w:citation/>
        </w:sdtPr>
        <w:sdtContent>
          <w:r w:rsidR="007E2A3C" w:rsidRPr="000D0111">
            <w:rPr>
              <w:rFonts w:ascii="Times New Roman" w:hAnsi="Times New Roman" w:cs="Times New Roman"/>
            </w:rPr>
            <w:fldChar w:fldCharType="begin"/>
          </w:r>
          <w:r w:rsidR="00C714F8">
            <w:rPr>
              <w:rFonts w:ascii="Times New Roman" w:hAnsi="Times New Roman" w:cs="Times New Roman"/>
            </w:rPr>
            <w:instrText xml:space="preserve">CITATION Lin02 \l 1033 </w:instrText>
          </w:r>
          <w:r w:rsidR="007E2A3C" w:rsidRPr="000D0111">
            <w:rPr>
              <w:rFonts w:ascii="Times New Roman" w:hAnsi="Times New Roman" w:cs="Times New Roman"/>
            </w:rPr>
            <w:fldChar w:fldCharType="separate"/>
          </w:r>
          <w:r w:rsidR="00407BDE" w:rsidRPr="00407BDE">
            <w:rPr>
              <w:rFonts w:ascii="Times New Roman" w:hAnsi="Times New Roman" w:cs="Times New Roman"/>
            </w:rPr>
            <w:t>(Linden, 2002)</w:t>
          </w:r>
          <w:r w:rsidR="007E2A3C" w:rsidRPr="000D0111">
            <w:rPr>
              <w:rFonts w:ascii="Times New Roman" w:hAnsi="Times New Roman" w:cs="Times New Roman"/>
            </w:rPr>
            <w:fldChar w:fldCharType="end"/>
          </w:r>
        </w:sdtContent>
      </w:sdt>
      <w:r w:rsidR="00BE27B9">
        <w:rPr>
          <w:rFonts w:ascii="Times New Roman" w:hAnsi="Times New Roman" w:cs="Times New Roman"/>
        </w:rPr>
        <w:t xml:space="preserve">. </w:t>
      </w:r>
      <w:r w:rsidR="00CE3675" w:rsidRPr="000D0111">
        <w:rPr>
          <w:rFonts w:ascii="Times New Roman" w:hAnsi="Times New Roman" w:cs="Times New Roman"/>
        </w:rPr>
        <w:t xml:space="preserve">Primary batteries are used for small portable </w:t>
      </w:r>
      <w:r w:rsidR="00EB47F9" w:rsidRPr="000D0111">
        <w:rPr>
          <w:rFonts w:ascii="Times New Roman" w:hAnsi="Times New Roman" w:cs="Times New Roman"/>
        </w:rPr>
        <w:t>devices; they are usually not recharged,</w:t>
      </w:r>
      <w:r w:rsidR="00CE3675" w:rsidRPr="000D0111">
        <w:rPr>
          <w:rFonts w:ascii="Times New Roman" w:hAnsi="Times New Roman" w:cs="Times New Roman"/>
        </w:rPr>
        <w:t xml:space="preserve"> and are disposed of at the end of their life. This project is looking at larger battery types used for EVs and renewables, therefore </w:t>
      </w:r>
      <w:r w:rsidR="001369E6" w:rsidRPr="000D0111">
        <w:rPr>
          <w:rFonts w:ascii="Times New Roman" w:hAnsi="Times New Roman" w:cs="Times New Roman"/>
        </w:rPr>
        <w:t xml:space="preserve">primary batteries are not particularly relevant. Secondary batteries are </w:t>
      </w:r>
      <w:r w:rsidR="00EB47F9" w:rsidRPr="000D0111">
        <w:rPr>
          <w:rFonts w:ascii="Times New Roman" w:hAnsi="Times New Roman" w:cs="Times New Roman"/>
        </w:rPr>
        <w:t>applicable</w:t>
      </w:r>
      <w:r w:rsidR="001369E6" w:rsidRPr="000D0111">
        <w:rPr>
          <w:rFonts w:ascii="Times New Roman" w:hAnsi="Times New Roman" w:cs="Times New Roman"/>
        </w:rPr>
        <w:t xml:space="preserve"> for this </w:t>
      </w:r>
      <w:r w:rsidR="00EB47F9" w:rsidRPr="000D0111">
        <w:rPr>
          <w:rFonts w:ascii="Times New Roman" w:hAnsi="Times New Roman" w:cs="Times New Roman"/>
        </w:rPr>
        <w:t>project;</w:t>
      </w:r>
      <w:r w:rsidR="001369E6" w:rsidRPr="000D0111">
        <w:rPr>
          <w:rFonts w:ascii="Times New Roman" w:hAnsi="Times New Roman" w:cs="Times New Roman"/>
        </w:rPr>
        <w:t xml:space="preserve"> they are rechargeable cells that are used for a number of purposes such as portable electronic</w:t>
      </w:r>
      <w:r w:rsidR="008F5838" w:rsidRPr="000D0111">
        <w:rPr>
          <w:rFonts w:ascii="Times New Roman" w:hAnsi="Times New Roman" w:cs="Times New Roman"/>
        </w:rPr>
        <w:t xml:space="preserve"> devices and</w:t>
      </w:r>
      <w:r w:rsidR="001369E6" w:rsidRPr="000D0111">
        <w:rPr>
          <w:rFonts w:ascii="Times New Roman" w:hAnsi="Times New Roman" w:cs="Times New Roman"/>
        </w:rPr>
        <w:t xml:space="preserve"> car ignition. They are also being developed to power EVs and are becoming increasingly popular for residential power storage as people </w:t>
      </w:r>
      <w:r w:rsidR="008F5838" w:rsidRPr="000D0111">
        <w:rPr>
          <w:rFonts w:ascii="Times New Roman" w:hAnsi="Times New Roman" w:cs="Times New Roman"/>
        </w:rPr>
        <w:t>are investing in renewable technology</w:t>
      </w:r>
      <w:r w:rsidR="00EB47F9" w:rsidRPr="000D0111">
        <w:rPr>
          <w:rFonts w:ascii="Times New Roman" w:hAnsi="Times New Roman" w:cs="Times New Roman"/>
        </w:rPr>
        <w:t xml:space="preserve"> for their homes</w:t>
      </w:r>
      <w:r w:rsidR="001369E6" w:rsidRPr="000D0111">
        <w:rPr>
          <w:rFonts w:ascii="Times New Roman" w:hAnsi="Times New Roman" w:cs="Times New Roman"/>
        </w:rPr>
        <w:t xml:space="preserve"> </w:t>
      </w:r>
      <w:sdt>
        <w:sdtPr>
          <w:rPr>
            <w:rFonts w:ascii="Times New Roman" w:hAnsi="Times New Roman" w:cs="Times New Roman"/>
          </w:rPr>
          <w:id w:val="-1071112856"/>
          <w:citation/>
        </w:sdtPr>
        <w:sdtContent>
          <w:r w:rsidR="007E2A3C" w:rsidRPr="000D0111">
            <w:rPr>
              <w:rFonts w:ascii="Times New Roman" w:hAnsi="Times New Roman" w:cs="Times New Roman"/>
            </w:rPr>
            <w:fldChar w:fldCharType="begin"/>
          </w:r>
          <w:r w:rsidR="00171F98">
            <w:rPr>
              <w:rFonts w:ascii="Times New Roman" w:hAnsi="Times New Roman" w:cs="Times New Roman"/>
            </w:rPr>
            <w:instrText xml:space="preserve">CITATION Deh19 \l 1033 </w:instrText>
          </w:r>
          <w:r w:rsidR="007E2A3C" w:rsidRPr="000D0111">
            <w:rPr>
              <w:rFonts w:ascii="Times New Roman" w:hAnsi="Times New Roman" w:cs="Times New Roman"/>
            </w:rPr>
            <w:fldChar w:fldCharType="separate"/>
          </w:r>
          <w:r w:rsidR="00407BDE" w:rsidRPr="00407BDE">
            <w:rPr>
              <w:rFonts w:ascii="Times New Roman" w:hAnsi="Times New Roman" w:cs="Times New Roman"/>
            </w:rPr>
            <w:t>(Dehghani-Sanij, 2019)</w:t>
          </w:r>
          <w:r w:rsidR="007E2A3C" w:rsidRPr="000D0111">
            <w:rPr>
              <w:rFonts w:ascii="Times New Roman" w:hAnsi="Times New Roman" w:cs="Times New Roman"/>
            </w:rPr>
            <w:fldChar w:fldCharType="end"/>
          </w:r>
        </w:sdtContent>
      </w:sdt>
      <w:r w:rsidR="007E2A3C" w:rsidRPr="000D0111">
        <w:rPr>
          <w:rFonts w:ascii="Times New Roman" w:hAnsi="Times New Roman" w:cs="Times New Roman"/>
        </w:rPr>
        <w:t xml:space="preserve"> </w:t>
      </w:r>
      <w:sdt>
        <w:sdtPr>
          <w:rPr>
            <w:rFonts w:ascii="Times New Roman" w:hAnsi="Times New Roman" w:cs="Times New Roman"/>
          </w:rPr>
          <w:id w:val="1926526700"/>
          <w:citation/>
        </w:sdtPr>
        <w:sdtContent>
          <w:r w:rsidR="007E2A3C" w:rsidRPr="000D0111">
            <w:rPr>
              <w:rFonts w:ascii="Times New Roman" w:hAnsi="Times New Roman" w:cs="Times New Roman"/>
            </w:rPr>
            <w:fldChar w:fldCharType="begin"/>
          </w:r>
          <w:r w:rsidR="00C714F8">
            <w:rPr>
              <w:rFonts w:ascii="Times New Roman" w:hAnsi="Times New Roman" w:cs="Times New Roman"/>
            </w:rPr>
            <w:instrText xml:space="preserve">CITATION Hop14 \l 1033 </w:instrText>
          </w:r>
          <w:r w:rsidR="007E2A3C" w:rsidRPr="000D0111">
            <w:rPr>
              <w:rFonts w:ascii="Times New Roman" w:hAnsi="Times New Roman" w:cs="Times New Roman"/>
            </w:rPr>
            <w:fldChar w:fldCharType="separate"/>
          </w:r>
          <w:r w:rsidR="00407BDE" w:rsidRPr="00407BDE">
            <w:rPr>
              <w:rFonts w:ascii="Times New Roman" w:hAnsi="Times New Roman" w:cs="Times New Roman"/>
            </w:rPr>
            <w:t>(Hoppmann, 2014)</w:t>
          </w:r>
          <w:r w:rsidR="007E2A3C" w:rsidRPr="000D0111">
            <w:rPr>
              <w:rFonts w:ascii="Times New Roman" w:hAnsi="Times New Roman" w:cs="Times New Roman"/>
            </w:rPr>
            <w:fldChar w:fldCharType="end"/>
          </w:r>
        </w:sdtContent>
      </w:sdt>
      <w:r w:rsidR="00C714F8">
        <w:rPr>
          <w:rFonts w:ascii="Times New Roman" w:hAnsi="Times New Roman" w:cs="Times New Roman"/>
        </w:rPr>
        <w:t>.</w:t>
      </w:r>
      <w:r w:rsidR="001369E6" w:rsidRPr="000D0111">
        <w:rPr>
          <w:rFonts w:ascii="Times New Roman" w:hAnsi="Times New Roman" w:cs="Times New Roman"/>
        </w:rPr>
        <w:t xml:space="preserve"> Examples of secondary battery types and some details are listed as follows:</w:t>
      </w:r>
    </w:p>
    <w:p w:rsidR="0058764D" w:rsidRPr="000D0111" w:rsidRDefault="0058764D" w:rsidP="00710199">
      <w:pPr>
        <w:tabs>
          <w:tab w:val="left" w:pos="3698"/>
        </w:tabs>
        <w:jc w:val="both"/>
        <w:rPr>
          <w:rFonts w:ascii="Times New Roman" w:hAnsi="Times New Roman" w:cs="Times New Roman"/>
        </w:rPr>
      </w:pPr>
    </w:p>
    <w:p w:rsidR="008F5838" w:rsidRPr="000D0111" w:rsidRDefault="008F5838" w:rsidP="00710199">
      <w:pPr>
        <w:tabs>
          <w:tab w:val="left" w:pos="3698"/>
        </w:tabs>
        <w:jc w:val="both"/>
        <w:rPr>
          <w:rFonts w:ascii="Times New Roman" w:hAnsi="Times New Roman" w:cs="Times New Roman"/>
          <w:b/>
        </w:rPr>
      </w:pPr>
      <w:r w:rsidRPr="000D0111">
        <w:rPr>
          <w:rFonts w:ascii="Times New Roman" w:hAnsi="Times New Roman" w:cs="Times New Roman"/>
          <w:b/>
        </w:rPr>
        <w:t>Lead-acid batteries</w:t>
      </w:r>
    </w:p>
    <w:p w:rsidR="003A4831" w:rsidRDefault="000A5584" w:rsidP="00710199">
      <w:pPr>
        <w:tabs>
          <w:tab w:val="left" w:pos="3698"/>
        </w:tabs>
        <w:jc w:val="both"/>
        <w:rPr>
          <w:rFonts w:ascii="Times New Roman" w:hAnsi="Times New Roman" w:cs="Times New Roman"/>
        </w:rPr>
      </w:pPr>
      <w:r w:rsidRPr="000D0111">
        <w:rPr>
          <w:rFonts w:ascii="Times New Roman" w:hAnsi="Times New Roman" w:cs="Times New Roman"/>
        </w:rPr>
        <w:t>Lead-</w:t>
      </w:r>
      <w:r w:rsidR="00685A4E" w:rsidRPr="000D0111">
        <w:rPr>
          <w:rFonts w:ascii="Times New Roman" w:hAnsi="Times New Roman" w:cs="Times New Roman"/>
        </w:rPr>
        <w:t>acid batteries are one of the oldest battery</w:t>
      </w:r>
      <w:r w:rsidR="008A4219" w:rsidRPr="000D0111">
        <w:rPr>
          <w:rFonts w:ascii="Times New Roman" w:hAnsi="Times New Roman" w:cs="Times New Roman"/>
        </w:rPr>
        <w:t xml:space="preserve"> technologies having been first </w:t>
      </w:r>
      <w:r w:rsidR="00685A4E" w:rsidRPr="000D0111">
        <w:rPr>
          <w:rFonts w:ascii="Times New Roman" w:hAnsi="Times New Roman" w:cs="Times New Roman"/>
        </w:rPr>
        <w:t xml:space="preserve">invented in 1859. They are still used extensively, particularly for automotive SLI (starting, lighting, ignition). This is because they are robust, </w:t>
      </w:r>
      <w:r w:rsidR="00761820" w:rsidRPr="000D0111">
        <w:rPr>
          <w:rFonts w:ascii="Times New Roman" w:hAnsi="Times New Roman" w:cs="Times New Roman"/>
        </w:rPr>
        <w:t>tried and tested</w:t>
      </w:r>
      <w:r w:rsidR="00EB47F9" w:rsidRPr="000D0111">
        <w:rPr>
          <w:rFonts w:ascii="Times New Roman" w:hAnsi="Times New Roman" w:cs="Times New Roman"/>
        </w:rPr>
        <w:t xml:space="preserve"> and because of their low cost</w:t>
      </w:r>
      <w:r w:rsidR="00685A4E" w:rsidRPr="000D0111">
        <w:rPr>
          <w:rFonts w:ascii="Times New Roman" w:hAnsi="Times New Roman" w:cs="Times New Roman"/>
        </w:rPr>
        <w:t xml:space="preserve"> </w:t>
      </w:r>
      <w:sdt>
        <w:sdtPr>
          <w:rPr>
            <w:rFonts w:ascii="Times New Roman" w:hAnsi="Times New Roman" w:cs="Times New Roman"/>
          </w:rPr>
          <w:id w:val="1245069261"/>
          <w:citation/>
        </w:sdtPr>
        <w:sdtContent>
          <w:r w:rsidR="009A4936" w:rsidRPr="000D0111">
            <w:rPr>
              <w:rFonts w:ascii="Times New Roman" w:hAnsi="Times New Roman" w:cs="Times New Roman"/>
            </w:rPr>
            <w:fldChar w:fldCharType="begin"/>
          </w:r>
          <w:r w:rsidR="00C714F8">
            <w:rPr>
              <w:rFonts w:ascii="Times New Roman" w:hAnsi="Times New Roman" w:cs="Times New Roman"/>
            </w:rPr>
            <w:instrText xml:space="preserve">CITATION Mpo19 \l 1033 </w:instrText>
          </w:r>
          <w:r w:rsidR="009A4936" w:rsidRPr="000D0111">
            <w:rPr>
              <w:rFonts w:ascii="Times New Roman" w:hAnsi="Times New Roman" w:cs="Times New Roman"/>
            </w:rPr>
            <w:fldChar w:fldCharType="separate"/>
          </w:r>
          <w:r w:rsidR="00407BDE" w:rsidRPr="00407BDE">
            <w:rPr>
              <w:rFonts w:ascii="Times New Roman" w:hAnsi="Times New Roman" w:cs="Times New Roman"/>
            </w:rPr>
            <w:t>(Mpoweruk, 2019)</w:t>
          </w:r>
          <w:r w:rsidR="009A4936" w:rsidRPr="000D0111">
            <w:rPr>
              <w:rFonts w:ascii="Times New Roman" w:hAnsi="Times New Roman" w:cs="Times New Roman"/>
            </w:rPr>
            <w:fldChar w:fldCharType="end"/>
          </w:r>
        </w:sdtContent>
      </w:sdt>
      <w:r w:rsidR="00C714F8">
        <w:rPr>
          <w:rFonts w:ascii="Times New Roman" w:hAnsi="Times New Roman" w:cs="Times New Roman"/>
        </w:rPr>
        <w:t>.</w:t>
      </w:r>
      <w:r w:rsidR="009A4936" w:rsidRPr="000D0111">
        <w:rPr>
          <w:rFonts w:ascii="Times New Roman" w:hAnsi="Times New Roman" w:cs="Times New Roman"/>
        </w:rPr>
        <w:t xml:space="preserve"> </w:t>
      </w:r>
      <w:r w:rsidRPr="000D0111">
        <w:rPr>
          <w:rFonts w:ascii="Times New Roman" w:hAnsi="Times New Roman" w:cs="Times New Roman"/>
        </w:rPr>
        <w:t>Other advantages of lead-</w:t>
      </w:r>
      <w:r w:rsidR="00761820" w:rsidRPr="000D0111">
        <w:rPr>
          <w:rFonts w:ascii="Times New Roman" w:hAnsi="Times New Roman" w:cs="Times New Roman"/>
        </w:rPr>
        <w:t>acid batteries include a good high rate performance, wide size range, good performance in varying temperature, good ch</w:t>
      </w:r>
      <w:r w:rsidR="00EB47F9" w:rsidRPr="000D0111">
        <w:rPr>
          <w:rFonts w:ascii="Times New Roman" w:hAnsi="Times New Roman" w:cs="Times New Roman"/>
        </w:rPr>
        <w:t>arge retention</w:t>
      </w:r>
      <w:r w:rsidR="00227CCA" w:rsidRPr="000D0111">
        <w:rPr>
          <w:rFonts w:ascii="Times New Roman" w:hAnsi="Times New Roman" w:cs="Times New Roman"/>
        </w:rPr>
        <w:t>,</w:t>
      </w:r>
      <w:r w:rsidR="00EB47F9" w:rsidRPr="000D0111">
        <w:rPr>
          <w:rFonts w:ascii="Times New Roman" w:hAnsi="Times New Roman" w:cs="Times New Roman"/>
        </w:rPr>
        <w:t xml:space="preserve"> and high voltage</w:t>
      </w:r>
      <w:r w:rsidR="00761820" w:rsidRPr="000D0111">
        <w:rPr>
          <w:rFonts w:ascii="Times New Roman" w:hAnsi="Times New Roman" w:cs="Times New Roman"/>
        </w:rPr>
        <w:t xml:space="preserve"> </w:t>
      </w:r>
      <w:sdt>
        <w:sdtPr>
          <w:rPr>
            <w:rFonts w:ascii="Times New Roman" w:hAnsi="Times New Roman" w:cs="Times New Roman"/>
          </w:rPr>
          <w:id w:val="-1739315771"/>
          <w:citation/>
        </w:sdtPr>
        <w:sdtContent>
          <w:r w:rsidR="009A4936" w:rsidRPr="000D0111">
            <w:rPr>
              <w:rFonts w:ascii="Times New Roman" w:hAnsi="Times New Roman" w:cs="Times New Roman"/>
            </w:rPr>
            <w:fldChar w:fldCharType="begin"/>
          </w:r>
          <w:r w:rsidR="00C714F8">
            <w:rPr>
              <w:rFonts w:ascii="Times New Roman" w:hAnsi="Times New Roman" w:cs="Times New Roman"/>
            </w:rPr>
            <w:instrText xml:space="preserve">CITATION Hop14 \l 1033 </w:instrText>
          </w:r>
          <w:r w:rsidR="009A4936" w:rsidRPr="000D0111">
            <w:rPr>
              <w:rFonts w:ascii="Times New Roman" w:hAnsi="Times New Roman" w:cs="Times New Roman"/>
            </w:rPr>
            <w:fldChar w:fldCharType="separate"/>
          </w:r>
          <w:r w:rsidR="00407BDE" w:rsidRPr="00407BDE">
            <w:rPr>
              <w:rFonts w:ascii="Times New Roman" w:hAnsi="Times New Roman" w:cs="Times New Roman"/>
            </w:rPr>
            <w:t>(Hoppmann, 2014)</w:t>
          </w:r>
          <w:r w:rsidR="009A4936" w:rsidRPr="000D0111">
            <w:rPr>
              <w:rFonts w:ascii="Times New Roman" w:hAnsi="Times New Roman" w:cs="Times New Roman"/>
            </w:rPr>
            <w:fldChar w:fldCharType="end"/>
          </w:r>
        </w:sdtContent>
      </w:sdt>
      <w:r w:rsidR="00C714F8">
        <w:rPr>
          <w:rFonts w:ascii="Times New Roman" w:hAnsi="Times New Roman" w:cs="Times New Roman"/>
        </w:rPr>
        <w:t xml:space="preserve"> </w:t>
      </w:r>
      <w:sdt>
        <w:sdtPr>
          <w:rPr>
            <w:rFonts w:ascii="Times New Roman" w:hAnsi="Times New Roman" w:cs="Times New Roman"/>
          </w:rPr>
          <w:id w:val="684942723"/>
          <w:citation/>
        </w:sdtPr>
        <w:sdtContent>
          <w:r w:rsidR="009A4936" w:rsidRPr="000D0111">
            <w:rPr>
              <w:rFonts w:ascii="Times New Roman" w:hAnsi="Times New Roman" w:cs="Times New Roman"/>
            </w:rPr>
            <w:fldChar w:fldCharType="begin"/>
          </w:r>
          <w:r w:rsidR="00C714F8">
            <w:rPr>
              <w:rFonts w:ascii="Times New Roman" w:hAnsi="Times New Roman" w:cs="Times New Roman"/>
            </w:rPr>
            <w:instrText xml:space="preserve">CITATION May18 \l 1033 </w:instrText>
          </w:r>
          <w:r w:rsidR="009A4936" w:rsidRPr="000D0111">
            <w:rPr>
              <w:rFonts w:ascii="Times New Roman" w:hAnsi="Times New Roman" w:cs="Times New Roman"/>
            </w:rPr>
            <w:fldChar w:fldCharType="separate"/>
          </w:r>
          <w:r w:rsidR="00407BDE" w:rsidRPr="00407BDE">
            <w:rPr>
              <w:rFonts w:ascii="Times New Roman" w:hAnsi="Times New Roman" w:cs="Times New Roman"/>
            </w:rPr>
            <w:t>(May, 2018)</w:t>
          </w:r>
          <w:r w:rsidR="009A4936" w:rsidRPr="000D0111">
            <w:rPr>
              <w:rFonts w:ascii="Times New Roman" w:hAnsi="Times New Roman" w:cs="Times New Roman"/>
            </w:rPr>
            <w:fldChar w:fldCharType="end"/>
          </w:r>
        </w:sdtContent>
      </w:sdt>
      <w:r w:rsidR="00C714F8">
        <w:rPr>
          <w:rFonts w:ascii="Times New Roman" w:hAnsi="Times New Roman" w:cs="Times New Roman"/>
        </w:rPr>
        <w:t>.</w:t>
      </w:r>
      <w:r w:rsidRPr="000D0111">
        <w:rPr>
          <w:rFonts w:ascii="Times New Roman" w:hAnsi="Times New Roman" w:cs="Times New Roman"/>
        </w:rPr>
        <w:t xml:space="preserve"> Whilst there are good features there are also some negatives that must be taken into account. Firstly, the use of lead itself presents its own environmental issues; recyclin</w:t>
      </w:r>
      <w:r w:rsidR="00EB47F9" w:rsidRPr="000D0111">
        <w:rPr>
          <w:rFonts w:ascii="Times New Roman" w:hAnsi="Times New Roman" w:cs="Times New Roman"/>
        </w:rPr>
        <w:t>g is required to reduce impacts</w:t>
      </w:r>
      <w:r w:rsidRPr="000D0111">
        <w:rPr>
          <w:rFonts w:ascii="Times New Roman" w:hAnsi="Times New Roman" w:cs="Times New Roman"/>
        </w:rPr>
        <w:t xml:space="preserve"> </w:t>
      </w:r>
      <w:sdt>
        <w:sdtPr>
          <w:rPr>
            <w:rFonts w:ascii="Times New Roman" w:hAnsi="Times New Roman" w:cs="Times New Roman"/>
          </w:rPr>
          <w:id w:val="-1565326906"/>
          <w:citation/>
        </w:sdtPr>
        <w:sdtContent>
          <w:r w:rsidR="009A4936" w:rsidRPr="000D0111">
            <w:rPr>
              <w:rFonts w:ascii="Times New Roman" w:hAnsi="Times New Roman" w:cs="Times New Roman"/>
            </w:rPr>
            <w:fldChar w:fldCharType="begin"/>
          </w:r>
          <w:r w:rsidR="00C714F8">
            <w:rPr>
              <w:rFonts w:ascii="Times New Roman" w:hAnsi="Times New Roman" w:cs="Times New Roman"/>
            </w:rPr>
            <w:instrText xml:space="preserve">CITATION Dav16 \l 1033 </w:instrText>
          </w:r>
          <w:r w:rsidR="009A4936" w:rsidRPr="000D0111">
            <w:rPr>
              <w:rFonts w:ascii="Times New Roman" w:hAnsi="Times New Roman" w:cs="Times New Roman"/>
            </w:rPr>
            <w:fldChar w:fldCharType="separate"/>
          </w:r>
          <w:r w:rsidR="00407BDE" w:rsidRPr="00407BDE">
            <w:rPr>
              <w:rFonts w:ascii="Times New Roman" w:hAnsi="Times New Roman" w:cs="Times New Roman"/>
            </w:rPr>
            <w:t>(Davidson, 2016)</w:t>
          </w:r>
          <w:r w:rsidR="009A4936" w:rsidRPr="000D0111">
            <w:rPr>
              <w:rFonts w:ascii="Times New Roman" w:hAnsi="Times New Roman" w:cs="Times New Roman"/>
            </w:rPr>
            <w:fldChar w:fldCharType="end"/>
          </w:r>
        </w:sdtContent>
      </w:sdt>
      <w:r w:rsidR="00C714F8">
        <w:rPr>
          <w:rFonts w:ascii="Times New Roman" w:hAnsi="Times New Roman" w:cs="Times New Roman"/>
        </w:rPr>
        <w:t>.</w:t>
      </w:r>
      <w:r w:rsidR="009A4936" w:rsidRPr="000D0111">
        <w:rPr>
          <w:rFonts w:ascii="Times New Roman" w:hAnsi="Times New Roman" w:cs="Times New Roman"/>
        </w:rPr>
        <w:t xml:space="preserve"> </w:t>
      </w:r>
      <w:r w:rsidR="001442F7" w:rsidRPr="000D0111">
        <w:rPr>
          <w:rFonts w:ascii="Times New Roman" w:hAnsi="Times New Roman" w:cs="Times New Roman"/>
        </w:rPr>
        <w:t xml:space="preserve">Other disadvantages include: relatively low life cycle, difficulty in downscaling, occasional acid leakages due to damage, limited energy </w:t>
      </w:r>
      <w:r w:rsidR="00EB47F9" w:rsidRPr="000D0111">
        <w:rPr>
          <w:rFonts w:ascii="Times New Roman" w:hAnsi="Times New Roman" w:cs="Times New Roman"/>
        </w:rPr>
        <w:t xml:space="preserve">density and </w:t>
      </w:r>
      <w:r w:rsidR="00EB47F9" w:rsidRPr="000D0111">
        <w:rPr>
          <w:rFonts w:ascii="Times New Roman" w:hAnsi="Times New Roman" w:cs="Times New Roman"/>
        </w:rPr>
        <w:lastRenderedPageBreak/>
        <w:t>acid stratification</w:t>
      </w:r>
      <w:r w:rsidR="001442F7" w:rsidRPr="000D0111">
        <w:rPr>
          <w:rFonts w:ascii="Times New Roman" w:hAnsi="Times New Roman" w:cs="Times New Roman"/>
        </w:rPr>
        <w:t xml:space="preserve"> </w:t>
      </w:r>
      <w:sdt>
        <w:sdtPr>
          <w:rPr>
            <w:rFonts w:ascii="Times New Roman" w:hAnsi="Times New Roman" w:cs="Times New Roman"/>
          </w:rPr>
          <w:id w:val="1084117825"/>
          <w:citation/>
        </w:sdtPr>
        <w:sdtContent>
          <w:r w:rsidR="009A4936" w:rsidRPr="000D0111">
            <w:rPr>
              <w:rFonts w:ascii="Times New Roman" w:hAnsi="Times New Roman" w:cs="Times New Roman"/>
            </w:rPr>
            <w:fldChar w:fldCharType="begin"/>
          </w:r>
          <w:r w:rsidR="00C714F8">
            <w:rPr>
              <w:rFonts w:ascii="Times New Roman" w:hAnsi="Times New Roman" w:cs="Times New Roman"/>
            </w:rPr>
            <w:instrText xml:space="preserve">CITATION Lin02 \l 1033 </w:instrText>
          </w:r>
          <w:r w:rsidR="009A4936" w:rsidRPr="000D0111">
            <w:rPr>
              <w:rFonts w:ascii="Times New Roman" w:hAnsi="Times New Roman" w:cs="Times New Roman"/>
            </w:rPr>
            <w:fldChar w:fldCharType="separate"/>
          </w:r>
          <w:r w:rsidR="00407BDE" w:rsidRPr="00407BDE">
            <w:rPr>
              <w:rFonts w:ascii="Times New Roman" w:hAnsi="Times New Roman" w:cs="Times New Roman"/>
            </w:rPr>
            <w:t>(Linden, 2002)</w:t>
          </w:r>
          <w:r w:rsidR="009A4936" w:rsidRPr="000D0111">
            <w:rPr>
              <w:rFonts w:ascii="Times New Roman" w:hAnsi="Times New Roman" w:cs="Times New Roman"/>
            </w:rPr>
            <w:fldChar w:fldCharType="end"/>
          </w:r>
        </w:sdtContent>
      </w:sdt>
      <w:r w:rsidR="00C714F8">
        <w:rPr>
          <w:rFonts w:ascii="Times New Roman" w:hAnsi="Times New Roman" w:cs="Times New Roman"/>
        </w:rPr>
        <w:t>.</w:t>
      </w:r>
      <w:r w:rsidR="003A4831" w:rsidRPr="000D0111">
        <w:rPr>
          <w:rFonts w:ascii="Times New Roman" w:hAnsi="Times New Roman" w:cs="Times New Roman"/>
        </w:rPr>
        <w:t xml:space="preserve"> Lead-acid batteries have proved to be useful for energy storage, howeve</w:t>
      </w:r>
      <w:r w:rsidR="00227CCA" w:rsidRPr="000D0111">
        <w:rPr>
          <w:rFonts w:ascii="Times New Roman" w:hAnsi="Times New Roman" w:cs="Times New Roman"/>
        </w:rPr>
        <w:t>r, there are now alternatives available</w:t>
      </w:r>
      <w:r w:rsidR="003A4831" w:rsidRPr="000D0111">
        <w:rPr>
          <w:rFonts w:ascii="Times New Roman" w:hAnsi="Times New Roman" w:cs="Times New Roman"/>
        </w:rPr>
        <w:t xml:space="preserve"> </w:t>
      </w:r>
      <w:r w:rsidR="00EB47F9" w:rsidRPr="000D0111">
        <w:rPr>
          <w:rFonts w:ascii="Times New Roman" w:hAnsi="Times New Roman" w:cs="Times New Roman"/>
        </w:rPr>
        <w:t>that out-perform them</w:t>
      </w:r>
      <w:r w:rsidR="003A4831" w:rsidRPr="000D0111">
        <w:rPr>
          <w:rFonts w:ascii="Times New Roman" w:hAnsi="Times New Roman" w:cs="Times New Roman"/>
        </w:rPr>
        <w:t xml:space="preserve"> </w:t>
      </w:r>
      <w:sdt>
        <w:sdtPr>
          <w:rPr>
            <w:rFonts w:ascii="Times New Roman" w:hAnsi="Times New Roman" w:cs="Times New Roman"/>
          </w:rPr>
          <w:id w:val="-1130708604"/>
          <w:citation/>
        </w:sdtPr>
        <w:sdtContent>
          <w:r w:rsidR="00825238" w:rsidRPr="000D0111">
            <w:rPr>
              <w:rFonts w:ascii="Times New Roman" w:hAnsi="Times New Roman" w:cs="Times New Roman"/>
            </w:rPr>
            <w:fldChar w:fldCharType="begin"/>
          </w:r>
          <w:r w:rsidR="00171F98">
            <w:rPr>
              <w:rFonts w:ascii="Times New Roman" w:hAnsi="Times New Roman" w:cs="Times New Roman"/>
            </w:rPr>
            <w:instrText xml:space="preserve">CITATION Deh19 \l 1033 </w:instrText>
          </w:r>
          <w:r w:rsidR="00825238" w:rsidRPr="000D0111">
            <w:rPr>
              <w:rFonts w:ascii="Times New Roman" w:hAnsi="Times New Roman" w:cs="Times New Roman"/>
            </w:rPr>
            <w:fldChar w:fldCharType="separate"/>
          </w:r>
          <w:r w:rsidR="00407BDE" w:rsidRPr="00407BDE">
            <w:rPr>
              <w:rFonts w:ascii="Times New Roman" w:hAnsi="Times New Roman" w:cs="Times New Roman"/>
            </w:rPr>
            <w:t>(Dehghani-Sanij, 2019)</w:t>
          </w:r>
          <w:r w:rsidR="00825238" w:rsidRPr="000D0111">
            <w:rPr>
              <w:rFonts w:ascii="Times New Roman" w:hAnsi="Times New Roman" w:cs="Times New Roman"/>
            </w:rPr>
            <w:fldChar w:fldCharType="end"/>
          </w:r>
        </w:sdtContent>
      </w:sdt>
      <w:r w:rsidR="00C714F8">
        <w:rPr>
          <w:rFonts w:ascii="Times New Roman" w:hAnsi="Times New Roman" w:cs="Times New Roman"/>
        </w:rPr>
        <w:t>.</w:t>
      </w:r>
      <w:r w:rsidR="00E24A51">
        <w:rPr>
          <w:rFonts w:ascii="Times New Roman" w:hAnsi="Times New Roman" w:cs="Times New Roman"/>
        </w:rPr>
        <w:t xml:space="preserve"> </w:t>
      </w:r>
    </w:p>
    <w:p w:rsidR="00CD4007" w:rsidRDefault="00CD4007" w:rsidP="00710199">
      <w:pPr>
        <w:tabs>
          <w:tab w:val="left" w:pos="3698"/>
        </w:tabs>
        <w:jc w:val="both"/>
        <w:rPr>
          <w:rFonts w:ascii="Times New Roman" w:hAnsi="Times New Roman" w:cs="Times New Roman"/>
        </w:rPr>
      </w:pPr>
    </w:p>
    <w:p w:rsidR="00E24A51" w:rsidRDefault="00E24A51" w:rsidP="00710199">
      <w:pPr>
        <w:tabs>
          <w:tab w:val="left" w:pos="3698"/>
        </w:tabs>
        <w:jc w:val="both"/>
        <w:rPr>
          <w:rFonts w:ascii="Times New Roman" w:hAnsi="Times New Roman" w:cs="Times New Roman"/>
        </w:rPr>
      </w:pPr>
      <w:r>
        <w:rPr>
          <w:rFonts w:ascii="Times New Roman" w:hAnsi="Times New Roman" w:cs="Times New Roman"/>
        </w:rPr>
        <w:t xml:space="preserve">The chemical reactions of the lead-acid batteries are as follows: </w:t>
      </w:r>
    </w:p>
    <w:p w:rsidR="00E24A51" w:rsidRDefault="00E24A51" w:rsidP="00710199">
      <w:pPr>
        <w:tabs>
          <w:tab w:val="left" w:pos="3698"/>
        </w:tabs>
        <w:jc w:val="both"/>
        <w:rPr>
          <w:rFonts w:ascii="Times New Roman" w:hAnsi="Times New Roman" w:cs="Times New Roman"/>
        </w:rPr>
      </w:pPr>
      <w:r>
        <w:rPr>
          <w:rFonts w:ascii="Times New Roman" w:hAnsi="Times New Roman" w:cs="Times New Roman"/>
        </w:rPr>
        <w:t xml:space="preserve">Negative: </w:t>
      </w:r>
      <w:r w:rsidRPr="00E24A51">
        <w:rPr>
          <w:rFonts w:ascii="Times New Roman" w:hAnsi="Times New Roman" w:cs="Times New Roman"/>
        </w:rPr>
        <w:t>Pb(s) + HSO</w:t>
      </w:r>
      <w:r w:rsidRPr="00E24A51">
        <w:rPr>
          <w:rFonts w:ascii="Times New Roman" w:hAnsi="Times New Roman" w:cs="Times New Roman"/>
          <w:vertAlign w:val="subscript"/>
        </w:rPr>
        <w:t>4</w:t>
      </w:r>
      <w:r w:rsidRPr="00E24A51">
        <w:rPr>
          <w:rFonts w:ascii="Times New Roman" w:hAnsi="Times New Roman" w:cs="Times New Roman"/>
          <w:vertAlign w:val="superscript"/>
        </w:rPr>
        <w:t>–</w:t>
      </w:r>
      <w:r w:rsidRPr="00E24A51">
        <w:rPr>
          <w:rFonts w:ascii="Times New Roman" w:hAnsi="Times New Roman" w:cs="Times New Roman"/>
        </w:rPr>
        <w:t xml:space="preserve"> + H</w:t>
      </w:r>
      <w:r w:rsidRPr="00E24A51">
        <w:rPr>
          <w:rFonts w:ascii="Times New Roman" w:hAnsi="Times New Roman" w:cs="Times New Roman"/>
          <w:vertAlign w:val="subscript"/>
        </w:rPr>
        <w:t>2</w:t>
      </w:r>
      <w:r w:rsidRPr="00E24A51">
        <w:rPr>
          <w:rFonts w:ascii="Times New Roman" w:hAnsi="Times New Roman" w:cs="Times New Roman"/>
        </w:rPr>
        <w:t>O(l) –&gt; 2e</w:t>
      </w:r>
      <w:r w:rsidRPr="00E24A51">
        <w:rPr>
          <w:rFonts w:ascii="Times New Roman" w:hAnsi="Times New Roman" w:cs="Times New Roman"/>
          <w:vertAlign w:val="superscript"/>
        </w:rPr>
        <w:t>–</w:t>
      </w:r>
      <w:r w:rsidRPr="00E24A51">
        <w:rPr>
          <w:rFonts w:ascii="Times New Roman" w:hAnsi="Times New Roman" w:cs="Times New Roman"/>
        </w:rPr>
        <w:t xml:space="preserve"> + PbSO</w:t>
      </w:r>
      <w:r w:rsidRPr="00E24A51">
        <w:rPr>
          <w:rFonts w:ascii="Times New Roman" w:hAnsi="Times New Roman" w:cs="Times New Roman"/>
          <w:vertAlign w:val="subscript"/>
        </w:rPr>
        <w:t>4</w:t>
      </w:r>
      <w:r w:rsidRPr="00E24A51">
        <w:rPr>
          <w:rFonts w:ascii="Times New Roman" w:hAnsi="Times New Roman" w:cs="Times New Roman"/>
        </w:rPr>
        <w:t>(s) + H</w:t>
      </w:r>
      <w:r w:rsidRPr="00E24A51">
        <w:rPr>
          <w:rFonts w:ascii="Times New Roman" w:hAnsi="Times New Roman" w:cs="Times New Roman"/>
          <w:vertAlign w:val="subscript"/>
        </w:rPr>
        <w:t>3</w:t>
      </w:r>
      <w:r w:rsidRPr="00E24A51">
        <w:rPr>
          <w:rFonts w:ascii="Times New Roman" w:hAnsi="Times New Roman" w:cs="Times New Roman"/>
        </w:rPr>
        <w:t>O</w:t>
      </w:r>
      <w:r w:rsidRPr="00E24A51">
        <w:rPr>
          <w:rFonts w:ascii="Times New Roman" w:hAnsi="Times New Roman" w:cs="Times New Roman"/>
          <w:vertAlign w:val="superscript"/>
        </w:rPr>
        <w:t>+</w:t>
      </w:r>
      <w:r w:rsidRPr="00E24A51">
        <w:rPr>
          <w:rFonts w:ascii="Times New Roman" w:hAnsi="Times New Roman" w:cs="Times New Roman"/>
        </w:rPr>
        <w:t>(aq)</w:t>
      </w:r>
      <w:r>
        <w:rPr>
          <w:rFonts w:ascii="Times New Roman" w:hAnsi="Times New Roman" w:cs="Times New Roman"/>
        </w:rPr>
        <w:t xml:space="preserve"> (</w:t>
      </w:r>
      <w:r w:rsidRPr="00E24A51">
        <w:rPr>
          <w:rFonts w:ascii="Times New Roman" w:hAnsi="Times New Roman" w:cs="Times New Roman"/>
        </w:rPr>
        <w:t>–&gt;</w:t>
      </w:r>
      <w:r>
        <w:rPr>
          <w:rFonts w:ascii="Times New Roman" w:hAnsi="Times New Roman" w:cs="Times New Roman"/>
        </w:rPr>
        <w:t xml:space="preserve"> discharging, </w:t>
      </w:r>
      <w:r w:rsidRPr="00E24A51">
        <w:rPr>
          <w:rFonts w:ascii="Times New Roman" w:hAnsi="Times New Roman" w:cs="Times New Roman"/>
        </w:rPr>
        <w:sym w:font="Wingdings" w:char="F0DF"/>
      </w:r>
      <w:r>
        <w:rPr>
          <w:rFonts w:ascii="Times New Roman" w:hAnsi="Times New Roman" w:cs="Times New Roman"/>
        </w:rPr>
        <w:t xml:space="preserve"> charging)</w:t>
      </w:r>
    </w:p>
    <w:p w:rsidR="0058764D" w:rsidRDefault="00E24A51" w:rsidP="00710199">
      <w:pPr>
        <w:tabs>
          <w:tab w:val="left" w:pos="3698"/>
        </w:tabs>
        <w:jc w:val="both"/>
        <w:rPr>
          <w:rFonts w:ascii="Times New Roman" w:hAnsi="Times New Roman" w:cs="Times New Roman"/>
        </w:rPr>
      </w:pPr>
      <w:r>
        <w:rPr>
          <w:rFonts w:ascii="Times New Roman" w:hAnsi="Times New Roman" w:cs="Times New Roman"/>
        </w:rPr>
        <w:t xml:space="preserve">Positive: </w:t>
      </w:r>
      <w:r w:rsidRPr="00E24A51">
        <w:rPr>
          <w:rFonts w:ascii="Times New Roman" w:hAnsi="Times New Roman" w:cs="Times New Roman"/>
        </w:rPr>
        <w:t>PbO</w:t>
      </w:r>
      <w:r w:rsidRPr="00E24A51">
        <w:rPr>
          <w:rFonts w:ascii="Times New Roman" w:hAnsi="Times New Roman" w:cs="Times New Roman"/>
          <w:vertAlign w:val="subscript"/>
        </w:rPr>
        <w:t>2</w:t>
      </w:r>
      <w:r w:rsidRPr="00E24A51">
        <w:rPr>
          <w:rFonts w:ascii="Times New Roman" w:hAnsi="Times New Roman" w:cs="Times New Roman"/>
        </w:rPr>
        <w:t>(s) + HSO</w:t>
      </w:r>
      <w:r w:rsidRPr="00E24A51">
        <w:rPr>
          <w:rFonts w:ascii="Times New Roman" w:hAnsi="Times New Roman" w:cs="Times New Roman"/>
          <w:vertAlign w:val="subscript"/>
        </w:rPr>
        <w:t>4</w:t>
      </w:r>
      <w:r w:rsidRPr="00E24A51">
        <w:rPr>
          <w:rFonts w:ascii="Times New Roman" w:hAnsi="Times New Roman" w:cs="Times New Roman"/>
          <w:vertAlign w:val="superscript"/>
        </w:rPr>
        <w:t>–</w:t>
      </w:r>
      <w:r w:rsidRPr="00E24A51">
        <w:rPr>
          <w:rFonts w:ascii="Times New Roman" w:hAnsi="Times New Roman" w:cs="Times New Roman"/>
        </w:rPr>
        <w:t>(aq) + 3H</w:t>
      </w:r>
      <w:r w:rsidRPr="00E24A51">
        <w:rPr>
          <w:rFonts w:ascii="Times New Roman" w:hAnsi="Times New Roman" w:cs="Times New Roman"/>
          <w:vertAlign w:val="subscript"/>
        </w:rPr>
        <w:t>3</w:t>
      </w:r>
      <w:r w:rsidRPr="00E24A51">
        <w:rPr>
          <w:rFonts w:ascii="Times New Roman" w:hAnsi="Times New Roman" w:cs="Times New Roman"/>
        </w:rPr>
        <w:t>O</w:t>
      </w:r>
      <w:r w:rsidRPr="00E24A51">
        <w:rPr>
          <w:rFonts w:ascii="Times New Roman" w:hAnsi="Times New Roman" w:cs="Times New Roman"/>
          <w:vertAlign w:val="superscript"/>
        </w:rPr>
        <w:t>+</w:t>
      </w:r>
      <w:r w:rsidRPr="00E24A51">
        <w:rPr>
          <w:rFonts w:ascii="Times New Roman" w:hAnsi="Times New Roman" w:cs="Times New Roman"/>
        </w:rPr>
        <w:t>(aq) + 2e</w:t>
      </w:r>
      <w:r w:rsidRPr="00E24A51">
        <w:rPr>
          <w:rFonts w:ascii="Times New Roman" w:hAnsi="Times New Roman" w:cs="Times New Roman"/>
          <w:vertAlign w:val="superscript"/>
        </w:rPr>
        <w:t>–</w:t>
      </w:r>
      <w:r w:rsidRPr="00E24A51">
        <w:rPr>
          <w:rFonts w:ascii="Times New Roman" w:hAnsi="Times New Roman" w:cs="Times New Roman"/>
        </w:rPr>
        <w:t>  –&gt; PbSO</w:t>
      </w:r>
      <w:r w:rsidRPr="00E24A51">
        <w:rPr>
          <w:rFonts w:ascii="Times New Roman" w:hAnsi="Times New Roman" w:cs="Times New Roman"/>
          <w:vertAlign w:val="subscript"/>
        </w:rPr>
        <w:t>4</w:t>
      </w:r>
      <w:r w:rsidRPr="00E24A51">
        <w:rPr>
          <w:rFonts w:ascii="Times New Roman" w:hAnsi="Times New Roman" w:cs="Times New Roman"/>
        </w:rPr>
        <w:t>(s) + 5H</w:t>
      </w:r>
      <w:r w:rsidRPr="00E24A51">
        <w:rPr>
          <w:rFonts w:ascii="Times New Roman" w:hAnsi="Times New Roman" w:cs="Times New Roman"/>
          <w:vertAlign w:val="subscript"/>
        </w:rPr>
        <w:t>2</w:t>
      </w:r>
      <w:r w:rsidRPr="00E24A51">
        <w:rPr>
          <w:rFonts w:ascii="Times New Roman" w:hAnsi="Times New Roman" w:cs="Times New Roman"/>
        </w:rPr>
        <w:t>O(l)</w:t>
      </w:r>
      <w:r>
        <w:rPr>
          <w:rFonts w:ascii="Times New Roman" w:hAnsi="Times New Roman" w:cs="Times New Roman"/>
        </w:rPr>
        <w:t xml:space="preserve"> (</w:t>
      </w:r>
      <w:r w:rsidRPr="00E24A51">
        <w:rPr>
          <w:rFonts w:ascii="Times New Roman" w:hAnsi="Times New Roman" w:cs="Times New Roman"/>
        </w:rPr>
        <w:t>–&gt;</w:t>
      </w:r>
      <w:r>
        <w:rPr>
          <w:rFonts w:ascii="Times New Roman" w:hAnsi="Times New Roman" w:cs="Times New Roman"/>
        </w:rPr>
        <w:t xml:space="preserve"> discharging, </w:t>
      </w:r>
      <w:r w:rsidRPr="00E24A51">
        <w:rPr>
          <w:rFonts w:ascii="Times New Roman" w:hAnsi="Times New Roman" w:cs="Times New Roman"/>
        </w:rPr>
        <w:sym w:font="Wingdings" w:char="F0DF"/>
      </w:r>
      <w:r>
        <w:rPr>
          <w:rFonts w:ascii="Times New Roman" w:hAnsi="Times New Roman" w:cs="Times New Roman"/>
        </w:rPr>
        <w:t xml:space="preserve"> charging)</w:t>
      </w:r>
    </w:p>
    <w:p w:rsidR="00E24A51" w:rsidRDefault="00E24A51" w:rsidP="00710199">
      <w:pPr>
        <w:tabs>
          <w:tab w:val="left" w:pos="3698"/>
        </w:tabs>
        <w:jc w:val="both"/>
        <w:rPr>
          <w:rFonts w:ascii="Times New Roman" w:hAnsi="Times New Roman" w:cs="Times New Roman"/>
        </w:rPr>
      </w:pPr>
      <w:r w:rsidRPr="00E24A51">
        <w:rPr>
          <w:rFonts w:ascii="Times New Roman" w:hAnsi="Times New Roman" w:cs="Times New Roman"/>
        </w:rPr>
        <w:t>Lead sulfate is formed at both the electrodes. Two electrons are also transferred in the complete reaction. The lead acid battery is packed in a thick rubber or plastic case to prevent leakage</w:t>
      </w:r>
      <w:r>
        <w:rPr>
          <w:rFonts w:ascii="Times New Roman" w:hAnsi="Times New Roman" w:cs="Times New Roman"/>
        </w:rPr>
        <w:t xml:space="preserve"> of the corrosive sulfuric acid </w:t>
      </w:r>
      <w:sdt>
        <w:sdtPr>
          <w:rPr>
            <w:rFonts w:ascii="Times New Roman" w:hAnsi="Times New Roman" w:cs="Times New Roman"/>
          </w:rPr>
          <w:id w:val="1383602862"/>
          <w:citation/>
        </w:sdtPr>
        <w:sdtContent>
          <w:r>
            <w:rPr>
              <w:rFonts w:ascii="Times New Roman" w:hAnsi="Times New Roman" w:cs="Times New Roman"/>
            </w:rPr>
            <w:fldChar w:fldCharType="begin"/>
          </w:r>
          <w:r>
            <w:rPr>
              <w:rFonts w:ascii="Times New Roman" w:hAnsi="Times New Roman" w:cs="Times New Roman"/>
              <w:lang w:val="en-US"/>
            </w:rPr>
            <w:instrText xml:space="preserve"> CITATION Byj16 \l 1033 </w:instrText>
          </w:r>
          <w:r>
            <w:rPr>
              <w:rFonts w:ascii="Times New Roman" w:hAnsi="Times New Roman" w:cs="Times New Roman"/>
            </w:rPr>
            <w:fldChar w:fldCharType="separate"/>
          </w:r>
          <w:r w:rsidR="00407BDE" w:rsidRPr="00407BDE">
            <w:rPr>
              <w:rFonts w:ascii="Times New Roman" w:hAnsi="Times New Roman" w:cs="Times New Roman"/>
              <w:lang w:val="en-US"/>
            </w:rPr>
            <w:t>(Byju, 2016)</w:t>
          </w:r>
          <w:r>
            <w:rPr>
              <w:rFonts w:ascii="Times New Roman" w:hAnsi="Times New Roman" w:cs="Times New Roman"/>
            </w:rPr>
            <w:fldChar w:fldCharType="end"/>
          </w:r>
        </w:sdtContent>
      </w:sdt>
      <w:r>
        <w:rPr>
          <w:rFonts w:ascii="Times New Roman" w:hAnsi="Times New Roman" w:cs="Times New Roman"/>
        </w:rPr>
        <w:t>.</w:t>
      </w:r>
    </w:p>
    <w:p w:rsidR="00CD4007" w:rsidRPr="000D0111" w:rsidRDefault="00CD4007" w:rsidP="00710199">
      <w:pPr>
        <w:tabs>
          <w:tab w:val="left" w:pos="3698"/>
        </w:tabs>
        <w:jc w:val="both"/>
        <w:rPr>
          <w:rFonts w:ascii="Times New Roman" w:hAnsi="Times New Roman" w:cs="Times New Roman"/>
        </w:rPr>
      </w:pPr>
    </w:p>
    <w:p w:rsidR="006A627C" w:rsidRPr="000D0111" w:rsidRDefault="006A627C" w:rsidP="00710199">
      <w:pPr>
        <w:tabs>
          <w:tab w:val="left" w:pos="3698"/>
        </w:tabs>
        <w:jc w:val="both"/>
        <w:rPr>
          <w:rFonts w:ascii="Times New Roman" w:hAnsi="Times New Roman" w:cs="Times New Roman"/>
          <w:b/>
        </w:rPr>
      </w:pPr>
      <w:r w:rsidRPr="000D0111">
        <w:rPr>
          <w:rFonts w:ascii="Times New Roman" w:hAnsi="Times New Roman" w:cs="Times New Roman"/>
          <w:b/>
        </w:rPr>
        <w:t>Nickel-metal hydride (Ni-MH) batteries</w:t>
      </w:r>
    </w:p>
    <w:p w:rsidR="006F4F46" w:rsidRDefault="007F3CF3" w:rsidP="006F4F46">
      <w:pPr>
        <w:tabs>
          <w:tab w:val="left" w:pos="3698"/>
        </w:tabs>
        <w:jc w:val="both"/>
        <w:rPr>
          <w:rFonts w:ascii="Times New Roman" w:hAnsi="Times New Roman" w:cs="Times New Roman"/>
        </w:rPr>
      </w:pPr>
      <w:r w:rsidRPr="000D0111">
        <w:rPr>
          <w:rFonts w:ascii="Times New Roman" w:hAnsi="Times New Roman" w:cs="Times New Roman"/>
        </w:rPr>
        <w:t>The Ni-MH</w:t>
      </w:r>
      <w:r w:rsidR="00A3351E" w:rsidRPr="000D0111">
        <w:rPr>
          <w:rFonts w:ascii="Times New Roman" w:hAnsi="Times New Roman" w:cs="Times New Roman"/>
        </w:rPr>
        <w:t xml:space="preserve"> battery consists of a metal hydride anode, a nickel hydroxyl oxide cathode, a KOH electrolyte, and a separator. </w:t>
      </w:r>
      <w:r w:rsidRPr="000D0111">
        <w:rPr>
          <w:rFonts w:ascii="Times New Roman" w:hAnsi="Times New Roman" w:cs="Times New Roman"/>
        </w:rPr>
        <w:t>They are used for power tools and hybrid vehicle applications</w:t>
      </w:r>
      <w:r w:rsidR="00EB47F9" w:rsidRPr="000D0111">
        <w:rPr>
          <w:rFonts w:ascii="Times New Roman" w:hAnsi="Times New Roman" w:cs="Times New Roman"/>
        </w:rPr>
        <w:t xml:space="preserve"> as well as electrical vehicles</w:t>
      </w:r>
      <w:r w:rsidRPr="000D0111">
        <w:rPr>
          <w:rFonts w:ascii="Times New Roman" w:hAnsi="Times New Roman" w:cs="Times New Roman"/>
        </w:rPr>
        <w:t xml:space="preserve"> </w:t>
      </w:r>
      <w:sdt>
        <w:sdtPr>
          <w:rPr>
            <w:rFonts w:ascii="Times New Roman" w:hAnsi="Times New Roman" w:cs="Times New Roman"/>
          </w:rPr>
          <w:id w:val="-1676644763"/>
          <w:citation/>
        </w:sdtPr>
        <w:sdtContent>
          <w:r w:rsidR="009A4936" w:rsidRPr="000D0111">
            <w:rPr>
              <w:rFonts w:ascii="Times New Roman" w:hAnsi="Times New Roman" w:cs="Times New Roman"/>
            </w:rPr>
            <w:fldChar w:fldCharType="begin"/>
          </w:r>
          <w:r w:rsidR="00C714F8">
            <w:rPr>
              <w:rFonts w:ascii="Times New Roman" w:hAnsi="Times New Roman" w:cs="Times New Roman"/>
            </w:rPr>
            <w:instrText xml:space="preserve">CITATION Sul10 \l 1033 </w:instrText>
          </w:r>
          <w:r w:rsidR="009A4936" w:rsidRPr="000D0111">
            <w:rPr>
              <w:rFonts w:ascii="Times New Roman" w:hAnsi="Times New Roman" w:cs="Times New Roman"/>
            </w:rPr>
            <w:fldChar w:fldCharType="separate"/>
          </w:r>
          <w:r w:rsidR="00407BDE" w:rsidRPr="00407BDE">
            <w:rPr>
              <w:rFonts w:ascii="Times New Roman" w:hAnsi="Times New Roman" w:cs="Times New Roman"/>
            </w:rPr>
            <w:t>(Sullivan G. L., 2010)</w:t>
          </w:r>
          <w:r w:rsidR="009A4936" w:rsidRPr="000D0111">
            <w:rPr>
              <w:rFonts w:ascii="Times New Roman" w:hAnsi="Times New Roman" w:cs="Times New Roman"/>
            </w:rPr>
            <w:fldChar w:fldCharType="end"/>
          </w:r>
        </w:sdtContent>
      </w:sdt>
      <w:r w:rsidR="00143AED">
        <w:rPr>
          <w:rFonts w:ascii="Times New Roman" w:hAnsi="Times New Roman" w:cs="Times New Roman"/>
        </w:rPr>
        <w:t>.</w:t>
      </w:r>
      <w:r w:rsidR="00E83418" w:rsidRPr="00E83418">
        <w:t xml:space="preserve"> </w:t>
      </w:r>
      <w:r w:rsidR="00E83418" w:rsidRPr="00E83418">
        <w:rPr>
          <w:rFonts w:ascii="Times New Roman" w:hAnsi="Times New Roman" w:cs="Times New Roman"/>
        </w:rPr>
        <w:t>Ni-MH batteries are known to have high energy density and specific energy, good charge retention, rapid charging, good operation temperature range, and a long cycle and shelf life. The downsides to these batteries include a decreased performance at low temperatures, and a higher cost and lower specific power when compared to Lead-acid batteries</w:t>
      </w:r>
      <w:r w:rsidR="00E83418">
        <w:rPr>
          <w:rFonts w:ascii="Times New Roman" w:hAnsi="Times New Roman" w:cs="Times New Roman"/>
        </w:rPr>
        <w:t xml:space="preserve"> </w:t>
      </w:r>
      <w:sdt>
        <w:sdtPr>
          <w:rPr>
            <w:rFonts w:ascii="Times New Roman" w:hAnsi="Times New Roman" w:cs="Times New Roman"/>
          </w:rPr>
          <w:id w:val="1250008095"/>
          <w:citation/>
        </w:sdtPr>
        <w:sdtContent>
          <w:r w:rsidR="00825238" w:rsidRPr="000D0111">
            <w:rPr>
              <w:rFonts w:ascii="Times New Roman" w:hAnsi="Times New Roman" w:cs="Times New Roman"/>
            </w:rPr>
            <w:fldChar w:fldCharType="begin"/>
          </w:r>
          <w:r w:rsidR="00C714F8">
            <w:rPr>
              <w:rFonts w:ascii="Times New Roman" w:hAnsi="Times New Roman" w:cs="Times New Roman"/>
            </w:rPr>
            <w:instrText xml:space="preserve">CITATION Lin02 \l 1033 </w:instrText>
          </w:r>
          <w:r w:rsidR="00825238" w:rsidRPr="000D0111">
            <w:rPr>
              <w:rFonts w:ascii="Times New Roman" w:hAnsi="Times New Roman" w:cs="Times New Roman"/>
            </w:rPr>
            <w:fldChar w:fldCharType="separate"/>
          </w:r>
          <w:r w:rsidR="00407BDE" w:rsidRPr="00407BDE">
            <w:rPr>
              <w:rFonts w:ascii="Times New Roman" w:hAnsi="Times New Roman" w:cs="Times New Roman"/>
            </w:rPr>
            <w:t>(Linden, 2002)</w:t>
          </w:r>
          <w:r w:rsidR="00825238" w:rsidRPr="000D0111">
            <w:rPr>
              <w:rFonts w:ascii="Times New Roman" w:hAnsi="Times New Roman" w:cs="Times New Roman"/>
            </w:rPr>
            <w:fldChar w:fldCharType="end"/>
          </w:r>
        </w:sdtContent>
      </w:sdt>
      <w:r w:rsidR="00C714F8">
        <w:rPr>
          <w:rFonts w:ascii="Times New Roman" w:hAnsi="Times New Roman" w:cs="Times New Roman"/>
        </w:rPr>
        <w:t>.</w:t>
      </w:r>
    </w:p>
    <w:p w:rsidR="00CD4007" w:rsidRDefault="00CD4007" w:rsidP="006F4F46">
      <w:pPr>
        <w:tabs>
          <w:tab w:val="left" w:pos="3698"/>
        </w:tabs>
        <w:jc w:val="both"/>
        <w:rPr>
          <w:rFonts w:ascii="Times New Roman" w:hAnsi="Times New Roman" w:cs="Times New Roman"/>
        </w:rPr>
      </w:pPr>
    </w:p>
    <w:p w:rsidR="00E24A51" w:rsidRDefault="00E24A51" w:rsidP="006F4F46">
      <w:pPr>
        <w:tabs>
          <w:tab w:val="left" w:pos="3698"/>
        </w:tabs>
        <w:jc w:val="both"/>
        <w:rPr>
          <w:rFonts w:ascii="Times New Roman" w:hAnsi="Times New Roman" w:cs="Times New Roman"/>
        </w:rPr>
      </w:pPr>
      <w:r w:rsidRPr="00E24A51">
        <w:rPr>
          <w:rFonts w:ascii="Times New Roman" w:hAnsi="Times New Roman" w:cs="Times New Roman"/>
        </w:rPr>
        <w:t xml:space="preserve">The nickel–metal </w:t>
      </w:r>
      <w:hyperlink r:id="rId8" w:tooltip="Learn more about Hydride from ScienceDirect's AI-generated Topic Pages" w:history="1">
        <w:r w:rsidRPr="00E24A51">
          <w:rPr>
            <w:rStyle w:val="Hyperlink"/>
            <w:rFonts w:ascii="Times New Roman" w:hAnsi="Times New Roman" w:cs="Times New Roman"/>
            <w:color w:val="auto"/>
            <w:u w:val="none"/>
          </w:rPr>
          <w:t>hydride</w:t>
        </w:r>
      </w:hyperlink>
      <w:r w:rsidRPr="00E24A51">
        <w:rPr>
          <w:rFonts w:ascii="Times New Roman" w:hAnsi="Times New Roman" w:cs="Times New Roman"/>
        </w:rPr>
        <w:t xml:space="preserve"> battery makes use of hydrogen for the positive </w:t>
      </w:r>
      <w:hyperlink r:id="rId9" w:tooltip="Learn more about Behavior as Electrode from ScienceDirect's AI-generated Topic Pages" w:history="1">
        <w:r w:rsidRPr="00E24A51">
          <w:rPr>
            <w:rStyle w:val="Hyperlink"/>
            <w:rFonts w:ascii="Times New Roman" w:hAnsi="Times New Roman" w:cs="Times New Roman"/>
            <w:color w:val="auto"/>
            <w:u w:val="none"/>
          </w:rPr>
          <w:t>electrode</w:t>
        </w:r>
      </w:hyperlink>
      <w:r w:rsidRPr="00E24A51">
        <w:rPr>
          <w:rFonts w:ascii="Times New Roman" w:hAnsi="Times New Roman" w:cs="Times New Roman"/>
        </w:rPr>
        <w:t xml:space="preserve">. This hydrogen is stored in alloy (i.e., metal hydride). The reactions of the battery during charging and discharging are </w:t>
      </w:r>
      <w:r>
        <w:rPr>
          <w:rFonts w:ascii="Times New Roman" w:hAnsi="Times New Roman" w:cs="Times New Roman"/>
        </w:rPr>
        <w:t xml:space="preserve">shown in the equations </w:t>
      </w:r>
      <w:sdt>
        <w:sdtPr>
          <w:rPr>
            <w:rFonts w:ascii="Times New Roman" w:hAnsi="Times New Roman" w:cs="Times New Roman"/>
          </w:rPr>
          <w:id w:val="-350426132"/>
          <w:citation/>
        </w:sdtPr>
        <w:sdtContent>
          <w:r>
            <w:rPr>
              <w:rFonts w:ascii="Times New Roman" w:hAnsi="Times New Roman" w:cs="Times New Roman"/>
            </w:rPr>
            <w:fldChar w:fldCharType="begin"/>
          </w:r>
          <w:r>
            <w:rPr>
              <w:rFonts w:ascii="Times New Roman" w:hAnsi="Times New Roman" w:cs="Times New Roman"/>
              <w:lang w:val="en-US"/>
            </w:rPr>
            <w:instrText xml:space="preserve"> CITATION NOm14 \l 1033 </w:instrText>
          </w:r>
          <w:r>
            <w:rPr>
              <w:rFonts w:ascii="Times New Roman" w:hAnsi="Times New Roman" w:cs="Times New Roman"/>
            </w:rPr>
            <w:fldChar w:fldCharType="separate"/>
          </w:r>
          <w:r w:rsidR="00407BDE" w:rsidRPr="00407BDE">
            <w:rPr>
              <w:rFonts w:ascii="Times New Roman" w:hAnsi="Times New Roman" w:cs="Times New Roman"/>
              <w:lang w:val="en-US"/>
            </w:rPr>
            <w:t>(N. Omar, 2014)</w:t>
          </w:r>
          <w:r>
            <w:rPr>
              <w:rFonts w:ascii="Times New Roman" w:hAnsi="Times New Roman" w:cs="Times New Roman"/>
            </w:rPr>
            <w:fldChar w:fldCharType="end"/>
          </w:r>
        </w:sdtContent>
      </w:sdt>
      <w:r>
        <w:rPr>
          <w:rFonts w:ascii="Times New Roman" w:hAnsi="Times New Roman" w:cs="Times New Roman"/>
        </w:rPr>
        <w:t>:</w:t>
      </w:r>
    </w:p>
    <w:p w:rsidR="00E24A51" w:rsidRDefault="00E24A51" w:rsidP="006F4F46">
      <w:pPr>
        <w:tabs>
          <w:tab w:val="left" w:pos="3698"/>
        </w:tabs>
        <w:jc w:val="both"/>
        <w:rPr>
          <w:rFonts w:ascii="Times New Roman" w:hAnsi="Times New Roman" w:cs="Times New Roman"/>
        </w:rPr>
      </w:pPr>
      <w:r>
        <w:rPr>
          <w:rFonts w:ascii="Times New Roman" w:hAnsi="Times New Roman" w:cs="Times New Roman"/>
        </w:rPr>
        <w:t>Positive electrode: 2NiOOH + 2H</w:t>
      </w:r>
      <w:r>
        <w:rPr>
          <w:rFonts w:ascii="Times New Roman" w:hAnsi="Times New Roman" w:cs="Times New Roman"/>
          <w:vertAlign w:val="subscript"/>
        </w:rPr>
        <w:t>2</w:t>
      </w:r>
      <w:r>
        <w:rPr>
          <w:rFonts w:ascii="Times New Roman" w:hAnsi="Times New Roman" w:cs="Times New Roman"/>
        </w:rPr>
        <w:t>O + 2e</w:t>
      </w:r>
      <w:r>
        <w:rPr>
          <w:rFonts w:ascii="Times New Roman" w:hAnsi="Times New Roman" w:cs="Times New Roman"/>
          <w:vertAlign w:val="superscript"/>
        </w:rPr>
        <w:t>-</w:t>
      </w:r>
      <w:r>
        <w:rPr>
          <w:rFonts w:ascii="Times New Roman" w:hAnsi="Times New Roman" w:cs="Times New Roman"/>
        </w:rPr>
        <w:t xml:space="preserve"> </w:t>
      </w:r>
      <w:r w:rsidRPr="00E24A51">
        <w:rPr>
          <w:rFonts w:ascii="Times New Roman" w:hAnsi="Times New Roman" w:cs="Times New Roman"/>
        </w:rPr>
        <w:sym w:font="Wingdings" w:char="F0E0"/>
      </w:r>
      <w:r>
        <w:rPr>
          <w:rFonts w:ascii="Times New Roman" w:hAnsi="Times New Roman" w:cs="Times New Roman"/>
        </w:rPr>
        <w:t xml:space="preserve"> 2Ni(OH)</w:t>
      </w:r>
      <w:r>
        <w:rPr>
          <w:rFonts w:ascii="Times New Roman" w:hAnsi="Times New Roman" w:cs="Times New Roman"/>
          <w:vertAlign w:val="subscript"/>
        </w:rPr>
        <w:t>2</w:t>
      </w:r>
      <w:r>
        <w:rPr>
          <w:rFonts w:ascii="Times New Roman" w:hAnsi="Times New Roman" w:cs="Times New Roman"/>
        </w:rPr>
        <w:t xml:space="preserve"> + 2OH</w:t>
      </w:r>
      <w:r>
        <w:rPr>
          <w:rFonts w:ascii="Times New Roman" w:hAnsi="Times New Roman" w:cs="Times New Roman"/>
          <w:vertAlign w:val="superscript"/>
        </w:rPr>
        <w:t>-</w:t>
      </w:r>
      <w:r>
        <w:rPr>
          <w:rFonts w:ascii="Times New Roman" w:hAnsi="Times New Roman" w:cs="Times New Roman"/>
        </w:rPr>
        <w:t xml:space="preserve">      E=0.49V</w:t>
      </w:r>
    </w:p>
    <w:p w:rsidR="00E24A51" w:rsidRDefault="00E24A51" w:rsidP="006F4F46">
      <w:pPr>
        <w:tabs>
          <w:tab w:val="left" w:pos="3698"/>
        </w:tabs>
        <w:jc w:val="both"/>
        <w:rPr>
          <w:rFonts w:ascii="Times New Roman" w:hAnsi="Times New Roman" w:cs="Times New Roman"/>
        </w:rPr>
      </w:pPr>
      <w:r>
        <w:rPr>
          <w:rFonts w:ascii="Times New Roman" w:hAnsi="Times New Roman" w:cs="Times New Roman"/>
        </w:rPr>
        <w:lastRenderedPageBreak/>
        <w:t>Negative electrode: H</w:t>
      </w:r>
      <w:r>
        <w:rPr>
          <w:rFonts w:ascii="Times New Roman" w:hAnsi="Times New Roman" w:cs="Times New Roman"/>
          <w:vertAlign w:val="subscript"/>
        </w:rPr>
        <w:t>2</w:t>
      </w:r>
      <w:r>
        <w:rPr>
          <w:rFonts w:ascii="Times New Roman" w:hAnsi="Times New Roman" w:cs="Times New Roman"/>
        </w:rPr>
        <w:t xml:space="preserve"> + 2OH</w:t>
      </w:r>
      <w:r>
        <w:rPr>
          <w:rFonts w:ascii="Times New Roman" w:hAnsi="Times New Roman" w:cs="Times New Roman"/>
          <w:vertAlign w:val="superscript"/>
        </w:rPr>
        <w:t>-</w:t>
      </w:r>
      <w:r>
        <w:rPr>
          <w:rFonts w:ascii="Times New Roman" w:hAnsi="Times New Roman" w:cs="Times New Roman"/>
        </w:rPr>
        <w:t xml:space="preserve"> </w:t>
      </w:r>
      <w:r w:rsidRPr="00E24A51">
        <w:rPr>
          <w:rFonts w:ascii="Times New Roman" w:hAnsi="Times New Roman" w:cs="Times New Roman"/>
        </w:rPr>
        <w:sym w:font="Wingdings" w:char="F0E0"/>
      </w:r>
      <w:r>
        <w:rPr>
          <w:rFonts w:ascii="Times New Roman" w:hAnsi="Times New Roman" w:cs="Times New Roman"/>
        </w:rPr>
        <w:t xml:space="preserve"> 2H</w:t>
      </w:r>
      <w:r>
        <w:rPr>
          <w:rFonts w:ascii="Times New Roman" w:hAnsi="Times New Roman" w:cs="Times New Roman"/>
          <w:vertAlign w:val="subscript"/>
        </w:rPr>
        <w:t>2</w:t>
      </w:r>
      <w:r>
        <w:rPr>
          <w:rFonts w:ascii="Times New Roman" w:hAnsi="Times New Roman" w:cs="Times New Roman"/>
        </w:rPr>
        <w:t>O + 2e</w:t>
      </w:r>
      <w:r>
        <w:rPr>
          <w:rFonts w:ascii="Times New Roman" w:hAnsi="Times New Roman" w:cs="Times New Roman"/>
          <w:vertAlign w:val="superscript"/>
        </w:rPr>
        <w:t>-</w:t>
      </w:r>
      <w:r>
        <w:rPr>
          <w:rFonts w:ascii="Times New Roman" w:hAnsi="Times New Roman" w:cs="Times New Roman"/>
        </w:rPr>
        <w:t xml:space="preserve">      E= -0.83V</w:t>
      </w:r>
    </w:p>
    <w:p w:rsidR="00CD4007" w:rsidRDefault="00E24A51" w:rsidP="006F4F46">
      <w:pPr>
        <w:tabs>
          <w:tab w:val="left" w:pos="3698"/>
        </w:tabs>
        <w:jc w:val="both"/>
        <w:rPr>
          <w:rFonts w:ascii="Times New Roman" w:hAnsi="Times New Roman" w:cs="Times New Roman"/>
        </w:rPr>
      </w:pPr>
      <w:r>
        <w:rPr>
          <w:rFonts w:ascii="Times New Roman" w:hAnsi="Times New Roman" w:cs="Times New Roman"/>
        </w:rPr>
        <w:t>Overall reaction: MH</w:t>
      </w:r>
      <w:r>
        <w:rPr>
          <w:rFonts w:ascii="Times New Roman" w:hAnsi="Times New Roman" w:cs="Times New Roman"/>
          <w:vertAlign w:val="subscript"/>
        </w:rPr>
        <w:t>2</w:t>
      </w:r>
      <w:r>
        <w:rPr>
          <w:rFonts w:ascii="Times New Roman" w:hAnsi="Times New Roman" w:cs="Times New Roman"/>
        </w:rPr>
        <w:t xml:space="preserve"> + 2NiOOH </w:t>
      </w:r>
      <w:r w:rsidRPr="00E24A51">
        <w:rPr>
          <w:rFonts w:ascii="Times New Roman" w:hAnsi="Times New Roman" w:cs="Times New Roman"/>
        </w:rPr>
        <w:sym w:font="Wingdings" w:char="F0DF"/>
      </w:r>
      <w:r w:rsidRPr="00E24A51">
        <w:rPr>
          <w:rFonts w:ascii="Times New Roman" w:hAnsi="Times New Roman" w:cs="Times New Roman"/>
        </w:rPr>
        <w:sym w:font="Wingdings" w:char="F0E0"/>
      </w:r>
      <w:r>
        <w:rPr>
          <w:rFonts w:ascii="Times New Roman" w:hAnsi="Times New Roman" w:cs="Times New Roman"/>
        </w:rPr>
        <w:t xml:space="preserve"> M + 2Ni(OH)</w:t>
      </w:r>
      <w:r>
        <w:rPr>
          <w:rFonts w:ascii="Times New Roman" w:hAnsi="Times New Roman" w:cs="Times New Roman"/>
          <w:vertAlign w:val="subscript"/>
        </w:rPr>
        <w:t>2</w:t>
      </w:r>
      <w:r>
        <w:rPr>
          <w:rFonts w:ascii="Times New Roman" w:hAnsi="Times New Roman" w:cs="Times New Roman"/>
        </w:rPr>
        <w:t xml:space="preserve">     E= -1.32V</w:t>
      </w:r>
    </w:p>
    <w:p w:rsidR="00E24A51" w:rsidRPr="00E24A51" w:rsidRDefault="00E24A51" w:rsidP="006F4F46">
      <w:pPr>
        <w:tabs>
          <w:tab w:val="left" w:pos="3698"/>
        </w:tabs>
        <w:jc w:val="both"/>
        <w:rPr>
          <w:rFonts w:ascii="Times New Roman" w:hAnsi="Times New Roman" w:cs="Times New Roman"/>
        </w:rPr>
      </w:pPr>
      <w:r>
        <w:rPr>
          <w:rFonts w:ascii="Times New Roman" w:hAnsi="Times New Roman" w:cs="Times New Roman"/>
        </w:rPr>
        <w:t xml:space="preserve"> </w:t>
      </w:r>
    </w:p>
    <w:p w:rsidR="00E83418" w:rsidRPr="00E24A51" w:rsidRDefault="00E83418" w:rsidP="00E83418">
      <w:pPr>
        <w:tabs>
          <w:tab w:val="left" w:pos="3698"/>
        </w:tabs>
        <w:jc w:val="both"/>
        <w:rPr>
          <w:rFonts w:ascii="Times New Roman" w:hAnsi="Times New Roman" w:cs="Times New Roman"/>
          <w:b/>
        </w:rPr>
      </w:pPr>
      <w:r w:rsidRPr="00E24A51">
        <w:rPr>
          <w:rFonts w:ascii="Times New Roman" w:hAnsi="Times New Roman" w:cs="Times New Roman"/>
          <w:b/>
        </w:rPr>
        <w:t>Lithium-ion (Li-ion) batteries</w:t>
      </w:r>
    </w:p>
    <w:p w:rsidR="006F4F46" w:rsidRPr="000D0111" w:rsidRDefault="00E83418" w:rsidP="006F4F46">
      <w:pPr>
        <w:tabs>
          <w:tab w:val="left" w:pos="3698"/>
        </w:tabs>
        <w:jc w:val="both"/>
        <w:rPr>
          <w:ins w:id="0" w:author="Heywood-Carr, Jordan" w:date="2019-02-28T14:13:00Z"/>
          <w:rFonts w:ascii="Times New Roman" w:hAnsi="Times New Roman" w:cs="Times New Roman"/>
        </w:rPr>
      </w:pPr>
      <w:r w:rsidRPr="00E83418">
        <w:rPr>
          <w:rFonts w:ascii="Times New Roman" w:hAnsi="Times New Roman" w:cs="Times New Roman"/>
        </w:rPr>
        <w:t>Li-ion batteries are currently the type that is used most extensively for electrical/hybrid vehicles as well as for renewable energy and micro-grid systems. They are also used for most portable devices such as mobile phones and laptops because of their high energy per unit mass compared to other energy storage devices (AFDC.Energy, 2019). Advantages of Li-ion batteries include a long cycle life, wide operation temperature range, rapid charging, high charge/discharge efficiency, ample design flexibility, and sealed cells that don’t often require maintenance</w:t>
      </w:r>
      <w:r>
        <w:rPr>
          <w:rFonts w:ascii="Times New Roman" w:hAnsi="Times New Roman" w:cs="Times New Roman"/>
        </w:rPr>
        <w:t xml:space="preserve"> </w:t>
      </w:r>
      <w:customXmlInsRangeStart w:id="1" w:author="Heywood-Carr, Jordan" w:date="2019-02-28T14:13:00Z"/>
      <w:sdt>
        <w:sdtPr>
          <w:rPr>
            <w:rFonts w:ascii="Times New Roman" w:hAnsi="Times New Roman" w:cs="Times New Roman"/>
          </w:rPr>
          <w:id w:val="810061077"/>
          <w:citation/>
        </w:sdtPr>
        <w:sdtContent>
          <w:customXmlInsRangeEnd w:id="1"/>
          <w:ins w:id="2" w:author="Heywood-Carr, Jordan" w:date="2019-02-28T14:13:00Z">
            <w:r w:rsidR="006F4F46" w:rsidRPr="000D0111">
              <w:rPr>
                <w:rFonts w:ascii="Times New Roman" w:hAnsi="Times New Roman" w:cs="Times New Roman"/>
              </w:rPr>
              <w:fldChar w:fldCharType="begin"/>
            </w:r>
            <w:r w:rsidR="00C714F8">
              <w:rPr>
                <w:rFonts w:ascii="Times New Roman" w:hAnsi="Times New Roman" w:cs="Times New Roman"/>
              </w:rPr>
              <w:instrText xml:space="preserve">CITATION Lin02 \l 1033 </w:instrText>
            </w:r>
            <w:r w:rsidR="006F4F46" w:rsidRPr="000D0111">
              <w:rPr>
                <w:rFonts w:ascii="Times New Roman" w:hAnsi="Times New Roman" w:cs="Times New Roman"/>
              </w:rPr>
              <w:fldChar w:fldCharType="separate"/>
            </w:r>
          </w:ins>
          <w:r w:rsidR="00407BDE" w:rsidRPr="00407BDE">
            <w:rPr>
              <w:rFonts w:ascii="Times New Roman" w:hAnsi="Times New Roman" w:cs="Times New Roman"/>
            </w:rPr>
            <w:t>(Linden, 2002)</w:t>
          </w:r>
          <w:ins w:id="3" w:author="Heywood-Carr, Jordan" w:date="2019-02-28T14:13:00Z">
            <w:r w:rsidR="006F4F46" w:rsidRPr="000D0111">
              <w:rPr>
                <w:rFonts w:ascii="Times New Roman" w:hAnsi="Times New Roman" w:cs="Times New Roman"/>
              </w:rPr>
              <w:fldChar w:fldCharType="end"/>
            </w:r>
          </w:ins>
          <w:customXmlInsRangeStart w:id="4" w:author="Heywood-Carr, Jordan" w:date="2019-02-28T14:13:00Z"/>
        </w:sdtContent>
      </w:sdt>
      <w:customXmlInsRangeEnd w:id="4"/>
      <w:r w:rsidR="00143AED">
        <w:rPr>
          <w:rFonts w:ascii="Times New Roman" w:hAnsi="Times New Roman" w:cs="Times New Roman"/>
        </w:rPr>
        <w:t>.</w:t>
      </w:r>
      <w:r w:rsidR="006F4F46" w:rsidRPr="000D0111">
        <w:rPr>
          <w:rFonts w:ascii="Times New Roman" w:hAnsi="Times New Roman" w:cs="Times New Roman"/>
        </w:rPr>
        <w:t xml:space="preserve"> Furthermore, they provide a</w:t>
      </w:r>
      <w:r w:rsidR="00606F74" w:rsidRPr="000D0111">
        <w:rPr>
          <w:rFonts w:ascii="Times New Roman" w:hAnsi="Times New Roman" w:cs="Times New Roman"/>
        </w:rPr>
        <w:t xml:space="preserve"> high storage efficiency of 83%</w:t>
      </w:r>
      <w:r w:rsidR="006F4F46" w:rsidRPr="000D0111">
        <w:rPr>
          <w:rFonts w:ascii="Times New Roman" w:hAnsi="Times New Roman" w:cs="Times New Roman"/>
        </w:rPr>
        <w:t xml:space="preserve"> </w:t>
      </w:r>
      <w:sdt>
        <w:sdtPr>
          <w:rPr>
            <w:rFonts w:ascii="Times New Roman" w:hAnsi="Times New Roman" w:cs="Times New Roman"/>
          </w:rPr>
          <w:id w:val="-1345628496"/>
          <w:citation/>
        </w:sdtPr>
        <w:sdtContent>
          <w:r w:rsidR="007E7D39" w:rsidRPr="000D0111">
            <w:rPr>
              <w:rFonts w:ascii="Times New Roman" w:hAnsi="Times New Roman" w:cs="Times New Roman"/>
            </w:rPr>
            <w:fldChar w:fldCharType="begin"/>
          </w:r>
          <w:r w:rsidR="00143AED">
            <w:rPr>
              <w:rFonts w:ascii="Times New Roman" w:hAnsi="Times New Roman" w:cs="Times New Roman"/>
            </w:rPr>
            <w:instrText xml:space="preserve">CITATION Man141 \l 1033 </w:instrText>
          </w:r>
          <w:r w:rsidR="007E7D39" w:rsidRPr="000D0111">
            <w:rPr>
              <w:rFonts w:ascii="Times New Roman" w:hAnsi="Times New Roman" w:cs="Times New Roman"/>
            </w:rPr>
            <w:fldChar w:fldCharType="separate"/>
          </w:r>
          <w:r w:rsidR="00407BDE" w:rsidRPr="00407BDE">
            <w:rPr>
              <w:rFonts w:ascii="Times New Roman" w:hAnsi="Times New Roman" w:cs="Times New Roman"/>
            </w:rPr>
            <w:t>(Manuel, 2014)</w:t>
          </w:r>
          <w:r w:rsidR="007E7D39" w:rsidRPr="000D0111">
            <w:rPr>
              <w:rFonts w:ascii="Times New Roman" w:hAnsi="Times New Roman" w:cs="Times New Roman"/>
            </w:rPr>
            <w:fldChar w:fldCharType="end"/>
          </w:r>
        </w:sdtContent>
      </w:sdt>
      <w:r w:rsidR="00143AED">
        <w:rPr>
          <w:rFonts w:ascii="Times New Roman" w:hAnsi="Times New Roman" w:cs="Times New Roman"/>
        </w:rPr>
        <w:t>.</w:t>
      </w:r>
      <w:r w:rsidR="00A60BB0" w:rsidRPr="000D0111">
        <w:rPr>
          <w:rFonts w:ascii="Times New Roman" w:hAnsi="Times New Roman" w:cs="Times New Roman"/>
        </w:rPr>
        <w:t xml:space="preserve"> </w:t>
      </w:r>
      <w:r w:rsidR="009558DE" w:rsidRPr="000D0111">
        <w:rPr>
          <w:rFonts w:ascii="Times New Roman" w:hAnsi="Times New Roman" w:cs="Times New Roman"/>
        </w:rPr>
        <w:t xml:space="preserve">Rechargeable Li-ion batteries have excellent energy and power </w:t>
      </w:r>
      <w:r w:rsidR="00690208" w:rsidRPr="000D0111">
        <w:rPr>
          <w:rFonts w:ascii="Times New Roman" w:hAnsi="Times New Roman" w:cs="Times New Roman"/>
        </w:rPr>
        <w:t>density;</w:t>
      </w:r>
      <w:r w:rsidR="009558DE" w:rsidRPr="000D0111">
        <w:rPr>
          <w:rFonts w:ascii="Times New Roman" w:hAnsi="Times New Roman" w:cs="Times New Roman"/>
        </w:rPr>
        <w:t xml:space="preserve"> however, their downsides include</w:t>
      </w:r>
      <w:r w:rsidR="00690208" w:rsidRPr="000D0111">
        <w:rPr>
          <w:rFonts w:ascii="Times New Roman" w:hAnsi="Times New Roman" w:cs="Times New Roman"/>
        </w:rPr>
        <w:t xml:space="preserve"> cost, lithium resource depletion, reliability, an</w:t>
      </w:r>
      <w:r w:rsidR="00A60BB0" w:rsidRPr="000D0111">
        <w:rPr>
          <w:rFonts w:ascii="Times New Roman" w:hAnsi="Times New Roman" w:cs="Times New Roman"/>
        </w:rPr>
        <w:t>d safety issues</w:t>
      </w:r>
      <w:r w:rsidR="00690208" w:rsidRPr="000D0111">
        <w:rPr>
          <w:rFonts w:ascii="Times New Roman" w:hAnsi="Times New Roman" w:cs="Times New Roman"/>
        </w:rPr>
        <w:t xml:space="preserve"> </w:t>
      </w:r>
      <w:sdt>
        <w:sdtPr>
          <w:rPr>
            <w:rFonts w:ascii="Times New Roman" w:hAnsi="Times New Roman" w:cs="Times New Roman"/>
          </w:rPr>
          <w:id w:val="-1636253112"/>
          <w:citation/>
        </w:sdtPr>
        <w:sdtContent>
          <w:r w:rsidR="00690208" w:rsidRPr="000D0111">
            <w:rPr>
              <w:rFonts w:ascii="Times New Roman" w:hAnsi="Times New Roman" w:cs="Times New Roman"/>
            </w:rPr>
            <w:fldChar w:fldCharType="begin"/>
          </w:r>
          <w:r w:rsidR="00690208" w:rsidRPr="000D0111">
            <w:rPr>
              <w:rFonts w:ascii="Times New Roman" w:hAnsi="Times New Roman" w:cs="Times New Roman"/>
            </w:rPr>
            <w:instrText xml:space="preserve"> CITATION QiL16 \l 1033 </w:instrText>
          </w:r>
          <w:r w:rsidR="00690208" w:rsidRPr="000D0111">
            <w:rPr>
              <w:rFonts w:ascii="Times New Roman" w:hAnsi="Times New Roman" w:cs="Times New Roman"/>
            </w:rPr>
            <w:fldChar w:fldCharType="separate"/>
          </w:r>
          <w:r w:rsidR="00407BDE" w:rsidRPr="00407BDE">
            <w:rPr>
              <w:rFonts w:ascii="Times New Roman" w:hAnsi="Times New Roman" w:cs="Times New Roman"/>
            </w:rPr>
            <w:t>(Qi Li, 2016)</w:t>
          </w:r>
          <w:r w:rsidR="00690208" w:rsidRPr="000D0111">
            <w:rPr>
              <w:rFonts w:ascii="Times New Roman" w:hAnsi="Times New Roman" w:cs="Times New Roman"/>
            </w:rPr>
            <w:fldChar w:fldCharType="end"/>
          </w:r>
        </w:sdtContent>
      </w:sdt>
      <w:r w:rsidR="00A60BB0" w:rsidRPr="000D0111">
        <w:rPr>
          <w:rFonts w:ascii="Times New Roman" w:hAnsi="Times New Roman" w:cs="Times New Roman"/>
        </w:rPr>
        <w:t>.</w:t>
      </w:r>
      <w:r w:rsidR="00690208" w:rsidRPr="000D0111">
        <w:rPr>
          <w:rFonts w:ascii="Times New Roman" w:hAnsi="Times New Roman" w:cs="Times New Roman"/>
        </w:rPr>
        <w:t xml:space="preserve"> The relative abundance of lithium compared to other elements is visualized in figure 1, showing that the presence of lithium in </w:t>
      </w:r>
      <w:r w:rsidR="0032207F" w:rsidRPr="000D0111">
        <w:rPr>
          <w:rFonts w:ascii="Times New Roman" w:hAnsi="Times New Roman" w:cs="Times New Roman"/>
        </w:rPr>
        <w:t>the earth’s crust is a low 20ppm</w:t>
      </w:r>
      <w:r w:rsidR="00690208" w:rsidRPr="000D0111">
        <w:rPr>
          <w:rFonts w:ascii="Times New Roman" w:hAnsi="Times New Roman" w:cs="Times New Roman"/>
        </w:rPr>
        <w:t xml:space="preserve"> </w:t>
      </w:r>
      <w:sdt>
        <w:sdtPr>
          <w:rPr>
            <w:rFonts w:ascii="Times New Roman" w:hAnsi="Times New Roman" w:cs="Times New Roman"/>
          </w:rPr>
          <w:id w:val="-1026012135"/>
          <w:citation/>
        </w:sdtPr>
        <w:sdtContent>
          <w:r w:rsidR="0032207F" w:rsidRPr="000D0111">
            <w:rPr>
              <w:rFonts w:ascii="Times New Roman" w:hAnsi="Times New Roman" w:cs="Times New Roman"/>
            </w:rPr>
            <w:fldChar w:fldCharType="begin"/>
          </w:r>
          <w:r w:rsidR="00143AED">
            <w:rPr>
              <w:rFonts w:ascii="Times New Roman" w:hAnsi="Times New Roman" w:cs="Times New Roman"/>
            </w:rPr>
            <w:instrText xml:space="preserve">CITATION NYa14 \l 1033 </w:instrText>
          </w:r>
          <w:r w:rsidR="0032207F" w:rsidRPr="000D0111">
            <w:rPr>
              <w:rFonts w:ascii="Times New Roman" w:hAnsi="Times New Roman" w:cs="Times New Roman"/>
            </w:rPr>
            <w:fldChar w:fldCharType="separate"/>
          </w:r>
          <w:r w:rsidR="00407BDE" w:rsidRPr="00407BDE">
            <w:rPr>
              <w:rFonts w:ascii="Times New Roman" w:hAnsi="Times New Roman" w:cs="Times New Roman"/>
            </w:rPr>
            <w:t>(Yabuuchi, 2014)</w:t>
          </w:r>
          <w:r w:rsidR="0032207F" w:rsidRPr="000D0111">
            <w:rPr>
              <w:rFonts w:ascii="Times New Roman" w:hAnsi="Times New Roman" w:cs="Times New Roman"/>
            </w:rPr>
            <w:fldChar w:fldCharType="end"/>
          </w:r>
        </w:sdtContent>
      </w:sdt>
      <w:r w:rsidR="0032207F" w:rsidRPr="000D0111">
        <w:rPr>
          <w:rFonts w:ascii="Times New Roman" w:hAnsi="Times New Roman" w:cs="Times New Roman"/>
        </w:rPr>
        <w:t>. The battery type that this project is looking at uses sodium as its base instead of lithium. It is clear that sodium is much more abundant, which is a clear adva</w:t>
      </w:r>
      <w:r w:rsidR="00227CCA" w:rsidRPr="000D0111">
        <w:rPr>
          <w:rFonts w:ascii="Times New Roman" w:hAnsi="Times New Roman" w:cs="Times New Roman"/>
        </w:rPr>
        <w:t>ntage for this type</w:t>
      </w:r>
      <w:r w:rsidR="0032207F" w:rsidRPr="000D0111">
        <w:rPr>
          <w:rFonts w:ascii="Times New Roman" w:hAnsi="Times New Roman" w:cs="Times New Roman"/>
        </w:rPr>
        <w:t xml:space="preserve"> of energy storage. </w:t>
      </w:r>
    </w:p>
    <w:p w:rsidR="00FA5BD9" w:rsidRDefault="00FC594D" w:rsidP="002010CC">
      <w:pPr>
        <w:tabs>
          <w:tab w:val="left" w:pos="3698"/>
        </w:tabs>
        <w:jc w:val="both"/>
        <w:rPr>
          <w:rFonts w:ascii="Times New Roman" w:hAnsi="Times New Roman" w:cs="Times New Roman"/>
        </w:rPr>
      </w:pPr>
      <w:r>
        <w:rPr>
          <w:rFonts w:ascii="Times New Roman" w:hAnsi="Times New Roman" w:cs="Times New Roman"/>
          <w:lang w:eastAsia="en-GB"/>
        </w:rPr>
        <w:drawing>
          <wp:inline distT="0" distB="0" distL="0" distR="0">
            <wp:extent cx="2812878" cy="1706253"/>
            <wp:effectExtent l="0" t="0" r="6985" b="8255"/>
            <wp:docPr id="2" name="Picture 2" descr="https://ars.els-cdn.com/content/image/1-s2.0-S2468025716300218-g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ars.els-cdn.com/content/image/1-s2.0-S2468025716300218-gr14.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2878" cy="1706253"/>
                    </a:xfrm>
                    <a:prstGeom prst="rect">
                      <a:avLst/>
                    </a:prstGeom>
                    <a:noFill/>
                    <a:ln>
                      <a:noFill/>
                    </a:ln>
                  </pic:spPr>
                </pic:pic>
              </a:graphicData>
            </a:graphic>
          </wp:inline>
        </w:drawing>
      </w:r>
    </w:p>
    <w:p w:rsidR="00FC594D" w:rsidRPr="003E25FB" w:rsidRDefault="00FC594D" w:rsidP="00FC594D">
      <w:pPr>
        <w:rPr>
          <w:rFonts w:ascii="Times New Roman" w:hAnsi="Times New Roman" w:cs="Times New Roman"/>
          <w:sz w:val="18"/>
          <w:szCs w:val="18"/>
        </w:rPr>
      </w:pPr>
      <w:r>
        <w:rPr>
          <w:rFonts w:ascii="Times New Roman" w:hAnsi="Times New Roman" w:cs="Times New Roman"/>
          <w:b/>
          <w:sz w:val="18"/>
          <w:szCs w:val="18"/>
          <w:lang w:val="en-US"/>
        </w:rPr>
        <w:t>Fig 1:</w:t>
      </w:r>
      <w:r>
        <w:rPr>
          <w:rFonts w:ascii="Times New Roman" w:hAnsi="Times New Roman" w:cs="Times New Roman"/>
          <w:sz w:val="18"/>
          <w:szCs w:val="18"/>
          <w:lang w:val="en-US"/>
        </w:rPr>
        <w:t xml:space="preserve"> </w:t>
      </w:r>
      <w:r w:rsidRPr="0032207F">
        <w:rPr>
          <w:rFonts w:ascii="Times New Roman" w:hAnsi="Times New Roman" w:cs="Times New Roman"/>
          <w:sz w:val="18"/>
          <w:szCs w:val="18"/>
        </w:rPr>
        <w:t>Elemental abundance in the earth's crust. Copyright 2014 American Chemical Society.</w:t>
      </w:r>
    </w:p>
    <w:p w:rsidR="00FC594D" w:rsidRDefault="00E24A51" w:rsidP="002010CC">
      <w:pPr>
        <w:tabs>
          <w:tab w:val="left" w:pos="3698"/>
        </w:tabs>
        <w:jc w:val="both"/>
        <w:rPr>
          <w:rFonts w:ascii="Times New Roman" w:hAnsi="Times New Roman" w:cs="Times New Roman"/>
        </w:rPr>
      </w:pPr>
      <w:r w:rsidRPr="00E24A51">
        <w:rPr>
          <w:rFonts w:ascii="Times New Roman" w:hAnsi="Times New Roman" w:cs="Times New Roman"/>
        </w:rPr>
        <w:t>The equation</w:t>
      </w:r>
      <w:r>
        <w:rPr>
          <w:rFonts w:ascii="Times New Roman" w:hAnsi="Times New Roman" w:cs="Times New Roman"/>
        </w:rPr>
        <w:t>s</w:t>
      </w:r>
      <w:r w:rsidRPr="00E24A51">
        <w:rPr>
          <w:rFonts w:ascii="Times New Roman" w:hAnsi="Times New Roman" w:cs="Times New Roman"/>
        </w:rPr>
        <w:t xml:space="preserve"> below </w:t>
      </w:r>
      <w:r w:rsidR="00B1079C">
        <w:rPr>
          <w:rFonts w:ascii="Times New Roman" w:hAnsi="Times New Roman" w:cs="Times New Roman"/>
        </w:rPr>
        <w:t>presents</w:t>
      </w:r>
      <w:r w:rsidRPr="00E24A51">
        <w:rPr>
          <w:rFonts w:ascii="Times New Roman" w:hAnsi="Times New Roman" w:cs="Times New Roman"/>
        </w:rPr>
        <w:t xml:space="preserve"> the reaction for the </w:t>
      </w:r>
      <w:r>
        <w:rPr>
          <w:rFonts w:ascii="Times New Roman" w:hAnsi="Times New Roman" w:cs="Times New Roman"/>
        </w:rPr>
        <w:t>positive and negative electrodes</w:t>
      </w:r>
      <w:r w:rsidRPr="00E24A51">
        <w:rPr>
          <w:rFonts w:ascii="Times New Roman" w:hAnsi="Times New Roman" w:cs="Times New Roman"/>
        </w:rPr>
        <w:t xml:space="preserve"> of a LiCoO</w:t>
      </w:r>
      <w:r w:rsidRPr="00E24A51">
        <w:rPr>
          <w:rFonts w:ascii="Times New Roman" w:hAnsi="Times New Roman" w:cs="Times New Roman"/>
          <w:vertAlign w:val="subscript"/>
        </w:rPr>
        <w:t>2</w:t>
      </w:r>
      <w:r w:rsidRPr="00E24A51">
        <w:rPr>
          <w:rFonts w:ascii="Times New Roman" w:hAnsi="Times New Roman" w:cs="Times New Roman"/>
        </w:rPr>
        <w:t xml:space="preserve"> battery</w:t>
      </w:r>
      <w:r>
        <w:rPr>
          <w:rFonts w:ascii="Times New Roman" w:hAnsi="Times New Roman" w:cs="Times New Roman"/>
        </w:rPr>
        <w:t>, which is a certain type of lithium-ion battery</w:t>
      </w:r>
      <w:sdt>
        <w:sdtPr>
          <w:rPr>
            <w:rFonts w:ascii="Times New Roman" w:hAnsi="Times New Roman" w:cs="Times New Roman"/>
          </w:rPr>
          <w:id w:val="855152145"/>
          <w:citation/>
        </w:sdtPr>
        <w:sdtContent>
          <w:r>
            <w:rPr>
              <w:rFonts w:ascii="Times New Roman" w:hAnsi="Times New Roman" w:cs="Times New Roman"/>
            </w:rPr>
            <w:fldChar w:fldCharType="begin"/>
          </w:r>
          <w:r>
            <w:rPr>
              <w:rFonts w:ascii="Times New Roman" w:hAnsi="Times New Roman" w:cs="Times New Roman"/>
              <w:lang w:val="en-US"/>
            </w:rPr>
            <w:instrText xml:space="preserve"> CITATION Kan15 \l 1033 </w:instrText>
          </w:r>
          <w:r>
            <w:rPr>
              <w:rFonts w:ascii="Times New Roman" w:hAnsi="Times New Roman" w:cs="Times New Roman"/>
            </w:rPr>
            <w:fldChar w:fldCharType="separate"/>
          </w:r>
          <w:r w:rsidR="00407BDE">
            <w:rPr>
              <w:rFonts w:ascii="Times New Roman" w:hAnsi="Times New Roman" w:cs="Times New Roman"/>
              <w:lang w:val="en-US"/>
            </w:rPr>
            <w:t xml:space="preserve"> </w:t>
          </w:r>
          <w:r w:rsidR="00407BDE" w:rsidRPr="00407BDE">
            <w:rPr>
              <w:rFonts w:ascii="Times New Roman" w:hAnsi="Times New Roman" w:cs="Times New Roman"/>
              <w:lang w:val="en-US"/>
            </w:rPr>
            <w:t>(Kang, 2015)</w:t>
          </w:r>
          <w:r>
            <w:rPr>
              <w:rFonts w:ascii="Times New Roman" w:hAnsi="Times New Roman" w:cs="Times New Roman"/>
            </w:rPr>
            <w:fldChar w:fldCharType="end"/>
          </w:r>
        </w:sdtContent>
      </w:sdt>
      <w:r w:rsidRPr="00E24A51">
        <w:rPr>
          <w:rFonts w:ascii="Times New Roman" w:hAnsi="Times New Roman" w:cs="Times New Roman"/>
        </w:rPr>
        <w:t>:</w:t>
      </w:r>
    </w:p>
    <w:p w:rsidR="00E24A51" w:rsidRDefault="00E24A51" w:rsidP="002010CC">
      <w:pPr>
        <w:tabs>
          <w:tab w:val="left" w:pos="3698"/>
        </w:tabs>
        <w:jc w:val="both"/>
        <w:rPr>
          <w:rFonts w:ascii="Times New Roman" w:hAnsi="Times New Roman" w:cs="Times New Roman"/>
        </w:rPr>
      </w:pPr>
      <w:r>
        <w:rPr>
          <w:rFonts w:ascii="Times New Roman" w:hAnsi="Times New Roman" w:cs="Times New Roman"/>
        </w:rPr>
        <w:lastRenderedPageBreak/>
        <w:t>Positive electrode: C + xLi</w:t>
      </w:r>
      <w:r>
        <w:rPr>
          <w:rFonts w:ascii="Times New Roman" w:hAnsi="Times New Roman" w:cs="Times New Roman"/>
          <w:vertAlign w:val="superscript"/>
        </w:rPr>
        <w:t>+</w:t>
      </w:r>
      <w:r>
        <w:rPr>
          <w:rFonts w:ascii="Times New Roman" w:hAnsi="Times New Roman" w:cs="Times New Roman"/>
        </w:rPr>
        <w:t xml:space="preserve"> </w:t>
      </w:r>
      <w:r w:rsidRPr="00E24A51">
        <w:rPr>
          <w:rFonts w:ascii="Times New Roman" w:hAnsi="Times New Roman" w:cs="Times New Roman"/>
        </w:rPr>
        <w:sym w:font="Wingdings" w:char="F0DF"/>
      </w:r>
      <w:r w:rsidRPr="00E24A51">
        <w:rPr>
          <w:rFonts w:ascii="Times New Roman" w:hAnsi="Times New Roman" w:cs="Times New Roman"/>
        </w:rPr>
        <w:sym w:font="Wingdings" w:char="F0E0"/>
      </w:r>
      <w:r>
        <w:rPr>
          <w:rFonts w:ascii="Times New Roman" w:hAnsi="Times New Roman" w:cs="Times New Roman"/>
        </w:rPr>
        <w:t xml:space="preserve"> Li</w:t>
      </w:r>
      <w:r>
        <w:rPr>
          <w:rFonts w:ascii="Times New Roman" w:hAnsi="Times New Roman" w:cs="Times New Roman"/>
          <w:vertAlign w:val="subscript"/>
        </w:rPr>
        <w:t>x</w:t>
      </w:r>
      <w:r>
        <w:rPr>
          <w:rFonts w:ascii="Times New Roman" w:hAnsi="Times New Roman" w:cs="Times New Roman"/>
        </w:rPr>
        <w:t>C (</w:t>
      </w:r>
      <w:r w:rsidRPr="00E24A51">
        <w:rPr>
          <w:rFonts w:ascii="Times New Roman" w:hAnsi="Times New Roman" w:cs="Times New Roman"/>
        </w:rPr>
        <w:sym w:font="Wingdings" w:char="F0DF"/>
      </w:r>
      <w:r>
        <w:rPr>
          <w:rFonts w:ascii="Times New Roman" w:hAnsi="Times New Roman" w:cs="Times New Roman"/>
        </w:rPr>
        <w:t xml:space="preserve"> discharging, </w:t>
      </w:r>
      <w:r w:rsidRPr="00E24A51">
        <w:rPr>
          <w:rFonts w:ascii="Times New Roman" w:hAnsi="Times New Roman" w:cs="Times New Roman"/>
        </w:rPr>
        <w:sym w:font="Wingdings" w:char="F0E0"/>
      </w:r>
      <w:r>
        <w:rPr>
          <w:rFonts w:ascii="Times New Roman" w:hAnsi="Times New Roman" w:cs="Times New Roman"/>
        </w:rPr>
        <w:t xml:space="preserve"> charging)</w:t>
      </w:r>
    </w:p>
    <w:p w:rsidR="00E24A51" w:rsidRDefault="00E24A51" w:rsidP="002010CC">
      <w:pPr>
        <w:tabs>
          <w:tab w:val="left" w:pos="3698"/>
        </w:tabs>
        <w:jc w:val="both"/>
        <w:rPr>
          <w:rFonts w:ascii="Times New Roman" w:hAnsi="Times New Roman" w:cs="Times New Roman"/>
        </w:rPr>
      </w:pPr>
      <w:r>
        <w:rPr>
          <w:rFonts w:ascii="Times New Roman" w:hAnsi="Times New Roman" w:cs="Times New Roman"/>
        </w:rPr>
        <w:t>Negative electrode: LiCoO</w:t>
      </w:r>
      <w:r>
        <w:rPr>
          <w:rFonts w:ascii="Times New Roman" w:hAnsi="Times New Roman" w:cs="Times New Roman"/>
          <w:vertAlign w:val="subscript"/>
        </w:rPr>
        <w:t>2</w:t>
      </w:r>
      <w:r>
        <w:rPr>
          <w:rFonts w:ascii="Times New Roman" w:hAnsi="Times New Roman" w:cs="Times New Roman"/>
        </w:rPr>
        <w:t xml:space="preserve"> </w:t>
      </w:r>
      <w:r w:rsidRPr="00E24A51">
        <w:rPr>
          <w:rFonts w:ascii="Times New Roman" w:hAnsi="Times New Roman" w:cs="Times New Roman"/>
        </w:rPr>
        <w:sym w:font="Wingdings" w:char="F0DF"/>
      </w:r>
      <w:r w:rsidRPr="00E24A51">
        <w:rPr>
          <w:rFonts w:ascii="Times New Roman" w:hAnsi="Times New Roman" w:cs="Times New Roman"/>
        </w:rPr>
        <w:sym w:font="Wingdings" w:char="F0E0"/>
      </w:r>
      <w:r>
        <w:rPr>
          <w:rFonts w:ascii="Times New Roman" w:hAnsi="Times New Roman" w:cs="Times New Roman"/>
        </w:rPr>
        <w:t xml:space="preserve"> Li</w:t>
      </w:r>
      <w:r>
        <w:rPr>
          <w:rFonts w:ascii="Times New Roman" w:hAnsi="Times New Roman" w:cs="Times New Roman"/>
          <w:vertAlign w:val="subscript"/>
        </w:rPr>
        <w:t>1-x</w:t>
      </w:r>
      <w:r>
        <w:rPr>
          <w:rFonts w:ascii="Times New Roman" w:hAnsi="Times New Roman" w:cs="Times New Roman"/>
        </w:rPr>
        <w:t>CoO</w:t>
      </w:r>
      <w:r>
        <w:rPr>
          <w:rFonts w:ascii="Times New Roman" w:hAnsi="Times New Roman" w:cs="Times New Roman"/>
          <w:vertAlign w:val="subscript"/>
        </w:rPr>
        <w:t>2</w:t>
      </w:r>
      <w:r>
        <w:rPr>
          <w:rFonts w:ascii="Times New Roman" w:hAnsi="Times New Roman" w:cs="Times New Roman"/>
        </w:rPr>
        <w:t xml:space="preserve"> + xLi</w:t>
      </w:r>
      <w:r>
        <w:rPr>
          <w:rFonts w:ascii="Times New Roman" w:hAnsi="Times New Roman" w:cs="Times New Roman"/>
          <w:vertAlign w:val="superscript"/>
        </w:rPr>
        <w:t>+</w:t>
      </w:r>
      <w:r>
        <w:rPr>
          <w:rFonts w:ascii="Times New Roman" w:hAnsi="Times New Roman" w:cs="Times New Roman"/>
        </w:rPr>
        <w:t xml:space="preserve"> (</w:t>
      </w:r>
      <w:r w:rsidRPr="00E24A51">
        <w:rPr>
          <w:rFonts w:ascii="Times New Roman" w:hAnsi="Times New Roman" w:cs="Times New Roman"/>
        </w:rPr>
        <w:sym w:font="Wingdings" w:char="F0DF"/>
      </w:r>
      <w:r>
        <w:rPr>
          <w:rFonts w:ascii="Times New Roman" w:hAnsi="Times New Roman" w:cs="Times New Roman"/>
        </w:rPr>
        <w:t xml:space="preserve"> discharging, </w:t>
      </w:r>
      <w:r w:rsidRPr="00E24A51">
        <w:rPr>
          <w:rFonts w:ascii="Times New Roman" w:hAnsi="Times New Roman" w:cs="Times New Roman"/>
        </w:rPr>
        <w:sym w:font="Wingdings" w:char="F0E0"/>
      </w:r>
      <w:r>
        <w:rPr>
          <w:rFonts w:ascii="Times New Roman" w:hAnsi="Times New Roman" w:cs="Times New Roman"/>
        </w:rPr>
        <w:t xml:space="preserve"> charging)</w:t>
      </w:r>
    </w:p>
    <w:p w:rsidR="00CD4007" w:rsidRPr="00E24A51" w:rsidRDefault="00CD4007" w:rsidP="002010CC">
      <w:pPr>
        <w:tabs>
          <w:tab w:val="left" w:pos="3698"/>
        </w:tabs>
        <w:jc w:val="both"/>
        <w:rPr>
          <w:rFonts w:ascii="Times New Roman" w:hAnsi="Times New Roman" w:cs="Times New Roman"/>
        </w:rPr>
      </w:pPr>
    </w:p>
    <w:p w:rsidR="00802046" w:rsidRPr="000D0111" w:rsidRDefault="00802046" w:rsidP="00C65E76">
      <w:pPr>
        <w:jc w:val="both"/>
        <w:rPr>
          <w:rFonts w:ascii="Times New Roman" w:hAnsi="Times New Roman" w:cs="Times New Roman"/>
          <w:b/>
        </w:rPr>
      </w:pPr>
      <w:r w:rsidRPr="000D0111">
        <w:rPr>
          <w:rFonts w:ascii="Times New Roman" w:hAnsi="Times New Roman" w:cs="Times New Roman"/>
          <w:b/>
        </w:rPr>
        <w:t>Lithium</w:t>
      </w:r>
      <w:r w:rsidR="00AA642C" w:rsidRPr="000D0111">
        <w:rPr>
          <w:rFonts w:ascii="Times New Roman" w:hAnsi="Times New Roman" w:cs="Times New Roman"/>
          <w:b/>
        </w:rPr>
        <w:t>-Sulphu</w:t>
      </w:r>
      <w:r w:rsidRPr="000D0111">
        <w:rPr>
          <w:rFonts w:ascii="Times New Roman" w:hAnsi="Times New Roman" w:cs="Times New Roman"/>
          <w:b/>
        </w:rPr>
        <w:t xml:space="preserve">r (Li-S) batteries </w:t>
      </w:r>
    </w:p>
    <w:p w:rsidR="00AA642C" w:rsidRDefault="00AA642C" w:rsidP="00C65E76">
      <w:pPr>
        <w:jc w:val="both"/>
        <w:rPr>
          <w:rFonts w:ascii="Times New Roman" w:hAnsi="Times New Roman" w:cs="Times New Roman"/>
        </w:rPr>
      </w:pPr>
      <w:r w:rsidRPr="000D0111">
        <w:rPr>
          <w:rFonts w:ascii="Times New Roman" w:hAnsi="Times New Roman" w:cs="Times New Roman"/>
        </w:rPr>
        <w:t>Li-S batteries are perceived as a promising</w:t>
      </w:r>
      <w:r w:rsidR="00D90BBC" w:rsidRPr="000D0111">
        <w:rPr>
          <w:rFonts w:ascii="Times New Roman" w:hAnsi="Times New Roman" w:cs="Times New Roman"/>
        </w:rPr>
        <w:t xml:space="preserve"> power storage type</w:t>
      </w:r>
      <w:r w:rsidRPr="000D0111">
        <w:rPr>
          <w:rFonts w:ascii="Times New Roman" w:hAnsi="Times New Roman" w:cs="Times New Roman"/>
        </w:rPr>
        <w:t xml:space="preserve"> due to their high theoretical capacity and their low cost. They are cheap to produce due to the use of </w:t>
      </w:r>
      <w:r w:rsidR="00BE27B9">
        <w:rPr>
          <w:rFonts w:ascii="Times New Roman" w:hAnsi="Times New Roman" w:cs="Times New Roman"/>
        </w:rPr>
        <w:t>s</w:t>
      </w:r>
      <w:r w:rsidRPr="000D0111">
        <w:rPr>
          <w:rFonts w:ascii="Times New Roman" w:hAnsi="Times New Roman" w:cs="Times New Roman"/>
        </w:rPr>
        <w:t>ulphur as the base material, which is relatively cheap when compa</w:t>
      </w:r>
      <w:r w:rsidR="00A60BB0" w:rsidRPr="000D0111">
        <w:rPr>
          <w:rFonts w:ascii="Times New Roman" w:hAnsi="Times New Roman" w:cs="Times New Roman"/>
        </w:rPr>
        <w:t xml:space="preserve">red to elements </w:t>
      </w:r>
      <w:sdt>
        <w:sdtPr>
          <w:rPr>
            <w:rFonts w:ascii="Times New Roman" w:hAnsi="Times New Roman" w:cs="Times New Roman"/>
          </w:rPr>
          <w:id w:val="-1941752772"/>
          <w:citation/>
        </w:sdtPr>
        <w:sdtContent>
          <w:r w:rsidRPr="000D0111">
            <w:rPr>
              <w:rFonts w:ascii="Times New Roman" w:hAnsi="Times New Roman" w:cs="Times New Roman"/>
            </w:rPr>
            <w:fldChar w:fldCharType="begin"/>
          </w:r>
          <w:r w:rsidR="00143AED">
            <w:rPr>
              <w:rFonts w:ascii="Times New Roman" w:hAnsi="Times New Roman" w:cs="Times New Roman"/>
            </w:rPr>
            <w:instrText xml:space="preserve">CITATION Seh16 \l 1033 </w:instrText>
          </w:r>
          <w:r w:rsidRPr="000D0111">
            <w:rPr>
              <w:rFonts w:ascii="Times New Roman" w:hAnsi="Times New Roman" w:cs="Times New Roman"/>
            </w:rPr>
            <w:fldChar w:fldCharType="separate"/>
          </w:r>
          <w:r w:rsidR="00407BDE" w:rsidRPr="00407BDE">
            <w:rPr>
              <w:rFonts w:ascii="Times New Roman" w:hAnsi="Times New Roman" w:cs="Times New Roman"/>
            </w:rPr>
            <w:t>(Seh, 2016)</w:t>
          </w:r>
          <w:r w:rsidRPr="000D0111">
            <w:rPr>
              <w:rFonts w:ascii="Times New Roman" w:hAnsi="Times New Roman" w:cs="Times New Roman"/>
            </w:rPr>
            <w:fldChar w:fldCharType="end"/>
          </w:r>
        </w:sdtContent>
      </w:sdt>
      <w:r w:rsidR="00143AED">
        <w:rPr>
          <w:rFonts w:ascii="Times New Roman" w:hAnsi="Times New Roman" w:cs="Times New Roman"/>
        </w:rPr>
        <w:t>.</w:t>
      </w:r>
      <w:r w:rsidR="00FE2074" w:rsidRPr="000D0111">
        <w:rPr>
          <w:rFonts w:ascii="Times New Roman" w:hAnsi="Times New Roman" w:cs="Times New Roman"/>
        </w:rPr>
        <w:t xml:space="preserve"> The limitations of these batteries include low volumetric density, high internal resistance, self-discharge</w:t>
      </w:r>
      <w:r w:rsidR="00C11BB2" w:rsidRPr="000D0111">
        <w:rPr>
          <w:rFonts w:ascii="Times New Roman" w:hAnsi="Times New Roman" w:cs="Times New Roman"/>
        </w:rPr>
        <w:t xml:space="preserve">, rapid capacity fading/ capacity loss, and low coulombic efficiency due to polysulfide shuttling </w:t>
      </w:r>
      <w:sdt>
        <w:sdtPr>
          <w:rPr>
            <w:rFonts w:ascii="Times New Roman" w:hAnsi="Times New Roman" w:cs="Times New Roman"/>
          </w:rPr>
          <w:id w:val="2012031446"/>
          <w:citation/>
        </w:sdtPr>
        <w:sdtContent>
          <w:r w:rsidR="00C11BB2" w:rsidRPr="000D0111">
            <w:rPr>
              <w:rFonts w:ascii="Times New Roman" w:hAnsi="Times New Roman" w:cs="Times New Roman"/>
            </w:rPr>
            <w:fldChar w:fldCharType="begin"/>
          </w:r>
          <w:r w:rsidR="00143AED">
            <w:rPr>
              <w:rFonts w:ascii="Times New Roman" w:hAnsi="Times New Roman" w:cs="Times New Roman"/>
            </w:rPr>
            <w:instrText xml:space="preserve">CITATION XJi09 \l 1033 </w:instrText>
          </w:r>
          <w:r w:rsidR="00C11BB2" w:rsidRPr="000D0111">
            <w:rPr>
              <w:rFonts w:ascii="Times New Roman" w:hAnsi="Times New Roman" w:cs="Times New Roman"/>
            </w:rPr>
            <w:fldChar w:fldCharType="separate"/>
          </w:r>
          <w:r w:rsidR="00407BDE" w:rsidRPr="00407BDE">
            <w:rPr>
              <w:rFonts w:ascii="Times New Roman" w:hAnsi="Times New Roman" w:cs="Times New Roman"/>
            </w:rPr>
            <w:t>(Ji, 2009)</w:t>
          </w:r>
          <w:r w:rsidR="00C11BB2" w:rsidRPr="000D0111">
            <w:rPr>
              <w:rFonts w:ascii="Times New Roman" w:hAnsi="Times New Roman" w:cs="Times New Roman"/>
            </w:rPr>
            <w:fldChar w:fldCharType="end"/>
          </w:r>
        </w:sdtContent>
      </w:sdt>
      <w:r w:rsidR="00C11BB2" w:rsidRPr="000D0111">
        <w:rPr>
          <w:rFonts w:ascii="Times New Roman" w:hAnsi="Times New Roman" w:cs="Times New Roman"/>
        </w:rPr>
        <w:t xml:space="preserve"> </w:t>
      </w:r>
      <w:sdt>
        <w:sdtPr>
          <w:rPr>
            <w:rFonts w:ascii="Times New Roman" w:hAnsi="Times New Roman" w:cs="Times New Roman"/>
          </w:rPr>
          <w:id w:val="1885292293"/>
          <w:citation/>
        </w:sdtPr>
        <w:sdtContent>
          <w:r w:rsidR="00C11BB2" w:rsidRPr="000D0111">
            <w:rPr>
              <w:rFonts w:ascii="Times New Roman" w:hAnsi="Times New Roman" w:cs="Times New Roman"/>
            </w:rPr>
            <w:fldChar w:fldCharType="begin"/>
          </w:r>
          <w:r w:rsidR="00143AED">
            <w:rPr>
              <w:rFonts w:ascii="Times New Roman" w:hAnsi="Times New Roman" w:cs="Times New Roman"/>
            </w:rPr>
            <w:instrText xml:space="preserve">CITATION RFa17 \l 1033 </w:instrText>
          </w:r>
          <w:r w:rsidR="00C11BB2" w:rsidRPr="000D0111">
            <w:rPr>
              <w:rFonts w:ascii="Times New Roman" w:hAnsi="Times New Roman" w:cs="Times New Roman"/>
            </w:rPr>
            <w:fldChar w:fldCharType="separate"/>
          </w:r>
          <w:r w:rsidR="00407BDE" w:rsidRPr="00407BDE">
            <w:rPr>
              <w:rFonts w:ascii="Times New Roman" w:hAnsi="Times New Roman" w:cs="Times New Roman"/>
            </w:rPr>
            <w:t>(Fang, 2017)</w:t>
          </w:r>
          <w:r w:rsidR="00C11BB2" w:rsidRPr="000D0111">
            <w:rPr>
              <w:rFonts w:ascii="Times New Roman" w:hAnsi="Times New Roman" w:cs="Times New Roman"/>
            </w:rPr>
            <w:fldChar w:fldCharType="end"/>
          </w:r>
        </w:sdtContent>
      </w:sdt>
      <w:r w:rsidR="00143AED">
        <w:rPr>
          <w:rFonts w:ascii="Times New Roman" w:hAnsi="Times New Roman" w:cs="Times New Roman"/>
        </w:rPr>
        <w:t>.</w:t>
      </w:r>
      <w:r w:rsidR="00C11BB2" w:rsidRPr="000D0111">
        <w:rPr>
          <w:rFonts w:ascii="Times New Roman" w:hAnsi="Times New Roman" w:cs="Times New Roman"/>
        </w:rPr>
        <w:t xml:space="preserve"> </w:t>
      </w:r>
      <w:r w:rsidR="00FE2074" w:rsidRPr="000D0111">
        <w:rPr>
          <w:rFonts w:ascii="Times New Roman" w:hAnsi="Times New Roman" w:cs="Times New Roman"/>
        </w:rPr>
        <w:t xml:space="preserve">The theoretical capacity </w:t>
      </w:r>
      <w:r w:rsidR="00D90BBC" w:rsidRPr="000D0111">
        <w:rPr>
          <w:rFonts w:ascii="Times New Roman" w:hAnsi="Times New Roman" w:cs="Times New Roman"/>
        </w:rPr>
        <w:t>of</w:t>
      </w:r>
      <w:r w:rsidR="00FE2074" w:rsidRPr="000D0111">
        <w:rPr>
          <w:rFonts w:ascii="Times New Roman" w:hAnsi="Times New Roman" w:cs="Times New Roman"/>
        </w:rPr>
        <w:t xml:space="preserve"> this battery is very high; however, it has been difficult to achieve this in actual operation making Li-S batteries </w:t>
      </w:r>
      <w:r w:rsidR="00227CCA" w:rsidRPr="000D0111">
        <w:rPr>
          <w:rFonts w:ascii="Times New Roman" w:hAnsi="Times New Roman" w:cs="Times New Roman"/>
        </w:rPr>
        <w:t>less advanced than</w:t>
      </w:r>
      <w:r w:rsidR="00D90BBC" w:rsidRPr="000D0111">
        <w:rPr>
          <w:rFonts w:ascii="Times New Roman" w:hAnsi="Times New Roman" w:cs="Times New Roman"/>
        </w:rPr>
        <w:t xml:space="preserve"> initially predicted</w:t>
      </w:r>
      <w:r w:rsidR="00FE2074" w:rsidRPr="000D0111">
        <w:rPr>
          <w:rFonts w:ascii="Times New Roman" w:hAnsi="Times New Roman" w:cs="Times New Roman"/>
        </w:rPr>
        <w:t xml:space="preserve"> </w:t>
      </w:r>
      <w:sdt>
        <w:sdtPr>
          <w:rPr>
            <w:rFonts w:ascii="Times New Roman" w:hAnsi="Times New Roman" w:cs="Times New Roman"/>
          </w:rPr>
          <w:id w:val="1395237476"/>
          <w:citation/>
        </w:sdtPr>
        <w:sdtContent>
          <w:r w:rsidR="00FE2074" w:rsidRPr="000D0111">
            <w:rPr>
              <w:rFonts w:ascii="Times New Roman" w:hAnsi="Times New Roman" w:cs="Times New Roman"/>
            </w:rPr>
            <w:fldChar w:fldCharType="begin"/>
          </w:r>
          <w:r w:rsidR="00143AED">
            <w:rPr>
              <w:rFonts w:ascii="Times New Roman" w:hAnsi="Times New Roman" w:cs="Times New Roman"/>
            </w:rPr>
            <w:instrText xml:space="preserve">CITATION XJi09 \l 1033 </w:instrText>
          </w:r>
          <w:r w:rsidR="00FE2074" w:rsidRPr="000D0111">
            <w:rPr>
              <w:rFonts w:ascii="Times New Roman" w:hAnsi="Times New Roman" w:cs="Times New Roman"/>
            </w:rPr>
            <w:fldChar w:fldCharType="separate"/>
          </w:r>
          <w:r w:rsidR="00407BDE" w:rsidRPr="00407BDE">
            <w:rPr>
              <w:rFonts w:ascii="Times New Roman" w:hAnsi="Times New Roman" w:cs="Times New Roman"/>
            </w:rPr>
            <w:t>(Ji, 2009)</w:t>
          </w:r>
          <w:r w:rsidR="00FE2074" w:rsidRPr="000D0111">
            <w:rPr>
              <w:rFonts w:ascii="Times New Roman" w:hAnsi="Times New Roman" w:cs="Times New Roman"/>
            </w:rPr>
            <w:fldChar w:fldCharType="end"/>
          </w:r>
        </w:sdtContent>
      </w:sdt>
      <w:r w:rsidR="00143AED">
        <w:rPr>
          <w:rFonts w:ascii="Times New Roman" w:hAnsi="Times New Roman" w:cs="Times New Roman"/>
        </w:rPr>
        <w:t>.</w:t>
      </w:r>
      <w:r w:rsidR="00FE2074" w:rsidRPr="000D0111">
        <w:rPr>
          <w:rFonts w:ascii="Times New Roman" w:hAnsi="Times New Roman" w:cs="Times New Roman"/>
        </w:rPr>
        <w:t xml:space="preserve"> </w:t>
      </w:r>
      <w:r w:rsidR="00C11BB2" w:rsidRPr="000D0111">
        <w:rPr>
          <w:rFonts w:ascii="Times New Roman" w:hAnsi="Times New Roman" w:cs="Times New Roman"/>
        </w:rPr>
        <w:t xml:space="preserve">This battery is receiving a considerable amount of attention as many of the drawbacks can countered by the specific design of the cell. </w:t>
      </w:r>
    </w:p>
    <w:p w:rsidR="00CD4007" w:rsidRDefault="00CD4007" w:rsidP="00C65E76">
      <w:pPr>
        <w:jc w:val="both"/>
        <w:rPr>
          <w:rFonts w:ascii="Times New Roman" w:hAnsi="Times New Roman" w:cs="Times New Roman"/>
        </w:rPr>
      </w:pPr>
    </w:p>
    <w:p w:rsidR="0058764D" w:rsidRDefault="00E24A51" w:rsidP="00C65E76">
      <w:pPr>
        <w:jc w:val="both"/>
        <w:rPr>
          <w:rFonts w:ascii="Times New Roman" w:hAnsi="Times New Roman" w:cs="Times New Roman"/>
        </w:rPr>
      </w:pPr>
      <w:r w:rsidRPr="00E24A51">
        <w:rPr>
          <w:rFonts w:ascii="Times New Roman" w:hAnsi="Times New Roman" w:cs="Times New Roman"/>
        </w:rPr>
        <w:t>The lithium sulphur battery has a specific capacity of about 1600 mA·h·g</w:t>
      </w:r>
      <w:r w:rsidRPr="00E24A51">
        <w:rPr>
          <w:rFonts w:ascii="Times New Roman" w:hAnsi="Times New Roman" w:cs="Times New Roman"/>
          <w:vertAlign w:val="superscript"/>
        </w:rPr>
        <w:t>−1</w:t>
      </w:r>
      <w:r w:rsidRPr="00E24A51">
        <w:rPr>
          <w:rFonts w:ascii="Times New Roman" w:hAnsi="Times New Roman" w:cs="Times New Roman"/>
        </w:rPr>
        <w:t>. And the discharge occurs in two stages:</w:t>
      </w:r>
    </w:p>
    <w:p w:rsidR="00E24A51" w:rsidRDefault="00E24A51" w:rsidP="00C65E76">
      <w:pPr>
        <w:jc w:val="both"/>
        <w:rPr>
          <w:rFonts w:ascii="Times New Roman" w:hAnsi="Times New Roman" w:cs="Times New Roman"/>
        </w:rPr>
      </w:pPr>
      <w:r>
        <w:rPr>
          <w:rFonts w:ascii="Times New Roman" w:hAnsi="Times New Roman" w:cs="Times New Roman"/>
        </w:rPr>
        <w:t>S</w:t>
      </w:r>
      <w:r>
        <w:rPr>
          <w:rFonts w:ascii="Times New Roman" w:hAnsi="Times New Roman" w:cs="Times New Roman"/>
          <w:vertAlign w:val="subscript"/>
        </w:rPr>
        <w:t>8</w:t>
      </w:r>
      <w:r>
        <w:rPr>
          <w:rFonts w:ascii="Times New Roman" w:hAnsi="Times New Roman" w:cs="Times New Roman"/>
        </w:rPr>
        <w:t xml:space="preserve"> + 2e</w:t>
      </w:r>
      <w:r>
        <w:rPr>
          <w:rFonts w:ascii="Times New Roman" w:hAnsi="Times New Roman" w:cs="Times New Roman"/>
          <w:vertAlign w:val="superscript"/>
        </w:rPr>
        <w:t>-</w:t>
      </w:r>
      <w:r>
        <w:rPr>
          <w:rFonts w:ascii="Times New Roman" w:hAnsi="Times New Roman" w:cs="Times New Roman"/>
        </w:rPr>
        <w:t xml:space="preserve"> + 2Li</w:t>
      </w:r>
      <w:r>
        <w:rPr>
          <w:rFonts w:ascii="Times New Roman" w:hAnsi="Times New Roman" w:cs="Times New Roman"/>
          <w:vertAlign w:val="superscript"/>
        </w:rPr>
        <w:t>+</w:t>
      </w:r>
      <w:r>
        <w:rPr>
          <w:rFonts w:ascii="Times New Roman" w:hAnsi="Times New Roman" w:cs="Times New Roman"/>
        </w:rPr>
        <w:t xml:space="preserve"> </w:t>
      </w:r>
      <w:r w:rsidRPr="00E24A51">
        <w:rPr>
          <w:rFonts w:ascii="Times New Roman" w:hAnsi="Times New Roman" w:cs="Times New Roman"/>
        </w:rPr>
        <w:sym w:font="Wingdings" w:char="F0E0"/>
      </w:r>
      <w:r>
        <w:rPr>
          <w:rFonts w:ascii="Times New Roman" w:hAnsi="Times New Roman" w:cs="Times New Roman"/>
        </w:rPr>
        <w:t xml:space="preserve"> Li</w:t>
      </w:r>
      <w:r>
        <w:rPr>
          <w:rFonts w:ascii="Times New Roman" w:hAnsi="Times New Roman" w:cs="Times New Roman"/>
          <w:vertAlign w:val="subscript"/>
        </w:rPr>
        <w:t>2</w:t>
      </w:r>
      <w:r>
        <w:rPr>
          <w:rFonts w:ascii="Times New Roman" w:hAnsi="Times New Roman" w:cs="Times New Roman"/>
        </w:rPr>
        <w:t>S</w:t>
      </w:r>
      <w:r>
        <w:rPr>
          <w:rFonts w:ascii="Times New Roman" w:hAnsi="Times New Roman" w:cs="Times New Roman"/>
          <w:vertAlign w:val="subscript"/>
        </w:rPr>
        <w:t>8</w:t>
      </w:r>
    </w:p>
    <w:p w:rsidR="00E24A51" w:rsidRDefault="00E24A51" w:rsidP="00C65E76">
      <w:pPr>
        <w:jc w:val="both"/>
        <w:rPr>
          <w:rFonts w:ascii="Times New Roman" w:hAnsi="Times New Roman" w:cs="Times New Roman"/>
        </w:rPr>
      </w:pPr>
      <w:r>
        <w:rPr>
          <w:rFonts w:ascii="Times New Roman" w:hAnsi="Times New Roman" w:cs="Times New Roman"/>
        </w:rPr>
        <w:t>Li</w:t>
      </w:r>
      <w:r>
        <w:rPr>
          <w:rFonts w:ascii="Times New Roman" w:hAnsi="Times New Roman" w:cs="Times New Roman"/>
          <w:vertAlign w:val="subscript"/>
        </w:rPr>
        <w:t>2</w:t>
      </w:r>
      <w:r>
        <w:rPr>
          <w:rFonts w:ascii="Times New Roman" w:hAnsi="Times New Roman" w:cs="Times New Roman"/>
        </w:rPr>
        <w:t>S</w:t>
      </w:r>
      <w:r>
        <w:rPr>
          <w:rFonts w:ascii="Times New Roman" w:hAnsi="Times New Roman" w:cs="Times New Roman"/>
          <w:vertAlign w:val="subscript"/>
        </w:rPr>
        <w:t>8</w:t>
      </w:r>
      <w:r>
        <w:rPr>
          <w:rFonts w:ascii="Times New Roman" w:hAnsi="Times New Roman" w:cs="Times New Roman"/>
        </w:rPr>
        <w:t xml:space="preserve"> </w:t>
      </w:r>
      <w:r w:rsidRPr="00E24A51">
        <w:rPr>
          <w:rFonts w:ascii="Times New Roman" w:hAnsi="Times New Roman" w:cs="Times New Roman"/>
        </w:rPr>
        <w:sym w:font="Wingdings" w:char="F0E0"/>
      </w:r>
      <w:r>
        <w:rPr>
          <w:rFonts w:ascii="Times New Roman" w:hAnsi="Times New Roman" w:cs="Times New Roman"/>
        </w:rPr>
        <w:t xml:space="preserve"> Li</w:t>
      </w:r>
      <w:r>
        <w:rPr>
          <w:rFonts w:ascii="Times New Roman" w:hAnsi="Times New Roman" w:cs="Times New Roman"/>
          <w:vertAlign w:val="subscript"/>
        </w:rPr>
        <w:t>2</w:t>
      </w:r>
      <w:r>
        <w:rPr>
          <w:rFonts w:ascii="Times New Roman" w:hAnsi="Times New Roman" w:cs="Times New Roman"/>
        </w:rPr>
        <w:t>S</w:t>
      </w:r>
      <w:r>
        <w:rPr>
          <w:rFonts w:ascii="Times New Roman" w:hAnsi="Times New Roman" w:cs="Times New Roman"/>
          <w:vertAlign w:val="subscript"/>
        </w:rPr>
        <w:t>n</w:t>
      </w:r>
      <w:r>
        <w:rPr>
          <w:rFonts w:ascii="Times New Roman" w:hAnsi="Times New Roman" w:cs="Times New Roman"/>
        </w:rPr>
        <w:t xml:space="preserve"> + (8-n)S</w:t>
      </w:r>
    </w:p>
    <w:p w:rsidR="00E24A51" w:rsidRDefault="00E24A51" w:rsidP="00C65E76">
      <w:pPr>
        <w:jc w:val="both"/>
        <w:rPr>
          <w:rFonts w:ascii="Times New Roman" w:hAnsi="Times New Roman" w:cs="Times New Roman"/>
        </w:rPr>
      </w:pPr>
      <w:r w:rsidRPr="00E24A51">
        <w:rPr>
          <w:rFonts w:ascii="Times New Roman" w:hAnsi="Times New Roman" w:cs="Times New Roman"/>
        </w:rPr>
        <w:t xml:space="preserve">The main technical challenges </w:t>
      </w:r>
      <w:r>
        <w:rPr>
          <w:rFonts w:ascii="Times New Roman" w:hAnsi="Times New Roman" w:cs="Times New Roman"/>
        </w:rPr>
        <w:t>come from</w:t>
      </w:r>
      <w:r w:rsidRPr="00E24A51">
        <w:rPr>
          <w:rFonts w:ascii="Times New Roman" w:hAnsi="Times New Roman" w:cs="Times New Roman"/>
        </w:rPr>
        <w:t xml:space="preserve"> the high solubility of Li</w:t>
      </w:r>
      <w:r w:rsidRPr="00E24A51">
        <w:rPr>
          <w:rFonts w:ascii="Times New Roman" w:hAnsi="Times New Roman" w:cs="Times New Roman"/>
          <w:vertAlign w:val="subscript"/>
        </w:rPr>
        <w:t>2</w:t>
      </w:r>
      <w:r w:rsidRPr="00E24A51">
        <w:rPr>
          <w:rFonts w:ascii="Times New Roman" w:hAnsi="Times New Roman" w:cs="Times New Roman"/>
        </w:rPr>
        <w:t>S</w:t>
      </w:r>
      <w:r w:rsidR="00416BB7">
        <w:rPr>
          <w:rFonts w:ascii="Times New Roman" w:hAnsi="Times New Roman" w:cs="Times New Roman"/>
          <w:iCs/>
          <w:vertAlign w:val="subscript"/>
        </w:rPr>
        <w:t>n</w:t>
      </w:r>
      <w:r>
        <w:rPr>
          <w:rFonts w:ascii="Times New Roman" w:hAnsi="Times New Roman" w:cs="Times New Roman"/>
        </w:rPr>
        <w:t xml:space="preserve"> in the </w:t>
      </w:r>
      <w:r w:rsidRPr="00E24A51">
        <w:rPr>
          <w:rFonts w:ascii="Times New Roman" w:hAnsi="Times New Roman" w:cs="Times New Roman"/>
        </w:rPr>
        <w:t xml:space="preserve">electrolyte. This results in the decrease of the active mass of the cathode and </w:t>
      </w:r>
      <w:r>
        <w:rPr>
          <w:rFonts w:ascii="Times New Roman" w:hAnsi="Times New Roman" w:cs="Times New Roman"/>
        </w:rPr>
        <w:t>therefore a</w:t>
      </w:r>
      <w:r w:rsidRPr="00E24A51">
        <w:rPr>
          <w:rFonts w:ascii="Times New Roman" w:hAnsi="Times New Roman" w:cs="Times New Roman"/>
        </w:rPr>
        <w:t xml:space="preserve"> decrease in capacity. Furthermore, lithium sulphide reacts with the lithium </w:t>
      </w:r>
      <w:hyperlink r:id="rId11" w:tooltip="Learn more about Anode from ScienceDirect's AI-generated Topic Pages" w:history="1">
        <w:r w:rsidRPr="00E24A51">
          <w:rPr>
            <w:rStyle w:val="Hyperlink"/>
            <w:rFonts w:ascii="Times New Roman" w:hAnsi="Times New Roman" w:cs="Times New Roman"/>
            <w:color w:val="auto"/>
            <w:u w:val="none"/>
          </w:rPr>
          <w:t>anode</w:t>
        </w:r>
      </w:hyperlink>
      <w:r w:rsidRPr="00E24A51">
        <w:rPr>
          <w:rFonts w:ascii="Times New Roman" w:hAnsi="Times New Roman" w:cs="Times New Roman"/>
        </w:rPr>
        <w:t xml:space="preserve"> electrode and reduces the energy efficiency. The formation of Li</w:t>
      </w:r>
      <w:r w:rsidRPr="00E24A51">
        <w:rPr>
          <w:rFonts w:ascii="Times New Roman" w:hAnsi="Times New Roman" w:cs="Times New Roman"/>
          <w:vertAlign w:val="subscript"/>
        </w:rPr>
        <w:t>2</w:t>
      </w:r>
      <w:r w:rsidRPr="00E24A51">
        <w:rPr>
          <w:rFonts w:ascii="Times New Roman" w:hAnsi="Times New Roman" w:cs="Times New Roman"/>
        </w:rPr>
        <w:t>S results in a decrease of the cycle life.</w:t>
      </w:r>
      <w:r>
        <w:rPr>
          <w:rFonts w:ascii="Times New Roman" w:hAnsi="Times New Roman" w:cs="Times New Roman"/>
        </w:rPr>
        <w:t xml:space="preserve"> </w:t>
      </w:r>
      <w:r w:rsidRPr="00E24A51">
        <w:rPr>
          <w:rFonts w:ascii="Times New Roman" w:hAnsi="Times New Roman" w:cs="Times New Roman"/>
        </w:rPr>
        <w:t xml:space="preserve">In order to reduce the </w:t>
      </w:r>
      <w:hyperlink r:id="rId12" w:tooltip="Learn more about Electrochemical Process from ScienceDirect's AI-generated Topic Pages" w:history="1">
        <w:r w:rsidRPr="00E24A51">
          <w:rPr>
            <w:rStyle w:val="Hyperlink"/>
            <w:rFonts w:ascii="Times New Roman" w:hAnsi="Times New Roman" w:cs="Times New Roman"/>
            <w:color w:val="auto"/>
            <w:u w:val="none"/>
          </w:rPr>
          <w:t>electrochemical process</w:t>
        </w:r>
      </w:hyperlink>
      <w:r w:rsidRPr="00E24A51">
        <w:rPr>
          <w:rFonts w:ascii="Times New Roman" w:hAnsi="Times New Roman" w:cs="Times New Roman"/>
        </w:rPr>
        <w:t xml:space="preserve"> in lithium sulphur batteries, carbon particles can be doped in the</w:t>
      </w:r>
      <w:r>
        <w:rPr>
          <w:rFonts w:ascii="Times New Roman" w:hAnsi="Times New Roman" w:cs="Times New Roman"/>
        </w:rPr>
        <w:t xml:space="preserve"> sulphur cathode electrodes</w:t>
      </w:r>
      <w:r w:rsidRPr="00E24A51">
        <w:rPr>
          <w:rFonts w:ascii="Times New Roman" w:hAnsi="Times New Roman" w:cs="Times New Roman"/>
        </w:rPr>
        <w:t xml:space="preserve">. </w:t>
      </w:r>
      <w:r>
        <w:rPr>
          <w:rFonts w:ascii="Times New Roman" w:hAnsi="Times New Roman" w:cs="Times New Roman"/>
        </w:rPr>
        <w:t>T</w:t>
      </w:r>
      <w:r w:rsidRPr="00E24A51">
        <w:rPr>
          <w:rFonts w:ascii="Times New Roman" w:hAnsi="Times New Roman" w:cs="Times New Roman"/>
        </w:rPr>
        <w:t xml:space="preserve">he carbon has a </w:t>
      </w:r>
      <w:hyperlink r:id="rId13" w:tooltip="Learn more about Porous Structure from ScienceDirect's AI-generated Topic Pages" w:history="1">
        <w:r w:rsidRPr="00E24A51">
          <w:rPr>
            <w:rStyle w:val="Hyperlink"/>
            <w:rFonts w:ascii="Times New Roman" w:hAnsi="Times New Roman" w:cs="Times New Roman"/>
            <w:color w:val="auto"/>
            <w:u w:val="none"/>
          </w:rPr>
          <w:t>porous structure</w:t>
        </w:r>
      </w:hyperlink>
      <w:r w:rsidRPr="00E24A51">
        <w:rPr>
          <w:rFonts w:ascii="Times New Roman" w:hAnsi="Times New Roman" w:cs="Times New Roman"/>
        </w:rPr>
        <w:t xml:space="preserve"> </w:t>
      </w:r>
      <w:r>
        <w:rPr>
          <w:rFonts w:ascii="Times New Roman" w:hAnsi="Times New Roman" w:cs="Times New Roman"/>
        </w:rPr>
        <w:t>which allows it to</w:t>
      </w:r>
      <w:r w:rsidRPr="00E24A51">
        <w:rPr>
          <w:rFonts w:ascii="Times New Roman" w:hAnsi="Times New Roman" w:cs="Times New Roman"/>
        </w:rPr>
        <w:t xml:space="preserve"> </w:t>
      </w:r>
      <w:r>
        <w:rPr>
          <w:rFonts w:ascii="Times New Roman" w:hAnsi="Times New Roman" w:cs="Times New Roman"/>
        </w:rPr>
        <w:t>create</w:t>
      </w:r>
      <w:r w:rsidRPr="00E24A51">
        <w:rPr>
          <w:rFonts w:ascii="Times New Roman" w:hAnsi="Times New Roman" w:cs="Times New Roman"/>
        </w:rPr>
        <w:t xml:space="preserve"> a large surface area</w:t>
      </w:r>
      <w:r>
        <w:rPr>
          <w:rFonts w:ascii="Times New Roman" w:hAnsi="Times New Roman" w:cs="Times New Roman"/>
        </w:rPr>
        <w:t>,</w:t>
      </w:r>
      <w:r w:rsidRPr="00E24A51">
        <w:rPr>
          <w:rFonts w:ascii="Times New Roman" w:hAnsi="Times New Roman" w:cs="Times New Roman"/>
        </w:rPr>
        <w:t xml:space="preserve"> which supports the polysulphide</w:t>
      </w:r>
      <w:r w:rsidR="00BB2D25">
        <w:rPr>
          <w:rFonts w:ascii="Times New Roman" w:hAnsi="Times New Roman" w:cs="Times New Roman"/>
        </w:rPr>
        <w:t xml:space="preserve"> </w:t>
      </w:r>
      <w:sdt>
        <w:sdtPr>
          <w:rPr>
            <w:rFonts w:ascii="Times New Roman" w:hAnsi="Times New Roman" w:cs="Times New Roman"/>
          </w:rPr>
          <w:id w:val="827404443"/>
          <w:citation/>
        </w:sdtPr>
        <w:sdtContent>
          <w:r w:rsidR="00BB2D25">
            <w:rPr>
              <w:rFonts w:ascii="Times New Roman" w:hAnsi="Times New Roman" w:cs="Times New Roman"/>
            </w:rPr>
            <w:fldChar w:fldCharType="begin"/>
          </w:r>
          <w:r w:rsidR="00BB2D25">
            <w:rPr>
              <w:rFonts w:ascii="Times New Roman" w:hAnsi="Times New Roman" w:cs="Times New Roman"/>
              <w:lang w:val="en-US"/>
            </w:rPr>
            <w:instrText xml:space="preserve"> CITATION Jus14 \l 1033 </w:instrText>
          </w:r>
          <w:r w:rsidR="00BB2D25">
            <w:rPr>
              <w:rFonts w:ascii="Times New Roman" w:hAnsi="Times New Roman" w:cs="Times New Roman"/>
            </w:rPr>
            <w:fldChar w:fldCharType="separate"/>
          </w:r>
          <w:r w:rsidR="00407BDE" w:rsidRPr="00407BDE">
            <w:rPr>
              <w:rFonts w:ascii="Times New Roman" w:hAnsi="Times New Roman" w:cs="Times New Roman"/>
              <w:lang w:val="en-US"/>
            </w:rPr>
            <w:t>(Justin Salminen, 2014)</w:t>
          </w:r>
          <w:r w:rsidR="00BB2D25">
            <w:rPr>
              <w:rFonts w:ascii="Times New Roman" w:hAnsi="Times New Roman" w:cs="Times New Roman"/>
            </w:rPr>
            <w:fldChar w:fldCharType="end"/>
          </w:r>
        </w:sdtContent>
      </w:sdt>
      <w:r w:rsidRPr="00E24A51">
        <w:rPr>
          <w:rFonts w:ascii="Times New Roman" w:hAnsi="Times New Roman" w:cs="Times New Roman"/>
        </w:rPr>
        <w:t>.</w:t>
      </w:r>
    </w:p>
    <w:p w:rsidR="00CD4007" w:rsidRPr="00E24A51" w:rsidRDefault="00CD4007" w:rsidP="00C65E76">
      <w:pPr>
        <w:jc w:val="both"/>
        <w:rPr>
          <w:rFonts w:ascii="Times New Roman" w:hAnsi="Times New Roman" w:cs="Times New Roman"/>
        </w:rPr>
      </w:pPr>
    </w:p>
    <w:p w:rsidR="00C11BB2" w:rsidRPr="000D0111" w:rsidRDefault="00A24C8C" w:rsidP="00C65E76">
      <w:pPr>
        <w:jc w:val="both"/>
        <w:rPr>
          <w:rFonts w:ascii="Times New Roman" w:hAnsi="Times New Roman" w:cs="Times New Roman"/>
          <w:b/>
        </w:rPr>
      </w:pPr>
      <w:r w:rsidRPr="000D0111">
        <w:rPr>
          <w:rFonts w:ascii="Times New Roman" w:hAnsi="Times New Roman" w:cs="Times New Roman"/>
          <w:b/>
        </w:rPr>
        <w:t>Lithium-air (Li-air) batteries</w:t>
      </w:r>
    </w:p>
    <w:p w:rsidR="0070223C" w:rsidRDefault="00A24C8C" w:rsidP="00C65E76">
      <w:pPr>
        <w:jc w:val="both"/>
        <w:rPr>
          <w:rFonts w:ascii="Times New Roman" w:hAnsi="Times New Roman" w:cs="Times New Roman"/>
        </w:rPr>
      </w:pPr>
      <w:r w:rsidRPr="000D0111">
        <w:rPr>
          <w:rFonts w:ascii="Times New Roman" w:hAnsi="Times New Roman" w:cs="Times New Roman"/>
        </w:rPr>
        <w:t xml:space="preserve">Li-air batteries are as close as possible to the theoretical limits for energy density of a battery. This value is approximately ten times higher than the energy density of a conventional Li-ion battery, and would be a sufficient replacement to gasoline engines. </w:t>
      </w:r>
      <w:r w:rsidR="0091020D" w:rsidRPr="000D0111">
        <w:rPr>
          <w:rFonts w:ascii="Times New Roman" w:hAnsi="Times New Roman" w:cs="Times New Roman"/>
        </w:rPr>
        <w:t>The engineering of the battery proved to be a challenge due to a few issues. There were problems with electrode passivation, superoxides, degradation at high powers, and atmospheric water within the bat</w:t>
      </w:r>
      <w:r w:rsidR="00ED059E" w:rsidRPr="000D0111">
        <w:rPr>
          <w:rFonts w:ascii="Times New Roman" w:hAnsi="Times New Roman" w:cs="Times New Roman"/>
        </w:rPr>
        <w:t>tery</w:t>
      </w:r>
      <w:r w:rsidR="0091020D" w:rsidRPr="000D0111">
        <w:rPr>
          <w:rFonts w:ascii="Times New Roman" w:hAnsi="Times New Roman" w:cs="Times New Roman"/>
        </w:rPr>
        <w:t xml:space="preserve"> </w:t>
      </w:r>
      <w:sdt>
        <w:sdtPr>
          <w:rPr>
            <w:rFonts w:ascii="Times New Roman" w:hAnsi="Times New Roman" w:cs="Times New Roman"/>
          </w:rPr>
          <w:id w:val="1703514731"/>
          <w:citation/>
        </w:sdtPr>
        <w:sdtContent>
          <w:r w:rsidR="0091020D" w:rsidRPr="000D0111">
            <w:rPr>
              <w:rFonts w:ascii="Times New Roman" w:hAnsi="Times New Roman" w:cs="Times New Roman"/>
            </w:rPr>
            <w:fldChar w:fldCharType="begin"/>
          </w:r>
          <w:r w:rsidR="00143AED">
            <w:rPr>
              <w:rFonts w:ascii="Times New Roman" w:hAnsi="Times New Roman" w:cs="Times New Roman"/>
            </w:rPr>
            <w:instrText xml:space="preserve">CITATION Tao \l 1033 </w:instrText>
          </w:r>
          <w:r w:rsidR="0091020D" w:rsidRPr="000D0111">
            <w:rPr>
              <w:rFonts w:ascii="Times New Roman" w:hAnsi="Times New Roman" w:cs="Times New Roman"/>
            </w:rPr>
            <w:fldChar w:fldCharType="separate"/>
          </w:r>
          <w:r w:rsidR="00407BDE" w:rsidRPr="00407BDE">
            <w:rPr>
              <w:rFonts w:ascii="Times New Roman" w:hAnsi="Times New Roman" w:cs="Times New Roman"/>
            </w:rPr>
            <w:t>(Liu, 2015)</w:t>
          </w:r>
          <w:r w:rsidR="0091020D" w:rsidRPr="000D0111">
            <w:rPr>
              <w:rFonts w:ascii="Times New Roman" w:hAnsi="Times New Roman" w:cs="Times New Roman"/>
            </w:rPr>
            <w:fldChar w:fldCharType="end"/>
          </w:r>
        </w:sdtContent>
      </w:sdt>
      <w:r w:rsidR="00143AED">
        <w:rPr>
          <w:rFonts w:ascii="Times New Roman" w:hAnsi="Times New Roman" w:cs="Times New Roman"/>
        </w:rPr>
        <w:t>.</w:t>
      </w:r>
      <w:r w:rsidR="00ED059E" w:rsidRPr="000D0111">
        <w:rPr>
          <w:rFonts w:ascii="Times New Roman" w:hAnsi="Times New Roman" w:cs="Times New Roman"/>
        </w:rPr>
        <w:t xml:space="preserve"> </w:t>
      </w:r>
      <w:r w:rsidR="0070223C" w:rsidRPr="000D0111">
        <w:rPr>
          <w:rFonts w:ascii="Times New Roman" w:hAnsi="Times New Roman" w:cs="Times New Roman"/>
        </w:rPr>
        <w:t xml:space="preserve">Li-air batteries are promising technology that could benefit from further research. </w:t>
      </w:r>
    </w:p>
    <w:p w:rsidR="00CD4007" w:rsidRDefault="00CD4007" w:rsidP="00C65E76">
      <w:pPr>
        <w:jc w:val="both"/>
        <w:rPr>
          <w:rFonts w:ascii="Times New Roman" w:hAnsi="Times New Roman" w:cs="Times New Roman"/>
        </w:rPr>
      </w:pPr>
    </w:p>
    <w:p w:rsidR="0058764D" w:rsidRDefault="00BB2D25" w:rsidP="00C65E76">
      <w:pPr>
        <w:jc w:val="both"/>
        <w:rPr>
          <w:rFonts w:ascii="Times New Roman" w:hAnsi="Times New Roman" w:cs="Times New Roman"/>
        </w:rPr>
      </w:pPr>
      <w:r w:rsidRPr="00BB2D25">
        <w:rPr>
          <w:rFonts w:ascii="Times New Roman" w:hAnsi="Times New Roman" w:cs="Times New Roman"/>
        </w:rPr>
        <w:t>Lithium-air batteries consist of lithium metal anodes electrochemically coupled to atmospheric oxygen through an air cathode.</w:t>
      </w:r>
      <w:r>
        <w:rPr>
          <w:rFonts w:ascii="Times New Roman" w:hAnsi="Times New Roman" w:cs="Times New Roman"/>
        </w:rPr>
        <w:t xml:space="preserve"> The oxygen that is used in the battery </w:t>
      </w:r>
      <w:r w:rsidR="002B61D9">
        <w:rPr>
          <w:rFonts w:ascii="Times New Roman" w:hAnsi="Times New Roman" w:cs="Times New Roman"/>
        </w:rPr>
        <w:t xml:space="preserve">through the air cathode is essentially an unlimited cathode reactent source due to atmospheric air. </w:t>
      </w:r>
      <w:r w:rsidR="002B61D9" w:rsidRPr="002B61D9">
        <w:rPr>
          <w:rFonts w:ascii="Times New Roman" w:hAnsi="Times New Roman" w:cs="Times New Roman"/>
        </w:rPr>
        <w:t xml:space="preserve">The lithium metal reacts with oxygen gas to give electricity according to the following </w:t>
      </w:r>
      <w:r w:rsidR="002B61D9">
        <w:rPr>
          <w:rFonts w:ascii="Times New Roman" w:hAnsi="Times New Roman" w:cs="Times New Roman"/>
        </w:rPr>
        <w:t xml:space="preserve">discharge </w:t>
      </w:r>
      <w:r w:rsidR="002B61D9" w:rsidRPr="002B61D9">
        <w:rPr>
          <w:rFonts w:ascii="Times New Roman" w:hAnsi="Times New Roman" w:cs="Times New Roman"/>
        </w:rPr>
        <w:t>reactions</w:t>
      </w:r>
      <w:r w:rsidR="00362F8B">
        <w:rPr>
          <w:rFonts w:ascii="Times New Roman" w:hAnsi="Times New Roman" w:cs="Times New Roman"/>
        </w:rPr>
        <w:t xml:space="preserve"> </w:t>
      </w:r>
      <w:sdt>
        <w:sdtPr>
          <w:rPr>
            <w:rFonts w:ascii="Times New Roman" w:hAnsi="Times New Roman" w:cs="Times New Roman"/>
          </w:rPr>
          <w:id w:val="1395546952"/>
          <w:citation/>
        </w:sdtPr>
        <w:sdtContent>
          <w:r w:rsidR="00362F8B">
            <w:rPr>
              <w:rFonts w:ascii="Times New Roman" w:hAnsi="Times New Roman" w:cs="Times New Roman"/>
            </w:rPr>
            <w:fldChar w:fldCharType="begin"/>
          </w:r>
          <w:r w:rsidR="00362F8B">
            <w:rPr>
              <w:rFonts w:ascii="Times New Roman" w:hAnsi="Times New Roman" w:cs="Times New Roman"/>
              <w:lang w:val="en-US"/>
            </w:rPr>
            <w:instrText xml:space="preserve"> CITATION OiL18 \l 1033 </w:instrText>
          </w:r>
          <w:r w:rsidR="00362F8B">
            <w:rPr>
              <w:rFonts w:ascii="Times New Roman" w:hAnsi="Times New Roman" w:cs="Times New Roman"/>
            </w:rPr>
            <w:fldChar w:fldCharType="separate"/>
          </w:r>
          <w:r w:rsidR="00407BDE" w:rsidRPr="00407BDE">
            <w:rPr>
              <w:rFonts w:ascii="Times New Roman" w:hAnsi="Times New Roman" w:cs="Times New Roman"/>
              <w:lang w:val="en-US"/>
            </w:rPr>
            <w:t>(Oi Lun Li, 2018)</w:t>
          </w:r>
          <w:r w:rsidR="00362F8B">
            <w:rPr>
              <w:rFonts w:ascii="Times New Roman" w:hAnsi="Times New Roman" w:cs="Times New Roman"/>
            </w:rPr>
            <w:fldChar w:fldCharType="end"/>
          </w:r>
        </w:sdtContent>
      </w:sdt>
      <w:r w:rsidR="002B61D9" w:rsidRPr="002B61D9">
        <w:rPr>
          <w:rFonts w:ascii="Times New Roman" w:hAnsi="Times New Roman" w:cs="Times New Roman"/>
        </w:rPr>
        <w:t>:</w:t>
      </w:r>
      <w:r w:rsidR="002B61D9">
        <w:rPr>
          <w:rFonts w:ascii="Times New Roman" w:hAnsi="Times New Roman" w:cs="Times New Roman"/>
        </w:rPr>
        <w:t xml:space="preserve"> </w:t>
      </w:r>
    </w:p>
    <w:p w:rsidR="002B61D9" w:rsidRDefault="002B61D9" w:rsidP="00C65E76">
      <w:pPr>
        <w:jc w:val="both"/>
        <w:rPr>
          <w:rFonts w:ascii="Times New Roman" w:hAnsi="Times New Roman" w:cs="Times New Roman"/>
        </w:rPr>
      </w:pPr>
      <w:r>
        <w:rPr>
          <w:rFonts w:ascii="Times New Roman" w:hAnsi="Times New Roman" w:cs="Times New Roman"/>
        </w:rPr>
        <w:t xml:space="preserve">4Li </w:t>
      </w:r>
      <w:r w:rsidRPr="002B61D9">
        <w:rPr>
          <w:rFonts w:ascii="Times New Roman" w:hAnsi="Times New Roman" w:cs="Times New Roman"/>
        </w:rPr>
        <w:sym w:font="Wingdings" w:char="F0E0"/>
      </w:r>
      <w:r>
        <w:rPr>
          <w:rFonts w:ascii="Times New Roman" w:hAnsi="Times New Roman" w:cs="Times New Roman"/>
        </w:rPr>
        <w:t xml:space="preserve"> 4Li</w:t>
      </w:r>
      <w:r>
        <w:rPr>
          <w:rFonts w:ascii="Times New Roman" w:hAnsi="Times New Roman" w:cs="Times New Roman"/>
          <w:vertAlign w:val="superscript"/>
        </w:rPr>
        <w:t>+</w:t>
      </w:r>
      <w:r>
        <w:rPr>
          <w:rFonts w:ascii="Times New Roman" w:hAnsi="Times New Roman" w:cs="Times New Roman"/>
        </w:rPr>
        <w:t xml:space="preserve"> + 4e</w:t>
      </w:r>
      <w:r>
        <w:rPr>
          <w:rFonts w:ascii="Times New Roman" w:hAnsi="Times New Roman" w:cs="Times New Roman"/>
          <w:vertAlign w:val="superscript"/>
        </w:rPr>
        <w:t>-</w:t>
      </w:r>
      <w:r>
        <w:rPr>
          <w:rFonts w:ascii="Times New Roman" w:hAnsi="Times New Roman" w:cs="Times New Roman"/>
        </w:rPr>
        <w:t xml:space="preserve"> (lithium electrode, anode)</w:t>
      </w:r>
    </w:p>
    <w:p w:rsidR="002B61D9" w:rsidRDefault="002B61D9" w:rsidP="00C65E76">
      <w:pPr>
        <w:jc w:val="both"/>
        <w:rPr>
          <w:rFonts w:ascii="Times New Roman" w:hAnsi="Times New Roman" w:cs="Times New Roman"/>
        </w:rPr>
      </w:pP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 xml:space="preserve"> + 4e</w:t>
      </w:r>
      <w:r>
        <w:rPr>
          <w:rFonts w:ascii="Times New Roman" w:hAnsi="Times New Roman" w:cs="Times New Roman"/>
          <w:vertAlign w:val="superscript"/>
        </w:rPr>
        <w:t>-</w:t>
      </w:r>
      <w:r>
        <w:rPr>
          <w:rFonts w:ascii="Times New Roman" w:hAnsi="Times New Roman" w:cs="Times New Roman"/>
        </w:rPr>
        <w:t xml:space="preserve"> </w:t>
      </w:r>
      <w:r w:rsidRPr="002B61D9">
        <w:rPr>
          <w:rFonts w:ascii="Times New Roman" w:hAnsi="Times New Roman" w:cs="Times New Roman"/>
        </w:rPr>
        <w:sym w:font="Wingdings" w:char="F0E0"/>
      </w:r>
      <w:r>
        <w:rPr>
          <w:rFonts w:ascii="Times New Roman" w:hAnsi="Times New Roman" w:cs="Times New Roman"/>
        </w:rPr>
        <w:t xml:space="preserve"> 2O</w:t>
      </w:r>
      <w:r>
        <w:rPr>
          <w:rFonts w:ascii="Times New Roman" w:hAnsi="Times New Roman" w:cs="Times New Roman"/>
          <w:vertAlign w:val="superscript"/>
        </w:rPr>
        <w:t>2-</w:t>
      </w:r>
      <w:r>
        <w:rPr>
          <w:rFonts w:ascii="Times New Roman" w:hAnsi="Times New Roman" w:cs="Times New Roman"/>
        </w:rPr>
        <w:t xml:space="preserve"> (gas electrode, cathode)</w:t>
      </w:r>
    </w:p>
    <w:p w:rsidR="002B61D9" w:rsidRDefault="002B61D9" w:rsidP="00C65E76">
      <w:pPr>
        <w:jc w:val="both"/>
        <w:rPr>
          <w:rFonts w:ascii="Times New Roman" w:hAnsi="Times New Roman" w:cs="Times New Roman"/>
        </w:rPr>
      </w:pPr>
      <w:r>
        <w:rPr>
          <w:rFonts w:ascii="Times New Roman" w:hAnsi="Times New Roman" w:cs="Times New Roman"/>
        </w:rPr>
        <w:t>4Li + O</w:t>
      </w:r>
      <w:r>
        <w:rPr>
          <w:rFonts w:ascii="Times New Roman" w:hAnsi="Times New Roman" w:cs="Times New Roman"/>
          <w:vertAlign w:val="subscript"/>
        </w:rPr>
        <w:t>2</w:t>
      </w:r>
      <w:r>
        <w:rPr>
          <w:rFonts w:ascii="Times New Roman" w:hAnsi="Times New Roman" w:cs="Times New Roman"/>
        </w:rPr>
        <w:t xml:space="preserve"> </w:t>
      </w:r>
      <w:r w:rsidRPr="002B61D9">
        <w:rPr>
          <w:rFonts w:ascii="Times New Roman" w:hAnsi="Times New Roman" w:cs="Times New Roman"/>
        </w:rPr>
        <w:sym w:font="Wingdings" w:char="F0E0"/>
      </w:r>
      <w:r>
        <w:rPr>
          <w:rFonts w:ascii="Times New Roman" w:hAnsi="Times New Roman" w:cs="Times New Roman"/>
        </w:rPr>
        <w:t xml:space="preserve"> 2Li</w:t>
      </w:r>
      <w:r>
        <w:rPr>
          <w:rFonts w:ascii="Times New Roman" w:hAnsi="Times New Roman" w:cs="Times New Roman"/>
          <w:vertAlign w:val="subscript"/>
        </w:rPr>
        <w:t>2</w:t>
      </w:r>
      <w:r>
        <w:rPr>
          <w:rFonts w:ascii="Times New Roman" w:hAnsi="Times New Roman" w:cs="Times New Roman"/>
        </w:rPr>
        <w:t>O (cell)</w:t>
      </w:r>
    </w:p>
    <w:p w:rsidR="002B61D9" w:rsidRDefault="002B61D9" w:rsidP="00C65E76">
      <w:pPr>
        <w:jc w:val="both"/>
        <w:rPr>
          <w:rFonts w:ascii="Times New Roman" w:hAnsi="Times New Roman" w:cs="Times New Roman"/>
        </w:rPr>
      </w:pPr>
      <w:r>
        <w:rPr>
          <w:rFonts w:ascii="Times New Roman" w:hAnsi="Times New Roman" w:cs="Times New Roman"/>
        </w:rPr>
        <w:t>2Li + O</w:t>
      </w:r>
      <w:r>
        <w:rPr>
          <w:rFonts w:ascii="Times New Roman" w:hAnsi="Times New Roman" w:cs="Times New Roman"/>
          <w:vertAlign w:val="subscript"/>
        </w:rPr>
        <w:t>2</w:t>
      </w:r>
      <w:r>
        <w:rPr>
          <w:rFonts w:ascii="Times New Roman" w:hAnsi="Times New Roman" w:cs="Times New Roman"/>
        </w:rPr>
        <w:t xml:space="preserve"> </w:t>
      </w:r>
      <w:r w:rsidRPr="002B61D9">
        <w:rPr>
          <w:rFonts w:ascii="Times New Roman" w:hAnsi="Times New Roman" w:cs="Times New Roman"/>
        </w:rPr>
        <w:sym w:font="Wingdings" w:char="F0E0"/>
      </w:r>
      <w:r>
        <w:rPr>
          <w:rFonts w:ascii="Times New Roman" w:hAnsi="Times New Roman" w:cs="Times New Roman"/>
        </w:rPr>
        <w:t xml:space="preserve"> Li</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 xml:space="preserve"> (cell)</w:t>
      </w:r>
    </w:p>
    <w:p w:rsidR="00CD4007" w:rsidRPr="002B61D9" w:rsidRDefault="00CD4007" w:rsidP="00C65E76">
      <w:pPr>
        <w:jc w:val="both"/>
        <w:rPr>
          <w:rFonts w:ascii="Times New Roman" w:hAnsi="Times New Roman" w:cs="Times New Roman"/>
        </w:rPr>
      </w:pPr>
    </w:p>
    <w:p w:rsidR="00A24C8C" w:rsidRPr="000D0111" w:rsidRDefault="0070223C" w:rsidP="00C65E76">
      <w:pPr>
        <w:jc w:val="both"/>
        <w:rPr>
          <w:rFonts w:ascii="Times New Roman" w:hAnsi="Times New Roman" w:cs="Times New Roman"/>
        </w:rPr>
      </w:pPr>
      <w:r w:rsidRPr="000D0111">
        <w:rPr>
          <w:rFonts w:ascii="Times New Roman" w:hAnsi="Times New Roman" w:cs="Times New Roman"/>
          <w:b/>
        </w:rPr>
        <w:t>Sodium-Sulphur (Na-S) batteries</w:t>
      </w:r>
      <w:r w:rsidR="0091020D" w:rsidRPr="000D0111">
        <w:rPr>
          <w:rFonts w:ascii="Times New Roman" w:hAnsi="Times New Roman" w:cs="Times New Roman"/>
        </w:rPr>
        <w:t xml:space="preserve">   </w:t>
      </w:r>
    </w:p>
    <w:p w:rsidR="00586F21" w:rsidRDefault="00A95257" w:rsidP="00C65E76">
      <w:pPr>
        <w:jc w:val="both"/>
        <w:rPr>
          <w:rFonts w:ascii="Times New Roman" w:eastAsiaTheme="minorEastAsia" w:hAnsi="Times New Roman" w:cs="Times New Roman"/>
        </w:rPr>
      </w:pPr>
      <w:r w:rsidRPr="000D0111">
        <w:rPr>
          <w:rFonts w:ascii="Times New Roman" w:hAnsi="Times New Roman" w:cs="Times New Roman"/>
        </w:rPr>
        <w:t>Na-S batteries uses liquid sodium and sulphur and is similar to the battery that this project focuses on, in the way that it operates at high temperature (300</w:t>
      </w:r>
      <m:oMath>
        <m:r>
          <w:rPr>
            <w:rFonts w:ascii="Cambria Math" w:hAnsi="Cambria Math" w:cs="Times New Roman"/>
          </w:rPr>
          <m:t>°</m:t>
        </m:r>
      </m:oMath>
      <w:r w:rsidRPr="000D0111">
        <w:rPr>
          <w:rFonts w:ascii="Times New Roman" w:eastAsiaTheme="minorEastAsia" w:hAnsi="Times New Roman" w:cs="Times New Roman"/>
        </w:rPr>
        <w:t xml:space="preserve">C). The high operating temperature has held it back from being the energy source of choice for electric vehicles </w:t>
      </w:r>
      <w:sdt>
        <w:sdtPr>
          <w:rPr>
            <w:rFonts w:ascii="Times New Roman" w:eastAsiaTheme="minorEastAsia" w:hAnsi="Times New Roman" w:cs="Times New Roman"/>
          </w:rPr>
          <w:id w:val="1613166750"/>
          <w:citation/>
        </w:sdtPr>
        <w:sdtContent>
          <w:r w:rsidRPr="000D0111">
            <w:rPr>
              <w:rFonts w:ascii="Times New Roman" w:eastAsiaTheme="minorEastAsia" w:hAnsi="Times New Roman" w:cs="Times New Roman"/>
            </w:rPr>
            <w:fldChar w:fldCharType="begin"/>
          </w:r>
          <w:r w:rsidR="00143AED">
            <w:rPr>
              <w:rFonts w:ascii="Times New Roman" w:eastAsiaTheme="minorEastAsia" w:hAnsi="Times New Roman" w:cs="Times New Roman"/>
            </w:rPr>
            <w:instrText xml:space="preserve">CITATION JLS10 \l 1033 </w:instrText>
          </w:r>
          <w:r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(Sullivan L. G., 2010)</w:t>
          </w:r>
          <w:r w:rsidRPr="000D0111">
            <w:rPr>
              <w:rFonts w:ascii="Times New Roman" w:eastAsiaTheme="minorEastAsia" w:hAnsi="Times New Roman" w:cs="Times New Roman"/>
            </w:rPr>
            <w:fldChar w:fldCharType="end"/>
          </w:r>
        </w:sdtContent>
      </w:sdt>
      <w:r w:rsidRPr="000D0111">
        <w:rPr>
          <w:rFonts w:ascii="Times New Roman" w:eastAsiaTheme="minorEastAsia" w:hAnsi="Times New Roman" w:cs="Times New Roman"/>
        </w:rPr>
        <w:t xml:space="preserve">. </w:t>
      </w:r>
      <w:r w:rsidR="00530129" w:rsidRPr="000D0111">
        <w:rPr>
          <w:rFonts w:ascii="Times New Roman" w:eastAsiaTheme="minorEastAsia" w:hAnsi="Times New Roman" w:cs="Times New Roman"/>
        </w:rPr>
        <w:t xml:space="preserve">The production of this battery is relatively cheap to produce due to the high availability of the </w:t>
      </w:r>
      <w:r w:rsidR="00530129" w:rsidRPr="000D0111">
        <w:rPr>
          <w:rFonts w:ascii="Times New Roman" w:eastAsiaTheme="minorEastAsia" w:hAnsi="Times New Roman" w:cs="Times New Roman"/>
        </w:rPr>
        <w:lastRenderedPageBreak/>
        <w:t xml:space="preserve">materials involved </w:t>
      </w:r>
      <w:sdt>
        <w:sdtPr>
          <w:rPr>
            <w:rFonts w:ascii="Times New Roman" w:eastAsiaTheme="minorEastAsia" w:hAnsi="Times New Roman" w:cs="Times New Roman"/>
          </w:rPr>
          <w:id w:val="1766179590"/>
          <w:citation/>
        </w:sdtPr>
        <w:sdtContent>
          <w:r w:rsidR="00530129" w:rsidRPr="000D0111">
            <w:rPr>
              <w:rFonts w:ascii="Times New Roman" w:eastAsiaTheme="minorEastAsia" w:hAnsi="Times New Roman" w:cs="Times New Roman"/>
            </w:rPr>
            <w:fldChar w:fldCharType="begin"/>
          </w:r>
          <w:r w:rsidR="00143AED">
            <w:rPr>
              <w:rFonts w:ascii="Times New Roman" w:eastAsiaTheme="minorEastAsia" w:hAnsi="Times New Roman" w:cs="Times New Roman"/>
            </w:rPr>
            <w:instrText xml:space="preserve">CITATION NYa14 \l 1033 </w:instrText>
          </w:r>
          <w:r w:rsidR="00530129"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(Yabuuchi, 2014)</w:t>
          </w:r>
          <w:r w:rsidR="00530129" w:rsidRPr="000D0111">
            <w:rPr>
              <w:rFonts w:ascii="Times New Roman" w:eastAsiaTheme="minorEastAsia" w:hAnsi="Times New Roman" w:cs="Times New Roman"/>
            </w:rPr>
            <w:fldChar w:fldCharType="end"/>
          </w:r>
        </w:sdtContent>
      </w:sdt>
      <w:r w:rsidR="00143AED">
        <w:rPr>
          <w:rFonts w:ascii="Times New Roman" w:eastAsiaTheme="minorEastAsia" w:hAnsi="Times New Roman" w:cs="Times New Roman"/>
        </w:rPr>
        <w:t>.</w:t>
      </w:r>
      <w:r w:rsidR="00530129" w:rsidRPr="000D0111">
        <w:rPr>
          <w:rFonts w:ascii="Times New Roman" w:eastAsiaTheme="minorEastAsia" w:hAnsi="Times New Roman" w:cs="Times New Roman"/>
        </w:rPr>
        <w:t xml:space="preserve"> Other advantages include high energy density, high cycle life, flexible operation and insensitivity to ambient conditions </w:t>
      </w:r>
      <w:sdt>
        <w:sdtPr>
          <w:rPr>
            <w:rFonts w:ascii="Times New Roman" w:eastAsiaTheme="minorEastAsia" w:hAnsi="Times New Roman" w:cs="Times New Roman"/>
          </w:rPr>
          <w:id w:val="-1402364774"/>
          <w:citation/>
        </w:sdtPr>
        <w:sdtContent>
          <w:r w:rsidR="00530129" w:rsidRPr="000D0111">
            <w:rPr>
              <w:rFonts w:ascii="Times New Roman" w:eastAsiaTheme="minorEastAsia" w:hAnsi="Times New Roman" w:cs="Times New Roman"/>
            </w:rPr>
            <w:fldChar w:fldCharType="begin"/>
          </w:r>
          <w:r w:rsidR="00143AED">
            <w:rPr>
              <w:rFonts w:ascii="Times New Roman" w:eastAsiaTheme="minorEastAsia" w:hAnsi="Times New Roman" w:cs="Times New Roman"/>
            </w:rPr>
            <w:instrText xml:space="preserve">CITATION DKu17 \l 1033 </w:instrText>
          </w:r>
          <w:r w:rsidR="00530129"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(Kumar, 2017)</w:t>
          </w:r>
          <w:r w:rsidR="00530129" w:rsidRPr="000D0111">
            <w:rPr>
              <w:rFonts w:ascii="Times New Roman" w:eastAsiaTheme="minorEastAsia" w:hAnsi="Times New Roman" w:cs="Times New Roman"/>
            </w:rPr>
            <w:fldChar w:fldCharType="end"/>
          </w:r>
        </w:sdtContent>
      </w:sdt>
      <w:r w:rsidR="00143AED">
        <w:rPr>
          <w:rFonts w:ascii="Times New Roman" w:eastAsiaTheme="minorEastAsia" w:hAnsi="Times New Roman" w:cs="Times New Roman"/>
        </w:rPr>
        <w:t>.</w:t>
      </w:r>
      <w:r w:rsidR="00530129" w:rsidRPr="000D0111">
        <w:rPr>
          <w:rFonts w:ascii="Times New Roman" w:eastAsiaTheme="minorEastAsia" w:hAnsi="Times New Roman" w:cs="Times New Roman"/>
        </w:rPr>
        <w:t xml:space="preserve"> The main disadvantages revolve around maintaining the high operating temperature of the battery. </w:t>
      </w:r>
      <w:r w:rsidR="0016239A" w:rsidRPr="000D0111">
        <w:rPr>
          <w:rFonts w:ascii="Times New Roman" w:eastAsiaTheme="minorEastAsia" w:hAnsi="Times New Roman" w:cs="Times New Roman"/>
        </w:rPr>
        <w:t>Due to the high operating temperature and the highly corrosive nature of the sodium polysulphide discharge products, this type of battery is only suitable for large-scale, non-mobile applications such a</w:t>
      </w:r>
      <w:r w:rsidR="005866DB" w:rsidRPr="000D0111">
        <w:rPr>
          <w:rFonts w:ascii="Times New Roman" w:eastAsiaTheme="minorEastAsia" w:hAnsi="Times New Roman" w:cs="Times New Roman"/>
        </w:rPr>
        <w:t>s</w:t>
      </w:r>
      <w:r w:rsidR="0016239A" w:rsidRPr="000D0111">
        <w:rPr>
          <w:rFonts w:ascii="Times New Roman" w:eastAsiaTheme="minorEastAsia" w:hAnsi="Times New Roman" w:cs="Times New Roman"/>
        </w:rPr>
        <w:t xml:space="preserve"> grid energy storage </w:t>
      </w:r>
      <w:sdt>
        <w:sdtPr>
          <w:rPr>
            <w:rFonts w:ascii="Times New Roman" w:eastAsiaTheme="minorEastAsia" w:hAnsi="Times New Roman" w:cs="Times New Roman"/>
          </w:rPr>
          <w:id w:val="-76672420"/>
          <w:citation/>
        </w:sdtPr>
        <w:sdtContent>
          <w:r w:rsidR="0016239A" w:rsidRPr="000D0111">
            <w:rPr>
              <w:rFonts w:ascii="Times New Roman" w:eastAsiaTheme="minorEastAsia" w:hAnsi="Times New Roman" w:cs="Times New Roman"/>
            </w:rPr>
            <w:fldChar w:fldCharType="begin"/>
          </w:r>
          <w:r w:rsidR="00143AED">
            <w:rPr>
              <w:rFonts w:ascii="Times New Roman" w:eastAsiaTheme="minorEastAsia" w:hAnsi="Times New Roman" w:cs="Times New Roman"/>
            </w:rPr>
            <w:instrText xml:space="preserve">CITATION YYu12 \l 1033 </w:instrText>
          </w:r>
          <w:r w:rsidR="0016239A"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(Yuan, 2012)</w:t>
          </w:r>
          <w:r w:rsidR="0016239A" w:rsidRPr="000D0111">
            <w:rPr>
              <w:rFonts w:ascii="Times New Roman" w:eastAsiaTheme="minorEastAsia" w:hAnsi="Times New Roman" w:cs="Times New Roman"/>
            </w:rPr>
            <w:fldChar w:fldCharType="end"/>
          </w:r>
        </w:sdtContent>
      </w:sdt>
      <w:r w:rsidR="00143AED">
        <w:rPr>
          <w:rFonts w:ascii="Times New Roman" w:eastAsiaTheme="minorEastAsia" w:hAnsi="Times New Roman" w:cs="Times New Roman"/>
        </w:rPr>
        <w:t>.</w:t>
      </w:r>
    </w:p>
    <w:p w:rsidR="00CD4007" w:rsidRDefault="00CD4007" w:rsidP="00C65E76">
      <w:pPr>
        <w:jc w:val="both"/>
        <w:rPr>
          <w:rFonts w:ascii="Times New Roman" w:eastAsiaTheme="minorEastAsia" w:hAnsi="Times New Roman" w:cs="Times New Roman"/>
        </w:rPr>
      </w:pPr>
    </w:p>
    <w:p w:rsidR="00F30D53" w:rsidRDefault="00F30D53" w:rsidP="00C65E76">
      <w:pPr>
        <w:jc w:val="both"/>
        <w:rPr>
          <w:rFonts w:ascii="Times New Roman" w:eastAsiaTheme="minorEastAsia" w:hAnsi="Times New Roman" w:cs="Times New Roman"/>
        </w:rPr>
      </w:pPr>
      <w:r w:rsidRPr="00F30D53">
        <w:rPr>
          <w:rFonts w:ascii="Times New Roman" w:eastAsiaTheme="minorEastAsia" w:hAnsi="Times New Roman" w:cs="Times New Roman"/>
        </w:rPr>
        <w:t xml:space="preserve">Sodium-sulfur battery operates on the principle of a reversible </w:t>
      </w:r>
      <w:hyperlink r:id="rId14" w:tooltip="Learn more about Redox Reaction from ScienceDirect's AI-generated Topic Pages" w:history="1">
        <w:r w:rsidRPr="00F30D53">
          <w:rPr>
            <w:rStyle w:val="Hyperlink"/>
            <w:rFonts w:ascii="Times New Roman" w:eastAsiaTheme="minorEastAsia" w:hAnsi="Times New Roman" w:cs="Times New Roman"/>
            <w:color w:val="auto"/>
            <w:u w:val="none"/>
          </w:rPr>
          <w:t>redox reaction</w:t>
        </w:r>
      </w:hyperlink>
      <w:r w:rsidRPr="00F30D53">
        <w:rPr>
          <w:rFonts w:ascii="Times New Roman" w:eastAsiaTheme="minorEastAsia" w:hAnsi="Times New Roman" w:cs="Times New Roman"/>
        </w:rPr>
        <w:t xml:space="preserve"> between sodium and sulfur.</w:t>
      </w:r>
      <w:r w:rsidR="001F2536">
        <w:rPr>
          <w:rFonts w:ascii="Times New Roman" w:eastAsiaTheme="minorEastAsia" w:hAnsi="Times New Roman" w:cs="Times New Roman"/>
        </w:rPr>
        <w:t xml:space="preserve"> The battery is similar to the ZEBRA battery in the way that the operating temperature is high at 300℃ and it uses beta-alumina as its electrolyte. The chemical reaction of the battery is</w:t>
      </w:r>
      <w:r w:rsidR="00F24A30">
        <w:rPr>
          <w:rFonts w:ascii="Times New Roman" w:eastAsiaTheme="minorEastAsia" w:hAnsi="Times New Roman" w:cs="Times New Roman"/>
        </w:rPr>
        <w:t xml:space="preserve"> </w:t>
      </w:r>
      <w:sdt>
        <w:sdtPr>
          <w:rPr>
            <w:rFonts w:ascii="Times New Roman" w:eastAsiaTheme="minorEastAsia" w:hAnsi="Times New Roman" w:cs="Times New Roman"/>
          </w:rPr>
          <w:id w:val="-1975507358"/>
          <w:citation/>
        </w:sdtPr>
        <w:sdtContent>
          <w:r w:rsidR="00F24A30">
            <w:rPr>
              <w:rFonts w:ascii="Times New Roman" w:eastAsiaTheme="minorEastAsia" w:hAnsi="Times New Roman" w:cs="Times New Roman"/>
            </w:rPr>
            <w:fldChar w:fldCharType="begin"/>
          </w:r>
          <w:r w:rsidR="00F24A30">
            <w:rPr>
              <w:rFonts w:ascii="Times New Roman" w:eastAsiaTheme="minorEastAsia" w:hAnsi="Times New Roman" w:cs="Times New Roman"/>
              <w:lang w:val="en-US"/>
            </w:rPr>
            <w:instrText xml:space="preserve"> CITATION Pau19 \l 1033 </w:instrText>
          </w:r>
          <w:r w:rsidR="00F24A30">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lang w:val="en-US"/>
            </w:rPr>
            <w:t>(Breeze, 2019)</w:t>
          </w:r>
          <w:r w:rsidR="00F24A30">
            <w:rPr>
              <w:rFonts w:ascii="Times New Roman" w:eastAsiaTheme="minorEastAsia" w:hAnsi="Times New Roman" w:cs="Times New Roman"/>
            </w:rPr>
            <w:fldChar w:fldCharType="end"/>
          </w:r>
        </w:sdtContent>
      </w:sdt>
      <w:r w:rsidR="001F2536">
        <w:rPr>
          <w:rFonts w:ascii="Times New Roman" w:eastAsiaTheme="minorEastAsia" w:hAnsi="Times New Roman" w:cs="Times New Roman"/>
        </w:rPr>
        <w:t xml:space="preserve">: </w:t>
      </w:r>
    </w:p>
    <w:p w:rsidR="001F2536" w:rsidRDefault="001F2536" w:rsidP="00C65E76">
      <w:pPr>
        <w:jc w:val="both"/>
        <w:rPr>
          <w:rFonts w:ascii="Times New Roman" w:eastAsiaTheme="minorEastAsia" w:hAnsi="Times New Roman" w:cs="Times New Roman"/>
          <w:vertAlign w:val="subscript"/>
        </w:rPr>
      </w:pPr>
      <w:r>
        <w:rPr>
          <w:rFonts w:ascii="Times New Roman" w:eastAsiaTheme="minorEastAsia" w:hAnsi="Times New Roman" w:cs="Times New Roman"/>
        </w:rPr>
        <w:t xml:space="preserve">2Na + xS </w:t>
      </w:r>
      <w:r w:rsidRPr="001F2536">
        <w:rPr>
          <w:rFonts w:ascii="Times New Roman" w:eastAsiaTheme="minorEastAsia" w:hAnsi="Times New Roman" w:cs="Times New Roman"/>
        </w:rPr>
        <w:sym w:font="Wingdings" w:char="F0DF"/>
      </w:r>
      <w:r w:rsidRPr="001F2536">
        <w:rPr>
          <w:rFonts w:ascii="Times New Roman" w:eastAsiaTheme="minorEastAsia" w:hAnsi="Times New Roman" w:cs="Times New Roman"/>
        </w:rPr>
        <w:sym w:font="Wingdings" w:char="F0E0"/>
      </w:r>
      <w:r>
        <w:rPr>
          <w:rFonts w:ascii="Times New Roman" w:eastAsiaTheme="minorEastAsia" w:hAnsi="Times New Roman" w:cs="Times New Roman"/>
        </w:rPr>
        <w:t xml:space="preserve"> Na</w:t>
      </w:r>
      <w:r>
        <w:rPr>
          <w:rFonts w:ascii="Times New Roman" w:eastAsiaTheme="minorEastAsia" w:hAnsi="Times New Roman" w:cs="Times New Roman"/>
          <w:vertAlign w:val="subscript"/>
        </w:rPr>
        <w:t>2</w:t>
      </w:r>
      <w:r>
        <w:rPr>
          <w:rFonts w:ascii="Times New Roman" w:eastAsiaTheme="minorEastAsia" w:hAnsi="Times New Roman" w:cs="Times New Roman"/>
        </w:rPr>
        <w:t>S</w:t>
      </w:r>
      <w:r>
        <w:rPr>
          <w:rFonts w:ascii="Times New Roman" w:eastAsiaTheme="minorEastAsia" w:hAnsi="Times New Roman" w:cs="Times New Roman"/>
          <w:vertAlign w:val="subscript"/>
        </w:rPr>
        <w:t>x</w:t>
      </w:r>
    </w:p>
    <w:p w:rsidR="00CD4007" w:rsidRPr="001F2536" w:rsidRDefault="00CD4007" w:rsidP="00C65E76">
      <w:pPr>
        <w:jc w:val="both"/>
        <w:rPr>
          <w:rFonts w:ascii="Times New Roman" w:eastAsiaTheme="minorEastAsia" w:hAnsi="Times New Roman" w:cs="Times New Roman"/>
        </w:rPr>
      </w:pPr>
    </w:p>
    <w:p w:rsidR="00A2117B" w:rsidRPr="000D0111" w:rsidRDefault="00D90BBC" w:rsidP="00C65E76">
      <w:pPr>
        <w:jc w:val="both"/>
        <w:rPr>
          <w:rFonts w:ascii="Times New Roman" w:eastAsiaTheme="minorEastAsia" w:hAnsi="Times New Roman" w:cs="Times New Roman"/>
          <w:b/>
        </w:rPr>
      </w:pPr>
      <w:r w:rsidRPr="000D0111">
        <w:rPr>
          <w:rFonts w:ascii="Times New Roman" w:eastAsiaTheme="minorEastAsia" w:hAnsi="Times New Roman" w:cs="Times New Roman"/>
          <w:b/>
        </w:rPr>
        <w:t>Sodium-nickel chloride (Na</w:t>
      </w:r>
      <w:r w:rsidR="007F41E6" w:rsidRPr="000D0111">
        <w:rPr>
          <w:rFonts w:ascii="Times New Roman" w:eastAsiaTheme="minorEastAsia" w:hAnsi="Times New Roman" w:cs="Times New Roman"/>
          <w:b/>
        </w:rPr>
        <w:t>-</w:t>
      </w:r>
      <w:r w:rsidRPr="000D0111">
        <w:rPr>
          <w:rFonts w:ascii="Times New Roman" w:eastAsiaTheme="minorEastAsia" w:hAnsi="Times New Roman" w:cs="Times New Roman"/>
          <w:b/>
        </w:rPr>
        <w:t>NiCl) /</w:t>
      </w:r>
      <w:r w:rsidR="007527C0" w:rsidRPr="000D0111">
        <w:rPr>
          <w:rFonts w:ascii="Times New Roman" w:eastAsiaTheme="minorEastAsia" w:hAnsi="Times New Roman" w:cs="Times New Roman"/>
          <w:b/>
        </w:rPr>
        <w:t xml:space="preserve">ZEBRA/ </w:t>
      </w:r>
      <w:r w:rsidR="00A2117B" w:rsidRPr="000D0111">
        <w:rPr>
          <w:rFonts w:ascii="Times New Roman" w:eastAsiaTheme="minorEastAsia" w:hAnsi="Times New Roman" w:cs="Times New Roman"/>
          <w:b/>
        </w:rPr>
        <w:t xml:space="preserve">LiNa battery </w:t>
      </w:r>
    </w:p>
    <w:p w:rsidR="00586F21" w:rsidRDefault="00286CD5" w:rsidP="00C65E76">
      <w:pPr>
        <w:jc w:val="both"/>
        <w:rPr>
          <w:rFonts w:ascii="Times New Roman" w:eastAsiaTheme="minorEastAsia" w:hAnsi="Times New Roman" w:cs="Times New Roman"/>
        </w:rPr>
      </w:pPr>
      <w:r w:rsidRPr="000D0111">
        <w:rPr>
          <w:rFonts w:ascii="Times New Roman" w:eastAsiaTheme="minorEastAsia" w:hAnsi="Times New Roman" w:cs="Times New Roman"/>
        </w:rPr>
        <w:t>This type of battery is the focus for this project. Extensive research will work towards providing information about the</w:t>
      </w:r>
      <w:r w:rsidR="00092330" w:rsidRPr="000D0111">
        <w:rPr>
          <w:rFonts w:ascii="Times New Roman" w:eastAsiaTheme="minorEastAsia" w:hAnsi="Times New Roman" w:cs="Times New Roman"/>
        </w:rPr>
        <w:t xml:space="preserve"> liability of this battery as an alternative to other </w:t>
      </w:r>
      <w:r w:rsidR="00053CBE" w:rsidRPr="000D0111">
        <w:rPr>
          <w:rFonts w:ascii="Times New Roman" w:eastAsiaTheme="minorEastAsia" w:hAnsi="Times New Roman" w:cs="Times New Roman"/>
        </w:rPr>
        <w:t xml:space="preserve">types </w:t>
      </w:r>
      <w:r w:rsidR="00092330" w:rsidRPr="000D0111">
        <w:rPr>
          <w:rFonts w:ascii="Times New Roman" w:eastAsiaTheme="minorEastAsia" w:hAnsi="Times New Roman" w:cs="Times New Roman"/>
        </w:rPr>
        <w:t>for electric vehicles, renewable energy storage, and other possible applications</w:t>
      </w:r>
      <w:r w:rsidR="007527C0" w:rsidRPr="000D0111">
        <w:rPr>
          <w:rFonts w:ascii="Times New Roman" w:eastAsiaTheme="minorEastAsia" w:hAnsi="Times New Roman" w:cs="Times New Roman"/>
        </w:rPr>
        <w:t xml:space="preserve">. </w:t>
      </w:r>
      <w:r w:rsidR="00ED1EAB" w:rsidRPr="000D0111">
        <w:rPr>
          <w:rFonts w:ascii="Times New Roman" w:eastAsiaTheme="minorEastAsia" w:hAnsi="Times New Roman" w:cs="Times New Roman"/>
        </w:rPr>
        <w:t>There are differences in design between the ZEBRA and LiNa cell; however, the fundamental chemistry is the same for both</w:t>
      </w:r>
      <w:r w:rsidR="00D90BBC" w:rsidRPr="000D0111">
        <w:rPr>
          <w:rFonts w:ascii="Times New Roman" w:eastAsiaTheme="minorEastAsia" w:hAnsi="Times New Roman" w:cs="Times New Roman"/>
        </w:rPr>
        <w:t xml:space="preserve">. </w:t>
      </w:r>
      <w:r w:rsidR="00B20930" w:rsidRPr="000D0111">
        <w:rPr>
          <w:rFonts w:ascii="Times New Roman" w:eastAsiaTheme="minorEastAsia" w:hAnsi="Times New Roman" w:cs="Times New Roman"/>
        </w:rPr>
        <w:t xml:space="preserve">The NaNiCl cell evolved from the Na-S cell and it is similar in the way that it consists of a liquid sodium negative electrode separated from a positive electrode by a sodium ion-conducting electrolyte </w:t>
      </w:r>
      <w:sdt>
        <w:sdtPr>
          <w:rPr>
            <w:rFonts w:ascii="Times New Roman" w:eastAsiaTheme="minorEastAsia" w:hAnsi="Times New Roman" w:cs="Times New Roman"/>
          </w:rPr>
          <w:id w:val="-881089149"/>
          <w:citation/>
        </w:sdtPr>
        <w:sdtContent>
          <w:r w:rsidR="00B20930" w:rsidRPr="000D0111">
            <w:rPr>
              <w:rFonts w:ascii="Times New Roman" w:eastAsiaTheme="minorEastAsia" w:hAnsi="Times New Roman" w:cs="Times New Roman"/>
            </w:rPr>
            <w:fldChar w:fldCharType="begin"/>
          </w:r>
          <w:r w:rsidR="00B20930" w:rsidRPr="000D0111">
            <w:rPr>
              <w:rFonts w:ascii="Times New Roman" w:eastAsiaTheme="minorEastAsia" w:hAnsi="Times New Roman" w:cs="Times New Roman"/>
            </w:rPr>
            <w:instrText xml:space="preserve"> CITATION JLS01 \l 1033 </w:instrText>
          </w:r>
          <w:r w:rsidR="00B20930"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(Sudworth, 2001)</w:t>
          </w:r>
          <w:r w:rsidR="00B20930" w:rsidRPr="000D0111">
            <w:rPr>
              <w:rFonts w:ascii="Times New Roman" w:eastAsiaTheme="minorEastAsia" w:hAnsi="Times New Roman" w:cs="Times New Roman"/>
            </w:rPr>
            <w:fldChar w:fldCharType="end"/>
          </w:r>
        </w:sdtContent>
      </w:sdt>
      <w:r w:rsidR="004379DE">
        <w:rPr>
          <w:rFonts w:ascii="Times New Roman" w:eastAsiaTheme="minorEastAsia" w:hAnsi="Times New Roman" w:cs="Times New Roman"/>
        </w:rPr>
        <w:t>.</w:t>
      </w:r>
      <w:r w:rsidR="00B20930" w:rsidRPr="000D0111">
        <w:rPr>
          <w:rFonts w:ascii="Times New Roman" w:eastAsiaTheme="minorEastAsia" w:hAnsi="Times New Roman" w:cs="Times New Roman"/>
        </w:rPr>
        <w:t xml:space="preserve"> There are different electrolytes that </w:t>
      </w:r>
      <w:r w:rsidR="001E2EC8" w:rsidRPr="000D0111">
        <w:rPr>
          <w:rFonts w:ascii="Times New Roman" w:eastAsiaTheme="minorEastAsia" w:hAnsi="Times New Roman" w:cs="Times New Roman"/>
        </w:rPr>
        <w:t>are suitable for this battery, the main options being Beta-Alumina</w:t>
      </w:r>
      <w:r w:rsidR="00053CBE" w:rsidRPr="000D0111">
        <w:rPr>
          <w:rFonts w:ascii="Times New Roman" w:eastAsiaTheme="minorEastAsia" w:hAnsi="Times New Roman" w:cs="Times New Roman"/>
        </w:rPr>
        <w:t xml:space="preserve"> (used for the ZEBRA)</w:t>
      </w:r>
      <w:r w:rsidR="001E2EC8" w:rsidRPr="000D0111">
        <w:rPr>
          <w:rFonts w:ascii="Times New Roman" w:eastAsiaTheme="minorEastAsia" w:hAnsi="Times New Roman" w:cs="Times New Roman"/>
        </w:rPr>
        <w:t xml:space="preserve"> and NaSICON. Both </w:t>
      </w:r>
      <w:r w:rsidR="007F41E6" w:rsidRPr="000D0111">
        <w:rPr>
          <w:rFonts w:ascii="Times New Roman" w:eastAsiaTheme="minorEastAsia" w:hAnsi="Times New Roman" w:cs="Times New Roman"/>
        </w:rPr>
        <w:t>were compared in a study and</w:t>
      </w:r>
      <w:r w:rsidR="001E2EC8" w:rsidRPr="000D0111">
        <w:rPr>
          <w:rFonts w:ascii="Times New Roman" w:eastAsiaTheme="minorEastAsia" w:hAnsi="Times New Roman" w:cs="Times New Roman"/>
        </w:rPr>
        <w:t xml:space="preserve"> it was found that there were clear advantages for the use of NaSICON at lower temperature operations</w:t>
      </w:r>
      <w:r w:rsidR="007F41E6" w:rsidRPr="000D0111">
        <w:rPr>
          <w:rFonts w:ascii="Times New Roman" w:eastAsiaTheme="minorEastAsia" w:hAnsi="Times New Roman" w:cs="Times New Roman"/>
        </w:rPr>
        <w:t>,</w:t>
      </w:r>
      <w:r w:rsidR="001E2EC8" w:rsidRPr="000D0111">
        <w:rPr>
          <w:rFonts w:ascii="Times New Roman" w:eastAsiaTheme="minorEastAsia" w:hAnsi="Times New Roman" w:cs="Times New Roman"/>
        </w:rPr>
        <w:t xml:space="preserve"> due to high ionic conductivity of sodium ions </w:t>
      </w:r>
      <w:sdt>
        <w:sdtPr>
          <w:rPr>
            <w:rFonts w:ascii="Times New Roman" w:eastAsiaTheme="minorEastAsia" w:hAnsi="Times New Roman" w:cs="Times New Roman"/>
          </w:rPr>
          <w:id w:val="-1335301034"/>
          <w:citation/>
        </w:sdtPr>
        <w:sdtContent>
          <w:r w:rsidR="001E2EC8" w:rsidRPr="000D0111">
            <w:rPr>
              <w:rFonts w:ascii="Times New Roman" w:eastAsiaTheme="minorEastAsia" w:hAnsi="Times New Roman" w:cs="Times New Roman"/>
            </w:rPr>
            <w:fldChar w:fldCharType="begin"/>
          </w:r>
          <w:r w:rsidR="004379DE">
            <w:rPr>
              <w:rFonts w:ascii="Times New Roman" w:eastAsiaTheme="minorEastAsia" w:hAnsi="Times New Roman" w:cs="Times New Roman"/>
            </w:rPr>
            <w:instrText xml:space="preserve">CITATION Jeo15 \l 1033 </w:instrText>
          </w:r>
          <w:r w:rsidR="001E2EC8"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(Jeongsoo, 2015)</w:t>
          </w:r>
          <w:r w:rsidR="001E2EC8" w:rsidRPr="000D0111">
            <w:rPr>
              <w:rFonts w:ascii="Times New Roman" w:eastAsiaTheme="minorEastAsia" w:hAnsi="Times New Roman" w:cs="Times New Roman"/>
            </w:rPr>
            <w:fldChar w:fldCharType="end"/>
          </w:r>
        </w:sdtContent>
      </w:sdt>
      <w:r w:rsidR="004379DE">
        <w:rPr>
          <w:rFonts w:ascii="Times New Roman" w:eastAsiaTheme="minorEastAsia" w:hAnsi="Times New Roman" w:cs="Times New Roman"/>
        </w:rPr>
        <w:t>.</w:t>
      </w:r>
      <w:r w:rsidR="001E2EC8" w:rsidRPr="000D0111">
        <w:rPr>
          <w:rFonts w:ascii="Times New Roman" w:eastAsiaTheme="minorEastAsia" w:hAnsi="Times New Roman" w:cs="Times New Roman"/>
        </w:rPr>
        <w:t xml:space="preserve"> </w:t>
      </w:r>
      <w:r w:rsidR="007F41E6" w:rsidRPr="000D0111">
        <w:rPr>
          <w:rFonts w:ascii="Times New Roman" w:eastAsiaTheme="minorEastAsia" w:hAnsi="Times New Roman" w:cs="Times New Roman"/>
        </w:rPr>
        <w:t xml:space="preserve">The Na-NiCl cell differs from the Na-S </w:t>
      </w:r>
      <w:r w:rsidR="001A4ADD" w:rsidRPr="000D0111">
        <w:rPr>
          <w:rFonts w:ascii="Times New Roman" w:eastAsiaTheme="minorEastAsia" w:hAnsi="Times New Roman" w:cs="Times New Roman"/>
        </w:rPr>
        <w:t xml:space="preserve">because a second, liquid, electrolyte (sodium chloroaluminate) is added to allow the rapid transport of sodium ions to and from the sodium nickel chloride electrode </w:t>
      </w:r>
      <w:r w:rsidR="001A4ADD" w:rsidRPr="000D0111">
        <w:rPr>
          <w:rFonts w:ascii="Times New Roman" w:eastAsiaTheme="minorEastAsia" w:hAnsi="Times New Roman" w:cs="Times New Roman"/>
        </w:rPr>
        <w:lastRenderedPageBreak/>
        <w:t xml:space="preserve">and the ceramic electrolyte </w:t>
      </w:r>
      <w:sdt>
        <w:sdtPr>
          <w:rPr>
            <w:rFonts w:ascii="Times New Roman" w:eastAsiaTheme="minorEastAsia" w:hAnsi="Times New Roman" w:cs="Times New Roman"/>
          </w:rPr>
          <w:id w:val="1939413037"/>
          <w:citation/>
        </w:sdtPr>
        <w:sdtContent>
          <w:r w:rsidR="001A4ADD" w:rsidRPr="000D0111">
            <w:rPr>
              <w:rFonts w:ascii="Times New Roman" w:eastAsiaTheme="minorEastAsia" w:hAnsi="Times New Roman" w:cs="Times New Roman"/>
            </w:rPr>
            <w:fldChar w:fldCharType="begin"/>
          </w:r>
          <w:r w:rsidR="004379DE">
            <w:rPr>
              <w:rFonts w:ascii="Times New Roman" w:eastAsiaTheme="minorEastAsia" w:hAnsi="Times New Roman" w:cs="Times New Roman"/>
            </w:rPr>
            <w:instrText xml:space="preserve">CITATION JCo86 \l 1033 </w:instrText>
          </w:r>
          <w:r w:rsidR="001A4ADD"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(Coetzer, 1986)</w:t>
          </w:r>
          <w:r w:rsidR="001A4ADD" w:rsidRPr="000D0111">
            <w:rPr>
              <w:rFonts w:ascii="Times New Roman" w:eastAsiaTheme="minorEastAsia" w:hAnsi="Times New Roman" w:cs="Times New Roman"/>
            </w:rPr>
            <w:fldChar w:fldCharType="end"/>
          </w:r>
        </w:sdtContent>
      </w:sdt>
      <w:r w:rsidR="004379DE">
        <w:rPr>
          <w:rFonts w:ascii="Times New Roman" w:eastAsiaTheme="minorEastAsia" w:hAnsi="Times New Roman" w:cs="Times New Roman"/>
        </w:rPr>
        <w:t>.</w:t>
      </w:r>
      <w:r w:rsidR="001A4ADD" w:rsidRPr="000D0111">
        <w:rPr>
          <w:rFonts w:ascii="Times New Roman" w:eastAsiaTheme="minorEastAsia" w:hAnsi="Times New Roman" w:cs="Times New Roman"/>
        </w:rPr>
        <w:t xml:space="preserve"> </w:t>
      </w:r>
      <w:r w:rsidR="00831147" w:rsidRPr="000D0111">
        <w:rPr>
          <w:rFonts w:ascii="Times New Roman" w:eastAsiaTheme="minorEastAsia" w:hAnsi="Times New Roman" w:cs="Times New Roman"/>
        </w:rPr>
        <w:t>This salt must be in liquid form for the cell to be in operation. The melting point of the salt is 157</w:t>
      </w:r>
      <m:oMath>
        <m:r>
          <w:rPr>
            <w:rFonts w:ascii="Cambria Math" w:eastAsiaTheme="minorEastAsia" w:hAnsi="Cambria Math" w:cs="Times New Roman"/>
          </w:rPr>
          <m:t>°</m:t>
        </m:r>
      </m:oMath>
      <w:r w:rsidR="00831147" w:rsidRPr="000D0111">
        <w:rPr>
          <w:rFonts w:ascii="Times New Roman" w:eastAsiaTheme="minorEastAsia" w:hAnsi="Times New Roman" w:cs="Times New Roman"/>
        </w:rPr>
        <w:t xml:space="preserve">C, which is therefore the minimum temperature for cell operation. </w:t>
      </w:r>
      <w:r w:rsidR="00040CF3" w:rsidRPr="000D0111">
        <w:rPr>
          <w:rFonts w:ascii="Times New Roman" w:eastAsiaTheme="minorEastAsia" w:hAnsi="Times New Roman" w:cs="Times New Roman"/>
        </w:rPr>
        <w:t xml:space="preserve">Optimum performance of the </w:t>
      </w:r>
      <w:r w:rsidR="005866DB" w:rsidRPr="000D0111">
        <w:rPr>
          <w:rFonts w:ascii="Times New Roman" w:eastAsiaTheme="minorEastAsia" w:hAnsi="Times New Roman" w:cs="Times New Roman"/>
        </w:rPr>
        <w:t xml:space="preserve">ZEBRA </w:t>
      </w:r>
      <w:r w:rsidR="00040CF3" w:rsidRPr="000D0111">
        <w:rPr>
          <w:rFonts w:ascii="Times New Roman" w:eastAsiaTheme="minorEastAsia" w:hAnsi="Times New Roman" w:cs="Times New Roman"/>
        </w:rPr>
        <w:t>cell is achieved at 270</w:t>
      </w:r>
      <m:oMath>
        <m:r>
          <w:rPr>
            <w:rFonts w:ascii="Cambria Math" w:eastAsiaTheme="minorEastAsia" w:hAnsi="Cambria Math" w:cs="Times New Roman"/>
          </w:rPr>
          <m:t>°</m:t>
        </m:r>
      </m:oMath>
      <w:r w:rsidR="00040CF3" w:rsidRPr="000D0111">
        <w:rPr>
          <w:rFonts w:ascii="Times New Roman" w:eastAsiaTheme="minorEastAsia" w:hAnsi="Times New Roman" w:cs="Times New Roman"/>
        </w:rPr>
        <w:t>C-350</w:t>
      </w:r>
      <m:oMath>
        <m:r>
          <w:rPr>
            <w:rFonts w:ascii="Cambria Math" w:eastAsiaTheme="minorEastAsia" w:hAnsi="Cambria Math" w:cs="Times New Roman"/>
          </w:rPr>
          <m:t>°</m:t>
        </m:r>
      </m:oMath>
      <w:r w:rsidR="00040CF3" w:rsidRPr="000D0111">
        <w:rPr>
          <w:rFonts w:ascii="Times New Roman" w:eastAsiaTheme="minorEastAsia" w:hAnsi="Times New Roman" w:cs="Times New Roman"/>
        </w:rPr>
        <w:t xml:space="preserve">C </w:t>
      </w:r>
      <w:sdt>
        <w:sdtPr>
          <w:rPr>
            <w:rFonts w:ascii="Times New Roman" w:eastAsiaTheme="minorEastAsia" w:hAnsi="Times New Roman" w:cs="Times New Roman"/>
          </w:rPr>
          <w:id w:val="-962272299"/>
          <w:citation/>
        </w:sdtPr>
        <w:sdtContent>
          <w:r w:rsidR="00040CF3" w:rsidRPr="000D0111">
            <w:rPr>
              <w:rFonts w:ascii="Times New Roman" w:eastAsiaTheme="minorEastAsia" w:hAnsi="Times New Roman" w:cs="Times New Roman"/>
            </w:rPr>
            <w:fldChar w:fldCharType="begin"/>
          </w:r>
          <w:r w:rsidR="00040CF3" w:rsidRPr="000D0111">
            <w:rPr>
              <w:rFonts w:ascii="Times New Roman" w:eastAsiaTheme="minorEastAsia" w:hAnsi="Times New Roman" w:cs="Times New Roman"/>
            </w:rPr>
            <w:instrText xml:space="preserve"> CITATION JLS01 \l 1033 </w:instrText>
          </w:r>
          <w:r w:rsidR="00040CF3"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(Sudworth, 2001)</w:t>
          </w:r>
          <w:r w:rsidR="00040CF3" w:rsidRPr="000D0111">
            <w:rPr>
              <w:rFonts w:ascii="Times New Roman" w:eastAsiaTheme="minorEastAsia" w:hAnsi="Times New Roman" w:cs="Times New Roman"/>
            </w:rPr>
            <w:fldChar w:fldCharType="end"/>
          </w:r>
        </w:sdtContent>
      </w:sdt>
      <w:r w:rsidR="004379DE">
        <w:rPr>
          <w:rFonts w:ascii="Times New Roman" w:eastAsiaTheme="minorEastAsia" w:hAnsi="Times New Roman" w:cs="Times New Roman"/>
        </w:rPr>
        <w:t>.</w:t>
      </w:r>
      <w:r w:rsidR="00040CF3" w:rsidRPr="000D0111">
        <w:rPr>
          <w:rFonts w:ascii="Times New Roman" w:eastAsiaTheme="minorEastAsia" w:hAnsi="Times New Roman" w:cs="Times New Roman"/>
        </w:rPr>
        <w:t xml:space="preserve"> </w:t>
      </w:r>
      <w:r w:rsidR="00F4043D" w:rsidRPr="000D0111">
        <w:rPr>
          <w:rFonts w:ascii="Times New Roman" w:eastAsiaTheme="minorEastAsia" w:hAnsi="Times New Roman" w:cs="Times New Roman"/>
        </w:rPr>
        <w:t>Although</w:t>
      </w:r>
      <w:r w:rsidR="005866DB" w:rsidRPr="000D0111">
        <w:rPr>
          <w:rFonts w:ascii="Times New Roman" w:eastAsiaTheme="minorEastAsia" w:hAnsi="Times New Roman" w:cs="Times New Roman"/>
        </w:rPr>
        <w:t xml:space="preserve"> the</w:t>
      </w:r>
      <w:r w:rsidR="00F4043D" w:rsidRPr="000D0111">
        <w:rPr>
          <w:rFonts w:ascii="Times New Roman" w:eastAsiaTheme="minorEastAsia" w:hAnsi="Times New Roman" w:cs="Times New Roman"/>
        </w:rPr>
        <w:t xml:space="preserve"> high temperature operation</w:t>
      </w:r>
      <w:r w:rsidR="00053CBE" w:rsidRPr="000D0111">
        <w:rPr>
          <w:rFonts w:ascii="Times New Roman" w:eastAsiaTheme="minorEastAsia" w:hAnsi="Times New Roman" w:cs="Times New Roman"/>
        </w:rPr>
        <w:t xml:space="preserve"> batteries can</w:t>
      </w:r>
      <w:r w:rsidR="005866DB" w:rsidRPr="000D0111">
        <w:rPr>
          <w:rFonts w:ascii="Times New Roman" w:eastAsiaTheme="minorEastAsia" w:hAnsi="Times New Roman" w:cs="Times New Roman"/>
        </w:rPr>
        <w:t xml:space="preserve"> come with</w:t>
      </w:r>
      <w:r w:rsidR="00F4043D" w:rsidRPr="000D0111">
        <w:rPr>
          <w:rFonts w:ascii="Times New Roman" w:eastAsiaTheme="minorEastAsia" w:hAnsi="Times New Roman" w:cs="Times New Roman"/>
        </w:rPr>
        <w:t xml:space="preserve"> disadvantage</w:t>
      </w:r>
      <w:r w:rsidR="00053CBE" w:rsidRPr="000D0111">
        <w:rPr>
          <w:rFonts w:ascii="Times New Roman" w:eastAsiaTheme="minorEastAsia" w:hAnsi="Times New Roman" w:cs="Times New Roman"/>
        </w:rPr>
        <w:t>s</w:t>
      </w:r>
      <w:r w:rsidR="00F4043D" w:rsidRPr="000D0111">
        <w:rPr>
          <w:rFonts w:ascii="Times New Roman" w:eastAsiaTheme="minorEastAsia" w:hAnsi="Times New Roman" w:cs="Times New Roman"/>
        </w:rPr>
        <w:t xml:space="preserve"> at times, it can also be an advantage for certain applications. </w:t>
      </w:r>
    </w:p>
    <w:p w:rsidR="00CD4007" w:rsidRPr="000D0111" w:rsidRDefault="00CD4007" w:rsidP="00C65E76">
      <w:pPr>
        <w:jc w:val="both"/>
        <w:rPr>
          <w:rFonts w:ascii="Times New Roman" w:eastAsiaTheme="minorEastAsia" w:hAnsi="Times New Roman" w:cs="Times New Roman"/>
        </w:rPr>
      </w:pPr>
    </w:p>
    <w:p w:rsidR="0058764D" w:rsidRDefault="0052107A" w:rsidP="00C65E76">
      <w:pPr>
        <w:jc w:val="both"/>
        <w:rPr>
          <w:rFonts w:ascii="Times New Roman" w:eastAsiaTheme="minorEastAsia" w:hAnsi="Times New Roman" w:cs="Times New Roman"/>
        </w:rPr>
      </w:pPr>
      <w:r w:rsidRPr="000D0111">
        <w:rPr>
          <w:rFonts w:ascii="Times New Roman" w:eastAsiaTheme="minorEastAsia" w:hAnsi="Times New Roman" w:cs="Times New Roman"/>
        </w:rPr>
        <w:t xml:space="preserve">The high temperature operation of the ZEBRA </w:t>
      </w:r>
      <w:r w:rsidR="00053CBE" w:rsidRPr="000D0111">
        <w:rPr>
          <w:rFonts w:ascii="Times New Roman" w:eastAsiaTheme="minorEastAsia" w:hAnsi="Times New Roman" w:cs="Times New Roman"/>
        </w:rPr>
        <w:t>technology</w:t>
      </w:r>
      <w:r w:rsidRPr="000D0111">
        <w:rPr>
          <w:rFonts w:ascii="Times New Roman" w:eastAsiaTheme="minorEastAsia" w:hAnsi="Times New Roman" w:cs="Times New Roman"/>
        </w:rPr>
        <w:t xml:space="preserve"> means that certain parameters like insulation and cooling agents must be involved in design. The insulation is required to maintain as much heat as possible whilst the battery is not in oper</w:t>
      </w:r>
      <w:r w:rsidR="002D6018" w:rsidRPr="000D0111">
        <w:rPr>
          <w:rFonts w:ascii="Times New Roman" w:eastAsiaTheme="minorEastAsia" w:hAnsi="Times New Roman" w:cs="Times New Roman"/>
        </w:rPr>
        <w:t>ation, so that the battery requires</w:t>
      </w:r>
      <w:r w:rsidRPr="000D0111">
        <w:rPr>
          <w:rFonts w:ascii="Times New Roman" w:eastAsiaTheme="minorEastAsia" w:hAnsi="Times New Roman" w:cs="Times New Roman"/>
        </w:rPr>
        <w:t xml:space="preserve"> less energy when it is </w:t>
      </w:r>
      <w:r w:rsidR="002D6018" w:rsidRPr="000D0111">
        <w:rPr>
          <w:rFonts w:ascii="Times New Roman" w:eastAsiaTheme="minorEastAsia" w:hAnsi="Times New Roman" w:cs="Times New Roman"/>
        </w:rPr>
        <w:t>required for operation</w:t>
      </w:r>
      <w:r w:rsidR="005866DB" w:rsidRPr="000D0111">
        <w:rPr>
          <w:rFonts w:ascii="Times New Roman" w:eastAsiaTheme="minorEastAsia" w:hAnsi="Times New Roman" w:cs="Times New Roman"/>
        </w:rPr>
        <w:t>. Cooling agents can</w:t>
      </w:r>
      <w:r w:rsidRPr="000D0111">
        <w:rPr>
          <w:rFonts w:ascii="Times New Roman" w:eastAsiaTheme="minorEastAsia" w:hAnsi="Times New Roman" w:cs="Times New Roman"/>
        </w:rPr>
        <w:t xml:space="preserve"> also</w:t>
      </w:r>
      <w:r w:rsidR="005866DB" w:rsidRPr="000D0111">
        <w:rPr>
          <w:rFonts w:ascii="Times New Roman" w:eastAsiaTheme="minorEastAsia" w:hAnsi="Times New Roman" w:cs="Times New Roman"/>
        </w:rPr>
        <w:t xml:space="preserve"> be</w:t>
      </w:r>
      <w:r w:rsidRPr="000D0111">
        <w:rPr>
          <w:rFonts w:ascii="Times New Roman" w:eastAsiaTheme="minorEastAsia" w:hAnsi="Times New Roman" w:cs="Times New Roman"/>
        </w:rPr>
        <w:t xml:space="preserve"> important to keep the temperature</w:t>
      </w:r>
      <w:r w:rsidR="005866DB" w:rsidRPr="000D0111">
        <w:rPr>
          <w:rFonts w:ascii="Times New Roman" w:eastAsiaTheme="minorEastAsia" w:hAnsi="Times New Roman" w:cs="Times New Roman"/>
        </w:rPr>
        <w:t xml:space="preserve"> within the operating temperature limits when it is in operation</w:t>
      </w:r>
      <w:r w:rsidRPr="000D0111">
        <w:rPr>
          <w:rFonts w:ascii="Times New Roman" w:eastAsiaTheme="minorEastAsia" w:hAnsi="Times New Roman" w:cs="Times New Roman"/>
        </w:rPr>
        <w:t>. One paper has specified the d</w:t>
      </w:r>
      <w:r w:rsidR="00517BA8" w:rsidRPr="000D0111">
        <w:rPr>
          <w:rFonts w:ascii="Times New Roman" w:eastAsiaTheme="minorEastAsia" w:hAnsi="Times New Roman" w:cs="Times New Roman"/>
        </w:rPr>
        <w:t xml:space="preserve">esign of a ZEBRA battery pack. It states that ZEBRA cells can be connected in parallel and in series, they can be made with up to five parallel strings and up to 220 cells in series, with 100-500 cells in one battery pack. The standard battery type has 216 cells arranged in one (557V) or two (278V) parallel strings. Between every second cell there </w:t>
      </w:r>
      <w:r w:rsidR="005866DB" w:rsidRPr="000D0111">
        <w:rPr>
          <w:rFonts w:ascii="Times New Roman" w:eastAsiaTheme="minorEastAsia" w:hAnsi="Times New Roman" w:cs="Times New Roman"/>
        </w:rPr>
        <w:t xml:space="preserve">was </w:t>
      </w:r>
      <w:r w:rsidR="00517BA8" w:rsidRPr="000D0111">
        <w:rPr>
          <w:rFonts w:ascii="Times New Roman" w:eastAsiaTheme="minorEastAsia" w:hAnsi="Times New Roman" w:cs="Times New Roman"/>
        </w:rPr>
        <w:t>a cooling plate where ambient air is circulated through, providing a cooling power of 1.6-2kW. For the thermal insulation an</w:t>
      </w:r>
      <w:r w:rsidR="00EE5B9C" w:rsidRPr="000D0111">
        <w:rPr>
          <w:rFonts w:ascii="Times New Roman" w:eastAsiaTheme="minorEastAsia" w:hAnsi="Times New Roman" w:cs="Times New Roman"/>
        </w:rPr>
        <w:t>d mechanical support</w:t>
      </w:r>
      <w:r w:rsidR="005866DB" w:rsidRPr="000D0111">
        <w:rPr>
          <w:rFonts w:ascii="Times New Roman" w:eastAsiaTheme="minorEastAsia" w:hAnsi="Times New Roman" w:cs="Times New Roman"/>
        </w:rPr>
        <w:t>,</w:t>
      </w:r>
      <w:r w:rsidR="00EE5B9C" w:rsidRPr="000D0111">
        <w:rPr>
          <w:rFonts w:ascii="Times New Roman" w:eastAsiaTheme="minorEastAsia" w:hAnsi="Times New Roman" w:cs="Times New Roman"/>
        </w:rPr>
        <w:t xml:space="preserve"> the cells are surrounded by a double walled vacuum insulation, which is usually around 25mm thick. Light plates made from silicon oxide take the atmospheric pressure load </w:t>
      </w:r>
      <w:sdt>
        <w:sdtPr>
          <w:rPr>
            <w:rFonts w:ascii="Times New Roman" w:eastAsiaTheme="minorEastAsia" w:hAnsi="Times New Roman" w:cs="Times New Roman"/>
          </w:rPr>
          <w:id w:val="1157583167"/>
          <w:citation/>
        </w:sdtPr>
        <w:sdtContent>
          <w:r w:rsidR="00EE5B9C" w:rsidRPr="000D0111">
            <w:rPr>
              <w:rFonts w:ascii="Times New Roman" w:eastAsiaTheme="minorEastAsia" w:hAnsi="Times New Roman" w:cs="Times New Roman"/>
            </w:rPr>
            <w:fldChar w:fldCharType="begin"/>
          </w:r>
          <w:r w:rsidR="004379DE">
            <w:rPr>
              <w:rFonts w:ascii="Times New Roman" w:eastAsiaTheme="minorEastAsia" w:hAnsi="Times New Roman" w:cs="Times New Roman"/>
            </w:rPr>
            <w:instrText xml:space="preserve">CITATION Dus04 \l 1033 </w:instrText>
          </w:r>
          <w:r w:rsidR="00EE5B9C"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(Dustmann, 2004)</w:t>
          </w:r>
          <w:r w:rsidR="00EE5B9C" w:rsidRPr="000D0111">
            <w:rPr>
              <w:rFonts w:ascii="Times New Roman" w:eastAsiaTheme="minorEastAsia" w:hAnsi="Times New Roman" w:cs="Times New Roman"/>
            </w:rPr>
            <w:fldChar w:fldCharType="end"/>
          </w:r>
        </w:sdtContent>
      </w:sdt>
      <w:r w:rsidR="004379DE">
        <w:rPr>
          <w:rFonts w:ascii="Times New Roman" w:eastAsiaTheme="minorEastAsia" w:hAnsi="Times New Roman" w:cs="Times New Roman"/>
        </w:rPr>
        <w:t>.</w:t>
      </w:r>
      <w:r w:rsidR="00517BA8" w:rsidRPr="000D0111">
        <w:rPr>
          <w:rFonts w:ascii="Times New Roman" w:eastAsiaTheme="minorEastAsia" w:hAnsi="Times New Roman" w:cs="Times New Roman"/>
        </w:rPr>
        <w:t xml:space="preserve">   </w:t>
      </w:r>
      <w:r w:rsidRPr="000D0111">
        <w:rPr>
          <w:rFonts w:ascii="Times New Roman" w:eastAsiaTheme="minorEastAsia" w:hAnsi="Times New Roman" w:cs="Times New Roman"/>
        </w:rPr>
        <w:t xml:space="preserve"> </w:t>
      </w:r>
    </w:p>
    <w:p w:rsidR="00CD4007" w:rsidRPr="000D0111" w:rsidRDefault="00CD4007" w:rsidP="00C65E76">
      <w:pPr>
        <w:jc w:val="both"/>
        <w:rPr>
          <w:rFonts w:ascii="Times New Roman" w:eastAsiaTheme="minorEastAsia" w:hAnsi="Times New Roman" w:cs="Times New Roman"/>
        </w:rPr>
      </w:pPr>
    </w:p>
    <w:p w:rsidR="0058764D" w:rsidRDefault="00332BC1" w:rsidP="00C65E76">
      <w:pPr>
        <w:jc w:val="both"/>
        <w:rPr>
          <w:rFonts w:ascii="Times New Roman" w:eastAsiaTheme="minorEastAsia" w:hAnsi="Times New Roman" w:cs="Times New Roman"/>
        </w:rPr>
      </w:pPr>
      <w:r w:rsidRPr="000D0111">
        <w:rPr>
          <w:rFonts w:ascii="Times New Roman" w:eastAsiaTheme="minorEastAsia" w:hAnsi="Times New Roman" w:cs="Times New Roman"/>
        </w:rPr>
        <w:t>The big difference between the ZEBRA and the LiNa cell is</w:t>
      </w:r>
      <w:r w:rsidR="009F291E" w:rsidRPr="000D0111">
        <w:rPr>
          <w:rFonts w:ascii="Times New Roman" w:eastAsiaTheme="minorEastAsia" w:hAnsi="Times New Roman" w:cs="Times New Roman"/>
        </w:rPr>
        <w:t xml:space="preserve"> in</w:t>
      </w:r>
      <w:r w:rsidRPr="000D0111">
        <w:rPr>
          <w:rFonts w:ascii="Times New Roman" w:eastAsiaTheme="minorEastAsia" w:hAnsi="Times New Roman" w:cs="Times New Roman"/>
        </w:rPr>
        <w:t xml:space="preserve"> the design of the battery, and more specifically the ele</w:t>
      </w:r>
      <w:r w:rsidR="009F291E" w:rsidRPr="000D0111">
        <w:rPr>
          <w:rFonts w:ascii="Times New Roman" w:eastAsiaTheme="minorEastAsia" w:hAnsi="Times New Roman" w:cs="Times New Roman"/>
        </w:rPr>
        <w:t>ctrolyte.</w:t>
      </w:r>
      <w:r w:rsidR="009B6560" w:rsidRPr="000D0111">
        <w:rPr>
          <w:rFonts w:ascii="Times New Roman" w:eastAsiaTheme="minorEastAsia" w:hAnsi="Times New Roman" w:cs="Times New Roman"/>
        </w:rPr>
        <w:t xml:space="preserve"> The </w:t>
      </w:r>
      <w:r w:rsidR="00CC6585" w:rsidRPr="000D0111">
        <w:rPr>
          <w:rFonts w:ascii="Times New Roman" w:eastAsiaTheme="minorEastAsia" w:hAnsi="Times New Roman" w:cs="Times New Roman"/>
        </w:rPr>
        <w:t xml:space="preserve">ZEBRA battery uses a beta-alumina </w:t>
      </w:r>
      <w:r w:rsidR="009B6560" w:rsidRPr="000D0111">
        <w:rPr>
          <w:rFonts w:ascii="Times New Roman" w:eastAsiaTheme="minorEastAsia" w:hAnsi="Times New Roman" w:cs="Times New Roman"/>
        </w:rPr>
        <w:t>electrolyte whereas t</w:t>
      </w:r>
      <w:r w:rsidR="009F291E" w:rsidRPr="000D0111">
        <w:rPr>
          <w:rFonts w:ascii="Times New Roman" w:eastAsiaTheme="minorEastAsia" w:hAnsi="Times New Roman" w:cs="Times New Roman"/>
        </w:rPr>
        <w:t>he LiNa cell consists of</w:t>
      </w:r>
      <w:r w:rsidRPr="000D0111">
        <w:rPr>
          <w:rFonts w:ascii="Times New Roman" w:eastAsiaTheme="minorEastAsia" w:hAnsi="Times New Roman" w:cs="Times New Roman"/>
        </w:rPr>
        <w:t xml:space="preserve"> ultra-thin layers of the NaSICON electrolyte,</w:t>
      </w:r>
      <w:r w:rsidR="009F291E" w:rsidRPr="000D0111">
        <w:rPr>
          <w:rFonts w:ascii="Times New Roman" w:eastAsiaTheme="minorEastAsia" w:hAnsi="Times New Roman" w:cs="Times New Roman"/>
        </w:rPr>
        <w:t xml:space="preserve"> supported by a thin layer of metal. F</w:t>
      </w:r>
      <w:r w:rsidRPr="000D0111">
        <w:rPr>
          <w:rFonts w:ascii="Times New Roman" w:eastAsiaTheme="minorEastAsia" w:hAnsi="Times New Roman" w:cs="Times New Roman"/>
        </w:rPr>
        <w:t xml:space="preserve">rom the resistivity </w:t>
      </w:r>
      <w:r w:rsidR="009F291E" w:rsidRPr="000D0111">
        <w:rPr>
          <w:rFonts w:ascii="Times New Roman" w:eastAsiaTheme="minorEastAsia" w:hAnsi="Times New Roman" w:cs="Times New Roman"/>
        </w:rPr>
        <w:t>equation,</w:t>
      </w:r>
      <w:r w:rsidRPr="000D0111">
        <w:rPr>
          <w:rFonts w:ascii="Times New Roman" w:eastAsiaTheme="minorEastAsia" w:hAnsi="Times New Roman" w:cs="Times New Roman"/>
        </w:rPr>
        <w:t xml:space="preserve"> it can be observed that</w:t>
      </w:r>
      <w:r w:rsidR="00423862">
        <w:rPr>
          <w:rFonts w:ascii="Times New Roman" w:eastAsiaTheme="minorEastAsia" w:hAnsi="Times New Roman" w:cs="Times New Roman"/>
        </w:rPr>
        <w:t xml:space="preserve"> the resistance of a material in</w:t>
      </w:r>
      <w:r w:rsidRPr="000D0111">
        <w:rPr>
          <w:rFonts w:ascii="Times New Roman" w:eastAsiaTheme="minorEastAsia" w:hAnsi="Times New Roman" w:cs="Times New Roman"/>
        </w:rPr>
        <w:t xml:space="preserve">creases </w:t>
      </w:r>
      <w:r w:rsidR="009F291E" w:rsidRPr="000D0111">
        <w:rPr>
          <w:rFonts w:ascii="Times New Roman" w:eastAsiaTheme="minorEastAsia" w:hAnsi="Times New Roman" w:cs="Times New Roman"/>
        </w:rPr>
        <w:t>with the length</w:t>
      </w:r>
      <w:r w:rsidR="00CC6585" w:rsidRPr="000D0111">
        <w:rPr>
          <w:rFonts w:ascii="Times New Roman" w:eastAsiaTheme="minorEastAsia" w:hAnsi="Times New Roman" w:cs="Times New Roman"/>
        </w:rPr>
        <w:t>. T</w:t>
      </w:r>
      <w:r w:rsidRPr="000D0111">
        <w:rPr>
          <w:rFonts w:ascii="Times New Roman" w:eastAsiaTheme="minorEastAsia" w:hAnsi="Times New Roman" w:cs="Times New Roman"/>
        </w:rPr>
        <w:t>he thin layers of electrolyte</w:t>
      </w:r>
      <w:r w:rsidR="00F57CAB" w:rsidRPr="000D0111">
        <w:rPr>
          <w:rFonts w:ascii="Times New Roman" w:eastAsiaTheme="minorEastAsia" w:hAnsi="Times New Roman" w:cs="Times New Roman"/>
        </w:rPr>
        <w:t xml:space="preserve"> </w:t>
      </w:r>
      <w:r w:rsidR="00221DAE" w:rsidRPr="000D0111">
        <w:rPr>
          <w:rFonts w:ascii="Times New Roman" w:eastAsiaTheme="minorEastAsia" w:hAnsi="Times New Roman" w:cs="Times New Roman"/>
        </w:rPr>
        <w:t>causes the length</w:t>
      </w:r>
      <w:r w:rsidR="00F57CAB" w:rsidRPr="000D0111">
        <w:rPr>
          <w:rFonts w:ascii="Times New Roman" w:eastAsiaTheme="minorEastAsia" w:hAnsi="Times New Roman" w:cs="Times New Roman"/>
        </w:rPr>
        <w:t xml:space="preserve"> to be shorter, which</w:t>
      </w:r>
      <w:r w:rsidRPr="000D0111">
        <w:rPr>
          <w:rFonts w:ascii="Times New Roman" w:eastAsiaTheme="minorEastAsia" w:hAnsi="Times New Roman" w:cs="Times New Roman"/>
        </w:rPr>
        <w:t xml:space="preserve"> allow</w:t>
      </w:r>
      <w:r w:rsidR="009F291E" w:rsidRPr="000D0111">
        <w:rPr>
          <w:rFonts w:ascii="Times New Roman" w:eastAsiaTheme="minorEastAsia" w:hAnsi="Times New Roman" w:cs="Times New Roman"/>
        </w:rPr>
        <w:t>s</w:t>
      </w:r>
      <w:r w:rsidRPr="000D0111">
        <w:rPr>
          <w:rFonts w:ascii="Times New Roman" w:eastAsiaTheme="minorEastAsia" w:hAnsi="Times New Roman" w:cs="Times New Roman"/>
        </w:rPr>
        <w:t xml:space="preserve"> the resistance </w:t>
      </w:r>
      <w:r w:rsidR="00221DAE" w:rsidRPr="000D0111">
        <w:rPr>
          <w:rFonts w:ascii="Times New Roman" w:eastAsiaTheme="minorEastAsia" w:hAnsi="Times New Roman" w:cs="Times New Roman"/>
        </w:rPr>
        <w:t>to become</w:t>
      </w:r>
      <w:r w:rsidR="009F291E" w:rsidRPr="000D0111">
        <w:rPr>
          <w:rFonts w:ascii="Times New Roman" w:eastAsiaTheme="minorEastAsia" w:hAnsi="Times New Roman" w:cs="Times New Roman"/>
        </w:rPr>
        <w:t xml:space="preserve"> smaller. </w:t>
      </w:r>
      <w:r w:rsidR="00B313DF" w:rsidRPr="000D0111">
        <w:rPr>
          <w:rFonts w:ascii="Times New Roman" w:eastAsiaTheme="minorEastAsia" w:hAnsi="Times New Roman" w:cs="Times New Roman"/>
        </w:rPr>
        <w:t>Ideally, a battery should have zero resi</w:t>
      </w:r>
      <w:r w:rsidR="00F57CAB" w:rsidRPr="000D0111">
        <w:rPr>
          <w:rFonts w:ascii="Times New Roman" w:eastAsiaTheme="minorEastAsia" w:hAnsi="Times New Roman" w:cs="Times New Roman"/>
        </w:rPr>
        <w:t>stance. This is to allow all</w:t>
      </w:r>
      <w:r w:rsidR="00B313DF" w:rsidRPr="000D0111">
        <w:rPr>
          <w:rFonts w:ascii="Times New Roman" w:eastAsiaTheme="minorEastAsia" w:hAnsi="Times New Roman" w:cs="Times New Roman"/>
        </w:rPr>
        <w:t xml:space="preserve"> </w:t>
      </w:r>
      <w:r w:rsidR="00B313DF" w:rsidRPr="000D0111">
        <w:rPr>
          <w:rFonts w:ascii="Times New Roman" w:eastAsiaTheme="minorEastAsia" w:hAnsi="Times New Roman" w:cs="Times New Roman"/>
        </w:rPr>
        <w:lastRenderedPageBreak/>
        <w:t>voltage to be supplied to the element that the batt</w:t>
      </w:r>
      <w:r w:rsidR="009B6560" w:rsidRPr="000D0111">
        <w:rPr>
          <w:rFonts w:ascii="Times New Roman" w:eastAsiaTheme="minorEastAsia" w:hAnsi="Times New Roman" w:cs="Times New Roman"/>
        </w:rPr>
        <w:t>ery is powering</w:t>
      </w:r>
      <w:r w:rsidR="005866DB" w:rsidRPr="000D0111">
        <w:rPr>
          <w:rFonts w:ascii="Times New Roman" w:eastAsiaTheme="minorEastAsia" w:hAnsi="Times New Roman" w:cs="Times New Roman"/>
        </w:rPr>
        <w:t>,</w:t>
      </w:r>
      <w:r w:rsidR="009B6560" w:rsidRPr="000D0111">
        <w:rPr>
          <w:rFonts w:ascii="Times New Roman" w:eastAsiaTheme="minorEastAsia" w:hAnsi="Times New Roman" w:cs="Times New Roman"/>
        </w:rPr>
        <w:t xml:space="preserve"> instead of voltage</w:t>
      </w:r>
      <w:r w:rsidR="004379DE">
        <w:rPr>
          <w:rFonts w:ascii="Times New Roman" w:eastAsiaTheme="minorEastAsia" w:hAnsi="Times New Roman" w:cs="Times New Roman"/>
        </w:rPr>
        <w:t xml:space="preserve"> being used on itself</w:t>
      </w:r>
      <w:r w:rsidR="005866DB" w:rsidRPr="000D0111">
        <w:rPr>
          <w:rFonts w:ascii="Times New Roman" w:eastAsiaTheme="minorEastAsia" w:hAnsi="Times New Roman" w:cs="Times New Roman"/>
        </w:rPr>
        <w:t xml:space="preserve"> </w:t>
      </w:r>
      <w:sdt>
        <w:sdtPr>
          <w:rPr>
            <w:rFonts w:ascii="Times New Roman" w:eastAsiaTheme="minorEastAsia" w:hAnsi="Times New Roman" w:cs="Times New Roman"/>
          </w:rPr>
          <w:id w:val="348003288"/>
          <w:citation/>
        </w:sdtPr>
        <w:sdtContent>
          <w:r w:rsidR="00B313DF" w:rsidRPr="000D0111">
            <w:rPr>
              <w:rFonts w:ascii="Times New Roman" w:eastAsiaTheme="minorEastAsia" w:hAnsi="Times New Roman" w:cs="Times New Roman"/>
            </w:rPr>
            <w:fldChar w:fldCharType="begin"/>
          </w:r>
          <w:r w:rsidR="004379DE">
            <w:rPr>
              <w:rFonts w:ascii="Times New Roman" w:eastAsiaTheme="minorEastAsia" w:hAnsi="Times New Roman" w:cs="Times New Roman"/>
            </w:rPr>
            <w:instrText xml:space="preserve">CITATION Lea \l 1033 </w:instrText>
          </w:r>
          <w:r w:rsidR="00B313DF"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(Learningaboutelectronics, 2016)</w:t>
          </w:r>
          <w:r w:rsidR="00B313DF" w:rsidRPr="000D0111">
            <w:rPr>
              <w:rFonts w:ascii="Times New Roman" w:eastAsiaTheme="minorEastAsia" w:hAnsi="Times New Roman" w:cs="Times New Roman"/>
            </w:rPr>
            <w:fldChar w:fldCharType="end"/>
          </w:r>
        </w:sdtContent>
      </w:sdt>
      <w:r w:rsidR="004379DE">
        <w:rPr>
          <w:rFonts w:ascii="Times New Roman" w:eastAsiaTheme="minorEastAsia" w:hAnsi="Times New Roman" w:cs="Times New Roman"/>
        </w:rPr>
        <w:t>.</w:t>
      </w:r>
      <w:r w:rsidR="00B313DF" w:rsidRPr="000D0111">
        <w:rPr>
          <w:rFonts w:ascii="Times New Roman" w:eastAsiaTheme="minorEastAsia" w:hAnsi="Times New Roman" w:cs="Times New Roman"/>
        </w:rPr>
        <w:t xml:space="preserve"> It </w:t>
      </w:r>
      <w:r w:rsidR="00395F53" w:rsidRPr="000D0111">
        <w:rPr>
          <w:rFonts w:ascii="Times New Roman" w:eastAsiaTheme="minorEastAsia" w:hAnsi="Times New Roman" w:cs="Times New Roman"/>
        </w:rPr>
        <w:t>is not</w:t>
      </w:r>
      <w:r w:rsidR="00B313DF" w:rsidRPr="000D0111">
        <w:rPr>
          <w:rFonts w:ascii="Times New Roman" w:eastAsiaTheme="minorEastAsia" w:hAnsi="Times New Roman" w:cs="Times New Roman"/>
        </w:rPr>
        <w:t xml:space="preserve"> possible to achieve zero resistance in practice, so therefore </w:t>
      </w:r>
      <w:r w:rsidR="00395F53" w:rsidRPr="000D0111">
        <w:rPr>
          <w:rFonts w:ascii="Times New Roman" w:eastAsiaTheme="minorEastAsia" w:hAnsi="Times New Roman" w:cs="Times New Roman"/>
        </w:rPr>
        <w:t>it is preferable to keep resistance as low as possible</w:t>
      </w:r>
      <w:r w:rsidR="00221DAE" w:rsidRPr="000D0111">
        <w:rPr>
          <w:rFonts w:ascii="Times New Roman" w:eastAsiaTheme="minorEastAsia" w:hAnsi="Times New Roman" w:cs="Times New Roman"/>
        </w:rPr>
        <w:t>.</w:t>
      </w:r>
      <w:r w:rsidR="00C61130" w:rsidRPr="000D0111">
        <w:rPr>
          <w:rFonts w:ascii="Times New Roman" w:eastAsiaTheme="minorEastAsia" w:hAnsi="Times New Roman" w:cs="Times New Roman"/>
        </w:rPr>
        <w:t xml:space="preserve"> </w:t>
      </w:r>
    </w:p>
    <w:p w:rsidR="00CD4007" w:rsidRPr="000D0111" w:rsidRDefault="00CD4007" w:rsidP="00C65E76">
      <w:pPr>
        <w:jc w:val="both"/>
        <w:rPr>
          <w:rFonts w:ascii="Times New Roman" w:eastAsiaTheme="minorEastAsia" w:hAnsi="Times New Roman" w:cs="Times New Roman"/>
        </w:rPr>
      </w:pPr>
    </w:p>
    <w:p w:rsidR="00BE64E1" w:rsidRPr="000D0111" w:rsidRDefault="00F4043D" w:rsidP="00C65E76">
      <w:pPr>
        <w:jc w:val="both"/>
        <w:rPr>
          <w:rFonts w:ascii="Times New Roman" w:eastAsiaTheme="minorEastAsia" w:hAnsi="Times New Roman" w:cs="Times New Roman"/>
        </w:rPr>
      </w:pPr>
      <w:r w:rsidRPr="000D0111">
        <w:rPr>
          <w:rFonts w:ascii="Times New Roman" w:eastAsiaTheme="minorEastAsia" w:hAnsi="Times New Roman" w:cs="Times New Roman"/>
        </w:rPr>
        <w:t xml:space="preserve">The sodium nickel-chloride cell is considered a promising storage technology due to a number of reasons. Firstly, it consists of materials with a high relative abundance, making the technology cheap to manufacture in comparison to other battery types such as lithium-ion </w:t>
      </w:r>
      <w:sdt>
        <w:sdtPr>
          <w:rPr>
            <w:rFonts w:ascii="Times New Roman" w:eastAsiaTheme="minorEastAsia" w:hAnsi="Times New Roman" w:cs="Times New Roman"/>
          </w:rPr>
          <w:id w:val="2046634415"/>
          <w:citation/>
        </w:sdtPr>
        <w:sdtContent>
          <w:r w:rsidRPr="000D0111">
            <w:rPr>
              <w:rFonts w:ascii="Times New Roman" w:eastAsiaTheme="minorEastAsia" w:hAnsi="Times New Roman" w:cs="Times New Roman"/>
            </w:rPr>
            <w:fldChar w:fldCharType="begin"/>
          </w:r>
          <w:r w:rsidR="00143AED">
            <w:rPr>
              <w:rFonts w:ascii="Times New Roman" w:eastAsiaTheme="minorEastAsia" w:hAnsi="Times New Roman" w:cs="Times New Roman"/>
            </w:rPr>
            <w:instrText xml:space="preserve">CITATION NYa14 \l 1033 </w:instrText>
          </w:r>
          <w:r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(Yabuuchi, 2014)</w:t>
          </w:r>
          <w:r w:rsidRPr="000D0111">
            <w:rPr>
              <w:rFonts w:ascii="Times New Roman" w:eastAsiaTheme="minorEastAsia" w:hAnsi="Times New Roman" w:cs="Times New Roman"/>
            </w:rPr>
            <w:fldChar w:fldCharType="end"/>
          </w:r>
        </w:sdtContent>
      </w:sdt>
      <w:r w:rsidR="004379DE">
        <w:rPr>
          <w:rFonts w:ascii="Times New Roman" w:eastAsiaTheme="minorEastAsia" w:hAnsi="Times New Roman" w:cs="Times New Roman"/>
        </w:rPr>
        <w:t>.</w:t>
      </w:r>
      <w:r w:rsidRPr="000D0111">
        <w:rPr>
          <w:rFonts w:ascii="Times New Roman" w:eastAsiaTheme="minorEastAsia" w:hAnsi="Times New Roman" w:cs="Times New Roman"/>
        </w:rPr>
        <w:t xml:space="preserve"> Previous research has led to design changes to improve various aspects of the battery. Improvements include: a high power of 150 W kg</w:t>
      </w:r>
      <w:r w:rsidRPr="000D0111">
        <w:rPr>
          <w:rFonts w:ascii="Times New Roman" w:eastAsiaTheme="minorEastAsia" w:hAnsi="Times New Roman" w:cs="Times New Roman"/>
          <w:vertAlign w:val="superscript"/>
        </w:rPr>
        <w:t>-1</w:t>
      </w:r>
      <w:r w:rsidRPr="000D0111">
        <w:rPr>
          <w:rFonts w:ascii="Times New Roman" w:eastAsiaTheme="minorEastAsia" w:hAnsi="Times New Roman" w:cs="Times New Roman"/>
        </w:rPr>
        <w:t xml:space="preserve"> for 80% depth of discharge, further optimization of chemical composition has allowed for specific energies in excess of 140 Wh kg</w:t>
      </w:r>
      <w:r w:rsidRPr="000D0111">
        <w:rPr>
          <w:rFonts w:ascii="Times New Roman" w:eastAsiaTheme="minorEastAsia" w:hAnsi="Times New Roman" w:cs="Times New Roman"/>
          <w:vertAlign w:val="superscript"/>
        </w:rPr>
        <w:t>-1</w:t>
      </w:r>
      <w:r w:rsidRPr="000D0111">
        <w:rPr>
          <w:rFonts w:ascii="Times New Roman" w:eastAsiaTheme="minorEastAsia" w:hAnsi="Times New Roman" w:cs="Times New Roman"/>
        </w:rPr>
        <w:t xml:space="preserve"> </w:t>
      </w:r>
      <w:sdt>
        <w:sdtPr>
          <w:rPr>
            <w:rFonts w:ascii="Times New Roman" w:eastAsiaTheme="minorEastAsia" w:hAnsi="Times New Roman" w:cs="Times New Roman"/>
          </w:rPr>
          <w:id w:val="-450321947"/>
          <w:citation/>
        </w:sdtPr>
        <w:sdtContent>
          <w:r w:rsidRPr="000D0111">
            <w:rPr>
              <w:rFonts w:ascii="Times New Roman" w:eastAsiaTheme="minorEastAsia" w:hAnsi="Times New Roman" w:cs="Times New Roman"/>
            </w:rPr>
            <w:fldChar w:fldCharType="begin"/>
          </w:r>
          <w:r w:rsidR="004379DE">
            <w:rPr>
              <w:rFonts w:ascii="Times New Roman" w:eastAsiaTheme="minorEastAsia" w:hAnsi="Times New Roman" w:cs="Times New Roman"/>
            </w:rPr>
            <w:instrText xml:space="preserve">CITATION Roy99 \l 1033 </w:instrText>
          </w:r>
          <w:r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(Galloway, 1999)</w:t>
          </w:r>
          <w:r w:rsidRPr="000D0111">
            <w:rPr>
              <w:rFonts w:ascii="Times New Roman" w:eastAsiaTheme="minorEastAsia" w:hAnsi="Times New Roman" w:cs="Times New Roman"/>
            </w:rPr>
            <w:fldChar w:fldCharType="end"/>
          </w:r>
        </w:sdtContent>
      </w:sdt>
      <w:r w:rsidR="004379DE">
        <w:rPr>
          <w:rFonts w:ascii="Times New Roman" w:eastAsiaTheme="minorEastAsia" w:hAnsi="Times New Roman" w:cs="Times New Roman"/>
        </w:rPr>
        <w:t>.</w:t>
      </w:r>
      <w:r w:rsidRPr="000D0111">
        <w:rPr>
          <w:rFonts w:ascii="Times New Roman" w:eastAsiaTheme="minorEastAsia" w:hAnsi="Times New Roman" w:cs="Times New Roman"/>
        </w:rPr>
        <w:t xml:space="preserve"> </w:t>
      </w:r>
      <w:r w:rsidR="00B94A04" w:rsidRPr="000D0111">
        <w:rPr>
          <w:rFonts w:ascii="Times New Roman" w:eastAsiaTheme="minorEastAsia" w:hAnsi="Times New Roman" w:cs="Times New Roman"/>
        </w:rPr>
        <w:t>The Na-NiCl provides a good balance of p</w:t>
      </w:r>
      <w:r w:rsidR="00221DAE" w:rsidRPr="000D0111">
        <w:rPr>
          <w:rFonts w:ascii="Times New Roman" w:eastAsiaTheme="minorEastAsia" w:hAnsi="Times New Roman" w:cs="Times New Roman"/>
        </w:rPr>
        <w:t>erformance in terms of costs, safety and</w:t>
      </w:r>
      <w:r w:rsidR="00B94A04" w:rsidRPr="000D0111">
        <w:rPr>
          <w:rFonts w:ascii="Times New Roman" w:eastAsiaTheme="minorEastAsia" w:hAnsi="Times New Roman" w:cs="Times New Roman"/>
        </w:rPr>
        <w:t xml:space="preserve"> en</w:t>
      </w:r>
      <w:r w:rsidR="00221DAE" w:rsidRPr="000D0111">
        <w:rPr>
          <w:rFonts w:ascii="Times New Roman" w:eastAsiaTheme="minorEastAsia" w:hAnsi="Times New Roman" w:cs="Times New Roman"/>
        </w:rPr>
        <w:t>ergy density. Other positives</w:t>
      </w:r>
      <w:r w:rsidR="00B94A04" w:rsidRPr="000D0111">
        <w:rPr>
          <w:rFonts w:ascii="Times New Roman" w:eastAsiaTheme="minorEastAsia" w:hAnsi="Times New Roman" w:cs="Times New Roman"/>
        </w:rPr>
        <w:t xml:space="preserve"> include the cell being 100% recyclable, high efficiency in terms of charge/discharge, zero maintenance, energy availability, and the ability to work in any climate and environmental condition</w:t>
      </w:r>
      <w:r w:rsidR="004379DE">
        <w:rPr>
          <w:rFonts w:ascii="Times New Roman" w:eastAsiaTheme="minorEastAsia" w:hAnsi="Times New Roman" w:cs="Times New Roman"/>
        </w:rPr>
        <w:t>s</w:t>
      </w:r>
      <w:r w:rsidR="00B94A04" w:rsidRPr="000D0111">
        <w:rPr>
          <w:rFonts w:ascii="Times New Roman" w:eastAsiaTheme="minorEastAsia" w:hAnsi="Times New Roman" w:cs="Times New Roman"/>
        </w:rPr>
        <w:t xml:space="preserve"> </w:t>
      </w:r>
      <w:sdt>
        <w:sdtPr>
          <w:rPr>
            <w:rFonts w:ascii="Times New Roman" w:eastAsiaTheme="minorEastAsia" w:hAnsi="Times New Roman" w:cs="Times New Roman"/>
          </w:rPr>
          <w:id w:val="1368876739"/>
          <w:citation/>
        </w:sdtPr>
        <w:sdtContent>
          <w:r w:rsidR="00B94A04" w:rsidRPr="000D0111">
            <w:rPr>
              <w:rFonts w:ascii="Times New Roman" w:eastAsiaTheme="minorEastAsia" w:hAnsi="Times New Roman" w:cs="Times New Roman"/>
            </w:rPr>
            <w:fldChar w:fldCharType="begin"/>
          </w:r>
          <w:r w:rsidR="004379DE">
            <w:rPr>
              <w:rFonts w:ascii="Times New Roman" w:eastAsiaTheme="minorEastAsia" w:hAnsi="Times New Roman" w:cs="Times New Roman"/>
            </w:rPr>
            <w:instrText xml:space="preserve">CITATION CHD04 \l 1033 </w:instrText>
          </w:r>
          <w:r w:rsidR="00B94A04"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(Dustmann, 2004)</w:t>
          </w:r>
          <w:r w:rsidR="00B94A04" w:rsidRPr="000D0111">
            <w:rPr>
              <w:rFonts w:ascii="Times New Roman" w:eastAsiaTheme="minorEastAsia" w:hAnsi="Times New Roman" w:cs="Times New Roman"/>
            </w:rPr>
            <w:fldChar w:fldCharType="end"/>
          </w:r>
        </w:sdtContent>
      </w:sdt>
      <w:r w:rsidR="004379DE">
        <w:rPr>
          <w:rFonts w:ascii="Times New Roman" w:eastAsiaTheme="minorEastAsia" w:hAnsi="Times New Roman" w:cs="Times New Roman"/>
        </w:rPr>
        <w:t>.</w:t>
      </w:r>
      <w:r w:rsidR="00974371">
        <w:rPr>
          <w:rFonts w:ascii="Times New Roman" w:eastAsiaTheme="minorEastAsia" w:hAnsi="Times New Roman" w:cs="Times New Roman"/>
        </w:rPr>
        <w:t xml:space="preserve"> There are disadvantages involoved with t</w:t>
      </w:r>
      <w:r w:rsidR="005659A8" w:rsidRPr="000D0111">
        <w:rPr>
          <w:rFonts w:ascii="Times New Roman" w:eastAsiaTheme="minorEastAsia" w:hAnsi="Times New Roman" w:cs="Times New Roman"/>
        </w:rPr>
        <w:t xml:space="preserve">emperature management </w:t>
      </w:r>
      <w:r w:rsidR="00792C14">
        <w:rPr>
          <w:rFonts w:ascii="Times New Roman" w:eastAsiaTheme="minorEastAsia" w:hAnsi="Times New Roman" w:cs="Times New Roman"/>
        </w:rPr>
        <w:t>in industry</w:t>
      </w:r>
      <w:r w:rsidR="005659A8" w:rsidRPr="000D0111">
        <w:rPr>
          <w:rFonts w:ascii="Times New Roman" w:eastAsiaTheme="minorEastAsia" w:hAnsi="Times New Roman" w:cs="Times New Roman"/>
        </w:rPr>
        <w:t xml:space="preserve">, along with the </w:t>
      </w:r>
      <w:r w:rsidR="009B6560" w:rsidRPr="000D0111">
        <w:rPr>
          <w:rFonts w:ascii="Times New Roman" w:eastAsiaTheme="minorEastAsia" w:hAnsi="Times New Roman" w:cs="Times New Roman"/>
        </w:rPr>
        <w:t>fact that extra energy is</w:t>
      </w:r>
      <w:r w:rsidR="006353F1" w:rsidRPr="000D0111">
        <w:rPr>
          <w:rFonts w:ascii="Times New Roman" w:eastAsiaTheme="minorEastAsia" w:hAnsi="Times New Roman" w:cs="Times New Roman"/>
        </w:rPr>
        <w:t xml:space="preserve"> sometimes</w:t>
      </w:r>
      <w:r w:rsidR="009B6560" w:rsidRPr="000D0111">
        <w:rPr>
          <w:rFonts w:ascii="Times New Roman" w:eastAsiaTheme="minorEastAsia" w:hAnsi="Times New Roman" w:cs="Times New Roman"/>
        </w:rPr>
        <w:t xml:space="preserve"> required</w:t>
      </w:r>
      <w:r w:rsidR="005659A8" w:rsidRPr="000D0111">
        <w:rPr>
          <w:rFonts w:ascii="Times New Roman" w:eastAsiaTheme="minorEastAsia" w:hAnsi="Times New Roman" w:cs="Times New Roman"/>
        </w:rPr>
        <w:t xml:space="preserve"> to maintain the high operating temperatures. </w:t>
      </w:r>
      <w:r w:rsidR="007B03D6" w:rsidRPr="000D0111">
        <w:rPr>
          <w:rFonts w:ascii="Times New Roman" w:eastAsiaTheme="minorEastAsia" w:hAnsi="Times New Roman" w:cs="Times New Roman"/>
        </w:rPr>
        <w:t xml:space="preserve"> </w:t>
      </w:r>
      <w:r w:rsidR="00B94A04" w:rsidRPr="000D0111">
        <w:rPr>
          <w:rFonts w:ascii="Times New Roman" w:eastAsiaTheme="minorEastAsia" w:hAnsi="Times New Roman" w:cs="Times New Roman"/>
        </w:rPr>
        <w:t xml:space="preserve"> </w:t>
      </w:r>
    </w:p>
    <w:p w:rsidR="00D574F8" w:rsidRDefault="00D574F8" w:rsidP="00C65E76">
      <w:pPr>
        <w:jc w:val="both"/>
        <w:rPr>
          <w:lang w:eastAsia="en-GB"/>
        </w:rPr>
      </w:pPr>
      <w:r>
        <w:rPr>
          <w:lang w:eastAsia="en-GB"/>
        </w:rPr>
        <w:drawing>
          <wp:anchor distT="0" distB="0" distL="114300" distR="114300" simplePos="0" relativeHeight="251696128" behindDoc="1" locked="0" layoutInCell="1" allowOverlap="1">
            <wp:simplePos x="0" y="0"/>
            <wp:positionH relativeFrom="margin">
              <wp:align>left</wp:align>
            </wp:positionH>
            <wp:positionV relativeFrom="paragraph">
              <wp:posOffset>17118</wp:posOffset>
            </wp:positionV>
            <wp:extent cx="3667327" cy="2839720"/>
            <wp:effectExtent l="0" t="0" r="9525" b="0"/>
            <wp:wrapTight wrapText="bothSides">
              <wp:wrapPolygon edited="0">
                <wp:start x="0" y="0"/>
                <wp:lineTo x="0" y="21445"/>
                <wp:lineTo x="21544" y="21445"/>
                <wp:lineTo x="21544" y="0"/>
                <wp:lineTo x="0" y="0"/>
              </wp:wrapPolygon>
            </wp:wrapTight>
            <wp:docPr id="3" name="Picture 3" descr="https://ars.els-cdn.com/content/image/3-s2.0-B9780128139752000065-f06-05-9780128139752.jp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s.els-cdn.com/content/image/3-s2.0-B9780128139752000065-f06-05-9780128139752.jpg?_"/>
                    <pic:cNvPicPr>
                      <a:picLocks noChangeAspect="1" noChangeArrowheads="1"/>
                    </pic:cNvPicPr>
                  </pic:nvPicPr>
                  <pic:blipFill rotWithShape="1">
                    <a:blip r:embed="rId15">
                      <a:extLst>
                        <a:ext uri="{28A0092B-C50C-407E-A947-70E740481C1C}">
                          <a14:useLocalDpi xmlns:a14="http://schemas.microsoft.com/office/drawing/2010/main" val="0"/>
                        </a:ext>
                      </a:extLst>
                    </a:blip>
                    <a:srcRect l="4385" t="50483" r="16888" b="2419"/>
                    <a:stretch/>
                  </pic:blipFill>
                  <pic:spPr bwMode="auto">
                    <a:xfrm>
                      <a:off x="0" y="0"/>
                      <a:ext cx="3667327" cy="2839720"/>
                    </a:xfrm>
                    <a:prstGeom prst="rect">
                      <a:avLst/>
                    </a:prstGeom>
                    <a:noFill/>
                    <a:ln>
                      <a:noFill/>
                    </a:ln>
                    <a:extLst>
                      <a:ext uri="{53640926-AAD7-44D8-BBD7-CCE9431645EC}">
                        <a14:shadowObscured xmlns:a14="http://schemas.microsoft.com/office/drawing/2010/main"/>
                      </a:ext>
                    </a:extLst>
                  </pic:spPr>
                </pic:pic>
              </a:graphicData>
            </a:graphic>
          </wp:anchor>
        </w:drawing>
      </w:r>
      <w:r w:rsidR="00B94A04" w:rsidRPr="000D0111">
        <w:rPr>
          <w:rFonts w:ascii="Times New Roman" w:eastAsiaTheme="minorEastAsia" w:hAnsi="Times New Roman" w:cs="Times New Roman"/>
        </w:rPr>
        <w:t xml:space="preserve"> </w:t>
      </w:r>
    </w:p>
    <w:p w:rsidR="006213D2" w:rsidRPr="000D0111" w:rsidRDefault="006213D2" w:rsidP="00C65E76">
      <w:pPr>
        <w:jc w:val="both"/>
        <w:rPr>
          <w:rFonts w:ascii="Times New Roman" w:eastAsiaTheme="minorEastAsia" w:hAnsi="Times New Roman" w:cs="Times New Roman"/>
        </w:rPr>
      </w:pPr>
    </w:p>
    <w:p w:rsidR="00D574F8" w:rsidRDefault="00D574F8" w:rsidP="00C65E76">
      <w:pPr>
        <w:jc w:val="both"/>
        <w:rPr>
          <w:rFonts w:ascii="Times New Roman" w:eastAsiaTheme="minorEastAsia" w:hAnsi="Times New Roman" w:cs="Times New Roman"/>
          <w:b/>
          <w:u w:val="single"/>
        </w:rPr>
      </w:pPr>
    </w:p>
    <w:p w:rsidR="00D574F8" w:rsidRDefault="00D574F8" w:rsidP="00C65E76">
      <w:pPr>
        <w:jc w:val="both"/>
        <w:rPr>
          <w:rFonts w:ascii="Times New Roman" w:eastAsiaTheme="minorEastAsia" w:hAnsi="Times New Roman" w:cs="Times New Roman"/>
          <w:b/>
          <w:u w:val="single"/>
        </w:rPr>
      </w:pPr>
      <w:r>
        <w:rPr>
          <w:rFonts w:ascii="Times New Roman" w:eastAsiaTheme="minorEastAsia" w:hAnsi="Times New Roman" w:cs="Times New Roman"/>
          <w:b/>
          <w:u w:val="single"/>
          <w:lang w:eastAsia="en-GB"/>
        </w:rPr>
        <mc:AlternateContent>
          <mc:Choice Requires="wps">
            <w:drawing>
              <wp:anchor distT="0" distB="0" distL="114300" distR="114300" simplePos="0" relativeHeight="251697152" behindDoc="0" locked="0" layoutInCell="1" allowOverlap="1">
                <wp:simplePos x="0" y="0"/>
                <wp:positionH relativeFrom="column">
                  <wp:posOffset>2221257</wp:posOffset>
                </wp:positionH>
                <wp:positionV relativeFrom="paragraph">
                  <wp:posOffset>236855</wp:posOffset>
                </wp:positionV>
                <wp:extent cx="1371398" cy="321013"/>
                <wp:effectExtent l="0" t="0" r="635" b="3175"/>
                <wp:wrapNone/>
                <wp:docPr id="20" name="Text Box 20"/>
                <wp:cNvGraphicFramePr/>
                <a:graphic xmlns:a="http://schemas.openxmlformats.org/drawingml/2006/main">
                  <a:graphicData uri="http://schemas.microsoft.com/office/word/2010/wordprocessingShape">
                    <wps:wsp>
                      <wps:cNvSpPr txBox="1"/>
                      <wps:spPr>
                        <a:xfrm>
                          <a:off x="0" y="0"/>
                          <a:ext cx="1371398" cy="321013"/>
                        </a:xfrm>
                        <a:prstGeom prst="rect">
                          <a:avLst/>
                        </a:prstGeom>
                        <a:solidFill>
                          <a:schemeClr val="lt1"/>
                        </a:solidFill>
                        <a:ln w="6350">
                          <a:noFill/>
                        </a:ln>
                      </wps:spPr>
                      <wps:txbx>
                        <w:txbxContent>
                          <w:p w:rsidR="008E146A" w:rsidRPr="00D574F8" w:rsidRDefault="008E146A">
                            <w:pPr>
                              <w:rPr>
                                <w:rFonts w:ascii="Arial" w:hAnsi="Arial" w:cs="Arial"/>
                                <w:sz w:val="18"/>
                                <w:szCs w:val="18"/>
                                <w:lang w:val="en-US"/>
                              </w:rPr>
                            </w:pPr>
                            <w:r w:rsidRPr="00D574F8">
                              <w:rPr>
                                <w:rFonts w:ascii="Arial" w:hAnsi="Arial" w:cs="Arial"/>
                                <w:sz w:val="18"/>
                                <w:szCs w:val="18"/>
                                <w:lang w:val="en-US"/>
                              </w:rPr>
                              <w:t>NaSICON electrolyte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174.9pt;margin-top:18.65pt;width:108pt;height:25.3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" fillcolor="white [3201]" stroked="f" strokeweight=".5pt">
                <v:textbox>
                  <w:txbxContent>
                    <w:p w:rsidR="008E146A" w:rsidRPr="00D574F8" w:rsidRDefault="008E146A">
                      <w:pPr>
                        <w:rPr>
                          <w:rFonts w:ascii="Arial" w:hAnsi="Arial" w:cs="Arial"/>
                          <w:sz w:val="18"/>
                          <w:szCs w:val="18"/>
                          <w:lang w:val="en-US"/>
                        </w:rPr>
                      </w:pPr>
                      <w:r w:rsidRPr="00D574F8">
                        <w:rPr>
                          <w:rFonts w:ascii="Arial" w:hAnsi="Arial" w:cs="Arial"/>
                          <w:sz w:val="18"/>
                          <w:szCs w:val="18"/>
                          <w:lang w:val="en-US"/>
                        </w:rPr>
                        <w:t>NaSICON electrolyte</w:t>
                      </w:r>
                    </w:p>
                  </w:txbxContent>
                </v:textbox>
              </v:shape>
            </w:pict>
          </mc:Fallback>
        </mc:AlternateContent>
      </w:r>
    </w:p>
    <w:p w:rsidR="00D574F8" w:rsidRDefault="00D574F8" w:rsidP="00C65E76">
      <w:pPr>
        <w:jc w:val="both"/>
        <w:rPr>
          <w:rFonts w:ascii="Times New Roman" w:eastAsiaTheme="minorEastAsia" w:hAnsi="Times New Roman" w:cs="Times New Roman"/>
          <w:b/>
          <w:u w:val="single"/>
        </w:rPr>
      </w:pPr>
    </w:p>
    <w:p w:rsidR="00D574F8" w:rsidRDefault="00D574F8" w:rsidP="00C65E76">
      <w:pPr>
        <w:jc w:val="both"/>
        <w:rPr>
          <w:rFonts w:ascii="Times New Roman" w:eastAsiaTheme="minorEastAsia" w:hAnsi="Times New Roman" w:cs="Times New Roman"/>
          <w:b/>
          <w:u w:val="single"/>
        </w:rPr>
      </w:pPr>
    </w:p>
    <w:p w:rsidR="00D574F8" w:rsidRDefault="00D574F8" w:rsidP="00C65E76">
      <w:pPr>
        <w:jc w:val="both"/>
        <w:rPr>
          <w:rFonts w:ascii="Times New Roman" w:eastAsiaTheme="minorEastAsia" w:hAnsi="Times New Roman" w:cs="Times New Roman"/>
          <w:b/>
          <w:u w:val="single"/>
        </w:rPr>
      </w:pPr>
    </w:p>
    <w:p w:rsidR="00D574F8" w:rsidRDefault="00D574F8" w:rsidP="00C65E76">
      <w:pPr>
        <w:jc w:val="both"/>
        <w:rPr>
          <w:rFonts w:ascii="Times New Roman" w:eastAsiaTheme="minorEastAsia" w:hAnsi="Times New Roman" w:cs="Times New Roman"/>
          <w:sz w:val="18"/>
          <w:szCs w:val="18"/>
        </w:rPr>
      </w:pPr>
      <w:r>
        <w:rPr>
          <w:rFonts w:ascii="Times New Roman" w:eastAsiaTheme="minorEastAsia" w:hAnsi="Times New Roman" w:cs="Times New Roman"/>
          <w:b/>
          <w:sz w:val="18"/>
          <w:szCs w:val="18"/>
        </w:rPr>
        <w:t xml:space="preserve">Fig 2: </w:t>
      </w:r>
      <w:r>
        <w:rPr>
          <w:rFonts w:ascii="Times New Roman" w:eastAsiaTheme="minorEastAsia" w:hAnsi="Times New Roman" w:cs="Times New Roman"/>
          <w:sz w:val="18"/>
          <w:szCs w:val="18"/>
        </w:rPr>
        <w:t xml:space="preserve">A diagram of the sodium-nickel chloride cell. </w:t>
      </w:r>
    </w:p>
    <w:p w:rsidR="00D574F8" w:rsidRDefault="00D574F8" w:rsidP="00C65E76">
      <w:pPr>
        <w:jc w:val="both"/>
        <w:rPr>
          <w:rFonts w:ascii="Times New Roman" w:eastAsiaTheme="minorEastAsia" w:hAnsi="Times New Roman" w:cs="Times New Roman"/>
        </w:rPr>
      </w:pPr>
      <w:r>
        <w:rPr>
          <w:rFonts w:ascii="Times New Roman" w:eastAsiaTheme="minorEastAsia" w:hAnsi="Times New Roman" w:cs="Times New Roman"/>
        </w:rPr>
        <w:lastRenderedPageBreak/>
        <w:t>The sodium nickel-chloride cell</w:t>
      </w:r>
      <w:r w:rsidR="00586F21">
        <w:rPr>
          <w:rFonts w:ascii="Times New Roman" w:eastAsiaTheme="minorEastAsia" w:hAnsi="Times New Roman" w:cs="Times New Roman"/>
        </w:rPr>
        <w:t xml:space="preserve"> as shown in figure 2</w:t>
      </w:r>
      <w:r>
        <w:rPr>
          <w:rFonts w:ascii="Times New Roman" w:eastAsiaTheme="minorEastAsia" w:hAnsi="Times New Roman" w:cs="Times New Roman"/>
        </w:rPr>
        <w:t xml:space="preserve"> consists of a nickel chloride salt (sodium tetrachloroaluminate (NaAlCl</w:t>
      </w:r>
      <w:r>
        <w:rPr>
          <w:rFonts w:ascii="Times New Roman" w:eastAsiaTheme="minorEastAsia" w:hAnsi="Times New Roman" w:cs="Times New Roman"/>
          <w:vertAlign w:val="subscript"/>
        </w:rPr>
        <w:t>4</w:t>
      </w:r>
      <w:r>
        <w:rPr>
          <w:rFonts w:ascii="Times New Roman" w:eastAsiaTheme="minorEastAsia" w:hAnsi="Times New Roman" w:cs="Times New Roman"/>
        </w:rPr>
        <w:t xml:space="preserve">)) as the positive electrode and liquid sodium metal as the negative electrode. These are separated by a ceramic aluminium oxide separator. </w:t>
      </w:r>
      <w:r w:rsidR="00586F21">
        <w:rPr>
          <w:rFonts w:ascii="Times New Roman" w:eastAsiaTheme="minorEastAsia" w:hAnsi="Times New Roman" w:cs="Times New Roman"/>
        </w:rPr>
        <w:t xml:space="preserve">The sodium tetrachloroaluminate allows the rapid transport of sodium ions from the solid nickel chloride electrode to and from the NaSICON electrolyte. The melting point of the sodium tetrachloroaluminate is 157℃, which represents the minimum operating temperature of the battery. </w:t>
      </w:r>
      <w:r>
        <w:rPr>
          <w:rFonts w:ascii="Times New Roman" w:eastAsiaTheme="minorEastAsia" w:hAnsi="Times New Roman" w:cs="Times New Roman"/>
        </w:rPr>
        <w:t>The chemical reaction during charge is</w:t>
      </w:r>
      <w:sdt>
        <w:sdtPr>
          <w:rPr>
            <w:rFonts w:ascii="Times New Roman" w:eastAsiaTheme="minorEastAsia" w:hAnsi="Times New Roman" w:cs="Times New Roman"/>
          </w:rPr>
          <w:id w:val="-1552618080"/>
          <w:citation/>
        </w:sdtPr>
        <w:sdtContent>
          <w:r w:rsidR="0065629D">
            <w:rPr>
              <w:rFonts w:ascii="Times New Roman" w:eastAsiaTheme="minorEastAsia" w:hAnsi="Times New Roman" w:cs="Times New Roman"/>
            </w:rPr>
            <w:fldChar w:fldCharType="begin"/>
          </w:r>
          <w:r w:rsidR="0065629D">
            <w:rPr>
              <w:rFonts w:ascii="Times New Roman" w:eastAsiaTheme="minorEastAsia" w:hAnsi="Times New Roman" w:cs="Times New Roman"/>
              <w:lang w:val="en-US"/>
            </w:rPr>
            <w:instrText xml:space="preserve"> CITATION NMJ14 \l 1033 </w:instrText>
          </w:r>
          <w:r w:rsidR="0065629D">
            <w:rPr>
              <w:rFonts w:ascii="Times New Roman" w:eastAsiaTheme="minorEastAsia" w:hAnsi="Times New Roman" w:cs="Times New Roman"/>
            </w:rPr>
            <w:fldChar w:fldCharType="separate"/>
          </w:r>
          <w:r w:rsidR="00407BDE">
            <w:rPr>
              <w:rFonts w:ascii="Times New Roman" w:eastAsiaTheme="minorEastAsia" w:hAnsi="Times New Roman" w:cs="Times New Roman"/>
              <w:lang w:val="en-US"/>
            </w:rPr>
            <w:t xml:space="preserve"> </w:t>
          </w:r>
          <w:r w:rsidR="00407BDE" w:rsidRPr="00407BDE">
            <w:rPr>
              <w:rFonts w:ascii="Times New Roman" w:eastAsiaTheme="minorEastAsia" w:hAnsi="Times New Roman" w:cs="Times New Roman"/>
              <w:lang w:val="en-US"/>
            </w:rPr>
            <w:t>(Johnson, 2014)</w:t>
          </w:r>
          <w:r w:rsidR="0065629D">
            <w:rPr>
              <w:rFonts w:ascii="Times New Roman" w:eastAsiaTheme="minorEastAsia" w:hAnsi="Times New Roman" w:cs="Times New Roman"/>
            </w:rPr>
            <w:fldChar w:fldCharType="end"/>
          </w:r>
        </w:sdtContent>
      </w:sdt>
      <w:r>
        <w:rPr>
          <w:rFonts w:ascii="Times New Roman" w:eastAsiaTheme="minorEastAsia" w:hAnsi="Times New Roman" w:cs="Times New Roman"/>
        </w:rPr>
        <w:t xml:space="preserve">: </w:t>
      </w:r>
    </w:p>
    <w:p w:rsidR="00D574F8" w:rsidRDefault="00D574F8" w:rsidP="00C65E76">
      <w:pPr>
        <w:jc w:val="both"/>
        <w:rPr>
          <w:rFonts w:ascii="Times New Roman" w:eastAsiaTheme="minorEastAsia" w:hAnsi="Times New Roman" w:cs="Times New Roman"/>
        </w:rPr>
      </w:pPr>
      <w:r>
        <w:rPr>
          <w:rFonts w:ascii="Times New Roman" w:eastAsiaTheme="minorEastAsia" w:hAnsi="Times New Roman" w:cs="Times New Roman"/>
        </w:rPr>
        <w:t xml:space="preserve">Ni + 2NaCl </w:t>
      </w:r>
      <w:r w:rsidRPr="00D574F8">
        <w:rPr>
          <w:rFonts w:ascii="Times New Roman" w:eastAsiaTheme="minorEastAsia" w:hAnsi="Times New Roman" w:cs="Times New Roman"/>
        </w:rPr>
        <w:sym w:font="Wingdings" w:char="F0E0"/>
      </w:r>
      <w:r>
        <w:rPr>
          <w:rFonts w:ascii="Times New Roman" w:eastAsiaTheme="minorEastAsia" w:hAnsi="Times New Roman" w:cs="Times New Roman"/>
        </w:rPr>
        <w:t xml:space="preserve"> NiCl</w:t>
      </w:r>
      <w:r>
        <w:rPr>
          <w:rFonts w:ascii="Times New Roman" w:eastAsiaTheme="minorEastAsia" w:hAnsi="Times New Roman" w:cs="Times New Roman"/>
          <w:vertAlign w:val="subscript"/>
        </w:rPr>
        <w:t>2</w:t>
      </w:r>
      <w:r>
        <w:rPr>
          <w:rFonts w:ascii="Times New Roman" w:eastAsiaTheme="minorEastAsia" w:hAnsi="Times New Roman" w:cs="Times New Roman"/>
        </w:rPr>
        <w:t xml:space="preserve"> + 2Na </w:t>
      </w:r>
    </w:p>
    <w:p w:rsidR="00E3350B" w:rsidRDefault="00E3350B" w:rsidP="00C65E76">
      <w:pPr>
        <w:jc w:val="both"/>
        <w:rPr>
          <w:rFonts w:ascii="Times New Roman" w:eastAsiaTheme="minorEastAsia" w:hAnsi="Times New Roman" w:cs="Times New Roman"/>
        </w:rPr>
      </w:pPr>
      <w:r w:rsidRPr="00E3350B">
        <w:rPr>
          <w:rFonts w:ascii="Times New Roman" w:eastAsiaTheme="minorEastAsia" w:hAnsi="Times New Roman" w:cs="Times New Roman"/>
        </w:rPr>
        <w:t>The voltage range of the sodium ch</w:t>
      </w:r>
      <w:r>
        <w:rPr>
          <w:rFonts w:ascii="Times New Roman" w:eastAsiaTheme="minorEastAsia" w:hAnsi="Times New Roman" w:cs="Times New Roman"/>
        </w:rPr>
        <w:t>loroaluminate electrolyte is</w:t>
      </w:r>
      <w:r w:rsidRPr="00E3350B">
        <w:rPr>
          <w:rFonts w:ascii="Times New Roman" w:eastAsiaTheme="minorEastAsia" w:hAnsi="Times New Roman" w:cs="Times New Roman"/>
        </w:rPr>
        <w:t xml:space="preserve"> 1.5 V, and at the top of charge, it is decomposed in the following reaction</w:t>
      </w:r>
      <w:r>
        <w:rPr>
          <w:rFonts w:ascii="Times New Roman" w:eastAsiaTheme="minorEastAsia" w:hAnsi="Times New Roman" w:cs="Times New Roman"/>
        </w:rPr>
        <w:t xml:space="preserve"> </w:t>
      </w:r>
      <w:sdt>
        <w:sdtPr>
          <w:rPr>
            <w:rFonts w:ascii="Times New Roman" w:eastAsiaTheme="minorEastAsia" w:hAnsi="Times New Roman" w:cs="Times New Roman"/>
          </w:rPr>
          <w:id w:val="994680479"/>
          <w:citation/>
        </w:sdtPr>
        <w:sdtContent>
          <w:r>
            <w:rPr>
              <w:rFonts w:ascii="Times New Roman" w:eastAsiaTheme="minorEastAsia" w:hAnsi="Times New Roman" w:cs="Times New Roman"/>
            </w:rPr>
            <w:fldChar w:fldCharType="begin"/>
          </w:r>
          <w:r>
            <w:rPr>
              <w:rFonts w:ascii="Times New Roman" w:eastAsiaTheme="minorEastAsia" w:hAnsi="Times New Roman" w:cs="Times New Roman"/>
              <w:lang w:val="en-US"/>
            </w:rPr>
            <w:instrText xml:space="preserve"> CITATION JLS01 \l 1033 </w:instrText>
          </w:r>
          <w:r>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lang w:val="en-US"/>
            </w:rPr>
            <w:t>(Sudworth, 2001)</w:t>
          </w:r>
          <w:r>
            <w:rPr>
              <w:rFonts w:ascii="Times New Roman" w:eastAsiaTheme="minorEastAsia" w:hAnsi="Times New Roman" w:cs="Times New Roman"/>
            </w:rPr>
            <w:fldChar w:fldCharType="end"/>
          </w:r>
        </w:sdtContent>
      </w:sdt>
      <w:r w:rsidRPr="00E3350B">
        <w:rPr>
          <w:rFonts w:ascii="Times New Roman" w:eastAsiaTheme="minorEastAsia" w:hAnsi="Times New Roman" w:cs="Times New Roman"/>
        </w:rPr>
        <w:t>:</w:t>
      </w:r>
    </w:p>
    <w:p w:rsidR="00E3350B" w:rsidRPr="00E3350B" w:rsidRDefault="00E3350B" w:rsidP="00C65E76">
      <w:pPr>
        <w:jc w:val="both"/>
        <w:rPr>
          <w:rFonts w:ascii="Times New Roman" w:eastAsiaTheme="minorEastAsia" w:hAnsi="Times New Roman" w:cs="Times New Roman"/>
        </w:rPr>
      </w:pPr>
      <w:r>
        <w:rPr>
          <w:rFonts w:ascii="Times New Roman" w:eastAsiaTheme="minorEastAsia" w:hAnsi="Times New Roman" w:cs="Times New Roman"/>
        </w:rPr>
        <w:t>2NaAlCl</w:t>
      </w:r>
      <w:r>
        <w:rPr>
          <w:rFonts w:ascii="Times New Roman" w:eastAsiaTheme="minorEastAsia" w:hAnsi="Times New Roman" w:cs="Times New Roman"/>
          <w:vertAlign w:val="subscript"/>
        </w:rPr>
        <w:t>4</w:t>
      </w:r>
      <w:r>
        <w:rPr>
          <w:rFonts w:ascii="Times New Roman" w:eastAsiaTheme="minorEastAsia" w:hAnsi="Times New Roman" w:cs="Times New Roman"/>
        </w:rPr>
        <w:t xml:space="preserve"> + Ni </w:t>
      </w:r>
      <w:r w:rsidRPr="00E3350B">
        <w:rPr>
          <w:rFonts w:ascii="Times New Roman" w:eastAsiaTheme="minorEastAsia" w:hAnsi="Times New Roman" w:cs="Times New Roman"/>
        </w:rPr>
        <w:sym w:font="Wingdings" w:char="F0E0"/>
      </w:r>
      <w:r>
        <w:rPr>
          <w:rFonts w:ascii="Times New Roman" w:eastAsiaTheme="minorEastAsia" w:hAnsi="Times New Roman" w:cs="Times New Roman"/>
        </w:rPr>
        <w:t xml:space="preserve"> NiCl</w:t>
      </w:r>
      <w:r>
        <w:rPr>
          <w:rFonts w:ascii="Times New Roman" w:eastAsiaTheme="minorEastAsia" w:hAnsi="Times New Roman" w:cs="Times New Roman"/>
          <w:vertAlign w:val="subscript"/>
        </w:rPr>
        <w:t>2</w:t>
      </w:r>
      <w:r>
        <w:rPr>
          <w:rFonts w:ascii="Times New Roman" w:eastAsiaTheme="minorEastAsia" w:hAnsi="Times New Roman" w:cs="Times New Roman"/>
        </w:rPr>
        <w:t xml:space="preserve"> + 2Na + 2AlCl</w:t>
      </w:r>
      <w:r>
        <w:rPr>
          <w:rFonts w:ascii="Times New Roman" w:eastAsiaTheme="minorEastAsia" w:hAnsi="Times New Roman" w:cs="Times New Roman"/>
          <w:vertAlign w:val="subscript"/>
        </w:rPr>
        <w:t>3</w:t>
      </w:r>
    </w:p>
    <w:p w:rsidR="00D574F8" w:rsidRDefault="0065629D" w:rsidP="00C65E76">
      <w:pPr>
        <w:jc w:val="both"/>
        <w:rPr>
          <w:rFonts w:ascii="Times New Roman" w:eastAsiaTheme="minorEastAsia" w:hAnsi="Times New Roman" w:cs="Times New Roman"/>
        </w:rPr>
      </w:pPr>
      <w:r>
        <w:rPr>
          <w:rFonts w:ascii="Times New Roman" w:eastAsiaTheme="minorEastAsia" w:hAnsi="Times New Roman" w:cs="Times New Roman"/>
        </w:rPr>
        <w:t xml:space="preserve">Sodium nickel chloride batteries have high energy per kg metrics, which is compareable to lithium ion packs. </w:t>
      </w:r>
      <w:r w:rsidRPr="0065629D">
        <w:rPr>
          <w:rFonts w:ascii="Times New Roman" w:eastAsiaTheme="minorEastAsia" w:hAnsi="Times New Roman" w:cs="Times New Roman"/>
        </w:rPr>
        <w:t>MES-DEA produced a 21 kW-hr battery pack (Model # Z5-278-ML3P-76) for transportation applications with the following metrics</w:t>
      </w:r>
      <w:r>
        <w:rPr>
          <w:rFonts w:ascii="Times New Roman" w:eastAsiaTheme="minorEastAsia" w:hAnsi="Times New Roman" w:cs="Times New Roman"/>
        </w:rPr>
        <w:t xml:space="preserve"> </w:t>
      </w:r>
      <w:sdt>
        <w:sdtPr>
          <w:rPr>
            <w:rFonts w:ascii="Times New Roman" w:eastAsiaTheme="minorEastAsia" w:hAnsi="Times New Roman" w:cs="Times New Roman"/>
          </w:rPr>
          <w:id w:val="-526335500"/>
          <w:citation/>
        </w:sdtPr>
        <w:sdtContent>
          <w:r>
            <w:rPr>
              <w:rFonts w:ascii="Times New Roman" w:eastAsiaTheme="minorEastAsia" w:hAnsi="Times New Roman" w:cs="Times New Roman"/>
            </w:rPr>
            <w:fldChar w:fldCharType="begin"/>
          </w:r>
          <w:r>
            <w:rPr>
              <w:rFonts w:ascii="Times New Roman" w:eastAsiaTheme="minorEastAsia" w:hAnsi="Times New Roman" w:cs="Times New Roman"/>
              <w:lang w:val="en-US"/>
            </w:rPr>
            <w:instrText xml:space="preserve"> CITATION NMJ14 \l 1033 </w:instrText>
          </w:r>
          <w:r>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lang w:val="en-US"/>
            </w:rPr>
            <w:t>(Johnson, 2014)</w:t>
          </w:r>
          <w:r>
            <w:rPr>
              <w:rFonts w:ascii="Times New Roman" w:eastAsiaTheme="minorEastAsia" w:hAnsi="Times New Roman" w:cs="Times New Roman"/>
            </w:rPr>
            <w:fldChar w:fldCharType="end"/>
          </w:r>
        </w:sdtContent>
      </w:sdt>
      <w:r w:rsidRPr="0065629D">
        <w:rPr>
          <w:rFonts w:ascii="Times New Roman" w:eastAsiaTheme="minorEastAsia" w:hAnsi="Times New Roman" w:cs="Times New Roman"/>
        </w:rPr>
        <w:t>:</w:t>
      </w:r>
    </w:p>
    <w:p w:rsidR="0065629D" w:rsidRDefault="0065629D" w:rsidP="0065629D">
      <w:pPr>
        <w:pStyle w:val="ListParagraph"/>
        <w:numPr>
          <w:ilvl w:val="0"/>
          <w:numId w:val="18"/>
        </w:numPr>
        <w:jc w:val="both"/>
        <w:rPr>
          <w:rFonts w:ascii="Times New Roman" w:eastAsiaTheme="minorEastAsia" w:hAnsi="Times New Roman" w:cs="Times New Roman"/>
        </w:rPr>
      </w:pPr>
      <w:r>
        <w:rPr>
          <w:rFonts w:ascii="Times New Roman" w:eastAsiaTheme="minorEastAsia" w:hAnsi="Times New Roman" w:cs="Times New Roman"/>
        </w:rPr>
        <w:t>Specific Power: 170W/kg</w:t>
      </w:r>
    </w:p>
    <w:p w:rsidR="0065629D" w:rsidRDefault="0065629D" w:rsidP="0065629D">
      <w:pPr>
        <w:pStyle w:val="ListParagraph"/>
        <w:numPr>
          <w:ilvl w:val="0"/>
          <w:numId w:val="18"/>
        </w:numPr>
        <w:jc w:val="both"/>
        <w:rPr>
          <w:rFonts w:ascii="Times New Roman" w:eastAsiaTheme="minorEastAsia" w:hAnsi="Times New Roman" w:cs="Times New Roman"/>
        </w:rPr>
      </w:pPr>
      <w:r>
        <w:rPr>
          <w:rFonts w:ascii="Times New Roman" w:eastAsiaTheme="minorEastAsia" w:hAnsi="Times New Roman" w:cs="Times New Roman"/>
        </w:rPr>
        <w:t>Specific energy: 120W-hr/kg</w:t>
      </w:r>
    </w:p>
    <w:p w:rsidR="0065629D" w:rsidRDefault="0065629D" w:rsidP="0065629D">
      <w:pPr>
        <w:pStyle w:val="ListParagraph"/>
        <w:numPr>
          <w:ilvl w:val="0"/>
          <w:numId w:val="18"/>
        </w:numPr>
        <w:jc w:val="both"/>
        <w:rPr>
          <w:rFonts w:ascii="Times New Roman" w:eastAsiaTheme="minorEastAsia" w:hAnsi="Times New Roman" w:cs="Times New Roman"/>
        </w:rPr>
      </w:pPr>
      <w:r>
        <w:rPr>
          <w:rFonts w:ascii="Times New Roman" w:eastAsiaTheme="minorEastAsia" w:hAnsi="Times New Roman" w:cs="Times New Roman"/>
        </w:rPr>
        <w:t>Power density: 250W/L</w:t>
      </w:r>
    </w:p>
    <w:p w:rsidR="00CD4007" w:rsidRDefault="0065629D" w:rsidP="00CD4007">
      <w:pPr>
        <w:pStyle w:val="ListParagraph"/>
        <w:numPr>
          <w:ilvl w:val="0"/>
          <w:numId w:val="18"/>
        </w:numPr>
        <w:jc w:val="both"/>
        <w:rPr>
          <w:rFonts w:ascii="Times New Roman" w:eastAsiaTheme="minorEastAsia" w:hAnsi="Times New Roman" w:cs="Times New Roman"/>
        </w:rPr>
      </w:pPr>
      <w:r>
        <w:rPr>
          <w:rFonts w:ascii="Times New Roman" w:eastAsiaTheme="minorEastAsia" w:hAnsi="Times New Roman" w:cs="Times New Roman"/>
        </w:rPr>
        <w:t>Energy density: 175W-hr/L</w:t>
      </w:r>
    </w:p>
    <w:p w:rsidR="00CD4007" w:rsidRPr="00CD4007" w:rsidRDefault="00CD4007" w:rsidP="00CD4007">
      <w:pPr>
        <w:ind w:left="360"/>
        <w:jc w:val="both"/>
        <w:rPr>
          <w:rFonts w:ascii="Times New Roman" w:eastAsiaTheme="minorEastAsia" w:hAnsi="Times New Roman" w:cs="Times New Roman"/>
        </w:rPr>
      </w:pPr>
    </w:p>
    <w:p w:rsidR="00AC6C6E" w:rsidRPr="000D0111" w:rsidRDefault="002B057C" w:rsidP="00C65E76">
      <w:pPr>
        <w:jc w:val="both"/>
        <w:rPr>
          <w:rFonts w:ascii="Times New Roman" w:eastAsiaTheme="minorEastAsia" w:hAnsi="Times New Roman" w:cs="Times New Roman"/>
          <w:b/>
          <w:u w:val="single"/>
        </w:rPr>
      </w:pPr>
      <w:r>
        <w:rPr>
          <w:rFonts w:ascii="Times New Roman" w:eastAsiaTheme="minorEastAsia" w:hAnsi="Times New Roman" w:cs="Times New Roman"/>
          <w:b/>
          <w:u w:val="single"/>
        </w:rPr>
        <w:t>3.2 Insulation Materials</w:t>
      </w:r>
    </w:p>
    <w:p w:rsidR="00FB3520" w:rsidRDefault="00FB3520" w:rsidP="00C65E76">
      <w:pPr>
        <w:jc w:val="both"/>
        <w:rPr>
          <w:rFonts w:ascii="Times New Roman" w:eastAsiaTheme="minorEastAsia" w:hAnsi="Times New Roman" w:cs="Times New Roman"/>
        </w:rPr>
      </w:pPr>
      <w:r w:rsidRPr="000D0111">
        <w:rPr>
          <w:rFonts w:ascii="Times New Roman" w:eastAsiaTheme="minorEastAsia" w:hAnsi="Times New Roman" w:cs="Times New Roman"/>
        </w:rPr>
        <w:t xml:space="preserve">An important part of this project involves </w:t>
      </w:r>
      <w:r w:rsidR="00ED6386" w:rsidRPr="000D0111">
        <w:rPr>
          <w:rFonts w:ascii="Times New Roman" w:eastAsiaTheme="minorEastAsia" w:hAnsi="Times New Roman" w:cs="Times New Roman"/>
        </w:rPr>
        <w:t xml:space="preserve">identifying suitable insulation materials for the battery. A wide range of insulation types were tested at varying thicknesses. The </w:t>
      </w:r>
      <w:r w:rsidR="00FC1788" w:rsidRPr="000D0111">
        <w:rPr>
          <w:rFonts w:ascii="Times New Roman" w:eastAsiaTheme="minorEastAsia" w:hAnsi="Times New Roman" w:cs="Times New Roman"/>
        </w:rPr>
        <w:t>insulation types</w:t>
      </w:r>
      <w:r w:rsidR="00ED6386" w:rsidRPr="000D0111">
        <w:rPr>
          <w:rFonts w:ascii="Times New Roman" w:eastAsiaTheme="minorEastAsia" w:hAnsi="Times New Roman" w:cs="Times New Roman"/>
        </w:rPr>
        <w:t>, with their descriptions are listed below.</w:t>
      </w:r>
    </w:p>
    <w:p w:rsidR="00D54B47" w:rsidRDefault="00D54B47" w:rsidP="00C65E76">
      <w:pPr>
        <w:jc w:val="both"/>
        <w:rPr>
          <w:rFonts w:ascii="Times New Roman" w:eastAsiaTheme="minorEastAsia" w:hAnsi="Times New Roman" w:cs="Times New Roman"/>
        </w:rPr>
      </w:pPr>
    </w:p>
    <w:p w:rsidR="0058764D" w:rsidRPr="000D0111" w:rsidRDefault="0058764D" w:rsidP="00C65E76">
      <w:pPr>
        <w:jc w:val="both"/>
        <w:rPr>
          <w:rFonts w:ascii="Times New Roman" w:eastAsiaTheme="minorEastAsia" w:hAnsi="Times New Roman" w:cs="Times New Roman"/>
        </w:rPr>
      </w:pPr>
    </w:p>
    <w:p w:rsidR="00F215D8" w:rsidRPr="000D0111" w:rsidRDefault="001D578D" w:rsidP="00C65E76">
      <w:pPr>
        <w:jc w:val="both"/>
        <w:rPr>
          <w:rFonts w:ascii="Times New Roman" w:eastAsiaTheme="minorEastAsia" w:hAnsi="Times New Roman" w:cs="Times New Roman"/>
          <w:b/>
        </w:rPr>
      </w:pPr>
      <w:r w:rsidRPr="000D0111">
        <w:rPr>
          <w:rFonts w:ascii="Times New Roman" w:eastAsiaTheme="minorEastAsia" w:hAnsi="Times New Roman" w:cs="Times New Roman"/>
          <w:b/>
        </w:rPr>
        <w:t>Pyrogel XT:</w:t>
      </w:r>
    </w:p>
    <w:p w:rsidR="007D01C3" w:rsidRPr="00DD76F2" w:rsidRDefault="007D01C3" w:rsidP="00C65E76">
      <w:pPr>
        <w:jc w:val="both"/>
        <w:rPr>
          <w:rFonts w:ascii="Times New Roman" w:eastAsiaTheme="minorEastAsia" w:hAnsi="Times New Roman" w:cs="Times New Roman"/>
        </w:rPr>
      </w:pPr>
      <w:r w:rsidRPr="000D0111">
        <w:rPr>
          <w:rFonts w:ascii="Times New Roman" w:eastAsiaTheme="minorEastAsia" w:hAnsi="Times New Roman" w:cs="Times New Roman"/>
        </w:rPr>
        <w:t>Pyrogel XT is a very effective high temperature insulation blanket of silica aerogel that is secured with a non-woven, glass fibre batting. The insulation is an environmentally safe product that is easy to use due to it being a flexible material. Silica aerogels achieve t</w:t>
      </w:r>
      <w:r w:rsidR="00792C14">
        <w:rPr>
          <w:rFonts w:ascii="Times New Roman" w:eastAsiaTheme="minorEastAsia" w:hAnsi="Times New Roman" w:cs="Times New Roman"/>
        </w:rPr>
        <w:t>he</w:t>
      </w:r>
      <w:r w:rsidRPr="000D0111">
        <w:rPr>
          <w:rFonts w:ascii="Times New Roman" w:eastAsiaTheme="minorEastAsia" w:hAnsi="Times New Roman" w:cs="Times New Roman"/>
        </w:rPr>
        <w:t xml:space="preserve"> lowest thermal conductivity of </w:t>
      </w:r>
      <w:r w:rsidR="00FB3520" w:rsidRPr="000D0111">
        <w:rPr>
          <w:rFonts w:ascii="Times New Roman" w:eastAsiaTheme="minorEastAsia" w:hAnsi="Times New Roman" w:cs="Times New Roman"/>
        </w:rPr>
        <w:t>any</w:t>
      </w:r>
      <w:r w:rsidRPr="000D0111">
        <w:rPr>
          <w:rFonts w:ascii="Times New Roman" w:eastAsiaTheme="minorEastAsia" w:hAnsi="Times New Roman" w:cs="Times New Roman"/>
        </w:rPr>
        <w:t xml:space="preserve"> known solid making </w:t>
      </w:r>
      <w:r w:rsidR="008C5497" w:rsidRPr="000D0111">
        <w:rPr>
          <w:rFonts w:ascii="Times New Roman" w:eastAsiaTheme="minorEastAsia" w:hAnsi="Times New Roman" w:cs="Times New Roman"/>
        </w:rPr>
        <w:t>it very effective as a high temperature</w:t>
      </w:r>
      <w:r w:rsidR="00FB3520" w:rsidRPr="000D0111">
        <w:rPr>
          <w:rFonts w:ascii="Times New Roman" w:eastAsiaTheme="minorEastAsia" w:hAnsi="Times New Roman" w:cs="Times New Roman"/>
        </w:rPr>
        <w:t xml:space="preserve"> insulating material. The blankets come in thicknesses of 5mm and 10mm, this could be increased with more than one layer. The material is physically robust and can </w:t>
      </w:r>
      <w:r w:rsidR="008C5497" w:rsidRPr="000D0111">
        <w:rPr>
          <w:rFonts w:ascii="Times New Roman" w:eastAsiaTheme="minorEastAsia" w:hAnsi="Times New Roman" w:cs="Times New Roman"/>
        </w:rPr>
        <w:t xml:space="preserve">be applied to any shape. It is </w:t>
      </w:r>
      <w:r w:rsidR="00FB3520" w:rsidRPr="000D0111">
        <w:rPr>
          <w:rFonts w:ascii="Times New Roman" w:eastAsiaTheme="minorEastAsia" w:hAnsi="Times New Roman" w:cs="Times New Roman"/>
        </w:rPr>
        <w:t>hydrophobic and breathable as it repels liquid water but allows water vapour to pass through.</w:t>
      </w:r>
      <w:r w:rsidR="008C5497" w:rsidRPr="000D0111">
        <w:rPr>
          <w:rFonts w:ascii="Times New Roman" w:eastAsiaTheme="minorEastAsia" w:hAnsi="Times New Roman" w:cs="Times New Roman"/>
        </w:rPr>
        <w:t xml:space="preserve"> It also has a high electrical resistance, which is an important property in relat</w:t>
      </w:r>
      <w:r w:rsidR="004379DE">
        <w:rPr>
          <w:rFonts w:ascii="Times New Roman" w:eastAsiaTheme="minorEastAsia" w:hAnsi="Times New Roman" w:cs="Times New Roman"/>
        </w:rPr>
        <w:t>ion to battery insulation</w:t>
      </w:r>
      <w:r w:rsidR="000047B6" w:rsidRPr="000D0111">
        <w:rPr>
          <w:rFonts w:ascii="Times New Roman" w:eastAsiaTheme="minorEastAsia" w:hAnsi="Times New Roman" w:cs="Times New Roman"/>
        </w:rPr>
        <w:t xml:space="preserve"> </w:t>
      </w:r>
      <w:sdt>
        <w:sdtPr>
          <w:rPr>
            <w:rFonts w:ascii="Times New Roman" w:eastAsiaTheme="minorEastAsia" w:hAnsi="Times New Roman" w:cs="Times New Roman"/>
          </w:rPr>
          <w:id w:val="-1244334976"/>
          <w:citation/>
        </w:sdtPr>
        <w:sdtContent>
          <w:r w:rsidR="001D578D" w:rsidRPr="000D0111">
            <w:rPr>
              <w:rFonts w:ascii="Times New Roman" w:eastAsiaTheme="minorEastAsia" w:hAnsi="Times New Roman" w:cs="Times New Roman"/>
            </w:rPr>
            <w:fldChar w:fldCharType="begin"/>
          </w:r>
          <w:r w:rsidR="004379DE">
            <w:rPr>
              <w:rFonts w:ascii="Times New Roman" w:eastAsiaTheme="minorEastAsia" w:hAnsi="Times New Roman" w:cs="Times New Roman"/>
            </w:rPr>
            <w:instrText xml:space="preserve">CITATION Pyr19 \l 1033 </w:instrText>
          </w:r>
          <w:r w:rsidR="001D578D"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(Thermaxx Jackets, 2019)</w:t>
          </w:r>
          <w:r w:rsidR="001D578D" w:rsidRPr="000D0111">
            <w:rPr>
              <w:rFonts w:ascii="Times New Roman" w:eastAsiaTheme="minorEastAsia" w:hAnsi="Times New Roman" w:cs="Times New Roman"/>
            </w:rPr>
            <w:fldChar w:fldCharType="end"/>
          </w:r>
        </w:sdtContent>
      </w:sdt>
      <w:r w:rsidR="004379DE">
        <w:rPr>
          <w:rFonts w:ascii="Times New Roman" w:eastAsiaTheme="minorEastAsia" w:hAnsi="Times New Roman" w:cs="Times New Roman"/>
        </w:rPr>
        <w:t>.</w:t>
      </w:r>
      <w:r w:rsidR="00D946A6">
        <w:rPr>
          <w:rFonts w:ascii="Times New Roman" w:eastAsiaTheme="minorEastAsia" w:hAnsi="Times New Roman" w:cs="Times New Roman"/>
        </w:rPr>
        <w:t xml:space="preserve"> </w:t>
      </w:r>
      <w:r w:rsidR="00DD76F2">
        <w:rPr>
          <w:rFonts w:ascii="Times New Roman" w:eastAsiaTheme="minorEastAsia" w:hAnsi="Times New Roman" w:cs="Times New Roman"/>
        </w:rPr>
        <w:t>The molecular formula of silica aerogel is C</w:t>
      </w:r>
      <w:r w:rsidR="00DD76F2">
        <w:rPr>
          <w:rFonts w:ascii="Times New Roman" w:eastAsiaTheme="minorEastAsia" w:hAnsi="Times New Roman" w:cs="Times New Roman"/>
          <w:vertAlign w:val="subscript"/>
        </w:rPr>
        <w:t>23</w:t>
      </w:r>
      <w:r w:rsidR="00DD76F2">
        <w:rPr>
          <w:rFonts w:ascii="Times New Roman" w:eastAsiaTheme="minorEastAsia" w:hAnsi="Times New Roman" w:cs="Times New Roman"/>
        </w:rPr>
        <w:t>H</w:t>
      </w:r>
      <w:r w:rsidR="00DD76F2">
        <w:rPr>
          <w:rFonts w:ascii="Times New Roman" w:eastAsiaTheme="minorEastAsia" w:hAnsi="Times New Roman" w:cs="Times New Roman"/>
          <w:vertAlign w:val="subscript"/>
        </w:rPr>
        <w:t>22</w:t>
      </w:r>
      <w:r w:rsidR="00DD76F2">
        <w:rPr>
          <w:rFonts w:ascii="Times New Roman" w:eastAsiaTheme="minorEastAsia" w:hAnsi="Times New Roman" w:cs="Times New Roman"/>
        </w:rPr>
        <w:t>N</w:t>
      </w:r>
      <w:r w:rsidR="00DD76F2">
        <w:rPr>
          <w:rFonts w:ascii="Times New Roman" w:eastAsiaTheme="minorEastAsia" w:hAnsi="Times New Roman" w:cs="Times New Roman"/>
          <w:vertAlign w:val="subscript"/>
        </w:rPr>
        <w:t>2</w:t>
      </w:r>
      <w:r w:rsidR="00DD76F2">
        <w:rPr>
          <w:rFonts w:ascii="Times New Roman" w:eastAsiaTheme="minorEastAsia" w:hAnsi="Times New Roman" w:cs="Times New Roman"/>
        </w:rPr>
        <w:t>O</w:t>
      </w:r>
      <w:r w:rsidR="00DD76F2">
        <w:rPr>
          <w:rFonts w:ascii="Times New Roman" w:eastAsiaTheme="minorEastAsia" w:hAnsi="Times New Roman" w:cs="Times New Roman"/>
          <w:vertAlign w:val="subscript"/>
        </w:rPr>
        <w:t>3</w:t>
      </w:r>
      <w:r w:rsidR="00DD76F2">
        <w:rPr>
          <w:rFonts w:ascii="Times New Roman" w:eastAsiaTheme="minorEastAsia" w:hAnsi="Times New Roman" w:cs="Times New Roman"/>
        </w:rPr>
        <w:t>S</w:t>
      </w:r>
      <w:r w:rsidR="00DD76F2">
        <w:rPr>
          <w:rFonts w:ascii="Times New Roman" w:eastAsiaTheme="minorEastAsia" w:hAnsi="Times New Roman" w:cs="Times New Roman"/>
          <w:vertAlign w:val="subscript"/>
        </w:rPr>
        <w:t>2</w:t>
      </w:r>
      <w:r w:rsidR="00DD76F2">
        <w:rPr>
          <w:rFonts w:ascii="Times New Roman" w:eastAsiaTheme="minorEastAsia" w:hAnsi="Times New Roman" w:cs="Times New Roman"/>
        </w:rPr>
        <w:t xml:space="preserve"> </w:t>
      </w:r>
      <w:sdt>
        <w:sdtPr>
          <w:rPr>
            <w:rFonts w:ascii="Times New Roman" w:eastAsiaTheme="minorEastAsia" w:hAnsi="Times New Roman" w:cs="Times New Roman"/>
          </w:rPr>
          <w:id w:val="1170758733"/>
          <w:citation/>
        </w:sdtPr>
        <w:sdtContent>
          <w:r w:rsidR="00DD76F2">
            <w:rPr>
              <w:rFonts w:ascii="Times New Roman" w:eastAsiaTheme="minorEastAsia" w:hAnsi="Times New Roman" w:cs="Times New Roman"/>
            </w:rPr>
            <w:fldChar w:fldCharType="begin"/>
          </w:r>
          <w:r w:rsidR="00DD76F2">
            <w:rPr>
              <w:rFonts w:ascii="Times New Roman" w:eastAsiaTheme="minorEastAsia" w:hAnsi="Times New Roman" w:cs="Times New Roman"/>
              <w:lang w:val="en-US"/>
            </w:rPr>
            <w:instrText xml:space="preserve"> CITATION USN18 \l 1033 </w:instrText>
          </w:r>
          <w:r w:rsidR="00DD76F2">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lang w:val="en-US"/>
            </w:rPr>
            <w:t>(U.S National Library of Medicine, 2018)</w:t>
          </w:r>
          <w:r w:rsidR="00DD76F2">
            <w:rPr>
              <w:rFonts w:ascii="Times New Roman" w:eastAsiaTheme="minorEastAsia" w:hAnsi="Times New Roman" w:cs="Times New Roman"/>
            </w:rPr>
            <w:fldChar w:fldCharType="end"/>
          </w:r>
        </w:sdtContent>
      </w:sdt>
      <w:r w:rsidR="00DD76F2">
        <w:rPr>
          <w:rFonts w:ascii="Times New Roman" w:eastAsiaTheme="minorEastAsia" w:hAnsi="Times New Roman" w:cs="Times New Roman"/>
        </w:rPr>
        <w:t>.</w:t>
      </w:r>
    </w:p>
    <w:p w:rsidR="00D946A6" w:rsidRDefault="00D54B47" w:rsidP="00C65E76">
      <w:pPr>
        <w:jc w:val="both"/>
        <w:rPr>
          <w:rFonts w:ascii="Times New Roman" w:eastAsiaTheme="minorEastAsia" w:hAnsi="Times New Roman" w:cs="Times New Roman"/>
        </w:rPr>
      </w:pPr>
      <w:r>
        <w:rPr>
          <w:rFonts w:ascii="Times New Roman" w:eastAsiaTheme="minorEastAsia" w:hAnsi="Times New Roman" w:cs="Times New Roman"/>
        </w:rPr>
        <w:t>Commercial details:</w:t>
      </w:r>
    </w:p>
    <w:p w:rsidR="0058764D" w:rsidRDefault="00D946A6" w:rsidP="00C65E76">
      <w:pPr>
        <w:jc w:val="both"/>
        <w:rPr>
          <w:rFonts w:ascii="Times New Roman" w:eastAsiaTheme="minorEastAsia" w:hAnsi="Times New Roman" w:cs="Times New Roman"/>
        </w:rPr>
      </w:pPr>
      <w:r>
        <w:rPr>
          <w:rFonts w:ascii="Times New Roman" w:eastAsiaTheme="minorEastAsia" w:hAnsi="Times New Roman" w:cs="Times New Roman"/>
        </w:rPr>
        <w:t>Thermax Jackets</w:t>
      </w:r>
      <w:r w:rsidR="00DD6259">
        <w:rPr>
          <w:rFonts w:ascii="Times New Roman" w:eastAsiaTheme="minorEastAsia" w:hAnsi="Times New Roman" w:cs="Times New Roman"/>
        </w:rPr>
        <w:t>- 14 Farwell Street, BLDG 2B, West Haven, CT 06516</w:t>
      </w:r>
    </w:p>
    <w:p w:rsidR="00DD6259" w:rsidRDefault="00DD6259" w:rsidP="00C65E76">
      <w:pPr>
        <w:jc w:val="both"/>
        <w:rPr>
          <w:rFonts w:ascii="Times New Roman" w:eastAsiaTheme="minorEastAsia" w:hAnsi="Times New Roman" w:cs="Times New Roman"/>
        </w:rPr>
      </w:pPr>
      <w:r>
        <w:rPr>
          <w:rFonts w:ascii="Times New Roman" w:eastAsiaTheme="minorEastAsia" w:hAnsi="Times New Roman" w:cs="Times New Roman"/>
        </w:rPr>
        <w:t xml:space="preserve">Phone number and email: (203) 672-1021, </w:t>
      </w:r>
      <w:hyperlink r:id="rId16" w:history="1">
        <w:r w:rsidRPr="00084FF0">
          <w:rPr>
            <w:rStyle w:val="Hyperlink"/>
            <w:rFonts w:ascii="Times New Roman" w:eastAsiaTheme="minorEastAsia" w:hAnsi="Times New Roman" w:cs="Times New Roman"/>
          </w:rPr>
          <w:t>info@thermaxjackets.com</w:t>
        </w:r>
      </w:hyperlink>
    </w:p>
    <w:p w:rsidR="00DD6259" w:rsidRPr="000D0111" w:rsidRDefault="00DD6259" w:rsidP="00C65E76">
      <w:pPr>
        <w:jc w:val="both"/>
        <w:rPr>
          <w:rFonts w:ascii="Times New Roman" w:eastAsiaTheme="minorEastAsia" w:hAnsi="Times New Roman" w:cs="Times New Roman"/>
        </w:rPr>
      </w:pPr>
    </w:p>
    <w:p w:rsidR="00B471D5" w:rsidRPr="000D0111" w:rsidRDefault="00B471D5" w:rsidP="00C65E76">
      <w:pPr>
        <w:jc w:val="both"/>
        <w:rPr>
          <w:rFonts w:ascii="Times New Roman" w:eastAsiaTheme="minorEastAsia" w:hAnsi="Times New Roman" w:cs="Times New Roman"/>
          <w:b/>
        </w:rPr>
      </w:pPr>
      <w:r w:rsidRPr="000D0111">
        <w:rPr>
          <w:rFonts w:ascii="Times New Roman" w:eastAsiaTheme="minorEastAsia" w:hAnsi="Times New Roman" w:cs="Times New Roman"/>
          <w:b/>
        </w:rPr>
        <w:t>Mikroporous Aerogel:</w:t>
      </w:r>
    </w:p>
    <w:p w:rsidR="00DD76F2" w:rsidRDefault="00B471D5" w:rsidP="00C65E76">
      <w:pPr>
        <w:jc w:val="both"/>
        <w:rPr>
          <w:rFonts w:ascii="Times New Roman" w:eastAsiaTheme="minorEastAsia" w:hAnsi="Times New Roman" w:cs="Times New Roman"/>
        </w:rPr>
      </w:pPr>
      <w:r w:rsidRPr="000D0111">
        <w:rPr>
          <w:rFonts w:ascii="Times New Roman" w:eastAsiaTheme="minorEastAsia" w:hAnsi="Times New Roman" w:cs="Times New Roman"/>
        </w:rPr>
        <w:t>This insulation type, along with Pyrogel XT</w:t>
      </w:r>
      <w:r w:rsidR="00DD6259">
        <w:rPr>
          <w:rFonts w:ascii="Times New Roman" w:eastAsiaTheme="minorEastAsia" w:hAnsi="Times New Roman" w:cs="Times New Roman"/>
        </w:rPr>
        <w:t xml:space="preserve"> is an aerogel material that</w:t>
      </w:r>
      <w:r w:rsidRPr="000D0111">
        <w:rPr>
          <w:rFonts w:ascii="Times New Roman" w:eastAsiaTheme="minorEastAsia" w:hAnsi="Times New Roman" w:cs="Times New Roman"/>
        </w:rPr>
        <w:t xml:space="preserve"> possesses the lowest thermal conducti</w:t>
      </w:r>
      <w:r w:rsidR="00F17BE2">
        <w:rPr>
          <w:rFonts w:ascii="Times New Roman" w:eastAsiaTheme="minorEastAsia" w:hAnsi="Times New Roman" w:cs="Times New Roman"/>
        </w:rPr>
        <w:t>vity of any insulating material</w:t>
      </w:r>
      <w:r w:rsidR="000047B6" w:rsidRPr="000D0111">
        <w:rPr>
          <w:rFonts w:ascii="Times New Roman" w:eastAsiaTheme="minorEastAsia" w:hAnsi="Times New Roman" w:cs="Times New Roman"/>
        </w:rPr>
        <w:t xml:space="preserve"> </w:t>
      </w:r>
      <w:sdt>
        <w:sdtPr>
          <w:rPr>
            <w:rFonts w:ascii="Times New Roman" w:eastAsiaTheme="minorEastAsia" w:hAnsi="Times New Roman" w:cs="Times New Roman"/>
            <w:b/>
          </w:rPr>
          <w:id w:val="165913905"/>
          <w:citation/>
        </w:sdtPr>
        <w:sdtContent>
          <w:r w:rsidR="000047B6" w:rsidRPr="000D0111">
            <w:rPr>
              <w:rFonts w:ascii="Times New Roman" w:eastAsiaTheme="minorEastAsia" w:hAnsi="Times New Roman" w:cs="Times New Roman"/>
              <w:b/>
            </w:rPr>
            <w:fldChar w:fldCharType="begin"/>
          </w:r>
          <w:r w:rsidR="000047B6" w:rsidRPr="000D0111">
            <w:rPr>
              <w:rFonts w:ascii="Times New Roman" w:eastAsiaTheme="minorEastAsia" w:hAnsi="Times New Roman" w:cs="Times New Roman"/>
              <w:b/>
            </w:rPr>
            <w:instrText xml:space="preserve"> CITATION Ref191 \l 1033 </w:instrText>
          </w:r>
          <w:r w:rsidR="000047B6" w:rsidRPr="000D0111">
            <w:rPr>
              <w:rFonts w:ascii="Times New Roman" w:eastAsiaTheme="minorEastAsia" w:hAnsi="Times New Roman" w:cs="Times New Roman"/>
              <w:b/>
            </w:rPr>
            <w:fldChar w:fldCharType="separate"/>
          </w:r>
          <w:r w:rsidR="00407BDE" w:rsidRPr="00407BDE">
            <w:rPr>
              <w:rFonts w:ascii="Times New Roman" w:eastAsiaTheme="minorEastAsia" w:hAnsi="Times New Roman" w:cs="Times New Roman"/>
            </w:rPr>
            <w:t>(Refractory and high temperature insulation materials, 2019)</w:t>
          </w:r>
          <w:r w:rsidR="000047B6" w:rsidRPr="000D0111">
            <w:rPr>
              <w:rFonts w:ascii="Times New Roman" w:eastAsiaTheme="minorEastAsia" w:hAnsi="Times New Roman" w:cs="Times New Roman"/>
              <w:b/>
            </w:rPr>
            <w:fldChar w:fldCharType="end"/>
          </w:r>
        </w:sdtContent>
      </w:sdt>
      <w:r w:rsidR="00F17BE2">
        <w:rPr>
          <w:rFonts w:ascii="Times New Roman" w:eastAsiaTheme="minorEastAsia" w:hAnsi="Times New Roman" w:cs="Times New Roman"/>
          <w:b/>
        </w:rPr>
        <w:t>.</w:t>
      </w:r>
      <w:r w:rsidRPr="000D0111">
        <w:rPr>
          <w:rFonts w:ascii="Times New Roman" w:eastAsiaTheme="minorEastAsia" w:hAnsi="Times New Roman" w:cs="Times New Roman"/>
        </w:rPr>
        <w:t xml:space="preserve"> Despite the name, the Aerogel insulation is in the form of a solid plate/board. The insulation is safe to use and can be applied to electrical equipment. </w:t>
      </w:r>
      <w:r w:rsidR="000047B6" w:rsidRPr="000D0111">
        <w:rPr>
          <w:rFonts w:ascii="Times New Roman" w:eastAsiaTheme="minorEastAsia" w:hAnsi="Times New Roman" w:cs="Times New Roman"/>
        </w:rPr>
        <w:t>This insulation</w:t>
      </w:r>
      <w:r w:rsidR="00F17BE2">
        <w:rPr>
          <w:rFonts w:ascii="Times New Roman" w:eastAsiaTheme="minorEastAsia" w:hAnsi="Times New Roman" w:cs="Times New Roman"/>
        </w:rPr>
        <w:t xml:space="preserve"> material</w:t>
      </w:r>
      <w:r w:rsidR="000047B6" w:rsidRPr="000D0111">
        <w:rPr>
          <w:rFonts w:ascii="Times New Roman" w:eastAsiaTheme="minorEastAsia" w:hAnsi="Times New Roman" w:cs="Times New Roman"/>
        </w:rPr>
        <w:t xml:space="preserve"> </w:t>
      </w:r>
      <w:r w:rsidR="00EC25BC" w:rsidRPr="000D0111">
        <w:rPr>
          <w:rFonts w:ascii="Times New Roman" w:eastAsiaTheme="minorEastAsia" w:hAnsi="Times New Roman" w:cs="Times New Roman"/>
        </w:rPr>
        <w:t xml:space="preserve">should have a very </w:t>
      </w:r>
      <w:r w:rsidR="00F17BE2">
        <w:rPr>
          <w:rFonts w:ascii="Times New Roman" w:eastAsiaTheme="minorEastAsia" w:hAnsi="Times New Roman" w:cs="Times New Roman"/>
        </w:rPr>
        <w:t>high level</w:t>
      </w:r>
      <w:r w:rsidR="00EC25BC" w:rsidRPr="000D0111">
        <w:rPr>
          <w:rFonts w:ascii="Times New Roman" w:eastAsiaTheme="minorEastAsia" w:hAnsi="Times New Roman" w:cs="Times New Roman"/>
        </w:rPr>
        <w:t xml:space="preserve"> performance</w:t>
      </w:r>
      <w:r w:rsidR="000047B6" w:rsidRPr="000D0111">
        <w:rPr>
          <w:rFonts w:ascii="Times New Roman" w:eastAsiaTheme="minorEastAsia" w:hAnsi="Times New Roman" w:cs="Times New Roman"/>
        </w:rPr>
        <w:t>, however it may be higher in cost in compa</w:t>
      </w:r>
      <w:r w:rsidR="004379DE">
        <w:rPr>
          <w:rFonts w:ascii="Times New Roman" w:eastAsiaTheme="minorEastAsia" w:hAnsi="Times New Roman" w:cs="Times New Roman"/>
        </w:rPr>
        <w:t>rison to other insulation types</w:t>
      </w:r>
      <w:r w:rsidR="000047B6" w:rsidRPr="000D0111">
        <w:rPr>
          <w:rFonts w:ascii="Times New Roman" w:eastAsiaTheme="minorEastAsia" w:hAnsi="Times New Roman" w:cs="Times New Roman"/>
        </w:rPr>
        <w:t xml:space="preserve"> </w:t>
      </w:r>
      <w:sdt>
        <w:sdtPr>
          <w:rPr>
            <w:rFonts w:ascii="Times New Roman" w:eastAsiaTheme="minorEastAsia" w:hAnsi="Times New Roman" w:cs="Times New Roman"/>
          </w:rPr>
          <w:id w:val="-1202703526"/>
          <w:citation/>
        </w:sdtPr>
        <w:sdtContent>
          <w:r w:rsidR="000047B6" w:rsidRPr="000D0111">
            <w:rPr>
              <w:rFonts w:ascii="Times New Roman" w:eastAsiaTheme="minorEastAsia" w:hAnsi="Times New Roman" w:cs="Times New Roman"/>
            </w:rPr>
            <w:fldChar w:fldCharType="begin"/>
          </w:r>
          <w:r w:rsidR="000047B6" w:rsidRPr="000D0111">
            <w:rPr>
              <w:rFonts w:ascii="Times New Roman" w:eastAsiaTheme="minorEastAsia" w:hAnsi="Times New Roman" w:cs="Times New Roman"/>
            </w:rPr>
            <w:instrText xml:space="preserve"> CITATION Ümi19 \l 1033 </w:instrText>
          </w:r>
          <w:r w:rsidR="000047B6"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(Özkan, 2019)</w:t>
          </w:r>
          <w:r w:rsidR="000047B6" w:rsidRPr="000D0111">
            <w:rPr>
              <w:rFonts w:ascii="Times New Roman" w:eastAsiaTheme="minorEastAsia" w:hAnsi="Times New Roman" w:cs="Times New Roman"/>
            </w:rPr>
            <w:fldChar w:fldCharType="end"/>
          </w:r>
        </w:sdtContent>
      </w:sdt>
      <w:r w:rsidR="00DD76F2">
        <w:rPr>
          <w:rFonts w:ascii="Times New Roman" w:eastAsiaTheme="minorEastAsia" w:hAnsi="Times New Roman" w:cs="Times New Roman"/>
        </w:rPr>
        <w:t>. The molecular formula of silica aerogel is C</w:t>
      </w:r>
      <w:r w:rsidR="00DD76F2">
        <w:rPr>
          <w:rFonts w:ascii="Times New Roman" w:eastAsiaTheme="minorEastAsia" w:hAnsi="Times New Roman" w:cs="Times New Roman"/>
          <w:vertAlign w:val="subscript"/>
        </w:rPr>
        <w:t>23</w:t>
      </w:r>
      <w:r w:rsidR="00DD76F2">
        <w:rPr>
          <w:rFonts w:ascii="Times New Roman" w:eastAsiaTheme="minorEastAsia" w:hAnsi="Times New Roman" w:cs="Times New Roman"/>
        </w:rPr>
        <w:t>H</w:t>
      </w:r>
      <w:r w:rsidR="00DD76F2">
        <w:rPr>
          <w:rFonts w:ascii="Times New Roman" w:eastAsiaTheme="minorEastAsia" w:hAnsi="Times New Roman" w:cs="Times New Roman"/>
          <w:vertAlign w:val="subscript"/>
        </w:rPr>
        <w:t>22</w:t>
      </w:r>
      <w:r w:rsidR="00DD76F2">
        <w:rPr>
          <w:rFonts w:ascii="Times New Roman" w:eastAsiaTheme="minorEastAsia" w:hAnsi="Times New Roman" w:cs="Times New Roman"/>
        </w:rPr>
        <w:t>N</w:t>
      </w:r>
      <w:r w:rsidR="00DD76F2">
        <w:rPr>
          <w:rFonts w:ascii="Times New Roman" w:eastAsiaTheme="minorEastAsia" w:hAnsi="Times New Roman" w:cs="Times New Roman"/>
          <w:vertAlign w:val="subscript"/>
        </w:rPr>
        <w:t>2</w:t>
      </w:r>
      <w:r w:rsidR="00DD76F2">
        <w:rPr>
          <w:rFonts w:ascii="Times New Roman" w:eastAsiaTheme="minorEastAsia" w:hAnsi="Times New Roman" w:cs="Times New Roman"/>
        </w:rPr>
        <w:t>O</w:t>
      </w:r>
      <w:r w:rsidR="00DD76F2">
        <w:rPr>
          <w:rFonts w:ascii="Times New Roman" w:eastAsiaTheme="minorEastAsia" w:hAnsi="Times New Roman" w:cs="Times New Roman"/>
          <w:vertAlign w:val="subscript"/>
        </w:rPr>
        <w:t>3</w:t>
      </w:r>
      <w:r w:rsidR="00DD76F2">
        <w:rPr>
          <w:rFonts w:ascii="Times New Roman" w:eastAsiaTheme="minorEastAsia" w:hAnsi="Times New Roman" w:cs="Times New Roman"/>
        </w:rPr>
        <w:t>S</w:t>
      </w:r>
      <w:r w:rsidR="00DD76F2">
        <w:rPr>
          <w:rFonts w:ascii="Times New Roman" w:eastAsiaTheme="minorEastAsia" w:hAnsi="Times New Roman" w:cs="Times New Roman"/>
          <w:vertAlign w:val="subscript"/>
        </w:rPr>
        <w:t>2</w:t>
      </w:r>
      <w:r w:rsidR="00DD76F2">
        <w:rPr>
          <w:rFonts w:ascii="Times New Roman" w:eastAsiaTheme="minorEastAsia" w:hAnsi="Times New Roman" w:cs="Times New Roman"/>
        </w:rPr>
        <w:t xml:space="preserve"> </w:t>
      </w:r>
      <w:sdt>
        <w:sdtPr>
          <w:rPr>
            <w:rFonts w:ascii="Times New Roman" w:eastAsiaTheme="minorEastAsia" w:hAnsi="Times New Roman" w:cs="Times New Roman"/>
          </w:rPr>
          <w:id w:val="-1991858671"/>
          <w:citation/>
        </w:sdtPr>
        <w:sdtContent>
          <w:r w:rsidR="00DD76F2">
            <w:rPr>
              <w:rFonts w:ascii="Times New Roman" w:eastAsiaTheme="minorEastAsia" w:hAnsi="Times New Roman" w:cs="Times New Roman"/>
            </w:rPr>
            <w:fldChar w:fldCharType="begin"/>
          </w:r>
          <w:r w:rsidR="00DD76F2">
            <w:rPr>
              <w:rFonts w:ascii="Times New Roman" w:eastAsiaTheme="minorEastAsia" w:hAnsi="Times New Roman" w:cs="Times New Roman"/>
              <w:lang w:val="en-US"/>
            </w:rPr>
            <w:instrText xml:space="preserve"> CITATION USN18 \l 1033 </w:instrText>
          </w:r>
          <w:r w:rsidR="00DD76F2">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lang w:val="en-US"/>
            </w:rPr>
            <w:t>(U.S National Library of Medicine, 2018)</w:t>
          </w:r>
          <w:r w:rsidR="00DD76F2">
            <w:rPr>
              <w:rFonts w:ascii="Times New Roman" w:eastAsiaTheme="minorEastAsia" w:hAnsi="Times New Roman" w:cs="Times New Roman"/>
            </w:rPr>
            <w:fldChar w:fldCharType="end"/>
          </w:r>
        </w:sdtContent>
      </w:sdt>
      <w:r w:rsidR="00DD76F2">
        <w:rPr>
          <w:rFonts w:ascii="Times New Roman" w:eastAsiaTheme="minorEastAsia" w:hAnsi="Times New Roman" w:cs="Times New Roman"/>
        </w:rPr>
        <w:t>.</w:t>
      </w:r>
    </w:p>
    <w:p w:rsidR="00DD76F2" w:rsidRDefault="00DD76F2" w:rsidP="00C65E76">
      <w:pPr>
        <w:jc w:val="both"/>
        <w:rPr>
          <w:rFonts w:ascii="Times New Roman" w:eastAsiaTheme="minorEastAsia" w:hAnsi="Times New Roman" w:cs="Times New Roman"/>
        </w:rPr>
      </w:pPr>
      <w:r>
        <w:rPr>
          <w:rFonts w:ascii="Times New Roman" w:eastAsiaTheme="minorEastAsia" w:hAnsi="Times New Roman" w:cs="Times New Roman"/>
        </w:rPr>
        <w:t>Commercial details:</w:t>
      </w:r>
    </w:p>
    <w:p w:rsidR="00B471D5" w:rsidRDefault="00DD6259" w:rsidP="00DD76F2">
      <w:pPr>
        <w:jc w:val="both"/>
        <w:rPr>
          <w:rFonts w:ascii="Times New Roman" w:eastAsiaTheme="minorEastAsia" w:hAnsi="Times New Roman" w:cs="Times New Roman"/>
        </w:rPr>
      </w:pPr>
      <w:r>
        <w:rPr>
          <w:rFonts w:ascii="Times New Roman" w:eastAsiaTheme="minorEastAsia" w:hAnsi="Times New Roman" w:cs="Times New Roman"/>
        </w:rPr>
        <w:lastRenderedPageBreak/>
        <w:t xml:space="preserve"> </w:t>
      </w:r>
      <w:r w:rsidR="00DD76F2" w:rsidRPr="00DD76F2">
        <w:rPr>
          <w:rFonts w:ascii="Times New Roman" w:eastAsiaTheme="minorEastAsia" w:hAnsi="Times New Roman" w:cs="Times New Roman"/>
        </w:rPr>
        <w:t>İTOSB</w:t>
      </w:r>
      <w:r w:rsidR="00DD76F2">
        <w:rPr>
          <w:rFonts w:ascii="Times New Roman" w:eastAsiaTheme="minorEastAsia" w:hAnsi="Times New Roman" w:cs="Times New Roman"/>
        </w:rPr>
        <w:t xml:space="preserve">, İstanbul Tuzla Org. San. Böl. 2. Cadde No: 13 Tepeören, </w:t>
      </w:r>
      <w:r w:rsidR="00DD76F2" w:rsidRPr="00DD76F2">
        <w:rPr>
          <w:rFonts w:ascii="Times New Roman" w:eastAsiaTheme="minorEastAsia" w:hAnsi="Times New Roman" w:cs="Times New Roman"/>
        </w:rPr>
        <w:t>34959 Tuzla / İstanbul / Türkiye</w:t>
      </w:r>
    </w:p>
    <w:p w:rsidR="00DD76F2" w:rsidRDefault="00DD76F2" w:rsidP="00DD76F2">
      <w:pPr>
        <w:jc w:val="both"/>
        <w:rPr>
          <w:rFonts w:ascii="Times New Roman" w:eastAsiaTheme="minorEastAsia" w:hAnsi="Times New Roman" w:cs="Times New Roman"/>
        </w:rPr>
      </w:pPr>
      <w:r>
        <w:rPr>
          <w:rFonts w:ascii="Times New Roman" w:eastAsiaTheme="minorEastAsia" w:hAnsi="Times New Roman" w:cs="Times New Roman"/>
        </w:rPr>
        <w:t xml:space="preserve">Phone number and email: +90 216 467 31 40, </w:t>
      </w:r>
      <w:hyperlink r:id="rId17" w:history="1">
        <w:r w:rsidR="004E4E26" w:rsidRPr="00084FF0">
          <w:rPr>
            <w:rStyle w:val="Hyperlink"/>
            <w:rFonts w:ascii="Times New Roman" w:eastAsiaTheme="minorEastAsia" w:hAnsi="Times New Roman" w:cs="Times New Roman"/>
          </w:rPr>
          <w:t>akm@akm.com.tr</w:t>
        </w:r>
      </w:hyperlink>
    </w:p>
    <w:p w:rsidR="0058764D" w:rsidRPr="000D0111" w:rsidRDefault="000814CF" w:rsidP="00C65E76">
      <w:pPr>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p>
    <w:p w:rsidR="001D578D" w:rsidRPr="000D0111" w:rsidRDefault="00F215D8" w:rsidP="00C65E76">
      <w:pPr>
        <w:jc w:val="both"/>
        <w:rPr>
          <w:rFonts w:ascii="Times New Roman" w:eastAsiaTheme="minorEastAsia" w:hAnsi="Times New Roman" w:cs="Times New Roman"/>
          <w:b/>
        </w:rPr>
      </w:pPr>
      <w:r w:rsidRPr="000D0111">
        <w:rPr>
          <w:rFonts w:ascii="Times New Roman" w:eastAsiaTheme="minorEastAsia" w:hAnsi="Times New Roman" w:cs="Times New Roman"/>
          <w:b/>
        </w:rPr>
        <w:t>Superwool Plus Blanket:</w:t>
      </w:r>
    </w:p>
    <w:p w:rsidR="001D578D" w:rsidRPr="004E4E26" w:rsidRDefault="001D578D" w:rsidP="00C65E76">
      <w:pPr>
        <w:jc w:val="both"/>
        <w:rPr>
          <w:rFonts w:ascii="Times New Roman" w:eastAsiaTheme="minorEastAsia" w:hAnsi="Times New Roman" w:cs="Times New Roman"/>
        </w:rPr>
      </w:pPr>
      <w:r w:rsidRPr="000D0111">
        <w:rPr>
          <w:rFonts w:ascii="Times New Roman" w:eastAsiaTheme="minorEastAsia" w:hAnsi="Times New Roman" w:cs="Times New Roman"/>
        </w:rPr>
        <w:t xml:space="preserve">Although the thermal insulation of the Superwool Plus Blanket is lower than the silica aerogels, it’s insulating properties still </w:t>
      </w:r>
      <w:r w:rsidR="00AF5475" w:rsidRPr="000D0111">
        <w:rPr>
          <w:rFonts w:ascii="Times New Roman" w:eastAsiaTheme="minorEastAsia" w:hAnsi="Times New Roman" w:cs="Times New Roman"/>
        </w:rPr>
        <w:t xml:space="preserve">show </w:t>
      </w:r>
      <w:r w:rsidRPr="000D0111">
        <w:rPr>
          <w:rFonts w:ascii="Times New Roman" w:eastAsiaTheme="minorEastAsia" w:hAnsi="Times New Roman" w:cs="Times New Roman"/>
        </w:rPr>
        <w:t xml:space="preserve">high performance. It has an advantage over ceramic fibres as it generally costs less and </w:t>
      </w:r>
      <w:r w:rsidR="00542EA4" w:rsidRPr="000D0111">
        <w:rPr>
          <w:rFonts w:ascii="Times New Roman" w:eastAsiaTheme="minorEastAsia" w:hAnsi="Times New Roman" w:cs="Times New Roman"/>
        </w:rPr>
        <w:t>performs just as well</w:t>
      </w:r>
      <w:r w:rsidRPr="000D0111">
        <w:rPr>
          <w:rFonts w:ascii="Times New Roman" w:eastAsiaTheme="minorEastAsia" w:hAnsi="Times New Roman" w:cs="Times New Roman"/>
        </w:rPr>
        <w:t xml:space="preserve">. Superwool also has a uniquely low biopersistance, which means it comes with less health and safety requirements when handling the material. </w:t>
      </w:r>
      <w:sdt>
        <w:sdtPr>
          <w:rPr>
            <w:rFonts w:ascii="Times New Roman" w:eastAsiaTheme="minorEastAsia" w:hAnsi="Times New Roman" w:cs="Times New Roman"/>
          </w:rPr>
          <w:id w:val="1374575173"/>
          <w:citation/>
        </w:sdtPr>
        <w:sdtContent>
          <w:r w:rsidRPr="000D0111">
            <w:rPr>
              <w:rFonts w:ascii="Times New Roman" w:eastAsiaTheme="minorEastAsia" w:hAnsi="Times New Roman" w:cs="Times New Roman"/>
            </w:rPr>
            <w:fldChar w:fldCharType="begin"/>
          </w:r>
          <w:r w:rsidR="00241D9C">
            <w:rPr>
              <w:rFonts w:ascii="Times New Roman" w:eastAsiaTheme="minorEastAsia" w:hAnsi="Times New Roman" w:cs="Times New Roman"/>
            </w:rPr>
            <w:instrText xml:space="preserve">CITATION Lyn19 \l 1033 </w:instrText>
          </w:r>
          <w:r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(Lynn Manufacturing Inc, 2019)</w:t>
          </w:r>
          <w:r w:rsidRPr="000D0111">
            <w:rPr>
              <w:rFonts w:ascii="Times New Roman" w:eastAsiaTheme="minorEastAsia" w:hAnsi="Times New Roman" w:cs="Times New Roman"/>
            </w:rPr>
            <w:fldChar w:fldCharType="end"/>
          </w:r>
        </w:sdtContent>
      </w:sdt>
      <w:r w:rsidR="008C5497" w:rsidRPr="000D0111">
        <w:rPr>
          <w:rFonts w:ascii="Times New Roman" w:eastAsiaTheme="minorEastAsia" w:hAnsi="Times New Roman" w:cs="Times New Roman"/>
        </w:rPr>
        <w:t xml:space="preserve"> </w:t>
      </w:r>
      <w:r w:rsidR="00AF5475" w:rsidRPr="000D0111">
        <w:rPr>
          <w:rFonts w:ascii="Times New Roman" w:eastAsiaTheme="minorEastAsia" w:hAnsi="Times New Roman" w:cs="Times New Roman"/>
        </w:rPr>
        <w:t>The insulation is easy to use and has high resistance to tearing. It is suitable for electric equipment, which makes it an option for this proje</w:t>
      </w:r>
      <w:r w:rsidR="004379DE">
        <w:rPr>
          <w:rFonts w:ascii="Times New Roman" w:eastAsiaTheme="minorEastAsia" w:hAnsi="Times New Roman" w:cs="Times New Roman"/>
        </w:rPr>
        <w:t>ct</w:t>
      </w:r>
      <w:r w:rsidR="00AF5475" w:rsidRPr="000D0111">
        <w:rPr>
          <w:rFonts w:ascii="Times New Roman" w:eastAsiaTheme="minorEastAsia" w:hAnsi="Times New Roman" w:cs="Times New Roman"/>
        </w:rPr>
        <w:t>.</w:t>
      </w:r>
      <w:r w:rsidR="004E4E26">
        <w:rPr>
          <w:rFonts w:ascii="Times New Roman" w:eastAsiaTheme="minorEastAsia" w:hAnsi="Times New Roman" w:cs="Times New Roman"/>
        </w:rPr>
        <w:t xml:space="preserve"> </w:t>
      </w:r>
      <w:r w:rsidR="004E4E26">
        <w:rPr>
          <w:rFonts w:ascii="Times New Roman" w:hAnsi="Times New Roman" w:cs="Times New Roman"/>
          <w:shd w:val="clear" w:color="auto" w:fill="FFFFFF"/>
        </w:rPr>
        <w:t>The Superwool Plus Blanket is made from alkaline fib</w:t>
      </w:r>
      <w:r w:rsidR="003A553E">
        <w:rPr>
          <w:rFonts w:ascii="Times New Roman" w:hAnsi="Times New Roman" w:cs="Times New Roman"/>
          <w:shd w:val="clear" w:color="auto" w:fill="FFFFFF"/>
        </w:rPr>
        <w:t>res. The fibres are incombustible and thanks to their compressibility the blankets provide</w:t>
      </w:r>
      <w:r w:rsidR="00F17BE2">
        <w:rPr>
          <w:rFonts w:ascii="Times New Roman" w:hAnsi="Times New Roman" w:cs="Times New Roman"/>
          <w:shd w:val="clear" w:color="auto" w:fill="FFFFFF"/>
        </w:rPr>
        <w:t xml:space="preserve"> </w:t>
      </w:r>
      <w:r w:rsidR="003A553E">
        <w:rPr>
          <w:rFonts w:ascii="Times New Roman" w:hAnsi="Times New Roman" w:cs="Times New Roman"/>
          <w:shd w:val="clear" w:color="auto" w:fill="FFFFFF"/>
        </w:rPr>
        <w:t>a very good fire and smoke tightness</w:t>
      </w:r>
      <w:r w:rsidR="003A553E" w:rsidRPr="003A553E">
        <w:rPr>
          <w:rFonts w:ascii="Times New Roman" w:eastAsiaTheme="minorEastAsia" w:hAnsi="Times New Roman" w:cs="Times New Roman"/>
        </w:rPr>
        <w:t xml:space="preserve"> </w:t>
      </w:r>
      <w:sdt>
        <w:sdtPr>
          <w:rPr>
            <w:rFonts w:ascii="Times New Roman" w:eastAsiaTheme="minorEastAsia" w:hAnsi="Times New Roman" w:cs="Times New Roman"/>
          </w:rPr>
          <w:id w:val="-1522390031"/>
          <w:citation/>
        </w:sdtPr>
        <w:sdtContent>
          <w:r w:rsidR="003A553E" w:rsidRPr="000D0111">
            <w:rPr>
              <w:rFonts w:ascii="Times New Roman" w:eastAsiaTheme="minorEastAsia" w:hAnsi="Times New Roman" w:cs="Times New Roman"/>
            </w:rPr>
            <w:fldChar w:fldCharType="begin"/>
          </w:r>
          <w:r w:rsidR="003A553E">
            <w:rPr>
              <w:rFonts w:ascii="Times New Roman" w:eastAsiaTheme="minorEastAsia" w:hAnsi="Times New Roman" w:cs="Times New Roman"/>
            </w:rPr>
            <w:instrText xml:space="preserve">CITATION SUP19 \l 1033 </w:instrText>
          </w:r>
          <w:r w:rsidR="003A553E"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(Odice, 2019)</w:t>
          </w:r>
          <w:r w:rsidR="003A553E" w:rsidRPr="000D0111">
            <w:rPr>
              <w:rFonts w:ascii="Times New Roman" w:eastAsiaTheme="minorEastAsia" w:hAnsi="Times New Roman" w:cs="Times New Roman"/>
            </w:rPr>
            <w:fldChar w:fldCharType="end"/>
          </w:r>
        </w:sdtContent>
      </w:sdt>
      <w:r w:rsidR="003A553E">
        <w:rPr>
          <w:rFonts w:ascii="Times New Roman" w:hAnsi="Times New Roman" w:cs="Times New Roman"/>
          <w:shd w:val="clear" w:color="auto" w:fill="FFFFFF"/>
        </w:rPr>
        <w:t xml:space="preserve">. </w:t>
      </w:r>
    </w:p>
    <w:p w:rsidR="004E4E26" w:rsidRDefault="004E4E26" w:rsidP="00C65E76">
      <w:pPr>
        <w:jc w:val="both"/>
        <w:rPr>
          <w:rFonts w:ascii="Times New Roman" w:eastAsiaTheme="minorEastAsia" w:hAnsi="Times New Roman" w:cs="Times New Roman"/>
        </w:rPr>
      </w:pPr>
      <w:r>
        <w:rPr>
          <w:rFonts w:ascii="Times New Roman" w:eastAsiaTheme="minorEastAsia" w:hAnsi="Times New Roman" w:cs="Times New Roman"/>
        </w:rPr>
        <w:t xml:space="preserve">Commercial details: </w:t>
      </w:r>
    </w:p>
    <w:p w:rsidR="004E4E26" w:rsidRDefault="004E4E26" w:rsidP="004E4E26">
      <w:pPr>
        <w:jc w:val="both"/>
        <w:rPr>
          <w:rFonts w:ascii="Times New Roman" w:eastAsiaTheme="minorEastAsia" w:hAnsi="Times New Roman" w:cs="Times New Roman"/>
        </w:rPr>
      </w:pPr>
      <w:r>
        <w:rPr>
          <w:rFonts w:ascii="Times New Roman" w:eastAsiaTheme="minorEastAsia" w:hAnsi="Times New Roman" w:cs="Times New Roman"/>
        </w:rPr>
        <w:t xml:space="preserve">ODICE LLC, </w:t>
      </w:r>
      <w:r w:rsidRPr="004E4E26">
        <w:rPr>
          <w:rFonts w:ascii="Times New Roman" w:eastAsiaTheme="minorEastAsia" w:hAnsi="Times New Roman" w:cs="Times New Roman"/>
        </w:rPr>
        <w:t>1997 Newb</w:t>
      </w:r>
      <w:r>
        <w:rPr>
          <w:rFonts w:ascii="Times New Roman" w:eastAsiaTheme="minorEastAsia" w:hAnsi="Times New Roman" w:cs="Times New Roman"/>
        </w:rPr>
        <w:t xml:space="preserve">orn Road , GA 30663 Rutledge, </w:t>
      </w:r>
      <w:r w:rsidRPr="004E4E26">
        <w:rPr>
          <w:rFonts w:ascii="Times New Roman" w:eastAsiaTheme="minorEastAsia" w:hAnsi="Times New Roman" w:cs="Times New Roman"/>
        </w:rPr>
        <w:t>USA</w:t>
      </w:r>
    </w:p>
    <w:p w:rsidR="004E4E26" w:rsidRDefault="004E4E26" w:rsidP="004E4E26">
      <w:pPr>
        <w:jc w:val="both"/>
        <w:rPr>
          <w:rFonts w:ascii="Times New Roman" w:eastAsiaTheme="minorEastAsia" w:hAnsi="Times New Roman" w:cs="Times New Roman"/>
        </w:rPr>
      </w:pPr>
      <w:r>
        <w:rPr>
          <w:rFonts w:ascii="Times New Roman" w:eastAsiaTheme="minorEastAsia" w:hAnsi="Times New Roman" w:cs="Times New Roman"/>
        </w:rPr>
        <w:t xml:space="preserve">Phone number and email: +1 706 557 77 72, </w:t>
      </w:r>
      <w:hyperlink r:id="rId18" w:history="1">
        <w:r w:rsidRPr="00084FF0">
          <w:rPr>
            <w:rStyle w:val="Hyperlink"/>
            <w:rFonts w:ascii="Times New Roman" w:eastAsiaTheme="minorEastAsia" w:hAnsi="Times New Roman" w:cs="Times New Roman"/>
          </w:rPr>
          <w:t>info@odice.com</w:t>
        </w:r>
      </w:hyperlink>
    </w:p>
    <w:p w:rsidR="0058764D" w:rsidRPr="000D0111" w:rsidRDefault="0058764D" w:rsidP="00C65E76">
      <w:pPr>
        <w:jc w:val="both"/>
        <w:rPr>
          <w:rFonts w:ascii="Times New Roman" w:eastAsiaTheme="minorEastAsia" w:hAnsi="Times New Roman" w:cs="Times New Roman"/>
        </w:rPr>
      </w:pPr>
    </w:p>
    <w:p w:rsidR="00F215D8" w:rsidRPr="000D0111" w:rsidRDefault="00F215D8" w:rsidP="00C65E76">
      <w:pPr>
        <w:jc w:val="both"/>
        <w:rPr>
          <w:rFonts w:ascii="Times New Roman" w:eastAsiaTheme="minorEastAsia" w:hAnsi="Times New Roman" w:cs="Times New Roman"/>
          <w:b/>
        </w:rPr>
      </w:pPr>
      <w:r w:rsidRPr="000D0111">
        <w:rPr>
          <w:rFonts w:ascii="Times New Roman" w:eastAsiaTheme="minorEastAsia" w:hAnsi="Times New Roman" w:cs="Times New Roman"/>
          <w:b/>
        </w:rPr>
        <w:t>Vermiculite:</w:t>
      </w:r>
    </w:p>
    <w:p w:rsidR="001D578D" w:rsidRDefault="00AF5475" w:rsidP="00C65E76">
      <w:pPr>
        <w:jc w:val="both"/>
        <w:rPr>
          <w:rFonts w:ascii="Times New Roman" w:eastAsiaTheme="minorEastAsia" w:hAnsi="Times New Roman" w:cs="Times New Roman"/>
        </w:rPr>
      </w:pPr>
      <w:r w:rsidRPr="000D0111">
        <w:rPr>
          <w:rFonts w:ascii="Times New Roman" w:eastAsiaTheme="minorEastAsia" w:hAnsi="Times New Roman" w:cs="Times New Roman"/>
        </w:rPr>
        <w:t xml:space="preserve">Vermiculite has </w:t>
      </w:r>
      <w:r w:rsidR="00265925" w:rsidRPr="000D0111">
        <w:rPr>
          <w:rFonts w:ascii="Times New Roman" w:eastAsiaTheme="minorEastAsia" w:hAnsi="Times New Roman" w:cs="Times New Roman"/>
        </w:rPr>
        <w:t xml:space="preserve">good insulating </w:t>
      </w:r>
      <w:r w:rsidRPr="000D0111">
        <w:rPr>
          <w:rFonts w:ascii="Times New Roman" w:eastAsiaTheme="minorEastAsia" w:hAnsi="Times New Roman" w:cs="Times New Roman"/>
        </w:rPr>
        <w:t>properties; this makes it a good high temperature insulation</w:t>
      </w:r>
      <w:r w:rsidR="00265925" w:rsidRPr="000D0111">
        <w:rPr>
          <w:rFonts w:ascii="Times New Roman" w:eastAsiaTheme="minorEastAsia" w:hAnsi="Times New Roman" w:cs="Times New Roman"/>
        </w:rPr>
        <w:t xml:space="preserve">. It has low thermal conductivity and a high specific heat capacity, it does however have a low density due to its </w:t>
      </w:r>
      <w:r w:rsidR="004379DE">
        <w:rPr>
          <w:rFonts w:ascii="Times New Roman" w:eastAsiaTheme="minorEastAsia" w:hAnsi="Times New Roman" w:cs="Times New Roman"/>
        </w:rPr>
        <w:t>form</w:t>
      </w:r>
      <w:r w:rsidR="00E635AD" w:rsidRPr="000D0111">
        <w:rPr>
          <w:rFonts w:ascii="Times New Roman" w:eastAsiaTheme="minorEastAsia" w:hAnsi="Times New Roman" w:cs="Times New Roman"/>
        </w:rPr>
        <w:t xml:space="preserve"> </w:t>
      </w:r>
      <w:sdt>
        <w:sdtPr>
          <w:rPr>
            <w:rFonts w:ascii="Times New Roman" w:eastAsiaTheme="minorEastAsia" w:hAnsi="Times New Roman" w:cs="Times New Roman"/>
          </w:rPr>
          <w:id w:val="-1025709440"/>
          <w:citation/>
        </w:sdtPr>
        <w:sdtContent>
          <w:r w:rsidR="00E635AD" w:rsidRPr="000D0111">
            <w:rPr>
              <w:rFonts w:ascii="Times New Roman" w:eastAsiaTheme="minorEastAsia" w:hAnsi="Times New Roman" w:cs="Times New Roman"/>
            </w:rPr>
            <w:fldChar w:fldCharType="begin"/>
          </w:r>
          <w:r w:rsidR="00241D9C">
            <w:rPr>
              <w:rFonts w:ascii="Times New Roman" w:eastAsiaTheme="minorEastAsia" w:hAnsi="Times New Roman" w:cs="Times New Roman"/>
            </w:rPr>
            <w:instrText xml:space="preserve">CITATION Ver19 \l 1033 </w:instrText>
          </w:r>
          <w:r w:rsidR="00E635AD"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(The Vermiculite Association, 2019)</w:t>
          </w:r>
          <w:r w:rsidR="00E635AD" w:rsidRPr="000D0111">
            <w:rPr>
              <w:rFonts w:ascii="Times New Roman" w:eastAsiaTheme="minorEastAsia" w:hAnsi="Times New Roman" w:cs="Times New Roman"/>
            </w:rPr>
            <w:fldChar w:fldCharType="end"/>
          </w:r>
        </w:sdtContent>
      </w:sdt>
      <w:r w:rsidR="004379DE">
        <w:rPr>
          <w:rFonts w:ascii="Times New Roman" w:eastAsiaTheme="minorEastAsia" w:hAnsi="Times New Roman" w:cs="Times New Roman"/>
        </w:rPr>
        <w:t>.</w:t>
      </w:r>
      <w:r w:rsidR="00265925" w:rsidRPr="000D0111">
        <w:rPr>
          <w:rFonts w:ascii="Times New Roman" w:eastAsiaTheme="minorEastAsia" w:hAnsi="Times New Roman" w:cs="Times New Roman"/>
        </w:rPr>
        <w:t xml:space="preserve"> The downside to this type of insulation is that vermiculite may contain asbestos, which is pote</w:t>
      </w:r>
      <w:r w:rsidR="004379DE">
        <w:rPr>
          <w:rFonts w:ascii="Times New Roman" w:eastAsiaTheme="minorEastAsia" w:hAnsi="Times New Roman" w:cs="Times New Roman"/>
        </w:rPr>
        <w:t>ntially harmful to human health</w:t>
      </w:r>
      <w:r w:rsidR="00265925" w:rsidRPr="000D0111">
        <w:rPr>
          <w:rFonts w:ascii="Times New Roman" w:eastAsiaTheme="minorEastAsia" w:hAnsi="Times New Roman" w:cs="Times New Roman"/>
        </w:rPr>
        <w:t xml:space="preserve"> </w:t>
      </w:r>
      <w:sdt>
        <w:sdtPr>
          <w:rPr>
            <w:rFonts w:ascii="Times New Roman" w:eastAsiaTheme="minorEastAsia" w:hAnsi="Times New Roman" w:cs="Times New Roman"/>
          </w:rPr>
          <w:id w:val="1708603063"/>
          <w:citation/>
        </w:sdtPr>
        <w:sdtContent>
          <w:r w:rsidR="00265925" w:rsidRPr="000D0111">
            <w:rPr>
              <w:rFonts w:ascii="Times New Roman" w:eastAsiaTheme="minorEastAsia" w:hAnsi="Times New Roman" w:cs="Times New Roman"/>
            </w:rPr>
            <w:fldChar w:fldCharType="begin"/>
          </w:r>
          <w:r w:rsidR="004379DE">
            <w:rPr>
              <w:rFonts w:ascii="Times New Roman" w:eastAsiaTheme="minorEastAsia" w:hAnsi="Times New Roman" w:cs="Times New Roman"/>
            </w:rPr>
            <w:instrText xml:space="preserve">CITATION Wha19 \l 1033 </w:instrText>
          </w:r>
          <w:r w:rsidR="00265925"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(Wise Geek, 2019)</w:t>
          </w:r>
          <w:r w:rsidR="00265925" w:rsidRPr="000D0111">
            <w:rPr>
              <w:rFonts w:ascii="Times New Roman" w:eastAsiaTheme="minorEastAsia" w:hAnsi="Times New Roman" w:cs="Times New Roman"/>
            </w:rPr>
            <w:fldChar w:fldCharType="end"/>
          </w:r>
        </w:sdtContent>
      </w:sdt>
      <w:r w:rsidR="004379DE">
        <w:rPr>
          <w:rFonts w:ascii="Times New Roman" w:eastAsiaTheme="minorEastAsia" w:hAnsi="Times New Roman" w:cs="Times New Roman"/>
        </w:rPr>
        <w:t>.</w:t>
      </w:r>
      <w:r w:rsidR="00265925" w:rsidRPr="000D0111">
        <w:rPr>
          <w:rFonts w:ascii="Times New Roman" w:eastAsiaTheme="minorEastAsia" w:hAnsi="Times New Roman" w:cs="Times New Roman"/>
        </w:rPr>
        <w:t xml:space="preserve"> </w:t>
      </w:r>
      <w:r w:rsidRPr="000D0111">
        <w:rPr>
          <w:rFonts w:ascii="Times New Roman" w:eastAsiaTheme="minorEastAsia" w:hAnsi="Times New Roman" w:cs="Times New Roman"/>
        </w:rPr>
        <w:t xml:space="preserve">This is likely to be a deciding factor against the use of this insulation, however the results gained provide as a useful comparison to other insulating materials. </w:t>
      </w:r>
      <w:r w:rsidR="004E4E26">
        <w:rPr>
          <w:rFonts w:ascii="Times New Roman" w:eastAsiaTheme="minorEastAsia" w:hAnsi="Times New Roman" w:cs="Times New Roman"/>
        </w:rPr>
        <w:t xml:space="preserve"> </w:t>
      </w:r>
      <w:r w:rsidR="0072549A">
        <w:rPr>
          <w:rFonts w:ascii="Times New Roman" w:eastAsiaTheme="minorEastAsia" w:hAnsi="Times New Roman" w:cs="Times New Roman"/>
        </w:rPr>
        <w:t>Vermiculite is the</w:t>
      </w:r>
      <w:r w:rsidR="0072549A" w:rsidRPr="0072549A">
        <w:rPr>
          <w:rFonts w:ascii="Times New Roman" w:eastAsiaTheme="minorEastAsia" w:hAnsi="Times New Roman" w:cs="Times New Roman"/>
        </w:rPr>
        <w:t xml:space="preserve"> name given to a group of hydrated laminar minerals that are aluminum-iron-magnesium silicates</w:t>
      </w:r>
      <w:r w:rsidR="0072549A">
        <w:rPr>
          <w:rFonts w:ascii="Times New Roman" w:eastAsiaTheme="minorEastAsia" w:hAnsi="Times New Roman" w:cs="Times New Roman"/>
        </w:rPr>
        <w:t xml:space="preserve">. </w:t>
      </w:r>
      <w:r w:rsidR="003A553E" w:rsidRPr="003A553E">
        <w:rPr>
          <w:rFonts w:ascii="Times New Roman" w:eastAsiaTheme="minorEastAsia" w:hAnsi="Times New Roman" w:cs="Times New Roman"/>
        </w:rPr>
        <w:t xml:space="preserve">The </w:t>
      </w:r>
      <w:r w:rsidR="003A553E" w:rsidRPr="003A553E">
        <w:rPr>
          <w:rFonts w:ascii="Times New Roman" w:eastAsiaTheme="minorEastAsia" w:hAnsi="Times New Roman" w:cs="Times New Roman"/>
        </w:rPr>
        <w:lastRenderedPageBreak/>
        <w:t>chemical formula for vermiculite is (Mg,Ca,K,Fe</w:t>
      </w:r>
      <w:r w:rsidR="0072549A">
        <w:rPr>
          <w:rFonts w:ascii="Times New Roman" w:eastAsiaTheme="minorEastAsia" w:hAnsi="Times New Roman" w:cs="Times New Roman"/>
          <w:vertAlign w:val="superscript"/>
        </w:rPr>
        <w:t>+2</w:t>
      </w:r>
      <w:r w:rsidR="003A553E" w:rsidRPr="003A553E">
        <w:rPr>
          <w:rFonts w:ascii="Times New Roman" w:eastAsiaTheme="minorEastAsia" w:hAnsi="Times New Roman" w:cs="Times New Roman"/>
        </w:rPr>
        <w:t>)</w:t>
      </w:r>
      <w:r w:rsidR="0072549A">
        <w:rPr>
          <w:rFonts w:ascii="Times New Roman" w:eastAsiaTheme="minorEastAsia" w:hAnsi="Times New Roman" w:cs="Times New Roman"/>
          <w:vertAlign w:val="subscript"/>
        </w:rPr>
        <w:t>3</w:t>
      </w:r>
      <w:r w:rsidR="003A553E" w:rsidRPr="003A553E">
        <w:rPr>
          <w:rFonts w:ascii="Times New Roman" w:eastAsiaTheme="minorEastAsia" w:hAnsi="Times New Roman" w:cs="Times New Roman"/>
        </w:rPr>
        <w:t>(Si,Al,Fe</w:t>
      </w:r>
      <w:r w:rsidR="0072549A">
        <w:rPr>
          <w:rFonts w:ascii="Times New Roman" w:eastAsiaTheme="minorEastAsia" w:hAnsi="Times New Roman" w:cs="Times New Roman"/>
          <w:vertAlign w:val="superscript"/>
        </w:rPr>
        <w:t>+3</w:t>
      </w:r>
      <w:r w:rsidR="003A553E" w:rsidRPr="003A553E">
        <w:rPr>
          <w:rFonts w:ascii="Times New Roman" w:eastAsiaTheme="minorEastAsia" w:hAnsi="Times New Roman" w:cs="Times New Roman"/>
        </w:rPr>
        <w:t>)</w:t>
      </w:r>
      <w:r w:rsidR="0072549A">
        <w:rPr>
          <w:rFonts w:ascii="Times New Roman" w:eastAsiaTheme="minorEastAsia" w:hAnsi="Times New Roman" w:cs="Times New Roman"/>
          <w:vertAlign w:val="subscript"/>
        </w:rPr>
        <w:t>4</w:t>
      </w:r>
      <w:r w:rsidR="003A553E" w:rsidRPr="003A553E">
        <w:rPr>
          <w:rFonts w:ascii="Times New Roman" w:eastAsiaTheme="minorEastAsia" w:hAnsi="Times New Roman" w:cs="Times New Roman"/>
        </w:rPr>
        <w:t>O</w:t>
      </w:r>
      <w:r w:rsidR="0072549A">
        <w:rPr>
          <w:rFonts w:ascii="Times New Roman" w:eastAsiaTheme="minorEastAsia" w:hAnsi="Times New Roman" w:cs="Times New Roman"/>
          <w:vertAlign w:val="subscript"/>
        </w:rPr>
        <w:t>10</w:t>
      </w:r>
      <w:r w:rsidR="003A553E" w:rsidRPr="003A553E">
        <w:rPr>
          <w:rFonts w:ascii="Times New Roman" w:eastAsiaTheme="minorEastAsia" w:hAnsi="Times New Roman" w:cs="Times New Roman"/>
        </w:rPr>
        <w:t>(OH)</w:t>
      </w:r>
      <w:r w:rsidR="0072549A">
        <w:rPr>
          <w:rFonts w:ascii="Times New Roman" w:eastAsiaTheme="minorEastAsia" w:hAnsi="Times New Roman" w:cs="Times New Roman"/>
          <w:vertAlign w:val="subscript"/>
        </w:rPr>
        <w:t>2</w:t>
      </w:r>
      <w:r w:rsidR="0072549A">
        <w:rPr>
          <w:rFonts w:ascii="Times New Roman" w:eastAsiaTheme="minorEastAsia" w:hAnsi="Times New Roman" w:cs="Times New Roman"/>
        </w:rPr>
        <w:t xml:space="preserve">. 4H O </w:t>
      </w:r>
      <w:sdt>
        <w:sdtPr>
          <w:rPr>
            <w:rFonts w:ascii="Times New Roman" w:eastAsiaTheme="minorEastAsia" w:hAnsi="Times New Roman" w:cs="Times New Roman"/>
          </w:rPr>
          <w:id w:val="-227765175"/>
          <w:citation/>
        </w:sdtPr>
        <w:sdtContent>
          <w:r w:rsidR="0072549A">
            <w:rPr>
              <w:rFonts w:ascii="Times New Roman" w:eastAsiaTheme="minorEastAsia" w:hAnsi="Times New Roman" w:cs="Times New Roman"/>
            </w:rPr>
            <w:fldChar w:fldCharType="begin"/>
          </w:r>
          <w:r w:rsidR="0072549A">
            <w:rPr>
              <w:rFonts w:ascii="Times New Roman" w:eastAsiaTheme="minorEastAsia" w:hAnsi="Times New Roman" w:cs="Times New Roman"/>
              <w:lang w:val="en-US"/>
            </w:rPr>
            <w:instrText xml:space="preserve"> CITATION Mat58 \l 1033 </w:instrText>
          </w:r>
          <w:r w:rsidR="0072549A">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lang w:val="en-US"/>
            </w:rPr>
            <w:t>(Mathieson, 1958)</w:t>
          </w:r>
          <w:r w:rsidR="0072549A">
            <w:rPr>
              <w:rFonts w:ascii="Times New Roman" w:eastAsiaTheme="minorEastAsia" w:hAnsi="Times New Roman" w:cs="Times New Roman"/>
            </w:rPr>
            <w:fldChar w:fldCharType="end"/>
          </w:r>
        </w:sdtContent>
      </w:sdt>
      <w:r w:rsidR="0072549A">
        <w:rPr>
          <w:rFonts w:ascii="Times New Roman" w:eastAsiaTheme="minorEastAsia" w:hAnsi="Times New Roman" w:cs="Times New Roman"/>
        </w:rPr>
        <w:t xml:space="preserve">. </w:t>
      </w:r>
    </w:p>
    <w:p w:rsidR="003A553E" w:rsidRDefault="003A553E" w:rsidP="00C65E76">
      <w:pPr>
        <w:jc w:val="both"/>
        <w:rPr>
          <w:rFonts w:ascii="Times New Roman" w:eastAsiaTheme="minorEastAsia" w:hAnsi="Times New Roman" w:cs="Times New Roman"/>
        </w:rPr>
      </w:pPr>
      <w:r>
        <w:rPr>
          <w:rFonts w:ascii="Times New Roman" w:eastAsiaTheme="minorEastAsia" w:hAnsi="Times New Roman" w:cs="Times New Roman"/>
        </w:rPr>
        <w:t>Commercial details:</w:t>
      </w:r>
    </w:p>
    <w:p w:rsidR="003A553E" w:rsidRDefault="003A553E" w:rsidP="00C65E76">
      <w:pPr>
        <w:jc w:val="both"/>
        <w:rPr>
          <w:rFonts w:ascii="Times New Roman" w:eastAsiaTheme="minorEastAsia" w:hAnsi="Times New Roman" w:cs="Times New Roman"/>
        </w:rPr>
      </w:pPr>
      <w:r w:rsidRPr="003A553E">
        <w:rPr>
          <w:rFonts w:ascii="Times New Roman" w:eastAsiaTheme="minorEastAsia" w:hAnsi="Times New Roman" w:cs="Times New Roman"/>
        </w:rPr>
        <w:t>The Vermiculite Association</w:t>
      </w:r>
      <w:r>
        <w:rPr>
          <w:rFonts w:ascii="Times New Roman" w:eastAsiaTheme="minorEastAsia" w:hAnsi="Times New Roman" w:cs="Times New Roman"/>
        </w:rPr>
        <w:t>,</w:t>
      </w:r>
      <w:r w:rsidRPr="003A553E">
        <w:rPr>
          <w:rFonts w:ascii="Times New Roman" w:eastAsiaTheme="minorEastAsia" w:hAnsi="Times New Roman" w:cs="Times New Roman"/>
        </w:rPr>
        <w:t xml:space="preserve"> 2207 Forest Hills Drive</w:t>
      </w:r>
      <w:r>
        <w:rPr>
          <w:rFonts w:ascii="Times New Roman" w:eastAsiaTheme="minorEastAsia" w:hAnsi="Times New Roman" w:cs="Times New Roman"/>
        </w:rPr>
        <w:t xml:space="preserve">, </w:t>
      </w:r>
      <w:r w:rsidRPr="003A553E">
        <w:rPr>
          <w:rFonts w:ascii="Times New Roman" w:eastAsiaTheme="minorEastAsia" w:hAnsi="Times New Roman" w:cs="Times New Roman"/>
        </w:rPr>
        <w:t>Harrisburg, PA 17112</w:t>
      </w:r>
    </w:p>
    <w:p w:rsidR="003A553E" w:rsidRDefault="003A553E" w:rsidP="00C65E76">
      <w:pPr>
        <w:jc w:val="both"/>
        <w:rPr>
          <w:rFonts w:ascii="Times New Roman" w:eastAsiaTheme="minorEastAsia" w:hAnsi="Times New Roman" w:cs="Times New Roman"/>
        </w:rPr>
      </w:pPr>
      <w:r>
        <w:rPr>
          <w:rFonts w:ascii="Times New Roman" w:eastAsiaTheme="minorEastAsia" w:hAnsi="Times New Roman" w:cs="Times New Roman"/>
        </w:rPr>
        <w:t xml:space="preserve">Phone number and email: 717 238 9902, </w:t>
      </w:r>
      <w:hyperlink r:id="rId19" w:history="1">
        <w:r w:rsidRPr="00084FF0">
          <w:rPr>
            <w:rStyle w:val="Hyperlink"/>
            <w:rFonts w:ascii="Times New Roman" w:eastAsiaTheme="minorEastAsia" w:hAnsi="Times New Roman" w:cs="Times New Roman"/>
          </w:rPr>
          <w:t>tva@vermiculite.org</w:t>
        </w:r>
      </w:hyperlink>
    </w:p>
    <w:p w:rsidR="0058764D" w:rsidRPr="000D0111" w:rsidRDefault="0058764D" w:rsidP="00C65E76">
      <w:pPr>
        <w:jc w:val="both"/>
        <w:rPr>
          <w:rFonts w:ascii="Times New Roman" w:eastAsiaTheme="minorEastAsia" w:hAnsi="Times New Roman" w:cs="Times New Roman"/>
        </w:rPr>
      </w:pPr>
    </w:p>
    <w:p w:rsidR="00F215D8" w:rsidRPr="000D0111" w:rsidRDefault="00F215D8" w:rsidP="00C65E76">
      <w:pPr>
        <w:jc w:val="both"/>
        <w:rPr>
          <w:rFonts w:ascii="Times New Roman" w:eastAsiaTheme="minorEastAsia" w:hAnsi="Times New Roman" w:cs="Times New Roman"/>
          <w:b/>
        </w:rPr>
      </w:pPr>
      <w:r w:rsidRPr="000D0111">
        <w:rPr>
          <w:rFonts w:ascii="Times New Roman" w:eastAsiaTheme="minorEastAsia" w:hAnsi="Times New Roman" w:cs="Times New Roman"/>
          <w:b/>
        </w:rPr>
        <w:t>Aluminum Silicate</w:t>
      </w:r>
      <w:r w:rsidR="00DF5B00" w:rsidRPr="000D0111">
        <w:rPr>
          <w:rFonts w:ascii="Times New Roman" w:eastAsiaTheme="minorEastAsia" w:hAnsi="Times New Roman" w:cs="Times New Roman"/>
          <w:b/>
        </w:rPr>
        <w:t xml:space="preserve"> Blanket</w:t>
      </w:r>
      <w:r w:rsidRPr="000D0111">
        <w:rPr>
          <w:rFonts w:ascii="Times New Roman" w:eastAsiaTheme="minorEastAsia" w:hAnsi="Times New Roman" w:cs="Times New Roman"/>
          <w:b/>
        </w:rPr>
        <w:t>:</w:t>
      </w:r>
    </w:p>
    <w:p w:rsidR="00E635AD" w:rsidRPr="0015724E" w:rsidRDefault="00410DAF" w:rsidP="00C65E76">
      <w:pPr>
        <w:jc w:val="both"/>
        <w:rPr>
          <w:rFonts w:ascii="Times New Roman" w:eastAsiaTheme="minorEastAsia" w:hAnsi="Times New Roman" w:cs="Times New Roman"/>
        </w:rPr>
      </w:pPr>
      <w:r w:rsidRPr="000D0111">
        <w:rPr>
          <w:rFonts w:ascii="Times New Roman" w:eastAsiaTheme="minorEastAsia" w:hAnsi="Times New Roman" w:cs="Times New Roman"/>
        </w:rPr>
        <w:t>Aluminium Silicate is a composite of around half</w:t>
      </w:r>
      <w:r w:rsidR="004379DE">
        <w:rPr>
          <w:rFonts w:ascii="Times New Roman" w:eastAsiaTheme="minorEastAsia" w:hAnsi="Times New Roman" w:cs="Times New Roman"/>
        </w:rPr>
        <w:t xml:space="preserve"> alumina and half silicon oxide</w:t>
      </w:r>
      <w:r w:rsidRPr="000D0111">
        <w:rPr>
          <w:rFonts w:ascii="Times New Roman" w:eastAsiaTheme="minorEastAsia" w:hAnsi="Times New Roman" w:cs="Times New Roman"/>
        </w:rPr>
        <w:t xml:space="preserve"> </w:t>
      </w:r>
      <w:sdt>
        <w:sdtPr>
          <w:rPr>
            <w:rFonts w:ascii="Times New Roman" w:eastAsiaTheme="minorEastAsia" w:hAnsi="Times New Roman" w:cs="Times New Roman"/>
          </w:rPr>
          <w:id w:val="943420506"/>
          <w:citation/>
        </w:sdtPr>
        <w:sdtContent>
          <w:r w:rsidRPr="000D0111">
            <w:rPr>
              <w:rFonts w:ascii="Times New Roman" w:eastAsiaTheme="minorEastAsia" w:hAnsi="Times New Roman" w:cs="Times New Roman"/>
            </w:rPr>
            <w:fldChar w:fldCharType="begin"/>
          </w:r>
          <w:r w:rsidR="004379DE">
            <w:rPr>
              <w:rFonts w:ascii="Times New Roman" w:eastAsiaTheme="minorEastAsia" w:hAnsi="Times New Roman" w:cs="Times New Roman"/>
            </w:rPr>
            <w:instrText xml:space="preserve">CITATION Alu19 \l 1033 </w:instrText>
          </w:r>
          <w:r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(Materials Hub, 2019)</w:t>
          </w:r>
          <w:r w:rsidRPr="000D0111">
            <w:rPr>
              <w:rFonts w:ascii="Times New Roman" w:eastAsiaTheme="minorEastAsia" w:hAnsi="Times New Roman" w:cs="Times New Roman"/>
            </w:rPr>
            <w:fldChar w:fldCharType="end"/>
          </w:r>
        </w:sdtContent>
      </w:sdt>
      <w:r w:rsidR="004379DE">
        <w:rPr>
          <w:rFonts w:ascii="Times New Roman" w:eastAsiaTheme="minorEastAsia" w:hAnsi="Times New Roman" w:cs="Times New Roman"/>
        </w:rPr>
        <w:t>.</w:t>
      </w:r>
      <w:r w:rsidRPr="000D0111">
        <w:rPr>
          <w:rFonts w:ascii="Times New Roman" w:eastAsiaTheme="minorEastAsia" w:hAnsi="Times New Roman" w:cs="Times New Roman"/>
        </w:rPr>
        <w:t xml:space="preserve"> </w:t>
      </w:r>
      <w:r w:rsidR="00E635AD" w:rsidRPr="000D0111">
        <w:rPr>
          <w:rFonts w:ascii="Times New Roman" w:eastAsiaTheme="minorEastAsia" w:hAnsi="Times New Roman" w:cs="Times New Roman"/>
        </w:rPr>
        <w:t xml:space="preserve">This type of insulation </w:t>
      </w:r>
      <w:r w:rsidRPr="000D0111">
        <w:rPr>
          <w:rFonts w:ascii="Times New Roman" w:eastAsiaTheme="minorEastAsia" w:hAnsi="Times New Roman" w:cs="Times New Roman"/>
        </w:rPr>
        <w:t>is in</w:t>
      </w:r>
      <w:r w:rsidR="00E635AD" w:rsidRPr="000D0111">
        <w:rPr>
          <w:rFonts w:ascii="Times New Roman" w:eastAsiaTheme="minorEastAsia" w:hAnsi="Times New Roman" w:cs="Times New Roman"/>
        </w:rPr>
        <w:t xml:space="preserve"> the form of a blanket</w:t>
      </w:r>
      <w:r w:rsidRPr="000D0111">
        <w:rPr>
          <w:rFonts w:ascii="Times New Roman" w:eastAsiaTheme="minorEastAsia" w:hAnsi="Times New Roman" w:cs="Times New Roman"/>
        </w:rPr>
        <w:t>, the</w:t>
      </w:r>
      <w:r w:rsidR="00E635AD" w:rsidRPr="000D0111">
        <w:rPr>
          <w:rFonts w:ascii="Times New Roman" w:eastAsiaTheme="minorEastAsia" w:hAnsi="Times New Roman" w:cs="Times New Roman"/>
        </w:rPr>
        <w:t xml:space="preserve"> thickness of the blanket is 50mm, however this can be reduced if necessary. The blanket is fireproof and is a strong, </w:t>
      </w:r>
      <w:r w:rsidR="00DF5B00" w:rsidRPr="000D0111">
        <w:rPr>
          <w:rFonts w:ascii="Times New Roman" w:eastAsiaTheme="minorEastAsia" w:hAnsi="Times New Roman" w:cs="Times New Roman"/>
        </w:rPr>
        <w:t>lightweight</w:t>
      </w:r>
      <w:r w:rsidR="00E635AD" w:rsidRPr="000D0111">
        <w:rPr>
          <w:rFonts w:ascii="Times New Roman" w:eastAsiaTheme="minorEastAsia" w:hAnsi="Times New Roman" w:cs="Times New Roman"/>
        </w:rPr>
        <w:t xml:space="preserve"> and durable material, which performs well as a high temperature insulation.</w:t>
      </w:r>
      <w:r w:rsidR="008C5497" w:rsidRPr="000D0111">
        <w:rPr>
          <w:rFonts w:ascii="Times New Roman" w:eastAsiaTheme="minorEastAsia" w:hAnsi="Times New Roman" w:cs="Times New Roman"/>
        </w:rPr>
        <w:t xml:space="preserve"> It has a respectably low thermal conductivity and </w:t>
      </w:r>
      <w:r w:rsidR="004379DE">
        <w:rPr>
          <w:rFonts w:ascii="Times New Roman" w:eastAsiaTheme="minorEastAsia" w:hAnsi="Times New Roman" w:cs="Times New Roman"/>
        </w:rPr>
        <w:t>has good electrical resistance</w:t>
      </w:r>
      <w:r w:rsidR="00E635AD" w:rsidRPr="000D0111">
        <w:rPr>
          <w:rFonts w:ascii="Times New Roman" w:eastAsiaTheme="minorEastAsia" w:hAnsi="Times New Roman" w:cs="Times New Roman"/>
        </w:rPr>
        <w:t xml:space="preserve"> </w:t>
      </w:r>
      <w:sdt>
        <w:sdtPr>
          <w:rPr>
            <w:rFonts w:ascii="Times New Roman" w:eastAsiaTheme="minorEastAsia" w:hAnsi="Times New Roman" w:cs="Times New Roman"/>
          </w:rPr>
          <w:id w:val="1501155932"/>
          <w:citation/>
        </w:sdtPr>
        <w:sdtContent>
          <w:r w:rsidR="00E635AD" w:rsidRPr="000D0111">
            <w:rPr>
              <w:rFonts w:ascii="Times New Roman" w:eastAsiaTheme="minorEastAsia" w:hAnsi="Times New Roman" w:cs="Times New Roman"/>
            </w:rPr>
            <w:fldChar w:fldCharType="begin"/>
          </w:r>
          <w:r w:rsidR="004379DE">
            <w:rPr>
              <w:rFonts w:ascii="Times New Roman" w:eastAsiaTheme="minorEastAsia" w:hAnsi="Times New Roman" w:cs="Times New Roman"/>
            </w:rPr>
            <w:instrText xml:space="preserve">CITATION IKI19 \l 1033 </w:instrText>
          </w:r>
          <w:r w:rsidR="00E635AD"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(Iking Group, 2019)</w:t>
          </w:r>
          <w:r w:rsidR="00E635AD" w:rsidRPr="000D0111">
            <w:rPr>
              <w:rFonts w:ascii="Times New Roman" w:eastAsiaTheme="minorEastAsia" w:hAnsi="Times New Roman" w:cs="Times New Roman"/>
            </w:rPr>
            <w:fldChar w:fldCharType="end"/>
          </w:r>
        </w:sdtContent>
      </w:sdt>
      <w:r w:rsidR="004379DE">
        <w:rPr>
          <w:rFonts w:ascii="Times New Roman" w:eastAsiaTheme="minorEastAsia" w:hAnsi="Times New Roman" w:cs="Times New Roman"/>
        </w:rPr>
        <w:t>.</w:t>
      </w:r>
      <w:r w:rsidR="00E635AD" w:rsidRPr="000D0111">
        <w:rPr>
          <w:rFonts w:ascii="Times New Roman" w:eastAsiaTheme="minorEastAsia" w:hAnsi="Times New Roman" w:cs="Times New Roman"/>
          <w:b/>
        </w:rPr>
        <w:t xml:space="preserve"> </w:t>
      </w:r>
      <w:r w:rsidR="0015724E">
        <w:rPr>
          <w:rFonts w:ascii="Times New Roman" w:eastAsiaTheme="minorEastAsia" w:hAnsi="Times New Roman" w:cs="Times New Roman"/>
        </w:rPr>
        <w:t>Aluminium Silicate comes in three different forms: kyanite, andalusite, or sillimanite. They all have different crystal structures but the same chemical formula; Al</w:t>
      </w:r>
      <w:r w:rsidR="0015724E">
        <w:rPr>
          <w:rFonts w:ascii="Times New Roman" w:eastAsiaTheme="minorEastAsia" w:hAnsi="Times New Roman" w:cs="Times New Roman"/>
          <w:vertAlign w:val="subscript"/>
        </w:rPr>
        <w:t>2</w:t>
      </w:r>
      <w:r w:rsidR="0015724E">
        <w:rPr>
          <w:rFonts w:ascii="Times New Roman" w:eastAsiaTheme="minorEastAsia" w:hAnsi="Times New Roman" w:cs="Times New Roman"/>
        </w:rPr>
        <w:t>SiO</w:t>
      </w:r>
      <w:r w:rsidR="0015724E">
        <w:rPr>
          <w:rFonts w:ascii="Times New Roman" w:eastAsiaTheme="minorEastAsia" w:hAnsi="Times New Roman" w:cs="Times New Roman"/>
          <w:vertAlign w:val="subscript"/>
        </w:rPr>
        <w:t>5</w:t>
      </w:r>
      <w:r w:rsidR="0015724E">
        <w:rPr>
          <w:rFonts w:ascii="Times New Roman" w:eastAsiaTheme="minorEastAsia" w:hAnsi="Times New Roman" w:cs="Times New Roman"/>
        </w:rPr>
        <w:t xml:space="preserve">. Only kyanite and sillimanite are used industrially </w:t>
      </w:r>
      <w:sdt>
        <w:sdtPr>
          <w:rPr>
            <w:rFonts w:ascii="Times New Roman" w:eastAsiaTheme="minorEastAsia" w:hAnsi="Times New Roman" w:cs="Times New Roman"/>
          </w:rPr>
          <w:id w:val="-950161879"/>
          <w:citation/>
        </w:sdtPr>
        <w:sdtContent>
          <w:r w:rsidR="0015724E">
            <w:rPr>
              <w:rFonts w:ascii="Times New Roman" w:eastAsiaTheme="minorEastAsia" w:hAnsi="Times New Roman" w:cs="Times New Roman"/>
            </w:rPr>
            <w:fldChar w:fldCharType="begin"/>
          </w:r>
          <w:r w:rsidR="0015724E">
            <w:rPr>
              <w:rFonts w:ascii="Times New Roman" w:eastAsiaTheme="minorEastAsia" w:hAnsi="Times New Roman" w:cs="Times New Roman"/>
              <w:lang w:val="en-US"/>
            </w:rPr>
            <w:instrText xml:space="preserve"> CITATION Hel20 \l 1033 </w:instrText>
          </w:r>
          <w:r w:rsidR="0015724E">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lang w:val="en-US"/>
            </w:rPr>
            <w:t>(George, 2020)</w:t>
          </w:r>
          <w:r w:rsidR="0015724E">
            <w:rPr>
              <w:rFonts w:ascii="Times New Roman" w:eastAsiaTheme="minorEastAsia" w:hAnsi="Times New Roman" w:cs="Times New Roman"/>
            </w:rPr>
            <w:fldChar w:fldCharType="end"/>
          </w:r>
        </w:sdtContent>
      </w:sdt>
      <w:r w:rsidR="0015724E">
        <w:rPr>
          <w:rFonts w:ascii="Times New Roman" w:eastAsiaTheme="minorEastAsia" w:hAnsi="Times New Roman" w:cs="Times New Roman"/>
        </w:rPr>
        <w:t>.</w:t>
      </w:r>
    </w:p>
    <w:p w:rsidR="0058764D" w:rsidRDefault="0015724E" w:rsidP="00C65E76">
      <w:pPr>
        <w:jc w:val="both"/>
        <w:rPr>
          <w:rFonts w:ascii="Times New Roman" w:eastAsiaTheme="minorEastAsia" w:hAnsi="Times New Roman" w:cs="Times New Roman"/>
        </w:rPr>
      </w:pPr>
      <w:r>
        <w:rPr>
          <w:rFonts w:ascii="Times New Roman" w:eastAsiaTheme="minorEastAsia" w:hAnsi="Times New Roman" w:cs="Times New Roman"/>
        </w:rPr>
        <w:t>Commercial details:</w:t>
      </w:r>
    </w:p>
    <w:p w:rsidR="0015724E" w:rsidRDefault="0015724E" w:rsidP="00C65E76">
      <w:pPr>
        <w:jc w:val="both"/>
        <w:rPr>
          <w:rFonts w:ascii="Times New Roman" w:hAnsi="Times New Roman" w:cs="Times New Roman"/>
          <w:shd w:val="clear" w:color="auto" w:fill="FFFFFF"/>
        </w:rPr>
      </w:pPr>
      <w:r>
        <w:rPr>
          <w:rFonts w:ascii="Times New Roman" w:eastAsiaTheme="minorEastAsia" w:hAnsi="Times New Roman" w:cs="Times New Roman"/>
        </w:rPr>
        <w:t xml:space="preserve">Iking: +86 22 60767280, </w:t>
      </w:r>
      <w:hyperlink r:id="rId20" w:history="1">
        <w:r w:rsidRPr="00084FF0">
          <w:rPr>
            <w:rStyle w:val="Hyperlink"/>
            <w:rFonts w:ascii="Times New Roman" w:hAnsi="Times New Roman" w:cs="Times New Roman"/>
            <w:shd w:val="clear" w:color="auto" w:fill="FFFFFF"/>
          </w:rPr>
          <w:t>info@iking-glasswool.com</w:t>
        </w:r>
      </w:hyperlink>
    </w:p>
    <w:p w:rsidR="0015724E" w:rsidRPr="0015724E" w:rsidRDefault="0015724E" w:rsidP="00C65E76">
      <w:pPr>
        <w:jc w:val="both"/>
        <w:rPr>
          <w:rFonts w:ascii="Times New Roman" w:eastAsiaTheme="minorEastAsia" w:hAnsi="Times New Roman" w:cs="Times New Roman"/>
        </w:rPr>
      </w:pPr>
    </w:p>
    <w:p w:rsidR="00F215D8" w:rsidRPr="000D0111" w:rsidRDefault="00F215D8" w:rsidP="00C65E76">
      <w:pPr>
        <w:jc w:val="both"/>
        <w:rPr>
          <w:rFonts w:ascii="Times New Roman" w:eastAsiaTheme="minorEastAsia" w:hAnsi="Times New Roman" w:cs="Times New Roman"/>
          <w:b/>
        </w:rPr>
      </w:pPr>
      <w:r w:rsidRPr="000D0111">
        <w:rPr>
          <w:rFonts w:ascii="Times New Roman" w:eastAsiaTheme="minorEastAsia" w:hAnsi="Times New Roman" w:cs="Times New Roman"/>
          <w:b/>
        </w:rPr>
        <w:t>Silica Sol Gel:</w:t>
      </w:r>
    </w:p>
    <w:p w:rsidR="006D3F6A" w:rsidRPr="002F7440" w:rsidRDefault="006D3F6A" w:rsidP="00C65E76">
      <w:pPr>
        <w:jc w:val="both"/>
        <w:rPr>
          <w:rFonts w:ascii="Times New Roman" w:eastAsiaTheme="minorEastAsia" w:hAnsi="Times New Roman" w:cs="Times New Roman"/>
        </w:rPr>
      </w:pPr>
      <w:r w:rsidRPr="000D0111">
        <w:rPr>
          <w:rFonts w:ascii="Times New Roman" w:eastAsiaTheme="minorEastAsia" w:hAnsi="Times New Roman" w:cs="Times New Roman"/>
        </w:rPr>
        <w:t>This type of insulation comes in the form of a</w:t>
      </w:r>
      <w:r w:rsidR="00DF5B00" w:rsidRPr="000D0111">
        <w:rPr>
          <w:rFonts w:ascii="Times New Roman" w:eastAsiaTheme="minorEastAsia" w:hAnsi="Times New Roman" w:cs="Times New Roman"/>
        </w:rPr>
        <w:t xml:space="preserve"> lightweight</w:t>
      </w:r>
      <w:r w:rsidRPr="000D0111">
        <w:rPr>
          <w:rFonts w:ascii="Times New Roman" w:eastAsiaTheme="minorEastAsia" w:hAnsi="Times New Roman" w:cs="Times New Roman"/>
        </w:rPr>
        <w:t xml:space="preserve"> board. It has good insulating properties and its density is the highest of all the insulation types that have been tested. The gel is thermally stable and shows neg</w:t>
      </w:r>
      <w:r w:rsidR="004379DE">
        <w:rPr>
          <w:rFonts w:ascii="Times New Roman" w:eastAsiaTheme="minorEastAsia" w:hAnsi="Times New Roman" w:cs="Times New Roman"/>
        </w:rPr>
        <w:t>ligible electrical conductivity</w:t>
      </w:r>
      <w:r w:rsidRPr="000D0111">
        <w:rPr>
          <w:rFonts w:ascii="Times New Roman" w:eastAsiaTheme="minorEastAsia" w:hAnsi="Times New Roman" w:cs="Times New Roman"/>
        </w:rPr>
        <w:t xml:space="preserve"> </w:t>
      </w:r>
      <w:sdt>
        <w:sdtPr>
          <w:rPr>
            <w:rFonts w:ascii="Times New Roman" w:eastAsiaTheme="minorEastAsia" w:hAnsi="Times New Roman" w:cs="Times New Roman"/>
          </w:rPr>
          <w:id w:val="900947952"/>
          <w:citation/>
        </w:sdtPr>
        <w:sdtContent>
          <w:r w:rsidR="00542EA4" w:rsidRPr="000D0111">
            <w:rPr>
              <w:rFonts w:ascii="Times New Roman" w:eastAsiaTheme="minorEastAsia" w:hAnsi="Times New Roman" w:cs="Times New Roman"/>
            </w:rPr>
            <w:fldChar w:fldCharType="begin"/>
          </w:r>
          <w:r w:rsidR="004379DE">
            <w:rPr>
              <w:rFonts w:ascii="Times New Roman" w:eastAsiaTheme="minorEastAsia" w:hAnsi="Times New Roman" w:cs="Times New Roman"/>
            </w:rPr>
            <w:instrText xml:space="preserve">CITATION Cas \l 1033 </w:instrText>
          </w:r>
          <w:r w:rsidR="00542EA4"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(Cheng, 2017)</w:t>
          </w:r>
          <w:r w:rsidR="00542EA4" w:rsidRPr="000D0111">
            <w:rPr>
              <w:rFonts w:ascii="Times New Roman" w:eastAsiaTheme="minorEastAsia" w:hAnsi="Times New Roman" w:cs="Times New Roman"/>
            </w:rPr>
            <w:fldChar w:fldCharType="end"/>
          </w:r>
        </w:sdtContent>
      </w:sdt>
      <w:r w:rsidR="004379DE">
        <w:rPr>
          <w:rFonts w:ascii="Times New Roman" w:eastAsiaTheme="minorEastAsia" w:hAnsi="Times New Roman" w:cs="Times New Roman"/>
        </w:rPr>
        <w:t>.</w:t>
      </w:r>
      <w:r w:rsidR="00DF5B00" w:rsidRPr="000D0111">
        <w:rPr>
          <w:rFonts w:ascii="Times New Roman" w:eastAsiaTheme="minorEastAsia" w:hAnsi="Times New Roman" w:cs="Times New Roman"/>
        </w:rPr>
        <w:t xml:space="preserve"> Although the properties of this material make it a good insulator, it is not as effective as other types of insulation and has a higher thermal conductivity of the other gels involved with the project. </w:t>
      </w:r>
      <w:r w:rsidR="002F7440" w:rsidRPr="002F7440">
        <w:rPr>
          <w:rFonts w:ascii="Times New Roman" w:hAnsi="Times New Roman" w:cs="Times New Roman"/>
          <w:shd w:val="clear" w:color="auto" w:fill="FFFFFF"/>
        </w:rPr>
        <w:t xml:space="preserve">The chemical formula of silica </w:t>
      </w:r>
      <w:r w:rsidR="002F7440" w:rsidRPr="002F7440">
        <w:rPr>
          <w:rFonts w:ascii="Times New Roman" w:hAnsi="Times New Roman" w:cs="Times New Roman"/>
          <w:shd w:val="clear" w:color="auto" w:fill="FFFFFF"/>
        </w:rPr>
        <w:lastRenderedPageBreak/>
        <w:t>gel is mSiO</w:t>
      </w:r>
      <w:r w:rsidR="002F7440" w:rsidRPr="002F7440">
        <w:rPr>
          <w:rFonts w:ascii="Times New Roman" w:hAnsi="Times New Roman" w:cs="Times New Roman"/>
          <w:shd w:val="clear" w:color="auto" w:fill="FFFFFF"/>
          <w:vertAlign w:val="subscript"/>
        </w:rPr>
        <w:t>2</w:t>
      </w:r>
      <w:r w:rsidR="002F7440" w:rsidRPr="002F7440">
        <w:rPr>
          <w:rFonts w:ascii="Times New Roman" w:hAnsi="Times New Roman" w:cs="Times New Roman"/>
          <w:shd w:val="clear" w:color="auto" w:fill="FFFFFF"/>
        </w:rPr>
        <w:t xml:space="preserve"> . nH</w:t>
      </w:r>
      <w:r w:rsidR="002F7440" w:rsidRPr="002F7440">
        <w:rPr>
          <w:rFonts w:ascii="Times New Roman" w:hAnsi="Times New Roman" w:cs="Times New Roman"/>
          <w:shd w:val="clear" w:color="auto" w:fill="FFFFFF"/>
          <w:vertAlign w:val="subscript"/>
        </w:rPr>
        <w:t>2</w:t>
      </w:r>
      <w:r w:rsidR="002F7440" w:rsidRPr="002F7440">
        <w:rPr>
          <w:rFonts w:ascii="Times New Roman" w:hAnsi="Times New Roman" w:cs="Times New Roman"/>
          <w:shd w:val="clear" w:color="auto" w:fill="FFFFFF"/>
        </w:rPr>
        <w:t>O, it appears as a slightly tra</w:t>
      </w:r>
      <w:r w:rsidR="002F7440">
        <w:rPr>
          <w:rFonts w:ascii="Times New Roman" w:hAnsi="Times New Roman" w:cs="Times New Roman"/>
          <w:shd w:val="clear" w:color="auto" w:fill="FFFFFF"/>
        </w:rPr>
        <w:t xml:space="preserve">nsparent white solid substance. This material was taken from a journal article and therefore the commercial details cannot be provided. </w:t>
      </w:r>
    </w:p>
    <w:p w:rsidR="0058764D" w:rsidRPr="000D0111" w:rsidRDefault="0058764D" w:rsidP="00C65E76">
      <w:pPr>
        <w:jc w:val="both"/>
        <w:rPr>
          <w:rFonts w:ascii="Times New Roman" w:eastAsiaTheme="minorEastAsia" w:hAnsi="Times New Roman" w:cs="Times New Roman"/>
        </w:rPr>
      </w:pPr>
    </w:p>
    <w:p w:rsidR="00F215D8" w:rsidRPr="000D0111" w:rsidRDefault="00F215D8" w:rsidP="00C65E76">
      <w:pPr>
        <w:jc w:val="both"/>
        <w:rPr>
          <w:rFonts w:ascii="Times New Roman" w:eastAsiaTheme="minorEastAsia" w:hAnsi="Times New Roman" w:cs="Times New Roman"/>
          <w:b/>
        </w:rPr>
      </w:pPr>
      <w:r w:rsidRPr="000D0111">
        <w:rPr>
          <w:rFonts w:ascii="Times New Roman" w:eastAsiaTheme="minorEastAsia" w:hAnsi="Times New Roman" w:cs="Times New Roman"/>
          <w:b/>
        </w:rPr>
        <w:t>Ceramic Fibre Board HP:</w:t>
      </w:r>
    </w:p>
    <w:p w:rsidR="00B471D5" w:rsidRDefault="00DF5B00" w:rsidP="00C65E76">
      <w:pPr>
        <w:jc w:val="both"/>
        <w:rPr>
          <w:rFonts w:ascii="Times New Roman" w:hAnsi="Times New Roman" w:cs="Times New Roman"/>
          <w:shd w:val="clear" w:color="auto" w:fill="FFFFFF"/>
        </w:rPr>
      </w:pPr>
      <w:r w:rsidRPr="000D0111">
        <w:rPr>
          <w:rFonts w:ascii="Times New Roman" w:eastAsiaTheme="minorEastAsia" w:hAnsi="Times New Roman" w:cs="Times New Roman"/>
        </w:rPr>
        <w:t>T</w:t>
      </w:r>
      <w:r w:rsidR="00207790" w:rsidRPr="000D0111">
        <w:rPr>
          <w:rFonts w:ascii="Times New Roman" w:eastAsiaTheme="minorEastAsia" w:hAnsi="Times New Roman" w:cs="Times New Roman"/>
        </w:rPr>
        <w:t>his ceramic fibre b</w:t>
      </w:r>
      <w:r w:rsidRPr="000D0111">
        <w:rPr>
          <w:rFonts w:ascii="Times New Roman" w:eastAsiaTheme="minorEastAsia" w:hAnsi="Times New Roman" w:cs="Times New Roman"/>
        </w:rPr>
        <w:t xml:space="preserve">oard is a lightweight material processed with alumina silica fibres that is suitable for applications up to 1650℃. </w:t>
      </w:r>
      <w:r w:rsidR="00207790" w:rsidRPr="000D0111">
        <w:rPr>
          <w:rFonts w:ascii="Times New Roman" w:eastAsiaTheme="minorEastAsia" w:hAnsi="Times New Roman" w:cs="Times New Roman"/>
        </w:rPr>
        <w:t xml:space="preserve">It has </w:t>
      </w:r>
      <w:r w:rsidR="008142CE" w:rsidRPr="000D0111">
        <w:rPr>
          <w:rFonts w:ascii="Times New Roman" w:eastAsiaTheme="minorEastAsia" w:hAnsi="Times New Roman" w:cs="Times New Roman"/>
        </w:rPr>
        <w:t>good insulating properties</w:t>
      </w:r>
      <w:r w:rsidR="00207790" w:rsidRPr="000D0111">
        <w:rPr>
          <w:rFonts w:ascii="Times New Roman" w:eastAsiaTheme="minorEastAsia" w:hAnsi="Times New Roman" w:cs="Times New Roman"/>
        </w:rPr>
        <w:t xml:space="preserve"> and it would be </w:t>
      </w:r>
      <w:r w:rsidR="00E56976">
        <w:rPr>
          <w:rFonts w:ascii="Times New Roman" w:eastAsiaTheme="minorEastAsia" w:hAnsi="Times New Roman" w:cs="Times New Roman"/>
        </w:rPr>
        <w:t xml:space="preserve">a suitable </w:t>
      </w:r>
      <w:r w:rsidR="00207790" w:rsidRPr="000D0111">
        <w:rPr>
          <w:rFonts w:ascii="Times New Roman" w:eastAsiaTheme="minorEastAsia" w:hAnsi="Times New Roman" w:cs="Times New Roman"/>
        </w:rPr>
        <w:t>insu</w:t>
      </w:r>
      <w:r w:rsidR="004379DE">
        <w:rPr>
          <w:rFonts w:ascii="Times New Roman" w:eastAsiaTheme="minorEastAsia" w:hAnsi="Times New Roman" w:cs="Times New Roman"/>
        </w:rPr>
        <w:t>lation</w:t>
      </w:r>
      <w:r w:rsidR="00E56976">
        <w:rPr>
          <w:rFonts w:ascii="Times New Roman" w:eastAsiaTheme="minorEastAsia" w:hAnsi="Times New Roman" w:cs="Times New Roman"/>
        </w:rPr>
        <w:t xml:space="preserve"> material</w:t>
      </w:r>
      <w:r w:rsidR="004379DE">
        <w:rPr>
          <w:rFonts w:ascii="Times New Roman" w:eastAsiaTheme="minorEastAsia" w:hAnsi="Times New Roman" w:cs="Times New Roman"/>
        </w:rPr>
        <w:t xml:space="preserve"> for electrical equipment</w:t>
      </w:r>
      <w:r w:rsidR="00207790" w:rsidRPr="000D0111">
        <w:rPr>
          <w:rFonts w:ascii="Times New Roman" w:eastAsiaTheme="minorEastAsia" w:hAnsi="Times New Roman" w:cs="Times New Roman"/>
        </w:rPr>
        <w:t xml:space="preserve"> </w:t>
      </w:r>
      <w:sdt>
        <w:sdtPr>
          <w:rPr>
            <w:rFonts w:ascii="Times New Roman" w:eastAsiaTheme="minorEastAsia" w:hAnsi="Times New Roman" w:cs="Times New Roman"/>
          </w:rPr>
          <w:id w:val="1668671605"/>
          <w:citation/>
        </w:sdtPr>
        <w:sdtContent>
          <w:r w:rsidR="00207790" w:rsidRPr="000D0111">
            <w:rPr>
              <w:rFonts w:ascii="Times New Roman" w:eastAsiaTheme="minorEastAsia" w:hAnsi="Times New Roman" w:cs="Times New Roman"/>
            </w:rPr>
            <w:fldChar w:fldCharType="begin"/>
          </w:r>
          <w:r w:rsidR="004379DE">
            <w:rPr>
              <w:rFonts w:ascii="Times New Roman" w:eastAsiaTheme="minorEastAsia" w:hAnsi="Times New Roman" w:cs="Times New Roman"/>
            </w:rPr>
            <w:instrText xml:space="preserve">CITATION Hom19 \l 1033 </w:instrText>
          </w:r>
          <w:r w:rsidR="00207790"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(SIG Technical Insulation, 2019)</w:t>
          </w:r>
          <w:r w:rsidR="00207790" w:rsidRPr="000D0111">
            <w:rPr>
              <w:rFonts w:ascii="Times New Roman" w:eastAsiaTheme="minorEastAsia" w:hAnsi="Times New Roman" w:cs="Times New Roman"/>
            </w:rPr>
            <w:fldChar w:fldCharType="end"/>
          </w:r>
        </w:sdtContent>
      </w:sdt>
      <w:r w:rsidR="004379DE">
        <w:rPr>
          <w:rFonts w:ascii="Times New Roman" w:eastAsiaTheme="minorEastAsia" w:hAnsi="Times New Roman" w:cs="Times New Roman"/>
        </w:rPr>
        <w:t>.</w:t>
      </w:r>
      <w:r w:rsidR="00207790" w:rsidRPr="000D0111">
        <w:rPr>
          <w:rFonts w:ascii="Times New Roman" w:eastAsiaTheme="minorEastAsia" w:hAnsi="Times New Roman" w:cs="Times New Roman"/>
        </w:rPr>
        <w:t xml:space="preserve"> It </w:t>
      </w:r>
      <w:r w:rsidR="008142CE" w:rsidRPr="000D0111">
        <w:rPr>
          <w:rFonts w:ascii="Times New Roman" w:eastAsiaTheme="minorEastAsia" w:hAnsi="Times New Roman" w:cs="Times New Roman"/>
        </w:rPr>
        <w:t>boasts the</w:t>
      </w:r>
      <w:r w:rsidR="00207790" w:rsidRPr="000D0111">
        <w:rPr>
          <w:rFonts w:ascii="Times New Roman" w:eastAsiaTheme="minorEastAsia" w:hAnsi="Times New Roman" w:cs="Times New Roman"/>
        </w:rPr>
        <w:t xml:space="preserve"> lowest thermal conductivity of any of the other ceramic fibre boards</w:t>
      </w:r>
      <w:r w:rsidR="00B471D5" w:rsidRPr="000D0111">
        <w:rPr>
          <w:rFonts w:ascii="Times New Roman" w:eastAsiaTheme="minorEastAsia" w:hAnsi="Times New Roman" w:cs="Times New Roman"/>
        </w:rPr>
        <w:t xml:space="preserve"> that this project analyses, meaning </w:t>
      </w:r>
      <w:r w:rsidR="008142CE" w:rsidRPr="000D0111">
        <w:rPr>
          <w:rFonts w:ascii="Times New Roman" w:eastAsiaTheme="minorEastAsia" w:hAnsi="Times New Roman" w:cs="Times New Roman"/>
        </w:rPr>
        <w:t>should have a high level</w:t>
      </w:r>
      <w:r w:rsidR="00E56976">
        <w:rPr>
          <w:rFonts w:ascii="Times New Roman" w:eastAsiaTheme="minorEastAsia" w:hAnsi="Times New Roman" w:cs="Times New Roman"/>
        </w:rPr>
        <w:t xml:space="preserve"> of</w:t>
      </w:r>
      <w:r w:rsidR="008142CE" w:rsidRPr="000D0111">
        <w:rPr>
          <w:rFonts w:ascii="Times New Roman" w:eastAsiaTheme="minorEastAsia" w:hAnsi="Times New Roman" w:cs="Times New Roman"/>
        </w:rPr>
        <w:t xml:space="preserve"> performance</w:t>
      </w:r>
      <w:r w:rsidR="00B471D5" w:rsidRPr="000D0111">
        <w:rPr>
          <w:rFonts w:ascii="Times New Roman" w:eastAsiaTheme="minorEastAsia" w:hAnsi="Times New Roman" w:cs="Times New Roman"/>
        </w:rPr>
        <w:t xml:space="preserve">. </w:t>
      </w:r>
      <w:r w:rsidR="00BD1C06">
        <w:rPr>
          <w:rFonts w:ascii="Times New Roman" w:hAnsi="Times New Roman" w:cs="Times New Roman"/>
          <w:shd w:val="clear" w:color="auto" w:fill="FFFFFF"/>
        </w:rPr>
        <w:t xml:space="preserve">Standard ceramic fibres are made from inorganic materials, the main types are aluminium oxide and silicon dioxide, which leads to very high thermostability. By adding small amounts of chemicals such as zirconium oxide </w:t>
      </w:r>
      <w:r w:rsidR="00A642FB">
        <w:rPr>
          <w:rFonts w:ascii="Times New Roman" w:hAnsi="Times New Roman" w:cs="Times New Roman"/>
          <w:shd w:val="clear" w:color="auto" w:fill="FFFFFF"/>
        </w:rPr>
        <w:t xml:space="preserve">the application temperature can be increased from 1260℃ to 1600℃ </w:t>
      </w:r>
      <w:sdt>
        <w:sdtPr>
          <w:rPr>
            <w:rFonts w:ascii="Times New Roman" w:hAnsi="Times New Roman" w:cs="Times New Roman"/>
            <w:shd w:val="clear" w:color="auto" w:fill="FFFFFF"/>
          </w:rPr>
          <w:id w:val="-1044211203"/>
          <w:citation/>
        </w:sdtPr>
        <w:sdtContent>
          <w:r w:rsidR="00A642FB">
            <w:rPr>
              <w:rFonts w:ascii="Times New Roman" w:hAnsi="Times New Roman" w:cs="Times New Roman"/>
              <w:shd w:val="clear" w:color="auto" w:fill="FFFFFF"/>
            </w:rPr>
            <w:fldChar w:fldCharType="begin"/>
          </w:r>
          <w:r w:rsidR="00A642FB">
            <w:rPr>
              <w:rFonts w:ascii="Times New Roman" w:hAnsi="Times New Roman" w:cs="Times New Roman"/>
              <w:shd w:val="clear" w:color="auto" w:fill="FFFFFF"/>
              <w:lang w:val="en-US"/>
            </w:rPr>
            <w:instrText xml:space="preserve"> CITATION Emr16 \l 1033 </w:instrText>
          </w:r>
          <w:r w:rsidR="00A642FB">
            <w:rPr>
              <w:rFonts w:ascii="Times New Roman" w:hAnsi="Times New Roman" w:cs="Times New Roman"/>
              <w:shd w:val="clear" w:color="auto" w:fill="FFFFFF"/>
            </w:rPr>
            <w:fldChar w:fldCharType="separate"/>
          </w:r>
          <w:r w:rsidR="00407BDE" w:rsidRPr="00407BDE">
            <w:rPr>
              <w:rFonts w:ascii="Times New Roman" w:hAnsi="Times New Roman" w:cs="Times New Roman"/>
              <w:shd w:val="clear" w:color="auto" w:fill="FFFFFF"/>
              <w:lang w:val="en-US"/>
            </w:rPr>
            <w:t>(Emre Yalamac, 2016)</w:t>
          </w:r>
          <w:r w:rsidR="00A642FB">
            <w:rPr>
              <w:rFonts w:ascii="Times New Roman" w:hAnsi="Times New Roman" w:cs="Times New Roman"/>
              <w:shd w:val="clear" w:color="auto" w:fill="FFFFFF"/>
            </w:rPr>
            <w:fldChar w:fldCharType="end"/>
          </w:r>
        </w:sdtContent>
      </w:sdt>
      <w:r w:rsidR="00A642FB">
        <w:rPr>
          <w:rFonts w:ascii="Times New Roman" w:hAnsi="Times New Roman" w:cs="Times New Roman"/>
          <w:shd w:val="clear" w:color="auto" w:fill="FFFFFF"/>
        </w:rPr>
        <w:t xml:space="preserve">. </w:t>
      </w:r>
    </w:p>
    <w:p w:rsidR="00A642FB" w:rsidRDefault="00A642FB" w:rsidP="00C65E76">
      <w:pPr>
        <w:jc w:val="both"/>
        <w:rPr>
          <w:rFonts w:ascii="Times New Roman" w:hAnsi="Times New Roman" w:cs="Times New Roman"/>
          <w:shd w:val="clear" w:color="auto" w:fill="FFFFFF"/>
        </w:rPr>
      </w:pPr>
      <w:r>
        <w:rPr>
          <w:rFonts w:ascii="Times New Roman" w:hAnsi="Times New Roman" w:cs="Times New Roman"/>
          <w:shd w:val="clear" w:color="auto" w:fill="FFFFFF"/>
        </w:rPr>
        <w:t>Commercial details:</w:t>
      </w:r>
    </w:p>
    <w:p w:rsidR="00A642FB" w:rsidRDefault="00A642FB" w:rsidP="00A642FB">
      <w:pPr>
        <w:jc w:val="both"/>
        <w:rPr>
          <w:rFonts w:ascii="Times New Roman" w:hAnsi="Times New Roman" w:cs="Times New Roman"/>
          <w:shd w:val="clear" w:color="auto" w:fill="FFFFFF"/>
        </w:rPr>
      </w:pPr>
      <w:r>
        <w:rPr>
          <w:rFonts w:ascii="Times New Roman" w:hAnsi="Times New Roman" w:cs="Times New Roman"/>
          <w:shd w:val="clear" w:color="auto" w:fill="FFFFFF"/>
        </w:rPr>
        <w:t xml:space="preserve">SIG Distribution- </w:t>
      </w:r>
      <w:r w:rsidRPr="00A642FB">
        <w:rPr>
          <w:rFonts w:ascii="Times New Roman" w:hAnsi="Times New Roman" w:cs="Times New Roman"/>
          <w:shd w:val="clear" w:color="auto" w:fill="FFFFFF"/>
        </w:rPr>
        <w:t>Adsetts House, 16 Europa V</w:t>
      </w:r>
      <w:r>
        <w:rPr>
          <w:rFonts w:ascii="Times New Roman" w:hAnsi="Times New Roman" w:cs="Times New Roman"/>
          <w:shd w:val="clear" w:color="auto" w:fill="FFFFFF"/>
        </w:rPr>
        <w:t xml:space="preserve">iew, </w:t>
      </w:r>
      <w:r w:rsidRPr="00A642FB">
        <w:rPr>
          <w:rFonts w:ascii="Times New Roman" w:hAnsi="Times New Roman" w:cs="Times New Roman"/>
          <w:shd w:val="clear" w:color="auto" w:fill="FFFFFF"/>
        </w:rPr>
        <w:t>Shef</w:t>
      </w:r>
      <w:r>
        <w:rPr>
          <w:rFonts w:ascii="Times New Roman" w:hAnsi="Times New Roman" w:cs="Times New Roman"/>
          <w:shd w:val="clear" w:color="auto" w:fill="FFFFFF"/>
        </w:rPr>
        <w:t xml:space="preserve">field Business Park, Sheffield, </w:t>
      </w:r>
      <w:r w:rsidRPr="00A642FB">
        <w:rPr>
          <w:rFonts w:ascii="Times New Roman" w:hAnsi="Times New Roman" w:cs="Times New Roman"/>
          <w:shd w:val="clear" w:color="auto" w:fill="FFFFFF"/>
        </w:rPr>
        <w:t>S9 1XH</w:t>
      </w:r>
    </w:p>
    <w:p w:rsidR="00A642FB" w:rsidRPr="00A642FB" w:rsidRDefault="00A642FB" w:rsidP="00A642FB">
      <w:pPr>
        <w:jc w:val="both"/>
        <w:rPr>
          <w:rFonts w:ascii="Times New Roman" w:hAnsi="Times New Roman" w:cs="Times New Roman"/>
          <w:shd w:val="clear" w:color="auto" w:fill="FFFFFF"/>
        </w:rPr>
      </w:pPr>
      <w:r>
        <w:rPr>
          <w:rFonts w:ascii="Times New Roman" w:hAnsi="Times New Roman" w:cs="Times New Roman"/>
          <w:shd w:val="clear" w:color="auto" w:fill="FFFFFF"/>
        </w:rPr>
        <w:t>Phone number: 0330 123 0100</w:t>
      </w:r>
    </w:p>
    <w:p w:rsidR="0058764D" w:rsidRPr="000D0111" w:rsidRDefault="0058764D" w:rsidP="00C65E76">
      <w:pPr>
        <w:jc w:val="both"/>
        <w:rPr>
          <w:rFonts w:ascii="Times New Roman" w:eastAsiaTheme="minorEastAsia" w:hAnsi="Times New Roman" w:cs="Times New Roman"/>
        </w:rPr>
      </w:pPr>
    </w:p>
    <w:p w:rsidR="00320E9B" w:rsidRPr="000D0111" w:rsidRDefault="00F215D8" w:rsidP="00C65E76">
      <w:pPr>
        <w:jc w:val="both"/>
        <w:rPr>
          <w:rFonts w:ascii="Times New Roman" w:eastAsiaTheme="minorEastAsia" w:hAnsi="Times New Roman" w:cs="Times New Roman"/>
          <w:b/>
        </w:rPr>
      </w:pPr>
      <w:r w:rsidRPr="000D0111">
        <w:rPr>
          <w:rFonts w:ascii="Times New Roman" w:eastAsiaTheme="minorEastAsia" w:hAnsi="Times New Roman" w:cs="Times New Roman"/>
          <w:b/>
        </w:rPr>
        <w:t>Ceramic Fibre Fireproof Board</w:t>
      </w:r>
      <w:r w:rsidR="00320E9B" w:rsidRPr="000D0111">
        <w:rPr>
          <w:rFonts w:ascii="Times New Roman" w:eastAsiaTheme="minorEastAsia" w:hAnsi="Times New Roman" w:cs="Times New Roman"/>
          <w:b/>
        </w:rPr>
        <w:t>:</w:t>
      </w:r>
    </w:p>
    <w:p w:rsidR="008142CE" w:rsidRDefault="008142CE" w:rsidP="00C65E76">
      <w:pPr>
        <w:jc w:val="both"/>
        <w:rPr>
          <w:rFonts w:ascii="Times New Roman" w:eastAsiaTheme="minorEastAsia" w:hAnsi="Times New Roman" w:cs="Times New Roman"/>
        </w:rPr>
      </w:pPr>
      <w:r w:rsidRPr="000D0111">
        <w:rPr>
          <w:rFonts w:ascii="Times New Roman" w:eastAsiaTheme="minorEastAsia" w:hAnsi="Times New Roman" w:cs="Times New Roman"/>
        </w:rPr>
        <w:t xml:space="preserve">This ceramic fibre board is primarily used for fire protection and in the linings of furnaces. It can also be used for other applications such as </w:t>
      </w:r>
      <w:r w:rsidR="00D928CA" w:rsidRPr="000D0111">
        <w:rPr>
          <w:rFonts w:ascii="Times New Roman" w:eastAsiaTheme="minorEastAsia" w:hAnsi="Times New Roman" w:cs="Times New Roman"/>
        </w:rPr>
        <w:t xml:space="preserve">for </w:t>
      </w:r>
      <w:r w:rsidRPr="000D0111">
        <w:rPr>
          <w:rFonts w:ascii="Times New Roman" w:eastAsiaTheme="minorEastAsia" w:hAnsi="Times New Roman" w:cs="Times New Roman"/>
        </w:rPr>
        <w:t xml:space="preserve">a battery. The board </w:t>
      </w:r>
      <w:r w:rsidR="00D928CA" w:rsidRPr="000D0111">
        <w:rPr>
          <w:rFonts w:ascii="Times New Roman" w:eastAsiaTheme="minorEastAsia" w:hAnsi="Times New Roman" w:cs="Times New Roman"/>
        </w:rPr>
        <w:t>is manufactured with process of wet vacuum forming. It has higher strength than</w:t>
      </w:r>
      <w:r w:rsidR="00A642FB">
        <w:rPr>
          <w:rFonts w:ascii="Times New Roman" w:eastAsiaTheme="minorEastAsia" w:hAnsi="Times New Roman" w:cs="Times New Roman"/>
        </w:rPr>
        <w:t xml:space="preserve"> fibre blanket and can is suitab</w:t>
      </w:r>
      <w:r w:rsidR="00D928CA" w:rsidRPr="000D0111">
        <w:rPr>
          <w:rFonts w:ascii="Times New Roman" w:eastAsiaTheme="minorEastAsia" w:hAnsi="Times New Roman" w:cs="Times New Roman"/>
        </w:rPr>
        <w:t>le for high rig</w:t>
      </w:r>
      <w:r w:rsidR="002B6605">
        <w:rPr>
          <w:rFonts w:ascii="Times New Roman" w:eastAsiaTheme="minorEastAsia" w:hAnsi="Times New Roman" w:cs="Times New Roman"/>
        </w:rPr>
        <w:t>idity and strength requirements</w:t>
      </w:r>
      <w:r w:rsidR="002B6605">
        <w:rPr>
          <w:rFonts w:ascii="Times New Roman" w:eastAsiaTheme="minorEastAsia" w:hAnsi="Times New Roman" w:cs="Times New Roman"/>
          <w:b/>
        </w:rPr>
        <w:t xml:space="preserve"> </w:t>
      </w:r>
      <w:sdt>
        <w:sdtPr>
          <w:rPr>
            <w:rFonts w:ascii="Times New Roman" w:eastAsiaTheme="minorEastAsia" w:hAnsi="Times New Roman" w:cs="Times New Roman"/>
            <w:b/>
          </w:rPr>
          <w:id w:val="-704792447"/>
          <w:citation/>
        </w:sdtPr>
        <w:sdtContent>
          <w:r w:rsidR="002B6605" w:rsidRPr="000D0111">
            <w:rPr>
              <w:rFonts w:ascii="Times New Roman" w:eastAsiaTheme="minorEastAsia" w:hAnsi="Times New Roman" w:cs="Times New Roman"/>
              <w:b/>
            </w:rPr>
            <w:fldChar w:fldCharType="begin"/>
          </w:r>
          <w:r w:rsidR="002B6605">
            <w:rPr>
              <w:rFonts w:ascii="Times New Roman" w:eastAsiaTheme="minorEastAsia" w:hAnsi="Times New Roman" w:cs="Times New Roman"/>
              <w:b/>
            </w:rPr>
            <w:instrText xml:space="preserve">CITATION Che19 \l 1033 </w:instrText>
          </w:r>
          <w:r w:rsidR="002B6605" w:rsidRPr="000D0111">
            <w:rPr>
              <w:rFonts w:ascii="Times New Roman" w:eastAsiaTheme="minorEastAsia" w:hAnsi="Times New Roman" w:cs="Times New Roman"/>
              <w:b/>
            </w:rPr>
            <w:fldChar w:fldCharType="separate"/>
          </w:r>
          <w:r w:rsidR="00407BDE" w:rsidRPr="00407BDE">
            <w:rPr>
              <w:rFonts w:ascii="Times New Roman" w:eastAsiaTheme="minorEastAsia" w:hAnsi="Times New Roman" w:cs="Times New Roman"/>
            </w:rPr>
            <w:t>(Refractory Online, 2019)</w:t>
          </w:r>
          <w:r w:rsidR="002B6605" w:rsidRPr="000D0111">
            <w:rPr>
              <w:rFonts w:ascii="Times New Roman" w:eastAsiaTheme="minorEastAsia" w:hAnsi="Times New Roman" w:cs="Times New Roman"/>
              <w:b/>
            </w:rPr>
            <w:fldChar w:fldCharType="end"/>
          </w:r>
        </w:sdtContent>
      </w:sdt>
      <w:r w:rsidR="002B6605">
        <w:rPr>
          <w:rFonts w:ascii="Times New Roman" w:eastAsiaTheme="minorEastAsia" w:hAnsi="Times New Roman" w:cs="Times New Roman"/>
          <w:b/>
        </w:rPr>
        <w:t>.</w:t>
      </w:r>
      <w:r w:rsidR="00D928CA" w:rsidRPr="000D0111">
        <w:rPr>
          <w:rFonts w:ascii="Times New Roman" w:eastAsiaTheme="minorEastAsia" w:hAnsi="Times New Roman" w:cs="Times New Roman"/>
        </w:rPr>
        <w:t xml:space="preserve"> It has a relatively high density and its thermal conductivity </w:t>
      </w:r>
      <w:r w:rsidR="00F108A6" w:rsidRPr="000D0111">
        <w:rPr>
          <w:rFonts w:ascii="Times New Roman" w:eastAsiaTheme="minorEastAsia" w:hAnsi="Times New Roman" w:cs="Times New Roman"/>
        </w:rPr>
        <w:t xml:space="preserve">is quite high compared to some other </w:t>
      </w:r>
      <w:r w:rsidR="00D928CA" w:rsidRPr="000D0111">
        <w:rPr>
          <w:rFonts w:ascii="Times New Roman" w:eastAsiaTheme="minorEastAsia" w:hAnsi="Times New Roman" w:cs="Times New Roman"/>
        </w:rPr>
        <w:t>insulation types.</w:t>
      </w:r>
      <w:r w:rsidR="00A642FB">
        <w:rPr>
          <w:rFonts w:ascii="Times New Roman" w:eastAsiaTheme="minorEastAsia" w:hAnsi="Times New Roman" w:cs="Times New Roman"/>
        </w:rPr>
        <w:t xml:space="preserve"> T</w:t>
      </w:r>
      <w:r w:rsidR="004A4179">
        <w:rPr>
          <w:rFonts w:ascii="Times New Roman" w:eastAsiaTheme="minorEastAsia" w:hAnsi="Times New Roman" w:cs="Times New Roman"/>
        </w:rPr>
        <w:t xml:space="preserve">he main types of cermic fibres that are used for insulation are aluminium oxide and silicon dioxide. Ceramic fibres from different manufacturers will have some variety in their properties, as the properties are defined by the production method. </w:t>
      </w:r>
    </w:p>
    <w:p w:rsidR="004A4179" w:rsidRDefault="004A4179" w:rsidP="00C65E76">
      <w:pPr>
        <w:jc w:val="both"/>
        <w:rPr>
          <w:rFonts w:ascii="Times New Roman" w:eastAsiaTheme="minorEastAsia" w:hAnsi="Times New Roman" w:cs="Times New Roman"/>
        </w:rPr>
      </w:pPr>
      <w:r>
        <w:rPr>
          <w:rFonts w:ascii="Times New Roman" w:eastAsiaTheme="minorEastAsia" w:hAnsi="Times New Roman" w:cs="Times New Roman"/>
        </w:rPr>
        <w:lastRenderedPageBreak/>
        <w:t>Commercial details:</w:t>
      </w:r>
    </w:p>
    <w:p w:rsidR="004A4179" w:rsidRDefault="004A4179" w:rsidP="00C65E76">
      <w:pPr>
        <w:jc w:val="both"/>
        <w:rPr>
          <w:rFonts w:ascii="Times New Roman" w:eastAsiaTheme="minorEastAsia" w:hAnsi="Times New Roman" w:cs="Times New Roman"/>
        </w:rPr>
      </w:pPr>
      <w:r w:rsidRPr="004A4179">
        <w:rPr>
          <w:rFonts w:ascii="Times New Roman" w:eastAsiaTheme="minorEastAsia" w:hAnsi="Times New Roman" w:cs="Times New Roman"/>
        </w:rPr>
        <w:t>Zhengzhou Rongsheng Kiln Refractory Material Co., Ltd.</w:t>
      </w:r>
      <w:r>
        <w:rPr>
          <w:rFonts w:ascii="Times New Roman" w:eastAsiaTheme="minorEastAsia" w:hAnsi="Times New Roman" w:cs="Times New Roman"/>
        </w:rPr>
        <w:t>:</w:t>
      </w:r>
    </w:p>
    <w:p w:rsidR="004A4179" w:rsidRDefault="004A4179" w:rsidP="00C65E76">
      <w:pPr>
        <w:jc w:val="both"/>
        <w:rPr>
          <w:rFonts w:ascii="Times New Roman" w:eastAsiaTheme="minorEastAsia" w:hAnsi="Times New Roman" w:cs="Times New Roman"/>
        </w:rPr>
      </w:pPr>
      <w:r w:rsidRPr="004A4179">
        <w:rPr>
          <w:rFonts w:ascii="Times New Roman" w:eastAsiaTheme="minorEastAsia" w:hAnsi="Times New Roman" w:cs="Times New Roman"/>
        </w:rPr>
        <w:t>13th Floor, No. 6 Building, China Central Electronic Commerce Port, Daxue Road, Erqi District, Zhengzhou, He’nan, China, 450000</w:t>
      </w:r>
    </w:p>
    <w:p w:rsidR="004A4179" w:rsidRDefault="004A4179" w:rsidP="00C65E76">
      <w:pPr>
        <w:jc w:val="both"/>
        <w:rPr>
          <w:rFonts w:ascii="Times New Roman" w:eastAsiaTheme="minorEastAsia" w:hAnsi="Times New Roman" w:cs="Times New Roman"/>
        </w:rPr>
      </w:pPr>
      <w:r>
        <w:rPr>
          <w:rFonts w:ascii="Times New Roman" w:eastAsiaTheme="minorEastAsia" w:hAnsi="Times New Roman" w:cs="Times New Roman"/>
        </w:rPr>
        <w:t xml:space="preserve">Phone number and email: </w:t>
      </w:r>
      <w:r w:rsidRPr="004A4179">
        <w:rPr>
          <w:rFonts w:ascii="Times New Roman" w:eastAsiaTheme="minorEastAsia" w:hAnsi="Times New Roman" w:cs="Times New Roman"/>
        </w:rPr>
        <w:t>+86 0371-86555658</w:t>
      </w:r>
      <w:r>
        <w:rPr>
          <w:rFonts w:ascii="Times New Roman" w:eastAsiaTheme="minorEastAsia" w:hAnsi="Times New Roman" w:cs="Times New Roman"/>
        </w:rPr>
        <w:t xml:space="preserve">, </w:t>
      </w:r>
      <w:hyperlink r:id="rId21" w:history="1">
        <w:r w:rsidRPr="00084FF0">
          <w:rPr>
            <w:rStyle w:val="Hyperlink"/>
            <w:rFonts w:ascii="Times New Roman" w:eastAsiaTheme="minorEastAsia" w:hAnsi="Times New Roman" w:cs="Times New Roman"/>
          </w:rPr>
          <w:t>Sales@refractoryonline.com</w:t>
        </w:r>
      </w:hyperlink>
    </w:p>
    <w:p w:rsidR="0058764D" w:rsidRPr="000D0111" w:rsidRDefault="0058764D" w:rsidP="00C65E76">
      <w:pPr>
        <w:jc w:val="both"/>
        <w:rPr>
          <w:rFonts w:ascii="Times New Roman" w:eastAsiaTheme="minorEastAsia" w:hAnsi="Times New Roman" w:cs="Times New Roman"/>
        </w:rPr>
      </w:pPr>
    </w:p>
    <w:p w:rsidR="00D928CA" w:rsidRPr="000D0111" w:rsidRDefault="00F215D8" w:rsidP="00C65E76">
      <w:pPr>
        <w:jc w:val="both"/>
        <w:rPr>
          <w:rFonts w:ascii="Times New Roman" w:eastAsiaTheme="minorEastAsia" w:hAnsi="Times New Roman" w:cs="Times New Roman"/>
          <w:b/>
        </w:rPr>
      </w:pPr>
      <w:r w:rsidRPr="000D0111">
        <w:rPr>
          <w:rFonts w:ascii="Times New Roman" w:eastAsiaTheme="minorEastAsia" w:hAnsi="Times New Roman" w:cs="Times New Roman"/>
          <w:b/>
        </w:rPr>
        <w:t>Ceramic Fibre Board Vitcas:</w:t>
      </w:r>
    </w:p>
    <w:p w:rsidR="00D928CA" w:rsidRDefault="00062420" w:rsidP="00C65E76">
      <w:pPr>
        <w:jc w:val="both"/>
        <w:rPr>
          <w:rFonts w:ascii="Times New Roman" w:eastAsiaTheme="minorEastAsia" w:hAnsi="Times New Roman" w:cs="Times New Roman"/>
          <w:b/>
        </w:rPr>
      </w:pPr>
      <w:r w:rsidRPr="000D0111">
        <w:rPr>
          <w:rFonts w:ascii="Times New Roman" w:eastAsiaTheme="minorEastAsia" w:hAnsi="Times New Roman" w:cs="Times New Roman"/>
        </w:rPr>
        <w:t>The refractory ceramic fibre board is a vacuum formed product. It can be produced in a range of thicknesses and is a lightweight material that is suita</w:t>
      </w:r>
      <w:r w:rsidR="002B6605">
        <w:rPr>
          <w:rFonts w:ascii="Times New Roman" w:eastAsiaTheme="minorEastAsia" w:hAnsi="Times New Roman" w:cs="Times New Roman"/>
        </w:rPr>
        <w:t>ble for electrical applications</w:t>
      </w:r>
      <w:r w:rsidR="002B6605">
        <w:rPr>
          <w:rFonts w:ascii="Times New Roman" w:eastAsiaTheme="minorEastAsia" w:hAnsi="Times New Roman" w:cs="Times New Roman"/>
          <w:b/>
        </w:rPr>
        <w:t>.</w:t>
      </w:r>
      <w:r w:rsidRPr="000D0111">
        <w:rPr>
          <w:rFonts w:ascii="Times New Roman" w:eastAsiaTheme="minorEastAsia" w:hAnsi="Times New Roman" w:cs="Times New Roman"/>
        </w:rPr>
        <w:t xml:space="preserve"> It has similar properties to the ceramic fibre board HP, with low thermal conductivity a good general insulating properties. </w:t>
      </w:r>
      <w:r w:rsidR="004A4179">
        <w:rPr>
          <w:rFonts w:ascii="Times New Roman" w:eastAsiaTheme="minorEastAsia" w:hAnsi="Times New Roman" w:cs="Times New Roman"/>
        </w:rPr>
        <w:t>This typ</w:t>
      </w:r>
      <w:r w:rsidR="00EF0E7A">
        <w:rPr>
          <w:rFonts w:ascii="Times New Roman" w:eastAsiaTheme="minorEastAsia" w:hAnsi="Times New Roman" w:cs="Times New Roman"/>
        </w:rPr>
        <w:t>e ceramic fibre is made from high-purity alumino-silicate materials.</w:t>
      </w:r>
      <w:r w:rsidR="00EF0E7A" w:rsidRPr="00EF0E7A">
        <w:t xml:space="preserve"> </w:t>
      </w:r>
      <w:r w:rsidR="00EF0E7A">
        <w:rPr>
          <w:rFonts w:ascii="Times New Roman" w:eastAsiaTheme="minorEastAsia" w:hAnsi="Times New Roman" w:cs="Times New Roman"/>
        </w:rPr>
        <w:t>Ceramic fibre</w:t>
      </w:r>
      <w:r w:rsidR="00EF0E7A" w:rsidRPr="00EF0E7A">
        <w:rPr>
          <w:rFonts w:ascii="Times New Roman" w:eastAsiaTheme="minorEastAsia" w:hAnsi="Times New Roman" w:cs="Times New Roman"/>
        </w:rPr>
        <w:t xml:space="preserve"> is produced </w:t>
      </w:r>
      <w:r w:rsidR="00EF0E7A">
        <w:rPr>
          <w:rFonts w:ascii="Times New Roman" w:eastAsiaTheme="minorEastAsia" w:hAnsi="Times New Roman" w:cs="Times New Roman"/>
        </w:rPr>
        <w:t xml:space="preserve">by melting these products in a </w:t>
      </w:r>
      <w:r w:rsidR="00EF0E7A" w:rsidRPr="00EF0E7A">
        <w:rPr>
          <w:rFonts w:ascii="Times New Roman" w:eastAsiaTheme="minorEastAsia" w:hAnsi="Times New Roman" w:cs="Times New Roman"/>
        </w:rPr>
        <w:t xml:space="preserve">furnace, a stream is poured and cooled to form the fibre strands from which the ceramic fibre products are produced. </w:t>
      </w:r>
      <w:sdt>
        <w:sdtPr>
          <w:rPr>
            <w:rFonts w:ascii="Times New Roman" w:eastAsiaTheme="minorEastAsia" w:hAnsi="Times New Roman" w:cs="Times New Roman"/>
            <w:b/>
          </w:rPr>
          <w:id w:val="567162612"/>
          <w:citation/>
        </w:sdtPr>
        <w:sdtContent>
          <w:r w:rsidR="00EF0E7A" w:rsidRPr="000D0111">
            <w:rPr>
              <w:rFonts w:ascii="Times New Roman" w:eastAsiaTheme="minorEastAsia" w:hAnsi="Times New Roman" w:cs="Times New Roman"/>
              <w:b/>
            </w:rPr>
            <w:fldChar w:fldCharType="begin"/>
          </w:r>
          <w:r w:rsidR="00EF0E7A">
            <w:rPr>
              <w:rFonts w:ascii="Times New Roman" w:eastAsiaTheme="minorEastAsia" w:hAnsi="Times New Roman" w:cs="Times New Roman"/>
              <w:b/>
            </w:rPr>
            <w:instrText xml:space="preserve">CITATION Ref19 \l 1033 </w:instrText>
          </w:r>
          <w:r w:rsidR="00EF0E7A" w:rsidRPr="000D0111">
            <w:rPr>
              <w:rFonts w:ascii="Times New Roman" w:eastAsiaTheme="minorEastAsia" w:hAnsi="Times New Roman" w:cs="Times New Roman"/>
              <w:b/>
            </w:rPr>
            <w:fldChar w:fldCharType="separate"/>
          </w:r>
          <w:r w:rsidR="00407BDE" w:rsidRPr="00407BDE">
            <w:rPr>
              <w:rFonts w:ascii="Times New Roman" w:eastAsiaTheme="minorEastAsia" w:hAnsi="Times New Roman" w:cs="Times New Roman"/>
            </w:rPr>
            <w:t>(Vitcas, 2019)</w:t>
          </w:r>
          <w:r w:rsidR="00EF0E7A" w:rsidRPr="000D0111">
            <w:rPr>
              <w:rFonts w:ascii="Times New Roman" w:eastAsiaTheme="minorEastAsia" w:hAnsi="Times New Roman" w:cs="Times New Roman"/>
              <w:b/>
            </w:rPr>
            <w:fldChar w:fldCharType="end"/>
          </w:r>
        </w:sdtContent>
      </w:sdt>
      <w:r w:rsidR="00EF0E7A">
        <w:rPr>
          <w:rFonts w:ascii="Times New Roman" w:eastAsiaTheme="minorEastAsia" w:hAnsi="Times New Roman" w:cs="Times New Roman"/>
          <w:b/>
        </w:rPr>
        <w:t xml:space="preserve">. </w:t>
      </w:r>
    </w:p>
    <w:p w:rsidR="00EF0E7A" w:rsidRDefault="00EF0E7A" w:rsidP="00C65E76">
      <w:pPr>
        <w:jc w:val="both"/>
        <w:rPr>
          <w:rFonts w:ascii="Times New Roman" w:eastAsiaTheme="minorEastAsia" w:hAnsi="Times New Roman" w:cs="Times New Roman"/>
        </w:rPr>
      </w:pPr>
      <w:r>
        <w:rPr>
          <w:rFonts w:ascii="Times New Roman" w:eastAsiaTheme="minorEastAsia" w:hAnsi="Times New Roman" w:cs="Times New Roman"/>
        </w:rPr>
        <w:t>Commercial details:</w:t>
      </w:r>
    </w:p>
    <w:p w:rsidR="00EF0E7A" w:rsidRDefault="00EF0E7A" w:rsidP="00EF0E7A">
      <w:pPr>
        <w:jc w:val="both"/>
        <w:rPr>
          <w:rFonts w:ascii="Times New Roman" w:eastAsiaTheme="minorEastAsia" w:hAnsi="Times New Roman" w:cs="Times New Roman"/>
        </w:rPr>
      </w:pPr>
      <w:r>
        <w:rPr>
          <w:rFonts w:ascii="Times New Roman" w:eastAsiaTheme="minorEastAsia" w:hAnsi="Times New Roman" w:cs="Times New Roman"/>
        </w:rPr>
        <w:t xml:space="preserve">Vitcas- </w:t>
      </w:r>
      <w:r w:rsidRPr="00EF0E7A">
        <w:rPr>
          <w:rFonts w:ascii="Times New Roman" w:eastAsiaTheme="minorEastAsia" w:hAnsi="Times New Roman" w:cs="Times New Roman"/>
        </w:rPr>
        <w:t>204-</w:t>
      </w:r>
      <w:r>
        <w:rPr>
          <w:rFonts w:ascii="Times New Roman" w:eastAsiaTheme="minorEastAsia" w:hAnsi="Times New Roman" w:cs="Times New Roman"/>
        </w:rPr>
        <w:t xml:space="preserve">208 Broomhill Road, Brislington, Bristol, BS4 5RG, </w:t>
      </w:r>
      <w:r w:rsidRPr="00EF0E7A">
        <w:rPr>
          <w:rFonts w:ascii="Times New Roman" w:eastAsiaTheme="minorEastAsia" w:hAnsi="Times New Roman" w:cs="Times New Roman"/>
        </w:rPr>
        <w:t>United Kingdom</w:t>
      </w:r>
    </w:p>
    <w:p w:rsidR="00EF0E7A" w:rsidRPr="00EF0E7A" w:rsidRDefault="00EF0E7A" w:rsidP="00EF0E7A">
      <w:pPr>
        <w:jc w:val="both"/>
        <w:rPr>
          <w:rFonts w:ascii="Times New Roman" w:eastAsiaTheme="minorEastAsia" w:hAnsi="Times New Roman" w:cs="Times New Roman"/>
        </w:rPr>
      </w:pPr>
      <w:r>
        <w:rPr>
          <w:rFonts w:ascii="Times New Roman" w:eastAsiaTheme="minorEastAsia" w:hAnsi="Times New Roman" w:cs="Times New Roman"/>
        </w:rPr>
        <w:t xml:space="preserve">Phone number: </w:t>
      </w:r>
      <w:r>
        <w:rPr>
          <w:rFonts w:ascii="Arial" w:hAnsi="Arial" w:cs="Arial"/>
          <w:color w:val="616161"/>
          <w:shd w:val="clear" w:color="auto" w:fill="FEFEFE"/>
        </w:rPr>
        <w:t xml:space="preserve"> </w:t>
      </w:r>
      <w:r w:rsidRPr="00EF0E7A">
        <w:rPr>
          <w:rFonts w:ascii="Times New Roman" w:hAnsi="Times New Roman" w:cs="Times New Roman"/>
          <w:shd w:val="clear" w:color="auto" w:fill="FEFEFE"/>
        </w:rPr>
        <w:t>+44 (0)117 911 7895</w:t>
      </w:r>
    </w:p>
    <w:p w:rsidR="0058764D" w:rsidRPr="000D0111" w:rsidRDefault="0058764D" w:rsidP="00C65E76">
      <w:pPr>
        <w:jc w:val="both"/>
        <w:rPr>
          <w:rFonts w:ascii="Times New Roman" w:eastAsiaTheme="minorEastAsia" w:hAnsi="Times New Roman" w:cs="Times New Roman"/>
        </w:rPr>
      </w:pPr>
    </w:p>
    <w:p w:rsidR="00F215D8" w:rsidRPr="000D0111" w:rsidRDefault="00F215D8" w:rsidP="00C65E76">
      <w:pPr>
        <w:jc w:val="both"/>
        <w:rPr>
          <w:rFonts w:ascii="Times New Roman" w:eastAsiaTheme="minorEastAsia" w:hAnsi="Times New Roman" w:cs="Times New Roman"/>
          <w:b/>
        </w:rPr>
      </w:pPr>
      <w:r w:rsidRPr="000D0111">
        <w:rPr>
          <w:rFonts w:ascii="Times New Roman" w:eastAsiaTheme="minorEastAsia" w:hAnsi="Times New Roman" w:cs="Times New Roman"/>
          <w:b/>
        </w:rPr>
        <w:t xml:space="preserve">Calcium Silicate Board: </w:t>
      </w:r>
    </w:p>
    <w:p w:rsidR="002F2FBE" w:rsidRDefault="002F2FBE" w:rsidP="00C65E76">
      <w:pPr>
        <w:jc w:val="both"/>
        <w:rPr>
          <w:rFonts w:ascii="Times New Roman" w:eastAsiaTheme="minorEastAsia" w:hAnsi="Times New Roman" w:cs="Times New Roman"/>
        </w:rPr>
      </w:pPr>
      <w:r w:rsidRPr="000D0111">
        <w:rPr>
          <w:rFonts w:ascii="Times New Roman" w:hAnsi="Times New Roman" w:cs="Times New Roman"/>
          <w:shd w:val="clear" w:color="auto" w:fill="FFFFFF"/>
        </w:rPr>
        <w:t>The NR-1000 calcium silicate board is a hard high temperature thermal insulations material based on lightweight calcium silicate. It possesses high strength, low thermal c</w:t>
      </w:r>
      <w:r w:rsidR="00F108A6" w:rsidRPr="000D0111">
        <w:rPr>
          <w:rFonts w:ascii="Times New Roman" w:hAnsi="Times New Roman" w:cs="Times New Roman"/>
          <w:shd w:val="clear" w:color="auto" w:fill="FFFFFF"/>
        </w:rPr>
        <w:t>onductivity and is suitable for electrical equipment.</w:t>
      </w:r>
      <w:r w:rsidR="00F108A6" w:rsidRPr="000D0111">
        <w:rPr>
          <w:rFonts w:ascii="Arial" w:hAnsi="Arial" w:cs="Arial"/>
          <w:shd w:val="clear" w:color="auto" w:fill="FFFFFF"/>
        </w:rPr>
        <w:t xml:space="preserve"> </w:t>
      </w:r>
      <w:r w:rsidR="00F108A6" w:rsidRPr="000D0111">
        <w:rPr>
          <w:rFonts w:ascii="Times New Roman" w:eastAsiaTheme="minorEastAsia" w:hAnsi="Times New Roman" w:cs="Times New Roman"/>
        </w:rPr>
        <w:t>Typical dimensions of the thickness is 25-100mm but t</w:t>
      </w:r>
      <w:r w:rsidR="00EC25BC" w:rsidRPr="000D0111">
        <w:rPr>
          <w:rFonts w:ascii="Times New Roman" w:eastAsiaTheme="minorEastAsia" w:hAnsi="Times New Roman" w:cs="Times New Roman"/>
        </w:rPr>
        <w:t>his can be changed to fit a consumer</w:t>
      </w:r>
      <w:r w:rsidR="002B6605">
        <w:rPr>
          <w:rFonts w:ascii="Times New Roman" w:eastAsiaTheme="minorEastAsia" w:hAnsi="Times New Roman" w:cs="Times New Roman"/>
        </w:rPr>
        <w:t>s request</w:t>
      </w:r>
      <w:r w:rsidR="00DE1694">
        <w:rPr>
          <w:rFonts w:ascii="Times New Roman" w:eastAsiaTheme="minorEastAsia" w:hAnsi="Times New Roman" w:cs="Times New Roman"/>
        </w:rPr>
        <w:t>.</w:t>
      </w:r>
      <w:r w:rsidR="00F108A6" w:rsidRPr="000D0111">
        <w:rPr>
          <w:rFonts w:ascii="Times New Roman" w:eastAsiaTheme="minorEastAsia" w:hAnsi="Times New Roman" w:cs="Times New Roman"/>
        </w:rPr>
        <w:t xml:space="preserve"> </w:t>
      </w:r>
      <w:r w:rsidR="00DE1694" w:rsidRPr="00DE1694">
        <w:rPr>
          <w:rFonts w:ascii="Times New Roman" w:eastAsiaTheme="minorEastAsia" w:hAnsi="Times New Roman" w:cs="Times New Roman"/>
        </w:rPr>
        <w:t>The material is suitable for applications that</w:t>
      </w:r>
      <w:r w:rsidR="00DE1694">
        <w:rPr>
          <w:rFonts w:ascii="Times New Roman" w:eastAsiaTheme="minorEastAsia" w:hAnsi="Times New Roman" w:cs="Times New Roman"/>
        </w:rPr>
        <w:t xml:space="preserve"> reach temperatures up to 1000℃</w:t>
      </w:r>
      <w:r w:rsidR="00DE1694" w:rsidRPr="00DE1694">
        <w:rPr>
          <w:rFonts w:ascii="Times New Roman" w:eastAsiaTheme="minorEastAsia" w:hAnsi="Times New Roman" w:cs="Times New Roman"/>
        </w:rPr>
        <w:t xml:space="preserve"> </w:t>
      </w:r>
      <w:sdt>
        <w:sdtPr>
          <w:rPr>
            <w:rFonts w:ascii="Times New Roman" w:eastAsiaTheme="minorEastAsia" w:hAnsi="Times New Roman" w:cs="Times New Roman"/>
            <w:b/>
          </w:rPr>
          <w:id w:val="2087184505"/>
          <w:citation/>
        </w:sdtPr>
        <w:sdtContent>
          <w:r w:rsidR="00F108A6" w:rsidRPr="000D0111">
            <w:rPr>
              <w:rFonts w:ascii="Times New Roman" w:eastAsiaTheme="minorEastAsia" w:hAnsi="Times New Roman" w:cs="Times New Roman"/>
              <w:b/>
            </w:rPr>
            <w:fldChar w:fldCharType="begin"/>
          </w:r>
          <w:r w:rsidR="002B6605">
            <w:rPr>
              <w:rFonts w:ascii="Times New Roman" w:eastAsiaTheme="minorEastAsia" w:hAnsi="Times New Roman" w:cs="Times New Roman"/>
              <w:b/>
            </w:rPr>
            <w:instrText xml:space="preserve">CITATION Buy19 \l 1033 </w:instrText>
          </w:r>
          <w:r w:rsidR="00F108A6" w:rsidRPr="000D0111">
            <w:rPr>
              <w:rFonts w:ascii="Times New Roman" w:eastAsiaTheme="minorEastAsia" w:hAnsi="Times New Roman" w:cs="Times New Roman"/>
              <w:b/>
            </w:rPr>
            <w:fldChar w:fldCharType="separate"/>
          </w:r>
          <w:r w:rsidR="00407BDE" w:rsidRPr="00407BDE">
            <w:rPr>
              <w:rFonts w:ascii="Times New Roman" w:eastAsiaTheme="minorEastAsia" w:hAnsi="Times New Roman" w:cs="Times New Roman"/>
            </w:rPr>
            <w:t>(North Refractories, 2019)</w:t>
          </w:r>
          <w:r w:rsidR="00F108A6" w:rsidRPr="000D0111">
            <w:rPr>
              <w:rFonts w:ascii="Times New Roman" w:eastAsiaTheme="minorEastAsia" w:hAnsi="Times New Roman" w:cs="Times New Roman"/>
              <w:b/>
            </w:rPr>
            <w:fldChar w:fldCharType="end"/>
          </w:r>
        </w:sdtContent>
      </w:sdt>
      <w:r w:rsidR="002B6605">
        <w:rPr>
          <w:rFonts w:ascii="Times New Roman" w:eastAsiaTheme="minorEastAsia" w:hAnsi="Times New Roman" w:cs="Times New Roman"/>
          <w:b/>
        </w:rPr>
        <w:t>.</w:t>
      </w:r>
      <w:r w:rsidR="0078550A">
        <w:rPr>
          <w:rFonts w:ascii="Times New Roman" w:eastAsiaTheme="minorEastAsia" w:hAnsi="Times New Roman" w:cs="Times New Roman"/>
          <w:b/>
        </w:rPr>
        <w:t xml:space="preserve"> </w:t>
      </w:r>
      <w:r w:rsidR="0078550A">
        <w:rPr>
          <w:rFonts w:ascii="Times New Roman" w:eastAsiaTheme="minorEastAsia" w:hAnsi="Times New Roman" w:cs="Times New Roman"/>
        </w:rPr>
        <w:t>The chemical formula of calcium silicate is Ca</w:t>
      </w:r>
      <w:r w:rsidR="0078550A">
        <w:rPr>
          <w:rFonts w:ascii="Times New Roman" w:eastAsiaTheme="minorEastAsia" w:hAnsi="Times New Roman" w:cs="Times New Roman"/>
          <w:vertAlign w:val="subscript"/>
        </w:rPr>
        <w:t>2</w:t>
      </w:r>
      <w:r w:rsidR="0078550A">
        <w:rPr>
          <w:rFonts w:ascii="Times New Roman" w:eastAsiaTheme="minorEastAsia" w:hAnsi="Times New Roman" w:cs="Times New Roman"/>
        </w:rPr>
        <w:t>O</w:t>
      </w:r>
      <w:r w:rsidR="0078550A">
        <w:rPr>
          <w:rFonts w:ascii="Times New Roman" w:eastAsiaTheme="minorEastAsia" w:hAnsi="Times New Roman" w:cs="Times New Roman"/>
          <w:vertAlign w:val="subscript"/>
        </w:rPr>
        <w:t>4</w:t>
      </w:r>
      <w:r w:rsidR="0078550A">
        <w:rPr>
          <w:rFonts w:ascii="Times New Roman" w:eastAsiaTheme="minorEastAsia" w:hAnsi="Times New Roman" w:cs="Times New Roman"/>
        </w:rPr>
        <w:t>Si</w:t>
      </w:r>
      <w:r w:rsidR="00DE1694">
        <w:rPr>
          <w:rFonts w:ascii="Times New Roman" w:eastAsiaTheme="minorEastAsia" w:hAnsi="Times New Roman" w:cs="Times New Roman"/>
        </w:rPr>
        <w:t xml:space="preserve"> </w:t>
      </w:r>
      <w:sdt>
        <w:sdtPr>
          <w:rPr>
            <w:rFonts w:ascii="Times New Roman" w:eastAsiaTheme="minorEastAsia" w:hAnsi="Times New Roman" w:cs="Times New Roman"/>
          </w:rPr>
          <w:id w:val="1257626215"/>
          <w:citation/>
        </w:sdtPr>
        <w:sdtContent>
          <w:r w:rsidR="0078550A">
            <w:rPr>
              <w:rFonts w:ascii="Times New Roman" w:eastAsiaTheme="minorEastAsia" w:hAnsi="Times New Roman" w:cs="Times New Roman"/>
            </w:rPr>
            <w:fldChar w:fldCharType="begin"/>
          </w:r>
          <w:r w:rsidR="0078550A">
            <w:rPr>
              <w:rFonts w:ascii="Times New Roman" w:eastAsiaTheme="minorEastAsia" w:hAnsi="Times New Roman" w:cs="Times New Roman"/>
              <w:lang w:val="en-US"/>
            </w:rPr>
            <w:instrText xml:space="preserve"> CITATION Roy20 \l 1033 </w:instrText>
          </w:r>
          <w:r w:rsidR="0078550A">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lang w:val="en-US"/>
            </w:rPr>
            <w:t>(Royal Society of Chemistry, 2020)</w:t>
          </w:r>
          <w:r w:rsidR="0078550A">
            <w:rPr>
              <w:rFonts w:ascii="Times New Roman" w:eastAsiaTheme="minorEastAsia" w:hAnsi="Times New Roman" w:cs="Times New Roman"/>
            </w:rPr>
            <w:fldChar w:fldCharType="end"/>
          </w:r>
        </w:sdtContent>
      </w:sdt>
      <w:r w:rsidR="00DE1694">
        <w:rPr>
          <w:rFonts w:ascii="Times New Roman" w:eastAsiaTheme="minorEastAsia" w:hAnsi="Times New Roman" w:cs="Times New Roman"/>
        </w:rPr>
        <w:t xml:space="preserve">. </w:t>
      </w:r>
    </w:p>
    <w:p w:rsidR="00DE1694" w:rsidRDefault="00DE1694" w:rsidP="00C65E76">
      <w:pPr>
        <w:jc w:val="both"/>
        <w:rPr>
          <w:rFonts w:ascii="Times New Roman" w:eastAsiaTheme="minorEastAsia" w:hAnsi="Times New Roman" w:cs="Times New Roman"/>
        </w:rPr>
      </w:pPr>
      <w:r>
        <w:rPr>
          <w:rFonts w:ascii="Times New Roman" w:eastAsiaTheme="minorEastAsia" w:hAnsi="Times New Roman" w:cs="Times New Roman"/>
        </w:rPr>
        <w:lastRenderedPageBreak/>
        <w:t>Commercial details:</w:t>
      </w:r>
    </w:p>
    <w:p w:rsidR="00DE1694" w:rsidRDefault="00DE1694" w:rsidP="00DE1694">
      <w:pPr>
        <w:jc w:val="both"/>
        <w:rPr>
          <w:rFonts w:ascii="Times New Roman" w:eastAsiaTheme="minorEastAsia" w:hAnsi="Times New Roman" w:cs="Times New Roman"/>
        </w:rPr>
      </w:pPr>
      <w:r>
        <w:rPr>
          <w:rFonts w:ascii="Times New Roman" w:eastAsiaTheme="minorEastAsia" w:hAnsi="Times New Roman" w:cs="Times New Roman"/>
        </w:rPr>
        <w:t xml:space="preserve">North Refractories- </w:t>
      </w:r>
      <w:r w:rsidRPr="00DE1694">
        <w:rPr>
          <w:rFonts w:ascii="Times New Roman" w:eastAsiaTheme="minorEastAsia" w:hAnsi="Times New Roman" w:cs="Times New Roman"/>
        </w:rPr>
        <w:t>Room 1108, Lucky Tower B, Dong San Huan North Road, Chaoyang District, Beijing, China. 100027.</w:t>
      </w:r>
    </w:p>
    <w:p w:rsidR="00DE1694" w:rsidRPr="00DE1694" w:rsidRDefault="00DE1694" w:rsidP="00DE1694">
      <w:pPr>
        <w:pStyle w:val="NormalWeb"/>
        <w:spacing w:before="0" w:beforeAutospacing="0" w:after="0" w:afterAutospacing="0"/>
        <w:rPr>
          <w:noProof w:val="0"/>
          <w:sz w:val="22"/>
          <w:szCs w:val="22"/>
        </w:rPr>
      </w:pPr>
      <w:r w:rsidRPr="00DE1694">
        <w:rPr>
          <w:rFonts w:eastAsiaTheme="minorEastAsia"/>
          <w:sz w:val="22"/>
          <w:szCs w:val="22"/>
        </w:rPr>
        <w:t xml:space="preserve">Phone number and email: </w:t>
      </w:r>
      <w:r w:rsidRPr="00DE1694">
        <w:rPr>
          <w:noProof w:val="0"/>
          <w:sz w:val="22"/>
          <w:szCs w:val="22"/>
        </w:rPr>
        <w:t xml:space="preserve">+861062151268, </w:t>
      </w:r>
      <w:r w:rsidRPr="00DE1694">
        <w:rPr>
          <w:sz w:val="22"/>
          <w:szCs w:val="22"/>
          <w:shd w:val="clear" w:color="auto" w:fill="FFFFFF"/>
        </w:rPr>
        <w:t>info@northrefractories.com</w:t>
      </w:r>
    </w:p>
    <w:p w:rsidR="00DE1694" w:rsidRPr="0078550A" w:rsidRDefault="00DE1694" w:rsidP="00DE1694">
      <w:pPr>
        <w:jc w:val="both"/>
        <w:rPr>
          <w:rFonts w:ascii="Times New Roman" w:eastAsiaTheme="minorEastAsia" w:hAnsi="Times New Roman" w:cs="Times New Roman"/>
        </w:rPr>
      </w:pPr>
    </w:p>
    <w:p w:rsidR="0058764D" w:rsidRPr="000D0111" w:rsidRDefault="0058764D" w:rsidP="00C65E76">
      <w:pPr>
        <w:jc w:val="both"/>
        <w:rPr>
          <w:rFonts w:ascii="Arial" w:hAnsi="Arial" w:cs="Arial"/>
          <w:color w:val="333333"/>
          <w:shd w:val="clear" w:color="auto" w:fill="FFFFFF"/>
        </w:rPr>
      </w:pPr>
    </w:p>
    <w:p w:rsidR="00F215D8" w:rsidRPr="000D0111" w:rsidRDefault="00F215D8" w:rsidP="00C65E76">
      <w:pPr>
        <w:jc w:val="both"/>
        <w:rPr>
          <w:rFonts w:ascii="Times New Roman" w:eastAsiaTheme="minorEastAsia" w:hAnsi="Times New Roman" w:cs="Times New Roman"/>
          <w:b/>
        </w:rPr>
      </w:pPr>
      <w:r w:rsidRPr="000D0111">
        <w:rPr>
          <w:rFonts w:ascii="Times New Roman" w:eastAsiaTheme="minorEastAsia" w:hAnsi="Times New Roman" w:cs="Times New Roman"/>
          <w:b/>
        </w:rPr>
        <w:t xml:space="preserve">E-Glass Fibre: </w:t>
      </w:r>
    </w:p>
    <w:p w:rsidR="00320E9B" w:rsidRDefault="00F108A6" w:rsidP="00C65E76">
      <w:pPr>
        <w:jc w:val="both"/>
        <w:rPr>
          <w:rFonts w:ascii="Times New Roman" w:eastAsiaTheme="minorEastAsia" w:hAnsi="Times New Roman" w:cs="Times New Roman"/>
          <w:b/>
        </w:rPr>
      </w:pPr>
      <w:r w:rsidRPr="000D0111">
        <w:rPr>
          <w:rFonts w:ascii="Times New Roman" w:eastAsiaTheme="minorEastAsia" w:hAnsi="Times New Roman" w:cs="Times New Roman"/>
        </w:rPr>
        <w:t xml:space="preserve">The thermal conductivity of E-Glass Fibre is much higher than any other insulation materials on this list, and is less suitable for high temperature solutions. It was noticeable from early in the project that the performance wasn’t at a high level, </w:t>
      </w:r>
      <w:r w:rsidR="00C97F54" w:rsidRPr="000D0111">
        <w:rPr>
          <w:rFonts w:ascii="Times New Roman" w:eastAsiaTheme="minorEastAsia" w:hAnsi="Times New Roman" w:cs="Times New Roman"/>
        </w:rPr>
        <w:t xml:space="preserve">this lead to the decision of </w:t>
      </w:r>
      <w:r w:rsidR="00EB312B">
        <w:rPr>
          <w:rFonts w:ascii="Times New Roman" w:eastAsiaTheme="minorEastAsia" w:hAnsi="Times New Roman" w:cs="Times New Roman"/>
        </w:rPr>
        <w:t>disregarding it as a possible choice of insulation</w:t>
      </w:r>
      <w:r w:rsidR="00C97F54" w:rsidRPr="000D0111">
        <w:rPr>
          <w:rFonts w:ascii="Times New Roman" w:eastAsiaTheme="minorEastAsia" w:hAnsi="Times New Roman" w:cs="Times New Roman"/>
        </w:rPr>
        <w:t xml:space="preserve"> a</w:t>
      </w:r>
      <w:r w:rsidR="00DE1694">
        <w:rPr>
          <w:rFonts w:ascii="Times New Roman" w:eastAsiaTheme="minorEastAsia" w:hAnsi="Times New Roman" w:cs="Times New Roman"/>
        </w:rPr>
        <w:t xml:space="preserve">s the thermal models developed. The composition of the E-Glass is as follows: </w:t>
      </w:r>
      <w:r w:rsidR="00EB312B">
        <w:rPr>
          <w:rFonts w:ascii="Times New Roman" w:eastAsiaTheme="minorEastAsia" w:hAnsi="Times New Roman" w:cs="Times New Roman"/>
        </w:rPr>
        <w:t>54%</w:t>
      </w:r>
      <w:r w:rsidR="00806F69">
        <w:rPr>
          <w:rFonts w:ascii="Times New Roman" w:eastAsiaTheme="minorEastAsia" w:hAnsi="Times New Roman" w:cs="Times New Roman"/>
        </w:rPr>
        <w:t xml:space="preserve"> </w:t>
      </w:r>
      <w:r w:rsidR="00EB312B">
        <w:rPr>
          <w:rFonts w:ascii="Times New Roman" w:eastAsiaTheme="minorEastAsia" w:hAnsi="Times New Roman" w:cs="Times New Roman"/>
        </w:rPr>
        <w:t>SiO</w:t>
      </w:r>
      <w:r w:rsidR="00EB312B">
        <w:rPr>
          <w:rFonts w:ascii="Times New Roman" w:eastAsiaTheme="minorEastAsia" w:hAnsi="Times New Roman" w:cs="Times New Roman"/>
          <w:vertAlign w:val="subscript"/>
        </w:rPr>
        <w:t>2</w:t>
      </w:r>
      <w:r w:rsidR="00EB312B" w:rsidRPr="00EB312B">
        <w:rPr>
          <w:rFonts w:ascii="Times New Roman" w:eastAsiaTheme="minorEastAsia" w:hAnsi="Times New Roman" w:cs="Times New Roman"/>
        </w:rPr>
        <w:t>-</w:t>
      </w:r>
      <w:r w:rsidR="00806F69">
        <w:rPr>
          <w:rFonts w:ascii="Times New Roman" w:eastAsiaTheme="minorEastAsia" w:hAnsi="Times New Roman" w:cs="Times New Roman"/>
        </w:rPr>
        <w:t xml:space="preserve"> </w:t>
      </w:r>
      <w:r w:rsidR="00EB312B" w:rsidRPr="00EB312B">
        <w:rPr>
          <w:rFonts w:ascii="Times New Roman" w:eastAsiaTheme="minorEastAsia" w:hAnsi="Times New Roman" w:cs="Times New Roman"/>
        </w:rPr>
        <w:t>15%</w:t>
      </w:r>
      <w:r w:rsidR="00806F69">
        <w:rPr>
          <w:rFonts w:ascii="Times New Roman" w:eastAsiaTheme="minorEastAsia" w:hAnsi="Times New Roman" w:cs="Times New Roman"/>
        </w:rPr>
        <w:t xml:space="preserve"> </w:t>
      </w:r>
      <w:r w:rsidR="00EB312B">
        <w:rPr>
          <w:rFonts w:ascii="Times New Roman" w:eastAsiaTheme="minorEastAsia" w:hAnsi="Times New Roman" w:cs="Times New Roman"/>
        </w:rPr>
        <w:t>Al</w:t>
      </w:r>
      <w:r w:rsidR="00EB312B" w:rsidRPr="00EB312B">
        <w:rPr>
          <w:rFonts w:ascii="Times New Roman" w:eastAsiaTheme="minorEastAsia" w:hAnsi="Times New Roman" w:cs="Times New Roman"/>
          <w:vertAlign w:val="subscript"/>
        </w:rPr>
        <w:t>2</w:t>
      </w:r>
      <w:r w:rsidR="00EB312B" w:rsidRPr="00EB312B">
        <w:rPr>
          <w:rFonts w:ascii="Times New Roman" w:eastAsiaTheme="minorEastAsia" w:hAnsi="Times New Roman" w:cs="Times New Roman"/>
        </w:rPr>
        <w:t>O</w:t>
      </w:r>
      <w:r w:rsidR="00EB312B" w:rsidRPr="00EB312B">
        <w:rPr>
          <w:rFonts w:ascii="Times New Roman" w:eastAsiaTheme="minorEastAsia" w:hAnsi="Times New Roman" w:cs="Times New Roman"/>
          <w:vertAlign w:val="subscript"/>
        </w:rPr>
        <w:t>3</w:t>
      </w:r>
      <w:r w:rsidR="00EB312B" w:rsidRPr="00EB312B">
        <w:rPr>
          <w:rFonts w:ascii="Times New Roman" w:eastAsiaTheme="minorEastAsia" w:hAnsi="Times New Roman" w:cs="Times New Roman"/>
        </w:rPr>
        <w:t>-</w:t>
      </w:r>
      <w:r w:rsidR="00806F69">
        <w:rPr>
          <w:rFonts w:ascii="Times New Roman" w:eastAsiaTheme="minorEastAsia" w:hAnsi="Times New Roman" w:cs="Times New Roman"/>
        </w:rPr>
        <w:t xml:space="preserve"> </w:t>
      </w:r>
      <w:r w:rsidR="00EB312B" w:rsidRPr="00EB312B">
        <w:rPr>
          <w:rFonts w:ascii="Times New Roman" w:eastAsiaTheme="minorEastAsia" w:hAnsi="Times New Roman" w:cs="Times New Roman"/>
        </w:rPr>
        <w:t>12%</w:t>
      </w:r>
      <w:r w:rsidR="00806F69">
        <w:rPr>
          <w:rFonts w:ascii="Times New Roman" w:eastAsiaTheme="minorEastAsia" w:hAnsi="Times New Roman" w:cs="Times New Roman"/>
        </w:rPr>
        <w:t xml:space="preserve"> </w:t>
      </w:r>
      <w:r w:rsidR="00EB312B" w:rsidRPr="00EB312B">
        <w:rPr>
          <w:rFonts w:ascii="Times New Roman" w:eastAsiaTheme="minorEastAsia" w:hAnsi="Times New Roman" w:cs="Times New Roman"/>
        </w:rPr>
        <w:t>CaO</w:t>
      </w:r>
      <w:r w:rsidR="00EB312B">
        <w:rPr>
          <w:rFonts w:ascii="Times New Roman" w:eastAsiaTheme="minorEastAsia" w:hAnsi="Times New Roman" w:cs="Times New Roman"/>
        </w:rPr>
        <w:t xml:space="preserve"> </w:t>
      </w:r>
      <w:sdt>
        <w:sdtPr>
          <w:rPr>
            <w:rFonts w:ascii="Times New Roman" w:eastAsiaTheme="minorEastAsia" w:hAnsi="Times New Roman" w:cs="Times New Roman"/>
            <w:b/>
          </w:rPr>
          <w:id w:val="-617136362"/>
          <w:citation/>
        </w:sdtPr>
        <w:sdtContent>
          <w:r w:rsidR="002B6605" w:rsidRPr="000D0111">
            <w:rPr>
              <w:rFonts w:ascii="Times New Roman" w:eastAsiaTheme="minorEastAsia" w:hAnsi="Times New Roman" w:cs="Times New Roman"/>
              <w:b/>
            </w:rPr>
            <w:fldChar w:fldCharType="begin"/>
          </w:r>
          <w:r w:rsidR="002B6605">
            <w:rPr>
              <w:rFonts w:ascii="Times New Roman" w:eastAsiaTheme="minorEastAsia" w:hAnsi="Times New Roman" w:cs="Times New Roman"/>
              <w:b/>
            </w:rPr>
            <w:instrText xml:space="preserve">CITATION Pro19 \l 1033 </w:instrText>
          </w:r>
          <w:r w:rsidR="002B6605" w:rsidRPr="000D0111">
            <w:rPr>
              <w:rFonts w:ascii="Times New Roman" w:eastAsiaTheme="minorEastAsia" w:hAnsi="Times New Roman" w:cs="Times New Roman"/>
              <w:b/>
            </w:rPr>
            <w:fldChar w:fldCharType="separate"/>
          </w:r>
          <w:r w:rsidR="00407BDE" w:rsidRPr="00407BDE">
            <w:rPr>
              <w:rFonts w:ascii="Times New Roman" w:eastAsiaTheme="minorEastAsia" w:hAnsi="Times New Roman" w:cs="Times New Roman"/>
            </w:rPr>
            <w:t>(Azom, 2019)</w:t>
          </w:r>
          <w:r w:rsidR="002B6605" w:rsidRPr="000D0111">
            <w:rPr>
              <w:rFonts w:ascii="Times New Roman" w:eastAsiaTheme="minorEastAsia" w:hAnsi="Times New Roman" w:cs="Times New Roman"/>
              <w:b/>
            </w:rPr>
            <w:fldChar w:fldCharType="end"/>
          </w:r>
        </w:sdtContent>
      </w:sdt>
      <w:r w:rsidR="002B6605">
        <w:rPr>
          <w:rFonts w:ascii="Times New Roman" w:eastAsiaTheme="minorEastAsia" w:hAnsi="Times New Roman" w:cs="Times New Roman"/>
          <w:b/>
        </w:rPr>
        <w:t>.</w:t>
      </w:r>
      <w:r w:rsidR="00DE1694">
        <w:rPr>
          <w:rFonts w:ascii="Times New Roman" w:eastAsiaTheme="minorEastAsia" w:hAnsi="Times New Roman" w:cs="Times New Roman"/>
          <w:b/>
        </w:rPr>
        <w:t xml:space="preserve"> </w:t>
      </w:r>
    </w:p>
    <w:p w:rsidR="00EB312B" w:rsidRDefault="00EB312B" w:rsidP="00C65E76">
      <w:pPr>
        <w:jc w:val="both"/>
        <w:rPr>
          <w:rFonts w:ascii="Times New Roman" w:eastAsiaTheme="minorEastAsia" w:hAnsi="Times New Roman" w:cs="Times New Roman"/>
        </w:rPr>
      </w:pPr>
      <w:r>
        <w:rPr>
          <w:rFonts w:ascii="Times New Roman" w:eastAsiaTheme="minorEastAsia" w:hAnsi="Times New Roman" w:cs="Times New Roman"/>
        </w:rPr>
        <w:t xml:space="preserve">Commercial details: </w:t>
      </w:r>
    </w:p>
    <w:p w:rsidR="00EB312B" w:rsidRDefault="00EB312B" w:rsidP="00EB312B">
      <w:pPr>
        <w:jc w:val="both"/>
        <w:rPr>
          <w:rFonts w:ascii="Times New Roman" w:eastAsiaTheme="minorEastAsia" w:hAnsi="Times New Roman" w:cs="Times New Roman"/>
        </w:rPr>
      </w:pPr>
      <w:r>
        <w:rPr>
          <w:rFonts w:ascii="Times New Roman" w:eastAsiaTheme="minorEastAsia" w:hAnsi="Times New Roman" w:cs="Times New Roman"/>
        </w:rPr>
        <w:t xml:space="preserve">AZO Materials- </w:t>
      </w:r>
      <w:r w:rsidRPr="00EB312B">
        <w:rPr>
          <w:rFonts w:ascii="Times New Roman" w:eastAsiaTheme="minorEastAsia" w:hAnsi="Times New Roman" w:cs="Times New Roman"/>
        </w:rPr>
        <w:t>AZoNetwork UK Lt</w:t>
      </w:r>
      <w:r>
        <w:rPr>
          <w:rFonts w:ascii="Times New Roman" w:eastAsiaTheme="minorEastAsia" w:hAnsi="Times New Roman" w:cs="Times New Roman"/>
        </w:rPr>
        <w:t xml:space="preserve">d. NEO, 4th Floor, 9 Charlotte Street, </w:t>
      </w:r>
      <w:r w:rsidRPr="00EB312B">
        <w:rPr>
          <w:rFonts w:ascii="Times New Roman" w:eastAsiaTheme="minorEastAsia" w:hAnsi="Times New Roman" w:cs="Times New Roman"/>
        </w:rPr>
        <w:t>Manchester M1 4ET, UK</w:t>
      </w:r>
    </w:p>
    <w:p w:rsidR="00EB312B" w:rsidRPr="00EB312B" w:rsidRDefault="00EB312B" w:rsidP="00EB312B">
      <w:pPr>
        <w:jc w:val="both"/>
        <w:rPr>
          <w:rFonts w:ascii="Times New Roman" w:eastAsiaTheme="minorEastAsia" w:hAnsi="Times New Roman" w:cs="Times New Roman"/>
        </w:rPr>
      </w:pPr>
      <w:r>
        <w:rPr>
          <w:rFonts w:ascii="Times New Roman" w:eastAsiaTheme="minorEastAsia" w:hAnsi="Times New Roman" w:cs="Times New Roman"/>
        </w:rPr>
        <w:t>Phone number</w:t>
      </w:r>
      <w:r w:rsidRPr="00EB312B">
        <w:rPr>
          <w:rFonts w:ascii="Times New Roman" w:eastAsiaTheme="minorEastAsia" w:hAnsi="Times New Roman" w:cs="Times New Roman"/>
        </w:rPr>
        <w:t xml:space="preserve">: </w:t>
      </w:r>
      <w:r w:rsidRPr="00EB312B">
        <w:rPr>
          <w:rFonts w:ascii="Times New Roman" w:hAnsi="Times New Roman" w:cs="Times New Roman"/>
          <w:shd w:val="clear" w:color="auto" w:fill="FFFFFF"/>
        </w:rPr>
        <w:t>+44 (0)16 1457 7150</w:t>
      </w:r>
    </w:p>
    <w:p w:rsidR="006213D2" w:rsidRPr="000D0111" w:rsidRDefault="006213D2" w:rsidP="00C65E76">
      <w:pPr>
        <w:jc w:val="both"/>
        <w:rPr>
          <w:rFonts w:ascii="Times New Roman" w:eastAsiaTheme="minorEastAsia" w:hAnsi="Times New Roman" w:cs="Times New Roman"/>
        </w:rPr>
      </w:pPr>
    </w:p>
    <w:p w:rsidR="0058764D" w:rsidRDefault="00D14169" w:rsidP="0058764D">
      <w:pPr>
        <w:pStyle w:val="ListParagraph"/>
        <w:numPr>
          <w:ilvl w:val="1"/>
          <w:numId w:val="13"/>
        </w:numPr>
        <w:jc w:val="both"/>
        <w:rPr>
          <w:rFonts w:ascii="Times New Roman" w:eastAsiaTheme="minorEastAsia" w:hAnsi="Times New Roman" w:cs="Times New Roman"/>
          <w:b/>
          <w:u w:val="single"/>
        </w:rPr>
      </w:pPr>
      <w:r w:rsidRPr="0058764D">
        <w:rPr>
          <w:rFonts w:ascii="Times New Roman" w:eastAsiaTheme="minorEastAsia" w:hAnsi="Times New Roman" w:cs="Times New Roman"/>
          <w:b/>
          <w:u w:val="single"/>
        </w:rPr>
        <w:t>Thermal Mode</w:t>
      </w:r>
      <w:r w:rsidR="0070720C" w:rsidRPr="0058764D">
        <w:rPr>
          <w:rFonts w:ascii="Times New Roman" w:eastAsiaTheme="minorEastAsia" w:hAnsi="Times New Roman" w:cs="Times New Roman"/>
          <w:b/>
          <w:u w:val="single"/>
        </w:rPr>
        <w:t>l</w:t>
      </w:r>
      <w:r w:rsidRPr="0058764D">
        <w:rPr>
          <w:rFonts w:ascii="Times New Roman" w:eastAsiaTheme="minorEastAsia" w:hAnsi="Times New Roman" w:cs="Times New Roman"/>
          <w:b/>
          <w:u w:val="single"/>
        </w:rPr>
        <w:t>ling of Batteries</w:t>
      </w:r>
    </w:p>
    <w:p w:rsidR="0058764D" w:rsidRPr="0058764D" w:rsidRDefault="0058764D" w:rsidP="0058764D">
      <w:pPr>
        <w:jc w:val="both"/>
        <w:rPr>
          <w:rFonts w:ascii="Times New Roman" w:eastAsiaTheme="minorEastAsia" w:hAnsi="Times New Roman" w:cs="Times New Roman"/>
          <w:b/>
          <w:u w:val="single"/>
        </w:rPr>
      </w:pPr>
    </w:p>
    <w:p w:rsidR="0058764D" w:rsidRDefault="00F4043D" w:rsidP="00F4043D">
      <w:pPr>
        <w:jc w:val="both"/>
        <w:rPr>
          <w:rFonts w:ascii="Times New Roman" w:eastAsiaTheme="minorEastAsia" w:hAnsi="Times New Roman" w:cs="Times New Roman"/>
        </w:rPr>
      </w:pPr>
      <w:r w:rsidRPr="000D0111">
        <w:rPr>
          <w:rFonts w:ascii="Times New Roman" w:eastAsiaTheme="minorEastAsia" w:hAnsi="Times New Roman" w:cs="Times New Roman"/>
        </w:rPr>
        <w:t>The thermal modeling of this battery will be important to provide a deeper understanding of the physic</w:t>
      </w:r>
      <w:r w:rsidR="00221DAE" w:rsidRPr="000D0111">
        <w:rPr>
          <w:rFonts w:ascii="Times New Roman" w:eastAsiaTheme="minorEastAsia" w:hAnsi="Times New Roman" w:cs="Times New Roman"/>
        </w:rPr>
        <w:t>al processes</w:t>
      </w:r>
      <w:r w:rsidR="001D72AF">
        <w:rPr>
          <w:rFonts w:ascii="Times New Roman" w:eastAsiaTheme="minorEastAsia" w:hAnsi="Times New Roman" w:cs="Times New Roman"/>
        </w:rPr>
        <w:t>,</w:t>
      </w:r>
      <w:r w:rsidRPr="000D0111">
        <w:rPr>
          <w:rFonts w:ascii="Times New Roman" w:eastAsiaTheme="minorEastAsia" w:hAnsi="Times New Roman" w:cs="Times New Roman"/>
        </w:rPr>
        <w:t xml:space="preserve"> and </w:t>
      </w:r>
      <w:r w:rsidR="00221DAE" w:rsidRPr="000D0111">
        <w:rPr>
          <w:rFonts w:ascii="Times New Roman" w:eastAsiaTheme="minorEastAsia" w:hAnsi="Times New Roman" w:cs="Times New Roman"/>
        </w:rPr>
        <w:t xml:space="preserve">will aim to </w:t>
      </w:r>
      <w:r w:rsidR="001D72AF">
        <w:rPr>
          <w:rFonts w:ascii="Times New Roman" w:eastAsiaTheme="minorEastAsia" w:hAnsi="Times New Roman" w:cs="Times New Roman"/>
        </w:rPr>
        <w:t>ensure</w:t>
      </w:r>
      <w:r w:rsidRPr="000D0111">
        <w:rPr>
          <w:rFonts w:ascii="Times New Roman" w:eastAsiaTheme="minorEastAsia" w:hAnsi="Times New Roman" w:cs="Times New Roman"/>
        </w:rPr>
        <w:t xml:space="preserve"> the operation of the battery</w:t>
      </w:r>
      <w:r w:rsidR="001D72AF">
        <w:rPr>
          <w:rFonts w:ascii="Times New Roman" w:eastAsiaTheme="minorEastAsia" w:hAnsi="Times New Roman" w:cs="Times New Roman"/>
        </w:rPr>
        <w:t xml:space="preserve"> is</w:t>
      </w:r>
      <w:r w:rsidR="00221DAE" w:rsidRPr="000D0111">
        <w:rPr>
          <w:rFonts w:ascii="Times New Roman" w:eastAsiaTheme="minorEastAsia" w:hAnsi="Times New Roman" w:cs="Times New Roman"/>
        </w:rPr>
        <w:t xml:space="preserve"> </w:t>
      </w:r>
      <w:r w:rsidRPr="000D0111">
        <w:rPr>
          <w:rFonts w:ascii="Times New Roman" w:eastAsiaTheme="minorEastAsia" w:hAnsi="Times New Roman" w:cs="Times New Roman"/>
        </w:rPr>
        <w:t xml:space="preserve">as efficient as possible. Using software to model batteries is extremely useful to predict </w:t>
      </w:r>
      <w:r w:rsidR="00221DAE" w:rsidRPr="000D0111">
        <w:rPr>
          <w:rFonts w:ascii="Times New Roman" w:eastAsiaTheme="minorEastAsia" w:hAnsi="Times New Roman" w:cs="Times New Roman"/>
        </w:rPr>
        <w:t>any problems</w:t>
      </w:r>
      <w:r w:rsidRPr="000D0111">
        <w:rPr>
          <w:rFonts w:ascii="Times New Roman" w:eastAsiaTheme="minorEastAsia" w:hAnsi="Times New Roman" w:cs="Times New Roman"/>
        </w:rPr>
        <w:t xml:space="preserve"> </w:t>
      </w:r>
      <w:r w:rsidR="00221DAE" w:rsidRPr="000D0111">
        <w:rPr>
          <w:rFonts w:ascii="Times New Roman" w:eastAsiaTheme="minorEastAsia" w:hAnsi="Times New Roman" w:cs="Times New Roman"/>
        </w:rPr>
        <w:t>that may have otherwise surfaced</w:t>
      </w:r>
      <w:r w:rsidRPr="000D0111">
        <w:rPr>
          <w:rFonts w:ascii="Times New Roman" w:eastAsiaTheme="minorEastAsia" w:hAnsi="Times New Roman" w:cs="Times New Roman"/>
        </w:rPr>
        <w:t xml:space="preserve"> during </w:t>
      </w:r>
      <w:r w:rsidR="00221DAE" w:rsidRPr="000D0111">
        <w:rPr>
          <w:rFonts w:ascii="Times New Roman" w:eastAsiaTheme="minorEastAsia" w:hAnsi="Times New Roman" w:cs="Times New Roman"/>
        </w:rPr>
        <w:t>manufacture. I</w:t>
      </w:r>
      <w:r w:rsidRPr="000D0111">
        <w:rPr>
          <w:rFonts w:ascii="Times New Roman" w:eastAsiaTheme="minorEastAsia" w:hAnsi="Times New Roman" w:cs="Times New Roman"/>
        </w:rPr>
        <w:t xml:space="preserve">t saves resources and </w:t>
      </w:r>
      <w:r w:rsidR="00D14169" w:rsidRPr="000D0111">
        <w:rPr>
          <w:rFonts w:ascii="Times New Roman" w:eastAsiaTheme="minorEastAsia" w:hAnsi="Times New Roman" w:cs="Times New Roman"/>
        </w:rPr>
        <w:t>materials,</w:t>
      </w:r>
      <w:r w:rsidR="009B6560" w:rsidRPr="000D0111">
        <w:rPr>
          <w:rFonts w:ascii="Times New Roman" w:eastAsiaTheme="minorEastAsia" w:hAnsi="Times New Roman" w:cs="Times New Roman"/>
        </w:rPr>
        <w:t xml:space="preserve"> as the</w:t>
      </w:r>
      <w:r w:rsidRPr="000D0111">
        <w:rPr>
          <w:rFonts w:ascii="Times New Roman" w:eastAsiaTheme="minorEastAsia" w:hAnsi="Times New Roman" w:cs="Times New Roman"/>
        </w:rPr>
        <w:t xml:space="preserve"> battery doe</w:t>
      </w:r>
      <w:r w:rsidR="00D14169" w:rsidRPr="000D0111">
        <w:rPr>
          <w:rFonts w:ascii="Times New Roman" w:eastAsiaTheme="minorEastAsia" w:hAnsi="Times New Roman" w:cs="Times New Roman"/>
        </w:rPr>
        <w:t>s not need to be</w:t>
      </w:r>
      <w:r w:rsidR="005E4AB6" w:rsidRPr="000D0111">
        <w:rPr>
          <w:rFonts w:ascii="Times New Roman" w:eastAsiaTheme="minorEastAsia" w:hAnsi="Times New Roman" w:cs="Times New Roman"/>
        </w:rPr>
        <w:t xml:space="preserve"> </w:t>
      </w:r>
      <w:r w:rsidR="00221DAE" w:rsidRPr="000D0111">
        <w:rPr>
          <w:rFonts w:ascii="Times New Roman" w:eastAsiaTheme="minorEastAsia" w:hAnsi="Times New Roman" w:cs="Times New Roman"/>
        </w:rPr>
        <w:t>physically made</w:t>
      </w:r>
      <w:r w:rsidR="005E4AB6" w:rsidRPr="000D0111">
        <w:rPr>
          <w:rFonts w:ascii="Times New Roman" w:eastAsiaTheme="minorEastAsia" w:hAnsi="Times New Roman" w:cs="Times New Roman"/>
        </w:rPr>
        <w:t xml:space="preserve"> to be tested</w:t>
      </w:r>
      <w:r w:rsidRPr="000D0111">
        <w:rPr>
          <w:rFonts w:ascii="Times New Roman" w:eastAsiaTheme="minorEastAsia" w:hAnsi="Times New Roman" w:cs="Times New Roman"/>
        </w:rPr>
        <w:t xml:space="preserve">. There is various literature available for battery thermal </w:t>
      </w:r>
      <w:r w:rsidRPr="000D0111">
        <w:rPr>
          <w:rFonts w:ascii="Times New Roman" w:eastAsiaTheme="minorEastAsia" w:hAnsi="Times New Roman" w:cs="Times New Roman"/>
        </w:rPr>
        <w:lastRenderedPageBreak/>
        <w:t>mode</w:t>
      </w:r>
      <w:r w:rsidR="0070720C" w:rsidRPr="000D0111">
        <w:rPr>
          <w:rFonts w:ascii="Times New Roman" w:eastAsiaTheme="minorEastAsia" w:hAnsi="Times New Roman" w:cs="Times New Roman"/>
        </w:rPr>
        <w:t>l</w:t>
      </w:r>
      <w:r w:rsidRPr="000D0111">
        <w:rPr>
          <w:rFonts w:ascii="Times New Roman" w:eastAsiaTheme="minorEastAsia" w:hAnsi="Times New Roman" w:cs="Times New Roman"/>
        </w:rPr>
        <w:t xml:space="preserve">ling with examples </w:t>
      </w:r>
      <w:r w:rsidR="00D14169" w:rsidRPr="000D0111">
        <w:rPr>
          <w:rFonts w:ascii="Times New Roman" w:eastAsiaTheme="minorEastAsia" w:hAnsi="Times New Roman" w:cs="Times New Roman"/>
        </w:rPr>
        <w:t>of highly</w:t>
      </w:r>
      <w:r w:rsidRPr="000D0111">
        <w:rPr>
          <w:rFonts w:ascii="Times New Roman" w:eastAsiaTheme="minorEastAsia" w:hAnsi="Times New Roman" w:cs="Times New Roman"/>
        </w:rPr>
        <w:t xml:space="preserve"> useful information achieved from a range of different approache</w:t>
      </w:r>
      <w:r w:rsidR="009B6560" w:rsidRPr="000D0111">
        <w:rPr>
          <w:rFonts w:ascii="Times New Roman" w:eastAsiaTheme="minorEastAsia" w:hAnsi="Times New Roman" w:cs="Times New Roman"/>
        </w:rPr>
        <w:t>s, using simulation software such as</w:t>
      </w:r>
      <w:r w:rsidRPr="000D0111">
        <w:rPr>
          <w:rFonts w:ascii="Times New Roman" w:eastAsiaTheme="minorEastAsia" w:hAnsi="Times New Roman" w:cs="Times New Roman"/>
        </w:rPr>
        <w:t xml:space="preserve"> ANSYS and Abaqus.</w:t>
      </w:r>
    </w:p>
    <w:p w:rsidR="00CD4007" w:rsidRPr="000D0111" w:rsidRDefault="00CD4007" w:rsidP="00F4043D">
      <w:pPr>
        <w:jc w:val="both"/>
        <w:rPr>
          <w:rFonts w:ascii="Times New Roman" w:eastAsiaTheme="minorEastAsia" w:hAnsi="Times New Roman" w:cs="Times New Roman"/>
        </w:rPr>
      </w:pPr>
    </w:p>
    <w:p w:rsidR="007844D0" w:rsidRDefault="00F4043D" w:rsidP="007844D0">
      <w:pPr>
        <w:jc w:val="both"/>
        <w:rPr>
          <w:rFonts w:ascii="Times New Roman" w:eastAsiaTheme="minorEastAsia" w:hAnsi="Times New Roman" w:cs="Times New Roman"/>
        </w:rPr>
      </w:pPr>
      <w:r w:rsidRPr="000D0111">
        <w:rPr>
          <w:rFonts w:ascii="Times New Roman" w:eastAsiaTheme="minorEastAsia" w:hAnsi="Times New Roman" w:cs="Times New Roman"/>
        </w:rPr>
        <w:t xml:space="preserve">One example of a thermal model of a cylindrical lithium-ion battery is by a researcher called Zhang; he developed a coupled electrochemical-thermal model considering the electrolyte transport properties as functions of temperature and lithium-ion concentration. He also considered three types of heat generation sources including the ohmic heat, the active polarization heat and the reactions heat for the battery discharge process. In conclusion, he found that increasing the thickness of the separator and the electrodes </w:t>
      </w:r>
      <w:r w:rsidR="00221DAE" w:rsidRPr="000D0111">
        <w:rPr>
          <w:rFonts w:ascii="Times New Roman" w:eastAsiaTheme="minorEastAsia" w:hAnsi="Times New Roman" w:cs="Times New Roman"/>
        </w:rPr>
        <w:t>leads to an increase in</w:t>
      </w:r>
      <w:r w:rsidRPr="000D0111">
        <w:rPr>
          <w:rFonts w:ascii="Times New Roman" w:eastAsiaTheme="minorEastAsia" w:hAnsi="Times New Roman" w:cs="Times New Roman"/>
        </w:rPr>
        <w:t xml:space="preserve"> temperature at </w:t>
      </w:r>
      <w:r w:rsidR="00221DAE" w:rsidRPr="000D0111">
        <w:rPr>
          <w:rFonts w:ascii="Times New Roman" w:eastAsiaTheme="minorEastAsia" w:hAnsi="Times New Roman" w:cs="Times New Roman"/>
        </w:rPr>
        <w:t>the end of discharge</w:t>
      </w:r>
      <w:r w:rsidRPr="000D0111">
        <w:rPr>
          <w:rFonts w:ascii="Times New Roman" w:eastAsiaTheme="minorEastAsia" w:hAnsi="Times New Roman" w:cs="Times New Roman"/>
        </w:rPr>
        <w:t xml:space="preserve"> </w:t>
      </w:r>
      <w:sdt>
        <w:sdtPr>
          <w:rPr>
            <w:rFonts w:ascii="Times New Roman" w:eastAsiaTheme="minorEastAsia" w:hAnsi="Times New Roman" w:cs="Times New Roman"/>
          </w:rPr>
          <w:id w:val="-1880929643"/>
          <w:citation/>
        </w:sdtPr>
        <w:sdtContent>
          <w:r w:rsidRPr="000D0111">
            <w:rPr>
              <w:rFonts w:ascii="Times New Roman" w:eastAsiaTheme="minorEastAsia" w:hAnsi="Times New Roman" w:cs="Times New Roman"/>
            </w:rPr>
            <w:fldChar w:fldCharType="begin"/>
          </w:r>
          <w:r w:rsidRPr="000D0111">
            <w:rPr>
              <w:rFonts w:ascii="Times New Roman" w:eastAsiaTheme="minorEastAsia" w:hAnsi="Times New Roman" w:cs="Times New Roman"/>
            </w:rPr>
            <w:instrText xml:space="preserve"> CITATION XZh11 \l 1033 </w:instrText>
          </w:r>
          <w:r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(Zhang, 2011)</w:t>
          </w:r>
          <w:r w:rsidRPr="000D0111">
            <w:rPr>
              <w:rFonts w:ascii="Times New Roman" w:eastAsiaTheme="minorEastAsia" w:hAnsi="Times New Roman" w:cs="Times New Roman"/>
            </w:rPr>
            <w:fldChar w:fldCharType="end"/>
          </w:r>
        </w:sdtContent>
      </w:sdt>
      <w:r w:rsidR="002B6605">
        <w:rPr>
          <w:rFonts w:ascii="Times New Roman" w:eastAsiaTheme="minorEastAsia" w:hAnsi="Times New Roman" w:cs="Times New Roman"/>
        </w:rPr>
        <w:t>.</w:t>
      </w:r>
      <w:r w:rsidRPr="000D0111">
        <w:rPr>
          <w:rFonts w:ascii="Times New Roman" w:eastAsiaTheme="minorEastAsia" w:hAnsi="Times New Roman" w:cs="Times New Roman"/>
        </w:rPr>
        <w:t xml:space="preserve"> </w:t>
      </w:r>
      <w:r w:rsidR="00AD5004" w:rsidRPr="000D0111">
        <w:rPr>
          <w:rFonts w:ascii="Times New Roman" w:eastAsiaTheme="minorEastAsia" w:hAnsi="Times New Roman" w:cs="Times New Roman"/>
        </w:rPr>
        <w:t xml:space="preserve">Another report by Huo et al., presented a 3D thermal model of the thermal performance of a lithium-ion battery. They used FEA analysis to visualize the effect of discharge conditions on the thermal behavior. They looked at the dynamic thermal behavior by utilizing a number of drive cycles. This allowed them to reach the conclusion that, natural convection was adequate to retain the temperature at 25℃ </w:t>
      </w:r>
      <w:sdt>
        <w:sdtPr>
          <w:rPr>
            <w:rFonts w:ascii="Times New Roman" w:eastAsiaTheme="minorEastAsia" w:hAnsi="Times New Roman" w:cs="Times New Roman"/>
          </w:rPr>
          <w:id w:val="1751386965"/>
          <w:citation/>
        </w:sdtPr>
        <w:sdtContent>
          <w:r w:rsidR="00AD5004" w:rsidRPr="000D0111">
            <w:rPr>
              <w:rFonts w:ascii="Times New Roman" w:eastAsiaTheme="minorEastAsia" w:hAnsi="Times New Roman" w:cs="Times New Roman"/>
            </w:rPr>
            <w:fldChar w:fldCharType="begin"/>
          </w:r>
          <w:r w:rsidR="002B6605">
            <w:rPr>
              <w:rFonts w:ascii="Times New Roman" w:eastAsiaTheme="minorEastAsia" w:hAnsi="Times New Roman" w:cs="Times New Roman"/>
            </w:rPr>
            <w:instrText xml:space="preserve">CITATION WHu15 \l 1033 </w:instrText>
          </w:r>
          <w:r w:rsidR="00AD5004"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(Huo, 2015)</w:t>
          </w:r>
          <w:r w:rsidR="00AD5004" w:rsidRPr="000D0111">
            <w:rPr>
              <w:rFonts w:ascii="Times New Roman" w:eastAsiaTheme="minorEastAsia" w:hAnsi="Times New Roman" w:cs="Times New Roman"/>
            </w:rPr>
            <w:fldChar w:fldCharType="end"/>
          </w:r>
        </w:sdtContent>
      </w:sdt>
      <w:r w:rsidR="002B6605">
        <w:rPr>
          <w:rFonts w:ascii="Times New Roman" w:eastAsiaTheme="minorEastAsia" w:hAnsi="Times New Roman" w:cs="Times New Roman"/>
        </w:rPr>
        <w:t>.</w:t>
      </w:r>
      <w:r w:rsidR="00AD5004" w:rsidRPr="000D0111">
        <w:rPr>
          <w:rFonts w:ascii="Times New Roman" w:eastAsiaTheme="minorEastAsia" w:hAnsi="Times New Roman" w:cs="Times New Roman"/>
        </w:rPr>
        <w:t xml:space="preserve"> </w:t>
      </w:r>
      <w:r w:rsidR="00316F63" w:rsidRPr="000D0111">
        <w:rPr>
          <w:rFonts w:ascii="Times New Roman" w:eastAsiaTheme="minorEastAsia" w:hAnsi="Times New Roman" w:cs="Times New Roman"/>
        </w:rPr>
        <w:t xml:space="preserve">Furthermore, one study produced a two dimensional electrochemical coupled with thermal behavior of the commercial 18650 lithium-ion phosphate battery. They found that the reaction rate contributed around 85% of the total heat generated from both charging and discharging of the cell. They also looked at the effect of electrical contact resistance between the terminals and connectors of the cell, which led to the realization that the electrical contact resistance caused a high temperature gradient across the cell </w:t>
      </w:r>
      <w:sdt>
        <w:sdtPr>
          <w:rPr>
            <w:rFonts w:ascii="Times New Roman" w:eastAsiaTheme="minorEastAsia" w:hAnsi="Times New Roman" w:cs="Times New Roman"/>
          </w:rPr>
          <w:id w:val="-503057141"/>
          <w:citation/>
        </w:sdtPr>
        <w:sdtContent>
          <w:r w:rsidR="00316F63" w:rsidRPr="000D0111">
            <w:rPr>
              <w:rFonts w:ascii="Times New Roman" w:eastAsiaTheme="minorEastAsia" w:hAnsi="Times New Roman" w:cs="Times New Roman"/>
            </w:rPr>
            <w:fldChar w:fldCharType="begin"/>
          </w:r>
          <w:r w:rsidR="002B6605">
            <w:rPr>
              <w:rFonts w:ascii="Times New Roman" w:eastAsiaTheme="minorEastAsia" w:hAnsi="Times New Roman" w:cs="Times New Roman"/>
            </w:rPr>
            <w:instrText xml:space="preserve">CITATION LHS13 \l 1033 </w:instrText>
          </w:r>
          <w:r w:rsidR="00316F63"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(Saw, 2013)</w:t>
          </w:r>
          <w:r w:rsidR="00316F63" w:rsidRPr="000D0111">
            <w:rPr>
              <w:rFonts w:ascii="Times New Roman" w:eastAsiaTheme="minorEastAsia" w:hAnsi="Times New Roman" w:cs="Times New Roman"/>
            </w:rPr>
            <w:fldChar w:fldCharType="end"/>
          </w:r>
        </w:sdtContent>
      </w:sdt>
      <w:r w:rsidR="002B6605">
        <w:rPr>
          <w:rFonts w:ascii="Times New Roman" w:eastAsiaTheme="minorEastAsia" w:hAnsi="Times New Roman" w:cs="Times New Roman"/>
        </w:rPr>
        <w:t>.</w:t>
      </w:r>
      <w:r w:rsidR="00316F63" w:rsidRPr="000D0111">
        <w:rPr>
          <w:rFonts w:ascii="Times New Roman" w:eastAsiaTheme="minorEastAsia" w:hAnsi="Times New Roman" w:cs="Times New Roman"/>
        </w:rPr>
        <w:t xml:space="preserve"> </w:t>
      </w:r>
      <w:r w:rsidR="005C3D69" w:rsidRPr="000D0111">
        <w:rPr>
          <w:rFonts w:ascii="Times New Roman" w:eastAsiaTheme="minorEastAsia" w:hAnsi="Times New Roman" w:cs="Times New Roman"/>
        </w:rPr>
        <w:t xml:space="preserve">A group of researchers studied the 18650 cylindrical lithium-ion batteries and specifically, the heat generation and heat dissipation characteristics. They used ANSYS software to carry out finite element analysis (FEA) during the charging process with natural cooling conditions. </w:t>
      </w:r>
      <w:r w:rsidR="004D0064" w:rsidRPr="000D0111">
        <w:rPr>
          <w:rFonts w:ascii="Times New Roman" w:eastAsiaTheme="minorEastAsia" w:hAnsi="Times New Roman" w:cs="Times New Roman"/>
        </w:rPr>
        <w:t>The group</w:t>
      </w:r>
      <w:r w:rsidR="005C3D69" w:rsidRPr="000D0111">
        <w:rPr>
          <w:rFonts w:ascii="Times New Roman" w:eastAsiaTheme="minorEastAsia" w:hAnsi="Times New Roman" w:cs="Times New Roman"/>
        </w:rPr>
        <w:t xml:space="preserve"> establish</w:t>
      </w:r>
      <w:r w:rsidR="004D0064" w:rsidRPr="000D0111">
        <w:rPr>
          <w:rFonts w:ascii="Times New Roman" w:eastAsiaTheme="minorEastAsia" w:hAnsi="Times New Roman" w:cs="Times New Roman"/>
        </w:rPr>
        <w:t>ed that at the end of 2C and 1C discharge rate, the maximum temperature is 58.88℃ and 42.33℃ respectively. They also realized that the temperature is not the same at different parts of the battery, with the internal and surface temperatures being different. It was also reported that the maximum temperature is at the center of the battery and the minimum temperature is at the bottom edge of the surface</w:t>
      </w:r>
      <w:r w:rsidR="00F97644" w:rsidRPr="000D0111">
        <w:rPr>
          <w:rFonts w:ascii="Times New Roman" w:eastAsiaTheme="minorEastAsia" w:hAnsi="Times New Roman" w:cs="Times New Roman"/>
        </w:rPr>
        <w:t xml:space="preserve"> </w:t>
      </w:r>
      <w:sdt>
        <w:sdtPr>
          <w:rPr>
            <w:rFonts w:ascii="Times New Roman" w:eastAsiaTheme="minorEastAsia" w:hAnsi="Times New Roman" w:cs="Times New Roman"/>
          </w:rPr>
          <w:id w:val="-655306297"/>
          <w:citation/>
        </w:sdtPr>
        <w:sdtContent>
          <w:r w:rsidR="00F97644" w:rsidRPr="000D0111">
            <w:rPr>
              <w:rFonts w:ascii="Times New Roman" w:eastAsiaTheme="minorEastAsia" w:hAnsi="Times New Roman" w:cs="Times New Roman"/>
            </w:rPr>
            <w:fldChar w:fldCharType="begin"/>
          </w:r>
          <w:r w:rsidR="002B6605">
            <w:rPr>
              <w:rFonts w:ascii="Times New Roman" w:eastAsiaTheme="minorEastAsia" w:hAnsi="Times New Roman" w:cs="Times New Roman"/>
            </w:rPr>
            <w:instrText xml:space="preserve">CITATION FMe17 \l 1033 </w:instrText>
          </w:r>
          <w:r w:rsidR="00F97644"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(Meng, 2017)</w:t>
          </w:r>
          <w:r w:rsidR="00F97644" w:rsidRPr="000D0111">
            <w:rPr>
              <w:rFonts w:ascii="Times New Roman" w:eastAsiaTheme="minorEastAsia" w:hAnsi="Times New Roman" w:cs="Times New Roman"/>
            </w:rPr>
            <w:fldChar w:fldCharType="end"/>
          </w:r>
        </w:sdtContent>
      </w:sdt>
      <w:r w:rsidR="002B6605">
        <w:rPr>
          <w:rFonts w:ascii="Times New Roman" w:eastAsiaTheme="minorEastAsia" w:hAnsi="Times New Roman" w:cs="Times New Roman"/>
        </w:rPr>
        <w:t>.</w:t>
      </w:r>
    </w:p>
    <w:p w:rsidR="0058764D" w:rsidRPr="000D0111" w:rsidRDefault="0058764D" w:rsidP="007844D0">
      <w:pPr>
        <w:jc w:val="both"/>
        <w:rPr>
          <w:rFonts w:ascii="Times New Roman" w:eastAsiaTheme="minorEastAsia" w:hAnsi="Times New Roman" w:cs="Times New Roman"/>
        </w:rPr>
      </w:pPr>
    </w:p>
    <w:p w:rsidR="00942A35" w:rsidRDefault="001D72AF" w:rsidP="007844D0">
      <w:pPr>
        <w:jc w:val="both"/>
        <w:rPr>
          <w:rFonts w:ascii="Times New Roman" w:eastAsiaTheme="minorEastAsia" w:hAnsi="Times New Roman" w:cs="Times New Roman"/>
        </w:rPr>
      </w:pPr>
      <w:r>
        <w:rPr>
          <w:rFonts w:ascii="Times New Roman" w:eastAsiaTheme="minorEastAsia" w:hAnsi="Times New Roman" w:cs="Times New Roman"/>
        </w:rPr>
        <w:t>A</w:t>
      </w:r>
      <w:r w:rsidR="00942A35" w:rsidRPr="000D0111">
        <w:rPr>
          <w:rFonts w:ascii="Times New Roman" w:eastAsiaTheme="minorEastAsia" w:hAnsi="Times New Roman" w:cs="Times New Roman"/>
        </w:rPr>
        <w:t xml:space="preserve"> study looked at the three-dimensional (3D) thermal modelling of a single Li-ion battery cell, as well as a 50V Li-ion battery pack made up of 14 prismatic batteries. They studied the heat from electrical resistance</w:t>
      </w:r>
      <w:r w:rsidR="00952FDA" w:rsidRPr="000D0111">
        <w:rPr>
          <w:rFonts w:ascii="Times New Roman" w:eastAsiaTheme="minorEastAsia" w:hAnsi="Times New Roman" w:cs="Times New Roman"/>
        </w:rPr>
        <w:t xml:space="preserve"> and electrochemistry reactions to see how it would affect the battery performance. The modelling provided a highly resolved 3D insight to the thermal and battery dynamics under fast discharging and abusive conditions. They found that a low coolant velocity causes the cell temperature to easily exceed 40℃, and temperature non-uniformity exceeds the limit value of 5℃ under 5C discharging condition. They also realized that under external shorting condition, the temperature rises quickly and reaches the 80℃ point, which can trigger thermal runaway. It became noticeable</w:t>
      </w:r>
      <w:r w:rsidR="006D4F4B" w:rsidRPr="000D0111">
        <w:rPr>
          <w:rFonts w:ascii="Times New Roman" w:eastAsiaTheme="minorEastAsia" w:hAnsi="Times New Roman" w:cs="Times New Roman"/>
        </w:rPr>
        <w:t>,</w:t>
      </w:r>
      <w:r w:rsidR="00952FDA" w:rsidRPr="000D0111">
        <w:rPr>
          <w:rFonts w:ascii="Times New Roman" w:eastAsiaTheme="minorEastAsia" w:hAnsi="Times New Roman" w:cs="Times New Roman"/>
        </w:rPr>
        <w:t xml:space="preserve"> thanks to the thermal modelling</w:t>
      </w:r>
      <w:r w:rsidR="006D4F4B" w:rsidRPr="000D0111">
        <w:rPr>
          <w:rFonts w:ascii="Times New Roman" w:eastAsiaTheme="minorEastAsia" w:hAnsi="Times New Roman" w:cs="Times New Roman"/>
        </w:rPr>
        <w:t>,</w:t>
      </w:r>
      <w:r w:rsidR="00952FDA" w:rsidRPr="000D0111">
        <w:rPr>
          <w:rFonts w:ascii="Times New Roman" w:eastAsiaTheme="minorEastAsia" w:hAnsi="Times New Roman" w:cs="Times New Roman"/>
        </w:rPr>
        <w:t xml:space="preserve"> that with </w:t>
      </w:r>
      <w:r w:rsidR="006D4F4B" w:rsidRPr="000D0111">
        <w:rPr>
          <w:rFonts w:ascii="Times New Roman" w:eastAsiaTheme="minorEastAsia" w:hAnsi="Times New Roman" w:cs="Times New Roman"/>
        </w:rPr>
        <w:t>adequate coolant flow rate the cell temperature and temperature gradients can be effectively limited to a suitable level, under both 5C discharging and external shorting conditions</w:t>
      </w:r>
      <w:sdt>
        <w:sdtPr>
          <w:rPr>
            <w:rFonts w:ascii="Times New Roman" w:eastAsiaTheme="minorEastAsia" w:hAnsi="Times New Roman" w:cs="Times New Roman"/>
          </w:rPr>
          <w:id w:val="2124423899"/>
          <w:citation/>
        </w:sdtPr>
        <w:sdtContent>
          <w:r w:rsidR="006D4F4B" w:rsidRPr="000D0111">
            <w:rPr>
              <w:rFonts w:ascii="Times New Roman" w:eastAsiaTheme="minorEastAsia" w:hAnsi="Times New Roman" w:cs="Times New Roman"/>
            </w:rPr>
            <w:fldChar w:fldCharType="begin"/>
          </w:r>
          <w:r w:rsidR="002B6605">
            <w:rPr>
              <w:rFonts w:ascii="Times New Roman" w:eastAsiaTheme="minorEastAsia" w:hAnsi="Times New Roman" w:cs="Times New Roman"/>
            </w:rPr>
            <w:instrText xml:space="preserve">CITATION Yub19 \l 1033 </w:instrText>
          </w:r>
          <w:r w:rsidR="006D4F4B" w:rsidRPr="000D0111">
            <w:rPr>
              <w:rFonts w:ascii="Times New Roman" w:eastAsiaTheme="minorEastAsia" w:hAnsi="Times New Roman" w:cs="Times New Roman"/>
            </w:rPr>
            <w:fldChar w:fldCharType="separate"/>
          </w:r>
          <w:r w:rsidR="00407BDE">
            <w:rPr>
              <w:rFonts w:ascii="Times New Roman" w:eastAsiaTheme="minorEastAsia" w:hAnsi="Times New Roman" w:cs="Times New Roman"/>
            </w:rPr>
            <w:t xml:space="preserve"> </w:t>
          </w:r>
          <w:r w:rsidR="00407BDE" w:rsidRPr="00407BDE">
            <w:rPr>
              <w:rFonts w:ascii="Times New Roman" w:eastAsiaTheme="minorEastAsia" w:hAnsi="Times New Roman" w:cs="Times New Roman"/>
            </w:rPr>
            <w:t>(Li, 2019)</w:t>
          </w:r>
          <w:r w:rsidR="006D4F4B" w:rsidRPr="000D0111">
            <w:rPr>
              <w:rFonts w:ascii="Times New Roman" w:eastAsiaTheme="minorEastAsia" w:hAnsi="Times New Roman" w:cs="Times New Roman"/>
            </w:rPr>
            <w:fldChar w:fldCharType="end"/>
          </w:r>
        </w:sdtContent>
      </w:sdt>
      <w:r w:rsidR="002B6605">
        <w:rPr>
          <w:rFonts w:ascii="Times New Roman" w:eastAsiaTheme="minorEastAsia" w:hAnsi="Times New Roman" w:cs="Times New Roman"/>
        </w:rPr>
        <w:t>.</w:t>
      </w:r>
      <w:r w:rsidR="006D4F4B" w:rsidRPr="000D0111">
        <w:rPr>
          <w:rFonts w:ascii="Times New Roman" w:eastAsiaTheme="minorEastAsia" w:hAnsi="Times New Roman" w:cs="Times New Roman"/>
        </w:rPr>
        <w:t xml:space="preserve"> </w:t>
      </w:r>
      <w:r w:rsidR="00952FDA" w:rsidRPr="000D0111">
        <w:rPr>
          <w:rFonts w:ascii="Times New Roman" w:eastAsiaTheme="minorEastAsia" w:hAnsi="Times New Roman" w:cs="Times New Roman"/>
        </w:rPr>
        <w:t xml:space="preserve">   </w:t>
      </w:r>
    </w:p>
    <w:p w:rsidR="0058764D" w:rsidRPr="000D0111" w:rsidRDefault="0058764D" w:rsidP="007844D0">
      <w:pPr>
        <w:jc w:val="both"/>
        <w:rPr>
          <w:rFonts w:ascii="Times New Roman" w:eastAsiaTheme="minorEastAsia" w:hAnsi="Times New Roman" w:cs="Times New Roman"/>
        </w:rPr>
      </w:pPr>
    </w:p>
    <w:p w:rsidR="00DC11AA" w:rsidRDefault="001D72AF" w:rsidP="007844D0">
      <w:pPr>
        <w:jc w:val="both"/>
        <w:rPr>
          <w:rFonts w:ascii="Times New Roman" w:eastAsiaTheme="minorEastAsia" w:hAnsi="Times New Roman" w:cs="Times New Roman"/>
        </w:rPr>
      </w:pPr>
      <w:r>
        <w:rPr>
          <w:rFonts w:ascii="Times New Roman" w:eastAsiaTheme="minorEastAsia" w:hAnsi="Times New Roman" w:cs="Times New Roman"/>
        </w:rPr>
        <w:t>Another</w:t>
      </w:r>
      <w:r w:rsidR="007844D0" w:rsidRPr="000D0111">
        <w:rPr>
          <w:rFonts w:ascii="Times New Roman" w:eastAsiaTheme="minorEastAsia" w:hAnsi="Times New Roman" w:cs="Times New Roman"/>
        </w:rPr>
        <w:t xml:space="preserve"> piece of literature presents the analysis of sodium nickel-chloride batteries in transient operation, and the author has proposed a simple but precise model to represent both the steady and transient battery behaviors.</w:t>
      </w:r>
      <w:r w:rsidR="004077F8" w:rsidRPr="000D0111">
        <w:rPr>
          <w:rFonts w:ascii="Times New Roman" w:eastAsiaTheme="minorEastAsia" w:hAnsi="Times New Roman" w:cs="Times New Roman"/>
        </w:rPr>
        <w:t xml:space="preserve"> </w:t>
      </w:r>
      <w:r w:rsidR="004258D7" w:rsidRPr="000D0111">
        <w:rPr>
          <w:rFonts w:ascii="Times New Roman" w:eastAsiaTheme="minorEastAsia" w:hAnsi="Times New Roman" w:cs="Times New Roman"/>
        </w:rPr>
        <w:t>Their mode</w:t>
      </w:r>
      <w:r w:rsidR="0070720C" w:rsidRPr="000D0111">
        <w:rPr>
          <w:rFonts w:ascii="Times New Roman" w:eastAsiaTheme="minorEastAsia" w:hAnsi="Times New Roman" w:cs="Times New Roman"/>
        </w:rPr>
        <w:t>l</w:t>
      </w:r>
      <w:r w:rsidR="004258D7" w:rsidRPr="000D0111">
        <w:rPr>
          <w:rFonts w:ascii="Times New Roman" w:eastAsiaTheme="minorEastAsia" w:hAnsi="Times New Roman" w:cs="Times New Roman"/>
        </w:rPr>
        <w:t>ling</w:t>
      </w:r>
      <w:r w:rsidR="0070720C" w:rsidRPr="000D0111">
        <w:rPr>
          <w:rFonts w:ascii="Times New Roman" w:eastAsiaTheme="minorEastAsia" w:hAnsi="Times New Roman" w:cs="Times New Roman"/>
        </w:rPr>
        <w:t xml:space="preserve"> procedure was designed to represent the electrical behavior of NaNiCl</w:t>
      </w:r>
      <w:r w:rsidR="0070720C" w:rsidRPr="000D0111">
        <w:rPr>
          <w:rFonts w:ascii="Times New Roman" w:eastAsiaTheme="minorEastAsia" w:hAnsi="Times New Roman" w:cs="Times New Roman"/>
          <w:vertAlign w:val="subscript"/>
        </w:rPr>
        <w:t>2</w:t>
      </w:r>
      <w:r w:rsidR="0070720C" w:rsidRPr="000D0111">
        <w:rPr>
          <w:rFonts w:ascii="Times New Roman" w:eastAsiaTheme="minorEastAsia" w:hAnsi="Times New Roman" w:cs="Times New Roman"/>
        </w:rPr>
        <w:t xml:space="preserve"> batteries for electrical stationary storage applications in the high voltage network, during the transient operations, to reach a good understanding of the battery performances. The gathered results demonstrated the good performance of this storage technology </w:t>
      </w:r>
      <w:r w:rsidR="0055340C" w:rsidRPr="000D0111">
        <w:rPr>
          <w:rFonts w:ascii="Times New Roman" w:eastAsiaTheme="minorEastAsia" w:hAnsi="Times New Roman" w:cs="Times New Roman"/>
        </w:rPr>
        <w:t>for power intensive applications, which indicates fast charge/discharge cycles. The reason for this is due to the battery voltage drop being independent from the depth of discharge (DoD) in transient conditions. This essen</w:t>
      </w:r>
      <w:r w:rsidR="00AF5C71" w:rsidRPr="000D0111">
        <w:rPr>
          <w:rFonts w:ascii="Times New Roman" w:eastAsiaTheme="minorEastAsia" w:hAnsi="Times New Roman" w:cs="Times New Roman"/>
        </w:rPr>
        <w:t>tial characteristic allows</w:t>
      </w:r>
      <w:r w:rsidR="0055340C" w:rsidRPr="000D0111">
        <w:rPr>
          <w:rFonts w:ascii="Times New Roman" w:eastAsiaTheme="minorEastAsia" w:hAnsi="Times New Roman" w:cs="Times New Roman"/>
        </w:rPr>
        <w:t xml:space="preserve"> this technology to be fully compatible with a number of high voltage network services, and particularly with network frequency regulation. They also presented a precise modelling approach to foresee </w:t>
      </w:r>
      <w:r w:rsidR="006F6B62" w:rsidRPr="000D0111">
        <w:rPr>
          <w:rFonts w:ascii="Times New Roman" w:eastAsiaTheme="minorEastAsia" w:hAnsi="Times New Roman" w:cs="Times New Roman"/>
        </w:rPr>
        <w:t>the transient battery behavior starting from a set of steady measures, without making use of electrical circuits involving several electric parameters</w:t>
      </w:r>
      <w:r w:rsidR="0055340C" w:rsidRPr="000D0111">
        <w:rPr>
          <w:rFonts w:ascii="Times New Roman" w:eastAsiaTheme="minorEastAsia" w:hAnsi="Times New Roman" w:cs="Times New Roman"/>
        </w:rPr>
        <w:t xml:space="preserve"> </w:t>
      </w:r>
      <w:sdt>
        <w:sdtPr>
          <w:rPr>
            <w:rFonts w:ascii="Times New Roman" w:eastAsiaTheme="minorEastAsia" w:hAnsi="Times New Roman" w:cs="Times New Roman"/>
          </w:rPr>
          <w:id w:val="-662467821"/>
          <w:citation/>
        </w:sdtPr>
        <w:sdtContent>
          <w:r w:rsidR="006F6B62" w:rsidRPr="000D0111">
            <w:rPr>
              <w:rFonts w:ascii="Times New Roman" w:eastAsiaTheme="minorEastAsia" w:hAnsi="Times New Roman" w:cs="Times New Roman"/>
            </w:rPr>
            <w:fldChar w:fldCharType="begin"/>
          </w:r>
          <w:r w:rsidR="002B6605">
            <w:rPr>
              <w:rFonts w:ascii="Times New Roman" w:eastAsiaTheme="minorEastAsia" w:hAnsi="Times New Roman" w:cs="Times New Roman"/>
            </w:rPr>
            <w:instrText xml:space="preserve">CITATION SDa17 \l 1033 </w:instrText>
          </w:r>
          <w:r w:rsidR="006F6B62"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(Sessa, 2017)</w:t>
          </w:r>
          <w:r w:rsidR="006F6B62" w:rsidRPr="000D0111">
            <w:rPr>
              <w:rFonts w:ascii="Times New Roman" w:eastAsiaTheme="minorEastAsia" w:hAnsi="Times New Roman" w:cs="Times New Roman"/>
            </w:rPr>
            <w:fldChar w:fldCharType="end"/>
          </w:r>
        </w:sdtContent>
      </w:sdt>
      <w:r w:rsidR="002B6605">
        <w:rPr>
          <w:rFonts w:ascii="Times New Roman" w:eastAsiaTheme="minorEastAsia" w:hAnsi="Times New Roman" w:cs="Times New Roman"/>
        </w:rPr>
        <w:t>.</w:t>
      </w:r>
    </w:p>
    <w:p w:rsidR="0058764D" w:rsidRPr="000D0111" w:rsidRDefault="0058764D" w:rsidP="007844D0">
      <w:pPr>
        <w:jc w:val="both"/>
        <w:rPr>
          <w:rFonts w:ascii="Times New Roman" w:eastAsiaTheme="minorEastAsia" w:hAnsi="Times New Roman" w:cs="Times New Roman"/>
        </w:rPr>
      </w:pPr>
    </w:p>
    <w:p w:rsidR="00DC11AA" w:rsidRDefault="001D72AF" w:rsidP="00EE5B9C">
      <w:pPr>
        <w:jc w:val="both"/>
        <w:rPr>
          <w:rFonts w:ascii="Times New Roman" w:eastAsiaTheme="minorEastAsia" w:hAnsi="Times New Roman" w:cs="Times New Roman"/>
        </w:rPr>
      </w:pPr>
      <w:r>
        <w:rPr>
          <w:rFonts w:ascii="Times New Roman" w:eastAsiaTheme="minorEastAsia" w:hAnsi="Times New Roman" w:cs="Times New Roman"/>
        </w:rPr>
        <w:t>A</w:t>
      </w:r>
      <w:r w:rsidR="00DC11AA" w:rsidRPr="000D0111">
        <w:rPr>
          <w:rFonts w:ascii="Times New Roman" w:eastAsiaTheme="minorEastAsia" w:hAnsi="Times New Roman" w:cs="Times New Roman"/>
        </w:rPr>
        <w:t xml:space="preserve"> study looked at hybrid energy storage system (HESS) management strategies for urban road electric vehicle applications. They were aiming to extend battery pack durability by reducing charging/discharging current peaks with the use of supercapacitors. The HESS consisted of a high power unit and a hig</w:t>
      </w:r>
      <w:r w:rsidR="007A2D02" w:rsidRPr="000D0111">
        <w:rPr>
          <w:rFonts w:ascii="Times New Roman" w:eastAsiaTheme="minorEastAsia" w:hAnsi="Times New Roman" w:cs="Times New Roman"/>
        </w:rPr>
        <w:t>h energy unit, they used a supercapacitor and a battery pack based on ZEBRA technology.</w:t>
      </w:r>
      <w:r w:rsidR="00DC11AA" w:rsidRPr="000D0111">
        <w:rPr>
          <w:rFonts w:ascii="Times New Roman" w:eastAsiaTheme="minorEastAsia" w:hAnsi="Times New Roman" w:cs="Times New Roman"/>
        </w:rPr>
        <w:t xml:space="preserve"> </w:t>
      </w:r>
      <w:r w:rsidR="00EE5B9C" w:rsidRPr="000D0111">
        <w:rPr>
          <w:rFonts w:ascii="Times New Roman" w:eastAsiaTheme="minorEastAsia" w:hAnsi="Times New Roman" w:cs="Times New Roman"/>
        </w:rPr>
        <w:t xml:space="preserve">The work looks at analysis methods based on non-linear programming and calculus of variations theory, in order to evaluate management strategies to aim to have high effectiveness in reducing battery current transients. They used Matlab-Simulink simulation environment to build a model, this was for the identification and optimization of these strategies. The simulation software helped to validate results found in various experimental work. It was proved that the methodology proposed in the paper definitely reduces the negative consequences of power peaks on the HESS </w:t>
      </w:r>
      <w:sdt>
        <w:sdtPr>
          <w:rPr>
            <w:rFonts w:ascii="Times New Roman" w:eastAsiaTheme="minorEastAsia" w:hAnsi="Times New Roman" w:cs="Times New Roman"/>
          </w:rPr>
          <w:id w:val="65458372"/>
          <w:citation/>
        </w:sdtPr>
        <w:sdtContent>
          <w:r w:rsidR="00EE5B9C" w:rsidRPr="000D0111">
            <w:rPr>
              <w:rFonts w:ascii="Times New Roman" w:eastAsiaTheme="minorEastAsia" w:hAnsi="Times New Roman" w:cs="Times New Roman"/>
            </w:rPr>
            <w:fldChar w:fldCharType="begin"/>
          </w:r>
          <w:r w:rsidR="002B6605">
            <w:rPr>
              <w:rFonts w:ascii="Times New Roman" w:eastAsiaTheme="minorEastAsia" w:hAnsi="Times New Roman" w:cs="Times New Roman"/>
            </w:rPr>
            <w:instrText xml:space="preserve">CITATION Cle18 \l 1033 </w:instrText>
          </w:r>
          <w:r w:rsidR="00EE5B9C"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(Capasso, 2018)</w:t>
          </w:r>
          <w:r w:rsidR="00EE5B9C" w:rsidRPr="000D0111">
            <w:rPr>
              <w:rFonts w:ascii="Times New Roman" w:eastAsiaTheme="minorEastAsia" w:hAnsi="Times New Roman" w:cs="Times New Roman"/>
            </w:rPr>
            <w:fldChar w:fldCharType="end"/>
          </w:r>
        </w:sdtContent>
      </w:sdt>
      <w:r w:rsidR="002B6605">
        <w:rPr>
          <w:rFonts w:ascii="Times New Roman" w:eastAsiaTheme="minorEastAsia" w:hAnsi="Times New Roman" w:cs="Times New Roman"/>
        </w:rPr>
        <w:t>.</w:t>
      </w:r>
      <w:r w:rsidR="00EE5B9C" w:rsidRPr="000D0111">
        <w:rPr>
          <w:rFonts w:ascii="Times New Roman" w:eastAsiaTheme="minorEastAsia" w:hAnsi="Times New Roman" w:cs="Times New Roman"/>
        </w:rPr>
        <w:t xml:space="preserve"> </w:t>
      </w:r>
    </w:p>
    <w:p w:rsidR="0058764D" w:rsidRPr="000D0111" w:rsidRDefault="0058764D" w:rsidP="00EE5B9C">
      <w:pPr>
        <w:jc w:val="both"/>
        <w:rPr>
          <w:rFonts w:ascii="Times New Roman" w:eastAsiaTheme="minorEastAsia" w:hAnsi="Times New Roman" w:cs="Times New Roman"/>
        </w:rPr>
      </w:pPr>
    </w:p>
    <w:p w:rsidR="006657CD" w:rsidRDefault="0083309E" w:rsidP="00EE5B9C">
      <w:pPr>
        <w:jc w:val="both"/>
        <w:rPr>
          <w:rFonts w:ascii="Times New Roman" w:eastAsiaTheme="minorEastAsia" w:hAnsi="Times New Roman" w:cs="Times New Roman"/>
        </w:rPr>
      </w:pPr>
      <w:r w:rsidRPr="000D0111">
        <w:rPr>
          <w:rFonts w:ascii="Times New Roman" w:eastAsiaTheme="minorEastAsia" w:hAnsi="Times New Roman" w:cs="Times New Roman"/>
        </w:rPr>
        <w:t xml:space="preserve">The thermal modelling of the LiNa battery is different to lithium-based cells due to the high temperature operation. The aims for the modelling of the LiNa cell will partly relate to </w:t>
      </w:r>
      <w:r w:rsidR="00466895" w:rsidRPr="000D0111">
        <w:rPr>
          <w:rFonts w:ascii="Times New Roman" w:eastAsiaTheme="minorEastAsia" w:hAnsi="Times New Roman" w:cs="Times New Roman"/>
        </w:rPr>
        <w:t>providing the battery with heat</w:t>
      </w:r>
      <w:r w:rsidRPr="000D0111">
        <w:rPr>
          <w:rFonts w:ascii="Times New Roman" w:eastAsiaTheme="minorEastAsia" w:hAnsi="Times New Roman" w:cs="Times New Roman"/>
        </w:rPr>
        <w:t>, as well as retaining the high temperatures for as long as possible. Lithium-ion cells can experience thermal runaway at high temperatures, so the aims of the thermal simulations for this type of battery is to keep the temperature relatively low for operation</w:t>
      </w:r>
      <w:sdt>
        <w:sdtPr>
          <w:rPr>
            <w:rFonts w:ascii="Times New Roman" w:eastAsiaTheme="minorEastAsia" w:hAnsi="Times New Roman" w:cs="Times New Roman"/>
          </w:rPr>
          <w:id w:val="-5982129"/>
          <w:citation/>
        </w:sdtPr>
        <w:sdtContent>
          <w:r w:rsidRPr="000D0111">
            <w:rPr>
              <w:rFonts w:ascii="Times New Roman" w:eastAsiaTheme="minorEastAsia" w:hAnsi="Times New Roman" w:cs="Times New Roman"/>
            </w:rPr>
            <w:fldChar w:fldCharType="begin"/>
          </w:r>
          <w:r w:rsidR="002B6605">
            <w:rPr>
              <w:rFonts w:ascii="Times New Roman" w:eastAsiaTheme="minorEastAsia" w:hAnsi="Times New Roman" w:cs="Times New Roman"/>
            </w:rPr>
            <w:instrText xml:space="preserve">CITATION Yub19 \l 1033 </w:instrText>
          </w:r>
          <w:r w:rsidRPr="000D0111">
            <w:rPr>
              <w:rFonts w:ascii="Times New Roman" w:eastAsiaTheme="minorEastAsia" w:hAnsi="Times New Roman" w:cs="Times New Roman"/>
            </w:rPr>
            <w:fldChar w:fldCharType="separate"/>
          </w:r>
          <w:r w:rsidR="00407BDE">
            <w:rPr>
              <w:rFonts w:ascii="Times New Roman" w:eastAsiaTheme="minorEastAsia" w:hAnsi="Times New Roman" w:cs="Times New Roman"/>
            </w:rPr>
            <w:t xml:space="preserve"> </w:t>
          </w:r>
          <w:r w:rsidR="00407BDE" w:rsidRPr="00407BDE">
            <w:rPr>
              <w:rFonts w:ascii="Times New Roman" w:eastAsiaTheme="minorEastAsia" w:hAnsi="Times New Roman" w:cs="Times New Roman"/>
            </w:rPr>
            <w:t>(Li, 2019)</w:t>
          </w:r>
          <w:r w:rsidRPr="000D0111">
            <w:rPr>
              <w:rFonts w:ascii="Times New Roman" w:eastAsiaTheme="minorEastAsia" w:hAnsi="Times New Roman" w:cs="Times New Roman"/>
            </w:rPr>
            <w:fldChar w:fldCharType="end"/>
          </w:r>
        </w:sdtContent>
      </w:sdt>
      <w:r w:rsidR="002B6605">
        <w:rPr>
          <w:rFonts w:ascii="Times New Roman" w:eastAsiaTheme="minorEastAsia" w:hAnsi="Times New Roman" w:cs="Times New Roman"/>
        </w:rPr>
        <w:t>.</w:t>
      </w:r>
      <w:r w:rsidRPr="000D0111">
        <w:rPr>
          <w:rFonts w:ascii="Times New Roman" w:eastAsiaTheme="minorEastAsia" w:hAnsi="Times New Roman" w:cs="Times New Roman"/>
        </w:rPr>
        <w:t xml:space="preserve">  Thermal models of other batteries like the lithium-ion are still relevant as a comparison</w:t>
      </w:r>
      <w:r w:rsidR="00466895" w:rsidRPr="000D0111">
        <w:rPr>
          <w:rFonts w:ascii="Times New Roman" w:eastAsiaTheme="minorEastAsia" w:hAnsi="Times New Roman" w:cs="Times New Roman"/>
        </w:rPr>
        <w:t>,</w:t>
      </w:r>
      <w:r w:rsidRPr="000D0111">
        <w:rPr>
          <w:rFonts w:ascii="Times New Roman" w:eastAsiaTheme="minorEastAsia" w:hAnsi="Times New Roman" w:cs="Times New Roman"/>
        </w:rPr>
        <w:t xml:space="preserve"> and there are aspects where the methods of analysis will be similar to this project. For example, some literature looked at the thermal distributions of a lithium ion battery to gain information about its design and performance; this will also be a key</w:t>
      </w:r>
      <w:r w:rsidR="002B6605">
        <w:rPr>
          <w:rFonts w:ascii="Times New Roman" w:eastAsiaTheme="minorEastAsia" w:hAnsi="Times New Roman" w:cs="Times New Roman"/>
        </w:rPr>
        <w:t xml:space="preserve"> part to this project</w:t>
      </w:r>
      <w:r w:rsidRPr="000D0111">
        <w:rPr>
          <w:rFonts w:ascii="Times New Roman" w:eastAsiaTheme="minorEastAsia" w:hAnsi="Times New Roman" w:cs="Times New Roman"/>
        </w:rPr>
        <w:t xml:space="preserve"> </w:t>
      </w:r>
      <w:sdt>
        <w:sdtPr>
          <w:rPr>
            <w:rFonts w:ascii="Times New Roman" w:eastAsiaTheme="minorEastAsia" w:hAnsi="Times New Roman" w:cs="Times New Roman"/>
          </w:rPr>
          <w:id w:val="1907869595"/>
          <w:citation/>
        </w:sdtPr>
        <w:sdtContent>
          <w:r w:rsidRPr="000D0111">
            <w:rPr>
              <w:rFonts w:ascii="Times New Roman" w:eastAsiaTheme="minorEastAsia" w:hAnsi="Times New Roman" w:cs="Times New Roman"/>
            </w:rPr>
            <w:fldChar w:fldCharType="begin"/>
          </w:r>
          <w:r w:rsidR="002B6605">
            <w:rPr>
              <w:rFonts w:ascii="Times New Roman" w:eastAsiaTheme="minorEastAsia" w:hAnsi="Times New Roman" w:cs="Times New Roman"/>
            </w:rPr>
            <w:instrText xml:space="preserve">CITATION FMe17 \l 1033 </w:instrText>
          </w:r>
          <w:r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(Meng, 2017)</w:t>
          </w:r>
          <w:r w:rsidRPr="000D0111">
            <w:rPr>
              <w:rFonts w:ascii="Times New Roman" w:eastAsiaTheme="minorEastAsia" w:hAnsi="Times New Roman" w:cs="Times New Roman"/>
            </w:rPr>
            <w:fldChar w:fldCharType="end"/>
          </w:r>
        </w:sdtContent>
      </w:sdt>
      <w:r w:rsidR="002B6605">
        <w:rPr>
          <w:rFonts w:ascii="Times New Roman" w:eastAsiaTheme="minorEastAsia" w:hAnsi="Times New Roman" w:cs="Times New Roman"/>
        </w:rPr>
        <w:t>.</w:t>
      </w:r>
    </w:p>
    <w:p w:rsidR="002B6605" w:rsidRPr="000D0111" w:rsidRDefault="002B6605" w:rsidP="00EE5B9C">
      <w:pPr>
        <w:jc w:val="both"/>
        <w:rPr>
          <w:rFonts w:ascii="Times New Roman" w:eastAsiaTheme="minorEastAsia" w:hAnsi="Times New Roman" w:cs="Times New Roman"/>
        </w:rPr>
      </w:pPr>
    </w:p>
    <w:p w:rsidR="00C8076C" w:rsidRDefault="00C8076C" w:rsidP="002E2885">
      <w:pPr>
        <w:pStyle w:val="ListParagraph"/>
        <w:numPr>
          <w:ilvl w:val="0"/>
          <w:numId w:val="11"/>
        </w:numPr>
        <w:jc w:val="both"/>
        <w:rPr>
          <w:rFonts w:ascii="Times New Roman" w:eastAsiaTheme="minorEastAsia" w:hAnsi="Times New Roman" w:cs="Times New Roman"/>
          <w:b/>
          <w:sz w:val="26"/>
          <w:szCs w:val="26"/>
          <w:u w:val="single"/>
        </w:rPr>
      </w:pPr>
      <w:r>
        <w:rPr>
          <w:rFonts w:ascii="Times New Roman" w:eastAsiaTheme="minorEastAsia" w:hAnsi="Times New Roman" w:cs="Times New Roman"/>
          <w:b/>
          <w:sz w:val="26"/>
          <w:szCs w:val="26"/>
          <w:u w:val="single"/>
        </w:rPr>
        <w:br w:type="page"/>
      </w:r>
    </w:p>
    <w:p w:rsidR="00AC6C6E" w:rsidRPr="00C8076C" w:rsidRDefault="006F6226" w:rsidP="00C8076C">
      <w:pPr>
        <w:pStyle w:val="ListParagraph"/>
        <w:numPr>
          <w:ilvl w:val="0"/>
          <w:numId w:val="13"/>
        </w:numPr>
        <w:jc w:val="both"/>
        <w:rPr>
          <w:rFonts w:ascii="Times New Roman" w:eastAsiaTheme="minorEastAsia" w:hAnsi="Times New Roman" w:cs="Times New Roman"/>
          <w:b/>
          <w:sz w:val="26"/>
          <w:szCs w:val="26"/>
          <w:u w:val="single"/>
        </w:rPr>
      </w:pPr>
      <w:r w:rsidRPr="00C8076C">
        <w:rPr>
          <w:rFonts w:ascii="Times New Roman" w:eastAsiaTheme="minorEastAsia" w:hAnsi="Times New Roman" w:cs="Times New Roman"/>
          <w:b/>
          <w:sz w:val="26"/>
          <w:szCs w:val="26"/>
          <w:u w:val="single"/>
        </w:rPr>
        <w:lastRenderedPageBreak/>
        <w:t xml:space="preserve">Methodology </w:t>
      </w:r>
    </w:p>
    <w:p w:rsidR="00E45CFE" w:rsidRPr="002E2885" w:rsidRDefault="00E45CFE" w:rsidP="00E45CFE">
      <w:pPr>
        <w:pStyle w:val="ListParagraph"/>
        <w:ind w:left="360"/>
        <w:jc w:val="both"/>
        <w:rPr>
          <w:rFonts w:ascii="Times New Roman" w:eastAsiaTheme="minorEastAsia" w:hAnsi="Times New Roman" w:cs="Times New Roman"/>
          <w:b/>
          <w:sz w:val="26"/>
          <w:szCs w:val="26"/>
          <w:u w:val="single"/>
        </w:rPr>
      </w:pPr>
    </w:p>
    <w:p w:rsidR="0062617F" w:rsidRDefault="005C42A8" w:rsidP="00EE5B9C">
      <w:pPr>
        <w:jc w:val="both"/>
        <w:rPr>
          <w:rFonts w:ascii="Times New Roman" w:eastAsiaTheme="minorEastAsia" w:hAnsi="Times New Roman" w:cs="Times New Roman"/>
        </w:rPr>
      </w:pPr>
      <w:r w:rsidRPr="000D0111">
        <w:rPr>
          <w:rFonts w:ascii="Times New Roman" w:eastAsiaTheme="minorEastAsia" w:hAnsi="Times New Roman" w:cs="Times New Roman"/>
        </w:rPr>
        <w:t>The</w:t>
      </w:r>
      <w:r w:rsidR="00152089" w:rsidRPr="000D0111">
        <w:rPr>
          <w:rFonts w:ascii="Times New Roman" w:eastAsiaTheme="minorEastAsia" w:hAnsi="Times New Roman" w:cs="Times New Roman"/>
        </w:rPr>
        <w:t xml:space="preserve"> design of the battery took place on</w:t>
      </w:r>
      <w:r w:rsidR="0083309E" w:rsidRPr="000D0111">
        <w:rPr>
          <w:rFonts w:ascii="Times New Roman" w:eastAsiaTheme="minorEastAsia" w:hAnsi="Times New Roman" w:cs="Times New Roman"/>
        </w:rPr>
        <w:t xml:space="preserve"> the CAD platform on Abaqus software</w:t>
      </w:r>
      <w:r w:rsidR="00EE5B9C" w:rsidRPr="000D0111">
        <w:rPr>
          <w:rFonts w:ascii="Times New Roman" w:eastAsiaTheme="minorEastAsia" w:hAnsi="Times New Roman" w:cs="Times New Roman"/>
        </w:rPr>
        <w:t xml:space="preserve">, this software </w:t>
      </w:r>
      <w:r w:rsidR="005B76AC" w:rsidRPr="000D0111">
        <w:rPr>
          <w:rFonts w:ascii="Times New Roman" w:eastAsiaTheme="minorEastAsia" w:hAnsi="Times New Roman" w:cs="Times New Roman"/>
        </w:rPr>
        <w:t>was</w:t>
      </w:r>
      <w:r w:rsidR="00EE5B9C" w:rsidRPr="000D0111">
        <w:rPr>
          <w:rFonts w:ascii="Times New Roman" w:eastAsiaTheme="minorEastAsia" w:hAnsi="Times New Roman" w:cs="Times New Roman"/>
        </w:rPr>
        <w:t xml:space="preserve"> </w:t>
      </w:r>
      <w:r w:rsidR="005B76AC" w:rsidRPr="000D0111">
        <w:rPr>
          <w:rFonts w:ascii="Times New Roman" w:eastAsiaTheme="minorEastAsia" w:hAnsi="Times New Roman" w:cs="Times New Roman"/>
        </w:rPr>
        <w:t>ideal</w:t>
      </w:r>
      <w:r w:rsidR="00EE5B9C" w:rsidRPr="000D0111">
        <w:rPr>
          <w:rFonts w:ascii="Times New Roman" w:eastAsiaTheme="minorEastAsia" w:hAnsi="Times New Roman" w:cs="Times New Roman"/>
        </w:rPr>
        <w:t xml:space="preserve"> to </w:t>
      </w:r>
      <w:r w:rsidR="00152089" w:rsidRPr="000D0111">
        <w:rPr>
          <w:rFonts w:ascii="Times New Roman" w:eastAsiaTheme="minorEastAsia" w:hAnsi="Times New Roman" w:cs="Times New Roman"/>
        </w:rPr>
        <w:t>use,</w:t>
      </w:r>
      <w:r w:rsidR="00EE5B9C" w:rsidRPr="000D0111">
        <w:rPr>
          <w:rFonts w:ascii="Times New Roman" w:eastAsiaTheme="minorEastAsia" w:hAnsi="Times New Roman" w:cs="Times New Roman"/>
        </w:rPr>
        <w:t xml:space="preserve"> as it </w:t>
      </w:r>
      <w:r w:rsidR="005B76AC" w:rsidRPr="000D0111">
        <w:rPr>
          <w:rFonts w:ascii="Times New Roman" w:eastAsiaTheme="minorEastAsia" w:hAnsi="Times New Roman" w:cs="Times New Roman"/>
        </w:rPr>
        <w:t>was</w:t>
      </w:r>
      <w:r w:rsidR="00EE5B9C" w:rsidRPr="000D0111">
        <w:rPr>
          <w:rFonts w:ascii="Times New Roman" w:eastAsiaTheme="minorEastAsia" w:hAnsi="Times New Roman" w:cs="Times New Roman"/>
        </w:rPr>
        <w:t xml:space="preserve"> highly accurate</w:t>
      </w:r>
      <w:r w:rsidR="005B76AC" w:rsidRPr="000D0111">
        <w:rPr>
          <w:rFonts w:ascii="Times New Roman" w:eastAsiaTheme="minorEastAsia" w:hAnsi="Times New Roman" w:cs="Times New Roman"/>
        </w:rPr>
        <w:t xml:space="preserve">; </w:t>
      </w:r>
      <w:r w:rsidR="00AC6C6E" w:rsidRPr="000D0111">
        <w:rPr>
          <w:rFonts w:ascii="Times New Roman" w:eastAsiaTheme="minorEastAsia" w:hAnsi="Times New Roman" w:cs="Times New Roman"/>
        </w:rPr>
        <w:t>it ma</w:t>
      </w:r>
      <w:r w:rsidR="005B76AC" w:rsidRPr="000D0111">
        <w:rPr>
          <w:rFonts w:ascii="Times New Roman" w:eastAsiaTheme="minorEastAsia" w:hAnsi="Times New Roman" w:cs="Times New Roman"/>
        </w:rPr>
        <w:t>de</w:t>
      </w:r>
      <w:r w:rsidR="00AC6C6E" w:rsidRPr="000D0111">
        <w:rPr>
          <w:rFonts w:ascii="Times New Roman" w:eastAsiaTheme="minorEastAsia" w:hAnsi="Times New Roman" w:cs="Times New Roman"/>
        </w:rPr>
        <w:t xml:space="preserve"> the design</w:t>
      </w:r>
      <w:r w:rsidR="00EE5B9C" w:rsidRPr="000D0111">
        <w:rPr>
          <w:rFonts w:ascii="Times New Roman" w:eastAsiaTheme="minorEastAsia" w:hAnsi="Times New Roman" w:cs="Times New Roman"/>
        </w:rPr>
        <w:t xml:space="preserve"> </w:t>
      </w:r>
      <w:r w:rsidR="005B76AC" w:rsidRPr="000D0111">
        <w:rPr>
          <w:rFonts w:ascii="Times New Roman" w:eastAsiaTheme="minorEastAsia" w:hAnsi="Times New Roman" w:cs="Times New Roman"/>
        </w:rPr>
        <w:t xml:space="preserve">element </w:t>
      </w:r>
      <w:r w:rsidR="00EE5B9C" w:rsidRPr="000D0111">
        <w:rPr>
          <w:rFonts w:ascii="Times New Roman" w:eastAsiaTheme="minorEastAsia" w:hAnsi="Times New Roman" w:cs="Times New Roman"/>
        </w:rPr>
        <w:t xml:space="preserve">relatively easy and all of the materials required </w:t>
      </w:r>
      <w:r w:rsidR="005B76AC" w:rsidRPr="000D0111">
        <w:rPr>
          <w:rFonts w:ascii="Times New Roman" w:eastAsiaTheme="minorEastAsia" w:hAnsi="Times New Roman" w:cs="Times New Roman"/>
        </w:rPr>
        <w:t>were</w:t>
      </w:r>
      <w:r w:rsidR="00EE5B9C" w:rsidRPr="000D0111">
        <w:rPr>
          <w:rFonts w:ascii="Times New Roman" w:eastAsiaTheme="minorEastAsia" w:hAnsi="Times New Roman" w:cs="Times New Roman"/>
        </w:rPr>
        <w:t xml:space="preserve"> included</w:t>
      </w:r>
      <w:r w:rsidR="0083309E" w:rsidRPr="000D0111">
        <w:rPr>
          <w:rFonts w:ascii="Times New Roman" w:eastAsiaTheme="minorEastAsia" w:hAnsi="Times New Roman" w:cs="Times New Roman"/>
        </w:rPr>
        <w:t xml:space="preserve"> in the design</w:t>
      </w:r>
      <w:r w:rsidR="00EE5B9C" w:rsidRPr="000D0111">
        <w:rPr>
          <w:rFonts w:ascii="Times New Roman" w:eastAsiaTheme="minorEastAsia" w:hAnsi="Times New Roman" w:cs="Times New Roman"/>
        </w:rPr>
        <w:t>.</w:t>
      </w:r>
      <w:r w:rsidR="0083309E" w:rsidRPr="000D0111">
        <w:rPr>
          <w:rFonts w:ascii="Times New Roman" w:eastAsiaTheme="minorEastAsia" w:hAnsi="Times New Roman" w:cs="Times New Roman"/>
        </w:rPr>
        <w:t xml:space="preserve"> Abaqus</w:t>
      </w:r>
      <w:r w:rsidR="00414DDB" w:rsidRPr="000D0111">
        <w:rPr>
          <w:rFonts w:ascii="Times New Roman" w:eastAsiaTheme="minorEastAsia" w:hAnsi="Times New Roman" w:cs="Times New Roman"/>
        </w:rPr>
        <w:t xml:space="preserve"> can</w:t>
      </w:r>
      <w:r w:rsidR="0083309E" w:rsidRPr="000D0111">
        <w:rPr>
          <w:rFonts w:ascii="Times New Roman" w:eastAsiaTheme="minorEastAsia" w:hAnsi="Times New Roman" w:cs="Times New Roman"/>
        </w:rPr>
        <w:t xml:space="preserve"> also</w:t>
      </w:r>
      <w:r w:rsidR="00414DDB" w:rsidRPr="000D0111">
        <w:rPr>
          <w:rFonts w:ascii="Times New Roman" w:eastAsiaTheme="minorEastAsia" w:hAnsi="Times New Roman" w:cs="Times New Roman"/>
        </w:rPr>
        <w:t xml:space="preserve"> run various simulations including </w:t>
      </w:r>
      <w:r w:rsidR="00FB6F38" w:rsidRPr="000D0111">
        <w:rPr>
          <w:rFonts w:ascii="Times New Roman" w:eastAsiaTheme="minorEastAsia" w:hAnsi="Times New Roman" w:cs="Times New Roman"/>
        </w:rPr>
        <w:t>in depth</w:t>
      </w:r>
      <w:r w:rsidR="00EA526A" w:rsidRPr="000D0111">
        <w:rPr>
          <w:rFonts w:ascii="Times New Roman" w:eastAsiaTheme="minorEastAsia" w:hAnsi="Times New Roman" w:cs="Times New Roman"/>
        </w:rPr>
        <w:t xml:space="preserve"> </w:t>
      </w:r>
      <w:r w:rsidR="00414DDB" w:rsidRPr="000D0111">
        <w:rPr>
          <w:rFonts w:ascii="Times New Roman" w:eastAsiaTheme="minorEastAsia" w:hAnsi="Times New Roman" w:cs="Times New Roman"/>
        </w:rPr>
        <w:t>thermal</w:t>
      </w:r>
      <w:r w:rsidR="00EA526A" w:rsidRPr="000D0111">
        <w:rPr>
          <w:rFonts w:ascii="Times New Roman" w:eastAsiaTheme="minorEastAsia" w:hAnsi="Times New Roman" w:cs="Times New Roman"/>
        </w:rPr>
        <w:t xml:space="preserve"> analysis</w:t>
      </w:r>
      <w:r w:rsidR="00414DDB" w:rsidRPr="000D0111">
        <w:rPr>
          <w:rFonts w:ascii="Times New Roman" w:eastAsiaTheme="minorEastAsia" w:hAnsi="Times New Roman" w:cs="Times New Roman"/>
        </w:rPr>
        <w:t>, finite element analysis (FEA) and computational fluid dynami</w:t>
      </w:r>
      <w:r w:rsidR="00F325B8">
        <w:rPr>
          <w:rFonts w:ascii="Times New Roman" w:eastAsiaTheme="minorEastAsia" w:hAnsi="Times New Roman" w:cs="Times New Roman"/>
        </w:rPr>
        <w:t>cs (CFD). The focus for this project involved the thermal analysis, results gained from this</w:t>
      </w:r>
      <w:r w:rsidR="00ED6386" w:rsidRPr="000D0111">
        <w:rPr>
          <w:rFonts w:ascii="Times New Roman" w:eastAsiaTheme="minorEastAsia" w:hAnsi="Times New Roman" w:cs="Times New Roman"/>
        </w:rPr>
        <w:t xml:space="preserve"> </w:t>
      </w:r>
      <w:r w:rsidR="00F83CE5" w:rsidRPr="000D0111">
        <w:rPr>
          <w:rFonts w:ascii="Times New Roman" w:eastAsiaTheme="minorEastAsia" w:hAnsi="Times New Roman" w:cs="Times New Roman"/>
        </w:rPr>
        <w:t>provide</w:t>
      </w:r>
      <w:r w:rsidR="005B76AC" w:rsidRPr="000D0111">
        <w:rPr>
          <w:rFonts w:ascii="Times New Roman" w:eastAsiaTheme="minorEastAsia" w:hAnsi="Times New Roman" w:cs="Times New Roman"/>
        </w:rPr>
        <w:t>d</w:t>
      </w:r>
      <w:r w:rsidR="00F83CE5" w:rsidRPr="000D0111">
        <w:rPr>
          <w:rFonts w:ascii="Times New Roman" w:eastAsiaTheme="minorEastAsia" w:hAnsi="Times New Roman" w:cs="Times New Roman"/>
        </w:rPr>
        <w:t xml:space="preserve"> valuable information that will work towards </w:t>
      </w:r>
      <w:r w:rsidR="00A118BC" w:rsidRPr="000D0111">
        <w:rPr>
          <w:rFonts w:ascii="Times New Roman" w:eastAsiaTheme="minorEastAsia" w:hAnsi="Times New Roman" w:cs="Times New Roman"/>
        </w:rPr>
        <w:t>creating</w:t>
      </w:r>
      <w:r w:rsidR="00F83CE5" w:rsidRPr="000D0111">
        <w:rPr>
          <w:rFonts w:ascii="Times New Roman" w:eastAsiaTheme="minorEastAsia" w:hAnsi="Times New Roman" w:cs="Times New Roman"/>
        </w:rPr>
        <w:t xml:space="preserve"> a sodium nickel-chlo</w:t>
      </w:r>
      <w:r w:rsidR="000C0EB2">
        <w:rPr>
          <w:rFonts w:ascii="Times New Roman" w:eastAsiaTheme="minorEastAsia" w:hAnsi="Times New Roman" w:cs="Times New Roman"/>
        </w:rPr>
        <w:t>ride battery that performs at its full capacity</w:t>
      </w:r>
      <w:r w:rsidR="00F325B8">
        <w:rPr>
          <w:rFonts w:ascii="Times New Roman" w:eastAsiaTheme="minorEastAsia" w:hAnsi="Times New Roman" w:cs="Times New Roman"/>
        </w:rPr>
        <w:t xml:space="preserve">. Since </w:t>
      </w:r>
      <w:r w:rsidR="004F1901">
        <w:rPr>
          <w:rFonts w:ascii="Times New Roman" w:eastAsiaTheme="minorEastAsia" w:hAnsi="Times New Roman" w:cs="Times New Roman"/>
        </w:rPr>
        <w:t>the Lina battery</w:t>
      </w:r>
      <w:r w:rsidR="00F325B8">
        <w:rPr>
          <w:rFonts w:ascii="Times New Roman" w:eastAsiaTheme="minorEastAsia" w:hAnsi="Times New Roman" w:cs="Times New Roman"/>
        </w:rPr>
        <w:t xml:space="preserve"> perform</w:t>
      </w:r>
      <w:r w:rsidR="000C0EB2">
        <w:rPr>
          <w:rFonts w:ascii="Times New Roman" w:eastAsiaTheme="minorEastAsia" w:hAnsi="Times New Roman" w:cs="Times New Roman"/>
        </w:rPr>
        <w:t>s</w:t>
      </w:r>
      <w:r w:rsidR="00F325B8">
        <w:rPr>
          <w:rFonts w:ascii="Times New Roman" w:eastAsiaTheme="minorEastAsia" w:hAnsi="Times New Roman" w:cs="Times New Roman"/>
        </w:rPr>
        <w:t xml:space="preserve"> at a high temperature, there are certain parameters involved with the design that need to be taken into consideration when creating a thermal battery model. For example, a big part of the project involved finding suitable insulation types to maintain high temperatures, and another part involved the inclusion of heaters. This makes the design of a sodium-nickel chloride based battery different to other battery types, which would not usually require high temperature conditions to operate.</w:t>
      </w:r>
      <w:r w:rsidR="0062617F">
        <w:rPr>
          <w:rFonts w:ascii="Times New Roman" w:eastAsiaTheme="minorEastAsia" w:hAnsi="Times New Roman" w:cs="Times New Roman"/>
        </w:rPr>
        <w:t xml:space="preserve"> </w:t>
      </w:r>
    </w:p>
    <w:p w:rsidR="002E4510" w:rsidRPr="00E44672" w:rsidRDefault="00A2653A" w:rsidP="00EE5B9C">
      <w:pPr>
        <w:jc w:val="both"/>
        <w:rPr>
          <w:rFonts w:ascii="Times New Roman" w:eastAsiaTheme="minorEastAsia" w:hAnsi="Times New Roman" w:cs="Times New Roman"/>
        </w:rPr>
      </w:pPr>
      <w:r w:rsidRPr="00E44672">
        <w:rPr>
          <w:rFonts w:ascii="Times New Roman" w:eastAsiaTheme="minorEastAsia" w:hAnsi="Times New Roman" w:cs="Times New Roman"/>
        </w:rPr>
        <w:t xml:space="preserve">This project makes use of uncoupled transient heat transfer analysis. </w:t>
      </w:r>
      <w:r w:rsidR="000F4365" w:rsidRPr="00E44672">
        <w:rPr>
          <w:rFonts w:ascii="Times New Roman" w:eastAsiaTheme="minorEastAsia" w:hAnsi="Times New Roman" w:cs="Times New Roman"/>
        </w:rPr>
        <w:t xml:space="preserve">Time integration in transient simulations uses the backward Euler method in the pure conduction elements. </w:t>
      </w:r>
      <w:r w:rsidR="003619CA" w:rsidRPr="00E44672">
        <w:rPr>
          <w:rFonts w:ascii="Times New Roman" w:eastAsiaTheme="minorEastAsia" w:hAnsi="Times New Roman" w:cs="Times New Roman"/>
        </w:rPr>
        <w:t>In transient heat transfer analysis with second order elements there is a relationship, as shown below, between the element size and the minimum usable time increment. Where Δt is the time increment, Δℓ is a typical element dimension, ρ is the density, c is the specific heat, k is the thermal conductivity</w:t>
      </w:r>
      <w:r w:rsidR="00F17BE2" w:rsidRPr="00E44672">
        <w:rPr>
          <w:rFonts w:ascii="Times New Roman" w:eastAsiaTheme="minorEastAsia" w:hAnsi="Times New Roman" w:cs="Times New Roman"/>
        </w:rPr>
        <w:t xml:space="preserve"> </w:t>
      </w:r>
      <w:sdt>
        <w:sdtPr>
          <w:rPr>
            <w:rFonts w:ascii="Times New Roman" w:eastAsiaTheme="minorEastAsia" w:hAnsi="Times New Roman" w:cs="Times New Roman"/>
          </w:rPr>
          <w:id w:val="1957136262"/>
          <w:citation/>
        </w:sdtPr>
        <w:sdtContent>
          <w:r w:rsidR="00F17BE2" w:rsidRPr="00E44672">
            <w:rPr>
              <w:rFonts w:ascii="Times New Roman" w:eastAsiaTheme="minorEastAsia" w:hAnsi="Times New Roman" w:cs="Times New Roman"/>
            </w:rPr>
            <w:fldChar w:fldCharType="begin"/>
          </w:r>
          <w:r w:rsidR="00F17BE2" w:rsidRPr="00E44672">
            <w:rPr>
              <w:rFonts w:ascii="Times New Roman" w:eastAsiaTheme="minorEastAsia" w:hAnsi="Times New Roman" w:cs="Times New Roman"/>
              <w:lang w:val="en-US"/>
            </w:rPr>
            <w:instrText xml:space="preserve"> CITATION Aba17 \l 1033 </w:instrText>
          </w:r>
          <w:r w:rsidR="00F17BE2" w:rsidRPr="00E44672">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lang w:val="en-US"/>
            </w:rPr>
            <w:t>(Abaqus Help Handbook, 2017)</w:t>
          </w:r>
          <w:r w:rsidR="00F17BE2" w:rsidRPr="00E44672">
            <w:rPr>
              <w:rFonts w:ascii="Times New Roman" w:eastAsiaTheme="minorEastAsia" w:hAnsi="Times New Roman" w:cs="Times New Roman"/>
            </w:rPr>
            <w:fldChar w:fldCharType="end"/>
          </w:r>
        </w:sdtContent>
      </w:sdt>
      <w:r w:rsidR="003619CA" w:rsidRPr="00E44672">
        <w:rPr>
          <w:rFonts w:ascii="Times New Roman" w:eastAsiaTheme="minorEastAsia" w:hAnsi="Times New Roman" w:cs="Times New Roman"/>
        </w:rPr>
        <w:t xml:space="preserve">. </w:t>
      </w:r>
    </w:p>
    <w:p w:rsidR="003619CA" w:rsidRDefault="003619CA" w:rsidP="00EE5B9C">
      <w:pPr>
        <w:jc w:val="both"/>
        <w:rPr>
          <w:rFonts w:ascii="Times New Roman" w:eastAsiaTheme="minorEastAsia" w:hAnsi="Times New Roman" w:cs="Times New Roman"/>
          <w:sz w:val="28"/>
          <w:szCs w:val="28"/>
        </w:rPr>
      </w:pPr>
      <w:r w:rsidRPr="00E44672">
        <w:rPr>
          <w:rFonts w:ascii="Times New Roman" w:eastAsiaTheme="minorEastAsia" w:hAnsi="Times New Roman" w:cs="Times New Roman"/>
          <w:sz w:val="28"/>
          <w:szCs w:val="28"/>
        </w:rPr>
        <w:t>Δt &gt; Δℓ</w:t>
      </w:r>
      <w:r w:rsidRPr="00E44672">
        <w:rPr>
          <w:rFonts w:ascii="Times New Roman" w:eastAsiaTheme="minorEastAsia" w:hAnsi="Times New Roman" w:cs="Times New Roman"/>
          <w:sz w:val="28"/>
          <w:szCs w:val="28"/>
          <w:vertAlign w:val="superscript"/>
        </w:rPr>
        <w:t>2</w:t>
      </w:r>
      <w:r w:rsidRPr="00E44672">
        <w:rPr>
          <w:rFonts w:ascii="Times New Roman" w:eastAsiaTheme="minorEastAsia" w:hAnsi="Times New Roman" w:cs="Times New Roman"/>
          <w:sz w:val="28"/>
          <w:szCs w:val="28"/>
        </w:rPr>
        <w:t xml:space="preserve"> ρc</w:t>
      </w:r>
      <w:r w:rsidR="006E08F1">
        <w:rPr>
          <w:rFonts w:ascii="Times New Roman" w:eastAsiaTheme="minorEastAsia" w:hAnsi="Times New Roman" w:cs="Times New Roman"/>
          <w:sz w:val="28"/>
          <w:szCs w:val="28"/>
        </w:rPr>
        <w:t xml:space="preserve"> </w:t>
      </w:r>
      <w:r w:rsidRPr="00E44672">
        <w:rPr>
          <w:rFonts w:ascii="Times New Roman" w:eastAsiaTheme="minorEastAsia" w:hAnsi="Times New Roman" w:cs="Times New Roman"/>
          <w:sz w:val="28"/>
          <w:szCs w:val="28"/>
        </w:rPr>
        <w:t>/</w:t>
      </w:r>
      <w:r w:rsidR="006E08F1">
        <w:rPr>
          <w:rFonts w:ascii="Times New Roman" w:eastAsiaTheme="minorEastAsia" w:hAnsi="Times New Roman" w:cs="Times New Roman"/>
          <w:sz w:val="28"/>
          <w:szCs w:val="28"/>
        </w:rPr>
        <w:t xml:space="preserve"> </w:t>
      </w:r>
      <w:r w:rsidRPr="00E44672">
        <w:rPr>
          <w:rFonts w:ascii="Times New Roman" w:eastAsiaTheme="minorEastAsia" w:hAnsi="Times New Roman" w:cs="Times New Roman"/>
          <w:sz w:val="28"/>
          <w:szCs w:val="28"/>
        </w:rPr>
        <w:t>6k</w:t>
      </w:r>
      <w:r>
        <w:rPr>
          <w:rFonts w:ascii="Times New Roman" w:eastAsiaTheme="minorEastAsia" w:hAnsi="Times New Roman" w:cs="Times New Roman"/>
          <w:sz w:val="28"/>
          <w:szCs w:val="28"/>
        </w:rPr>
        <w:t xml:space="preserve"> </w:t>
      </w:r>
    </w:p>
    <w:p w:rsidR="00E44672" w:rsidRDefault="00E44672" w:rsidP="00EE5B9C">
      <w:pPr>
        <w:jc w:val="both"/>
        <w:rPr>
          <w:rFonts w:ascii="Times New Roman" w:eastAsiaTheme="minorEastAsia" w:hAnsi="Times New Roman" w:cs="Times New Roman"/>
        </w:rPr>
      </w:pPr>
      <w:r>
        <w:rPr>
          <w:rFonts w:ascii="Times New Roman" w:eastAsiaTheme="minorEastAsia" w:hAnsi="Times New Roman" w:cs="Times New Roman"/>
        </w:rPr>
        <w:t>The software solves heat transfer equations that allow simulations to be run</w:t>
      </w:r>
      <w:r w:rsidR="00331B26">
        <w:rPr>
          <w:rFonts w:ascii="Times New Roman" w:eastAsiaTheme="minorEastAsia" w:hAnsi="Times New Roman" w:cs="Times New Roman"/>
        </w:rPr>
        <w:t>. T</w:t>
      </w:r>
      <w:r w:rsidR="006E08F1">
        <w:rPr>
          <w:rFonts w:ascii="Times New Roman" w:eastAsiaTheme="minorEastAsia" w:hAnsi="Times New Roman" w:cs="Times New Roman"/>
        </w:rPr>
        <w:t xml:space="preserve">he first is </w:t>
      </w:r>
      <w:r w:rsidR="00331B26">
        <w:rPr>
          <w:rFonts w:ascii="Times New Roman" w:eastAsiaTheme="minorEastAsia" w:hAnsi="Times New Roman" w:cs="Times New Roman"/>
        </w:rPr>
        <w:t>presented</w:t>
      </w:r>
      <w:r w:rsidR="006E08F1">
        <w:rPr>
          <w:rFonts w:ascii="Times New Roman" w:eastAsiaTheme="minorEastAsia" w:hAnsi="Times New Roman" w:cs="Times New Roman"/>
        </w:rPr>
        <w:t xml:space="preserve"> below, where, Q is power, k is thermal conductivity, </w:t>
      </w:r>
      <w:r w:rsidR="006E08F1" w:rsidRPr="006E08F1">
        <w:rPr>
          <w:rFonts w:ascii="Times New Roman" w:eastAsiaTheme="minorEastAsia" w:hAnsi="Times New Roman" w:cs="Times New Roman"/>
        </w:rPr>
        <w:t>ΔT</w:t>
      </w:r>
      <w:r w:rsidR="006E08F1">
        <w:rPr>
          <w:rFonts w:ascii="Times New Roman" w:eastAsiaTheme="minorEastAsia" w:hAnsi="Times New Roman" w:cs="Times New Roman"/>
        </w:rPr>
        <w:t xml:space="preserve"> is difference in temperature, A is area of thermal conductivity, and L is thickness of material.</w:t>
      </w:r>
    </w:p>
    <w:p w:rsidR="00E44672" w:rsidRDefault="006E08F1" w:rsidP="00E44672">
      <w:pPr>
        <w:tabs>
          <w:tab w:val="left" w:pos="1716"/>
        </w:tabs>
        <w:jc w:val="both"/>
        <w:rPr>
          <w:rFonts w:ascii="Times New Roman" w:eastAsiaTheme="minorEastAsia" w:hAnsi="Times New Roman" w:cs="Times New Roman"/>
        </w:rPr>
      </w:pPr>
      <w:r>
        <w:rPr>
          <w:rFonts w:ascii="Times New Roman" w:eastAsiaTheme="minorEastAsia" w:hAnsi="Times New Roman" w:cs="Times New Roman"/>
          <w:sz w:val="28"/>
          <w:szCs w:val="28"/>
        </w:rPr>
        <w:t>Q = k</w:t>
      </w:r>
      <w:r w:rsidRPr="006E08F1">
        <w:rPr>
          <w:rFonts w:ascii="Times New Roman" w:eastAsiaTheme="minorEastAsia" w:hAnsi="Times New Roman" w:cs="Times New Roman"/>
          <w:sz w:val="28"/>
          <w:szCs w:val="28"/>
        </w:rPr>
        <w:t>Δ</w:t>
      </w:r>
      <w:r>
        <w:rPr>
          <w:rFonts w:ascii="Times New Roman" w:eastAsiaTheme="minorEastAsia" w:hAnsi="Times New Roman" w:cs="Times New Roman"/>
          <w:sz w:val="28"/>
          <w:szCs w:val="28"/>
        </w:rPr>
        <w:t>TA / L</w:t>
      </w:r>
      <w:r w:rsidR="00E44672">
        <w:rPr>
          <w:rFonts w:ascii="Times New Roman" w:eastAsiaTheme="minorEastAsia" w:hAnsi="Times New Roman" w:cs="Times New Roman"/>
        </w:rPr>
        <w:tab/>
      </w:r>
    </w:p>
    <w:p w:rsidR="00331B26" w:rsidRDefault="00331B26" w:rsidP="00E44672">
      <w:pPr>
        <w:tabs>
          <w:tab w:val="left" w:pos="1716"/>
        </w:tabs>
        <w:jc w:val="both"/>
        <w:rPr>
          <w:rFonts w:ascii="Times New Roman" w:eastAsiaTheme="minorEastAsia" w:hAnsi="Times New Roman" w:cs="Times New Roman"/>
        </w:rPr>
      </w:pPr>
      <w:r>
        <w:rPr>
          <w:rFonts w:ascii="Times New Roman" w:eastAsiaTheme="minorEastAsia" w:hAnsi="Times New Roman" w:cs="Times New Roman"/>
        </w:rPr>
        <w:lastRenderedPageBreak/>
        <w:t xml:space="preserve">The software also makes use an equation that relates to energy conservation. This equation is below, where the accumilation is the heat energy leading to temperature rise, when considering </w:t>
      </w:r>
      <w:r w:rsidR="00B75D75">
        <w:rPr>
          <w:rFonts w:ascii="Times New Roman" w:eastAsiaTheme="minorEastAsia" w:hAnsi="Times New Roman" w:cs="Times New Roman"/>
        </w:rPr>
        <w:t>the simulations carried out in this project</w:t>
      </w:r>
      <w:r>
        <w:rPr>
          <w:rFonts w:ascii="Times New Roman" w:eastAsiaTheme="minorEastAsia" w:hAnsi="Times New Roman" w:cs="Times New Roman"/>
        </w:rPr>
        <w:t>.</w:t>
      </w:r>
    </w:p>
    <w:p w:rsidR="00331B26" w:rsidRPr="00331B26" w:rsidRDefault="00331B26" w:rsidP="00E44672">
      <w:pPr>
        <w:tabs>
          <w:tab w:val="left" w:pos="1716"/>
        </w:tabs>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W</w:t>
      </w:r>
      <w:r>
        <w:rPr>
          <w:rFonts w:ascii="Times New Roman" w:eastAsiaTheme="minorEastAsia" w:hAnsi="Times New Roman" w:cs="Times New Roman"/>
          <w:sz w:val="28"/>
          <w:szCs w:val="28"/>
          <w:vertAlign w:val="subscript"/>
        </w:rPr>
        <w:t>out</w:t>
      </w:r>
      <w:r>
        <w:rPr>
          <w:rFonts w:ascii="Times New Roman" w:eastAsiaTheme="minorEastAsia" w:hAnsi="Times New Roman" w:cs="Times New Roman"/>
          <w:sz w:val="28"/>
          <w:szCs w:val="28"/>
        </w:rPr>
        <w:t xml:space="preserve"> = W</w:t>
      </w:r>
      <w:r>
        <w:rPr>
          <w:rFonts w:ascii="Times New Roman" w:eastAsiaTheme="minorEastAsia" w:hAnsi="Times New Roman" w:cs="Times New Roman"/>
          <w:sz w:val="28"/>
          <w:szCs w:val="28"/>
          <w:vertAlign w:val="subscript"/>
        </w:rPr>
        <w:t>in</w:t>
      </w:r>
      <w:r>
        <w:rPr>
          <w:rFonts w:ascii="Times New Roman" w:eastAsiaTheme="minorEastAsia" w:hAnsi="Times New Roman" w:cs="Times New Roman"/>
          <w:sz w:val="28"/>
          <w:szCs w:val="28"/>
        </w:rPr>
        <w:t xml:space="preserve"> + Accumulation </w:t>
      </w:r>
    </w:p>
    <w:p w:rsidR="000F4365" w:rsidRDefault="000F4365" w:rsidP="00443DBD">
      <w:pPr>
        <w:spacing w:before="105" w:after="0" w:line="240" w:lineRule="auto"/>
        <w:ind w:right="300"/>
        <w:rPr>
          <w:rFonts w:ascii="Verdana" w:eastAsia="Times New Roman" w:hAnsi="Verdana" w:cs="Times New Roman"/>
          <w:noProof w:val="0"/>
          <w:color w:val="000000"/>
          <w:sz w:val="16"/>
          <w:szCs w:val="16"/>
          <w:lang w:eastAsia="en-GB"/>
        </w:rPr>
      </w:pPr>
    </w:p>
    <w:p w:rsidR="0062617F" w:rsidRPr="0062617F" w:rsidRDefault="0062617F" w:rsidP="000F4365">
      <w:pPr>
        <w:spacing w:before="105" w:after="0" w:line="240" w:lineRule="auto"/>
        <w:ind w:right="300"/>
        <w:rPr>
          <w:rFonts w:ascii="Verdana" w:eastAsia="Times New Roman" w:hAnsi="Verdana" w:cs="Times New Roman"/>
          <w:noProof w:val="0"/>
          <w:color w:val="000000"/>
          <w:sz w:val="16"/>
          <w:szCs w:val="16"/>
          <w:lang w:eastAsia="en-GB"/>
        </w:rPr>
      </w:pPr>
      <w:r w:rsidRPr="0062617F">
        <w:rPr>
          <w:rFonts w:ascii="Verdana" w:eastAsia="Times New Roman" w:hAnsi="Verdana" w:cs="Times New Roman"/>
          <w:noProof w:val="0"/>
          <w:color w:val="000000"/>
          <w:sz w:val="16"/>
          <w:szCs w:val="16"/>
          <w:lang w:eastAsia="en-GB"/>
        </w:rPr>
        <w:t xml:space="preserve"> </w:t>
      </w:r>
    </w:p>
    <w:p w:rsidR="004F1508" w:rsidRDefault="0077463F" w:rsidP="00EE5B9C">
      <w:pPr>
        <w:jc w:val="both"/>
        <w:rPr>
          <w:rFonts w:ascii="Times New Roman" w:eastAsiaTheme="minorEastAsia" w:hAnsi="Times New Roman" w:cs="Times New Roman"/>
        </w:rPr>
      </w:pPr>
      <w:r w:rsidRPr="000D0111">
        <w:rPr>
          <w:rFonts w:ascii="Times New Roman" w:eastAsiaTheme="minorEastAsia" w:hAnsi="Times New Roman" w:cs="Times New Roman"/>
        </w:rPr>
        <w:t>Whilst researching possible insulation types</w:t>
      </w:r>
      <w:r w:rsidR="005B76AC" w:rsidRPr="000D0111">
        <w:rPr>
          <w:rFonts w:ascii="Times New Roman" w:eastAsiaTheme="minorEastAsia" w:hAnsi="Times New Roman" w:cs="Times New Roman"/>
        </w:rPr>
        <w:t>,</w:t>
      </w:r>
      <w:r w:rsidRPr="000D0111">
        <w:rPr>
          <w:rFonts w:ascii="Times New Roman" w:eastAsiaTheme="minorEastAsia" w:hAnsi="Times New Roman" w:cs="Times New Roman"/>
        </w:rPr>
        <w:t xml:space="preserve"> it was important to discover</w:t>
      </w:r>
      <w:r w:rsidR="00E938B6" w:rsidRPr="000D0111">
        <w:rPr>
          <w:rFonts w:ascii="Times New Roman" w:eastAsiaTheme="minorEastAsia" w:hAnsi="Times New Roman" w:cs="Times New Roman"/>
        </w:rPr>
        <w:t xml:space="preserve"> </w:t>
      </w:r>
      <w:r w:rsidRPr="000D0111">
        <w:rPr>
          <w:rFonts w:ascii="Times New Roman" w:eastAsiaTheme="minorEastAsia" w:hAnsi="Times New Roman" w:cs="Times New Roman"/>
        </w:rPr>
        <w:t>certain</w:t>
      </w:r>
      <w:r w:rsidR="00E938B6" w:rsidRPr="000D0111">
        <w:rPr>
          <w:rFonts w:ascii="Times New Roman" w:eastAsiaTheme="minorEastAsia" w:hAnsi="Times New Roman" w:cs="Times New Roman"/>
        </w:rPr>
        <w:t xml:space="preserve"> properties of </w:t>
      </w:r>
      <w:r w:rsidRPr="000D0111">
        <w:rPr>
          <w:rFonts w:ascii="Times New Roman" w:eastAsiaTheme="minorEastAsia" w:hAnsi="Times New Roman" w:cs="Times New Roman"/>
        </w:rPr>
        <w:t xml:space="preserve">the </w:t>
      </w:r>
      <w:r w:rsidR="00E938B6" w:rsidRPr="000D0111">
        <w:rPr>
          <w:rFonts w:ascii="Times New Roman" w:eastAsiaTheme="minorEastAsia" w:hAnsi="Times New Roman" w:cs="Times New Roman"/>
        </w:rPr>
        <w:t>materials, including the thermal conductivity, specific heat capacity and density</w:t>
      </w:r>
      <w:r w:rsidRPr="000D0111">
        <w:rPr>
          <w:rFonts w:ascii="Times New Roman" w:eastAsiaTheme="minorEastAsia" w:hAnsi="Times New Roman" w:cs="Times New Roman"/>
        </w:rPr>
        <w:t xml:space="preserve">. These properties thermally define a material and allow </w:t>
      </w:r>
      <w:r w:rsidR="004A05CC" w:rsidRPr="000D0111">
        <w:rPr>
          <w:rFonts w:ascii="Times New Roman" w:eastAsiaTheme="minorEastAsia" w:hAnsi="Times New Roman" w:cs="Times New Roman"/>
        </w:rPr>
        <w:t>thermal</w:t>
      </w:r>
      <w:r w:rsidRPr="000D0111">
        <w:rPr>
          <w:rFonts w:ascii="Times New Roman" w:eastAsiaTheme="minorEastAsia" w:hAnsi="Times New Roman" w:cs="Times New Roman"/>
        </w:rPr>
        <w:t xml:space="preserve"> simulations</w:t>
      </w:r>
      <w:r w:rsidR="00732620" w:rsidRPr="000D0111">
        <w:rPr>
          <w:rFonts w:ascii="Times New Roman" w:eastAsiaTheme="minorEastAsia" w:hAnsi="Times New Roman" w:cs="Times New Roman"/>
        </w:rPr>
        <w:t xml:space="preserve"> to </w:t>
      </w:r>
      <w:r w:rsidR="004A05CC" w:rsidRPr="000D0111">
        <w:rPr>
          <w:rFonts w:ascii="Times New Roman" w:eastAsiaTheme="minorEastAsia" w:hAnsi="Times New Roman" w:cs="Times New Roman"/>
        </w:rPr>
        <w:t>run on</w:t>
      </w:r>
      <w:r w:rsidR="00732620" w:rsidRPr="000D0111">
        <w:rPr>
          <w:rFonts w:ascii="Times New Roman" w:eastAsiaTheme="minorEastAsia" w:hAnsi="Times New Roman" w:cs="Times New Roman"/>
        </w:rPr>
        <w:t xml:space="preserve"> Abaqus software</w:t>
      </w:r>
      <w:r w:rsidRPr="000D0111">
        <w:rPr>
          <w:rFonts w:ascii="Times New Roman" w:eastAsiaTheme="minorEastAsia" w:hAnsi="Times New Roman" w:cs="Times New Roman"/>
        </w:rPr>
        <w:t xml:space="preserve">. </w:t>
      </w:r>
      <w:r w:rsidR="005B76AC" w:rsidRPr="000D0111">
        <w:rPr>
          <w:rFonts w:ascii="Times New Roman" w:eastAsiaTheme="minorEastAsia" w:hAnsi="Times New Roman" w:cs="Times New Roman"/>
        </w:rPr>
        <w:t>Firstly</w:t>
      </w:r>
      <w:r w:rsidRPr="000D0111">
        <w:rPr>
          <w:rFonts w:ascii="Times New Roman" w:eastAsiaTheme="minorEastAsia" w:hAnsi="Times New Roman" w:cs="Times New Roman"/>
        </w:rPr>
        <w:t>, a simple model of a steel block surrounded by different types of insulation was created. The steel block represent</w:t>
      </w:r>
      <w:r w:rsidR="005B76AC" w:rsidRPr="000D0111">
        <w:rPr>
          <w:rFonts w:ascii="Times New Roman" w:eastAsiaTheme="minorEastAsia" w:hAnsi="Times New Roman" w:cs="Times New Roman"/>
        </w:rPr>
        <w:t>ed</w:t>
      </w:r>
      <w:r w:rsidRPr="000D0111">
        <w:rPr>
          <w:rFonts w:ascii="Times New Roman" w:eastAsiaTheme="minorEastAsia" w:hAnsi="Times New Roman" w:cs="Times New Roman"/>
        </w:rPr>
        <w:t xml:space="preserve"> the core of battery and although this model </w:t>
      </w:r>
      <w:r w:rsidR="005B76AC" w:rsidRPr="000D0111">
        <w:rPr>
          <w:rFonts w:ascii="Times New Roman" w:eastAsiaTheme="minorEastAsia" w:hAnsi="Times New Roman" w:cs="Times New Roman"/>
        </w:rPr>
        <w:t>wa</w:t>
      </w:r>
      <w:r w:rsidRPr="000D0111">
        <w:rPr>
          <w:rFonts w:ascii="Times New Roman" w:eastAsiaTheme="minorEastAsia" w:hAnsi="Times New Roman" w:cs="Times New Roman"/>
        </w:rPr>
        <w:t xml:space="preserve">s a simple design, it </w:t>
      </w:r>
      <w:r w:rsidR="00A118BC" w:rsidRPr="000D0111">
        <w:rPr>
          <w:rFonts w:ascii="Times New Roman" w:eastAsiaTheme="minorEastAsia" w:hAnsi="Times New Roman" w:cs="Times New Roman"/>
        </w:rPr>
        <w:t xml:space="preserve">was important to become acquainted </w:t>
      </w:r>
      <w:r w:rsidR="005B76AC" w:rsidRPr="000D0111">
        <w:rPr>
          <w:rFonts w:ascii="Times New Roman" w:eastAsiaTheme="minorEastAsia" w:hAnsi="Times New Roman" w:cs="Times New Roman"/>
        </w:rPr>
        <w:t>with</w:t>
      </w:r>
      <w:r w:rsidR="00A118BC" w:rsidRPr="000D0111">
        <w:rPr>
          <w:rFonts w:ascii="Times New Roman" w:eastAsiaTheme="minorEastAsia" w:hAnsi="Times New Roman" w:cs="Times New Roman"/>
        </w:rPr>
        <w:t xml:space="preserve"> the software </w:t>
      </w:r>
      <w:r w:rsidRPr="000D0111">
        <w:rPr>
          <w:rFonts w:ascii="Times New Roman" w:eastAsiaTheme="minorEastAsia" w:hAnsi="Times New Roman" w:cs="Times New Roman"/>
        </w:rPr>
        <w:t>and</w:t>
      </w:r>
      <w:r w:rsidR="00A118BC" w:rsidRPr="000D0111">
        <w:rPr>
          <w:rFonts w:ascii="Times New Roman" w:eastAsiaTheme="minorEastAsia" w:hAnsi="Times New Roman" w:cs="Times New Roman"/>
        </w:rPr>
        <w:t xml:space="preserve"> it</w:t>
      </w:r>
      <w:r w:rsidRPr="000D0111">
        <w:rPr>
          <w:rFonts w:ascii="Times New Roman" w:eastAsiaTheme="minorEastAsia" w:hAnsi="Times New Roman" w:cs="Times New Roman"/>
        </w:rPr>
        <w:t xml:space="preserve"> provided a good insight </w:t>
      </w:r>
      <w:r w:rsidR="005B76AC" w:rsidRPr="000D0111">
        <w:rPr>
          <w:rFonts w:ascii="Times New Roman" w:eastAsiaTheme="minorEastAsia" w:hAnsi="Times New Roman" w:cs="Times New Roman"/>
        </w:rPr>
        <w:t>in</w:t>
      </w:r>
      <w:r w:rsidRPr="000D0111">
        <w:rPr>
          <w:rFonts w:ascii="Times New Roman" w:eastAsiaTheme="minorEastAsia" w:hAnsi="Times New Roman" w:cs="Times New Roman"/>
        </w:rPr>
        <w:t>to the bes</w:t>
      </w:r>
      <w:r w:rsidR="00327F1F" w:rsidRPr="000D0111">
        <w:rPr>
          <w:rFonts w:ascii="Times New Roman" w:eastAsiaTheme="minorEastAsia" w:hAnsi="Times New Roman" w:cs="Times New Roman"/>
        </w:rPr>
        <w:t>t performing insulation types. T</w:t>
      </w:r>
      <w:r w:rsidRPr="000D0111">
        <w:rPr>
          <w:rFonts w:ascii="Times New Roman" w:eastAsiaTheme="minorEastAsia" w:hAnsi="Times New Roman" w:cs="Times New Roman"/>
        </w:rPr>
        <w:t>he</w:t>
      </w:r>
      <w:r w:rsidR="00A755E8" w:rsidRPr="000D0111">
        <w:rPr>
          <w:rFonts w:ascii="Times New Roman" w:eastAsiaTheme="minorEastAsia" w:hAnsi="Times New Roman" w:cs="Times New Roman"/>
        </w:rPr>
        <w:t xml:space="preserve"> model</w:t>
      </w:r>
      <w:r w:rsidR="00327F1F" w:rsidRPr="000D0111">
        <w:rPr>
          <w:rFonts w:ascii="Times New Roman" w:eastAsiaTheme="minorEastAsia" w:hAnsi="Times New Roman" w:cs="Times New Roman"/>
        </w:rPr>
        <w:t>s were</w:t>
      </w:r>
      <w:r w:rsidR="00A755E8" w:rsidRPr="000D0111">
        <w:rPr>
          <w:rFonts w:ascii="Times New Roman" w:eastAsiaTheme="minorEastAsia" w:hAnsi="Times New Roman" w:cs="Times New Roman"/>
        </w:rPr>
        <w:t xml:space="preserve"> </w:t>
      </w:r>
      <w:r w:rsidR="005B76AC" w:rsidRPr="000D0111">
        <w:rPr>
          <w:rFonts w:ascii="Times New Roman" w:eastAsiaTheme="minorEastAsia" w:hAnsi="Times New Roman" w:cs="Times New Roman"/>
        </w:rPr>
        <w:t>designed</w:t>
      </w:r>
      <w:r w:rsidR="00A755E8" w:rsidRPr="000D0111">
        <w:rPr>
          <w:rFonts w:ascii="Times New Roman" w:eastAsiaTheme="minorEastAsia" w:hAnsi="Times New Roman" w:cs="Times New Roman"/>
        </w:rPr>
        <w:t xml:space="preserve"> to test the length of time it takes for the battery to cool from the maximum </w:t>
      </w:r>
      <w:r w:rsidR="0083309E" w:rsidRPr="000D0111">
        <w:rPr>
          <w:rFonts w:ascii="Times New Roman" w:eastAsiaTheme="minorEastAsia" w:hAnsi="Times New Roman" w:cs="Times New Roman"/>
        </w:rPr>
        <w:t xml:space="preserve">operating </w:t>
      </w:r>
      <w:r w:rsidR="00A755E8" w:rsidRPr="000D0111">
        <w:rPr>
          <w:rFonts w:ascii="Times New Roman" w:eastAsiaTheme="minorEastAsia" w:hAnsi="Times New Roman" w:cs="Times New Roman"/>
        </w:rPr>
        <w:t>temperature</w:t>
      </w:r>
      <w:r w:rsidR="0083309E" w:rsidRPr="000D0111">
        <w:rPr>
          <w:rFonts w:ascii="Times New Roman" w:eastAsiaTheme="minorEastAsia" w:hAnsi="Times New Roman" w:cs="Times New Roman"/>
        </w:rPr>
        <w:t xml:space="preserve"> (300℃)</w:t>
      </w:r>
      <w:r w:rsidR="00A118BC" w:rsidRPr="000D0111">
        <w:rPr>
          <w:rFonts w:ascii="Times New Roman" w:eastAsiaTheme="minorEastAsia" w:hAnsi="Times New Roman" w:cs="Times New Roman"/>
        </w:rPr>
        <w:t>,</w:t>
      </w:r>
      <w:r w:rsidR="00A755E8" w:rsidRPr="000D0111">
        <w:rPr>
          <w:rFonts w:ascii="Times New Roman" w:eastAsiaTheme="minorEastAsia" w:hAnsi="Times New Roman" w:cs="Times New Roman"/>
        </w:rPr>
        <w:t xml:space="preserve"> to the minimum operating temperature</w:t>
      </w:r>
      <w:r w:rsidR="0083309E" w:rsidRPr="000D0111">
        <w:rPr>
          <w:rFonts w:ascii="Times New Roman" w:eastAsiaTheme="minorEastAsia" w:hAnsi="Times New Roman" w:cs="Times New Roman"/>
        </w:rPr>
        <w:t xml:space="preserve"> (160℃)</w:t>
      </w:r>
      <w:r w:rsidR="00A118BC" w:rsidRPr="000D0111">
        <w:rPr>
          <w:rFonts w:ascii="Times New Roman" w:eastAsiaTheme="minorEastAsia" w:hAnsi="Times New Roman" w:cs="Times New Roman"/>
        </w:rPr>
        <w:t>,</w:t>
      </w:r>
      <w:r w:rsidR="00A755E8" w:rsidRPr="000D0111">
        <w:rPr>
          <w:rFonts w:ascii="Times New Roman" w:eastAsiaTheme="minorEastAsia" w:hAnsi="Times New Roman" w:cs="Times New Roman"/>
        </w:rPr>
        <w:t xml:space="preserve"> and then to room temperature</w:t>
      </w:r>
      <w:r w:rsidR="00A118BC" w:rsidRPr="000D0111">
        <w:rPr>
          <w:rFonts w:ascii="Times New Roman" w:eastAsiaTheme="minorEastAsia" w:hAnsi="Times New Roman" w:cs="Times New Roman"/>
        </w:rPr>
        <w:t xml:space="preserve"> (25℃)</w:t>
      </w:r>
      <w:r w:rsidR="00A755E8" w:rsidRPr="000D0111">
        <w:rPr>
          <w:rFonts w:ascii="Times New Roman" w:eastAsiaTheme="minorEastAsia" w:hAnsi="Times New Roman" w:cs="Times New Roman"/>
        </w:rPr>
        <w:t xml:space="preserve">. </w:t>
      </w:r>
      <w:r w:rsidR="001A26AA" w:rsidRPr="000D0111">
        <w:rPr>
          <w:rFonts w:ascii="Times New Roman" w:eastAsiaTheme="minorEastAsia" w:hAnsi="Times New Roman" w:cs="Times New Roman"/>
        </w:rPr>
        <w:t>The</w:t>
      </w:r>
      <w:r w:rsidRPr="000D0111">
        <w:rPr>
          <w:rFonts w:ascii="Times New Roman" w:eastAsiaTheme="minorEastAsia" w:hAnsi="Times New Roman" w:cs="Times New Roman"/>
        </w:rPr>
        <w:t>y</w:t>
      </w:r>
      <w:r w:rsidR="001A26AA" w:rsidRPr="000D0111">
        <w:rPr>
          <w:rFonts w:ascii="Times New Roman" w:eastAsiaTheme="minorEastAsia" w:hAnsi="Times New Roman" w:cs="Times New Roman"/>
        </w:rPr>
        <w:t xml:space="preserve"> were left to cool for 100,000 seconds</w:t>
      </w:r>
      <w:r w:rsidR="00490659" w:rsidRPr="000D0111">
        <w:rPr>
          <w:rFonts w:ascii="Times New Roman" w:eastAsiaTheme="minorEastAsia" w:hAnsi="Times New Roman" w:cs="Times New Roman"/>
        </w:rPr>
        <w:t xml:space="preserve"> from 300℃</w:t>
      </w:r>
      <w:r w:rsidR="001A26AA" w:rsidRPr="000D0111">
        <w:rPr>
          <w:rFonts w:ascii="Times New Roman" w:eastAsiaTheme="minorEastAsia" w:hAnsi="Times New Roman" w:cs="Times New Roman"/>
        </w:rPr>
        <w:t xml:space="preserve"> </w:t>
      </w:r>
      <w:r w:rsidR="00A118BC" w:rsidRPr="000D0111">
        <w:rPr>
          <w:rFonts w:ascii="Times New Roman" w:eastAsiaTheme="minorEastAsia" w:hAnsi="Times New Roman" w:cs="Times New Roman"/>
        </w:rPr>
        <w:t>with a</w:t>
      </w:r>
      <w:r w:rsidR="004F1508" w:rsidRPr="000D0111">
        <w:rPr>
          <w:rFonts w:ascii="Times New Roman" w:eastAsiaTheme="minorEastAsia" w:hAnsi="Times New Roman" w:cs="Times New Roman"/>
        </w:rPr>
        <w:t xml:space="preserve"> sink temperature </w:t>
      </w:r>
      <w:r w:rsidR="00A118BC" w:rsidRPr="000D0111">
        <w:rPr>
          <w:rFonts w:ascii="Times New Roman" w:eastAsiaTheme="minorEastAsia" w:hAnsi="Times New Roman" w:cs="Times New Roman"/>
        </w:rPr>
        <w:t>of</w:t>
      </w:r>
      <w:r w:rsidR="004F1508" w:rsidRPr="000D0111">
        <w:rPr>
          <w:rFonts w:ascii="Times New Roman" w:eastAsiaTheme="minorEastAsia" w:hAnsi="Times New Roman" w:cs="Times New Roman"/>
        </w:rPr>
        <w:t xml:space="preserve"> 25℃. </w:t>
      </w:r>
      <w:r w:rsidR="00BC1FF5" w:rsidRPr="000D0111">
        <w:rPr>
          <w:rFonts w:ascii="Times New Roman" w:eastAsiaTheme="minorEastAsia" w:hAnsi="Times New Roman" w:cs="Times New Roman"/>
        </w:rPr>
        <w:t>Due to the high temperature</w:t>
      </w:r>
      <w:r w:rsidR="000F2E78" w:rsidRPr="000D0111">
        <w:rPr>
          <w:rFonts w:ascii="Times New Roman" w:eastAsiaTheme="minorEastAsia" w:hAnsi="Times New Roman" w:cs="Times New Roman"/>
        </w:rPr>
        <w:t xml:space="preserve">, it was necessary to apply heat transfer </w:t>
      </w:r>
      <w:r w:rsidR="00BC1FF5" w:rsidRPr="000D0111">
        <w:rPr>
          <w:rFonts w:ascii="Times New Roman" w:eastAsiaTheme="minorEastAsia" w:hAnsi="Times New Roman" w:cs="Times New Roman"/>
        </w:rPr>
        <w:t xml:space="preserve">coefficients to the surface of the model, </w:t>
      </w:r>
      <w:r w:rsidR="00711B90" w:rsidRPr="000D0111">
        <w:rPr>
          <w:rFonts w:ascii="Times New Roman" w:eastAsiaTheme="minorEastAsia" w:hAnsi="Times New Roman" w:cs="Times New Roman"/>
        </w:rPr>
        <w:t>as the relation</w:t>
      </w:r>
      <w:r w:rsidR="00A118BC" w:rsidRPr="000D0111">
        <w:rPr>
          <w:rFonts w:ascii="Times New Roman" w:eastAsiaTheme="minorEastAsia" w:hAnsi="Times New Roman" w:cs="Times New Roman"/>
        </w:rPr>
        <w:t>ship</w:t>
      </w:r>
      <w:r w:rsidR="00711B90" w:rsidRPr="000D0111">
        <w:rPr>
          <w:rFonts w:ascii="Times New Roman" w:eastAsiaTheme="minorEastAsia" w:hAnsi="Times New Roman" w:cs="Times New Roman"/>
        </w:rPr>
        <w:t xml:space="preserve"> between the surface and surrounding air changes as the temperature increases/decreases</w:t>
      </w:r>
      <w:r w:rsidR="000F2E78" w:rsidRPr="000D0111">
        <w:rPr>
          <w:rFonts w:ascii="Times New Roman" w:eastAsiaTheme="minorEastAsia" w:hAnsi="Times New Roman" w:cs="Times New Roman"/>
        </w:rPr>
        <w:t>.</w:t>
      </w:r>
      <w:r w:rsidR="00490155" w:rsidRPr="000D0111">
        <w:rPr>
          <w:rFonts w:ascii="Times New Roman" w:eastAsiaTheme="minorEastAsia" w:hAnsi="Times New Roman" w:cs="Times New Roman"/>
        </w:rPr>
        <w:t xml:space="preserve"> </w:t>
      </w:r>
      <w:r w:rsidR="00BC7CD4">
        <w:rPr>
          <w:rFonts w:ascii="Times New Roman" w:eastAsiaTheme="minorEastAsia" w:hAnsi="Times New Roman" w:cs="Times New Roman"/>
        </w:rPr>
        <w:t>The heat transfer coefficient table</w:t>
      </w:r>
      <w:r w:rsidR="000A1FBA">
        <w:rPr>
          <w:rFonts w:ascii="Times New Roman" w:eastAsiaTheme="minorEastAsia" w:hAnsi="Times New Roman" w:cs="Times New Roman"/>
        </w:rPr>
        <w:t xml:space="preserve"> can be found in the appendix</w:t>
      </w:r>
      <w:r w:rsidR="00CC4320">
        <w:rPr>
          <w:rFonts w:ascii="Times New Roman" w:eastAsiaTheme="minorEastAsia" w:hAnsi="Times New Roman" w:cs="Times New Roman"/>
        </w:rPr>
        <w:t xml:space="preserve"> (figure 21</w:t>
      </w:r>
      <w:r w:rsidR="008E52EF">
        <w:rPr>
          <w:rFonts w:ascii="Times New Roman" w:eastAsiaTheme="minorEastAsia" w:hAnsi="Times New Roman" w:cs="Times New Roman"/>
        </w:rPr>
        <w:t>)</w:t>
      </w:r>
      <w:r w:rsidR="000F2E78" w:rsidRPr="000D0111">
        <w:rPr>
          <w:rFonts w:ascii="Times New Roman" w:eastAsiaTheme="minorEastAsia" w:hAnsi="Times New Roman" w:cs="Times New Roman"/>
        </w:rPr>
        <w:t xml:space="preserve"> </w:t>
      </w:r>
      <w:sdt>
        <w:sdtPr>
          <w:rPr>
            <w:rFonts w:ascii="Times New Roman" w:eastAsiaTheme="minorEastAsia" w:hAnsi="Times New Roman" w:cs="Times New Roman"/>
          </w:rPr>
          <w:id w:val="-36206345"/>
          <w:citation/>
        </w:sdtPr>
        <w:sdtContent>
          <w:r w:rsidR="000F2E78" w:rsidRPr="000D0111">
            <w:rPr>
              <w:rFonts w:ascii="Times New Roman" w:eastAsiaTheme="minorEastAsia" w:hAnsi="Times New Roman" w:cs="Times New Roman"/>
            </w:rPr>
            <w:fldChar w:fldCharType="begin"/>
          </w:r>
          <w:r w:rsidR="000F2E78" w:rsidRPr="000D0111">
            <w:rPr>
              <w:rFonts w:ascii="Times New Roman" w:eastAsiaTheme="minorEastAsia" w:hAnsi="Times New Roman" w:cs="Times New Roman"/>
            </w:rPr>
            <w:instrText xml:space="preserve"> CITATION Cou01 \l 1033 </w:instrText>
          </w:r>
          <w:r w:rsidR="000F2E78" w:rsidRPr="000D0111">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(Richardson C. a., 2001)</w:t>
          </w:r>
          <w:r w:rsidR="000F2E78" w:rsidRPr="000D0111">
            <w:rPr>
              <w:rFonts w:ascii="Times New Roman" w:eastAsiaTheme="minorEastAsia" w:hAnsi="Times New Roman" w:cs="Times New Roman"/>
            </w:rPr>
            <w:fldChar w:fldCharType="end"/>
          </w:r>
        </w:sdtContent>
      </w:sdt>
      <w:r w:rsidR="005B76AC" w:rsidRPr="000D0111">
        <w:rPr>
          <w:rFonts w:ascii="Times New Roman" w:eastAsiaTheme="minorEastAsia" w:hAnsi="Times New Roman" w:cs="Times New Roman"/>
        </w:rPr>
        <w:t>.</w:t>
      </w:r>
      <w:r w:rsidR="001F0D62" w:rsidRPr="000D0111">
        <w:rPr>
          <w:rFonts w:ascii="Times New Roman" w:eastAsiaTheme="minorEastAsia" w:hAnsi="Times New Roman" w:cs="Times New Roman"/>
        </w:rPr>
        <w:t xml:space="preserve"> The mesh size u</w:t>
      </w:r>
      <w:r w:rsidR="00396D95" w:rsidRPr="000D0111">
        <w:rPr>
          <w:rFonts w:ascii="Times New Roman" w:eastAsiaTheme="minorEastAsia" w:hAnsi="Times New Roman" w:cs="Times New Roman"/>
        </w:rPr>
        <w:t>sed for this project was 1mm. T</w:t>
      </w:r>
      <w:r w:rsidR="001F0D62" w:rsidRPr="000D0111">
        <w:rPr>
          <w:rFonts w:ascii="Times New Roman" w:eastAsiaTheme="minorEastAsia" w:hAnsi="Times New Roman" w:cs="Times New Roman"/>
        </w:rPr>
        <w:t xml:space="preserve">his </w:t>
      </w:r>
      <w:r w:rsidR="00327F1F" w:rsidRPr="000D0111">
        <w:rPr>
          <w:rFonts w:ascii="Times New Roman" w:eastAsiaTheme="minorEastAsia" w:hAnsi="Times New Roman" w:cs="Times New Roman"/>
        </w:rPr>
        <w:t>size of mesh proved to be suitable</w:t>
      </w:r>
      <w:r w:rsidR="001F0D62" w:rsidRPr="000D0111">
        <w:rPr>
          <w:rFonts w:ascii="Times New Roman" w:eastAsiaTheme="minorEastAsia" w:hAnsi="Times New Roman" w:cs="Times New Roman"/>
        </w:rPr>
        <w:t xml:space="preserve"> </w:t>
      </w:r>
      <w:r w:rsidR="00327F1F" w:rsidRPr="000D0111">
        <w:rPr>
          <w:rFonts w:ascii="Times New Roman" w:eastAsiaTheme="minorEastAsia" w:hAnsi="Times New Roman" w:cs="Times New Roman"/>
        </w:rPr>
        <w:t>for providing</w:t>
      </w:r>
      <w:r w:rsidR="00396D95" w:rsidRPr="000D0111">
        <w:rPr>
          <w:rFonts w:ascii="Times New Roman" w:eastAsiaTheme="minorEastAsia" w:hAnsi="Times New Roman" w:cs="Times New Roman"/>
        </w:rPr>
        <w:t xml:space="preserve"> accurate results</w:t>
      </w:r>
      <w:r w:rsidR="00CC4320">
        <w:rPr>
          <w:rFonts w:ascii="Times New Roman" w:eastAsiaTheme="minorEastAsia" w:hAnsi="Times New Roman" w:cs="Times New Roman"/>
        </w:rPr>
        <w:t>. Figure 16</w:t>
      </w:r>
      <w:r w:rsidR="00490155" w:rsidRPr="000D0111">
        <w:rPr>
          <w:rFonts w:ascii="Times New Roman" w:eastAsiaTheme="minorEastAsia" w:hAnsi="Times New Roman" w:cs="Times New Roman"/>
        </w:rPr>
        <w:t xml:space="preserve"> shows a comparison of the results from the mesh size u</w:t>
      </w:r>
      <w:r w:rsidR="000A1FBA">
        <w:rPr>
          <w:rFonts w:ascii="Times New Roman" w:eastAsiaTheme="minorEastAsia" w:hAnsi="Times New Roman" w:cs="Times New Roman"/>
        </w:rPr>
        <w:t>sed and</w:t>
      </w:r>
      <w:r w:rsidR="00490155" w:rsidRPr="000D0111">
        <w:rPr>
          <w:rFonts w:ascii="Times New Roman" w:eastAsiaTheme="minorEastAsia" w:hAnsi="Times New Roman" w:cs="Times New Roman"/>
        </w:rPr>
        <w:t xml:space="preserve"> smaller mesh size</w:t>
      </w:r>
      <w:r w:rsidR="000A1FBA">
        <w:rPr>
          <w:rFonts w:ascii="Times New Roman" w:eastAsiaTheme="minorEastAsia" w:hAnsi="Times New Roman" w:cs="Times New Roman"/>
        </w:rPr>
        <w:t>s</w:t>
      </w:r>
      <w:r w:rsidR="00490155" w:rsidRPr="000D0111">
        <w:rPr>
          <w:rFonts w:ascii="Times New Roman" w:eastAsiaTheme="minorEastAsia" w:hAnsi="Times New Roman" w:cs="Times New Roman"/>
        </w:rPr>
        <w:t xml:space="preserve">, showing that the change made little difference. </w:t>
      </w:r>
      <w:r w:rsidR="00A755E8" w:rsidRPr="000D0111">
        <w:rPr>
          <w:rFonts w:ascii="Times New Roman" w:eastAsiaTheme="minorEastAsia" w:hAnsi="Times New Roman" w:cs="Times New Roman"/>
        </w:rPr>
        <w:t>Various design aspects</w:t>
      </w:r>
      <w:r w:rsidR="005E4AB6" w:rsidRPr="000D0111">
        <w:rPr>
          <w:rFonts w:ascii="Times New Roman" w:eastAsiaTheme="minorEastAsia" w:hAnsi="Times New Roman" w:cs="Times New Roman"/>
        </w:rPr>
        <w:t xml:space="preserve"> such as insulation</w:t>
      </w:r>
      <w:r w:rsidR="0083309E" w:rsidRPr="000D0111">
        <w:rPr>
          <w:rFonts w:ascii="Times New Roman" w:eastAsiaTheme="minorEastAsia" w:hAnsi="Times New Roman" w:cs="Times New Roman"/>
        </w:rPr>
        <w:t xml:space="preserve"> types and thicknesses</w:t>
      </w:r>
      <w:r w:rsidR="00A755E8" w:rsidRPr="000D0111">
        <w:rPr>
          <w:rFonts w:ascii="Times New Roman" w:eastAsiaTheme="minorEastAsia" w:hAnsi="Times New Roman" w:cs="Times New Roman"/>
        </w:rPr>
        <w:t xml:space="preserve"> </w:t>
      </w:r>
      <w:r w:rsidR="00732620" w:rsidRPr="000D0111">
        <w:rPr>
          <w:rFonts w:ascii="Times New Roman" w:eastAsiaTheme="minorEastAsia" w:hAnsi="Times New Roman" w:cs="Times New Roman"/>
        </w:rPr>
        <w:t>were</w:t>
      </w:r>
      <w:r w:rsidR="00A755E8" w:rsidRPr="000D0111">
        <w:rPr>
          <w:rFonts w:ascii="Times New Roman" w:eastAsiaTheme="minorEastAsia" w:hAnsi="Times New Roman" w:cs="Times New Roman"/>
        </w:rPr>
        <w:t xml:space="preserve"> </w:t>
      </w:r>
      <w:r w:rsidR="005E4AB6" w:rsidRPr="000D0111">
        <w:rPr>
          <w:rFonts w:ascii="Times New Roman" w:eastAsiaTheme="minorEastAsia" w:hAnsi="Times New Roman" w:cs="Times New Roman"/>
        </w:rPr>
        <w:t>differed</w:t>
      </w:r>
      <w:r w:rsidR="00A755E8" w:rsidRPr="000D0111">
        <w:rPr>
          <w:rFonts w:ascii="Times New Roman" w:eastAsiaTheme="minorEastAsia" w:hAnsi="Times New Roman" w:cs="Times New Roman"/>
        </w:rPr>
        <w:t xml:space="preserve"> </w:t>
      </w:r>
      <w:r w:rsidR="00490155" w:rsidRPr="000D0111">
        <w:rPr>
          <w:rFonts w:ascii="Times New Roman" w:eastAsiaTheme="minorEastAsia" w:hAnsi="Times New Roman" w:cs="Times New Roman"/>
        </w:rPr>
        <w:t>with the aim being to</w:t>
      </w:r>
      <w:r w:rsidR="00A755E8" w:rsidRPr="000D0111">
        <w:rPr>
          <w:rFonts w:ascii="Times New Roman" w:eastAsiaTheme="minorEastAsia" w:hAnsi="Times New Roman" w:cs="Times New Roman"/>
        </w:rPr>
        <w:t xml:space="preserve"> maximize the</w:t>
      </w:r>
      <w:r w:rsidR="00A118BC" w:rsidRPr="000D0111">
        <w:rPr>
          <w:rFonts w:ascii="Times New Roman" w:eastAsiaTheme="minorEastAsia" w:hAnsi="Times New Roman" w:cs="Times New Roman"/>
        </w:rPr>
        <w:t xml:space="preserve"> amount of</w:t>
      </w:r>
      <w:r w:rsidR="00A755E8" w:rsidRPr="000D0111">
        <w:rPr>
          <w:rFonts w:ascii="Times New Roman" w:eastAsiaTheme="minorEastAsia" w:hAnsi="Times New Roman" w:cs="Times New Roman"/>
        </w:rPr>
        <w:t xml:space="preserve"> time</w:t>
      </w:r>
      <w:r w:rsidR="00BC7CD4">
        <w:rPr>
          <w:rFonts w:ascii="Times New Roman" w:eastAsiaTheme="minorEastAsia" w:hAnsi="Times New Roman" w:cs="Times New Roman"/>
        </w:rPr>
        <w:t xml:space="preserve"> that the battery takes to cool. I</w:t>
      </w:r>
      <w:r w:rsidR="00A755E8" w:rsidRPr="000D0111">
        <w:rPr>
          <w:rFonts w:ascii="Times New Roman" w:eastAsiaTheme="minorEastAsia" w:hAnsi="Times New Roman" w:cs="Times New Roman"/>
        </w:rPr>
        <w:t xml:space="preserve">t is favorable </w:t>
      </w:r>
      <w:r w:rsidR="00A118BC" w:rsidRPr="000D0111">
        <w:rPr>
          <w:rFonts w:ascii="Times New Roman" w:eastAsiaTheme="minorEastAsia" w:hAnsi="Times New Roman" w:cs="Times New Roman"/>
        </w:rPr>
        <w:t>for the</w:t>
      </w:r>
      <w:r w:rsidR="0083309E" w:rsidRPr="000D0111">
        <w:rPr>
          <w:rFonts w:ascii="Times New Roman" w:eastAsiaTheme="minorEastAsia" w:hAnsi="Times New Roman" w:cs="Times New Roman"/>
        </w:rPr>
        <w:t xml:space="preserve"> battery</w:t>
      </w:r>
      <w:r w:rsidR="00A118BC" w:rsidRPr="000D0111">
        <w:rPr>
          <w:rFonts w:ascii="Times New Roman" w:eastAsiaTheme="minorEastAsia" w:hAnsi="Times New Roman" w:cs="Times New Roman"/>
        </w:rPr>
        <w:t xml:space="preserve"> </w:t>
      </w:r>
      <w:r w:rsidR="00BC7CD4">
        <w:rPr>
          <w:rFonts w:ascii="Times New Roman" w:eastAsiaTheme="minorEastAsia" w:hAnsi="Times New Roman" w:cs="Times New Roman"/>
        </w:rPr>
        <w:t xml:space="preserve">core temperature to remain within the operating temperature limits so that it is ready for ignition for an extended amount of time. </w:t>
      </w:r>
      <w:r w:rsidR="0083309E" w:rsidRPr="000D0111">
        <w:rPr>
          <w:rFonts w:ascii="Times New Roman" w:eastAsiaTheme="minorEastAsia" w:hAnsi="Times New Roman" w:cs="Times New Roman"/>
        </w:rPr>
        <w:t xml:space="preserve"> </w:t>
      </w:r>
    </w:p>
    <w:p w:rsidR="0058764D" w:rsidRPr="000D0111" w:rsidRDefault="0058764D" w:rsidP="00EE5B9C">
      <w:pPr>
        <w:jc w:val="both"/>
        <w:rPr>
          <w:rFonts w:ascii="Times New Roman" w:eastAsiaTheme="minorEastAsia" w:hAnsi="Times New Roman" w:cs="Times New Roman"/>
        </w:rPr>
      </w:pPr>
    </w:p>
    <w:p w:rsidR="0083309E" w:rsidRDefault="004F1508" w:rsidP="00EE5B9C">
      <w:pPr>
        <w:jc w:val="both"/>
        <w:rPr>
          <w:rFonts w:ascii="Times New Roman" w:eastAsiaTheme="minorEastAsia" w:hAnsi="Times New Roman" w:cs="Times New Roman"/>
        </w:rPr>
      </w:pPr>
      <w:r w:rsidRPr="000D0111">
        <w:rPr>
          <w:rFonts w:ascii="Times New Roman" w:eastAsiaTheme="minorEastAsia" w:hAnsi="Times New Roman" w:cs="Times New Roman"/>
        </w:rPr>
        <w:lastRenderedPageBreak/>
        <w:t xml:space="preserve">The </w:t>
      </w:r>
      <w:r w:rsidR="008700EA" w:rsidRPr="000D0111">
        <w:rPr>
          <w:rFonts w:ascii="Times New Roman" w:eastAsiaTheme="minorEastAsia" w:hAnsi="Times New Roman" w:cs="Times New Roman"/>
        </w:rPr>
        <w:t xml:space="preserve">model design then developed from a steel block to </w:t>
      </w:r>
      <w:r w:rsidR="00F0290E" w:rsidRPr="000D0111">
        <w:rPr>
          <w:rFonts w:ascii="Times New Roman" w:eastAsiaTheme="minorEastAsia" w:hAnsi="Times New Roman" w:cs="Times New Roman"/>
        </w:rPr>
        <w:t>a block of individual cells.</w:t>
      </w:r>
      <w:r w:rsidR="00AE1499" w:rsidRPr="000D0111">
        <w:rPr>
          <w:rFonts w:ascii="Times New Roman" w:eastAsiaTheme="minorEastAsia" w:hAnsi="Times New Roman" w:cs="Times New Roman"/>
        </w:rPr>
        <w:t xml:space="preserve"> The individual cells are 4.8mm thick and consist of layers of steel (0.2mm), porous nickel (3mm), steel (0.2mm), sodium (1.2mm)</w:t>
      </w:r>
      <w:r w:rsidR="00490155" w:rsidRPr="000D0111">
        <w:rPr>
          <w:rFonts w:ascii="Times New Roman" w:eastAsiaTheme="minorEastAsia" w:hAnsi="Times New Roman" w:cs="Times New Roman"/>
        </w:rPr>
        <w:t>,</w:t>
      </w:r>
      <w:r w:rsidR="00AE1499" w:rsidRPr="000D0111">
        <w:rPr>
          <w:rFonts w:ascii="Times New Roman" w:eastAsiaTheme="minorEastAsia" w:hAnsi="Times New Roman" w:cs="Times New Roman"/>
        </w:rPr>
        <w:t xml:space="preserve"> and steel (0.2mm), in that respective order. In a pack of </w:t>
      </w:r>
      <w:r w:rsidR="00A655EA" w:rsidRPr="000D0111">
        <w:rPr>
          <w:rFonts w:ascii="Times New Roman" w:eastAsiaTheme="minorEastAsia" w:hAnsi="Times New Roman" w:cs="Times New Roman"/>
        </w:rPr>
        <w:t>batteries,</w:t>
      </w:r>
      <w:r w:rsidR="00AE1499" w:rsidRPr="000D0111">
        <w:rPr>
          <w:rFonts w:ascii="Times New Roman" w:eastAsiaTheme="minorEastAsia" w:hAnsi="Times New Roman" w:cs="Times New Roman"/>
        </w:rPr>
        <w:t xml:space="preserve"> there are 28 individual cells and the dimensions of a battery pack are 92mm x 92mm x 138mm. This updated model was left to cool </w:t>
      </w:r>
      <w:r w:rsidR="00D01B51" w:rsidRPr="000D0111">
        <w:rPr>
          <w:rFonts w:ascii="Times New Roman" w:eastAsiaTheme="minorEastAsia" w:hAnsi="Times New Roman" w:cs="Times New Roman"/>
        </w:rPr>
        <w:t>with</w:t>
      </w:r>
      <w:r w:rsidR="003D484E" w:rsidRPr="000D0111">
        <w:rPr>
          <w:rFonts w:ascii="Times New Roman" w:eastAsiaTheme="minorEastAsia" w:hAnsi="Times New Roman" w:cs="Times New Roman"/>
        </w:rPr>
        <w:t xml:space="preserve"> the same conditions</w:t>
      </w:r>
      <w:r w:rsidR="00327F1F" w:rsidRPr="000D0111">
        <w:rPr>
          <w:rFonts w:ascii="Times New Roman" w:eastAsiaTheme="minorEastAsia" w:hAnsi="Times New Roman" w:cs="Times New Roman"/>
        </w:rPr>
        <w:t xml:space="preserve"> and parameters</w:t>
      </w:r>
      <w:r w:rsidR="003D484E" w:rsidRPr="000D0111">
        <w:rPr>
          <w:rFonts w:ascii="Times New Roman" w:eastAsiaTheme="minorEastAsia" w:hAnsi="Times New Roman" w:cs="Times New Roman"/>
        </w:rPr>
        <w:t xml:space="preserve"> as the original</w:t>
      </w:r>
      <w:r w:rsidR="00AE1499" w:rsidRPr="000D0111">
        <w:rPr>
          <w:rFonts w:ascii="Times New Roman" w:eastAsiaTheme="minorEastAsia" w:hAnsi="Times New Roman" w:cs="Times New Roman"/>
        </w:rPr>
        <w:t xml:space="preserve">, and this allowed for a more accurate representation </w:t>
      </w:r>
      <w:r w:rsidR="002F6842" w:rsidRPr="000D0111">
        <w:rPr>
          <w:rFonts w:ascii="Times New Roman" w:eastAsiaTheme="minorEastAsia" w:hAnsi="Times New Roman" w:cs="Times New Roman"/>
        </w:rPr>
        <w:t xml:space="preserve">of the cooling of </w:t>
      </w:r>
      <w:r w:rsidR="00D01B51" w:rsidRPr="000D0111">
        <w:rPr>
          <w:rFonts w:ascii="Times New Roman" w:eastAsiaTheme="minorEastAsia" w:hAnsi="Times New Roman" w:cs="Times New Roman"/>
        </w:rPr>
        <w:t xml:space="preserve">the </w:t>
      </w:r>
      <w:r w:rsidR="002F6842" w:rsidRPr="000D0111">
        <w:rPr>
          <w:rFonts w:ascii="Times New Roman" w:eastAsiaTheme="minorEastAsia" w:hAnsi="Times New Roman" w:cs="Times New Roman"/>
        </w:rPr>
        <w:t>battery packs. Numerous type</w:t>
      </w:r>
      <w:r w:rsidRPr="000D0111">
        <w:rPr>
          <w:rFonts w:ascii="Times New Roman" w:eastAsiaTheme="minorEastAsia" w:hAnsi="Times New Roman" w:cs="Times New Roman"/>
        </w:rPr>
        <w:t>s of insulation were applied to both the original and updated</w:t>
      </w:r>
      <w:r w:rsidR="002F6842" w:rsidRPr="000D0111">
        <w:rPr>
          <w:rFonts w:ascii="Times New Roman" w:eastAsiaTheme="minorEastAsia" w:hAnsi="Times New Roman" w:cs="Times New Roman"/>
        </w:rPr>
        <w:t xml:space="preserve"> models at thickness of 10mm, 15mm, 20mm, 25mm, 30mm, 35mm, 40mm, 45mm and 50mm. This provided a large amount of results, and delivered useful information </w:t>
      </w:r>
      <w:r w:rsidR="00732620" w:rsidRPr="000D0111">
        <w:rPr>
          <w:rFonts w:ascii="Times New Roman" w:eastAsiaTheme="minorEastAsia" w:hAnsi="Times New Roman" w:cs="Times New Roman"/>
        </w:rPr>
        <w:t>regarding the ins</w:t>
      </w:r>
      <w:r w:rsidR="00327F1F" w:rsidRPr="000D0111">
        <w:rPr>
          <w:rFonts w:ascii="Times New Roman" w:eastAsiaTheme="minorEastAsia" w:hAnsi="Times New Roman" w:cs="Times New Roman"/>
        </w:rPr>
        <w:t>ulating properties of materials.</w:t>
      </w:r>
    </w:p>
    <w:p w:rsidR="0058764D" w:rsidRPr="000D0111" w:rsidRDefault="0058764D" w:rsidP="00EE5B9C">
      <w:pPr>
        <w:jc w:val="both"/>
        <w:rPr>
          <w:rFonts w:ascii="Times New Roman" w:eastAsiaTheme="minorEastAsia" w:hAnsi="Times New Roman" w:cs="Times New Roman"/>
        </w:rPr>
      </w:pPr>
    </w:p>
    <w:p w:rsidR="00A655EA" w:rsidRDefault="00C01268" w:rsidP="00EE5B9C">
      <w:pPr>
        <w:jc w:val="both"/>
        <w:rPr>
          <w:rFonts w:ascii="Times New Roman" w:eastAsiaTheme="minorEastAsia" w:hAnsi="Times New Roman" w:cs="Times New Roman"/>
        </w:rPr>
      </w:pPr>
      <w:r w:rsidRPr="000D0111">
        <w:rPr>
          <w:rFonts w:ascii="Times New Roman" w:eastAsiaTheme="minorEastAsia" w:hAnsi="Times New Roman" w:cs="Times New Roman"/>
        </w:rPr>
        <w:t>As the</w:t>
      </w:r>
      <w:r w:rsidR="00D01B51" w:rsidRPr="000D0111">
        <w:rPr>
          <w:rFonts w:ascii="Times New Roman" w:eastAsiaTheme="minorEastAsia" w:hAnsi="Times New Roman" w:cs="Times New Roman"/>
        </w:rPr>
        <w:t xml:space="preserve"> project</w:t>
      </w:r>
      <w:r w:rsidRPr="000D0111">
        <w:rPr>
          <w:rFonts w:ascii="Times New Roman" w:eastAsiaTheme="minorEastAsia" w:hAnsi="Times New Roman" w:cs="Times New Roman"/>
        </w:rPr>
        <w:t xml:space="preserve"> </w:t>
      </w:r>
      <w:r w:rsidR="00AD0224" w:rsidRPr="000D0111">
        <w:rPr>
          <w:rFonts w:ascii="Times New Roman" w:eastAsiaTheme="minorEastAsia" w:hAnsi="Times New Roman" w:cs="Times New Roman"/>
        </w:rPr>
        <w:t>progressed</w:t>
      </w:r>
      <w:r w:rsidR="005B76AC" w:rsidRPr="000D0111">
        <w:rPr>
          <w:rFonts w:ascii="Times New Roman" w:eastAsiaTheme="minorEastAsia" w:hAnsi="Times New Roman" w:cs="Times New Roman"/>
        </w:rPr>
        <w:t>,</w:t>
      </w:r>
      <w:r w:rsidRPr="000D0111">
        <w:rPr>
          <w:rFonts w:ascii="Times New Roman" w:eastAsiaTheme="minorEastAsia" w:hAnsi="Times New Roman" w:cs="Times New Roman"/>
        </w:rPr>
        <w:t xml:space="preserve"> </w:t>
      </w:r>
      <w:r w:rsidR="00BA26B3">
        <w:rPr>
          <w:rFonts w:ascii="Times New Roman" w:eastAsiaTheme="minorEastAsia" w:hAnsi="Times New Roman" w:cs="Times New Roman"/>
        </w:rPr>
        <w:t xml:space="preserve">the </w:t>
      </w:r>
      <w:r w:rsidR="00AD0224" w:rsidRPr="000D0111">
        <w:rPr>
          <w:rFonts w:ascii="Times New Roman" w:eastAsiaTheme="minorEastAsia" w:hAnsi="Times New Roman" w:cs="Times New Roman"/>
        </w:rPr>
        <w:t>objectives</w:t>
      </w:r>
      <w:r w:rsidRPr="000D0111">
        <w:rPr>
          <w:rFonts w:ascii="Times New Roman" w:eastAsiaTheme="minorEastAsia" w:hAnsi="Times New Roman" w:cs="Times New Roman"/>
        </w:rPr>
        <w:t xml:space="preserve"> </w:t>
      </w:r>
      <w:r w:rsidR="00D01B51" w:rsidRPr="000D0111">
        <w:rPr>
          <w:rFonts w:ascii="Times New Roman" w:eastAsiaTheme="minorEastAsia" w:hAnsi="Times New Roman" w:cs="Times New Roman"/>
        </w:rPr>
        <w:t xml:space="preserve">involved </w:t>
      </w:r>
      <w:r w:rsidR="00BA26B3">
        <w:rPr>
          <w:rFonts w:ascii="Times New Roman" w:eastAsiaTheme="minorEastAsia" w:hAnsi="Times New Roman" w:cs="Times New Roman"/>
        </w:rPr>
        <w:t>including</w:t>
      </w:r>
      <w:r w:rsidR="00E32B20" w:rsidRPr="000D0111">
        <w:rPr>
          <w:rFonts w:ascii="Times New Roman" w:eastAsiaTheme="minorEastAsia" w:hAnsi="Times New Roman" w:cs="Times New Roman"/>
        </w:rPr>
        <w:t xml:space="preserve"> heaters </w:t>
      </w:r>
      <w:r w:rsidR="00BA26B3">
        <w:rPr>
          <w:rFonts w:ascii="Times New Roman" w:eastAsiaTheme="minorEastAsia" w:hAnsi="Times New Roman" w:cs="Times New Roman"/>
        </w:rPr>
        <w:t>within</w:t>
      </w:r>
      <w:r w:rsidR="00E32B20" w:rsidRPr="000D0111">
        <w:rPr>
          <w:rFonts w:ascii="Times New Roman" w:eastAsiaTheme="minorEastAsia" w:hAnsi="Times New Roman" w:cs="Times New Roman"/>
        </w:rPr>
        <w:t xml:space="preserve"> the battery design. The heaters were applied on the surface </w:t>
      </w:r>
      <w:r w:rsidR="00D01B51" w:rsidRPr="000D0111">
        <w:rPr>
          <w:rFonts w:ascii="Times New Roman" w:eastAsiaTheme="minorEastAsia" w:hAnsi="Times New Roman" w:cs="Times New Roman"/>
        </w:rPr>
        <w:t xml:space="preserve">between each individual cell. This meant </w:t>
      </w:r>
      <w:r w:rsidR="00E32B20" w:rsidRPr="000D0111">
        <w:rPr>
          <w:rFonts w:ascii="Times New Roman" w:eastAsiaTheme="minorEastAsia" w:hAnsi="Times New Roman" w:cs="Times New Roman"/>
        </w:rPr>
        <w:t xml:space="preserve">that the heat was distributed evenly throughout the core of </w:t>
      </w:r>
      <w:r w:rsidR="00D01B51" w:rsidRPr="000D0111">
        <w:rPr>
          <w:rFonts w:ascii="Times New Roman" w:eastAsiaTheme="minorEastAsia" w:hAnsi="Times New Roman" w:cs="Times New Roman"/>
        </w:rPr>
        <w:t>the battery, which allowed</w:t>
      </w:r>
      <w:r w:rsidR="00E32B20" w:rsidRPr="000D0111">
        <w:rPr>
          <w:rFonts w:ascii="Times New Roman" w:eastAsiaTheme="minorEastAsia" w:hAnsi="Times New Roman" w:cs="Times New Roman"/>
        </w:rPr>
        <w:t xml:space="preserve"> the temperature distribution </w:t>
      </w:r>
      <w:r w:rsidR="00D01B51" w:rsidRPr="000D0111">
        <w:rPr>
          <w:rFonts w:ascii="Times New Roman" w:eastAsiaTheme="minorEastAsia" w:hAnsi="Times New Roman" w:cs="Times New Roman"/>
        </w:rPr>
        <w:t xml:space="preserve">to be </w:t>
      </w:r>
      <w:r w:rsidR="00E32B20" w:rsidRPr="000D0111">
        <w:rPr>
          <w:rFonts w:ascii="Times New Roman" w:eastAsiaTheme="minorEastAsia" w:hAnsi="Times New Roman" w:cs="Times New Roman"/>
        </w:rPr>
        <w:t xml:space="preserve">consistent. The heaters were set to </w:t>
      </w:r>
      <w:r w:rsidR="00D01B51" w:rsidRPr="000D0111">
        <w:rPr>
          <w:rFonts w:ascii="Times New Roman" w:eastAsiaTheme="minorEastAsia" w:hAnsi="Times New Roman" w:cs="Times New Roman"/>
        </w:rPr>
        <w:t xml:space="preserve">turn on </w:t>
      </w:r>
      <w:r w:rsidR="004F1508" w:rsidRPr="000D0111">
        <w:rPr>
          <w:rFonts w:ascii="Times New Roman" w:eastAsiaTheme="minorEastAsia" w:hAnsi="Times New Roman" w:cs="Times New Roman"/>
        </w:rPr>
        <w:t>at the specific time that the</w:t>
      </w:r>
      <w:r w:rsidR="00E32B20" w:rsidRPr="000D0111">
        <w:rPr>
          <w:rFonts w:ascii="Times New Roman" w:eastAsiaTheme="minorEastAsia" w:hAnsi="Times New Roman" w:cs="Times New Roman"/>
        </w:rPr>
        <w:t xml:space="preserve"> temperature of the battery core fell to 160℃. </w:t>
      </w:r>
      <w:r w:rsidR="00BA26B3">
        <w:rPr>
          <w:rFonts w:ascii="Times New Roman" w:eastAsiaTheme="minorEastAsia" w:hAnsi="Times New Roman" w:cs="Times New Roman"/>
        </w:rPr>
        <w:t>They were given</w:t>
      </w:r>
      <w:r w:rsidR="003D484E" w:rsidRPr="000D0111">
        <w:rPr>
          <w:rFonts w:ascii="Times New Roman" w:eastAsiaTheme="minorEastAsia" w:hAnsi="Times New Roman" w:cs="Times New Roman"/>
        </w:rPr>
        <w:t xml:space="preserve"> enough power to stabilize the temperature of the battery core at 160℃, so that it is within the operating tempe</w:t>
      </w:r>
      <w:r w:rsidR="00BA26B3">
        <w:rPr>
          <w:rFonts w:ascii="Times New Roman" w:eastAsiaTheme="minorEastAsia" w:hAnsi="Times New Roman" w:cs="Times New Roman"/>
        </w:rPr>
        <w:t xml:space="preserve">rature limits and is ready for </w:t>
      </w:r>
      <w:r w:rsidR="003D484E" w:rsidRPr="000D0111">
        <w:rPr>
          <w:rFonts w:ascii="Times New Roman" w:eastAsiaTheme="minorEastAsia" w:hAnsi="Times New Roman" w:cs="Times New Roman"/>
        </w:rPr>
        <w:t>ignition.</w:t>
      </w:r>
      <w:r w:rsidR="00D01B51" w:rsidRPr="000D0111">
        <w:rPr>
          <w:rFonts w:ascii="Times New Roman" w:eastAsiaTheme="minorEastAsia" w:hAnsi="Times New Roman" w:cs="Times New Roman"/>
        </w:rPr>
        <w:t xml:space="preserve"> </w:t>
      </w:r>
      <w:r w:rsidR="00432C07" w:rsidRPr="000D0111">
        <w:rPr>
          <w:rFonts w:ascii="Times New Roman" w:eastAsiaTheme="minorEastAsia" w:hAnsi="Times New Roman" w:cs="Times New Roman"/>
        </w:rPr>
        <w:t>Once this power was recorded, i</w:t>
      </w:r>
      <w:r w:rsidR="00D01B51" w:rsidRPr="000D0111">
        <w:rPr>
          <w:rFonts w:ascii="Times New Roman" w:eastAsiaTheme="minorEastAsia" w:hAnsi="Times New Roman" w:cs="Times New Roman"/>
        </w:rPr>
        <w:t xml:space="preserve">t was </w:t>
      </w:r>
      <w:r w:rsidR="004F1508" w:rsidRPr="000D0111">
        <w:rPr>
          <w:rFonts w:ascii="Times New Roman" w:eastAsiaTheme="minorEastAsia" w:hAnsi="Times New Roman" w:cs="Times New Roman"/>
        </w:rPr>
        <w:t>possible to discov</w:t>
      </w:r>
      <w:r w:rsidR="00432C07" w:rsidRPr="000D0111">
        <w:rPr>
          <w:rFonts w:ascii="Times New Roman" w:eastAsiaTheme="minorEastAsia" w:hAnsi="Times New Roman" w:cs="Times New Roman"/>
        </w:rPr>
        <w:t>er the amount of time that a 1</w:t>
      </w:r>
      <w:r w:rsidR="004F1508" w:rsidRPr="000D0111">
        <w:rPr>
          <w:rFonts w:ascii="Times New Roman" w:eastAsiaTheme="minorEastAsia" w:hAnsi="Times New Roman" w:cs="Times New Roman"/>
        </w:rPr>
        <w:t>kWh</w:t>
      </w:r>
      <w:r w:rsidR="00432C07" w:rsidRPr="000D0111">
        <w:rPr>
          <w:rFonts w:ascii="Times New Roman" w:eastAsiaTheme="minorEastAsia" w:hAnsi="Times New Roman" w:cs="Times New Roman"/>
        </w:rPr>
        <w:t xml:space="preserve"> back-up</w:t>
      </w:r>
      <w:r w:rsidR="004F1508" w:rsidRPr="000D0111">
        <w:rPr>
          <w:rFonts w:ascii="Times New Roman" w:eastAsiaTheme="minorEastAsia" w:hAnsi="Times New Roman" w:cs="Times New Roman"/>
        </w:rPr>
        <w:t xml:space="preserve"> battery could supply heat to </w:t>
      </w:r>
      <w:r w:rsidR="00BA26B3">
        <w:rPr>
          <w:rFonts w:ascii="Times New Roman" w:eastAsiaTheme="minorEastAsia" w:hAnsi="Times New Roman" w:cs="Times New Roman"/>
        </w:rPr>
        <w:t>the battery packs.</w:t>
      </w:r>
      <w:r w:rsidR="004F1508" w:rsidRPr="000D0111">
        <w:rPr>
          <w:rFonts w:ascii="Times New Roman" w:eastAsiaTheme="minorEastAsia" w:hAnsi="Times New Roman" w:cs="Times New Roman"/>
        </w:rPr>
        <w:t xml:space="preserve"> </w:t>
      </w:r>
      <w:r w:rsidR="003D484E" w:rsidRPr="000D0111">
        <w:rPr>
          <w:rFonts w:ascii="Times New Roman" w:eastAsiaTheme="minorEastAsia" w:hAnsi="Times New Roman" w:cs="Times New Roman"/>
        </w:rPr>
        <w:t xml:space="preserve">The amount of power required varied with the different thicknesses </w:t>
      </w:r>
      <w:r w:rsidR="00E67825">
        <w:rPr>
          <w:rFonts w:ascii="Times New Roman" w:eastAsiaTheme="minorEastAsia" w:hAnsi="Times New Roman" w:cs="Times New Roman"/>
        </w:rPr>
        <w:t xml:space="preserve">of the </w:t>
      </w:r>
      <w:r w:rsidR="003D484E" w:rsidRPr="000D0111">
        <w:rPr>
          <w:rFonts w:ascii="Times New Roman" w:eastAsiaTheme="minorEastAsia" w:hAnsi="Times New Roman" w:cs="Times New Roman"/>
        </w:rPr>
        <w:t>insulation</w:t>
      </w:r>
      <w:r w:rsidR="00E67825">
        <w:rPr>
          <w:rFonts w:ascii="Times New Roman" w:eastAsiaTheme="minorEastAsia" w:hAnsi="Times New Roman" w:cs="Times New Roman"/>
        </w:rPr>
        <w:t xml:space="preserve"> materials</w:t>
      </w:r>
      <w:r w:rsidR="00BA26B3">
        <w:rPr>
          <w:rFonts w:ascii="Times New Roman" w:eastAsiaTheme="minorEastAsia" w:hAnsi="Times New Roman" w:cs="Times New Roman"/>
        </w:rPr>
        <w:t xml:space="preserve"> being applied. T</w:t>
      </w:r>
      <w:r w:rsidR="004F1508" w:rsidRPr="000D0111">
        <w:rPr>
          <w:rFonts w:ascii="Times New Roman" w:eastAsiaTheme="minorEastAsia" w:hAnsi="Times New Roman" w:cs="Times New Roman"/>
        </w:rPr>
        <w:t>his meant that the back-up battery cou</w:t>
      </w:r>
      <w:r w:rsidR="00432C07" w:rsidRPr="000D0111">
        <w:rPr>
          <w:rFonts w:ascii="Times New Roman" w:eastAsiaTheme="minorEastAsia" w:hAnsi="Times New Roman" w:cs="Times New Roman"/>
        </w:rPr>
        <w:t>ld provide heat for</w:t>
      </w:r>
      <w:r w:rsidR="004F1508" w:rsidRPr="000D0111">
        <w:rPr>
          <w:rFonts w:ascii="Times New Roman" w:eastAsiaTheme="minorEastAsia" w:hAnsi="Times New Roman" w:cs="Times New Roman"/>
        </w:rPr>
        <w:t xml:space="preserve"> </w:t>
      </w:r>
      <w:r w:rsidR="00432C07" w:rsidRPr="000D0111">
        <w:rPr>
          <w:rFonts w:ascii="Times New Roman" w:eastAsiaTheme="minorEastAsia" w:hAnsi="Times New Roman" w:cs="Times New Roman"/>
        </w:rPr>
        <w:t>various</w:t>
      </w:r>
      <w:r w:rsidR="004F1508" w:rsidRPr="000D0111">
        <w:rPr>
          <w:rFonts w:ascii="Times New Roman" w:eastAsiaTheme="minorEastAsia" w:hAnsi="Times New Roman" w:cs="Times New Roman"/>
        </w:rPr>
        <w:t xml:space="preserve"> lengths of time</w:t>
      </w:r>
      <w:r w:rsidR="00BA26B3">
        <w:rPr>
          <w:rFonts w:ascii="Times New Roman" w:eastAsiaTheme="minorEastAsia" w:hAnsi="Times New Roman" w:cs="Times New Roman"/>
        </w:rPr>
        <w:t xml:space="preserve"> depending on the model. </w:t>
      </w:r>
      <w:r w:rsidR="003D484E" w:rsidRPr="000D0111">
        <w:rPr>
          <w:rFonts w:ascii="Times New Roman" w:eastAsiaTheme="minorEastAsia" w:hAnsi="Times New Roman" w:cs="Times New Roman"/>
        </w:rPr>
        <w:t xml:space="preserve"> </w:t>
      </w:r>
    </w:p>
    <w:p w:rsidR="0058764D" w:rsidRPr="000D0111" w:rsidRDefault="0058764D" w:rsidP="00EE5B9C">
      <w:pPr>
        <w:jc w:val="both"/>
        <w:rPr>
          <w:rFonts w:ascii="Times New Roman" w:eastAsiaTheme="minorEastAsia" w:hAnsi="Times New Roman" w:cs="Times New Roman"/>
        </w:rPr>
      </w:pPr>
    </w:p>
    <w:p w:rsidR="00FC1788" w:rsidRDefault="00A655EA" w:rsidP="00EE5B9C">
      <w:pPr>
        <w:jc w:val="both"/>
        <w:rPr>
          <w:rFonts w:ascii="Times New Roman" w:eastAsiaTheme="minorEastAsia" w:hAnsi="Times New Roman" w:cs="Times New Roman"/>
        </w:rPr>
      </w:pPr>
      <w:r w:rsidRPr="000D0111">
        <w:rPr>
          <w:rFonts w:ascii="Times New Roman" w:eastAsiaTheme="minorEastAsia" w:hAnsi="Times New Roman" w:cs="Times New Roman"/>
        </w:rPr>
        <w:t xml:space="preserve">In order to simulate </w:t>
      </w:r>
      <w:r w:rsidR="00BA26B3">
        <w:rPr>
          <w:rFonts w:ascii="Times New Roman" w:eastAsiaTheme="minorEastAsia" w:hAnsi="Times New Roman" w:cs="Times New Roman"/>
        </w:rPr>
        <w:t>periods that the battery runs at high power</w:t>
      </w:r>
      <w:r w:rsidRPr="000D0111">
        <w:rPr>
          <w:rFonts w:ascii="Times New Roman" w:eastAsiaTheme="minorEastAsia" w:hAnsi="Times New Roman" w:cs="Times New Roman"/>
        </w:rPr>
        <w:t>, the next part of the project involved increasing the power between each cell</w:t>
      </w:r>
      <w:r w:rsidR="00BA26B3">
        <w:rPr>
          <w:rFonts w:ascii="Times New Roman" w:eastAsiaTheme="minorEastAsia" w:hAnsi="Times New Roman" w:cs="Times New Roman"/>
        </w:rPr>
        <w:t xml:space="preserve"> to see the effect it had on the temperature</w:t>
      </w:r>
      <w:r w:rsidRPr="000D0111">
        <w:rPr>
          <w:rFonts w:ascii="Times New Roman" w:eastAsiaTheme="minorEastAsia" w:hAnsi="Times New Roman" w:cs="Times New Roman"/>
        </w:rPr>
        <w:t xml:space="preserve">. </w:t>
      </w:r>
      <w:r w:rsidR="008E146A">
        <w:rPr>
          <w:rFonts w:ascii="Times New Roman" w:eastAsiaTheme="minorEastAsia" w:hAnsi="Times New Roman" w:cs="Times New Roman"/>
        </w:rPr>
        <w:t xml:space="preserve">When the battery pack running at a high power of 500W, 10% of this power is lost as heat energy. Therefore, 50W was applied to the battery pack to simulate the effect that the extra heat would have.  </w:t>
      </w:r>
      <w:r w:rsidR="00BA26B3">
        <w:rPr>
          <w:rFonts w:ascii="Times New Roman" w:eastAsiaTheme="minorEastAsia" w:hAnsi="Times New Roman" w:cs="Times New Roman"/>
        </w:rPr>
        <w:t>It was</w:t>
      </w:r>
      <w:r w:rsidR="00396D95" w:rsidRPr="000D0111">
        <w:rPr>
          <w:rFonts w:ascii="Times New Roman" w:eastAsiaTheme="minorEastAsia" w:hAnsi="Times New Roman" w:cs="Times New Roman"/>
        </w:rPr>
        <w:t xml:space="preserve"> important that</w:t>
      </w:r>
      <w:r w:rsidRPr="000D0111">
        <w:rPr>
          <w:rFonts w:ascii="Times New Roman" w:eastAsiaTheme="minorEastAsia" w:hAnsi="Times New Roman" w:cs="Times New Roman"/>
        </w:rPr>
        <w:t xml:space="preserve"> the temperature of the b</w:t>
      </w:r>
      <w:r w:rsidR="00396D95" w:rsidRPr="000D0111">
        <w:rPr>
          <w:rFonts w:ascii="Times New Roman" w:eastAsiaTheme="minorEastAsia" w:hAnsi="Times New Roman" w:cs="Times New Roman"/>
        </w:rPr>
        <w:t>attery core</w:t>
      </w:r>
      <w:r w:rsidR="00BF154C" w:rsidRPr="000D0111">
        <w:rPr>
          <w:rFonts w:ascii="Times New Roman" w:eastAsiaTheme="minorEastAsia" w:hAnsi="Times New Roman" w:cs="Times New Roman"/>
        </w:rPr>
        <w:t xml:space="preserve"> remain</w:t>
      </w:r>
      <w:r w:rsidR="00396D95" w:rsidRPr="000D0111">
        <w:rPr>
          <w:rFonts w:ascii="Times New Roman" w:eastAsiaTheme="minorEastAsia" w:hAnsi="Times New Roman" w:cs="Times New Roman"/>
        </w:rPr>
        <w:t>ed</w:t>
      </w:r>
      <w:r w:rsidRPr="000D0111">
        <w:rPr>
          <w:rFonts w:ascii="Times New Roman" w:eastAsiaTheme="minorEastAsia" w:hAnsi="Times New Roman" w:cs="Times New Roman"/>
        </w:rPr>
        <w:t xml:space="preserve"> below 300℃ with this </w:t>
      </w:r>
      <w:r w:rsidRPr="000D0111">
        <w:rPr>
          <w:rFonts w:ascii="Times New Roman" w:eastAsiaTheme="minorEastAsia" w:hAnsi="Times New Roman" w:cs="Times New Roman"/>
        </w:rPr>
        <w:lastRenderedPageBreak/>
        <w:t>added power,</w:t>
      </w:r>
      <w:r w:rsidR="00BF154C" w:rsidRPr="000D0111">
        <w:rPr>
          <w:rFonts w:ascii="Times New Roman" w:eastAsiaTheme="minorEastAsia" w:hAnsi="Times New Roman" w:cs="Times New Roman"/>
        </w:rPr>
        <w:t xml:space="preserve"> in the case that the temperature becomes too high the battery </w:t>
      </w:r>
      <w:r w:rsidR="00396D95" w:rsidRPr="000D0111">
        <w:rPr>
          <w:rFonts w:ascii="Times New Roman" w:eastAsiaTheme="minorEastAsia" w:hAnsi="Times New Roman" w:cs="Times New Roman"/>
        </w:rPr>
        <w:t xml:space="preserve">would </w:t>
      </w:r>
      <w:r w:rsidR="008E2FBF" w:rsidRPr="000D0111">
        <w:rPr>
          <w:rFonts w:ascii="Times New Roman" w:eastAsiaTheme="minorEastAsia" w:hAnsi="Times New Roman" w:cs="Times New Roman"/>
        </w:rPr>
        <w:t>cut out.</w:t>
      </w:r>
      <w:r w:rsidRPr="000D0111">
        <w:rPr>
          <w:rFonts w:ascii="Times New Roman" w:eastAsiaTheme="minorEastAsia" w:hAnsi="Times New Roman" w:cs="Times New Roman"/>
        </w:rPr>
        <w:t xml:space="preserve"> This methodology aims to find a balance between keeping the battery hot for a </w:t>
      </w:r>
      <w:r w:rsidR="00432C07" w:rsidRPr="000D0111">
        <w:rPr>
          <w:rFonts w:ascii="Times New Roman" w:eastAsiaTheme="minorEastAsia" w:hAnsi="Times New Roman" w:cs="Times New Roman"/>
        </w:rPr>
        <w:t>suitable</w:t>
      </w:r>
      <w:r w:rsidRPr="000D0111">
        <w:rPr>
          <w:rFonts w:ascii="Times New Roman" w:eastAsiaTheme="minorEastAsia" w:hAnsi="Times New Roman" w:cs="Times New Roman"/>
        </w:rPr>
        <w:t xml:space="preserve"> length of time</w:t>
      </w:r>
      <w:r w:rsidR="00396D95" w:rsidRPr="000D0111">
        <w:rPr>
          <w:rFonts w:ascii="Times New Roman" w:eastAsiaTheme="minorEastAsia" w:hAnsi="Times New Roman" w:cs="Times New Roman"/>
        </w:rPr>
        <w:t>,</w:t>
      </w:r>
      <w:r w:rsidRPr="000D0111">
        <w:rPr>
          <w:rFonts w:ascii="Times New Roman" w:eastAsiaTheme="minorEastAsia" w:hAnsi="Times New Roman" w:cs="Times New Roman"/>
        </w:rPr>
        <w:t xml:space="preserve"> and ensuring that the battery </w:t>
      </w:r>
      <w:r w:rsidR="00396D95" w:rsidRPr="000D0111">
        <w:rPr>
          <w:rFonts w:ascii="Times New Roman" w:eastAsiaTheme="minorEastAsia" w:hAnsi="Times New Roman" w:cs="Times New Roman"/>
        </w:rPr>
        <w:t>temperature does not rise by too much</w:t>
      </w:r>
      <w:r w:rsidRPr="000D0111">
        <w:rPr>
          <w:rFonts w:ascii="Times New Roman" w:eastAsiaTheme="minorEastAsia" w:hAnsi="Times New Roman" w:cs="Times New Roman"/>
        </w:rPr>
        <w:t>.</w:t>
      </w:r>
      <w:r w:rsidR="00B732DA" w:rsidRPr="000D0111">
        <w:rPr>
          <w:rFonts w:ascii="Times New Roman" w:eastAsiaTheme="minorEastAsia" w:hAnsi="Times New Roman" w:cs="Times New Roman"/>
        </w:rPr>
        <w:t xml:space="preserve"> The models were </w:t>
      </w:r>
      <w:r w:rsidR="00396D95" w:rsidRPr="000D0111">
        <w:rPr>
          <w:rFonts w:ascii="Times New Roman" w:eastAsiaTheme="minorEastAsia" w:hAnsi="Times New Roman" w:cs="Times New Roman"/>
        </w:rPr>
        <w:t>heated by the extra power for</w:t>
      </w:r>
      <w:r w:rsidR="00B732DA" w:rsidRPr="000D0111">
        <w:rPr>
          <w:rFonts w:ascii="Times New Roman" w:eastAsiaTheme="minorEastAsia" w:hAnsi="Times New Roman" w:cs="Times New Roman"/>
        </w:rPr>
        <w:t xml:space="preserve"> 50,000 seconds to </w:t>
      </w:r>
      <w:r w:rsidR="00396D95" w:rsidRPr="000D0111">
        <w:rPr>
          <w:rFonts w:ascii="Times New Roman" w:eastAsiaTheme="minorEastAsia" w:hAnsi="Times New Roman" w:cs="Times New Roman"/>
        </w:rPr>
        <w:t>gain knowledge of</w:t>
      </w:r>
      <w:r w:rsidR="00B732DA" w:rsidRPr="000D0111">
        <w:rPr>
          <w:rFonts w:ascii="Times New Roman" w:eastAsiaTheme="minorEastAsia" w:hAnsi="Times New Roman" w:cs="Times New Roman"/>
        </w:rPr>
        <w:t xml:space="preserve"> the temperature</w:t>
      </w:r>
      <w:r w:rsidR="00396D95" w:rsidRPr="000D0111">
        <w:rPr>
          <w:rFonts w:ascii="Times New Roman" w:eastAsiaTheme="minorEastAsia" w:hAnsi="Times New Roman" w:cs="Times New Roman"/>
        </w:rPr>
        <w:t xml:space="preserve"> distributions</w:t>
      </w:r>
      <w:r w:rsidR="00B732DA" w:rsidRPr="000D0111">
        <w:rPr>
          <w:rFonts w:ascii="Times New Roman" w:eastAsiaTheme="minorEastAsia" w:hAnsi="Times New Roman" w:cs="Times New Roman"/>
        </w:rPr>
        <w:t xml:space="preserve"> after this length of time. It was necessary to take dat</w:t>
      </w:r>
      <w:r w:rsidR="00396D95" w:rsidRPr="000D0111">
        <w:rPr>
          <w:rFonts w:ascii="Times New Roman" w:eastAsiaTheme="minorEastAsia" w:hAnsi="Times New Roman" w:cs="Times New Roman"/>
        </w:rPr>
        <w:t>a from these simulations to visualize</w:t>
      </w:r>
      <w:r w:rsidR="00B732DA" w:rsidRPr="000D0111">
        <w:rPr>
          <w:rFonts w:ascii="Times New Roman" w:eastAsiaTheme="minorEastAsia" w:hAnsi="Times New Roman" w:cs="Times New Roman"/>
        </w:rPr>
        <w:t xml:space="preserve"> the models being heated for a shorter amount of time</w:t>
      </w:r>
      <w:r w:rsidR="00396D95" w:rsidRPr="000D0111">
        <w:rPr>
          <w:rFonts w:ascii="Times New Roman" w:eastAsiaTheme="minorEastAsia" w:hAnsi="Times New Roman" w:cs="Times New Roman"/>
        </w:rPr>
        <w:t xml:space="preserve"> of around 5000 seconds</w:t>
      </w:r>
      <w:r w:rsidR="00B732DA" w:rsidRPr="000D0111">
        <w:rPr>
          <w:rFonts w:ascii="Times New Roman" w:eastAsiaTheme="minorEastAsia" w:hAnsi="Times New Roman" w:cs="Times New Roman"/>
        </w:rPr>
        <w:t xml:space="preserve">, as </w:t>
      </w:r>
      <w:r w:rsidR="00396D95" w:rsidRPr="000D0111">
        <w:rPr>
          <w:rFonts w:ascii="Times New Roman" w:eastAsiaTheme="minorEastAsia" w:hAnsi="Times New Roman" w:cs="Times New Roman"/>
        </w:rPr>
        <w:t>it is a more regular occu</w:t>
      </w:r>
      <w:r w:rsidR="00BA26B3">
        <w:rPr>
          <w:rFonts w:ascii="Times New Roman" w:eastAsiaTheme="minorEastAsia" w:hAnsi="Times New Roman" w:cs="Times New Roman"/>
        </w:rPr>
        <w:t>rrence for a battery to run at high power</w:t>
      </w:r>
      <w:r w:rsidR="00396D95" w:rsidRPr="000D0111">
        <w:rPr>
          <w:rFonts w:ascii="Times New Roman" w:eastAsiaTheme="minorEastAsia" w:hAnsi="Times New Roman" w:cs="Times New Roman"/>
        </w:rPr>
        <w:t xml:space="preserve"> for this length of time. </w:t>
      </w:r>
    </w:p>
    <w:p w:rsidR="0058764D" w:rsidRPr="000D0111" w:rsidRDefault="0058764D" w:rsidP="00EE5B9C">
      <w:pPr>
        <w:jc w:val="both"/>
        <w:rPr>
          <w:rFonts w:ascii="Times New Roman" w:eastAsiaTheme="minorEastAsia" w:hAnsi="Times New Roman" w:cs="Times New Roman"/>
        </w:rPr>
      </w:pPr>
    </w:p>
    <w:p w:rsidR="001356F2" w:rsidRPr="000D0111" w:rsidRDefault="00FB4972" w:rsidP="008E1014">
      <w:pPr>
        <w:jc w:val="both"/>
        <w:rPr>
          <w:rFonts w:ascii="Times New Roman" w:eastAsiaTheme="minorEastAsia" w:hAnsi="Times New Roman" w:cs="Times New Roman"/>
        </w:rPr>
      </w:pPr>
      <w:r w:rsidRPr="000D0111">
        <w:rPr>
          <w:rFonts w:ascii="Times New Roman" w:eastAsiaTheme="minorEastAsia" w:hAnsi="Times New Roman" w:cs="Times New Roman"/>
        </w:rPr>
        <w:t>The final part of the project involv</w:t>
      </w:r>
      <w:r w:rsidR="00563B9C" w:rsidRPr="000D0111">
        <w:rPr>
          <w:rFonts w:ascii="Times New Roman" w:eastAsiaTheme="minorEastAsia" w:hAnsi="Times New Roman" w:cs="Times New Roman"/>
        </w:rPr>
        <w:t>ed creating a design that brought</w:t>
      </w:r>
      <w:r w:rsidRPr="000D0111">
        <w:rPr>
          <w:rFonts w:ascii="Times New Roman" w:eastAsiaTheme="minorEastAsia" w:hAnsi="Times New Roman" w:cs="Times New Roman"/>
        </w:rPr>
        <w:t xml:space="preserve"> individual battery packs together into a system that is applicable for an electric vehicle. The final design brings together </w:t>
      </w:r>
      <w:r w:rsidR="001A26AA" w:rsidRPr="000D0111">
        <w:rPr>
          <w:rFonts w:ascii="Times New Roman" w:eastAsiaTheme="minorEastAsia" w:hAnsi="Times New Roman" w:cs="Times New Roman"/>
        </w:rPr>
        <w:t>84 individual packs,</w:t>
      </w:r>
      <w:r w:rsidR="00C67D82" w:rsidRPr="000D0111">
        <w:rPr>
          <w:rFonts w:ascii="Times New Roman" w:eastAsiaTheme="minorEastAsia" w:hAnsi="Times New Roman" w:cs="Times New Roman"/>
        </w:rPr>
        <w:t xml:space="preserve"> each with 28 individual cells,</w:t>
      </w:r>
      <w:r w:rsidR="001A26AA" w:rsidRPr="000D0111">
        <w:rPr>
          <w:rFonts w:ascii="Times New Roman" w:eastAsiaTheme="minorEastAsia" w:hAnsi="Times New Roman" w:cs="Times New Roman"/>
        </w:rPr>
        <w:t xml:space="preserve"> which would provide more than enough electrical storage space to power an electric vehicle. Each of these packs are surrounded by a thin layer (3mm) of the</w:t>
      </w:r>
      <w:r w:rsidR="00EC3205" w:rsidRPr="000D0111">
        <w:rPr>
          <w:rFonts w:ascii="Times New Roman" w:eastAsiaTheme="minorEastAsia" w:hAnsi="Times New Roman" w:cs="Times New Roman"/>
        </w:rPr>
        <w:t xml:space="preserve"> Pyrogel XT, </w:t>
      </w:r>
      <w:r w:rsidR="001A26AA" w:rsidRPr="000D0111">
        <w:rPr>
          <w:rFonts w:ascii="Times New Roman" w:eastAsiaTheme="minorEastAsia" w:hAnsi="Times New Roman" w:cs="Times New Roman"/>
        </w:rPr>
        <w:t xml:space="preserve">and then the </w:t>
      </w:r>
      <w:r w:rsidR="00C67D82" w:rsidRPr="000D0111">
        <w:rPr>
          <w:rFonts w:ascii="Times New Roman" w:eastAsiaTheme="minorEastAsia" w:hAnsi="Times New Roman" w:cs="Times New Roman"/>
        </w:rPr>
        <w:t>model is surrounded with a</w:t>
      </w:r>
      <w:r w:rsidR="001A26AA" w:rsidRPr="000D0111">
        <w:rPr>
          <w:rFonts w:ascii="Times New Roman" w:eastAsiaTheme="minorEastAsia" w:hAnsi="Times New Roman" w:cs="Times New Roman"/>
        </w:rPr>
        <w:t xml:space="preserve"> second casing of</w:t>
      </w:r>
      <w:r w:rsidR="00EC3205" w:rsidRPr="000D0111">
        <w:rPr>
          <w:rFonts w:ascii="Times New Roman" w:eastAsiaTheme="minorEastAsia" w:hAnsi="Times New Roman" w:cs="Times New Roman"/>
        </w:rPr>
        <w:t xml:space="preserve"> Pyrogel XT</w:t>
      </w:r>
      <w:r w:rsidR="001A26AA" w:rsidRPr="000D0111">
        <w:rPr>
          <w:rFonts w:ascii="Times New Roman" w:eastAsiaTheme="minorEastAsia" w:hAnsi="Times New Roman" w:cs="Times New Roman"/>
        </w:rPr>
        <w:t xml:space="preserve"> insulation</w:t>
      </w:r>
      <w:r w:rsidR="002B339E" w:rsidRPr="000D0111">
        <w:rPr>
          <w:rFonts w:ascii="Times New Roman" w:eastAsiaTheme="minorEastAsia" w:hAnsi="Times New Roman" w:cs="Times New Roman"/>
        </w:rPr>
        <w:t xml:space="preserve"> at 10mm thickness</w:t>
      </w:r>
      <w:r w:rsidR="00EB4923" w:rsidRPr="000D0111">
        <w:rPr>
          <w:rFonts w:ascii="Times New Roman" w:eastAsiaTheme="minorEastAsia" w:hAnsi="Times New Roman" w:cs="Times New Roman"/>
        </w:rPr>
        <w:t>.</w:t>
      </w:r>
      <w:r w:rsidR="00BA26B3">
        <w:rPr>
          <w:rFonts w:ascii="Times New Roman" w:eastAsiaTheme="minorEastAsia" w:hAnsi="Times New Roman" w:cs="Times New Roman"/>
        </w:rPr>
        <w:t xml:space="preserve"> The Pyrogel insulation proved to be one of the best performing insulation materials, making it a good choice for the final model design.</w:t>
      </w:r>
      <w:r w:rsidR="00EB4923" w:rsidRPr="000D0111">
        <w:rPr>
          <w:rFonts w:ascii="Times New Roman" w:eastAsiaTheme="minorEastAsia" w:hAnsi="Times New Roman" w:cs="Times New Roman"/>
        </w:rPr>
        <w:t xml:space="preserve"> This insulation </w:t>
      </w:r>
      <w:r w:rsidR="00BA26B3">
        <w:rPr>
          <w:rFonts w:ascii="Times New Roman" w:eastAsiaTheme="minorEastAsia" w:hAnsi="Times New Roman" w:cs="Times New Roman"/>
        </w:rPr>
        <w:t>set-up</w:t>
      </w:r>
      <w:r w:rsidR="00EB4923" w:rsidRPr="000D0111">
        <w:rPr>
          <w:rFonts w:ascii="Times New Roman" w:eastAsiaTheme="minorEastAsia" w:hAnsi="Times New Roman" w:cs="Times New Roman"/>
        </w:rPr>
        <w:t xml:space="preserve"> </w:t>
      </w:r>
      <w:r w:rsidR="00BF751B" w:rsidRPr="000D0111">
        <w:rPr>
          <w:rFonts w:ascii="Times New Roman" w:eastAsiaTheme="minorEastAsia" w:hAnsi="Times New Roman" w:cs="Times New Roman"/>
        </w:rPr>
        <w:t xml:space="preserve">came from studying previous results to </w:t>
      </w:r>
      <w:r w:rsidR="00BA26B3">
        <w:rPr>
          <w:rFonts w:ascii="Times New Roman" w:eastAsiaTheme="minorEastAsia" w:hAnsi="Times New Roman" w:cs="Times New Roman"/>
        </w:rPr>
        <w:t>create a system that works effectively by utilising the impressive insulating properties of the Pyrogel XT, to create a system that contains the high temperature that is required</w:t>
      </w:r>
      <w:r w:rsidR="00BF751B" w:rsidRPr="000D0111">
        <w:rPr>
          <w:rFonts w:ascii="Times New Roman" w:eastAsiaTheme="minorEastAsia" w:hAnsi="Times New Roman" w:cs="Times New Roman"/>
        </w:rPr>
        <w:t xml:space="preserve">. </w:t>
      </w:r>
      <w:r w:rsidR="00EB4923" w:rsidRPr="000D0111">
        <w:rPr>
          <w:rFonts w:ascii="Times New Roman" w:eastAsiaTheme="minorEastAsia" w:hAnsi="Times New Roman" w:cs="Times New Roman"/>
        </w:rPr>
        <w:t>The</w:t>
      </w:r>
      <w:r w:rsidR="001A26AA" w:rsidRPr="000D0111">
        <w:rPr>
          <w:rFonts w:ascii="Times New Roman" w:eastAsiaTheme="minorEastAsia" w:hAnsi="Times New Roman" w:cs="Times New Roman"/>
        </w:rPr>
        <w:t xml:space="preserve"> layout of the</w:t>
      </w:r>
      <w:r w:rsidR="00C67D82" w:rsidRPr="000D0111">
        <w:rPr>
          <w:rFonts w:ascii="Times New Roman" w:eastAsiaTheme="minorEastAsia" w:hAnsi="Times New Roman" w:cs="Times New Roman"/>
        </w:rPr>
        <w:t xml:space="preserve"> battery system</w:t>
      </w:r>
      <w:r w:rsidR="00BF154C" w:rsidRPr="000D0111">
        <w:rPr>
          <w:rFonts w:ascii="Times New Roman" w:eastAsiaTheme="minorEastAsia" w:hAnsi="Times New Roman" w:cs="Times New Roman"/>
        </w:rPr>
        <w:t xml:space="preserve"> was based </w:t>
      </w:r>
      <w:r w:rsidR="001A26AA" w:rsidRPr="000D0111">
        <w:rPr>
          <w:rFonts w:ascii="Times New Roman" w:eastAsiaTheme="minorEastAsia" w:hAnsi="Times New Roman" w:cs="Times New Roman"/>
        </w:rPr>
        <w:t xml:space="preserve">on the Nissan Leaf, </w:t>
      </w:r>
      <w:r w:rsidR="00EB4923" w:rsidRPr="000D0111">
        <w:rPr>
          <w:rFonts w:ascii="Times New Roman" w:eastAsiaTheme="minorEastAsia" w:hAnsi="Times New Roman" w:cs="Times New Roman"/>
        </w:rPr>
        <w:t>it was</w:t>
      </w:r>
      <w:r w:rsidR="001A26AA" w:rsidRPr="000D0111">
        <w:rPr>
          <w:rFonts w:ascii="Times New Roman" w:eastAsiaTheme="minorEastAsia" w:hAnsi="Times New Roman" w:cs="Times New Roman"/>
        </w:rPr>
        <w:t xml:space="preserve"> designed so that the system </w:t>
      </w:r>
      <w:r w:rsidR="00EB4923" w:rsidRPr="000D0111">
        <w:rPr>
          <w:rFonts w:ascii="Times New Roman" w:eastAsiaTheme="minorEastAsia" w:hAnsi="Times New Roman" w:cs="Times New Roman"/>
        </w:rPr>
        <w:t>fits</w:t>
      </w:r>
      <w:r w:rsidR="001A26AA" w:rsidRPr="000D0111">
        <w:rPr>
          <w:rFonts w:ascii="Times New Roman" w:eastAsiaTheme="minorEastAsia" w:hAnsi="Times New Roman" w:cs="Times New Roman"/>
        </w:rPr>
        <w:t xml:space="preserve"> below the passengers along the bottom of a vehicle </w:t>
      </w:r>
      <w:sdt>
        <w:sdtPr>
          <w:rPr>
            <w:rFonts w:ascii="Times New Roman" w:eastAsiaTheme="minorEastAsia" w:hAnsi="Times New Roman" w:cs="Times New Roman"/>
          </w:rPr>
          <w:id w:val="149331454"/>
          <w:citation/>
        </w:sdtPr>
        <w:sdtContent>
          <w:r w:rsidR="001A26AA" w:rsidRPr="000A1FBA">
            <w:rPr>
              <w:rFonts w:ascii="Times New Roman" w:eastAsiaTheme="minorEastAsia" w:hAnsi="Times New Roman" w:cs="Times New Roman"/>
            </w:rPr>
            <w:fldChar w:fldCharType="begin"/>
          </w:r>
          <w:r w:rsidR="00241D9C">
            <w:rPr>
              <w:rFonts w:ascii="Times New Roman" w:eastAsiaTheme="minorEastAsia" w:hAnsi="Times New Roman" w:cs="Times New Roman"/>
            </w:rPr>
            <w:instrText xml:space="preserve">CITATION arr19 \l 1033 </w:instrText>
          </w:r>
          <w:r w:rsidR="001A26AA" w:rsidRPr="000A1FBA">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rPr>
            <w:t>(Hearn, 2019)</w:t>
          </w:r>
          <w:r w:rsidR="001A26AA" w:rsidRPr="000A1FBA">
            <w:rPr>
              <w:rFonts w:ascii="Times New Roman" w:eastAsiaTheme="minorEastAsia" w:hAnsi="Times New Roman" w:cs="Times New Roman"/>
            </w:rPr>
            <w:fldChar w:fldCharType="end"/>
          </w:r>
        </w:sdtContent>
      </w:sdt>
      <w:r w:rsidR="00AD0224" w:rsidRPr="000A1FBA">
        <w:rPr>
          <w:rFonts w:ascii="Times New Roman" w:eastAsiaTheme="minorEastAsia" w:hAnsi="Times New Roman" w:cs="Times New Roman"/>
        </w:rPr>
        <w:t>.</w:t>
      </w:r>
      <w:r w:rsidR="00AD0224" w:rsidRPr="000D0111">
        <w:rPr>
          <w:rFonts w:ascii="Times New Roman" w:eastAsiaTheme="minorEastAsia" w:hAnsi="Times New Roman" w:cs="Times New Roman"/>
        </w:rPr>
        <w:t xml:space="preserve"> </w:t>
      </w:r>
      <w:r w:rsidR="006A5A22" w:rsidRPr="000D0111">
        <w:rPr>
          <w:rFonts w:ascii="Times New Roman" w:eastAsiaTheme="minorEastAsia" w:hAnsi="Times New Roman" w:cs="Times New Roman"/>
        </w:rPr>
        <w:t xml:space="preserve">The battery </w:t>
      </w:r>
      <w:r w:rsidR="00CC4320">
        <w:rPr>
          <w:rFonts w:ascii="Times New Roman" w:eastAsiaTheme="minorEastAsia" w:hAnsi="Times New Roman" w:cs="Times New Roman"/>
        </w:rPr>
        <w:t>system is presented in figure 17</w:t>
      </w:r>
      <w:r w:rsidR="006A5A22" w:rsidRPr="000D0111">
        <w:rPr>
          <w:rFonts w:ascii="Times New Roman" w:eastAsiaTheme="minorEastAsia" w:hAnsi="Times New Roman" w:cs="Times New Roman"/>
        </w:rPr>
        <w:t xml:space="preserve">, it visualizes that the shape of system would fit well into the bottom of a car, with extra battery packs beneath the seats of the vehicle and space in between for passenger leg room. </w:t>
      </w:r>
      <w:r w:rsidR="00F906AB" w:rsidRPr="000D0111">
        <w:rPr>
          <w:rFonts w:ascii="Times New Roman" w:eastAsiaTheme="minorEastAsia" w:hAnsi="Times New Roman" w:cs="Times New Roman"/>
        </w:rPr>
        <w:t xml:space="preserve">The dimensions of the </w:t>
      </w:r>
      <w:r w:rsidR="00CC4320">
        <w:rPr>
          <w:rFonts w:ascii="Times New Roman" w:eastAsiaTheme="minorEastAsia" w:hAnsi="Times New Roman" w:cs="Times New Roman"/>
        </w:rPr>
        <w:t>model can be viewed in figure 18</w:t>
      </w:r>
      <w:r w:rsidR="00F906AB" w:rsidRPr="000D0111">
        <w:rPr>
          <w:rFonts w:ascii="Times New Roman" w:eastAsiaTheme="minorEastAsia" w:hAnsi="Times New Roman" w:cs="Times New Roman"/>
        </w:rPr>
        <w:t>.</w:t>
      </w:r>
      <w:r w:rsidR="00BA26B3">
        <w:rPr>
          <w:rFonts w:ascii="Times New Roman" w:eastAsiaTheme="minorEastAsia" w:hAnsi="Times New Roman" w:cs="Times New Roman"/>
        </w:rPr>
        <w:t xml:space="preserve"> The system</w:t>
      </w:r>
      <w:r w:rsidR="00C01268" w:rsidRPr="000D0111">
        <w:rPr>
          <w:rFonts w:ascii="Times New Roman" w:eastAsiaTheme="minorEastAsia" w:hAnsi="Times New Roman" w:cs="Times New Roman"/>
        </w:rPr>
        <w:t xml:space="preserve"> was left to cool for 100,000 seconds</w:t>
      </w:r>
      <w:r w:rsidR="00BA26B3">
        <w:rPr>
          <w:rFonts w:ascii="Times New Roman" w:eastAsiaTheme="minorEastAsia" w:hAnsi="Times New Roman" w:cs="Times New Roman"/>
        </w:rPr>
        <w:t xml:space="preserve"> from 300℃</w:t>
      </w:r>
      <w:r w:rsidR="00C01268" w:rsidRPr="000D0111">
        <w:rPr>
          <w:rFonts w:ascii="Times New Roman" w:eastAsiaTheme="minorEastAsia" w:hAnsi="Times New Roman" w:cs="Times New Roman"/>
        </w:rPr>
        <w:t xml:space="preserve"> to view the temperature distributions. It had the same interaction properties and mesh size as the previous models involved in the project. </w:t>
      </w:r>
    </w:p>
    <w:p w:rsidR="001356F2" w:rsidRDefault="005B76AC" w:rsidP="008E1014">
      <w:pPr>
        <w:jc w:val="both"/>
        <w:rPr>
          <w:rFonts w:ascii="Times New Roman" w:hAnsi="Times New Roman" w:cs="Times New Roman"/>
          <w:b/>
          <w:lang w:eastAsia="en-GB"/>
        </w:rPr>
      </w:pPr>
      <w:r w:rsidRPr="000D0111">
        <w:rPr>
          <w:lang w:eastAsia="en-GB"/>
        </w:rPr>
        <w:lastRenderedPageBreak/>
        <w:drawing>
          <wp:anchor distT="0" distB="0" distL="114300" distR="114300" simplePos="0" relativeHeight="251626496" behindDoc="0" locked="0" layoutInCell="1" allowOverlap="1">
            <wp:simplePos x="0" y="0"/>
            <wp:positionH relativeFrom="page">
              <wp:posOffset>1040130</wp:posOffset>
            </wp:positionH>
            <wp:positionV relativeFrom="paragraph">
              <wp:posOffset>459740</wp:posOffset>
            </wp:positionV>
            <wp:extent cx="5726430" cy="982980"/>
            <wp:effectExtent l="0" t="0" r="762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293" t="28077" r="4955" b="54662"/>
                    <a:stretch/>
                  </pic:blipFill>
                  <pic:spPr bwMode="auto">
                    <a:xfrm>
                      <a:off x="0" y="0"/>
                      <a:ext cx="5726430" cy="982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7C83" w:rsidRPr="000D0111">
        <w:rPr>
          <w:rFonts w:ascii="Times New Roman" w:hAnsi="Times New Roman" w:cs="Times New Roman"/>
          <w:b/>
          <w:lang w:eastAsia="en-GB"/>
        </w:rPr>
        <w:t>Project Plan Gantt Chart</w:t>
      </w:r>
      <w:r w:rsidR="000C0EB2">
        <w:rPr>
          <w:rFonts w:ascii="Times New Roman" w:hAnsi="Times New Roman" w:cs="Times New Roman"/>
          <w:b/>
          <w:lang w:eastAsia="en-GB"/>
        </w:rPr>
        <w:t>:</w:t>
      </w:r>
    </w:p>
    <w:p w:rsidR="000C0EB2" w:rsidRPr="000D0111" w:rsidRDefault="000C0EB2" w:rsidP="008E1014">
      <w:pPr>
        <w:jc w:val="both"/>
        <w:rPr>
          <w:rFonts w:ascii="Times New Roman" w:hAnsi="Times New Roman" w:cs="Times New Roman"/>
          <w:b/>
          <w:lang w:eastAsia="en-GB"/>
        </w:rPr>
      </w:pPr>
      <w:r w:rsidRPr="000D0111">
        <w:rPr>
          <w:rFonts w:ascii="Times New Roman" w:hAnsi="Times New Roman" w:cs="Times New Roman"/>
          <w:lang w:eastAsia="en-GB"/>
        </w:rPr>
        <mc:AlternateContent>
          <mc:Choice Requires="wps">
            <w:drawing>
              <wp:anchor distT="45720" distB="45720" distL="114300" distR="114300" simplePos="0" relativeHeight="251627520" behindDoc="0" locked="0" layoutInCell="1" allowOverlap="1">
                <wp:simplePos x="0" y="0"/>
                <wp:positionH relativeFrom="margin">
                  <wp:posOffset>-151765</wp:posOffset>
                </wp:positionH>
                <wp:positionV relativeFrom="paragraph">
                  <wp:posOffset>1046480</wp:posOffset>
                </wp:positionV>
                <wp:extent cx="3855085" cy="255270"/>
                <wp:effectExtent l="0" t="0" r="571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085" cy="255270"/>
                        </a:xfrm>
                        <a:prstGeom prst="rect">
                          <a:avLst/>
                        </a:prstGeom>
                        <a:solidFill>
                          <a:srgbClr val="FFFFFF"/>
                        </a:solidFill>
                        <a:ln w="9525">
                          <a:noFill/>
                          <a:miter lim="800000"/>
                          <a:headEnd/>
                          <a:tailEnd/>
                        </a:ln>
                      </wps:spPr>
                      <wps:txbx>
                        <w:txbxContent>
                          <w:p w:rsidR="008E146A" w:rsidRPr="00C348D6" w:rsidRDefault="008E146A">
                            <w:pPr>
                              <w:rPr>
                                <w:rFonts w:ascii="Times New Roman" w:hAnsi="Times New Roman" w:cs="Times New Roman"/>
                                <w:sz w:val="18"/>
                                <w:szCs w:val="18"/>
                                <w:lang w:val="en-US"/>
                              </w:rPr>
                            </w:pPr>
                            <w:r>
                              <w:rPr>
                                <w:rFonts w:ascii="Times New Roman" w:hAnsi="Times New Roman" w:cs="Times New Roman"/>
                                <w:b/>
                                <w:sz w:val="18"/>
                                <w:szCs w:val="18"/>
                                <w:lang w:val="en-US"/>
                              </w:rPr>
                              <w:t>Fig 3:</w:t>
                            </w:r>
                            <w:r>
                              <w:rPr>
                                <w:rFonts w:ascii="Times New Roman" w:hAnsi="Times New Roman" w:cs="Times New Roman"/>
                                <w:sz w:val="18"/>
                                <w:szCs w:val="18"/>
                                <w:lang w:val="en-US"/>
                              </w:rPr>
                              <w:t xml:space="preserve"> Gantt chart showing the project fulfillment over a specified time 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1.95pt;margin-top:82.4pt;width:303.55pt;height:20.1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" stroked="f">
                <v:textbox>
                  <w:txbxContent>
                    <w:p w:rsidR="008E146A" w:rsidRPr="00C348D6" w:rsidRDefault="008E146A">
                      <w:pPr>
                        <w:rPr>
                          <w:rFonts w:ascii="Times New Roman" w:hAnsi="Times New Roman" w:cs="Times New Roman"/>
                          <w:sz w:val="18"/>
                          <w:szCs w:val="18"/>
                          <w:lang w:val="en-US"/>
                        </w:rPr>
                      </w:pPr>
                      <w:r>
                        <w:rPr>
                          <w:rFonts w:ascii="Times New Roman" w:hAnsi="Times New Roman" w:cs="Times New Roman"/>
                          <w:b/>
                          <w:sz w:val="18"/>
                          <w:szCs w:val="18"/>
                          <w:lang w:val="en-US"/>
                        </w:rPr>
                        <w:t>Fig 3:</w:t>
                      </w:r>
                      <w:r>
                        <w:rPr>
                          <w:rFonts w:ascii="Times New Roman" w:hAnsi="Times New Roman" w:cs="Times New Roman"/>
                          <w:sz w:val="18"/>
                          <w:szCs w:val="18"/>
                          <w:lang w:val="en-US"/>
                        </w:rPr>
                        <w:t xml:space="preserve"> Gantt chart showing the project fulfillment over a specified time period.</w:t>
                      </w:r>
                    </w:p>
                  </w:txbxContent>
                </v:textbox>
                <w10:wrap type="square" anchorx="margin"/>
              </v:shape>
            </w:pict>
          </mc:Fallback>
        </mc:AlternateContent>
      </w:r>
    </w:p>
    <w:p w:rsidR="005B7C82" w:rsidRPr="00C8076C" w:rsidRDefault="00C8076C" w:rsidP="00C8076C">
      <w:pPr>
        <w:pStyle w:val="ListParagraph"/>
        <w:ind w:left="360"/>
        <w:jc w:val="both"/>
        <w:rPr>
          <w:rFonts w:ascii="Times New Roman" w:hAnsi="Times New Roman" w:cs="Times New Roman"/>
          <w:b/>
          <w:sz w:val="26"/>
          <w:szCs w:val="26"/>
          <w:u w:val="single"/>
          <w:lang w:eastAsia="en-GB"/>
        </w:rPr>
      </w:pPr>
      <w:r>
        <w:rPr>
          <w:rFonts w:ascii="Times New Roman" w:hAnsi="Times New Roman" w:cs="Times New Roman"/>
          <w:b/>
          <w:sz w:val="26"/>
          <w:szCs w:val="26"/>
          <w:u w:val="single"/>
          <w:lang w:eastAsia="en-GB"/>
        </w:rPr>
        <w:br w:type="page"/>
      </w:r>
    </w:p>
    <w:p w:rsidR="00D85B03" w:rsidRPr="000D0111" w:rsidRDefault="00D85B03" w:rsidP="000A1FBA">
      <w:pPr>
        <w:pStyle w:val="ListParagraph"/>
        <w:numPr>
          <w:ilvl w:val="0"/>
          <w:numId w:val="10"/>
        </w:numPr>
        <w:jc w:val="both"/>
        <w:rPr>
          <w:rFonts w:ascii="Times New Roman" w:hAnsi="Times New Roman" w:cs="Times New Roman"/>
          <w:b/>
          <w:sz w:val="26"/>
          <w:szCs w:val="26"/>
          <w:u w:val="single"/>
          <w:lang w:eastAsia="en-GB"/>
        </w:rPr>
      </w:pPr>
      <w:r w:rsidRPr="000D0111">
        <w:rPr>
          <w:rFonts w:ascii="Times New Roman" w:hAnsi="Times New Roman" w:cs="Times New Roman"/>
          <w:b/>
          <w:sz w:val="26"/>
          <w:szCs w:val="26"/>
          <w:u w:val="single"/>
          <w:lang w:eastAsia="en-GB"/>
        </w:rPr>
        <w:lastRenderedPageBreak/>
        <w:t>Results</w:t>
      </w:r>
      <w:r w:rsidR="00820578">
        <w:rPr>
          <w:rFonts w:ascii="Times New Roman" w:hAnsi="Times New Roman" w:cs="Times New Roman"/>
          <w:b/>
          <w:sz w:val="26"/>
          <w:szCs w:val="26"/>
          <w:u w:val="single"/>
          <w:lang w:eastAsia="en-GB"/>
        </w:rPr>
        <w:t xml:space="preserve"> and Discussion</w:t>
      </w:r>
    </w:p>
    <w:p w:rsidR="002010CC" w:rsidRPr="000D0111" w:rsidRDefault="002010CC" w:rsidP="002010CC">
      <w:pPr>
        <w:pStyle w:val="ListParagraph"/>
        <w:ind w:left="360"/>
        <w:jc w:val="both"/>
        <w:rPr>
          <w:rFonts w:ascii="Times New Roman" w:hAnsi="Times New Roman" w:cs="Times New Roman"/>
          <w:b/>
          <w:sz w:val="26"/>
          <w:szCs w:val="26"/>
          <w:u w:val="single"/>
          <w:lang w:eastAsia="en-GB"/>
        </w:rPr>
      </w:pPr>
    </w:p>
    <w:p w:rsidR="00C348D6" w:rsidRPr="002B057C" w:rsidRDefault="002010CC" w:rsidP="002B057C">
      <w:pPr>
        <w:pStyle w:val="ListParagraph"/>
        <w:ind w:left="0"/>
        <w:jc w:val="both"/>
        <w:rPr>
          <w:rFonts w:ascii="Times New Roman" w:hAnsi="Times New Roman" w:cs="Times New Roman"/>
          <w:lang w:eastAsia="en-GB"/>
        </w:rPr>
      </w:pPr>
      <w:r w:rsidRPr="000D0111">
        <w:rPr>
          <w:rFonts w:ascii="Times New Roman" w:hAnsi="Times New Roman" w:cs="Times New Roman"/>
          <w:lang w:eastAsia="en-GB"/>
        </w:rPr>
        <w:t xml:space="preserve">At the start of the project it was important to become familiar with the Abaqus software, this was done by creating a simple model that provided an idea of the best performing insulation types. </w:t>
      </w:r>
      <w:r w:rsidR="00C348D6" w:rsidRPr="000D0111">
        <w:rPr>
          <w:rFonts w:ascii="Times New Roman" w:hAnsi="Times New Roman" w:cs="Times New Roman"/>
          <w:lang w:eastAsia="en-GB"/>
        </w:rPr>
        <w:t xml:space="preserve">The model consisted of a steel block surrounded by insulation, they were left to cool from </w:t>
      </w:r>
      <w:r w:rsidR="00FA3FE9" w:rsidRPr="000D0111">
        <w:rPr>
          <w:rFonts w:ascii="Times New Roman" w:hAnsi="Times New Roman" w:cs="Times New Roman"/>
          <w:lang w:eastAsia="en-GB"/>
        </w:rPr>
        <w:t>300℃ for 100,000 seconds</w:t>
      </w:r>
      <w:r w:rsidR="00A118BC" w:rsidRPr="000D0111">
        <w:rPr>
          <w:rFonts w:ascii="Times New Roman" w:hAnsi="Times New Roman" w:cs="Times New Roman"/>
          <w:lang w:eastAsia="en-GB"/>
        </w:rPr>
        <w:t>, with a sink temperature of 25℃</w:t>
      </w:r>
      <w:r w:rsidR="00430D7E" w:rsidRPr="000D0111">
        <w:rPr>
          <w:rFonts w:ascii="Times New Roman" w:hAnsi="Times New Roman" w:cs="Times New Roman"/>
          <w:lang w:eastAsia="en-GB"/>
        </w:rPr>
        <w:t>.</w:t>
      </w:r>
      <w:r w:rsidR="00FA3FE9" w:rsidRPr="000D0111">
        <w:rPr>
          <w:rFonts w:ascii="Times New Roman" w:hAnsi="Times New Roman" w:cs="Times New Roman"/>
          <w:lang w:eastAsia="en-GB"/>
        </w:rPr>
        <w:t xml:space="preserve"> A view of the</w:t>
      </w:r>
      <w:r w:rsidR="00C348D6" w:rsidRPr="000D0111">
        <w:rPr>
          <w:rFonts w:ascii="Times New Roman" w:hAnsi="Times New Roman" w:cs="Times New Roman"/>
          <w:lang w:eastAsia="en-GB"/>
        </w:rPr>
        <w:t xml:space="preserve"> </w:t>
      </w:r>
      <w:r w:rsidR="00FA3FE9" w:rsidRPr="000D0111">
        <w:rPr>
          <w:rFonts w:ascii="Times New Roman" w:hAnsi="Times New Roman" w:cs="Times New Roman"/>
          <w:lang w:eastAsia="en-GB"/>
        </w:rPr>
        <w:t xml:space="preserve">simple </w:t>
      </w:r>
      <w:r w:rsidR="00C348D6" w:rsidRPr="000D0111">
        <w:rPr>
          <w:rFonts w:ascii="Times New Roman" w:hAnsi="Times New Roman" w:cs="Times New Roman"/>
          <w:lang w:eastAsia="en-GB"/>
        </w:rPr>
        <w:t>model with 25mm thick calcium silicate board insulation</w:t>
      </w:r>
      <w:r w:rsidR="00CC4320">
        <w:rPr>
          <w:rFonts w:ascii="Times New Roman" w:hAnsi="Times New Roman" w:cs="Times New Roman"/>
          <w:lang w:eastAsia="en-GB"/>
        </w:rPr>
        <w:t xml:space="preserve"> is presented in figure 4</w:t>
      </w:r>
      <w:r w:rsidR="00430D7E" w:rsidRPr="000D0111">
        <w:rPr>
          <w:rFonts w:ascii="Times New Roman" w:hAnsi="Times New Roman" w:cs="Times New Roman"/>
          <w:lang w:eastAsia="en-GB"/>
        </w:rPr>
        <w:t>. I</w:t>
      </w:r>
      <w:r w:rsidR="00C348D6" w:rsidRPr="000D0111">
        <w:rPr>
          <w:rFonts w:ascii="Times New Roman" w:hAnsi="Times New Roman" w:cs="Times New Roman"/>
          <w:lang w:eastAsia="en-GB"/>
        </w:rPr>
        <w:t xml:space="preserve">t </w:t>
      </w:r>
      <w:r w:rsidR="00430D7E" w:rsidRPr="000D0111">
        <w:rPr>
          <w:rFonts w:ascii="Times New Roman" w:hAnsi="Times New Roman" w:cs="Times New Roman"/>
          <w:lang w:eastAsia="en-GB"/>
        </w:rPr>
        <w:t xml:space="preserve">shows the model split in half so that a rainbow plot can be seen, which visualises </w:t>
      </w:r>
      <w:r w:rsidR="00A118BC" w:rsidRPr="000D0111">
        <w:rPr>
          <w:rFonts w:ascii="Times New Roman" w:hAnsi="Times New Roman" w:cs="Times New Roman"/>
          <w:lang w:eastAsia="en-GB"/>
        </w:rPr>
        <w:t>the temperature throughout</w:t>
      </w:r>
      <w:r w:rsidR="00FA3FE9" w:rsidRPr="000D0111">
        <w:rPr>
          <w:rFonts w:ascii="Times New Roman" w:hAnsi="Times New Roman" w:cs="Times New Roman"/>
          <w:lang w:eastAsia="en-GB"/>
        </w:rPr>
        <w:t>.</w:t>
      </w:r>
      <w:r w:rsidR="00430D7E" w:rsidRPr="000D0111">
        <w:rPr>
          <w:rFonts w:ascii="Times New Roman" w:hAnsi="Times New Roman" w:cs="Times New Roman"/>
          <w:lang w:eastAsia="en-GB"/>
        </w:rPr>
        <w:t xml:space="preserve"> Figure 3 also </w:t>
      </w:r>
      <w:r w:rsidR="00A118BC" w:rsidRPr="000D0111">
        <w:rPr>
          <w:rFonts w:ascii="Times New Roman" w:hAnsi="Times New Roman" w:cs="Times New Roman"/>
          <w:lang w:eastAsia="en-GB"/>
        </w:rPr>
        <w:t>presents</w:t>
      </w:r>
      <w:r w:rsidR="00430D7E" w:rsidRPr="000D0111">
        <w:rPr>
          <w:rFonts w:ascii="Times New Roman" w:hAnsi="Times New Roman" w:cs="Times New Roman"/>
          <w:lang w:eastAsia="en-GB"/>
        </w:rPr>
        <w:t xml:space="preserve"> </w:t>
      </w:r>
      <w:r w:rsidR="00AD0224" w:rsidRPr="000D0111">
        <w:rPr>
          <w:rFonts w:ascii="Times New Roman" w:hAnsi="Times New Roman" w:cs="Times New Roman"/>
          <w:lang w:eastAsia="en-GB"/>
        </w:rPr>
        <w:t>a</w:t>
      </w:r>
      <w:r w:rsidR="00430D7E" w:rsidRPr="000D0111">
        <w:rPr>
          <w:rFonts w:ascii="Times New Roman" w:hAnsi="Times New Roman" w:cs="Times New Roman"/>
          <w:lang w:eastAsia="en-GB"/>
        </w:rPr>
        <w:t xml:space="preserve"> more developed model that replaces the st</w:t>
      </w:r>
      <w:r w:rsidR="00A118BC" w:rsidRPr="000D0111">
        <w:rPr>
          <w:rFonts w:ascii="Times New Roman" w:hAnsi="Times New Roman" w:cs="Times New Roman"/>
          <w:lang w:eastAsia="en-GB"/>
        </w:rPr>
        <w:t>eel block with individual cells.</w:t>
      </w:r>
      <w:r w:rsidR="00E45CFE">
        <w:rPr>
          <w:rFonts w:ascii="Times New Roman" w:hAnsi="Times New Roman" w:cs="Times New Roman"/>
          <w:lang w:eastAsia="en-GB"/>
        </w:rPr>
        <w:t xml:space="preserve"> The model with the individual cells represents a battery pack. This model has been utilised to show the varying cooling times with different insulation</w:t>
      </w:r>
      <w:r w:rsidR="000625B3">
        <w:rPr>
          <w:rFonts w:ascii="Times New Roman" w:hAnsi="Times New Roman" w:cs="Times New Roman"/>
          <w:lang w:eastAsia="en-GB"/>
        </w:rPr>
        <w:t xml:space="preserve"> materials and thicknesses</w:t>
      </w:r>
      <w:r w:rsidR="00E45CFE">
        <w:rPr>
          <w:rFonts w:ascii="Times New Roman" w:hAnsi="Times New Roman" w:cs="Times New Roman"/>
          <w:lang w:eastAsia="en-GB"/>
        </w:rPr>
        <w:t xml:space="preserve"> applied, it is also the model that heaters were applied to as the project developed.</w:t>
      </w:r>
      <w:r w:rsidR="009E3F92">
        <w:rPr>
          <w:rFonts w:ascii="Times New Roman" w:hAnsi="Times New Roman" w:cs="Times New Roman"/>
          <w:lang w:eastAsia="en-GB"/>
        </w:rPr>
        <w:t xml:space="preserve"> This was beneficial as it was important to gain information about individual battery packs before bringing the packs together into any sort of system. </w:t>
      </w:r>
    </w:p>
    <w:p w:rsidR="00EF1D45" w:rsidRPr="000D0111" w:rsidRDefault="002B057C" w:rsidP="0020215C">
      <w:pPr>
        <w:pStyle w:val="ListParagraph"/>
        <w:ind w:left="360"/>
        <w:jc w:val="both"/>
        <w:rPr>
          <w:rFonts w:ascii="Times New Roman" w:hAnsi="Times New Roman" w:cs="Times New Roman"/>
          <w:b/>
          <w:sz w:val="18"/>
          <w:szCs w:val="18"/>
          <w:lang w:eastAsia="en-GB"/>
        </w:rPr>
      </w:pPr>
      <w:r>
        <w:rPr>
          <w:rFonts w:ascii="Times New Roman" w:hAnsi="Times New Roman" w:cs="Times New Roman"/>
          <w:lang w:eastAsia="en-GB"/>
        </w:rPr>
        <mc:AlternateContent>
          <mc:Choice Requires="wpg">
            <w:drawing>
              <wp:anchor distT="0" distB="0" distL="114300" distR="114300" simplePos="0" relativeHeight="251692032" behindDoc="0" locked="0" layoutInCell="1" allowOverlap="1">
                <wp:simplePos x="0" y="0"/>
                <wp:positionH relativeFrom="margin">
                  <wp:align>right</wp:align>
                </wp:positionH>
                <wp:positionV relativeFrom="paragraph">
                  <wp:posOffset>198755</wp:posOffset>
                </wp:positionV>
                <wp:extent cx="5349240" cy="1396365"/>
                <wp:effectExtent l="0" t="0" r="3810" b="0"/>
                <wp:wrapNone/>
                <wp:docPr id="16" name="Group 16"/>
                <wp:cNvGraphicFramePr/>
                <a:graphic xmlns:a="http://schemas.openxmlformats.org/drawingml/2006/main">
                  <a:graphicData uri="http://schemas.microsoft.com/office/word/2010/wordprocessingGroup">
                    <wpg:wgp>
                      <wpg:cNvGrpSpPr/>
                      <wpg:grpSpPr>
                        <a:xfrm>
                          <a:off x="0" y="0"/>
                          <a:ext cx="5349240" cy="1396365"/>
                          <a:chOff x="0" y="0"/>
                          <a:chExt cx="5726430" cy="1590675"/>
                        </a:xfrm>
                      </wpg:grpSpPr>
                      <pic:pic xmlns:pic="http://schemas.openxmlformats.org/drawingml/2006/picture">
                        <pic:nvPicPr>
                          <pic:cNvPr id="6" name="Picture 6"/>
                          <pic:cNvPicPr>
                            <a:picLocks noChangeAspect="1"/>
                          </pic:cNvPicPr>
                        </pic:nvPicPr>
                        <pic:blipFill rotWithShape="1">
                          <a:blip r:embed="rId23">
                            <a:extLst>
                              <a:ext uri="{28A0092B-C50C-407E-A947-70E740481C1C}">
                                <a14:useLocalDpi xmlns:a14="http://schemas.microsoft.com/office/drawing/2010/main" val="0"/>
                              </a:ext>
                            </a:extLst>
                          </a:blip>
                          <a:srcRect l="27027" t="18665" r="64263" b="58102"/>
                          <a:stretch/>
                        </pic:blipFill>
                        <pic:spPr bwMode="auto">
                          <a:xfrm>
                            <a:off x="1905000" y="9525"/>
                            <a:ext cx="903605" cy="1322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24">
                            <a:extLst>
                              <a:ext uri="{28A0092B-C50C-407E-A947-70E740481C1C}">
                                <a14:useLocalDpi xmlns:a14="http://schemas.microsoft.com/office/drawing/2010/main" val="0"/>
                              </a:ext>
                            </a:extLst>
                          </a:blip>
                          <a:srcRect l="26477" t="19318" r="63678" b="57737"/>
                          <a:stretch/>
                        </pic:blipFill>
                        <pic:spPr bwMode="auto">
                          <a:xfrm>
                            <a:off x="4695825" y="0"/>
                            <a:ext cx="1030605" cy="1322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25">
                            <a:extLst>
                              <a:ext uri="{28A0092B-C50C-407E-A947-70E740481C1C}">
                                <a14:useLocalDpi xmlns:a14="http://schemas.microsoft.com/office/drawing/2010/main" val="0"/>
                              </a:ext>
                            </a:extLst>
                          </a:blip>
                          <a:srcRect l="47274" t="25870" r="23967" b="31799"/>
                          <a:stretch/>
                        </pic:blipFill>
                        <pic:spPr bwMode="auto">
                          <a:xfrm>
                            <a:off x="0" y="19050"/>
                            <a:ext cx="1885950" cy="15601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26">
                            <a:extLst>
                              <a:ext uri="{28A0092B-C50C-407E-A947-70E740481C1C}">
                                <a14:useLocalDpi xmlns:a14="http://schemas.microsoft.com/office/drawing/2010/main" val="0"/>
                              </a:ext>
                            </a:extLst>
                          </a:blip>
                          <a:srcRect l="45701" t="27784" r="29039" b="34974"/>
                          <a:stretch/>
                        </pic:blipFill>
                        <pic:spPr bwMode="auto">
                          <a:xfrm>
                            <a:off x="2819400" y="9525"/>
                            <a:ext cx="1906905" cy="15811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DE0C069" id="Group 16" o:spid="_x0000_s1026" style="position:absolute;margin-left:370pt;margin-top:15.65pt;width:421.2pt;height:109.95pt;z-index:251692032;mso-position-horizontal:right;mso-position-horizontal-relative:margin;mso-width-relative:margin;mso-height-relative:margin" coordsize="57264,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">
                <v:shape id="Picture 6" o:spid="_x0000_s1027" type="#_x0000_t75" style="position:absolute;left:19050;top:95;width:9036;height:1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">
                  <v:imagedata r:id="rId27" o:title="" croptop="12232f" cropbottom="38078f" cropleft="17712f" cropright="42115f"/>
                  <v:path arrowok="t"/>
                </v:shape>
                <v:shape id="Picture 19" o:spid="_x0000_s1028" type="#_x0000_t75" style="position:absolute;left:46958;width:10306;height:1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">
                  <v:imagedata r:id="rId28" o:title="" croptop="12660f" cropbottom="37839f" cropleft="17352f" cropright="41732f"/>
                  <v:path arrowok="t"/>
                </v:shape>
                <v:shape id="Picture 5" o:spid="_x0000_s1029" type="#_x0000_t75" style="position:absolute;top:190;width:18859;height:15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">
                  <v:imagedata r:id="rId29" o:title="" croptop="16954f" cropbottom="20840f" cropleft="30981f" cropright="15707f"/>
                  <v:path arrowok="t"/>
                </v:shape>
                <v:shape id="Picture 7" o:spid="_x0000_s1030" type="#_x0000_t75" style="position:absolute;left:28194;top:95;width:19069;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">
                  <v:imagedata r:id="rId30" o:title="" croptop="18209f" cropbottom="22921f" cropleft="29951f" cropright="19031f"/>
                  <v:path arrowok="t"/>
                </v:shape>
                <w10:wrap anchorx="margin"/>
              </v:group>
            </w:pict>
          </mc:Fallback>
        </mc:AlternateContent>
      </w:r>
    </w:p>
    <w:p w:rsidR="00EF1D45" w:rsidRPr="000D0111" w:rsidRDefault="00EF1D45" w:rsidP="0020215C">
      <w:pPr>
        <w:pStyle w:val="ListParagraph"/>
        <w:ind w:left="360"/>
        <w:jc w:val="both"/>
        <w:rPr>
          <w:rFonts w:ascii="Times New Roman" w:hAnsi="Times New Roman" w:cs="Times New Roman"/>
          <w:b/>
          <w:sz w:val="18"/>
          <w:szCs w:val="18"/>
          <w:lang w:eastAsia="en-GB"/>
        </w:rPr>
      </w:pPr>
    </w:p>
    <w:p w:rsidR="00080CE8" w:rsidRPr="000D0111" w:rsidRDefault="00080CE8" w:rsidP="00B076B6">
      <w:pPr>
        <w:pStyle w:val="ListParagraph"/>
        <w:ind w:left="0"/>
        <w:jc w:val="both"/>
        <w:rPr>
          <w:rFonts w:ascii="Times New Roman" w:hAnsi="Times New Roman" w:cs="Times New Roman"/>
          <w:b/>
          <w:sz w:val="18"/>
          <w:szCs w:val="18"/>
          <w:lang w:eastAsia="en-GB"/>
        </w:rPr>
      </w:pPr>
    </w:p>
    <w:p w:rsidR="00165474" w:rsidRPr="000D0111" w:rsidRDefault="00165474" w:rsidP="00B076B6">
      <w:pPr>
        <w:pStyle w:val="ListParagraph"/>
        <w:ind w:left="0"/>
        <w:jc w:val="both"/>
        <w:rPr>
          <w:rFonts w:ascii="Times New Roman" w:hAnsi="Times New Roman" w:cs="Times New Roman"/>
          <w:b/>
          <w:sz w:val="18"/>
          <w:szCs w:val="18"/>
          <w:lang w:eastAsia="en-GB"/>
        </w:rPr>
      </w:pPr>
    </w:p>
    <w:p w:rsidR="000625B3" w:rsidRDefault="000625B3" w:rsidP="00B076B6">
      <w:pPr>
        <w:pStyle w:val="ListParagraph"/>
        <w:ind w:left="0"/>
        <w:jc w:val="both"/>
        <w:rPr>
          <w:rFonts w:ascii="Times New Roman" w:hAnsi="Times New Roman" w:cs="Times New Roman"/>
          <w:b/>
          <w:sz w:val="18"/>
          <w:szCs w:val="18"/>
          <w:lang w:eastAsia="en-GB"/>
        </w:rPr>
      </w:pPr>
    </w:p>
    <w:p w:rsidR="000625B3" w:rsidRDefault="000625B3" w:rsidP="00B076B6">
      <w:pPr>
        <w:pStyle w:val="ListParagraph"/>
        <w:ind w:left="0"/>
        <w:jc w:val="both"/>
        <w:rPr>
          <w:rFonts w:ascii="Times New Roman" w:hAnsi="Times New Roman" w:cs="Times New Roman"/>
          <w:b/>
          <w:sz w:val="18"/>
          <w:szCs w:val="18"/>
          <w:lang w:eastAsia="en-GB"/>
        </w:rPr>
      </w:pPr>
    </w:p>
    <w:p w:rsidR="000625B3" w:rsidRDefault="000625B3" w:rsidP="00B076B6">
      <w:pPr>
        <w:pStyle w:val="ListParagraph"/>
        <w:ind w:left="0"/>
        <w:jc w:val="both"/>
        <w:rPr>
          <w:rFonts w:ascii="Times New Roman" w:hAnsi="Times New Roman" w:cs="Times New Roman"/>
          <w:b/>
          <w:sz w:val="18"/>
          <w:szCs w:val="18"/>
          <w:lang w:eastAsia="en-GB"/>
        </w:rPr>
      </w:pPr>
    </w:p>
    <w:p w:rsidR="0020215C" w:rsidRPr="000D0111" w:rsidRDefault="00CC4320" w:rsidP="00B076B6">
      <w:pPr>
        <w:pStyle w:val="ListParagraph"/>
        <w:ind w:left="0"/>
        <w:jc w:val="both"/>
        <w:rPr>
          <w:rFonts w:ascii="Times New Roman" w:hAnsi="Times New Roman" w:cs="Times New Roman"/>
          <w:sz w:val="18"/>
          <w:szCs w:val="18"/>
          <w:lang w:eastAsia="en-GB"/>
        </w:rPr>
      </w:pPr>
      <w:r>
        <w:rPr>
          <w:rFonts w:ascii="Times New Roman" w:hAnsi="Times New Roman" w:cs="Times New Roman"/>
          <w:b/>
          <w:sz w:val="18"/>
          <w:szCs w:val="18"/>
          <w:lang w:eastAsia="en-GB"/>
        </w:rPr>
        <w:t>Fig 4</w:t>
      </w:r>
      <w:r w:rsidR="00C4607A" w:rsidRPr="000D0111">
        <w:rPr>
          <w:rFonts w:ascii="Times New Roman" w:hAnsi="Times New Roman" w:cs="Times New Roman"/>
          <w:b/>
          <w:sz w:val="18"/>
          <w:szCs w:val="18"/>
          <w:lang w:eastAsia="en-GB"/>
        </w:rPr>
        <w:t xml:space="preserve">: </w:t>
      </w:r>
      <w:r w:rsidR="00C4607A" w:rsidRPr="000D0111">
        <w:rPr>
          <w:rFonts w:ascii="Times New Roman" w:hAnsi="Times New Roman" w:cs="Times New Roman"/>
          <w:sz w:val="18"/>
          <w:szCs w:val="18"/>
          <w:lang w:eastAsia="en-GB"/>
        </w:rPr>
        <w:t>An example of the r</w:t>
      </w:r>
      <w:r w:rsidR="004A05CC" w:rsidRPr="000D0111">
        <w:rPr>
          <w:rFonts w:ascii="Times New Roman" w:hAnsi="Times New Roman" w:cs="Times New Roman"/>
          <w:sz w:val="18"/>
          <w:szCs w:val="18"/>
          <w:lang w:eastAsia="en-GB"/>
        </w:rPr>
        <w:t xml:space="preserve">ainbow plot of the simple model </w:t>
      </w:r>
      <w:r w:rsidR="00FA3FE9" w:rsidRPr="000D0111">
        <w:rPr>
          <w:rFonts w:ascii="Times New Roman" w:hAnsi="Times New Roman" w:cs="Times New Roman"/>
          <w:sz w:val="18"/>
          <w:szCs w:val="18"/>
          <w:lang w:eastAsia="en-GB"/>
        </w:rPr>
        <w:t xml:space="preserve">(left) </w:t>
      </w:r>
      <w:r w:rsidR="00C4607A" w:rsidRPr="000D0111">
        <w:rPr>
          <w:rFonts w:ascii="Times New Roman" w:hAnsi="Times New Roman" w:cs="Times New Roman"/>
          <w:sz w:val="18"/>
          <w:szCs w:val="18"/>
          <w:lang w:eastAsia="en-GB"/>
        </w:rPr>
        <w:t>and the more developed model with individual cells</w:t>
      </w:r>
      <w:r w:rsidR="00FA3FE9" w:rsidRPr="000D0111">
        <w:rPr>
          <w:rFonts w:ascii="Times New Roman" w:hAnsi="Times New Roman" w:cs="Times New Roman"/>
          <w:sz w:val="18"/>
          <w:szCs w:val="18"/>
          <w:lang w:eastAsia="en-GB"/>
        </w:rPr>
        <w:t xml:space="preserve"> (right)</w:t>
      </w:r>
      <w:r w:rsidR="00C4607A" w:rsidRPr="000D0111">
        <w:rPr>
          <w:rFonts w:ascii="Times New Roman" w:hAnsi="Times New Roman" w:cs="Times New Roman"/>
          <w:sz w:val="18"/>
          <w:szCs w:val="18"/>
          <w:lang w:eastAsia="en-GB"/>
        </w:rPr>
        <w:t xml:space="preserve">, both </w:t>
      </w:r>
      <w:r w:rsidR="004A05CC" w:rsidRPr="000D0111">
        <w:rPr>
          <w:rFonts w:ascii="Times New Roman" w:hAnsi="Times New Roman" w:cs="Times New Roman"/>
          <w:sz w:val="18"/>
          <w:szCs w:val="18"/>
          <w:lang w:eastAsia="en-GB"/>
        </w:rPr>
        <w:t>with 25mm th</w:t>
      </w:r>
      <w:r w:rsidR="00C7234D" w:rsidRPr="000D0111">
        <w:rPr>
          <w:rFonts w:ascii="Times New Roman" w:hAnsi="Times New Roman" w:cs="Times New Roman"/>
          <w:sz w:val="18"/>
          <w:szCs w:val="18"/>
          <w:lang w:eastAsia="en-GB"/>
        </w:rPr>
        <w:t xml:space="preserve">ick calcium silicate insulation and </w:t>
      </w:r>
      <w:r w:rsidR="00C4607A" w:rsidRPr="000D0111">
        <w:rPr>
          <w:rFonts w:ascii="Times New Roman" w:hAnsi="Times New Roman" w:cs="Times New Roman"/>
          <w:sz w:val="18"/>
          <w:szCs w:val="18"/>
          <w:lang w:eastAsia="en-GB"/>
        </w:rPr>
        <w:t xml:space="preserve">each of </w:t>
      </w:r>
      <w:r w:rsidR="00C7234D" w:rsidRPr="000D0111">
        <w:rPr>
          <w:rFonts w:ascii="Times New Roman" w:hAnsi="Times New Roman" w:cs="Times New Roman"/>
          <w:sz w:val="18"/>
          <w:szCs w:val="18"/>
          <w:lang w:eastAsia="en-GB"/>
        </w:rPr>
        <w:t>the</w:t>
      </w:r>
      <w:r w:rsidR="00C4607A" w:rsidRPr="000D0111">
        <w:rPr>
          <w:rFonts w:ascii="Times New Roman" w:hAnsi="Times New Roman" w:cs="Times New Roman"/>
          <w:sz w:val="18"/>
          <w:szCs w:val="18"/>
          <w:lang w:eastAsia="en-GB"/>
        </w:rPr>
        <w:t>ir tempe</w:t>
      </w:r>
      <w:r w:rsidR="00FA3FE9" w:rsidRPr="000D0111">
        <w:rPr>
          <w:rFonts w:ascii="Times New Roman" w:hAnsi="Times New Roman" w:cs="Times New Roman"/>
          <w:sz w:val="18"/>
          <w:szCs w:val="18"/>
          <w:lang w:eastAsia="en-GB"/>
        </w:rPr>
        <w:t>rature distributions (℃)</w:t>
      </w:r>
      <w:r w:rsidR="00080CE8" w:rsidRPr="000D0111">
        <w:rPr>
          <w:rFonts w:ascii="Times New Roman" w:hAnsi="Times New Roman" w:cs="Times New Roman"/>
          <w:sz w:val="18"/>
          <w:szCs w:val="18"/>
          <w:lang w:eastAsia="en-GB"/>
        </w:rPr>
        <w:t xml:space="preserve"> after 100,000 seconds</w:t>
      </w:r>
      <w:r w:rsidR="00753602">
        <w:rPr>
          <w:rFonts w:ascii="Times New Roman" w:hAnsi="Times New Roman" w:cs="Times New Roman"/>
          <w:sz w:val="18"/>
          <w:szCs w:val="18"/>
          <w:lang w:eastAsia="en-GB"/>
        </w:rPr>
        <w:t xml:space="preserve"> of cooling from 300℃.</w:t>
      </w:r>
    </w:p>
    <w:p w:rsidR="007D2DE5" w:rsidRDefault="007D2DE5" w:rsidP="007D2DE5">
      <w:pPr>
        <w:pStyle w:val="ListParagraph"/>
        <w:ind w:left="0"/>
        <w:jc w:val="both"/>
        <w:rPr>
          <w:rFonts w:ascii="Times New Roman" w:hAnsi="Times New Roman" w:cs="Times New Roman"/>
          <w:lang w:eastAsia="en-GB"/>
        </w:rPr>
      </w:pPr>
    </w:p>
    <w:p w:rsidR="00B076B6" w:rsidRDefault="007D2DE5" w:rsidP="00B076B6">
      <w:pPr>
        <w:pStyle w:val="ListParagraph"/>
        <w:ind w:left="0"/>
        <w:jc w:val="both"/>
        <w:rPr>
          <w:rFonts w:ascii="Times New Roman" w:hAnsi="Times New Roman" w:cs="Times New Roman"/>
          <w:lang w:eastAsia="en-GB"/>
        </w:rPr>
      </w:pPr>
      <w:r w:rsidRPr="000D0111">
        <w:rPr>
          <w:rFonts w:ascii="Times New Roman" w:hAnsi="Times New Roman" w:cs="Times New Roman"/>
          <w:lang w:eastAsia="en-GB"/>
        </w:rPr>
        <w:t>Due to the high temperature operation of the LiNa battery, an important aspect of this project involved discove</w:t>
      </w:r>
      <w:r>
        <w:rPr>
          <w:rFonts w:ascii="Times New Roman" w:hAnsi="Times New Roman" w:cs="Times New Roman"/>
          <w:lang w:eastAsia="en-GB"/>
        </w:rPr>
        <w:t>ring suitable insulation types. Table 1</w:t>
      </w:r>
      <w:r w:rsidRPr="000D0111">
        <w:rPr>
          <w:rFonts w:ascii="Times New Roman" w:hAnsi="Times New Roman" w:cs="Times New Roman"/>
          <w:lang w:eastAsia="en-GB"/>
        </w:rPr>
        <w:t xml:space="preserve"> presents a list of a wide range of insulation materials that </w:t>
      </w:r>
      <w:r>
        <w:rPr>
          <w:rFonts w:ascii="Times New Roman" w:hAnsi="Times New Roman" w:cs="Times New Roman"/>
          <w:lang w:eastAsia="en-GB"/>
        </w:rPr>
        <w:t>were</w:t>
      </w:r>
      <w:r w:rsidRPr="000D0111">
        <w:rPr>
          <w:rFonts w:ascii="Times New Roman" w:hAnsi="Times New Roman" w:cs="Times New Roman"/>
          <w:lang w:eastAsia="en-GB"/>
        </w:rPr>
        <w:t xml:space="preserve"> considered for the duration of the project. The list details the necessary thermal properties, these being the thermal conductivity, specifi</w:t>
      </w:r>
      <w:r>
        <w:rPr>
          <w:rFonts w:ascii="Times New Roman" w:hAnsi="Times New Roman" w:cs="Times New Roman"/>
          <w:lang w:eastAsia="en-GB"/>
        </w:rPr>
        <w:t xml:space="preserve">c heat capacity and the density </w:t>
      </w:r>
      <w:sdt>
        <w:sdtPr>
          <w:rPr>
            <w:rFonts w:ascii="Times New Roman" w:hAnsi="Times New Roman" w:cs="Times New Roman"/>
            <w:lang w:eastAsia="en-GB"/>
          </w:rPr>
          <w:id w:val="701062091"/>
          <w:citation/>
        </w:sdtPr>
        <w:sdtContent>
          <w:r>
            <w:rPr>
              <w:rFonts w:ascii="Times New Roman" w:hAnsi="Times New Roman" w:cs="Times New Roman"/>
              <w:lang w:eastAsia="en-GB"/>
            </w:rPr>
            <w:fldChar w:fldCharType="begin"/>
          </w:r>
          <w:r>
            <w:rPr>
              <w:rFonts w:ascii="Times New Roman" w:hAnsi="Times New Roman" w:cs="Times New Roman"/>
              <w:lang w:val="en-US" w:eastAsia="en-GB"/>
            </w:rPr>
            <w:instrText xml:space="preserve">CITATION Per17 \l 1033 </w:instrText>
          </w:r>
          <w:r>
            <w:rPr>
              <w:rFonts w:ascii="Times New Roman" w:hAnsi="Times New Roman" w:cs="Times New Roman"/>
              <w:lang w:eastAsia="en-GB"/>
            </w:rPr>
            <w:fldChar w:fldCharType="separate"/>
          </w:r>
          <w:r w:rsidR="00407BDE" w:rsidRPr="00407BDE">
            <w:rPr>
              <w:rFonts w:ascii="Times New Roman" w:hAnsi="Times New Roman" w:cs="Times New Roman"/>
              <w:lang w:val="en-US" w:eastAsia="en-GB"/>
            </w:rPr>
            <w:t>(Help.Solidworks, 2017)</w:t>
          </w:r>
          <w:r>
            <w:rPr>
              <w:rFonts w:ascii="Times New Roman" w:hAnsi="Times New Roman" w:cs="Times New Roman"/>
              <w:lang w:eastAsia="en-GB"/>
            </w:rPr>
            <w:fldChar w:fldCharType="end"/>
          </w:r>
        </w:sdtContent>
      </w:sdt>
      <w:r>
        <w:rPr>
          <w:rFonts w:ascii="Times New Roman" w:hAnsi="Times New Roman" w:cs="Times New Roman"/>
          <w:lang w:eastAsia="en-GB"/>
        </w:rPr>
        <w:t>.</w:t>
      </w:r>
      <w:r w:rsidRPr="000D0111">
        <w:rPr>
          <w:rFonts w:ascii="Times New Roman" w:hAnsi="Times New Roman" w:cs="Times New Roman"/>
          <w:lang w:eastAsia="en-GB"/>
        </w:rPr>
        <w:t xml:space="preserve"> The </w:t>
      </w:r>
      <w:r>
        <w:rPr>
          <w:rFonts w:ascii="Times New Roman" w:hAnsi="Times New Roman" w:cs="Times New Roman"/>
          <w:lang w:eastAsia="en-GB"/>
        </w:rPr>
        <w:t>thermal conductivity measures the ease with which heat can travel through a material by conduction</w:t>
      </w:r>
      <w:sdt>
        <w:sdtPr>
          <w:rPr>
            <w:rFonts w:ascii="Times New Roman" w:hAnsi="Times New Roman" w:cs="Times New Roman"/>
            <w:lang w:eastAsia="en-GB"/>
          </w:rPr>
          <w:id w:val="1701666354"/>
          <w:citation/>
        </w:sdtPr>
        <w:sdtContent>
          <w:r>
            <w:rPr>
              <w:rFonts w:ascii="Times New Roman" w:hAnsi="Times New Roman" w:cs="Times New Roman"/>
              <w:lang w:eastAsia="en-GB"/>
            </w:rPr>
            <w:fldChar w:fldCharType="begin"/>
          </w:r>
          <w:r>
            <w:rPr>
              <w:rFonts w:ascii="Times New Roman" w:hAnsi="Times New Roman" w:cs="Times New Roman"/>
              <w:lang w:val="en-US" w:eastAsia="en-GB"/>
            </w:rPr>
            <w:instrText xml:space="preserve">CITATION Gre \l 1033 </w:instrText>
          </w:r>
          <w:r>
            <w:rPr>
              <w:rFonts w:ascii="Times New Roman" w:hAnsi="Times New Roman" w:cs="Times New Roman"/>
              <w:lang w:eastAsia="en-GB"/>
            </w:rPr>
            <w:fldChar w:fldCharType="separate"/>
          </w:r>
          <w:r w:rsidR="00407BDE">
            <w:rPr>
              <w:rFonts w:ascii="Times New Roman" w:hAnsi="Times New Roman" w:cs="Times New Roman"/>
              <w:lang w:val="en-US" w:eastAsia="en-GB"/>
            </w:rPr>
            <w:t xml:space="preserve"> </w:t>
          </w:r>
          <w:r w:rsidR="00407BDE" w:rsidRPr="00407BDE">
            <w:rPr>
              <w:rFonts w:ascii="Times New Roman" w:hAnsi="Times New Roman" w:cs="Times New Roman"/>
              <w:lang w:val="en-US" w:eastAsia="en-GB"/>
            </w:rPr>
            <w:t>(Greenspec, 2019)</w:t>
          </w:r>
          <w:r>
            <w:rPr>
              <w:rFonts w:ascii="Times New Roman" w:hAnsi="Times New Roman" w:cs="Times New Roman"/>
              <w:lang w:eastAsia="en-GB"/>
            </w:rPr>
            <w:fldChar w:fldCharType="end"/>
          </w:r>
        </w:sdtContent>
      </w:sdt>
      <w:r>
        <w:rPr>
          <w:rFonts w:ascii="Times New Roman" w:hAnsi="Times New Roman" w:cs="Times New Roman"/>
          <w:lang w:eastAsia="en-GB"/>
        </w:rPr>
        <w:t>. Therefore,</w:t>
      </w:r>
      <w:r w:rsidRPr="000D0111">
        <w:rPr>
          <w:rFonts w:ascii="Times New Roman" w:hAnsi="Times New Roman" w:cs="Times New Roman"/>
          <w:lang w:eastAsia="en-GB"/>
        </w:rPr>
        <w:t xml:space="preserve"> generally</w:t>
      </w:r>
      <w:r>
        <w:rPr>
          <w:rFonts w:ascii="Times New Roman" w:hAnsi="Times New Roman" w:cs="Times New Roman"/>
          <w:lang w:eastAsia="en-GB"/>
        </w:rPr>
        <w:t>,</w:t>
      </w:r>
      <w:r w:rsidRPr="000D0111">
        <w:rPr>
          <w:rFonts w:ascii="Times New Roman" w:hAnsi="Times New Roman" w:cs="Times New Roman"/>
          <w:lang w:eastAsia="en-GB"/>
        </w:rPr>
        <w:t xml:space="preserve"> the lower the thermal conductivity</w:t>
      </w:r>
      <w:r>
        <w:rPr>
          <w:rFonts w:ascii="Times New Roman" w:hAnsi="Times New Roman" w:cs="Times New Roman"/>
          <w:lang w:eastAsia="en-GB"/>
        </w:rPr>
        <w:t>,</w:t>
      </w:r>
      <w:r w:rsidRPr="000D0111">
        <w:rPr>
          <w:rFonts w:ascii="Times New Roman" w:hAnsi="Times New Roman" w:cs="Times New Roman"/>
          <w:lang w:eastAsia="en-GB"/>
        </w:rPr>
        <w:t xml:space="preserve"> the better a material can insulate. </w:t>
      </w:r>
      <w:r>
        <w:rPr>
          <w:rFonts w:ascii="Times New Roman" w:hAnsi="Times New Roman" w:cs="Times New Roman"/>
          <w:lang w:eastAsia="en-GB"/>
        </w:rPr>
        <w:t>The t</w:t>
      </w:r>
      <w:r w:rsidRPr="000D0111">
        <w:rPr>
          <w:rFonts w:ascii="Times New Roman" w:hAnsi="Times New Roman" w:cs="Times New Roman"/>
          <w:lang w:eastAsia="en-GB"/>
        </w:rPr>
        <w:t>hermal conductivity can often change with temperature, however, some of the companies that provide</w:t>
      </w:r>
      <w:r>
        <w:rPr>
          <w:rFonts w:ascii="Times New Roman" w:hAnsi="Times New Roman" w:cs="Times New Roman"/>
          <w:lang w:eastAsia="en-GB"/>
        </w:rPr>
        <w:t xml:space="preserve"> the insulation material properties</w:t>
      </w:r>
      <w:r w:rsidRPr="000D0111">
        <w:rPr>
          <w:rFonts w:ascii="Times New Roman" w:hAnsi="Times New Roman" w:cs="Times New Roman"/>
          <w:lang w:eastAsia="en-GB"/>
        </w:rPr>
        <w:t xml:space="preserve"> provided one standard value. This means that some of the values taken could be slightly inaccurate as it is likely that </w:t>
      </w:r>
      <w:r>
        <w:rPr>
          <w:rFonts w:ascii="Times New Roman" w:hAnsi="Times New Roman" w:cs="Times New Roman"/>
          <w:lang w:eastAsia="en-GB"/>
        </w:rPr>
        <w:t xml:space="preserve">the thermal conductivity value </w:t>
      </w:r>
      <w:r w:rsidRPr="000D0111">
        <w:rPr>
          <w:rFonts w:ascii="Times New Roman" w:hAnsi="Times New Roman" w:cs="Times New Roman"/>
          <w:lang w:eastAsia="en-GB"/>
        </w:rPr>
        <w:t xml:space="preserve">would change marginally, especially with the large </w:t>
      </w:r>
      <w:r>
        <w:rPr>
          <w:rFonts w:ascii="Times New Roman" w:hAnsi="Times New Roman" w:cs="Times New Roman"/>
          <w:lang w:eastAsia="en-GB"/>
        </w:rPr>
        <w:t xml:space="preserve">operating temperature range of the Lina battery </w:t>
      </w:r>
      <w:sdt>
        <w:sdtPr>
          <w:rPr>
            <w:rFonts w:ascii="Times New Roman" w:hAnsi="Times New Roman" w:cs="Times New Roman"/>
            <w:lang w:eastAsia="en-GB"/>
          </w:rPr>
          <w:id w:val="-1951770928"/>
          <w:citation/>
        </w:sdtPr>
        <w:sdtContent>
          <w:r w:rsidRPr="000D0111">
            <w:rPr>
              <w:rFonts w:ascii="Times New Roman" w:hAnsi="Times New Roman" w:cs="Times New Roman"/>
              <w:lang w:eastAsia="en-GB"/>
            </w:rPr>
            <w:fldChar w:fldCharType="begin"/>
          </w:r>
          <w:r w:rsidRPr="000D0111">
            <w:rPr>
              <w:rFonts w:ascii="Times New Roman" w:hAnsi="Times New Roman" w:cs="Times New Roman"/>
              <w:lang w:eastAsia="en-GB"/>
            </w:rPr>
            <w:instrText xml:space="preserve"> CITATION Saf17 \l 1033 </w:instrText>
          </w:r>
          <w:r w:rsidRPr="000D0111">
            <w:rPr>
              <w:rFonts w:ascii="Times New Roman" w:hAnsi="Times New Roman" w:cs="Times New Roman"/>
              <w:lang w:eastAsia="en-GB"/>
            </w:rPr>
            <w:fldChar w:fldCharType="separate"/>
          </w:r>
          <w:r w:rsidR="00407BDE" w:rsidRPr="00407BDE">
            <w:rPr>
              <w:rFonts w:ascii="Times New Roman" w:hAnsi="Times New Roman" w:cs="Times New Roman"/>
              <w:lang w:eastAsia="en-GB"/>
            </w:rPr>
            <w:t>(Safa Kasap, 2017)</w:t>
          </w:r>
          <w:r w:rsidRPr="000D0111">
            <w:rPr>
              <w:rFonts w:ascii="Times New Roman" w:hAnsi="Times New Roman" w:cs="Times New Roman"/>
              <w:lang w:eastAsia="en-GB"/>
            </w:rPr>
            <w:fldChar w:fldCharType="end"/>
          </w:r>
        </w:sdtContent>
      </w:sdt>
      <w:r>
        <w:rPr>
          <w:rFonts w:ascii="Times New Roman" w:hAnsi="Times New Roman" w:cs="Times New Roman"/>
          <w:lang w:eastAsia="en-GB"/>
        </w:rPr>
        <w:t xml:space="preserve">. </w:t>
      </w:r>
      <w:r w:rsidRPr="000D0111">
        <w:rPr>
          <w:rFonts w:ascii="Times New Roman" w:hAnsi="Times New Roman" w:cs="Times New Roman"/>
          <w:lang w:eastAsia="en-GB"/>
        </w:rPr>
        <w:t xml:space="preserve">The specific heat capacity of a material is the amount of energy required to increase the temperature of a material of a certain mass by 1℃, in the unit of J/kg.K. Therefore, </w:t>
      </w:r>
      <w:r>
        <w:rPr>
          <w:rFonts w:ascii="Times New Roman" w:hAnsi="Times New Roman" w:cs="Times New Roman"/>
          <w:lang w:eastAsia="en-GB"/>
        </w:rPr>
        <w:t>usually</w:t>
      </w:r>
      <w:r w:rsidRPr="000D0111">
        <w:rPr>
          <w:rFonts w:ascii="Times New Roman" w:hAnsi="Times New Roman" w:cs="Times New Roman"/>
          <w:lang w:eastAsia="en-GB"/>
        </w:rPr>
        <w:t xml:space="preserve"> materials </w:t>
      </w:r>
      <w:r>
        <w:rPr>
          <w:rFonts w:ascii="Times New Roman" w:hAnsi="Times New Roman" w:cs="Times New Roman"/>
          <w:lang w:eastAsia="en-GB"/>
        </w:rPr>
        <w:t>with a</w:t>
      </w:r>
      <w:r w:rsidRPr="000D0111">
        <w:rPr>
          <w:rFonts w:ascii="Times New Roman" w:hAnsi="Times New Roman" w:cs="Times New Roman"/>
          <w:lang w:eastAsia="en-GB"/>
        </w:rPr>
        <w:t xml:space="preserve"> higher specific heat will be better insulators. However, the effect of this is less than some other properties </w:t>
      </w:r>
      <w:sdt>
        <w:sdtPr>
          <w:rPr>
            <w:rFonts w:ascii="Times New Roman" w:hAnsi="Times New Roman" w:cs="Times New Roman"/>
            <w:lang w:eastAsia="en-GB"/>
          </w:rPr>
          <w:id w:val="-1196312936"/>
          <w:citation/>
        </w:sdtPr>
        <w:sdtContent>
          <w:r w:rsidRPr="000D0111">
            <w:rPr>
              <w:rFonts w:ascii="Times New Roman" w:hAnsi="Times New Roman" w:cs="Times New Roman"/>
              <w:lang w:eastAsia="en-GB"/>
            </w:rPr>
            <w:fldChar w:fldCharType="begin"/>
          </w:r>
          <w:r w:rsidRPr="000D0111">
            <w:rPr>
              <w:rFonts w:ascii="Times New Roman" w:hAnsi="Times New Roman" w:cs="Times New Roman"/>
              <w:lang w:eastAsia="en-GB"/>
            </w:rPr>
            <w:instrText xml:space="preserve"> CITATION Jiq18 \l 1033 </w:instrText>
          </w:r>
          <w:r w:rsidRPr="000D0111">
            <w:rPr>
              <w:rFonts w:ascii="Times New Roman" w:hAnsi="Times New Roman" w:cs="Times New Roman"/>
              <w:lang w:eastAsia="en-GB"/>
            </w:rPr>
            <w:fldChar w:fldCharType="separate"/>
          </w:r>
          <w:r w:rsidR="00407BDE" w:rsidRPr="00407BDE">
            <w:rPr>
              <w:rFonts w:ascii="Times New Roman" w:hAnsi="Times New Roman" w:cs="Times New Roman"/>
              <w:lang w:eastAsia="en-GB"/>
            </w:rPr>
            <w:t>(Wu, 2018)</w:t>
          </w:r>
          <w:r w:rsidRPr="000D0111">
            <w:rPr>
              <w:rFonts w:ascii="Times New Roman" w:hAnsi="Times New Roman" w:cs="Times New Roman"/>
              <w:lang w:eastAsia="en-GB"/>
            </w:rPr>
            <w:fldChar w:fldCharType="end"/>
          </w:r>
        </w:sdtContent>
      </w:sdt>
      <w:r>
        <w:rPr>
          <w:rFonts w:ascii="Times New Roman" w:hAnsi="Times New Roman" w:cs="Times New Roman"/>
          <w:lang w:eastAsia="en-GB"/>
        </w:rPr>
        <w:t>.</w:t>
      </w:r>
      <w:r w:rsidRPr="000D0111">
        <w:rPr>
          <w:rFonts w:ascii="Times New Roman" w:hAnsi="Times New Roman" w:cs="Times New Roman"/>
          <w:lang w:eastAsia="en-GB"/>
        </w:rPr>
        <w:t xml:space="preserve"> The density of materials can also have an effect on its</w:t>
      </w:r>
      <w:r>
        <w:rPr>
          <w:rFonts w:ascii="Times New Roman" w:hAnsi="Times New Roman" w:cs="Times New Roman"/>
          <w:lang w:eastAsia="en-GB"/>
        </w:rPr>
        <w:t xml:space="preserve"> insulating</w:t>
      </w:r>
      <w:r w:rsidRPr="000D0111">
        <w:rPr>
          <w:rFonts w:ascii="Times New Roman" w:hAnsi="Times New Roman" w:cs="Times New Roman"/>
          <w:lang w:eastAsia="en-GB"/>
        </w:rPr>
        <w:t xml:space="preserve"> properties, it would be expected that the higher the density the better the insulation material, however, this is not always the case. Often pockets of air within insulation can improve the insulating properties, which would cause the density to be lower. For example</w:t>
      </w:r>
      <w:r>
        <w:rPr>
          <w:rFonts w:ascii="Times New Roman" w:hAnsi="Times New Roman" w:cs="Times New Roman"/>
          <w:lang w:eastAsia="en-GB"/>
        </w:rPr>
        <w:t>,</w:t>
      </w:r>
      <w:r w:rsidRPr="000D0111">
        <w:rPr>
          <w:rFonts w:ascii="Times New Roman" w:hAnsi="Times New Roman" w:cs="Times New Roman"/>
          <w:lang w:eastAsia="en-GB"/>
        </w:rPr>
        <w:t xml:space="preserve"> one source compares a low density ultimate wool insulation with a high density stonewool. It concludes that the thermal conductivity is lower for the low density insulation </w:t>
      </w:r>
      <w:sdt>
        <w:sdtPr>
          <w:rPr>
            <w:rFonts w:ascii="Times New Roman" w:hAnsi="Times New Roman" w:cs="Times New Roman"/>
            <w:lang w:eastAsia="en-GB"/>
          </w:rPr>
          <w:id w:val="2034461565"/>
          <w:citation/>
        </w:sdtPr>
        <w:sdtContent>
          <w:r w:rsidRPr="000D0111">
            <w:rPr>
              <w:rFonts w:ascii="Times New Roman" w:hAnsi="Times New Roman" w:cs="Times New Roman"/>
              <w:lang w:eastAsia="en-GB"/>
            </w:rPr>
            <w:fldChar w:fldCharType="begin"/>
          </w:r>
          <w:r w:rsidR="003E3741">
            <w:rPr>
              <w:rFonts w:ascii="Times New Roman" w:hAnsi="Times New Roman" w:cs="Times New Roman"/>
              <w:lang w:eastAsia="en-GB"/>
            </w:rPr>
            <w:instrText xml:space="preserve">CITATION Ins18 \l 1033 </w:instrText>
          </w:r>
          <w:r w:rsidRPr="000D0111">
            <w:rPr>
              <w:rFonts w:ascii="Times New Roman" w:hAnsi="Times New Roman" w:cs="Times New Roman"/>
              <w:lang w:eastAsia="en-GB"/>
            </w:rPr>
            <w:fldChar w:fldCharType="separate"/>
          </w:r>
          <w:r w:rsidR="00407BDE" w:rsidRPr="00407BDE">
            <w:rPr>
              <w:rFonts w:ascii="Times New Roman" w:hAnsi="Times New Roman" w:cs="Times New Roman"/>
              <w:lang w:eastAsia="en-GB"/>
            </w:rPr>
            <w:t>(Isover Saint-Gobain, 2018)</w:t>
          </w:r>
          <w:r w:rsidRPr="000D0111">
            <w:rPr>
              <w:rFonts w:ascii="Times New Roman" w:hAnsi="Times New Roman" w:cs="Times New Roman"/>
              <w:lang w:eastAsia="en-GB"/>
            </w:rPr>
            <w:fldChar w:fldCharType="end"/>
          </w:r>
        </w:sdtContent>
      </w:sdt>
      <w:r>
        <w:rPr>
          <w:rFonts w:ascii="Times New Roman" w:hAnsi="Times New Roman" w:cs="Times New Roman"/>
          <w:lang w:eastAsia="en-GB"/>
        </w:rPr>
        <w:t>.</w:t>
      </w:r>
      <w:r w:rsidRPr="000D0111">
        <w:rPr>
          <w:rFonts w:ascii="Times New Roman" w:hAnsi="Times New Roman" w:cs="Times New Roman"/>
          <w:lang w:eastAsia="en-GB"/>
        </w:rPr>
        <w:t xml:space="preserve"> This shows that the density of a material does not always determine whether the material would be a good insulator, and it can often depend on the consistency and design of materials. However, the density must be known in order to simulate using Abaqus. Before considering thermal simulations, the thermal properties from </w:t>
      </w:r>
      <w:r>
        <w:rPr>
          <w:rFonts w:ascii="Times New Roman" w:hAnsi="Times New Roman" w:cs="Times New Roman"/>
          <w:lang w:eastAsia="en-GB"/>
        </w:rPr>
        <w:t>table 1</w:t>
      </w:r>
      <w:r w:rsidRPr="000D0111">
        <w:rPr>
          <w:rFonts w:ascii="Times New Roman" w:hAnsi="Times New Roman" w:cs="Times New Roman"/>
          <w:lang w:eastAsia="en-GB"/>
        </w:rPr>
        <w:t xml:space="preserve"> provided an idea of the insulation types which would be the most effective. The materials with the lowest thermal conductivities were Mikroporous Aerogel (0.03W/m.K) and Pyrogel XT (0.028W/m.K at 200℃, 0.035W/m.K at 300℃) therefore they were expected to perform better than others. Whereas insulation types such as ceramic fibre boards and fibre glass had lower thermal conductivities and </w:t>
      </w:r>
      <w:r>
        <w:rPr>
          <w:rFonts w:ascii="Times New Roman" w:hAnsi="Times New Roman" w:cs="Times New Roman"/>
          <w:lang w:eastAsia="en-GB"/>
        </w:rPr>
        <w:t>therefore were not expected to</w:t>
      </w:r>
      <w:r w:rsidRPr="000D0111">
        <w:rPr>
          <w:rFonts w:ascii="Times New Roman" w:hAnsi="Times New Roman" w:cs="Times New Roman"/>
          <w:lang w:eastAsia="en-GB"/>
        </w:rPr>
        <w:t xml:space="preserve"> perform as well.</w:t>
      </w:r>
      <w:r>
        <w:rPr>
          <w:rFonts w:ascii="Times New Roman" w:hAnsi="Times New Roman" w:cs="Times New Roman"/>
          <w:lang w:eastAsia="en-GB"/>
        </w:rPr>
        <w:t xml:space="preserve"> </w:t>
      </w:r>
      <w:r w:rsidRPr="000D0111">
        <w:rPr>
          <w:rFonts w:ascii="Times New Roman" w:hAnsi="Times New Roman" w:cs="Times New Roman"/>
          <w:lang w:eastAsia="en-GB"/>
        </w:rPr>
        <w:t xml:space="preserve">The table included below in </w:t>
      </w:r>
      <w:r>
        <w:rPr>
          <w:rFonts w:ascii="Times New Roman" w:hAnsi="Times New Roman" w:cs="Times New Roman"/>
          <w:lang w:eastAsia="en-GB"/>
        </w:rPr>
        <w:t>table 1</w:t>
      </w:r>
      <w:r w:rsidRPr="000D0111">
        <w:rPr>
          <w:rFonts w:ascii="Times New Roman" w:hAnsi="Times New Roman" w:cs="Times New Roman"/>
          <w:lang w:eastAsia="en-GB"/>
        </w:rPr>
        <w:t xml:space="preserve"> shows the </w:t>
      </w:r>
      <w:r>
        <w:rPr>
          <w:rFonts w:ascii="Times New Roman" w:hAnsi="Times New Roman" w:cs="Times New Roman"/>
          <w:lang w:eastAsia="en-GB"/>
        </w:rPr>
        <w:t xml:space="preserve">required </w:t>
      </w:r>
      <w:r w:rsidRPr="000D0111">
        <w:rPr>
          <w:rFonts w:ascii="Times New Roman" w:hAnsi="Times New Roman" w:cs="Times New Roman"/>
          <w:lang w:eastAsia="en-GB"/>
        </w:rPr>
        <w:t>thermal properties of all the materials</w:t>
      </w:r>
      <w:r>
        <w:rPr>
          <w:rFonts w:ascii="Times New Roman" w:hAnsi="Times New Roman" w:cs="Times New Roman"/>
          <w:lang w:eastAsia="en-GB"/>
        </w:rPr>
        <w:t xml:space="preserve"> in order</w:t>
      </w:r>
      <w:r w:rsidRPr="000D0111">
        <w:rPr>
          <w:rFonts w:ascii="Times New Roman" w:hAnsi="Times New Roman" w:cs="Times New Roman"/>
          <w:lang w:eastAsia="en-GB"/>
        </w:rPr>
        <w:t xml:space="preserve"> to complete the thermal simulations. The stainless steel, porous nickel and sodium are materials that make up the battery cells. The rest of the materials are the various insulation types that have been considered for the project.</w:t>
      </w:r>
    </w:p>
    <w:p w:rsidR="00E1507D" w:rsidRPr="000D0111" w:rsidRDefault="00E1507D" w:rsidP="00B076B6">
      <w:pPr>
        <w:pStyle w:val="ListParagraph"/>
        <w:ind w:left="0"/>
        <w:jc w:val="both"/>
        <w:rPr>
          <w:rFonts w:ascii="Times New Roman" w:hAnsi="Times New Roman" w:cs="Times New Roman"/>
          <w:lang w:eastAsia="en-GB"/>
        </w:rPr>
      </w:pPr>
    </w:p>
    <w:tbl>
      <w:tblPr>
        <w:tblpPr w:leftFromText="180" w:rightFromText="180" w:vertAnchor="text" w:horzAnchor="margin" w:tblpXSpec="center" w:tblpY="256"/>
        <w:tblW w:w="8568" w:type="dxa"/>
        <w:tblLook w:val="04A0" w:firstRow="1" w:lastRow="0" w:firstColumn="1" w:lastColumn="0" w:noHBand="0" w:noVBand="1"/>
      </w:tblPr>
      <w:tblGrid>
        <w:gridCol w:w="2525"/>
        <w:gridCol w:w="1560"/>
        <w:gridCol w:w="1912"/>
        <w:gridCol w:w="2571"/>
      </w:tblGrid>
      <w:tr w:rsidR="00F352F7" w:rsidRPr="000D0111" w:rsidTr="002B057C">
        <w:trPr>
          <w:trHeight w:val="275"/>
        </w:trPr>
        <w:tc>
          <w:tcPr>
            <w:tcW w:w="2525" w:type="dxa"/>
            <w:tcBorders>
              <w:top w:val="single" w:sz="4" w:space="0" w:color="000000"/>
              <w:left w:val="single" w:sz="4" w:space="0" w:color="000000"/>
              <w:bottom w:val="nil"/>
              <w:right w:val="nil"/>
            </w:tcBorders>
            <w:shd w:val="clear" w:color="auto" w:fill="auto"/>
            <w:noWrap/>
            <w:vAlign w:val="bottom"/>
            <w:hideMark/>
          </w:tcPr>
          <w:p w:rsidR="00F352F7" w:rsidRPr="000D0111" w:rsidRDefault="00F352F7" w:rsidP="00F352F7">
            <w:pPr>
              <w:spacing w:after="0" w:line="240" w:lineRule="auto"/>
              <w:rPr>
                <w:rFonts w:ascii="Times New Roman" w:eastAsia="Times New Roman" w:hAnsi="Times New Roman" w:cs="Times New Roman"/>
                <w:b/>
                <w:bCs/>
                <w:color w:val="000000" w:themeColor="text1"/>
                <w:lang w:eastAsia="en-GB"/>
              </w:rPr>
            </w:pPr>
            <w:r w:rsidRPr="000D0111">
              <w:rPr>
                <w:rFonts w:ascii="Times New Roman" w:eastAsia="Times New Roman" w:hAnsi="Times New Roman" w:cs="Times New Roman"/>
                <w:b/>
                <w:bCs/>
                <w:color w:val="000000" w:themeColor="text1"/>
                <w:lang w:eastAsia="en-GB"/>
              </w:rPr>
              <w:t>Material</w:t>
            </w:r>
          </w:p>
        </w:tc>
        <w:tc>
          <w:tcPr>
            <w:tcW w:w="1560"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b/>
                <w:bCs/>
                <w:color w:val="000000" w:themeColor="text1"/>
                <w:lang w:eastAsia="en-GB"/>
              </w:rPr>
            </w:pPr>
            <w:r w:rsidRPr="000D0111">
              <w:rPr>
                <w:rFonts w:ascii="Times New Roman" w:eastAsia="Times New Roman" w:hAnsi="Times New Roman" w:cs="Times New Roman"/>
                <w:b/>
                <w:bCs/>
                <w:color w:val="000000" w:themeColor="text1"/>
                <w:lang w:eastAsia="en-GB"/>
              </w:rPr>
              <w:t>Density (kg/m^3)</w:t>
            </w:r>
          </w:p>
        </w:tc>
        <w:tc>
          <w:tcPr>
            <w:tcW w:w="1912"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b/>
                <w:bCs/>
                <w:color w:val="000000" w:themeColor="text1"/>
                <w:lang w:eastAsia="en-GB"/>
              </w:rPr>
            </w:pPr>
            <w:r w:rsidRPr="000D0111">
              <w:rPr>
                <w:rFonts w:ascii="Times New Roman" w:eastAsia="Times New Roman" w:hAnsi="Times New Roman" w:cs="Times New Roman"/>
                <w:b/>
                <w:bCs/>
                <w:color w:val="000000" w:themeColor="text1"/>
                <w:lang w:eastAsia="en-GB"/>
              </w:rPr>
              <w:t>Specific Heat (J/kg.K)</w:t>
            </w:r>
          </w:p>
        </w:tc>
        <w:tc>
          <w:tcPr>
            <w:tcW w:w="2571" w:type="dxa"/>
            <w:tcBorders>
              <w:top w:val="single" w:sz="4" w:space="0" w:color="000000"/>
              <w:left w:val="nil"/>
              <w:bottom w:val="nil"/>
              <w:right w:val="single" w:sz="4" w:space="0" w:color="000000"/>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b/>
                <w:bCs/>
                <w:color w:val="000000" w:themeColor="text1"/>
                <w:lang w:eastAsia="en-GB"/>
              </w:rPr>
            </w:pPr>
            <w:r w:rsidRPr="000D0111">
              <w:rPr>
                <w:rFonts w:ascii="Times New Roman" w:eastAsia="Times New Roman" w:hAnsi="Times New Roman" w:cs="Times New Roman"/>
                <w:b/>
                <w:bCs/>
                <w:color w:val="000000" w:themeColor="text1"/>
                <w:lang w:eastAsia="en-GB"/>
              </w:rPr>
              <w:t>Thermal Conductivity (W/m.K)</w:t>
            </w:r>
          </w:p>
        </w:tc>
      </w:tr>
      <w:tr w:rsidR="00ED592B" w:rsidRPr="000D0111" w:rsidTr="002B057C">
        <w:trPr>
          <w:trHeight w:val="275"/>
        </w:trPr>
        <w:tc>
          <w:tcPr>
            <w:tcW w:w="2525" w:type="dxa"/>
            <w:tcBorders>
              <w:top w:val="single" w:sz="4" w:space="0" w:color="000000"/>
              <w:left w:val="single" w:sz="4" w:space="0" w:color="000000"/>
              <w:bottom w:val="nil"/>
              <w:right w:val="nil"/>
            </w:tcBorders>
            <w:shd w:val="clear" w:color="auto" w:fill="auto"/>
            <w:noWrap/>
            <w:vAlign w:val="bottom"/>
            <w:hideMark/>
          </w:tcPr>
          <w:p w:rsidR="00F352F7" w:rsidRPr="000D0111" w:rsidRDefault="00F352F7" w:rsidP="00F352F7">
            <w:pPr>
              <w:spacing w:after="0" w:line="240" w:lineRule="auto"/>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Stainless Steel 430</w:t>
            </w:r>
          </w:p>
        </w:tc>
        <w:tc>
          <w:tcPr>
            <w:tcW w:w="1560"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7750</w:t>
            </w:r>
          </w:p>
        </w:tc>
        <w:tc>
          <w:tcPr>
            <w:tcW w:w="1912"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460</w:t>
            </w:r>
          </w:p>
        </w:tc>
        <w:tc>
          <w:tcPr>
            <w:tcW w:w="2571" w:type="dxa"/>
            <w:tcBorders>
              <w:top w:val="single" w:sz="4" w:space="0" w:color="000000"/>
              <w:left w:val="nil"/>
              <w:bottom w:val="nil"/>
              <w:right w:val="single" w:sz="4" w:space="0" w:color="000000"/>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26.3</w:t>
            </w:r>
          </w:p>
        </w:tc>
      </w:tr>
      <w:tr w:rsidR="00ED592B" w:rsidRPr="000D0111" w:rsidTr="002B057C">
        <w:trPr>
          <w:trHeight w:val="303"/>
        </w:trPr>
        <w:tc>
          <w:tcPr>
            <w:tcW w:w="2525" w:type="dxa"/>
            <w:tcBorders>
              <w:top w:val="single" w:sz="4" w:space="0" w:color="000000"/>
              <w:left w:val="single" w:sz="4" w:space="0" w:color="000000"/>
              <w:bottom w:val="nil"/>
              <w:right w:val="nil"/>
            </w:tcBorders>
            <w:shd w:val="clear" w:color="auto" w:fill="auto"/>
            <w:noWrap/>
            <w:vAlign w:val="bottom"/>
            <w:hideMark/>
          </w:tcPr>
          <w:p w:rsidR="00F352F7" w:rsidRPr="000D0111" w:rsidRDefault="00F352F7" w:rsidP="00F352F7">
            <w:pPr>
              <w:spacing w:after="0" w:line="240" w:lineRule="auto"/>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Porous Nickel (50%)</w:t>
            </w:r>
          </w:p>
        </w:tc>
        <w:tc>
          <w:tcPr>
            <w:tcW w:w="1560"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8912</w:t>
            </w:r>
          </w:p>
        </w:tc>
        <w:tc>
          <w:tcPr>
            <w:tcW w:w="1912"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220</w:t>
            </w:r>
          </w:p>
        </w:tc>
        <w:tc>
          <w:tcPr>
            <w:tcW w:w="2571" w:type="dxa"/>
            <w:tcBorders>
              <w:top w:val="single" w:sz="4" w:space="0" w:color="000000"/>
              <w:left w:val="nil"/>
              <w:bottom w:val="nil"/>
              <w:right w:val="single" w:sz="4" w:space="0" w:color="000000"/>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43</w:t>
            </w:r>
          </w:p>
        </w:tc>
      </w:tr>
      <w:tr w:rsidR="00ED592B" w:rsidRPr="000D0111" w:rsidTr="002B057C">
        <w:trPr>
          <w:trHeight w:val="275"/>
        </w:trPr>
        <w:tc>
          <w:tcPr>
            <w:tcW w:w="2525" w:type="dxa"/>
            <w:tcBorders>
              <w:top w:val="single" w:sz="4" w:space="0" w:color="000000"/>
              <w:left w:val="single" w:sz="4" w:space="0" w:color="000000"/>
              <w:bottom w:val="nil"/>
              <w:right w:val="nil"/>
            </w:tcBorders>
            <w:shd w:val="clear" w:color="auto" w:fill="auto"/>
            <w:noWrap/>
            <w:vAlign w:val="bottom"/>
            <w:hideMark/>
          </w:tcPr>
          <w:p w:rsidR="00F352F7" w:rsidRPr="000D0111" w:rsidRDefault="00F352F7" w:rsidP="00F352F7">
            <w:pPr>
              <w:spacing w:after="0" w:line="240" w:lineRule="auto"/>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Sodium</w:t>
            </w:r>
          </w:p>
        </w:tc>
        <w:tc>
          <w:tcPr>
            <w:tcW w:w="1560"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970</w:t>
            </w:r>
          </w:p>
        </w:tc>
        <w:tc>
          <w:tcPr>
            <w:tcW w:w="1912"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1230</w:t>
            </w:r>
          </w:p>
        </w:tc>
        <w:tc>
          <w:tcPr>
            <w:tcW w:w="2571" w:type="dxa"/>
            <w:tcBorders>
              <w:top w:val="single" w:sz="4" w:space="0" w:color="000000"/>
              <w:left w:val="nil"/>
              <w:bottom w:val="nil"/>
              <w:right w:val="single" w:sz="4" w:space="0" w:color="000000"/>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80</w:t>
            </w:r>
          </w:p>
        </w:tc>
      </w:tr>
      <w:tr w:rsidR="00B076B6" w:rsidRPr="000D0111" w:rsidTr="002B057C">
        <w:trPr>
          <w:trHeight w:val="261"/>
        </w:trPr>
        <w:tc>
          <w:tcPr>
            <w:tcW w:w="2525" w:type="dxa"/>
            <w:tcBorders>
              <w:top w:val="single" w:sz="4" w:space="0" w:color="000000"/>
              <w:left w:val="single" w:sz="4" w:space="0" w:color="000000"/>
              <w:bottom w:val="nil"/>
              <w:right w:val="nil"/>
            </w:tcBorders>
            <w:shd w:val="clear" w:color="auto" w:fill="auto"/>
            <w:hideMark/>
          </w:tcPr>
          <w:p w:rsidR="00F352F7" w:rsidRPr="000D0111" w:rsidRDefault="00F352F7" w:rsidP="00F352F7">
            <w:pPr>
              <w:spacing w:after="0" w:line="240" w:lineRule="auto"/>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 xml:space="preserve">E-Glass Fibre </w:t>
            </w:r>
          </w:p>
        </w:tc>
        <w:tc>
          <w:tcPr>
            <w:tcW w:w="1560" w:type="dxa"/>
            <w:tcBorders>
              <w:top w:val="single" w:sz="4" w:space="0" w:color="000000"/>
              <w:left w:val="nil"/>
              <w:bottom w:val="nil"/>
              <w:right w:val="nil"/>
            </w:tcBorders>
            <w:shd w:val="clear" w:color="auto" w:fill="auto"/>
            <w:noWrap/>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2.55x10^3</w:t>
            </w:r>
          </w:p>
        </w:tc>
        <w:tc>
          <w:tcPr>
            <w:tcW w:w="1912" w:type="dxa"/>
            <w:tcBorders>
              <w:top w:val="single" w:sz="4" w:space="0" w:color="000000"/>
              <w:left w:val="nil"/>
              <w:bottom w:val="nil"/>
              <w:right w:val="nil"/>
            </w:tcBorders>
            <w:shd w:val="clear" w:color="auto" w:fill="auto"/>
            <w:noWrap/>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800-805</w:t>
            </w:r>
          </w:p>
        </w:tc>
        <w:tc>
          <w:tcPr>
            <w:tcW w:w="2571" w:type="dxa"/>
            <w:tcBorders>
              <w:top w:val="single" w:sz="4" w:space="0" w:color="000000"/>
              <w:left w:val="nil"/>
              <w:bottom w:val="nil"/>
              <w:right w:val="single" w:sz="4" w:space="0" w:color="000000"/>
            </w:tcBorders>
            <w:shd w:val="clear" w:color="auto" w:fill="auto"/>
            <w:noWrap/>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1.2-1.35</w:t>
            </w:r>
          </w:p>
        </w:tc>
      </w:tr>
      <w:tr w:rsidR="00ED592B" w:rsidRPr="000D0111" w:rsidTr="002B057C">
        <w:trPr>
          <w:trHeight w:val="275"/>
        </w:trPr>
        <w:tc>
          <w:tcPr>
            <w:tcW w:w="2525" w:type="dxa"/>
            <w:tcBorders>
              <w:top w:val="single" w:sz="4" w:space="0" w:color="000000"/>
              <w:left w:val="single" w:sz="4" w:space="0" w:color="000000"/>
              <w:bottom w:val="nil"/>
              <w:right w:val="nil"/>
            </w:tcBorders>
            <w:shd w:val="clear" w:color="auto" w:fill="auto"/>
            <w:noWrap/>
            <w:vAlign w:val="bottom"/>
            <w:hideMark/>
          </w:tcPr>
          <w:p w:rsidR="00F352F7" w:rsidRPr="000D0111" w:rsidRDefault="00F352F7" w:rsidP="00F352F7">
            <w:pPr>
              <w:spacing w:after="0" w:line="240" w:lineRule="auto"/>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 xml:space="preserve">Calcium Silicate Board </w:t>
            </w:r>
          </w:p>
        </w:tc>
        <w:tc>
          <w:tcPr>
            <w:tcW w:w="1560"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250</w:t>
            </w:r>
          </w:p>
        </w:tc>
        <w:tc>
          <w:tcPr>
            <w:tcW w:w="1912"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840</w:t>
            </w:r>
          </w:p>
        </w:tc>
        <w:tc>
          <w:tcPr>
            <w:tcW w:w="2571" w:type="dxa"/>
            <w:tcBorders>
              <w:top w:val="single" w:sz="4" w:space="0" w:color="000000"/>
              <w:left w:val="nil"/>
              <w:bottom w:val="nil"/>
              <w:right w:val="single" w:sz="4" w:space="0" w:color="000000"/>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0.058</w:t>
            </w:r>
          </w:p>
        </w:tc>
      </w:tr>
      <w:tr w:rsidR="00ED592B" w:rsidRPr="000D0111" w:rsidTr="002B057C">
        <w:trPr>
          <w:trHeight w:val="275"/>
        </w:trPr>
        <w:tc>
          <w:tcPr>
            <w:tcW w:w="2525" w:type="dxa"/>
            <w:tcBorders>
              <w:top w:val="single" w:sz="4" w:space="0" w:color="000000"/>
              <w:left w:val="single" w:sz="4" w:space="0" w:color="000000"/>
              <w:bottom w:val="nil"/>
              <w:right w:val="nil"/>
            </w:tcBorders>
            <w:shd w:val="clear" w:color="auto" w:fill="auto"/>
            <w:noWrap/>
            <w:vAlign w:val="bottom"/>
            <w:hideMark/>
          </w:tcPr>
          <w:p w:rsidR="00F352F7" w:rsidRPr="000D0111" w:rsidRDefault="00F352F7" w:rsidP="00F352F7">
            <w:pPr>
              <w:spacing w:after="0" w:line="240" w:lineRule="auto"/>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Mikroporous Aerogel</w:t>
            </w:r>
          </w:p>
        </w:tc>
        <w:tc>
          <w:tcPr>
            <w:tcW w:w="1560"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300</w:t>
            </w:r>
          </w:p>
        </w:tc>
        <w:tc>
          <w:tcPr>
            <w:tcW w:w="1912"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810</w:t>
            </w:r>
          </w:p>
        </w:tc>
        <w:tc>
          <w:tcPr>
            <w:tcW w:w="2571" w:type="dxa"/>
            <w:tcBorders>
              <w:top w:val="single" w:sz="4" w:space="0" w:color="000000"/>
              <w:left w:val="nil"/>
              <w:bottom w:val="nil"/>
              <w:right w:val="single" w:sz="4" w:space="0" w:color="000000"/>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0.03</w:t>
            </w:r>
          </w:p>
        </w:tc>
      </w:tr>
      <w:tr w:rsidR="00ED592B" w:rsidRPr="000D0111" w:rsidTr="002B057C">
        <w:trPr>
          <w:trHeight w:val="275"/>
        </w:trPr>
        <w:tc>
          <w:tcPr>
            <w:tcW w:w="2525" w:type="dxa"/>
            <w:tcBorders>
              <w:top w:val="single" w:sz="4" w:space="0" w:color="000000"/>
              <w:left w:val="single" w:sz="4" w:space="0" w:color="000000"/>
              <w:bottom w:val="nil"/>
              <w:right w:val="nil"/>
            </w:tcBorders>
            <w:shd w:val="clear" w:color="auto" w:fill="auto"/>
            <w:noWrap/>
            <w:vAlign w:val="bottom"/>
            <w:hideMark/>
          </w:tcPr>
          <w:p w:rsidR="00F352F7" w:rsidRPr="000D0111" w:rsidRDefault="00F352F7" w:rsidP="00F352F7">
            <w:pPr>
              <w:spacing w:after="0" w:line="240" w:lineRule="auto"/>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Ceramic Fibre Board- Vitcas</w:t>
            </w:r>
          </w:p>
        </w:tc>
        <w:tc>
          <w:tcPr>
            <w:tcW w:w="1560"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300</w:t>
            </w:r>
          </w:p>
        </w:tc>
        <w:tc>
          <w:tcPr>
            <w:tcW w:w="1912"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1070</w:t>
            </w:r>
          </w:p>
        </w:tc>
        <w:tc>
          <w:tcPr>
            <w:tcW w:w="2571" w:type="dxa"/>
            <w:tcBorders>
              <w:top w:val="single" w:sz="4" w:space="0" w:color="000000"/>
              <w:left w:val="nil"/>
              <w:bottom w:val="nil"/>
              <w:right w:val="single" w:sz="4" w:space="0" w:color="000000"/>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0.08 at 400℃</w:t>
            </w:r>
          </w:p>
        </w:tc>
      </w:tr>
      <w:tr w:rsidR="00ED592B" w:rsidRPr="000D0111" w:rsidTr="002B057C">
        <w:trPr>
          <w:trHeight w:val="275"/>
        </w:trPr>
        <w:tc>
          <w:tcPr>
            <w:tcW w:w="2525" w:type="dxa"/>
            <w:tcBorders>
              <w:top w:val="single" w:sz="4" w:space="0" w:color="000000"/>
              <w:left w:val="single" w:sz="4" w:space="0" w:color="000000"/>
              <w:bottom w:val="nil"/>
              <w:right w:val="nil"/>
            </w:tcBorders>
            <w:shd w:val="clear" w:color="auto" w:fill="auto"/>
            <w:noWrap/>
            <w:vAlign w:val="bottom"/>
            <w:hideMark/>
          </w:tcPr>
          <w:p w:rsidR="00F352F7" w:rsidRPr="000D0111" w:rsidRDefault="00F352F7" w:rsidP="00F352F7">
            <w:pPr>
              <w:spacing w:after="0" w:line="240" w:lineRule="auto"/>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 xml:space="preserve">Ceramic Fibre Fireproof Board </w:t>
            </w:r>
          </w:p>
        </w:tc>
        <w:tc>
          <w:tcPr>
            <w:tcW w:w="1560"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320</w:t>
            </w:r>
          </w:p>
        </w:tc>
        <w:tc>
          <w:tcPr>
            <w:tcW w:w="1912"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1050</w:t>
            </w:r>
          </w:p>
        </w:tc>
        <w:tc>
          <w:tcPr>
            <w:tcW w:w="2571" w:type="dxa"/>
            <w:tcBorders>
              <w:top w:val="single" w:sz="4" w:space="0" w:color="000000"/>
              <w:left w:val="nil"/>
              <w:bottom w:val="nil"/>
              <w:right w:val="single" w:sz="4" w:space="0" w:color="000000"/>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0.125 at 400℃</w:t>
            </w:r>
          </w:p>
        </w:tc>
      </w:tr>
      <w:tr w:rsidR="00ED592B" w:rsidRPr="000D0111" w:rsidTr="002B057C">
        <w:trPr>
          <w:trHeight w:val="275"/>
        </w:trPr>
        <w:tc>
          <w:tcPr>
            <w:tcW w:w="2525" w:type="dxa"/>
            <w:tcBorders>
              <w:top w:val="single" w:sz="4" w:space="0" w:color="000000"/>
              <w:left w:val="single" w:sz="4" w:space="0" w:color="000000"/>
              <w:bottom w:val="nil"/>
              <w:right w:val="nil"/>
            </w:tcBorders>
            <w:shd w:val="clear" w:color="auto" w:fill="auto"/>
            <w:noWrap/>
            <w:vAlign w:val="bottom"/>
            <w:hideMark/>
          </w:tcPr>
          <w:p w:rsidR="00F352F7" w:rsidRPr="000D0111" w:rsidRDefault="00F352F7" w:rsidP="00F352F7">
            <w:pPr>
              <w:spacing w:after="0" w:line="240" w:lineRule="auto"/>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Ceramic Fibre Board - HP</w:t>
            </w:r>
          </w:p>
        </w:tc>
        <w:tc>
          <w:tcPr>
            <w:tcW w:w="1560"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300</w:t>
            </w:r>
          </w:p>
        </w:tc>
        <w:tc>
          <w:tcPr>
            <w:tcW w:w="1912"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1070</w:t>
            </w:r>
          </w:p>
        </w:tc>
        <w:tc>
          <w:tcPr>
            <w:tcW w:w="2571" w:type="dxa"/>
            <w:tcBorders>
              <w:top w:val="single" w:sz="4" w:space="0" w:color="000000"/>
              <w:left w:val="nil"/>
              <w:bottom w:val="nil"/>
              <w:right w:val="single" w:sz="4" w:space="0" w:color="000000"/>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0.055 at 200 0.073 at 400℃</w:t>
            </w:r>
          </w:p>
        </w:tc>
      </w:tr>
      <w:tr w:rsidR="00ED592B" w:rsidRPr="000D0111" w:rsidTr="002B057C">
        <w:trPr>
          <w:trHeight w:val="275"/>
        </w:trPr>
        <w:tc>
          <w:tcPr>
            <w:tcW w:w="2525" w:type="dxa"/>
            <w:tcBorders>
              <w:top w:val="single" w:sz="4" w:space="0" w:color="000000"/>
              <w:left w:val="single" w:sz="4" w:space="0" w:color="000000"/>
              <w:bottom w:val="nil"/>
              <w:right w:val="nil"/>
            </w:tcBorders>
            <w:shd w:val="clear" w:color="auto" w:fill="auto"/>
            <w:noWrap/>
            <w:vAlign w:val="bottom"/>
            <w:hideMark/>
          </w:tcPr>
          <w:p w:rsidR="00F352F7" w:rsidRPr="000D0111" w:rsidRDefault="00F352F7" w:rsidP="00F352F7">
            <w:pPr>
              <w:spacing w:after="0" w:line="240" w:lineRule="auto"/>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 xml:space="preserve">Siica based sol gel </w:t>
            </w:r>
          </w:p>
        </w:tc>
        <w:tc>
          <w:tcPr>
            <w:tcW w:w="1560"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387</w:t>
            </w:r>
          </w:p>
        </w:tc>
        <w:tc>
          <w:tcPr>
            <w:tcW w:w="1912"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820</w:t>
            </w:r>
          </w:p>
        </w:tc>
        <w:tc>
          <w:tcPr>
            <w:tcW w:w="2571" w:type="dxa"/>
            <w:tcBorders>
              <w:top w:val="single" w:sz="4" w:space="0" w:color="000000"/>
              <w:left w:val="nil"/>
              <w:bottom w:val="nil"/>
              <w:right w:val="single" w:sz="4" w:space="0" w:color="000000"/>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0.076</w:t>
            </w:r>
          </w:p>
        </w:tc>
      </w:tr>
      <w:tr w:rsidR="00ED592B" w:rsidRPr="000D0111" w:rsidTr="002B057C">
        <w:trPr>
          <w:trHeight w:val="275"/>
        </w:trPr>
        <w:tc>
          <w:tcPr>
            <w:tcW w:w="2525" w:type="dxa"/>
            <w:tcBorders>
              <w:top w:val="single" w:sz="4" w:space="0" w:color="000000"/>
              <w:left w:val="single" w:sz="4" w:space="0" w:color="000000"/>
              <w:bottom w:val="nil"/>
              <w:right w:val="nil"/>
            </w:tcBorders>
            <w:shd w:val="clear" w:color="auto" w:fill="auto"/>
            <w:noWrap/>
            <w:vAlign w:val="bottom"/>
            <w:hideMark/>
          </w:tcPr>
          <w:p w:rsidR="00F352F7" w:rsidRPr="000D0111" w:rsidRDefault="00F352F7" w:rsidP="00F352F7">
            <w:pPr>
              <w:spacing w:after="0" w:line="240" w:lineRule="auto"/>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 xml:space="preserve">Aluminium Silicate Fibre Blanket </w:t>
            </w:r>
          </w:p>
        </w:tc>
        <w:tc>
          <w:tcPr>
            <w:tcW w:w="1560"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128</w:t>
            </w:r>
          </w:p>
        </w:tc>
        <w:tc>
          <w:tcPr>
            <w:tcW w:w="1912"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840</w:t>
            </w:r>
          </w:p>
        </w:tc>
        <w:tc>
          <w:tcPr>
            <w:tcW w:w="2571" w:type="dxa"/>
            <w:tcBorders>
              <w:top w:val="single" w:sz="4" w:space="0" w:color="000000"/>
              <w:left w:val="nil"/>
              <w:bottom w:val="nil"/>
              <w:right w:val="single" w:sz="4" w:space="0" w:color="000000"/>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0.09 at 400℃</w:t>
            </w:r>
          </w:p>
        </w:tc>
      </w:tr>
      <w:tr w:rsidR="00ED592B" w:rsidRPr="000D0111" w:rsidTr="002B057C">
        <w:trPr>
          <w:trHeight w:val="275"/>
        </w:trPr>
        <w:tc>
          <w:tcPr>
            <w:tcW w:w="2525" w:type="dxa"/>
            <w:tcBorders>
              <w:top w:val="single" w:sz="4" w:space="0" w:color="000000"/>
              <w:left w:val="single" w:sz="4" w:space="0" w:color="000000"/>
              <w:bottom w:val="nil"/>
              <w:right w:val="nil"/>
            </w:tcBorders>
            <w:shd w:val="clear" w:color="auto" w:fill="auto"/>
            <w:noWrap/>
            <w:vAlign w:val="bottom"/>
            <w:hideMark/>
          </w:tcPr>
          <w:p w:rsidR="00F352F7" w:rsidRPr="000D0111" w:rsidRDefault="00F352F7" w:rsidP="00F352F7">
            <w:pPr>
              <w:spacing w:after="0" w:line="240" w:lineRule="auto"/>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 xml:space="preserve">Vermiculite </w:t>
            </w:r>
          </w:p>
        </w:tc>
        <w:tc>
          <w:tcPr>
            <w:tcW w:w="1560"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90</w:t>
            </w:r>
          </w:p>
        </w:tc>
        <w:tc>
          <w:tcPr>
            <w:tcW w:w="1912"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840</w:t>
            </w:r>
          </w:p>
        </w:tc>
        <w:tc>
          <w:tcPr>
            <w:tcW w:w="2571" w:type="dxa"/>
            <w:tcBorders>
              <w:top w:val="single" w:sz="4" w:space="0" w:color="000000"/>
              <w:left w:val="nil"/>
              <w:bottom w:val="nil"/>
              <w:right w:val="single" w:sz="4" w:space="0" w:color="000000"/>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0.064</w:t>
            </w:r>
          </w:p>
        </w:tc>
      </w:tr>
      <w:tr w:rsidR="00ED592B" w:rsidRPr="000D0111" w:rsidTr="002B057C">
        <w:trPr>
          <w:trHeight w:val="275"/>
        </w:trPr>
        <w:tc>
          <w:tcPr>
            <w:tcW w:w="2525" w:type="dxa"/>
            <w:tcBorders>
              <w:top w:val="single" w:sz="4" w:space="0" w:color="000000"/>
              <w:left w:val="single" w:sz="4" w:space="0" w:color="000000"/>
              <w:bottom w:val="nil"/>
              <w:right w:val="nil"/>
            </w:tcBorders>
            <w:shd w:val="clear" w:color="auto" w:fill="auto"/>
            <w:noWrap/>
            <w:vAlign w:val="bottom"/>
            <w:hideMark/>
          </w:tcPr>
          <w:p w:rsidR="00F352F7" w:rsidRPr="000D0111" w:rsidRDefault="00F352F7" w:rsidP="00F352F7">
            <w:pPr>
              <w:spacing w:after="0" w:line="240" w:lineRule="auto"/>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 xml:space="preserve">Superwool plus blanket </w:t>
            </w:r>
          </w:p>
        </w:tc>
        <w:tc>
          <w:tcPr>
            <w:tcW w:w="1560"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160</w:t>
            </w:r>
          </w:p>
        </w:tc>
        <w:tc>
          <w:tcPr>
            <w:tcW w:w="1912" w:type="dxa"/>
            <w:tcBorders>
              <w:top w:val="single" w:sz="4" w:space="0" w:color="000000"/>
              <w:left w:val="nil"/>
              <w:bottom w:val="nil"/>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830</w:t>
            </w:r>
          </w:p>
        </w:tc>
        <w:tc>
          <w:tcPr>
            <w:tcW w:w="2571" w:type="dxa"/>
            <w:tcBorders>
              <w:top w:val="single" w:sz="4" w:space="0" w:color="000000"/>
              <w:left w:val="nil"/>
              <w:bottom w:val="nil"/>
              <w:right w:val="single" w:sz="4" w:space="0" w:color="000000"/>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0.07</w:t>
            </w:r>
          </w:p>
        </w:tc>
      </w:tr>
      <w:tr w:rsidR="00ED592B" w:rsidRPr="000D0111" w:rsidTr="002B057C">
        <w:trPr>
          <w:trHeight w:val="275"/>
        </w:trPr>
        <w:tc>
          <w:tcPr>
            <w:tcW w:w="2525" w:type="dxa"/>
            <w:tcBorders>
              <w:top w:val="single" w:sz="4" w:space="0" w:color="000000"/>
              <w:left w:val="single" w:sz="4" w:space="0" w:color="000000"/>
              <w:bottom w:val="single" w:sz="4" w:space="0" w:color="000000"/>
              <w:right w:val="nil"/>
            </w:tcBorders>
            <w:shd w:val="clear" w:color="auto" w:fill="auto"/>
            <w:noWrap/>
            <w:vAlign w:val="bottom"/>
            <w:hideMark/>
          </w:tcPr>
          <w:p w:rsidR="00F352F7" w:rsidRPr="000D0111" w:rsidRDefault="00F352F7" w:rsidP="00F352F7">
            <w:pPr>
              <w:spacing w:after="0" w:line="240" w:lineRule="auto"/>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Pyrogel XT</w:t>
            </w:r>
          </w:p>
        </w:tc>
        <w:tc>
          <w:tcPr>
            <w:tcW w:w="1560" w:type="dxa"/>
            <w:tcBorders>
              <w:top w:val="single" w:sz="4" w:space="0" w:color="000000"/>
              <w:left w:val="nil"/>
              <w:bottom w:val="single" w:sz="4" w:space="0" w:color="000000"/>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200</w:t>
            </w:r>
          </w:p>
        </w:tc>
        <w:tc>
          <w:tcPr>
            <w:tcW w:w="1912" w:type="dxa"/>
            <w:tcBorders>
              <w:top w:val="single" w:sz="4" w:space="0" w:color="000000"/>
              <w:left w:val="nil"/>
              <w:bottom w:val="single" w:sz="4" w:space="0" w:color="000000"/>
              <w:right w:val="nil"/>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820</w:t>
            </w:r>
          </w:p>
        </w:tc>
        <w:tc>
          <w:tcPr>
            <w:tcW w:w="2571" w:type="dxa"/>
            <w:tcBorders>
              <w:top w:val="single" w:sz="4" w:space="0" w:color="000000"/>
              <w:left w:val="nil"/>
              <w:bottom w:val="single" w:sz="4" w:space="0" w:color="000000"/>
              <w:right w:val="single" w:sz="4" w:space="0" w:color="000000"/>
            </w:tcBorders>
            <w:shd w:val="clear" w:color="auto" w:fill="auto"/>
            <w:noWrap/>
            <w:vAlign w:val="bottom"/>
            <w:hideMark/>
          </w:tcPr>
          <w:p w:rsidR="00F352F7" w:rsidRPr="000D0111" w:rsidRDefault="00F352F7" w:rsidP="00F352F7">
            <w:pPr>
              <w:spacing w:after="0" w:line="240" w:lineRule="auto"/>
              <w:jc w:val="center"/>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0.028 at 200. 0.035 at 300</w:t>
            </w:r>
          </w:p>
        </w:tc>
      </w:tr>
    </w:tbl>
    <w:p w:rsidR="00ED592B" w:rsidRPr="000D0111" w:rsidRDefault="00FC594D" w:rsidP="00D755A0">
      <w:pPr>
        <w:pStyle w:val="ListParagraph"/>
        <w:ind w:left="0"/>
        <w:jc w:val="both"/>
        <w:rPr>
          <w:rFonts w:ascii="Times New Roman" w:hAnsi="Times New Roman" w:cs="Times New Roman"/>
          <w:b/>
          <w:sz w:val="18"/>
          <w:szCs w:val="18"/>
          <w:lang w:eastAsia="en-GB"/>
        </w:rPr>
      </w:pPr>
      <w:r>
        <w:rPr>
          <w:rFonts w:ascii="Times New Roman" w:hAnsi="Times New Roman" w:cs="Times New Roman"/>
          <w:b/>
          <w:sz w:val="18"/>
          <w:szCs w:val="18"/>
          <w:lang w:eastAsia="en-GB"/>
        </w:rPr>
        <w:t xml:space="preserve">Table 1: </w:t>
      </w:r>
      <w:r w:rsidRPr="000D0111">
        <w:rPr>
          <w:rFonts w:ascii="Times New Roman" w:hAnsi="Times New Roman" w:cs="Times New Roman"/>
          <w:sz w:val="18"/>
          <w:szCs w:val="18"/>
          <w:lang w:eastAsia="en-GB"/>
        </w:rPr>
        <w:t>A table that presents the thermal properties of the materials used for the project.</w:t>
      </w:r>
    </w:p>
    <w:p w:rsidR="00D233BC" w:rsidRDefault="00D233BC" w:rsidP="00D755A0">
      <w:pPr>
        <w:pStyle w:val="ListParagraph"/>
        <w:ind w:left="0"/>
        <w:jc w:val="both"/>
        <w:rPr>
          <w:rFonts w:ascii="Times New Roman" w:hAnsi="Times New Roman" w:cs="Times New Roman"/>
          <w:sz w:val="18"/>
          <w:szCs w:val="18"/>
          <w:lang w:eastAsia="en-GB"/>
        </w:rPr>
      </w:pPr>
    </w:p>
    <w:p w:rsidR="00E1507D" w:rsidRDefault="00E1507D" w:rsidP="00D755A0">
      <w:pPr>
        <w:pStyle w:val="ListParagraph"/>
        <w:ind w:left="0"/>
        <w:jc w:val="both"/>
        <w:rPr>
          <w:rFonts w:ascii="Times New Roman" w:hAnsi="Times New Roman" w:cs="Times New Roman"/>
          <w:sz w:val="18"/>
          <w:szCs w:val="18"/>
          <w:lang w:eastAsia="en-GB"/>
        </w:rPr>
      </w:pPr>
    </w:p>
    <w:p w:rsidR="007D2DE5" w:rsidRDefault="007D2DE5" w:rsidP="007D2DE5">
      <w:pPr>
        <w:pStyle w:val="ListParagraph"/>
        <w:ind w:left="0"/>
        <w:jc w:val="both"/>
        <w:rPr>
          <w:rFonts w:ascii="Times New Roman" w:hAnsi="Times New Roman" w:cs="Times New Roman"/>
          <w:lang w:eastAsia="en-GB"/>
        </w:rPr>
      </w:pPr>
      <w:r w:rsidRPr="000D0111">
        <w:rPr>
          <w:rFonts w:ascii="Times New Roman" w:hAnsi="Times New Roman" w:cs="Times New Roman"/>
          <w:lang w:eastAsia="en-GB"/>
        </w:rPr>
        <w:t>The initial simulations involved a simple model of insulation applied to a steel block</w:t>
      </w:r>
      <w:r>
        <w:rPr>
          <w:rFonts w:ascii="Times New Roman" w:hAnsi="Times New Roman" w:cs="Times New Roman"/>
          <w:lang w:eastAsia="en-GB"/>
        </w:rPr>
        <w:t>, which</w:t>
      </w:r>
      <w:r w:rsidRPr="000D0111">
        <w:rPr>
          <w:rFonts w:ascii="Times New Roman" w:hAnsi="Times New Roman" w:cs="Times New Roman"/>
          <w:lang w:eastAsia="en-GB"/>
        </w:rPr>
        <w:t xml:space="preserve"> was left to cool for 100,000 seconds</w:t>
      </w:r>
      <w:r>
        <w:rPr>
          <w:rFonts w:ascii="Times New Roman" w:hAnsi="Times New Roman" w:cs="Times New Roman"/>
          <w:lang w:eastAsia="en-GB"/>
        </w:rPr>
        <w:t xml:space="preserve"> from the maximum operating temperature of 300℃</w:t>
      </w:r>
      <w:r w:rsidRPr="000D0111">
        <w:rPr>
          <w:rFonts w:ascii="Times New Roman" w:hAnsi="Times New Roman" w:cs="Times New Roman"/>
          <w:lang w:eastAsia="en-GB"/>
        </w:rPr>
        <w:t>. This was done early in the project to gain experience and knowledge about the Abaqus software</w:t>
      </w:r>
      <w:r>
        <w:rPr>
          <w:rFonts w:ascii="Times New Roman" w:hAnsi="Times New Roman" w:cs="Times New Roman"/>
          <w:lang w:eastAsia="en-GB"/>
        </w:rPr>
        <w:t>,</w:t>
      </w:r>
      <w:r w:rsidRPr="000D0111">
        <w:rPr>
          <w:rFonts w:ascii="Times New Roman" w:hAnsi="Times New Roman" w:cs="Times New Roman"/>
          <w:lang w:eastAsia="en-GB"/>
        </w:rPr>
        <w:t xml:space="preserve"> whilst also providing useful information regarding the insulation</w:t>
      </w:r>
      <w:r>
        <w:rPr>
          <w:rFonts w:ascii="Times New Roman" w:hAnsi="Times New Roman" w:cs="Times New Roman"/>
          <w:lang w:eastAsia="en-GB"/>
        </w:rPr>
        <w:t xml:space="preserve"> materials</w:t>
      </w:r>
      <w:r w:rsidRPr="000D0111">
        <w:rPr>
          <w:rFonts w:ascii="Times New Roman" w:hAnsi="Times New Roman" w:cs="Times New Roman"/>
          <w:lang w:eastAsia="en-GB"/>
        </w:rPr>
        <w:t>.</w:t>
      </w:r>
      <w:r w:rsidR="00CC4320">
        <w:rPr>
          <w:rFonts w:ascii="Times New Roman" w:hAnsi="Times New Roman" w:cs="Times New Roman"/>
          <w:lang w:eastAsia="en-GB"/>
        </w:rPr>
        <w:t xml:space="preserve"> Figure 5</w:t>
      </w:r>
      <w:r w:rsidRPr="000D0111">
        <w:rPr>
          <w:rFonts w:ascii="Times New Roman" w:hAnsi="Times New Roman" w:cs="Times New Roman"/>
          <w:lang w:eastAsia="en-GB"/>
        </w:rPr>
        <w:t xml:space="preserve"> presents a graph that shows the cooling times of the various insulation applied at 50mm thickness to the initial model. Firstly, it confirms that the two best performing insulation types are Pyrogel XT an</w:t>
      </w:r>
      <w:r>
        <w:rPr>
          <w:rFonts w:ascii="Times New Roman" w:hAnsi="Times New Roman" w:cs="Times New Roman"/>
          <w:lang w:eastAsia="en-GB"/>
        </w:rPr>
        <w:t>d the Mikroporous Aerogel, with</w:t>
      </w:r>
      <w:r w:rsidRPr="000D0111">
        <w:rPr>
          <w:rFonts w:ascii="Times New Roman" w:hAnsi="Times New Roman" w:cs="Times New Roman"/>
          <w:lang w:eastAsia="en-GB"/>
        </w:rPr>
        <w:t xml:space="preserve"> t</w:t>
      </w:r>
      <w:r>
        <w:rPr>
          <w:rFonts w:ascii="Times New Roman" w:hAnsi="Times New Roman" w:cs="Times New Roman"/>
          <w:lang w:eastAsia="en-GB"/>
        </w:rPr>
        <w:t>he battery core temperature falling to 110.4℃ after</w:t>
      </w:r>
      <w:r w:rsidRPr="000D0111">
        <w:rPr>
          <w:rFonts w:ascii="Times New Roman" w:hAnsi="Times New Roman" w:cs="Times New Roman"/>
          <w:lang w:eastAsia="en-GB"/>
        </w:rPr>
        <w:t xml:space="preserve"> 100,000 seconds </w:t>
      </w:r>
      <w:r>
        <w:rPr>
          <w:rFonts w:ascii="Times New Roman" w:hAnsi="Times New Roman" w:cs="Times New Roman"/>
          <w:lang w:eastAsia="en-GB"/>
        </w:rPr>
        <w:t>for both. Other insulation materials</w:t>
      </w:r>
      <w:r w:rsidRPr="000D0111">
        <w:rPr>
          <w:rFonts w:ascii="Times New Roman" w:hAnsi="Times New Roman" w:cs="Times New Roman"/>
          <w:lang w:eastAsia="en-GB"/>
        </w:rPr>
        <w:t xml:space="preserve"> that performed well are the Ceramic Fibre Board- HP and the Calcium Silicate Board which fell to 60.6℃ and 59.3℃, respectively. The Silica Sol Gel, Superwool, and Vermiculite insulation all had a medium performance level in comparsion to the other insulation types, the temperature that the battery core fell to was 48.8℃, 47.7℃ and 50.5℃, respectively. After this</w:t>
      </w:r>
      <w:r>
        <w:rPr>
          <w:rFonts w:ascii="Times New Roman" w:hAnsi="Times New Roman" w:cs="Times New Roman"/>
          <w:lang w:eastAsia="en-GB"/>
        </w:rPr>
        <w:t xml:space="preserve"> was the lesser performing insualtion materials</w:t>
      </w:r>
      <w:r w:rsidRPr="000D0111">
        <w:rPr>
          <w:rFonts w:ascii="Times New Roman" w:hAnsi="Times New Roman" w:cs="Times New Roman"/>
          <w:lang w:eastAsia="en-GB"/>
        </w:rPr>
        <w:t xml:space="preserve"> that included the Ceramic Fibre Fireproof Board the Aluminium Silicate and finally the E-Glass Fibre. The E-Glass fibre in </w:t>
      </w:r>
      <w:r w:rsidRPr="000D0111">
        <w:rPr>
          <w:rFonts w:ascii="Times New Roman" w:hAnsi="Times New Roman" w:cs="Times New Roman"/>
          <w:lang w:eastAsia="en-GB"/>
        </w:rPr>
        <w:lastRenderedPageBreak/>
        <w:t>particular had a much lower performance level to the other insulation types, with the battery core falling to 29.3℃. This lead to an early decision not to consider E-Glass Fibre</w:t>
      </w:r>
      <w:r>
        <w:rPr>
          <w:rFonts w:ascii="Times New Roman" w:hAnsi="Times New Roman" w:cs="Times New Roman"/>
          <w:lang w:eastAsia="en-GB"/>
        </w:rPr>
        <w:t xml:space="preserve"> any further</w:t>
      </w:r>
      <w:r w:rsidRPr="000D0111">
        <w:rPr>
          <w:rFonts w:ascii="Times New Roman" w:hAnsi="Times New Roman" w:cs="Times New Roman"/>
          <w:lang w:eastAsia="en-GB"/>
        </w:rPr>
        <w:t xml:space="preserve"> for the </w:t>
      </w:r>
      <w:r>
        <w:rPr>
          <w:rFonts w:ascii="Times New Roman" w:hAnsi="Times New Roman" w:cs="Times New Roman"/>
          <w:lang w:eastAsia="en-GB"/>
        </w:rPr>
        <w:t>duration</w:t>
      </w:r>
      <w:r w:rsidRPr="000D0111">
        <w:rPr>
          <w:rFonts w:ascii="Times New Roman" w:hAnsi="Times New Roman" w:cs="Times New Roman"/>
          <w:lang w:eastAsia="en-GB"/>
        </w:rPr>
        <w:t xml:space="preserve"> of the project, as it was logical to conclude that it would not be suitable for this application. Although the initial model of the project was simple, it provided beneficial information especially in regards to the insulation, which is an important aspect of the project. It was not necessary to include the simple model graphs of all of the insulation thicknesses in th</w:t>
      </w:r>
      <w:r>
        <w:rPr>
          <w:rFonts w:ascii="Times New Roman" w:hAnsi="Times New Roman" w:cs="Times New Roman"/>
          <w:lang w:eastAsia="en-GB"/>
        </w:rPr>
        <w:t>is</w:t>
      </w:r>
      <w:r w:rsidRPr="000D0111">
        <w:rPr>
          <w:rFonts w:ascii="Times New Roman" w:hAnsi="Times New Roman" w:cs="Times New Roman"/>
          <w:lang w:eastAsia="en-GB"/>
        </w:rPr>
        <w:t xml:space="preserve"> thesis, as they show very similar trends in regards to the best performing insulation types. Furthermore, the </w:t>
      </w:r>
      <w:r>
        <w:rPr>
          <w:rFonts w:ascii="Times New Roman" w:hAnsi="Times New Roman" w:cs="Times New Roman"/>
          <w:lang w:eastAsia="en-GB"/>
        </w:rPr>
        <w:t xml:space="preserve">model with individual cells included in the design </w:t>
      </w:r>
      <w:r w:rsidRPr="000D0111">
        <w:rPr>
          <w:rFonts w:ascii="Times New Roman" w:hAnsi="Times New Roman" w:cs="Times New Roman"/>
          <w:lang w:eastAsia="en-GB"/>
        </w:rPr>
        <w:t>provide</w:t>
      </w:r>
      <w:r>
        <w:rPr>
          <w:rFonts w:ascii="Times New Roman" w:hAnsi="Times New Roman" w:cs="Times New Roman"/>
          <w:lang w:eastAsia="en-GB"/>
        </w:rPr>
        <w:t>d</w:t>
      </w:r>
      <w:r w:rsidRPr="000D0111">
        <w:rPr>
          <w:rFonts w:ascii="Times New Roman" w:hAnsi="Times New Roman" w:cs="Times New Roman"/>
          <w:lang w:eastAsia="en-GB"/>
        </w:rPr>
        <w:t xml:space="preserve"> more accurate</w:t>
      </w:r>
      <w:r>
        <w:rPr>
          <w:rFonts w:ascii="Times New Roman" w:hAnsi="Times New Roman" w:cs="Times New Roman"/>
          <w:lang w:eastAsia="en-GB"/>
        </w:rPr>
        <w:t xml:space="preserve"> results, therefore making the</w:t>
      </w:r>
      <w:r w:rsidRPr="000D0111">
        <w:rPr>
          <w:rFonts w:ascii="Times New Roman" w:hAnsi="Times New Roman" w:cs="Times New Roman"/>
          <w:lang w:eastAsia="en-GB"/>
        </w:rPr>
        <w:t xml:space="preserve"> r</w:t>
      </w:r>
      <w:r>
        <w:rPr>
          <w:rFonts w:ascii="Times New Roman" w:hAnsi="Times New Roman" w:cs="Times New Roman"/>
          <w:lang w:eastAsia="en-GB"/>
        </w:rPr>
        <w:t xml:space="preserve">esults more viable to discuss. </w:t>
      </w:r>
      <w:r w:rsidR="001D1AE2">
        <w:rPr>
          <w:rFonts w:ascii="Times New Roman" w:hAnsi="Times New Roman" w:cs="Times New Roman"/>
          <w:lang w:eastAsia="en-GB"/>
        </w:rPr>
        <w:t xml:space="preserve">The figures also show the cooling times of the model </w:t>
      </w:r>
      <w:r w:rsidR="00D66B5D">
        <w:rPr>
          <w:rFonts w:ascii="Times New Roman" w:hAnsi="Times New Roman" w:cs="Times New Roman"/>
          <w:lang w:eastAsia="en-GB"/>
        </w:rPr>
        <w:t>without any insulation applied, i</w:t>
      </w:r>
      <w:r w:rsidR="001D1AE2">
        <w:rPr>
          <w:rFonts w:ascii="Times New Roman" w:hAnsi="Times New Roman" w:cs="Times New Roman"/>
          <w:lang w:eastAsia="en-GB"/>
        </w:rPr>
        <w:t xml:space="preserve">t can be visualised that it cools much </w:t>
      </w:r>
      <w:r w:rsidR="00D66B5D">
        <w:rPr>
          <w:rFonts w:ascii="Times New Roman" w:hAnsi="Times New Roman" w:cs="Times New Roman"/>
          <w:lang w:eastAsia="en-GB"/>
        </w:rPr>
        <w:t xml:space="preserve">more quickly taking only 285.8 seconds to fall to 25℃. </w:t>
      </w:r>
    </w:p>
    <w:p w:rsidR="007D2DE5" w:rsidRPr="000D0111" w:rsidRDefault="007D2DE5" w:rsidP="00D755A0">
      <w:pPr>
        <w:pStyle w:val="ListParagraph"/>
        <w:ind w:left="0"/>
        <w:jc w:val="both"/>
        <w:rPr>
          <w:rFonts w:ascii="Times New Roman" w:hAnsi="Times New Roman" w:cs="Times New Roman"/>
          <w:sz w:val="18"/>
          <w:szCs w:val="18"/>
          <w:lang w:eastAsia="en-GB"/>
        </w:rPr>
      </w:pPr>
    </w:p>
    <w:p w:rsidR="006B3E51" w:rsidRDefault="001D1AE2" w:rsidP="006B3E51">
      <w:pPr>
        <w:pStyle w:val="ListParagraph"/>
        <w:ind w:left="0"/>
        <w:jc w:val="both"/>
        <w:rPr>
          <w:lang w:eastAsia="en-GB"/>
        </w:rPr>
      </w:pPr>
      <w:r>
        <w:rPr>
          <w:lang w:eastAsia="en-GB"/>
        </w:rPr>
        <w:drawing>
          <wp:inline distT="0" distB="0" distL="0" distR="0" wp14:anchorId="1A25FFCC" wp14:editId="1B96E9C4">
            <wp:extent cx="5369655" cy="3297245"/>
            <wp:effectExtent l="0" t="0" r="2540" b="1778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3F24E0" w:rsidRPr="000D0111">
        <w:rPr>
          <w:lang w:eastAsia="en-GB"/>
        </w:rPr>
        <mc:AlternateContent>
          <mc:Choice Requires="wps">
            <w:drawing>
              <wp:anchor distT="0" distB="0" distL="114300" distR="114300" simplePos="0" relativeHeight="251628544" behindDoc="0" locked="0" layoutInCell="1" allowOverlap="1" wp14:anchorId="71F72B86" wp14:editId="324DA93E">
                <wp:simplePos x="0" y="0"/>
                <wp:positionH relativeFrom="margin">
                  <wp:posOffset>-78886</wp:posOffset>
                </wp:positionH>
                <wp:positionV relativeFrom="paragraph">
                  <wp:posOffset>3232785</wp:posOffset>
                </wp:positionV>
                <wp:extent cx="5091430" cy="251012"/>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091430" cy="251012"/>
                        </a:xfrm>
                        <a:prstGeom prst="rect">
                          <a:avLst/>
                        </a:prstGeom>
                        <a:solidFill>
                          <a:sysClr val="window" lastClr="FFFFFF"/>
                        </a:solidFill>
                        <a:ln w="6350">
                          <a:noFill/>
                        </a:ln>
                      </wps:spPr>
                      <wps:txbx>
                        <w:txbxContent>
                          <w:p w:rsidR="008E146A" w:rsidRPr="00842CE1" w:rsidRDefault="008E146A" w:rsidP="00BA54BA">
                            <w:pPr>
                              <w:rPr>
                                <w:rFonts w:ascii="Times New Roman" w:hAnsi="Times New Roman" w:cs="Times New Roman"/>
                                <w:sz w:val="18"/>
                                <w:szCs w:val="18"/>
                                <w:lang w:val="en-US"/>
                              </w:rPr>
                            </w:pPr>
                            <w:r>
                              <w:rPr>
                                <w:rFonts w:ascii="Times New Roman" w:hAnsi="Times New Roman" w:cs="Times New Roman"/>
                                <w:b/>
                                <w:sz w:val="18"/>
                                <w:szCs w:val="18"/>
                                <w:lang w:val="en-US"/>
                              </w:rPr>
                              <w:t xml:space="preserve">Fig 5: </w:t>
                            </w:r>
                            <w:r>
                              <w:rPr>
                                <w:rFonts w:ascii="Times New Roman" w:hAnsi="Times New Roman" w:cs="Times New Roman"/>
                                <w:sz w:val="18"/>
                                <w:szCs w:val="18"/>
                                <w:lang w:val="en-US"/>
                              </w:rPr>
                              <w:t xml:space="preserve">A graph showing the simple model cooling with various types of 50mm thick insulation.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F72B86" id="Text Box 15" o:spid="_x0000_s1028" type="#_x0000_t202" style="position:absolute;left:0;text-align:left;margin-left:-6.2pt;margin-top:254.55pt;width:400.9pt;height:19.75pt;z-index:251628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" fillcolor="window" stroked="f" strokeweight=".5pt">
                <v:textbox>
                  <w:txbxContent>
                    <w:p w:rsidR="008E146A" w:rsidRPr="00842CE1" w:rsidRDefault="008E146A" w:rsidP="00BA54BA">
                      <w:pPr>
                        <w:rPr>
                          <w:rFonts w:ascii="Times New Roman" w:hAnsi="Times New Roman" w:cs="Times New Roman"/>
                          <w:sz w:val="18"/>
                          <w:szCs w:val="18"/>
                          <w:lang w:val="en-US"/>
                        </w:rPr>
                      </w:pPr>
                      <w:r>
                        <w:rPr>
                          <w:rFonts w:ascii="Times New Roman" w:hAnsi="Times New Roman" w:cs="Times New Roman"/>
                          <w:b/>
                          <w:sz w:val="18"/>
                          <w:szCs w:val="18"/>
                          <w:lang w:val="en-US"/>
                        </w:rPr>
                        <w:t xml:space="preserve">Fig 5: </w:t>
                      </w:r>
                      <w:r>
                        <w:rPr>
                          <w:rFonts w:ascii="Times New Roman" w:hAnsi="Times New Roman" w:cs="Times New Roman"/>
                          <w:sz w:val="18"/>
                          <w:szCs w:val="18"/>
                          <w:lang w:val="en-US"/>
                        </w:rPr>
                        <w:t xml:space="preserve">A graph showing the simple model cooling with various types of 50mm thick insulation. </w:t>
                      </w:r>
                    </w:p>
                  </w:txbxContent>
                </v:textbox>
                <w10:wrap anchorx="margin"/>
              </v:shape>
            </w:pict>
          </mc:Fallback>
        </mc:AlternateContent>
      </w:r>
    </w:p>
    <w:p w:rsidR="008E2FBF" w:rsidRPr="000D0111" w:rsidRDefault="00EF1D45" w:rsidP="006B3E51">
      <w:pPr>
        <w:pStyle w:val="ListParagraph"/>
        <w:ind w:left="0"/>
        <w:jc w:val="both"/>
        <w:rPr>
          <w:lang w:eastAsia="en-GB"/>
        </w:rPr>
      </w:pPr>
      <w:r w:rsidRPr="000D0111">
        <w:rPr>
          <w:lang w:eastAsia="en-GB"/>
        </w:rPr>
        <w:tab/>
      </w:r>
    </w:p>
    <w:p w:rsidR="008E2FBF" w:rsidRDefault="006B3E51" w:rsidP="001D1AE2">
      <w:pPr>
        <w:pStyle w:val="ListParagraph"/>
        <w:ind w:left="0"/>
        <w:jc w:val="both"/>
        <w:rPr>
          <w:rFonts w:ascii="Times New Roman" w:hAnsi="Times New Roman" w:cs="Times New Roman"/>
          <w:lang w:eastAsia="en-GB"/>
        </w:rPr>
      </w:pPr>
      <w:r w:rsidRPr="000D0111">
        <w:rPr>
          <w:rFonts w:ascii="Times New Roman" w:hAnsi="Times New Roman" w:cs="Times New Roman"/>
          <w:lang w:eastAsia="en-GB"/>
        </w:rPr>
        <w:t>The next part of the project involved advancing the model by replacing the metal block with individual cells to res</w:t>
      </w:r>
      <w:r>
        <w:rPr>
          <w:rFonts w:ascii="Times New Roman" w:hAnsi="Times New Roman" w:cs="Times New Roman"/>
          <w:lang w:eastAsia="en-GB"/>
        </w:rPr>
        <w:t>p</w:t>
      </w:r>
      <w:r w:rsidR="00CC4320">
        <w:rPr>
          <w:rFonts w:ascii="Times New Roman" w:hAnsi="Times New Roman" w:cs="Times New Roman"/>
          <w:lang w:eastAsia="en-GB"/>
        </w:rPr>
        <w:t>resent a battery pack. Figures 5 and 6</w:t>
      </w:r>
      <w:r w:rsidRPr="000D0111">
        <w:rPr>
          <w:rFonts w:ascii="Times New Roman" w:hAnsi="Times New Roman" w:cs="Times New Roman"/>
          <w:lang w:eastAsia="en-GB"/>
        </w:rPr>
        <w:t xml:space="preserve"> show the cooling of the</w:t>
      </w:r>
      <w:r>
        <w:rPr>
          <w:rFonts w:ascii="Times New Roman" w:hAnsi="Times New Roman" w:cs="Times New Roman"/>
          <w:lang w:eastAsia="en-GB"/>
        </w:rPr>
        <w:t xml:space="preserve"> original</w:t>
      </w:r>
      <w:r w:rsidRPr="000D0111">
        <w:rPr>
          <w:rFonts w:ascii="Times New Roman" w:hAnsi="Times New Roman" w:cs="Times New Roman"/>
          <w:lang w:eastAsia="en-GB"/>
        </w:rPr>
        <w:t xml:space="preserve"> simple</w:t>
      </w:r>
      <w:r>
        <w:rPr>
          <w:rFonts w:ascii="Times New Roman" w:hAnsi="Times New Roman" w:cs="Times New Roman"/>
          <w:lang w:eastAsia="en-GB"/>
        </w:rPr>
        <w:t xml:space="preserve"> model</w:t>
      </w:r>
      <w:r w:rsidRPr="000D0111">
        <w:rPr>
          <w:rFonts w:ascii="Times New Roman" w:hAnsi="Times New Roman" w:cs="Times New Roman"/>
          <w:lang w:eastAsia="en-GB"/>
        </w:rPr>
        <w:t xml:space="preserve"> and</w:t>
      </w:r>
      <w:r>
        <w:rPr>
          <w:rFonts w:ascii="Times New Roman" w:hAnsi="Times New Roman" w:cs="Times New Roman"/>
          <w:lang w:eastAsia="en-GB"/>
        </w:rPr>
        <w:t xml:space="preserve"> the more advanced individual cell model, both</w:t>
      </w:r>
      <w:r w:rsidRPr="000D0111">
        <w:rPr>
          <w:rFonts w:ascii="Times New Roman" w:hAnsi="Times New Roman" w:cs="Times New Roman"/>
          <w:lang w:eastAsia="en-GB"/>
        </w:rPr>
        <w:t xml:space="preserve"> wit</w:t>
      </w:r>
      <w:r>
        <w:rPr>
          <w:rFonts w:ascii="Times New Roman" w:hAnsi="Times New Roman" w:cs="Times New Roman"/>
          <w:lang w:eastAsia="en-GB"/>
        </w:rPr>
        <w:t>h the same insulation thickness. T</w:t>
      </w:r>
      <w:r w:rsidRPr="000D0111">
        <w:rPr>
          <w:rFonts w:ascii="Times New Roman" w:hAnsi="Times New Roman" w:cs="Times New Roman"/>
          <w:lang w:eastAsia="en-GB"/>
        </w:rPr>
        <w:t xml:space="preserve">he first noticeable difference is that the battery core temperature was lower for the </w:t>
      </w:r>
      <w:r w:rsidRPr="000D0111">
        <w:rPr>
          <w:rFonts w:ascii="Times New Roman" w:hAnsi="Times New Roman" w:cs="Times New Roman"/>
          <w:lang w:eastAsia="en-GB"/>
        </w:rPr>
        <w:lastRenderedPageBreak/>
        <w:t>individual cell model. For example</w:t>
      </w:r>
      <w:r>
        <w:rPr>
          <w:rFonts w:ascii="Times New Roman" w:hAnsi="Times New Roman" w:cs="Times New Roman"/>
          <w:lang w:eastAsia="en-GB"/>
        </w:rPr>
        <w:t>,</w:t>
      </w:r>
      <w:r w:rsidRPr="000D0111">
        <w:rPr>
          <w:rFonts w:ascii="Times New Roman" w:hAnsi="Times New Roman" w:cs="Times New Roman"/>
          <w:lang w:eastAsia="en-GB"/>
        </w:rPr>
        <w:t xml:space="preserve"> the 50mm thick Mikroporous Aerogel and Pyrogel XT fell to 64.5℃ and 62.8℃ after 100,000 seconds, which is around 45℃</w:t>
      </w:r>
      <w:r>
        <w:rPr>
          <w:rFonts w:ascii="Times New Roman" w:hAnsi="Times New Roman" w:cs="Times New Roman"/>
          <w:lang w:eastAsia="en-GB"/>
        </w:rPr>
        <w:t xml:space="preserve"> cooler</w:t>
      </w:r>
      <w:r w:rsidRPr="000D0111">
        <w:rPr>
          <w:rFonts w:ascii="Times New Roman" w:hAnsi="Times New Roman" w:cs="Times New Roman"/>
          <w:lang w:eastAsia="en-GB"/>
        </w:rPr>
        <w:t xml:space="preserve"> than the simple model. Also</w:t>
      </w:r>
      <w:r>
        <w:rPr>
          <w:rFonts w:ascii="Times New Roman" w:hAnsi="Times New Roman" w:cs="Times New Roman"/>
          <w:lang w:eastAsia="en-GB"/>
        </w:rPr>
        <w:t>,</w:t>
      </w:r>
      <w:r w:rsidRPr="000D0111">
        <w:rPr>
          <w:rFonts w:ascii="Times New Roman" w:hAnsi="Times New Roman" w:cs="Times New Roman"/>
          <w:lang w:eastAsia="en-GB"/>
        </w:rPr>
        <w:t xml:space="preserve"> the 50mm thick Ceramic Fibre Board- HP and Calcium Silicate fell to 36.5℃ and </w:t>
      </w:r>
      <w:r>
        <w:rPr>
          <w:rFonts w:ascii="Times New Roman" w:hAnsi="Times New Roman" w:cs="Times New Roman"/>
          <w:lang w:eastAsia="en-GB"/>
        </w:rPr>
        <w:t>34.8℃, which is around 25℃ cooler</w:t>
      </w:r>
      <w:r w:rsidRPr="000D0111">
        <w:rPr>
          <w:rFonts w:ascii="Times New Roman" w:hAnsi="Times New Roman" w:cs="Times New Roman"/>
          <w:lang w:eastAsia="en-GB"/>
        </w:rPr>
        <w:t xml:space="preserve"> than that of the simple model. The temperature drop was a common trend for all the insulation materials when comparing the simple and more advanced model, which shows the importance of a more accurate model design. This larger drop in temperature was expected, as the steel block would have had a lower overall thermal conductivity than the block of individual cells, therefore allowing less heat energy to be dissipated. The results from the cooling of the block of individual cells backed up the original conclusions </w:t>
      </w:r>
      <w:r>
        <w:rPr>
          <w:rFonts w:ascii="Times New Roman" w:hAnsi="Times New Roman" w:cs="Times New Roman"/>
          <w:lang w:eastAsia="en-GB"/>
        </w:rPr>
        <w:t>as to the</w:t>
      </w:r>
      <w:r w:rsidRPr="000D0111">
        <w:rPr>
          <w:rFonts w:ascii="Times New Roman" w:hAnsi="Times New Roman" w:cs="Times New Roman"/>
          <w:lang w:eastAsia="en-GB"/>
        </w:rPr>
        <w:t xml:space="preserve"> best performing insulation types. The </w:t>
      </w:r>
      <w:r>
        <w:rPr>
          <w:rFonts w:ascii="Times New Roman" w:hAnsi="Times New Roman" w:cs="Times New Roman"/>
          <w:lang w:eastAsia="en-GB"/>
        </w:rPr>
        <w:t>Pyrogel XT and the Mikroporous Aerogel</w:t>
      </w:r>
      <w:r w:rsidRPr="000D0111">
        <w:rPr>
          <w:rFonts w:ascii="Times New Roman" w:hAnsi="Times New Roman" w:cs="Times New Roman"/>
          <w:lang w:eastAsia="en-GB"/>
        </w:rPr>
        <w:t xml:space="preserve"> performed at the highest level</w:t>
      </w:r>
      <w:r>
        <w:rPr>
          <w:rFonts w:ascii="Times New Roman" w:hAnsi="Times New Roman" w:cs="Times New Roman"/>
          <w:lang w:eastAsia="en-GB"/>
        </w:rPr>
        <w:t>,</w:t>
      </w:r>
      <w:r w:rsidRPr="000D0111">
        <w:rPr>
          <w:rFonts w:ascii="Times New Roman" w:hAnsi="Times New Roman" w:cs="Times New Roman"/>
          <w:lang w:eastAsia="en-GB"/>
        </w:rPr>
        <w:t xml:space="preserve"> with</w:t>
      </w:r>
      <w:r>
        <w:rPr>
          <w:rFonts w:ascii="Times New Roman" w:hAnsi="Times New Roman" w:cs="Times New Roman"/>
          <w:lang w:eastAsia="en-GB"/>
        </w:rPr>
        <w:t xml:space="preserve"> the</w:t>
      </w:r>
      <w:r w:rsidRPr="000D0111">
        <w:rPr>
          <w:rFonts w:ascii="Times New Roman" w:hAnsi="Times New Roman" w:cs="Times New Roman"/>
          <w:lang w:eastAsia="en-GB"/>
        </w:rPr>
        <w:t xml:space="preserve"> Ceramic Fibre Board- HP and</w:t>
      </w:r>
      <w:r>
        <w:rPr>
          <w:rFonts w:ascii="Times New Roman" w:hAnsi="Times New Roman" w:cs="Times New Roman"/>
          <w:lang w:eastAsia="en-GB"/>
        </w:rPr>
        <w:t xml:space="preserve"> the</w:t>
      </w:r>
      <w:r w:rsidRPr="000D0111">
        <w:rPr>
          <w:rFonts w:ascii="Times New Roman" w:hAnsi="Times New Roman" w:cs="Times New Roman"/>
          <w:lang w:eastAsia="en-GB"/>
        </w:rPr>
        <w:t xml:space="preserve"> Calcium Silica</w:t>
      </w:r>
      <w:r w:rsidR="00CC4320">
        <w:rPr>
          <w:rFonts w:ascii="Times New Roman" w:hAnsi="Times New Roman" w:cs="Times New Roman"/>
          <w:lang w:eastAsia="en-GB"/>
        </w:rPr>
        <w:t xml:space="preserve">te Board also performing well. </w:t>
      </w:r>
    </w:p>
    <w:p w:rsidR="00E1507D" w:rsidRDefault="00E1507D" w:rsidP="001D1AE2">
      <w:pPr>
        <w:pStyle w:val="ListParagraph"/>
        <w:ind w:left="0"/>
        <w:jc w:val="both"/>
        <w:rPr>
          <w:rFonts w:ascii="Times New Roman" w:hAnsi="Times New Roman" w:cs="Times New Roman"/>
          <w:lang w:eastAsia="en-GB"/>
        </w:rPr>
      </w:pPr>
    </w:p>
    <w:p w:rsidR="000E0BA6" w:rsidRPr="001D1AE2" w:rsidRDefault="000E0BA6" w:rsidP="001D1AE2">
      <w:pPr>
        <w:pStyle w:val="ListParagraph"/>
        <w:ind w:left="0"/>
        <w:jc w:val="both"/>
        <w:rPr>
          <w:rFonts w:ascii="Times New Roman" w:hAnsi="Times New Roman" w:cs="Times New Roman"/>
          <w:lang w:eastAsia="en-GB"/>
        </w:rPr>
      </w:pPr>
      <w:r>
        <w:rPr>
          <w:lang w:eastAsia="en-GB"/>
        </w:rPr>
        <w:drawing>
          <wp:inline distT="0" distB="0" distL="0" distR="0" wp14:anchorId="5E160220" wp14:editId="511058BE">
            <wp:extent cx="5399405" cy="3609340"/>
            <wp:effectExtent l="0" t="0" r="10795" b="1016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F24E0" w:rsidRPr="0058764D" w:rsidRDefault="00CC4320" w:rsidP="0058764D">
      <w:pPr>
        <w:jc w:val="both"/>
        <w:rPr>
          <w:rFonts w:ascii="Times New Roman" w:hAnsi="Times New Roman" w:cs="Times New Roman"/>
          <w:sz w:val="18"/>
          <w:szCs w:val="18"/>
          <w:lang w:eastAsia="en-GB"/>
        </w:rPr>
      </w:pPr>
      <w:r>
        <w:rPr>
          <w:rFonts w:ascii="Times New Roman" w:hAnsi="Times New Roman" w:cs="Times New Roman"/>
          <w:b/>
          <w:sz w:val="18"/>
          <w:szCs w:val="18"/>
          <w:lang w:eastAsia="en-GB"/>
        </w:rPr>
        <w:t>Fig 6</w:t>
      </w:r>
      <w:r w:rsidR="002F6CF3" w:rsidRPr="000D0111">
        <w:rPr>
          <w:rFonts w:ascii="Times New Roman" w:hAnsi="Times New Roman" w:cs="Times New Roman"/>
          <w:b/>
          <w:sz w:val="18"/>
          <w:szCs w:val="18"/>
          <w:lang w:eastAsia="en-GB"/>
        </w:rPr>
        <w:t xml:space="preserve">: </w:t>
      </w:r>
      <w:r w:rsidR="002F6CF3" w:rsidRPr="000D0111">
        <w:rPr>
          <w:rFonts w:ascii="Times New Roman" w:hAnsi="Times New Roman" w:cs="Times New Roman"/>
          <w:sz w:val="18"/>
          <w:szCs w:val="18"/>
          <w:lang w:eastAsia="en-GB"/>
        </w:rPr>
        <w:t>A graph showing the cooling times of various insulation types applied at 50mm thi</w:t>
      </w:r>
      <w:r w:rsidR="00EA2CA7" w:rsidRPr="000D0111">
        <w:rPr>
          <w:rFonts w:ascii="Times New Roman" w:hAnsi="Times New Roman" w:cs="Times New Roman"/>
          <w:sz w:val="18"/>
          <w:szCs w:val="18"/>
          <w:lang w:eastAsia="en-GB"/>
        </w:rPr>
        <w:t>ckness to a block of individual c</w:t>
      </w:r>
      <w:r w:rsidR="002F6CF3" w:rsidRPr="000D0111">
        <w:rPr>
          <w:rFonts w:ascii="Times New Roman" w:hAnsi="Times New Roman" w:cs="Times New Roman"/>
          <w:sz w:val="18"/>
          <w:szCs w:val="18"/>
          <w:lang w:eastAsia="en-GB"/>
        </w:rPr>
        <w:t>ells</w:t>
      </w:r>
      <w:r w:rsidR="00E40247" w:rsidRPr="000D0111">
        <w:rPr>
          <w:rFonts w:ascii="Times New Roman" w:hAnsi="Times New Roman" w:cs="Times New Roman"/>
          <w:sz w:val="18"/>
          <w:szCs w:val="18"/>
          <w:lang w:eastAsia="en-GB"/>
        </w:rPr>
        <w:t>.</w:t>
      </w:r>
    </w:p>
    <w:p w:rsidR="003B64E8" w:rsidRPr="003B64E8" w:rsidRDefault="003B64E8" w:rsidP="003B64E8">
      <w:pPr>
        <w:rPr>
          <w:rFonts w:ascii="Times New Roman" w:hAnsi="Times New Roman" w:cs="Times New Roman"/>
          <w:lang w:eastAsia="en-GB"/>
        </w:rPr>
      </w:pPr>
      <w:r w:rsidRPr="003B64E8">
        <w:rPr>
          <w:rFonts w:ascii="Times New Roman" w:hAnsi="Times New Roman" w:cs="Times New Roman"/>
          <w:lang w:eastAsia="en-GB"/>
        </w:rPr>
        <w:lastRenderedPageBreak/>
        <w:t xml:space="preserve">A wide range of insulation thicknesses were applied to the models in order to provide a large set of results that would be of importance as the project developed. Figure 7 presents an example of a model with 25mm thick insulation, which is thinner in comparison to the models shown in figure 5 and 6. There is also graphs with a wider range of insulation thicknesses applied included within the appendix section (figure 19-22)  . As expected, the models cooled at a quicker rate with thinner insulation applied. The Mikroporous Aerogel and Pyrogel XT fell to 39.3℃ and 40℃, and the other insulation materials at 25mm thickness fell close to the sink temperature of 25℃ after the 100,000 seconds. The final temperature that the models fell to after 100,000 seconds provided useful information regarding the best performing insulation materials. However, it is more beneficial to be aware of the time each model takes to cool to the minimum operating temperature of 160℃. If this time can be maximised, it helps to prevent the use of heaters or a start-up battery for a longer length of time, which means less energy is required. It also provides the time that it would be necessary for heaters to be applied to maintain the opperating temperature, which leads on to the next part of the project. This time was lengthened with the better performing insulation materials and thicker insulation being applied. For example, the 50mm thick Pyrogel XT insulation took 36,679 seconds to cool to 160℃, whereas the 20mm thick Pyrogel XT insulation took 19,822 seconds. The 50mm thick Calcium Silicate Board insulation had a much shorter cooling time to 160℃, of 20,500 seconds, and the 20mm thick Calcium Silicate Board insulation took 11,900 seconds. This shows the importance of suitable insulation materials/thicknesses, as the LiNa battery is required to maintain the operating temperature for a considerable amount of time. The appendix shows results from the four best performing insulation materials, at a range of thicknessess. This can be viewed to gain further knowledge on the effect of the insulation thicknesses on the cooling times of the battery packs. </w:t>
      </w:r>
    </w:p>
    <w:p w:rsidR="003B64E8" w:rsidRPr="007C169C" w:rsidRDefault="003B64E8" w:rsidP="002F6CF3">
      <w:pPr>
        <w:pStyle w:val="ListParagraph"/>
        <w:ind w:left="0"/>
        <w:jc w:val="both"/>
        <w:rPr>
          <w:rFonts w:ascii="Times New Roman" w:hAnsi="Times New Roman" w:cs="Times New Roman"/>
          <w:lang w:eastAsia="en-GB"/>
        </w:rPr>
      </w:pPr>
    </w:p>
    <w:p w:rsidR="002F6CF3" w:rsidRPr="000D0111" w:rsidRDefault="000E0BA6" w:rsidP="002F6CF3">
      <w:pPr>
        <w:pStyle w:val="ListParagraph"/>
        <w:ind w:left="0"/>
        <w:jc w:val="both"/>
        <w:rPr>
          <w:rFonts w:ascii="Times New Roman" w:hAnsi="Times New Roman" w:cs="Times New Roman"/>
          <w:lang w:eastAsia="en-GB"/>
        </w:rPr>
      </w:pPr>
      <w:r>
        <w:rPr>
          <w:lang w:eastAsia="en-GB"/>
        </w:rPr>
        <w:lastRenderedPageBreak/>
        <w:drawing>
          <wp:inline distT="0" distB="0" distL="0" distR="0" wp14:anchorId="55F3C5CA" wp14:editId="7B705BB1">
            <wp:extent cx="5399405" cy="3228340"/>
            <wp:effectExtent l="0" t="0" r="10795" b="1016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C04C1" w:rsidRDefault="00CC4320" w:rsidP="00B076B6">
      <w:pPr>
        <w:pStyle w:val="ListParagraph"/>
        <w:ind w:left="0"/>
        <w:jc w:val="both"/>
        <w:rPr>
          <w:rFonts w:ascii="Times New Roman" w:hAnsi="Times New Roman" w:cs="Times New Roman"/>
          <w:sz w:val="18"/>
          <w:szCs w:val="18"/>
          <w:lang w:eastAsia="en-GB"/>
        </w:rPr>
      </w:pPr>
      <w:r>
        <w:rPr>
          <w:rFonts w:ascii="Times New Roman" w:hAnsi="Times New Roman" w:cs="Times New Roman"/>
          <w:b/>
          <w:sz w:val="18"/>
          <w:szCs w:val="18"/>
          <w:lang w:eastAsia="en-GB"/>
        </w:rPr>
        <w:t>Fig 7</w:t>
      </w:r>
      <w:r w:rsidR="00EA2CA7" w:rsidRPr="000D0111">
        <w:rPr>
          <w:rFonts w:ascii="Times New Roman" w:hAnsi="Times New Roman" w:cs="Times New Roman"/>
          <w:b/>
          <w:sz w:val="18"/>
          <w:szCs w:val="18"/>
          <w:lang w:eastAsia="en-GB"/>
        </w:rPr>
        <w:t xml:space="preserve">: </w:t>
      </w:r>
      <w:r w:rsidR="00EA2CA7" w:rsidRPr="000D0111">
        <w:rPr>
          <w:rFonts w:ascii="Times New Roman" w:hAnsi="Times New Roman" w:cs="Times New Roman"/>
          <w:sz w:val="18"/>
          <w:szCs w:val="18"/>
          <w:lang w:eastAsia="en-GB"/>
        </w:rPr>
        <w:t xml:space="preserve">A graph that shows the cooling times of various insulation types applied at 25mm thickness to a block of                                                                            individual cells. </w:t>
      </w:r>
    </w:p>
    <w:p w:rsidR="003B64E8" w:rsidRPr="000D0111" w:rsidRDefault="003B64E8" w:rsidP="00B076B6">
      <w:pPr>
        <w:pStyle w:val="ListParagraph"/>
        <w:ind w:left="0"/>
        <w:jc w:val="both"/>
        <w:rPr>
          <w:rFonts w:ascii="Times New Roman" w:hAnsi="Times New Roman" w:cs="Times New Roman"/>
          <w:sz w:val="18"/>
          <w:szCs w:val="18"/>
          <w:lang w:eastAsia="en-GB"/>
        </w:rPr>
      </w:pPr>
    </w:p>
    <w:p w:rsidR="003B64E8" w:rsidRDefault="003B64E8" w:rsidP="00C7234D">
      <w:pPr>
        <w:pStyle w:val="ListParagraph"/>
        <w:ind w:left="0"/>
        <w:jc w:val="both"/>
        <w:rPr>
          <w:rFonts w:ascii="Times New Roman" w:hAnsi="Times New Roman" w:cs="Times New Roman"/>
          <w:lang w:eastAsia="en-GB"/>
        </w:rPr>
      </w:pPr>
      <w:r w:rsidRPr="003B64E8">
        <w:rPr>
          <w:rFonts w:ascii="Times New Roman" w:hAnsi="Times New Roman" w:cs="Times New Roman"/>
          <w:lang w:eastAsia="en-GB"/>
        </w:rPr>
        <w:t xml:space="preserve">The results from figures 8-11 show the length of time that the battery core temperature of certain models, firstly, cools to 160℃. This temperature is then maintained by heaters, of which power is supplied from a 1kWh back-up battery. The length of time that this can maintain the temperature for is also revealed by the figures. Once the back-up battery runs out of power the models slowly cool towards room temperature (25℃). The amount of power required to maintain the temperature varies between each model, if the model has a better performing insulation it would require less power, and therefore the back-up 1kWh battery could last for an increased amount of time. Included in figure 8-11 are the results from the best performing insulation materials, which was the Pyrogel XT and the Mikroporous Aerogel, at different thicknesses of 25mm and 50mm. Further graphs with a wider range of insulation thicknesses are also included in the appendix (25-32). For example, the 50mm thick pyrogel insulation battery pack shown in figure 8 required a power of 8.22W, which equated to 32 W/m2/cell. This means that the back-up battery could provide heat for 121.7 hours, it may not be necessary for it to last this long when taking other considerations into account as it is a very large amount of time. Figure 9 shows the heating of  the 50mm thick Mikroporous Aerogel battery pack, it shows similar results to the Pyrogel XT with </w:t>
      </w:r>
      <w:r w:rsidRPr="003B64E8">
        <w:rPr>
          <w:rFonts w:ascii="Times New Roman" w:hAnsi="Times New Roman" w:cs="Times New Roman"/>
          <w:lang w:eastAsia="en-GB"/>
        </w:rPr>
        <w:lastRenderedPageBreak/>
        <w:t xml:space="preserve">the power required being 7.97W, which is 31W/m2/cell. This means that for this model the back-up battery could last for 125.5 hours, which is marginally better than the same thickness of Pyrogel XT insulation. Figure 10 and 11 presents the Pyrogel XT and the Mikroporous Aerogel at 25mm thickness. There was more power required for these models, the Pyrogel XT required 11.8W and the Mikroporous Aerogel required 12.08W. This means that the back-up battery would last for 84.7 hours and 82.8 hours repectively. This shows that the Pyrogel XT was the better performing insulation at this thickness, whereas it didn’t perform as well at 50mm thickness. However, the results from both are reasonably similar as the insulation materials have similar thermal properties. The results also visualises that the amount of time that the back-up battery can provide heat is still very high for the thinner insulation. This means that although it is favourable for an increased length of time, a thinner insulation could be still be suitable. This is important as another part of the project involves the battery running at high power, which could cause the temperature to become too high. Therefore, a balance needs to be found between keeping the battery hot for a long time when out of operation, and ensuring the temperature does not rise too high during operation. By viewing the appendix (figures 23 and 27)  it can be seen that even with the thinnest insulation thickess of 10mm applied, the 1kWh battery can provide heat to the battery pack with Pyrogel XT insulation for 51.8 hours. This is still a considerable amount of time which would suit consumers, by reducing the reliance on start-up power.  </w:t>
      </w:r>
    </w:p>
    <w:p w:rsidR="003B64E8" w:rsidRDefault="003B64E8" w:rsidP="00C7234D">
      <w:pPr>
        <w:pStyle w:val="ListParagraph"/>
        <w:ind w:left="0"/>
        <w:jc w:val="both"/>
        <w:rPr>
          <w:rFonts w:ascii="Times New Roman" w:hAnsi="Times New Roman" w:cs="Times New Roman"/>
          <w:lang w:eastAsia="en-GB"/>
        </w:rPr>
      </w:pPr>
    </w:p>
    <w:p w:rsidR="00A12820" w:rsidRDefault="005E21AD" w:rsidP="00C7234D">
      <w:pPr>
        <w:pStyle w:val="ListParagraph"/>
        <w:ind w:left="0"/>
        <w:jc w:val="both"/>
        <w:rPr>
          <w:rFonts w:ascii="Times New Roman" w:hAnsi="Times New Roman" w:cs="Times New Roman"/>
          <w:lang w:eastAsia="en-GB"/>
        </w:rPr>
      </w:pPr>
      <w:r w:rsidRPr="005E21AD">
        <w:rPr>
          <w:rFonts w:ascii="Times New Roman" w:hAnsi="Times New Roman" w:cs="Times New Roman"/>
          <w:lang w:eastAsia="en-GB"/>
        </w:rPr>
        <w:t xml:space="preserve">From viewing the results taken from </w:t>
      </w:r>
      <w:r>
        <w:rPr>
          <w:rFonts w:ascii="Times New Roman" w:hAnsi="Times New Roman" w:cs="Times New Roman"/>
          <w:lang w:eastAsia="en-GB"/>
        </w:rPr>
        <w:t>the s</w:t>
      </w:r>
      <w:r w:rsidR="008F1688">
        <w:rPr>
          <w:rFonts w:ascii="Times New Roman" w:hAnsi="Times New Roman" w:cs="Times New Roman"/>
          <w:lang w:eastAsia="en-GB"/>
        </w:rPr>
        <w:t>imulation that is shown i</w:t>
      </w:r>
      <w:r>
        <w:rPr>
          <w:rFonts w:ascii="Times New Roman" w:hAnsi="Times New Roman" w:cs="Times New Roman"/>
          <w:lang w:eastAsia="en-GB"/>
        </w:rPr>
        <w:t>n figure 8</w:t>
      </w:r>
      <w:r w:rsidRPr="005E21AD">
        <w:rPr>
          <w:rFonts w:ascii="Times New Roman" w:hAnsi="Times New Roman" w:cs="Times New Roman"/>
          <w:lang w:eastAsia="en-GB"/>
        </w:rPr>
        <w:t xml:space="preserve">, the average heat flux </w:t>
      </w:r>
      <w:r w:rsidR="008F1688">
        <w:rPr>
          <w:rFonts w:ascii="Times New Roman" w:hAnsi="Times New Roman" w:cs="Times New Roman"/>
          <w:lang w:eastAsia="en-GB"/>
        </w:rPr>
        <w:t>was found to be 32W/m</w:t>
      </w:r>
      <w:r w:rsidR="008F1688">
        <w:rPr>
          <w:rFonts w:ascii="Times New Roman" w:hAnsi="Times New Roman" w:cs="Times New Roman"/>
          <w:vertAlign w:val="superscript"/>
          <w:lang w:eastAsia="en-GB"/>
        </w:rPr>
        <w:t>2</w:t>
      </w:r>
      <w:r w:rsidR="008F1688">
        <w:rPr>
          <w:rFonts w:ascii="Times New Roman" w:hAnsi="Times New Roman" w:cs="Times New Roman"/>
          <w:lang w:eastAsia="en-GB"/>
        </w:rPr>
        <w:t xml:space="preserve"> </w:t>
      </w:r>
      <w:r w:rsidRPr="005E21AD">
        <w:rPr>
          <w:rFonts w:ascii="Times New Roman" w:hAnsi="Times New Roman" w:cs="Times New Roman"/>
          <w:lang w:eastAsia="en-GB"/>
        </w:rPr>
        <w:t xml:space="preserve">on the outer surface when the core of the battery was at 160℃. </w:t>
      </w:r>
      <w:r>
        <w:rPr>
          <w:rFonts w:ascii="Times New Roman" w:hAnsi="Times New Roman" w:cs="Times New Roman"/>
          <w:lang w:eastAsia="en-GB"/>
        </w:rPr>
        <w:t>The</w:t>
      </w:r>
      <w:r w:rsidRPr="005E21AD">
        <w:rPr>
          <w:rFonts w:ascii="Times New Roman" w:hAnsi="Times New Roman" w:cs="Times New Roman"/>
          <w:lang w:eastAsia="en-GB"/>
        </w:rPr>
        <w:t xml:space="preserve"> power required to maintain 160℃ temperature can be found by multiplying the hea</w:t>
      </w:r>
      <w:r>
        <w:rPr>
          <w:rFonts w:ascii="Times New Roman" w:hAnsi="Times New Roman" w:cs="Times New Roman"/>
          <w:lang w:eastAsia="en-GB"/>
        </w:rPr>
        <w:t>t flux and the area of the pack</w:t>
      </w:r>
      <w:r w:rsidR="008F1688">
        <w:rPr>
          <w:rFonts w:ascii="Times New Roman" w:hAnsi="Times New Roman" w:cs="Times New Roman"/>
          <w:lang w:eastAsia="en-GB"/>
        </w:rPr>
        <w:t xml:space="preserve"> with 50mm thick insulation applied:</w:t>
      </w:r>
    </w:p>
    <w:p w:rsidR="00257890" w:rsidRDefault="008F1688" w:rsidP="00C7234D">
      <w:pPr>
        <w:pStyle w:val="ListParagraph"/>
        <w:ind w:left="0"/>
        <w:jc w:val="both"/>
        <w:rPr>
          <w:rFonts w:ascii="Times New Roman" w:hAnsi="Times New Roman" w:cs="Times New Roman"/>
          <w:lang w:eastAsia="en-GB"/>
        </w:rPr>
      </w:pPr>
      <w:r>
        <w:rPr>
          <w:rFonts w:ascii="Times New Roman" w:hAnsi="Times New Roman" w:cs="Times New Roman"/>
          <w:lang w:eastAsia="en-GB"/>
        </w:rPr>
        <w:t xml:space="preserve"> </w:t>
      </w:r>
      <w:r w:rsidR="00257890">
        <w:rPr>
          <w:rFonts w:ascii="Times New Roman" w:hAnsi="Times New Roman" w:cs="Times New Roman"/>
          <w:lang w:eastAsia="en-GB"/>
        </w:rPr>
        <w:t>(192 x 192 x 2) + (192 x 238 x 4) = 256,152mm</w:t>
      </w:r>
      <w:r w:rsidR="00257890">
        <w:rPr>
          <w:rFonts w:ascii="Times New Roman" w:hAnsi="Times New Roman" w:cs="Times New Roman"/>
          <w:vertAlign w:val="superscript"/>
          <w:lang w:eastAsia="en-GB"/>
        </w:rPr>
        <w:t>2</w:t>
      </w:r>
      <w:r w:rsidR="00257890">
        <w:rPr>
          <w:rFonts w:ascii="Times New Roman" w:hAnsi="Times New Roman" w:cs="Times New Roman"/>
          <w:lang w:eastAsia="en-GB"/>
        </w:rPr>
        <w:t xml:space="preserve"> = 0.257m</w:t>
      </w:r>
      <w:r w:rsidR="00257890">
        <w:rPr>
          <w:rFonts w:ascii="Times New Roman" w:hAnsi="Times New Roman" w:cs="Times New Roman"/>
          <w:vertAlign w:val="superscript"/>
          <w:lang w:eastAsia="en-GB"/>
        </w:rPr>
        <w:t>2</w:t>
      </w:r>
    </w:p>
    <w:p w:rsidR="005E21AD" w:rsidRDefault="00EF2F88" w:rsidP="00C7234D">
      <w:pPr>
        <w:pStyle w:val="ListParagraph"/>
        <w:ind w:left="0"/>
        <w:jc w:val="both"/>
        <w:rPr>
          <w:rFonts w:ascii="Times New Roman" w:hAnsi="Times New Roman" w:cs="Times New Roman"/>
          <w:lang w:eastAsia="en-GB"/>
        </w:rPr>
      </w:pPr>
      <w:r>
        <w:rPr>
          <w:rFonts w:ascii="Times New Roman" w:hAnsi="Times New Roman" w:cs="Times New Roman"/>
          <w:lang w:eastAsia="en-GB"/>
        </w:rPr>
        <w:t>32 x 0.257 = 8.22W</w:t>
      </w:r>
    </w:p>
    <w:p w:rsidR="008F1688" w:rsidRDefault="008F1688" w:rsidP="00C7234D">
      <w:pPr>
        <w:pStyle w:val="ListParagraph"/>
        <w:ind w:left="0"/>
        <w:jc w:val="both"/>
        <w:rPr>
          <w:rFonts w:ascii="Times New Roman" w:hAnsi="Times New Roman" w:cs="Times New Roman"/>
          <w:lang w:eastAsia="en-GB"/>
        </w:rPr>
      </w:pPr>
      <w:r>
        <w:rPr>
          <w:rFonts w:ascii="Times New Roman" w:hAnsi="Times New Roman" w:cs="Times New Roman"/>
          <w:lang w:eastAsia="en-GB"/>
        </w:rPr>
        <w:t>(For reference the area of the pack without insulation applied is:</w:t>
      </w:r>
    </w:p>
    <w:p w:rsidR="008F1688" w:rsidRPr="008F1688" w:rsidRDefault="008F1688" w:rsidP="00C7234D">
      <w:pPr>
        <w:pStyle w:val="ListParagraph"/>
        <w:ind w:left="0"/>
        <w:jc w:val="both"/>
        <w:rPr>
          <w:rFonts w:ascii="Times New Roman" w:hAnsi="Times New Roman" w:cs="Times New Roman"/>
          <w:lang w:eastAsia="en-GB"/>
        </w:rPr>
      </w:pPr>
      <w:r w:rsidRPr="008F1688">
        <w:rPr>
          <w:rFonts w:ascii="Times New Roman" w:hAnsi="Times New Roman" w:cs="Times New Roman"/>
          <w:lang w:eastAsia="en-GB"/>
        </w:rPr>
        <w:t xml:space="preserve">(92 x 92 x 2) + (92 x </w:t>
      </w:r>
      <w:r>
        <w:rPr>
          <w:rFonts w:ascii="Times New Roman" w:hAnsi="Times New Roman" w:cs="Times New Roman"/>
          <w:lang w:eastAsia="en-GB"/>
        </w:rPr>
        <w:t>138 x 4) = 67, 712mm</w:t>
      </w:r>
      <w:r>
        <w:rPr>
          <w:rFonts w:ascii="Times New Roman" w:hAnsi="Times New Roman" w:cs="Times New Roman"/>
          <w:vertAlign w:val="superscript"/>
          <w:lang w:eastAsia="en-GB"/>
        </w:rPr>
        <w:t>2</w:t>
      </w:r>
      <w:r>
        <w:rPr>
          <w:rFonts w:ascii="Times New Roman" w:hAnsi="Times New Roman" w:cs="Times New Roman"/>
          <w:lang w:eastAsia="en-GB"/>
        </w:rPr>
        <w:t xml:space="preserve"> = 0.0677m</w:t>
      </w:r>
      <w:r>
        <w:rPr>
          <w:rFonts w:ascii="Times New Roman" w:hAnsi="Times New Roman" w:cs="Times New Roman"/>
          <w:vertAlign w:val="superscript"/>
          <w:lang w:eastAsia="en-GB"/>
        </w:rPr>
        <w:t>2</w:t>
      </w:r>
      <w:r>
        <w:rPr>
          <w:rFonts w:ascii="Times New Roman" w:hAnsi="Times New Roman" w:cs="Times New Roman"/>
          <w:lang w:eastAsia="en-GB"/>
        </w:rPr>
        <w:t>)</w:t>
      </w:r>
    </w:p>
    <w:p w:rsidR="003B64E8" w:rsidRDefault="0098164B" w:rsidP="00C7234D">
      <w:pPr>
        <w:pStyle w:val="ListParagraph"/>
        <w:ind w:left="0"/>
        <w:jc w:val="both"/>
        <w:rPr>
          <w:rFonts w:ascii="Times New Roman" w:hAnsi="Times New Roman" w:cs="Times New Roman"/>
          <w:lang w:eastAsia="en-GB"/>
        </w:rPr>
      </w:pPr>
      <w:r>
        <w:rPr>
          <w:rFonts w:ascii="Times New Roman" w:hAnsi="Times New Roman" w:cs="Times New Roman"/>
          <w:lang w:eastAsia="en-GB"/>
        </w:rPr>
        <w:lastRenderedPageBreak/>
        <w:t>From this the value the power required to be applied between each individual cell can be found. This can be done by dividing the value, firstly, by the number of cells (28) and then by the area of one cell face (0.00864m</w:t>
      </w:r>
      <w:r>
        <w:rPr>
          <w:rFonts w:ascii="Times New Roman" w:hAnsi="Times New Roman" w:cs="Times New Roman"/>
          <w:vertAlign w:val="superscript"/>
          <w:lang w:eastAsia="en-GB"/>
        </w:rPr>
        <w:t>2</w:t>
      </w:r>
      <w:r>
        <w:rPr>
          <w:rFonts w:ascii="Times New Roman" w:hAnsi="Times New Roman" w:cs="Times New Roman"/>
          <w:lang w:eastAsia="en-GB"/>
        </w:rPr>
        <w:t xml:space="preserve">). This methodology of discovering the power required between each cell from the overall power of the pack is </w:t>
      </w:r>
      <w:r w:rsidR="00C60A22">
        <w:rPr>
          <w:rFonts w:ascii="Times New Roman" w:hAnsi="Times New Roman" w:cs="Times New Roman"/>
          <w:lang w:eastAsia="en-GB"/>
        </w:rPr>
        <w:t>the same for all of the m</w:t>
      </w:r>
      <w:r w:rsidR="00AD175B">
        <w:rPr>
          <w:rFonts w:ascii="Times New Roman" w:hAnsi="Times New Roman" w:cs="Times New Roman"/>
          <w:lang w:eastAsia="en-GB"/>
        </w:rPr>
        <w:t>odels, as they all have 28</w:t>
      </w:r>
      <w:r w:rsidR="0009028C">
        <w:rPr>
          <w:rFonts w:ascii="Times New Roman" w:hAnsi="Times New Roman" w:cs="Times New Roman"/>
          <w:lang w:eastAsia="en-GB"/>
        </w:rPr>
        <w:t xml:space="preserve"> cells and the area of each cell is the same for all of the</w:t>
      </w:r>
      <w:r w:rsidR="00AD175B">
        <w:rPr>
          <w:rFonts w:ascii="Times New Roman" w:hAnsi="Times New Roman" w:cs="Times New Roman"/>
          <w:lang w:eastAsia="en-GB"/>
        </w:rPr>
        <w:t xml:space="preserve"> model</w:t>
      </w:r>
      <w:r w:rsidR="0009028C">
        <w:rPr>
          <w:rFonts w:ascii="Times New Roman" w:hAnsi="Times New Roman" w:cs="Times New Roman"/>
          <w:lang w:eastAsia="en-GB"/>
        </w:rPr>
        <w:t>s</w:t>
      </w:r>
      <w:r w:rsidR="00AD175B">
        <w:rPr>
          <w:rFonts w:ascii="Times New Roman" w:hAnsi="Times New Roman" w:cs="Times New Roman"/>
          <w:lang w:eastAsia="en-GB"/>
        </w:rPr>
        <w:t>.</w:t>
      </w:r>
      <w:r w:rsidR="00C60A22">
        <w:rPr>
          <w:rFonts w:ascii="Times New Roman" w:hAnsi="Times New Roman" w:cs="Times New Roman"/>
          <w:lang w:eastAsia="en-GB"/>
        </w:rPr>
        <w:t xml:space="preserve">  </w:t>
      </w:r>
    </w:p>
    <w:p w:rsidR="002A4115" w:rsidRPr="000D0111" w:rsidRDefault="002A4115" w:rsidP="00C7234D">
      <w:pPr>
        <w:pStyle w:val="ListParagraph"/>
        <w:ind w:left="0"/>
        <w:jc w:val="both"/>
        <w:rPr>
          <w:rFonts w:ascii="Times New Roman" w:hAnsi="Times New Roman" w:cs="Times New Roman"/>
          <w:lang w:eastAsia="en-GB"/>
        </w:rPr>
      </w:pPr>
    </w:p>
    <w:p w:rsidR="002A4115" w:rsidRPr="000D0111" w:rsidRDefault="002A4115" w:rsidP="00C7234D">
      <w:pPr>
        <w:pStyle w:val="ListParagraph"/>
        <w:ind w:left="0"/>
        <w:jc w:val="both"/>
        <w:rPr>
          <w:rFonts w:ascii="Times New Roman" w:hAnsi="Times New Roman" w:cs="Times New Roman"/>
          <w:lang w:eastAsia="en-GB"/>
        </w:rPr>
      </w:pPr>
      <w:r w:rsidRPr="000D0111">
        <w:rPr>
          <w:lang w:eastAsia="en-GB"/>
        </w:rPr>
        <w:drawing>
          <wp:inline distT="0" distB="0" distL="0" distR="0" wp14:anchorId="1E5C8CA7" wp14:editId="30D02AF3">
            <wp:extent cx="5394960" cy="2868930"/>
            <wp:effectExtent l="0" t="0" r="15240" b="762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A4115" w:rsidRPr="000D0111" w:rsidRDefault="00CC4320" w:rsidP="00C7234D">
      <w:pPr>
        <w:pStyle w:val="ListParagraph"/>
        <w:ind w:left="0"/>
        <w:jc w:val="both"/>
        <w:rPr>
          <w:rFonts w:ascii="Times New Roman" w:hAnsi="Times New Roman" w:cs="Times New Roman"/>
          <w:sz w:val="18"/>
          <w:szCs w:val="18"/>
          <w:lang w:eastAsia="en-GB"/>
        </w:rPr>
      </w:pPr>
      <w:r>
        <w:rPr>
          <w:rFonts w:ascii="Times New Roman" w:hAnsi="Times New Roman" w:cs="Times New Roman"/>
          <w:b/>
          <w:sz w:val="18"/>
          <w:szCs w:val="18"/>
          <w:lang w:eastAsia="en-GB"/>
        </w:rPr>
        <w:t>Fig 8</w:t>
      </w:r>
      <w:r w:rsidR="002A4115" w:rsidRPr="000D0111">
        <w:rPr>
          <w:rFonts w:ascii="Times New Roman" w:hAnsi="Times New Roman" w:cs="Times New Roman"/>
          <w:b/>
          <w:sz w:val="18"/>
          <w:szCs w:val="18"/>
          <w:lang w:eastAsia="en-GB"/>
        </w:rPr>
        <w:t xml:space="preserve">: </w:t>
      </w:r>
      <w:r w:rsidR="00563B9C" w:rsidRPr="000D0111">
        <w:rPr>
          <w:rFonts w:ascii="Times New Roman" w:hAnsi="Times New Roman" w:cs="Times New Roman"/>
          <w:sz w:val="18"/>
          <w:szCs w:val="18"/>
          <w:lang w:eastAsia="en-GB"/>
        </w:rPr>
        <w:t>The</w:t>
      </w:r>
      <w:r w:rsidR="00D94AF8" w:rsidRPr="000D0111">
        <w:rPr>
          <w:rFonts w:ascii="Times New Roman" w:hAnsi="Times New Roman" w:cs="Times New Roman"/>
          <w:sz w:val="18"/>
          <w:szCs w:val="18"/>
          <w:lang w:eastAsia="en-GB"/>
        </w:rPr>
        <w:t xml:space="preserve"> cooling time of</w:t>
      </w:r>
      <w:r w:rsidR="002A4115" w:rsidRPr="000D0111">
        <w:rPr>
          <w:rFonts w:ascii="Times New Roman" w:hAnsi="Times New Roman" w:cs="Times New Roman"/>
          <w:sz w:val="18"/>
          <w:szCs w:val="18"/>
          <w:lang w:eastAsia="en-GB"/>
        </w:rPr>
        <w:t xml:space="preserve"> 50mm thick pyrogel </w:t>
      </w:r>
      <w:r w:rsidR="00D94AF8" w:rsidRPr="000D0111">
        <w:rPr>
          <w:rFonts w:ascii="Times New Roman" w:hAnsi="Times New Roman" w:cs="Times New Roman"/>
          <w:sz w:val="18"/>
          <w:szCs w:val="18"/>
          <w:lang w:eastAsia="en-GB"/>
        </w:rPr>
        <w:t>insulation with heaters applied to maintain the 160℃ temperature</w:t>
      </w:r>
      <w:r w:rsidR="00534211" w:rsidRPr="000D0111">
        <w:rPr>
          <w:rFonts w:ascii="Times New Roman" w:hAnsi="Times New Roman" w:cs="Times New Roman"/>
          <w:sz w:val="18"/>
          <w:szCs w:val="18"/>
          <w:lang w:eastAsia="en-GB"/>
        </w:rPr>
        <w:t xml:space="preserve"> for 438120s</w:t>
      </w:r>
      <w:r w:rsidR="00D94AF8" w:rsidRPr="000D0111">
        <w:rPr>
          <w:rFonts w:ascii="Times New Roman" w:hAnsi="Times New Roman" w:cs="Times New Roman"/>
          <w:sz w:val="18"/>
          <w:szCs w:val="18"/>
          <w:lang w:eastAsia="en-GB"/>
        </w:rPr>
        <w:t>.</w:t>
      </w:r>
    </w:p>
    <w:p w:rsidR="00563B9C" w:rsidRPr="000D0111" w:rsidRDefault="00563B9C" w:rsidP="00C7234D">
      <w:pPr>
        <w:pStyle w:val="ListParagraph"/>
        <w:ind w:left="0"/>
        <w:jc w:val="both"/>
        <w:rPr>
          <w:rFonts w:ascii="Times New Roman" w:hAnsi="Times New Roman" w:cs="Times New Roman"/>
          <w:lang w:eastAsia="en-GB"/>
        </w:rPr>
      </w:pPr>
    </w:p>
    <w:p w:rsidR="00A77827" w:rsidRDefault="00A77827" w:rsidP="00C7234D">
      <w:pPr>
        <w:pStyle w:val="ListParagraph"/>
        <w:ind w:left="0"/>
        <w:jc w:val="both"/>
        <w:rPr>
          <w:rFonts w:ascii="Times New Roman" w:hAnsi="Times New Roman" w:cs="Times New Roman"/>
          <w:lang w:eastAsia="en-GB"/>
        </w:rPr>
      </w:pPr>
      <w:r>
        <w:rPr>
          <w:rFonts w:ascii="Times New Roman" w:hAnsi="Times New Roman" w:cs="Times New Roman"/>
          <w:lang w:eastAsia="en-GB"/>
        </w:rPr>
        <w:t>The area</w:t>
      </w:r>
      <w:r w:rsidR="0009028C">
        <w:rPr>
          <w:rFonts w:ascii="Times New Roman" w:hAnsi="Times New Roman" w:cs="Times New Roman"/>
          <w:lang w:eastAsia="en-GB"/>
        </w:rPr>
        <w:t xml:space="preserve"> of</w:t>
      </w:r>
      <w:r>
        <w:rPr>
          <w:rFonts w:ascii="Times New Roman" w:hAnsi="Times New Roman" w:cs="Times New Roman"/>
          <w:lang w:eastAsia="en-GB"/>
        </w:rPr>
        <w:t xml:space="preserve"> </w:t>
      </w:r>
      <w:r w:rsidR="0009028C">
        <w:rPr>
          <w:rFonts w:ascii="Times New Roman" w:hAnsi="Times New Roman" w:cs="Times New Roman"/>
          <w:lang w:eastAsia="en-GB"/>
        </w:rPr>
        <w:t xml:space="preserve">the </w:t>
      </w:r>
      <w:r w:rsidR="00C60A22">
        <w:rPr>
          <w:rFonts w:ascii="Times New Roman" w:hAnsi="Times New Roman" w:cs="Times New Roman"/>
          <w:lang w:eastAsia="en-GB"/>
        </w:rPr>
        <w:t>pack</w:t>
      </w:r>
      <w:r w:rsidR="0009028C">
        <w:rPr>
          <w:rFonts w:ascii="Times New Roman" w:hAnsi="Times New Roman" w:cs="Times New Roman"/>
          <w:lang w:eastAsia="en-GB"/>
        </w:rPr>
        <w:t xml:space="preserve"> shown on figure 9</w:t>
      </w:r>
      <w:r w:rsidR="00C60A22">
        <w:rPr>
          <w:rFonts w:ascii="Times New Roman" w:hAnsi="Times New Roman" w:cs="Times New Roman"/>
          <w:lang w:eastAsia="en-GB"/>
        </w:rPr>
        <w:t xml:space="preserve"> is the same as the pack used for figure 8</w:t>
      </w:r>
      <w:r>
        <w:rPr>
          <w:rFonts w:ascii="Times New Roman" w:hAnsi="Times New Roman" w:cs="Times New Roman"/>
          <w:lang w:eastAsia="en-GB"/>
        </w:rPr>
        <w:t>, which is 0.257m</w:t>
      </w:r>
      <w:r>
        <w:rPr>
          <w:rFonts w:ascii="Times New Roman" w:hAnsi="Times New Roman" w:cs="Times New Roman"/>
          <w:vertAlign w:val="superscript"/>
          <w:lang w:eastAsia="en-GB"/>
        </w:rPr>
        <w:t>2</w:t>
      </w:r>
      <w:r>
        <w:rPr>
          <w:rFonts w:ascii="Times New Roman" w:hAnsi="Times New Roman" w:cs="Times New Roman"/>
          <w:lang w:eastAsia="en-GB"/>
        </w:rPr>
        <w:t>.</w:t>
      </w:r>
    </w:p>
    <w:p w:rsidR="00A77827" w:rsidRDefault="00A77827" w:rsidP="00C7234D">
      <w:pPr>
        <w:pStyle w:val="ListParagraph"/>
        <w:ind w:left="0"/>
        <w:jc w:val="both"/>
        <w:rPr>
          <w:rFonts w:ascii="Times New Roman" w:hAnsi="Times New Roman" w:cs="Times New Roman"/>
          <w:lang w:eastAsia="en-GB"/>
        </w:rPr>
      </w:pPr>
      <w:r>
        <w:rPr>
          <w:rFonts w:ascii="Times New Roman" w:hAnsi="Times New Roman" w:cs="Times New Roman"/>
          <w:lang w:eastAsia="en-GB"/>
        </w:rPr>
        <w:t>The average heat flux for this model was taken as 31W/m</w:t>
      </w:r>
      <w:r>
        <w:rPr>
          <w:rFonts w:ascii="Times New Roman" w:hAnsi="Times New Roman" w:cs="Times New Roman"/>
          <w:vertAlign w:val="superscript"/>
          <w:lang w:eastAsia="en-GB"/>
        </w:rPr>
        <w:t>2</w:t>
      </w:r>
      <w:r>
        <w:rPr>
          <w:rFonts w:ascii="Times New Roman" w:hAnsi="Times New Roman" w:cs="Times New Roman"/>
          <w:lang w:eastAsia="en-GB"/>
        </w:rPr>
        <w:t>. Therefore the power of the pack can be found:</w:t>
      </w:r>
    </w:p>
    <w:p w:rsidR="00A77827" w:rsidRDefault="00A77827" w:rsidP="00C7234D">
      <w:pPr>
        <w:pStyle w:val="ListParagraph"/>
        <w:ind w:left="0"/>
        <w:jc w:val="both"/>
        <w:rPr>
          <w:rFonts w:ascii="Times New Roman" w:hAnsi="Times New Roman" w:cs="Times New Roman"/>
          <w:lang w:eastAsia="en-GB"/>
        </w:rPr>
      </w:pPr>
      <w:r>
        <w:rPr>
          <w:rFonts w:ascii="Times New Roman" w:hAnsi="Times New Roman" w:cs="Times New Roman"/>
          <w:lang w:eastAsia="en-GB"/>
        </w:rPr>
        <w:t>31 x 0.257 = 7.97W</w:t>
      </w:r>
    </w:p>
    <w:p w:rsidR="00A77827" w:rsidRPr="00A77827" w:rsidRDefault="00A77827" w:rsidP="00C7234D">
      <w:pPr>
        <w:pStyle w:val="ListParagraph"/>
        <w:ind w:left="0"/>
        <w:jc w:val="both"/>
        <w:rPr>
          <w:rFonts w:ascii="Times New Roman" w:hAnsi="Times New Roman" w:cs="Times New Roman"/>
          <w:lang w:eastAsia="en-GB"/>
        </w:rPr>
      </w:pPr>
    </w:p>
    <w:p w:rsidR="00930957" w:rsidRPr="000D0111" w:rsidRDefault="002B057C" w:rsidP="00C7234D">
      <w:pPr>
        <w:pStyle w:val="ListParagraph"/>
        <w:ind w:left="0"/>
        <w:jc w:val="both"/>
        <w:rPr>
          <w:rFonts w:ascii="Times New Roman" w:hAnsi="Times New Roman" w:cs="Times New Roman"/>
          <w:lang w:eastAsia="en-GB"/>
        </w:rPr>
      </w:pPr>
      <w:r w:rsidRPr="000D0111">
        <w:rPr>
          <w:lang w:eastAsia="en-GB"/>
        </w:rPr>
        <w:lastRenderedPageBreak/>
        <w:drawing>
          <wp:inline distT="0" distB="0" distL="0" distR="0" wp14:anchorId="5956C0E5" wp14:editId="7032E9FB">
            <wp:extent cx="5269230" cy="2611120"/>
            <wp:effectExtent l="0" t="0" r="7620" b="177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34211" w:rsidRPr="000D0111" w:rsidRDefault="00CC4320" w:rsidP="00C7234D">
      <w:pPr>
        <w:pStyle w:val="ListParagraph"/>
        <w:ind w:left="0"/>
        <w:jc w:val="both"/>
        <w:rPr>
          <w:rFonts w:ascii="Times New Roman" w:hAnsi="Times New Roman" w:cs="Times New Roman"/>
          <w:sz w:val="18"/>
          <w:szCs w:val="18"/>
          <w:lang w:eastAsia="en-GB"/>
        </w:rPr>
      </w:pPr>
      <w:r>
        <w:rPr>
          <w:rFonts w:ascii="Times New Roman" w:hAnsi="Times New Roman" w:cs="Times New Roman"/>
          <w:b/>
          <w:sz w:val="18"/>
          <w:szCs w:val="18"/>
          <w:lang w:eastAsia="en-GB"/>
        </w:rPr>
        <w:t>Fig 9</w:t>
      </w:r>
      <w:r w:rsidR="00534211" w:rsidRPr="000D0111">
        <w:rPr>
          <w:rFonts w:ascii="Times New Roman" w:hAnsi="Times New Roman" w:cs="Times New Roman"/>
          <w:b/>
          <w:sz w:val="18"/>
          <w:szCs w:val="18"/>
          <w:lang w:eastAsia="en-GB"/>
        </w:rPr>
        <w:t xml:space="preserve">: </w:t>
      </w:r>
      <w:r w:rsidR="00563B9C" w:rsidRPr="000D0111">
        <w:rPr>
          <w:rFonts w:ascii="Times New Roman" w:hAnsi="Times New Roman" w:cs="Times New Roman"/>
          <w:b/>
          <w:sz w:val="18"/>
          <w:szCs w:val="18"/>
          <w:lang w:eastAsia="en-GB"/>
        </w:rPr>
        <w:t>T</w:t>
      </w:r>
      <w:r w:rsidR="00534211" w:rsidRPr="000D0111">
        <w:rPr>
          <w:rFonts w:ascii="Times New Roman" w:hAnsi="Times New Roman" w:cs="Times New Roman"/>
          <w:sz w:val="18"/>
          <w:szCs w:val="18"/>
          <w:lang w:eastAsia="en-GB"/>
        </w:rPr>
        <w:t>he cooling time of 50mm thick mi</w:t>
      </w:r>
      <w:r w:rsidR="00AD0224" w:rsidRPr="000D0111">
        <w:rPr>
          <w:rFonts w:ascii="Times New Roman" w:hAnsi="Times New Roman" w:cs="Times New Roman"/>
          <w:sz w:val="18"/>
          <w:szCs w:val="18"/>
          <w:lang w:eastAsia="en-GB"/>
        </w:rPr>
        <w:t>c</w:t>
      </w:r>
      <w:r w:rsidR="00534211" w:rsidRPr="000D0111">
        <w:rPr>
          <w:rFonts w:ascii="Times New Roman" w:hAnsi="Times New Roman" w:cs="Times New Roman"/>
          <w:sz w:val="18"/>
          <w:szCs w:val="18"/>
          <w:lang w:eastAsia="en-GB"/>
        </w:rPr>
        <w:t>roporous aerogel insulation with heaters applied to maintain the 160℃ temperature for 451694s.</w:t>
      </w:r>
    </w:p>
    <w:p w:rsidR="00B076B6" w:rsidRPr="000D0111" w:rsidRDefault="00B076B6" w:rsidP="00C7234D">
      <w:pPr>
        <w:pStyle w:val="ListParagraph"/>
        <w:ind w:left="0"/>
        <w:jc w:val="both"/>
        <w:rPr>
          <w:rFonts w:ascii="Times New Roman" w:hAnsi="Times New Roman" w:cs="Times New Roman"/>
          <w:sz w:val="18"/>
          <w:szCs w:val="18"/>
          <w:lang w:eastAsia="en-GB"/>
        </w:rPr>
      </w:pPr>
    </w:p>
    <w:p w:rsidR="0098164B" w:rsidRDefault="0098164B" w:rsidP="00C7234D">
      <w:pPr>
        <w:pStyle w:val="ListParagraph"/>
        <w:ind w:left="0"/>
        <w:jc w:val="both"/>
        <w:rPr>
          <w:rFonts w:ascii="Times New Roman" w:hAnsi="Times New Roman" w:cs="Times New Roman"/>
          <w:lang w:eastAsia="en-GB"/>
        </w:rPr>
      </w:pPr>
      <w:r>
        <w:rPr>
          <w:rFonts w:ascii="Times New Roman" w:hAnsi="Times New Roman" w:cs="Times New Roman"/>
          <w:lang w:eastAsia="en-GB"/>
        </w:rPr>
        <w:t>T</w:t>
      </w:r>
      <w:r w:rsidR="0009028C">
        <w:rPr>
          <w:rFonts w:ascii="Times New Roman" w:hAnsi="Times New Roman" w:cs="Times New Roman"/>
          <w:lang w:eastAsia="en-GB"/>
        </w:rPr>
        <w:t>he area of the model in figure 10</w:t>
      </w:r>
      <w:r>
        <w:rPr>
          <w:rFonts w:ascii="Times New Roman" w:hAnsi="Times New Roman" w:cs="Times New Roman"/>
          <w:lang w:eastAsia="en-GB"/>
        </w:rPr>
        <w:t xml:space="preserve"> is: </w:t>
      </w:r>
    </w:p>
    <w:p w:rsidR="0098164B" w:rsidRDefault="0098164B" w:rsidP="00C7234D">
      <w:pPr>
        <w:pStyle w:val="ListParagraph"/>
        <w:ind w:left="0"/>
        <w:jc w:val="both"/>
        <w:rPr>
          <w:rFonts w:ascii="Times New Roman" w:hAnsi="Times New Roman" w:cs="Times New Roman"/>
          <w:lang w:eastAsia="en-GB"/>
        </w:rPr>
      </w:pPr>
      <w:r>
        <w:rPr>
          <w:rFonts w:ascii="Times New Roman" w:hAnsi="Times New Roman" w:cs="Times New Roman"/>
          <w:lang w:eastAsia="en-GB"/>
        </w:rPr>
        <w:t>(142 x 142 x 2) + (142 x 188 x 4) = 147,112mm</w:t>
      </w:r>
      <w:r>
        <w:rPr>
          <w:rFonts w:ascii="Times New Roman" w:hAnsi="Times New Roman" w:cs="Times New Roman"/>
          <w:vertAlign w:val="superscript"/>
          <w:lang w:eastAsia="en-GB"/>
        </w:rPr>
        <w:t>2</w:t>
      </w:r>
      <w:r>
        <w:rPr>
          <w:rFonts w:ascii="Times New Roman" w:hAnsi="Times New Roman" w:cs="Times New Roman"/>
          <w:lang w:eastAsia="en-GB"/>
        </w:rPr>
        <w:t xml:space="preserve"> = 0.147m</w:t>
      </w:r>
      <w:r>
        <w:rPr>
          <w:rFonts w:ascii="Times New Roman" w:hAnsi="Times New Roman" w:cs="Times New Roman"/>
          <w:vertAlign w:val="superscript"/>
          <w:lang w:eastAsia="en-GB"/>
        </w:rPr>
        <w:t>2</w:t>
      </w:r>
    </w:p>
    <w:p w:rsidR="00C60A22" w:rsidRDefault="00C60A22" w:rsidP="00C7234D">
      <w:pPr>
        <w:pStyle w:val="ListParagraph"/>
        <w:ind w:left="0"/>
        <w:jc w:val="both"/>
        <w:rPr>
          <w:rFonts w:ascii="Times New Roman" w:hAnsi="Times New Roman" w:cs="Times New Roman"/>
          <w:lang w:eastAsia="en-GB"/>
        </w:rPr>
      </w:pPr>
      <w:r>
        <w:rPr>
          <w:rFonts w:ascii="Times New Roman" w:hAnsi="Times New Roman" w:cs="Times New Roman"/>
          <w:lang w:eastAsia="en-GB"/>
        </w:rPr>
        <w:t>The average heat flux taken for this model was 80W/m</w:t>
      </w:r>
      <w:r>
        <w:rPr>
          <w:rFonts w:ascii="Times New Roman" w:hAnsi="Times New Roman" w:cs="Times New Roman"/>
          <w:vertAlign w:val="superscript"/>
          <w:lang w:eastAsia="en-GB"/>
        </w:rPr>
        <w:t>2</w:t>
      </w:r>
      <w:r>
        <w:rPr>
          <w:rFonts w:ascii="Times New Roman" w:hAnsi="Times New Roman" w:cs="Times New Roman"/>
          <w:lang w:eastAsia="en-GB"/>
        </w:rPr>
        <w:t>. Therefore the power of the pack can be found:</w:t>
      </w:r>
    </w:p>
    <w:p w:rsidR="00C60A22" w:rsidRDefault="00C60A22" w:rsidP="00C7234D">
      <w:pPr>
        <w:pStyle w:val="ListParagraph"/>
        <w:ind w:left="0"/>
        <w:jc w:val="both"/>
        <w:rPr>
          <w:rFonts w:ascii="Times New Roman" w:hAnsi="Times New Roman" w:cs="Times New Roman"/>
          <w:lang w:eastAsia="en-GB"/>
        </w:rPr>
      </w:pPr>
      <w:r>
        <w:rPr>
          <w:rFonts w:ascii="Times New Roman" w:hAnsi="Times New Roman" w:cs="Times New Roman"/>
          <w:lang w:eastAsia="en-GB"/>
        </w:rPr>
        <w:t>80 x 0.147 = 11.8W</w:t>
      </w:r>
    </w:p>
    <w:p w:rsidR="00E1507D" w:rsidRPr="00C60A22" w:rsidRDefault="00E1507D" w:rsidP="00C7234D">
      <w:pPr>
        <w:pStyle w:val="ListParagraph"/>
        <w:ind w:left="0"/>
        <w:jc w:val="both"/>
        <w:rPr>
          <w:rFonts w:ascii="Times New Roman" w:hAnsi="Times New Roman" w:cs="Times New Roman"/>
          <w:lang w:eastAsia="en-GB"/>
        </w:rPr>
      </w:pPr>
    </w:p>
    <w:p w:rsidR="00534211" w:rsidRPr="000D0111" w:rsidRDefault="002B057C" w:rsidP="00C7234D">
      <w:pPr>
        <w:pStyle w:val="ListParagraph"/>
        <w:ind w:left="0"/>
        <w:jc w:val="both"/>
        <w:rPr>
          <w:rFonts w:ascii="Times New Roman" w:hAnsi="Times New Roman" w:cs="Times New Roman"/>
          <w:sz w:val="18"/>
          <w:szCs w:val="18"/>
          <w:lang w:eastAsia="en-GB"/>
        </w:rPr>
      </w:pPr>
      <w:r w:rsidRPr="000D0111">
        <w:rPr>
          <w:lang w:eastAsia="en-GB"/>
        </w:rPr>
        <w:drawing>
          <wp:inline distT="0" distB="0" distL="0" distR="0" wp14:anchorId="182D21A6" wp14:editId="167098E0">
            <wp:extent cx="5399405" cy="3005847"/>
            <wp:effectExtent l="0" t="0" r="10795" b="444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7296C" w:rsidRPr="000D0111" w:rsidRDefault="00CC4320" w:rsidP="00B076B6">
      <w:pPr>
        <w:pStyle w:val="ListParagraph"/>
        <w:ind w:left="0"/>
        <w:jc w:val="both"/>
        <w:rPr>
          <w:rFonts w:ascii="Times New Roman" w:hAnsi="Times New Roman" w:cs="Times New Roman"/>
          <w:sz w:val="18"/>
          <w:szCs w:val="18"/>
          <w:lang w:eastAsia="en-GB"/>
        </w:rPr>
      </w:pPr>
      <w:r>
        <w:rPr>
          <w:rFonts w:ascii="Times New Roman" w:hAnsi="Times New Roman" w:cs="Times New Roman"/>
          <w:b/>
          <w:sz w:val="18"/>
          <w:szCs w:val="18"/>
          <w:lang w:eastAsia="en-GB"/>
        </w:rPr>
        <w:lastRenderedPageBreak/>
        <w:t>Fig 10</w:t>
      </w:r>
      <w:r w:rsidR="00A7296C" w:rsidRPr="000D0111">
        <w:rPr>
          <w:rFonts w:ascii="Times New Roman" w:hAnsi="Times New Roman" w:cs="Times New Roman"/>
          <w:b/>
          <w:sz w:val="18"/>
          <w:szCs w:val="18"/>
          <w:lang w:eastAsia="en-GB"/>
        </w:rPr>
        <w:t xml:space="preserve">: </w:t>
      </w:r>
      <w:r w:rsidR="00A7296C" w:rsidRPr="000D0111">
        <w:rPr>
          <w:rFonts w:ascii="Times New Roman" w:hAnsi="Times New Roman" w:cs="Times New Roman"/>
          <w:sz w:val="18"/>
          <w:szCs w:val="18"/>
          <w:lang w:eastAsia="en-GB"/>
        </w:rPr>
        <w:t xml:space="preserve">The cooling time of 25mm thick Pyrogel XT insulation with heaters applied to keep the temperature at 160℃ for </w:t>
      </w:r>
      <w:r w:rsidR="00AD1188" w:rsidRPr="000D0111">
        <w:rPr>
          <w:rFonts w:ascii="Times New Roman" w:hAnsi="Times New Roman" w:cs="Times New Roman"/>
          <w:sz w:val="18"/>
          <w:szCs w:val="18"/>
          <w:lang w:eastAsia="en-GB"/>
        </w:rPr>
        <w:t>30</w:t>
      </w:r>
      <w:r w:rsidR="00A13A93">
        <w:rPr>
          <w:rFonts w:ascii="Times New Roman" w:hAnsi="Times New Roman" w:cs="Times New Roman"/>
          <w:sz w:val="18"/>
          <w:szCs w:val="18"/>
          <w:lang w:eastAsia="en-GB"/>
        </w:rPr>
        <w:t>,</w:t>
      </w:r>
      <w:r w:rsidR="00AD1188" w:rsidRPr="000D0111">
        <w:rPr>
          <w:rFonts w:ascii="Times New Roman" w:hAnsi="Times New Roman" w:cs="Times New Roman"/>
          <w:sz w:val="18"/>
          <w:szCs w:val="18"/>
          <w:lang w:eastAsia="en-GB"/>
        </w:rPr>
        <w:t xml:space="preserve">4517s. </w:t>
      </w:r>
    </w:p>
    <w:p w:rsidR="00B076B6" w:rsidRPr="000D0111" w:rsidRDefault="00B076B6" w:rsidP="00A7296C">
      <w:pPr>
        <w:pStyle w:val="ListParagraph"/>
        <w:ind w:left="0"/>
        <w:jc w:val="both"/>
        <w:rPr>
          <w:rFonts w:ascii="Times New Roman" w:hAnsi="Times New Roman" w:cs="Times New Roman"/>
          <w:sz w:val="18"/>
          <w:szCs w:val="18"/>
          <w:lang w:eastAsia="en-GB"/>
        </w:rPr>
      </w:pPr>
    </w:p>
    <w:p w:rsidR="00721FB1" w:rsidRPr="00C60A22" w:rsidRDefault="00C60A22" w:rsidP="00C7234D">
      <w:pPr>
        <w:pStyle w:val="ListParagraph"/>
        <w:ind w:left="0"/>
        <w:jc w:val="both"/>
        <w:rPr>
          <w:rFonts w:ascii="Times New Roman" w:hAnsi="Times New Roman" w:cs="Times New Roman"/>
          <w:lang w:eastAsia="en-GB"/>
        </w:rPr>
      </w:pPr>
      <w:r>
        <w:rPr>
          <w:rFonts w:ascii="Times New Roman" w:hAnsi="Times New Roman" w:cs="Times New Roman"/>
          <w:lang w:eastAsia="en-GB"/>
        </w:rPr>
        <w:t xml:space="preserve">The area of </w:t>
      </w:r>
      <w:r w:rsidR="0009028C">
        <w:rPr>
          <w:rFonts w:ascii="Times New Roman" w:hAnsi="Times New Roman" w:cs="Times New Roman"/>
          <w:lang w:eastAsia="en-GB"/>
        </w:rPr>
        <w:t>the model in figure 11</w:t>
      </w:r>
      <w:r>
        <w:rPr>
          <w:rFonts w:ascii="Times New Roman" w:hAnsi="Times New Roman" w:cs="Times New Roman"/>
          <w:lang w:eastAsia="en-GB"/>
        </w:rPr>
        <w:t xml:space="preserve"> is the same as the model shown in figure 10, which is 0.147m</w:t>
      </w:r>
      <w:r>
        <w:rPr>
          <w:rFonts w:ascii="Times New Roman" w:hAnsi="Times New Roman" w:cs="Times New Roman"/>
          <w:vertAlign w:val="superscript"/>
          <w:lang w:eastAsia="en-GB"/>
        </w:rPr>
        <w:t>2</w:t>
      </w:r>
      <w:r>
        <w:rPr>
          <w:rFonts w:ascii="Times New Roman" w:hAnsi="Times New Roman" w:cs="Times New Roman"/>
          <w:lang w:eastAsia="en-GB"/>
        </w:rPr>
        <w:t>.</w:t>
      </w:r>
    </w:p>
    <w:p w:rsidR="00C60A22" w:rsidRDefault="00C60A22" w:rsidP="00C7234D">
      <w:pPr>
        <w:pStyle w:val="ListParagraph"/>
        <w:ind w:left="0"/>
        <w:jc w:val="both"/>
        <w:rPr>
          <w:rFonts w:ascii="Times New Roman" w:hAnsi="Times New Roman" w:cs="Times New Roman"/>
          <w:lang w:eastAsia="en-GB"/>
        </w:rPr>
      </w:pPr>
      <w:r>
        <w:rPr>
          <w:rFonts w:ascii="Times New Roman" w:hAnsi="Times New Roman" w:cs="Times New Roman"/>
          <w:lang w:eastAsia="en-GB"/>
        </w:rPr>
        <w:t>The average heat flux for this model was taken as 82.3W/m</w:t>
      </w:r>
      <w:r>
        <w:rPr>
          <w:rFonts w:ascii="Times New Roman" w:hAnsi="Times New Roman" w:cs="Times New Roman"/>
          <w:vertAlign w:val="superscript"/>
          <w:lang w:eastAsia="en-GB"/>
        </w:rPr>
        <w:t>2</w:t>
      </w:r>
      <w:r>
        <w:rPr>
          <w:rFonts w:ascii="Times New Roman" w:hAnsi="Times New Roman" w:cs="Times New Roman"/>
          <w:lang w:eastAsia="en-GB"/>
        </w:rPr>
        <w:t>.</w:t>
      </w:r>
    </w:p>
    <w:p w:rsidR="00C60A22" w:rsidRDefault="00C60A22" w:rsidP="00C7234D">
      <w:pPr>
        <w:pStyle w:val="ListParagraph"/>
        <w:ind w:left="0"/>
        <w:jc w:val="both"/>
        <w:rPr>
          <w:rFonts w:ascii="Times New Roman" w:hAnsi="Times New Roman" w:cs="Times New Roman"/>
          <w:lang w:eastAsia="en-GB"/>
        </w:rPr>
      </w:pPr>
      <w:r>
        <w:rPr>
          <w:rFonts w:ascii="Times New Roman" w:hAnsi="Times New Roman" w:cs="Times New Roman"/>
          <w:lang w:eastAsia="en-GB"/>
        </w:rPr>
        <w:t xml:space="preserve">Therefore the power of the pack can be found: </w:t>
      </w:r>
    </w:p>
    <w:p w:rsidR="00C60A22" w:rsidRDefault="00C60A22" w:rsidP="00C7234D">
      <w:pPr>
        <w:pStyle w:val="ListParagraph"/>
        <w:ind w:left="0"/>
        <w:jc w:val="both"/>
        <w:rPr>
          <w:rFonts w:ascii="Times New Roman" w:hAnsi="Times New Roman" w:cs="Times New Roman"/>
          <w:lang w:eastAsia="en-GB"/>
        </w:rPr>
      </w:pPr>
      <w:r>
        <w:rPr>
          <w:rFonts w:ascii="Times New Roman" w:hAnsi="Times New Roman" w:cs="Times New Roman"/>
          <w:lang w:eastAsia="en-GB"/>
        </w:rPr>
        <w:t>82.3 x 0.147 = 12.1W</w:t>
      </w:r>
    </w:p>
    <w:p w:rsidR="00E1507D" w:rsidRPr="00C60A22" w:rsidRDefault="00E1507D" w:rsidP="00C7234D">
      <w:pPr>
        <w:pStyle w:val="ListParagraph"/>
        <w:ind w:left="0"/>
        <w:jc w:val="both"/>
        <w:rPr>
          <w:rFonts w:ascii="Times New Roman" w:hAnsi="Times New Roman" w:cs="Times New Roman"/>
          <w:lang w:eastAsia="en-GB"/>
        </w:rPr>
      </w:pPr>
    </w:p>
    <w:p w:rsidR="00102A74" w:rsidRPr="000D0111" w:rsidRDefault="00102A74" w:rsidP="00C7234D">
      <w:pPr>
        <w:pStyle w:val="ListParagraph"/>
        <w:ind w:left="0"/>
        <w:jc w:val="both"/>
        <w:rPr>
          <w:rFonts w:ascii="Times New Roman" w:hAnsi="Times New Roman" w:cs="Times New Roman"/>
          <w:sz w:val="18"/>
          <w:szCs w:val="18"/>
          <w:lang w:eastAsia="en-GB"/>
        </w:rPr>
      </w:pPr>
      <w:r w:rsidRPr="000D0111">
        <w:rPr>
          <w:lang w:eastAsia="en-GB"/>
        </w:rPr>
        <w:drawing>
          <wp:inline distT="0" distB="0" distL="0" distR="0" wp14:anchorId="527ED686" wp14:editId="6C36050A">
            <wp:extent cx="5314950" cy="2697480"/>
            <wp:effectExtent l="0" t="0" r="0" b="762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02A74" w:rsidRPr="000D0111" w:rsidRDefault="00CC4320" w:rsidP="00C7234D">
      <w:pPr>
        <w:pStyle w:val="ListParagraph"/>
        <w:ind w:left="0"/>
        <w:jc w:val="both"/>
        <w:rPr>
          <w:rFonts w:ascii="Times New Roman" w:hAnsi="Times New Roman" w:cs="Times New Roman"/>
          <w:sz w:val="18"/>
          <w:szCs w:val="18"/>
          <w:lang w:eastAsia="en-GB"/>
        </w:rPr>
      </w:pPr>
      <w:r>
        <w:rPr>
          <w:rFonts w:ascii="Times New Roman" w:hAnsi="Times New Roman" w:cs="Times New Roman"/>
          <w:b/>
          <w:sz w:val="18"/>
          <w:szCs w:val="18"/>
          <w:lang w:eastAsia="en-GB"/>
        </w:rPr>
        <w:t>Fig 11</w:t>
      </w:r>
      <w:r w:rsidR="00102A74" w:rsidRPr="000D0111">
        <w:rPr>
          <w:rFonts w:ascii="Times New Roman" w:hAnsi="Times New Roman" w:cs="Times New Roman"/>
          <w:b/>
          <w:sz w:val="18"/>
          <w:szCs w:val="18"/>
          <w:lang w:eastAsia="en-GB"/>
        </w:rPr>
        <w:t xml:space="preserve">: </w:t>
      </w:r>
      <w:r w:rsidR="00A13A93">
        <w:rPr>
          <w:rFonts w:ascii="Times New Roman" w:hAnsi="Times New Roman" w:cs="Times New Roman"/>
          <w:sz w:val="18"/>
          <w:szCs w:val="18"/>
          <w:lang w:eastAsia="en-GB"/>
        </w:rPr>
        <w:t>T</w:t>
      </w:r>
      <w:r w:rsidR="00102A74" w:rsidRPr="000D0111">
        <w:rPr>
          <w:rFonts w:ascii="Times New Roman" w:hAnsi="Times New Roman" w:cs="Times New Roman"/>
          <w:sz w:val="18"/>
          <w:szCs w:val="18"/>
          <w:lang w:eastAsia="en-GB"/>
        </w:rPr>
        <w:t>he cooling time of 25mm thick Mikroporous Aerogel insulation with heaters applied to maintain the 160℃ temperature for 298037s.</w:t>
      </w:r>
    </w:p>
    <w:p w:rsidR="008E146A" w:rsidRDefault="008E146A" w:rsidP="00C7234D">
      <w:pPr>
        <w:pStyle w:val="ListParagraph"/>
        <w:ind w:left="0"/>
        <w:jc w:val="both"/>
        <w:rPr>
          <w:rFonts w:ascii="Times New Roman" w:hAnsi="Times New Roman" w:cs="Times New Roman"/>
          <w:lang w:eastAsia="en-GB"/>
        </w:rPr>
      </w:pPr>
    </w:p>
    <w:p w:rsidR="0009028C" w:rsidRDefault="0009028C" w:rsidP="00C7234D">
      <w:pPr>
        <w:pStyle w:val="ListParagraph"/>
        <w:ind w:left="0"/>
        <w:jc w:val="both"/>
        <w:rPr>
          <w:rFonts w:ascii="Times New Roman" w:hAnsi="Times New Roman" w:cs="Times New Roman"/>
          <w:lang w:eastAsia="en-GB"/>
        </w:rPr>
      </w:pPr>
      <w:r w:rsidRPr="0009028C">
        <w:rPr>
          <w:rFonts w:ascii="Times New Roman" w:hAnsi="Times New Roman" w:cs="Times New Roman"/>
          <w:lang w:eastAsia="en-GB"/>
        </w:rPr>
        <w:t xml:space="preserve">50W was applied across the battery pack to gain an idea of the temperature distributions during </w:t>
      </w:r>
      <w:r w:rsidR="008E146A">
        <w:rPr>
          <w:rFonts w:ascii="Times New Roman" w:hAnsi="Times New Roman" w:cs="Times New Roman"/>
          <w:lang w:eastAsia="en-GB"/>
        </w:rPr>
        <w:t>periods of high power usage</w:t>
      </w:r>
      <w:r w:rsidRPr="0009028C">
        <w:rPr>
          <w:rFonts w:ascii="Times New Roman" w:hAnsi="Times New Roman" w:cs="Times New Roman"/>
          <w:lang w:eastAsia="en-GB"/>
        </w:rPr>
        <w:t xml:space="preserve">. Table 2 shows the final temperature of all the models after 50,000 seconds with the increased power supplied. It shows that the temperature rose significantly, with the majority of the models rising above the maximum operating temperature of 300℃. For example, the Mikroporous Aerogel and the Pyrogel XT at 10mm thickness rose to 356.6℃ and 348.1℃, respectively. Other types remained below the operating temperature limits with a thinner insulation being applied, with the majority being below 300℃ at 15mm thickness. The results from table 2 provided useful information regarding the temperature distributions of models running at high power. However, this would usually occur for less time than 50,000 seconds. </w:t>
      </w:r>
      <w:r w:rsidRPr="0009028C">
        <w:rPr>
          <w:rFonts w:ascii="Times New Roman" w:hAnsi="Times New Roman" w:cs="Times New Roman"/>
          <w:lang w:eastAsia="en-GB"/>
        </w:rPr>
        <w:lastRenderedPageBreak/>
        <w:t>Therefore, results were extracted from the simulations to show the battery running at high power for around 5000 seconds, which is a more common amount of time for this to happen. These results are presented in figure 12 and 13, and they show the heating of the four best performing insulation types at 50mm and 25mm thickness. Figure 12 shows that the 50mm thick insulation models heated up quickly, but they all remained below the 300℃ mark, which is the aim for this part of the project. The Pyrogel XT rose to 246℃ after 4989 seconds and the Mikroporous Aerogel rose to 243.8℃ after 5090 seconds, this shows that the two insulation types at the same thickness performed similarly when heating due to increased power. The Ceramic Fibre Board – HP and the Calcium Silicate Board also performed in a similar way, with the final temperature being 225.2℃ and 226.1℃ after the 5000 seconds. Figure 13 shows results from the same type of model but with the insulation thicknesses at 25mm. It shows a similar trend in results with the Pyrogel XT and Mikroporous Aerogel temperature being 238℃ and 236.2℃ after 5000 seconds of heating with the added power. The Ceramic Fibre Board and the Calcium Silicate Board had risen to 212.1℃ and 214.3℃ after 5000 seconds. The results for the battery running at high power show that it could be more suitable to use a thinner layer of insulation, as it is not favourable to risk the battery temperature rising too high. Although the battery would not usually run at high power for an extended period of time, it is possible that these periods could last for longer than 5000 seconds. Therefore, as a precaution it is important to ensure that the temperature does not rise too quickly, by making sure the insulation material of choice are applied at a suitable thickness.</w:t>
      </w:r>
    </w:p>
    <w:p w:rsidR="0009028C" w:rsidRPr="0009028C" w:rsidRDefault="0009028C" w:rsidP="00C7234D">
      <w:pPr>
        <w:pStyle w:val="ListParagraph"/>
        <w:ind w:left="0"/>
        <w:jc w:val="both"/>
        <w:rPr>
          <w:rFonts w:ascii="Times New Roman" w:hAnsi="Times New Roman" w:cs="Times New Roman"/>
          <w:lang w:eastAsia="en-GB"/>
        </w:rPr>
      </w:pPr>
    </w:p>
    <w:p w:rsidR="00D02418" w:rsidRPr="00D02418" w:rsidRDefault="00D02418" w:rsidP="009951F9">
      <w:pPr>
        <w:pStyle w:val="ListParagraph"/>
        <w:ind w:left="0"/>
        <w:jc w:val="both"/>
        <w:rPr>
          <w:rFonts w:ascii="Times New Roman" w:hAnsi="Times New Roman" w:cs="Times New Roman"/>
          <w:b/>
          <w:sz w:val="18"/>
          <w:szCs w:val="18"/>
          <w:lang w:eastAsia="en-GB"/>
        </w:rPr>
      </w:pPr>
      <w:r>
        <w:rPr>
          <w:rFonts w:ascii="Times New Roman" w:hAnsi="Times New Roman" w:cs="Times New Roman"/>
          <w:b/>
          <w:sz w:val="18"/>
          <w:szCs w:val="18"/>
          <w:lang w:eastAsia="en-GB"/>
        </w:rPr>
        <w:t xml:space="preserve">Table 2: </w:t>
      </w:r>
      <w:r w:rsidRPr="000D0111">
        <w:rPr>
          <w:rFonts w:ascii="Times New Roman" w:hAnsi="Times New Roman" w:cs="Times New Roman"/>
          <w:sz w:val="18"/>
          <w:szCs w:val="18"/>
          <w:lang w:eastAsia="en-GB"/>
        </w:rPr>
        <w:t>Shows the final temperature after 50W are applied between each cell of every model for 50,000s, with varying insulation types and thicknesses.</w:t>
      </w:r>
    </w:p>
    <w:tbl>
      <w:tblPr>
        <w:tblpPr w:leftFromText="180" w:rightFromText="180" w:vertAnchor="text" w:horzAnchor="margin" w:tblpY="479"/>
        <w:tblW w:w="8633" w:type="dxa"/>
        <w:tblLook w:val="04A0" w:firstRow="1" w:lastRow="0" w:firstColumn="1" w:lastColumn="0" w:noHBand="0" w:noVBand="1"/>
      </w:tblPr>
      <w:tblGrid>
        <w:gridCol w:w="1756"/>
        <w:gridCol w:w="733"/>
        <w:gridCol w:w="915"/>
        <w:gridCol w:w="538"/>
        <w:gridCol w:w="336"/>
        <w:gridCol w:w="1031"/>
        <w:gridCol w:w="933"/>
        <w:gridCol w:w="733"/>
        <w:gridCol w:w="829"/>
        <w:gridCol w:w="829"/>
      </w:tblGrid>
      <w:tr w:rsidR="00D02418" w:rsidRPr="000D0111" w:rsidTr="00CC4320">
        <w:trPr>
          <w:trHeight w:val="102"/>
        </w:trPr>
        <w:tc>
          <w:tcPr>
            <w:tcW w:w="1756" w:type="dxa"/>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rPr>
                <w:rFonts w:ascii="Calibri" w:eastAsia="Times New Roman" w:hAnsi="Calibri" w:cs="Times New Roman"/>
                <w:color w:val="000000"/>
                <w:lang w:eastAsia="en-GB"/>
              </w:rPr>
            </w:pPr>
            <w:r w:rsidRPr="000D0111">
              <w:rPr>
                <w:rFonts w:ascii="Calibri" w:eastAsia="Times New Roman" w:hAnsi="Calibri" w:cs="Times New Roman"/>
                <w:color w:val="000000"/>
                <w:lang w:eastAsia="en-GB"/>
              </w:rPr>
              <w:t> </w:t>
            </w:r>
          </w:p>
        </w:tc>
        <w:tc>
          <w:tcPr>
            <w:tcW w:w="733" w:type="dxa"/>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rPr>
                <w:rFonts w:ascii="Calibri" w:eastAsia="Times New Roman" w:hAnsi="Calibri" w:cs="Times New Roman"/>
                <w:color w:val="000000"/>
                <w:lang w:eastAsia="en-GB"/>
              </w:rPr>
            </w:pPr>
            <w:r w:rsidRPr="000D0111">
              <w:rPr>
                <w:rFonts w:ascii="Calibri" w:eastAsia="Times New Roman" w:hAnsi="Calibri" w:cs="Times New Roman"/>
                <w:color w:val="000000"/>
                <w:lang w:eastAsia="en-GB"/>
              </w:rPr>
              <w:t> </w:t>
            </w:r>
          </w:p>
        </w:tc>
        <w:tc>
          <w:tcPr>
            <w:tcW w:w="915" w:type="dxa"/>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rPr>
                <w:rFonts w:ascii="Calibri" w:eastAsia="Times New Roman" w:hAnsi="Calibri" w:cs="Times New Roman"/>
                <w:color w:val="000000"/>
                <w:lang w:eastAsia="en-GB"/>
              </w:rPr>
            </w:pPr>
            <w:r w:rsidRPr="000D0111">
              <w:rPr>
                <w:rFonts w:ascii="Calibri" w:eastAsia="Times New Roman" w:hAnsi="Calibri" w:cs="Times New Roman"/>
                <w:color w:val="000000"/>
                <w:lang w:eastAsia="en-GB"/>
              </w:rPr>
              <w:t> </w:t>
            </w:r>
          </w:p>
        </w:tc>
        <w:tc>
          <w:tcPr>
            <w:tcW w:w="538" w:type="dxa"/>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rPr>
                <w:rFonts w:ascii="Calibri" w:eastAsia="Times New Roman" w:hAnsi="Calibri" w:cs="Times New Roman"/>
                <w:color w:val="000000"/>
                <w:lang w:eastAsia="en-GB"/>
              </w:rPr>
            </w:pPr>
            <w:r w:rsidRPr="000D0111">
              <w:rPr>
                <w:rFonts w:ascii="Calibri" w:eastAsia="Times New Roman" w:hAnsi="Calibri" w:cs="Times New Roman"/>
                <w:color w:val="000000"/>
                <w:lang w:eastAsia="en-GB"/>
              </w:rPr>
              <w:t> </w:t>
            </w:r>
          </w:p>
        </w:tc>
        <w:tc>
          <w:tcPr>
            <w:tcW w:w="1367" w:type="dxa"/>
            <w:gridSpan w:val="2"/>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jc w:val="center"/>
              <w:rPr>
                <w:rFonts w:ascii="Times New Roman" w:eastAsia="Times New Roman" w:hAnsi="Times New Roman" w:cs="Times New Roman"/>
                <w:b/>
                <w:color w:val="000000"/>
                <w:lang w:eastAsia="en-GB"/>
              </w:rPr>
            </w:pPr>
            <w:r w:rsidRPr="000D0111">
              <w:rPr>
                <w:rFonts w:ascii="Times New Roman" w:eastAsia="Times New Roman" w:hAnsi="Times New Roman" w:cs="Times New Roman"/>
                <w:b/>
                <w:color w:val="000000"/>
                <w:lang w:eastAsia="en-GB"/>
              </w:rPr>
              <w:t>Insulation Thickness (mm)</w:t>
            </w:r>
          </w:p>
        </w:tc>
        <w:tc>
          <w:tcPr>
            <w:tcW w:w="933" w:type="dxa"/>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rPr>
                <w:rFonts w:ascii="Calibri" w:eastAsia="Times New Roman" w:hAnsi="Calibri" w:cs="Times New Roman"/>
                <w:color w:val="000000"/>
                <w:lang w:eastAsia="en-GB"/>
              </w:rPr>
            </w:pPr>
            <w:r w:rsidRPr="000D0111">
              <w:rPr>
                <w:rFonts w:ascii="Calibri" w:eastAsia="Times New Roman" w:hAnsi="Calibri" w:cs="Times New Roman"/>
                <w:color w:val="000000"/>
                <w:lang w:eastAsia="en-GB"/>
              </w:rPr>
              <w:t> </w:t>
            </w:r>
          </w:p>
        </w:tc>
        <w:tc>
          <w:tcPr>
            <w:tcW w:w="733" w:type="dxa"/>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rPr>
                <w:rFonts w:ascii="Calibri" w:eastAsia="Times New Roman" w:hAnsi="Calibri" w:cs="Times New Roman"/>
                <w:color w:val="000000"/>
                <w:lang w:eastAsia="en-GB"/>
              </w:rPr>
            </w:pPr>
            <w:r w:rsidRPr="000D0111">
              <w:rPr>
                <w:rFonts w:ascii="Calibri" w:eastAsia="Times New Roman" w:hAnsi="Calibri" w:cs="Times New Roman"/>
                <w:color w:val="000000"/>
                <w:lang w:eastAsia="en-GB"/>
              </w:rPr>
              <w:t> </w:t>
            </w:r>
          </w:p>
        </w:tc>
        <w:tc>
          <w:tcPr>
            <w:tcW w:w="829" w:type="dxa"/>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rPr>
                <w:rFonts w:ascii="Calibri" w:eastAsia="Times New Roman" w:hAnsi="Calibri" w:cs="Times New Roman"/>
                <w:color w:val="000000"/>
                <w:lang w:eastAsia="en-GB"/>
              </w:rPr>
            </w:pPr>
            <w:r w:rsidRPr="000D0111">
              <w:rPr>
                <w:rFonts w:ascii="Calibri" w:eastAsia="Times New Roman" w:hAnsi="Calibri" w:cs="Times New Roman"/>
                <w:color w:val="000000"/>
                <w:lang w:eastAsia="en-GB"/>
              </w:rPr>
              <w:t> </w:t>
            </w:r>
          </w:p>
        </w:tc>
        <w:tc>
          <w:tcPr>
            <w:tcW w:w="829" w:type="dxa"/>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rPr>
                <w:rFonts w:ascii="Calibri" w:eastAsia="Times New Roman" w:hAnsi="Calibri" w:cs="Times New Roman"/>
                <w:color w:val="000000"/>
                <w:lang w:eastAsia="en-GB"/>
              </w:rPr>
            </w:pPr>
            <w:r w:rsidRPr="000D0111">
              <w:rPr>
                <w:rFonts w:ascii="Calibri" w:eastAsia="Times New Roman" w:hAnsi="Calibri" w:cs="Times New Roman"/>
                <w:color w:val="000000"/>
                <w:lang w:eastAsia="en-GB"/>
              </w:rPr>
              <w:t> </w:t>
            </w:r>
          </w:p>
        </w:tc>
      </w:tr>
      <w:tr w:rsidR="00D02418" w:rsidRPr="000D0111" w:rsidTr="00CC4320">
        <w:trPr>
          <w:trHeight w:val="102"/>
        </w:trPr>
        <w:tc>
          <w:tcPr>
            <w:tcW w:w="1756" w:type="dxa"/>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rPr>
                <w:rFonts w:ascii="Times New Roman" w:eastAsia="Times New Roman" w:hAnsi="Times New Roman" w:cs="Times New Roman"/>
                <w:b/>
                <w:color w:val="000000"/>
                <w:lang w:eastAsia="en-GB"/>
              </w:rPr>
            </w:pPr>
            <w:r w:rsidRPr="000D0111">
              <w:rPr>
                <w:rFonts w:ascii="Times New Roman" w:eastAsia="Times New Roman" w:hAnsi="Times New Roman" w:cs="Times New Roman"/>
                <w:b/>
                <w:color w:val="000000"/>
                <w:lang w:eastAsia="en-GB"/>
              </w:rPr>
              <w:t xml:space="preserve"> Insulation Type</w:t>
            </w:r>
          </w:p>
        </w:tc>
        <w:tc>
          <w:tcPr>
            <w:tcW w:w="733" w:type="dxa"/>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50</w:t>
            </w:r>
          </w:p>
        </w:tc>
        <w:tc>
          <w:tcPr>
            <w:tcW w:w="915" w:type="dxa"/>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40</w:t>
            </w:r>
          </w:p>
        </w:tc>
        <w:tc>
          <w:tcPr>
            <w:tcW w:w="874" w:type="dxa"/>
            <w:gridSpan w:val="2"/>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35</w:t>
            </w:r>
          </w:p>
        </w:tc>
        <w:tc>
          <w:tcPr>
            <w:tcW w:w="1031" w:type="dxa"/>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30</w:t>
            </w:r>
          </w:p>
        </w:tc>
        <w:tc>
          <w:tcPr>
            <w:tcW w:w="933" w:type="dxa"/>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25</w:t>
            </w:r>
          </w:p>
        </w:tc>
        <w:tc>
          <w:tcPr>
            <w:tcW w:w="733" w:type="dxa"/>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20</w:t>
            </w:r>
          </w:p>
        </w:tc>
        <w:tc>
          <w:tcPr>
            <w:tcW w:w="829" w:type="dxa"/>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15</w:t>
            </w:r>
          </w:p>
        </w:tc>
        <w:tc>
          <w:tcPr>
            <w:tcW w:w="829" w:type="dxa"/>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10</w:t>
            </w:r>
          </w:p>
        </w:tc>
      </w:tr>
      <w:tr w:rsidR="00D02418" w:rsidRPr="000D0111" w:rsidTr="00CC4320">
        <w:trPr>
          <w:trHeight w:val="102"/>
        </w:trPr>
        <w:tc>
          <w:tcPr>
            <w:tcW w:w="1756" w:type="dxa"/>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rPr>
                <w:rFonts w:ascii="Times New Roman" w:eastAsia="Times New Roman" w:hAnsi="Times New Roman" w:cs="Times New Roman"/>
                <w:b/>
                <w:color w:val="000000"/>
                <w:lang w:eastAsia="en-GB"/>
              </w:rPr>
            </w:pPr>
            <w:r w:rsidRPr="000D0111">
              <w:rPr>
                <w:rFonts w:ascii="Times New Roman" w:eastAsia="Times New Roman" w:hAnsi="Times New Roman" w:cs="Times New Roman"/>
                <w:b/>
                <w:color w:val="000000"/>
                <w:lang w:eastAsia="en-GB"/>
              </w:rPr>
              <w:t>Aluminium Silicate</w:t>
            </w:r>
          </w:p>
        </w:tc>
        <w:tc>
          <w:tcPr>
            <w:tcW w:w="7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352.8</w:t>
            </w:r>
          </w:p>
        </w:tc>
        <w:tc>
          <w:tcPr>
            <w:tcW w:w="915"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321</w:t>
            </w:r>
          </w:p>
        </w:tc>
        <w:tc>
          <w:tcPr>
            <w:tcW w:w="874" w:type="dxa"/>
            <w:gridSpan w:val="2"/>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308.9</w:t>
            </w:r>
          </w:p>
        </w:tc>
        <w:tc>
          <w:tcPr>
            <w:tcW w:w="1031"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292.8</w:t>
            </w:r>
          </w:p>
        </w:tc>
        <w:tc>
          <w:tcPr>
            <w:tcW w:w="9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276.3</w:t>
            </w:r>
          </w:p>
        </w:tc>
        <w:tc>
          <w:tcPr>
            <w:tcW w:w="7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259.6</w:t>
            </w:r>
          </w:p>
        </w:tc>
        <w:tc>
          <w:tcPr>
            <w:tcW w:w="829"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237.3</w:t>
            </w:r>
          </w:p>
        </w:tc>
        <w:tc>
          <w:tcPr>
            <w:tcW w:w="829"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216.8</w:t>
            </w:r>
          </w:p>
        </w:tc>
      </w:tr>
      <w:tr w:rsidR="00D02418" w:rsidRPr="000D0111" w:rsidTr="00CC4320">
        <w:trPr>
          <w:trHeight w:val="102"/>
        </w:trPr>
        <w:tc>
          <w:tcPr>
            <w:tcW w:w="1756" w:type="dxa"/>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rPr>
                <w:rFonts w:ascii="Times New Roman" w:eastAsia="Times New Roman" w:hAnsi="Times New Roman" w:cs="Times New Roman"/>
                <w:b/>
                <w:color w:val="000000"/>
                <w:lang w:eastAsia="en-GB"/>
              </w:rPr>
            </w:pPr>
            <w:r w:rsidRPr="000D0111">
              <w:rPr>
                <w:rFonts w:ascii="Times New Roman" w:eastAsia="Times New Roman" w:hAnsi="Times New Roman" w:cs="Times New Roman"/>
                <w:b/>
                <w:color w:val="000000"/>
                <w:lang w:eastAsia="en-GB"/>
              </w:rPr>
              <w:lastRenderedPageBreak/>
              <w:t>CFB-V</w:t>
            </w:r>
          </w:p>
        </w:tc>
        <w:tc>
          <w:tcPr>
            <w:tcW w:w="7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375.7</w:t>
            </w:r>
          </w:p>
        </w:tc>
        <w:tc>
          <w:tcPr>
            <w:tcW w:w="915"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342.7</w:t>
            </w:r>
          </w:p>
        </w:tc>
        <w:tc>
          <w:tcPr>
            <w:tcW w:w="874" w:type="dxa"/>
            <w:gridSpan w:val="2"/>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330.1</w:t>
            </w:r>
          </w:p>
        </w:tc>
        <w:tc>
          <w:tcPr>
            <w:tcW w:w="1031"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312.3</w:t>
            </w:r>
          </w:p>
        </w:tc>
        <w:tc>
          <w:tcPr>
            <w:tcW w:w="9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294.4</w:t>
            </w:r>
          </w:p>
        </w:tc>
        <w:tc>
          <w:tcPr>
            <w:tcW w:w="7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275.5</w:t>
            </w:r>
          </w:p>
        </w:tc>
        <w:tc>
          <w:tcPr>
            <w:tcW w:w="829"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249.8</w:t>
            </w:r>
          </w:p>
        </w:tc>
        <w:tc>
          <w:tcPr>
            <w:tcW w:w="829"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225.9</w:t>
            </w:r>
          </w:p>
        </w:tc>
      </w:tr>
      <w:tr w:rsidR="00D02418" w:rsidRPr="000D0111" w:rsidTr="00CC4320">
        <w:trPr>
          <w:trHeight w:val="102"/>
        </w:trPr>
        <w:tc>
          <w:tcPr>
            <w:tcW w:w="1756" w:type="dxa"/>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rPr>
                <w:rFonts w:ascii="Times New Roman" w:eastAsia="Times New Roman" w:hAnsi="Times New Roman" w:cs="Times New Roman"/>
                <w:b/>
                <w:color w:val="000000"/>
                <w:lang w:eastAsia="en-GB"/>
              </w:rPr>
            </w:pPr>
            <w:r w:rsidRPr="000D0111">
              <w:rPr>
                <w:rFonts w:ascii="Times New Roman" w:eastAsia="Times New Roman" w:hAnsi="Times New Roman" w:cs="Times New Roman"/>
                <w:b/>
                <w:color w:val="000000"/>
                <w:lang w:eastAsia="en-GB"/>
              </w:rPr>
              <w:t>CFB-HP</w:t>
            </w:r>
          </w:p>
        </w:tc>
        <w:tc>
          <w:tcPr>
            <w:tcW w:w="7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451.7</w:t>
            </w:r>
          </w:p>
        </w:tc>
        <w:tc>
          <w:tcPr>
            <w:tcW w:w="915"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410.6</w:t>
            </w:r>
          </w:p>
        </w:tc>
        <w:tc>
          <w:tcPr>
            <w:tcW w:w="874" w:type="dxa"/>
            <w:gridSpan w:val="2"/>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394</w:t>
            </w:r>
          </w:p>
        </w:tc>
        <w:tc>
          <w:tcPr>
            <w:tcW w:w="1031"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371.3</w:t>
            </w:r>
          </w:p>
        </w:tc>
        <w:tc>
          <w:tcPr>
            <w:tcW w:w="9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348</w:t>
            </w:r>
          </w:p>
        </w:tc>
        <w:tc>
          <w:tcPr>
            <w:tcW w:w="7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322.4</w:t>
            </w:r>
          </w:p>
        </w:tc>
        <w:tc>
          <w:tcPr>
            <w:tcW w:w="829"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287.1</w:t>
            </w:r>
          </w:p>
        </w:tc>
        <w:tc>
          <w:tcPr>
            <w:tcW w:w="829"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253</w:t>
            </w:r>
          </w:p>
        </w:tc>
      </w:tr>
      <w:tr w:rsidR="00D02418" w:rsidRPr="000D0111" w:rsidTr="00CC4320">
        <w:trPr>
          <w:trHeight w:val="102"/>
        </w:trPr>
        <w:tc>
          <w:tcPr>
            <w:tcW w:w="1756" w:type="dxa"/>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rPr>
                <w:rFonts w:ascii="Times New Roman" w:eastAsia="Times New Roman" w:hAnsi="Times New Roman" w:cs="Times New Roman"/>
                <w:b/>
                <w:color w:val="000000"/>
                <w:lang w:eastAsia="en-GB"/>
              </w:rPr>
            </w:pPr>
            <w:r w:rsidRPr="000D0111">
              <w:rPr>
                <w:rFonts w:ascii="Times New Roman" w:eastAsia="Times New Roman" w:hAnsi="Times New Roman" w:cs="Times New Roman"/>
                <w:b/>
                <w:color w:val="000000"/>
                <w:lang w:eastAsia="en-GB"/>
              </w:rPr>
              <w:t>CFFB</w:t>
            </w:r>
          </w:p>
        </w:tc>
        <w:tc>
          <w:tcPr>
            <w:tcW w:w="7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280.6</w:t>
            </w:r>
          </w:p>
        </w:tc>
        <w:tc>
          <w:tcPr>
            <w:tcW w:w="915"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259.8</w:t>
            </w:r>
          </w:p>
        </w:tc>
        <w:tc>
          <w:tcPr>
            <w:tcW w:w="874" w:type="dxa"/>
            <w:gridSpan w:val="2"/>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252.6</w:t>
            </w:r>
          </w:p>
        </w:tc>
        <w:tc>
          <w:tcPr>
            <w:tcW w:w="1031"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242.1</w:t>
            </w:r>
          </w:p>
        </w:tc>
        <w:tc>
          <w:tcPr>
            <w:tcW w:w="9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231.7</w:t>
            </w:r>
          </w:p>
        </w:tc>
        <w:tc>
          <w:tcPr>
            <w:tcW w:w="7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222</w:t>
            </w:r>
          </w:p>
        </w:tc>
        <w:tc>
          <w:tcPr>
            <w:tcW w:w="829"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207.9</w:t>
            </w:r>
          </w:p>
        </w:tc>
        <w:tc>
          <w:tcPr>
            <w:tcW w:w="829"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195.8</w:t>
            </w:r>
          </w:p>
        </w:tc>
      </w:tr>
      <w:tr w:rsidR="00D02418" w:rsidRPr="000D0111" w:rsidTr="00CC4320">
        <w:trPr>
          <w:trHeight w:val="102"/>
        </w:trPr>
        <w:tc>
          <w:tcPr>
            <w:tcW w:w="1756" w:type="dxa"/>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rPr>
                <w:rFonts w:ascii="Times New Roman" w:eastAsia="Times New Roman" w:hAnsi="Times New Roman" w:cs="Times New Roman"/>
                <w:b/>
                <w:color w:val="000000"/>
                <w:lang w:eastAsia="en-GB"/>
              </w:rPr>
            </w:pPr>
            <w:r w:rsidRPr="000D0111">
              <w:rPr>
                <w:rFonts w:ascii="Times New Roman" w:eastAsia="Times New Roman" w:hAnsi="Times New Roman" w:cs="Times New Roman"/>
                <w:b/>
                <w:color w:val="000000"/>
                <w:lang w:eastAsia="en-GB"/>
              </w:rPr>
              <w:t>Calcium Silicate</w:t>
            </w:r>
          </w:p>
        </w:tc>
        <w:tc>
          <w:tcPr>
            <w:tcW w:w="7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467.4</w:t>
            </w:r>
          </w:p>
        </w:tc>
        <w:tc>
          <w:tcPr>
            <w:tcW w:w="915"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423.8</w:t>
            </w:r>
          </w:p>
        </w:tc>
        <w:tc>
          <w:tcPr>
            <w:tcW w:w="874" w:type="dxa"/>
            <w:gridSpan w:val="2"/>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405.4</w:t>
            </w:r>
          </w:p>
        </w:tc>
        <w:tc>
          <w:tcPr>
            <w:tcW w:w="1031"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381.1</w:t>
            </w:r>
          </w:p>
        </w:tc>
        <w:tc>
          <w:tcPr>
            <w:tcW w:w="9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356.5</w:t>
            </w:r>
          </w:p>
        </w:tc>
        <w:tc>
          <w:tcPr>
            <w:tcW w:w="7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329.5</w:t>
            </w:r>
          </w:p>
        </w:tc>
        <w:tc>
          <w:tcPr>
            <w:tcW w:w="829"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292.7</w:t>
            </w:r>
          </w:p>
        </w:tc>
        <w:tc>
          <w:tcPr>
            <w:tcW w:w="829"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257.1</w:t>
            </w:r>
          </w:p>
        </w:tc>
      </w:tr>
      <w:tr w:rsidR="00D02418" w:rsidRPr="000D0111" w:rsidTr="00CC4320">
        <w:trPr>
          <w:trHeight w:val="102"/>
        </w:trPr>
        <w:tc>
          <w:tcPr>
            <w:tcW w:w="1756" w:type="dxa"/>
            <w:tcBorders>
              <w:top w:val="nil"/>
              <w:left w:val="nil"/>
              <w:bottom w:val="nil"/>
              <w:right w:val="nil"/>
            </w:tcBorders>
            <w:shd w:val="clear" w:color="000000" w:fill="9BC2E6"/>
            <w:noWrap/>
            <w:vAlign w:val="bottom"/>
            <w:hideMark/>
          </w:tcPr>
          <w:p w:rsidR="009951F9" w:rsidRPr="000D0111" w:rsidRDefault="00AD0224" w:rsidP="00CC4320">
            <w:pPr>
              <w:spacing w:after="0" w:line="240" w:lineRule="auto"/>
              <w:rPr>
                <w:rFonts w:ascii="Times New Roman" w:eastAsia="Times New Roman" w:hAnsi="Times New Roman" w:cs="Times New Roman"/>
                <w:b/>
                <w:color w:val="000000"/>
                <w:lang w:eastAsia="en-GB"/>
              </w:rPr>
            </w:pPr>
            <w:r w:rsidRPr="000D0111">
              <w:rPr>
                <w:rFonts w:ascii="Times New Roman" w:eastAsia="Times New Roman" w:hAnsi="Times New Roman" w:cs="Times New Roman"/>
                <w:b/>
                <w:color w:val="000000"/>
                <w:lang w:eastAsia="en-GB"/>
              </w:rPr>
              <w:t>Microporous</w:t>
            </w:r>
          </w:p>
        </w:tc>
        <w:tc>
          <w:tcPr>
            <w:tcW w:w="7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667.6</w:t>
            </w:r>
          </w:p>
        </w:tc>
        <w:tc>
          <w:tcPr>
            <w:tcW w:w="915"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614.7</w:t>
            </w:r>
          </w:p>
        </w:tc>
        <w:tc>
          <w:tcPr>
            <w:tcW w:w="874" w:type="dxa"/>
            <w:gridSpan w:val="2"/>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591</w:t>
            </w:r>
          </w:p>
        </w:tc>
        <w:tc>
          <w:tcPr>
            <w:tcW w:w="1031"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562.6</w:t>
            </w:r>
          </w:p>
        </w:tc>
        <w:tc>
          <w:tcPr>
            <w:tcW w:w="9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524.3</w:t>
            </w:r>
          </w:p>
        </w:tc>
        <w:tc>
          <w:tcPr>
            <w:tcW w:w="7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484.2</w:t>
            </w:r>
          </w:p>
        </w:tc>
        <w:tc>
          <w:tcPr>
            <w:tcW w:w="829"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422.4</w:t>
            </w:r>
          </w:p>
        </w:tc>
        <w:tc>
          <w:tcPr>
            <w:tcW w:w="829"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356.6</w:t>
            </w:r>
          </w:p>
        </w:tc>
      </w:tr>
      <w:tr w:rsidR="00D02418" w:rsidRPr="000D0111" w:rsidTr="00CC4320">
        <w:trPr>
          <w:trHeight w:val="102"/>
        </w:trPr>
        <w:tc>
          <w:tcPr>
            <w:tcW w:w="1756" w:type="dxa"/>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rPr>
                <w:rFonts w:ascii="Times New Roman" w:eastAsia="Times New Roman" w:hAnsi="Times New Roman" w:cs="Times New Roman"/>
                <w:b/>
                <w:color w:val="000000"/>
                <w:lang w:eastAsia="en-GB"/>
              </w:rPr>
            </w:pPr>
            <w:r w:rsidRPr="000D0111">
              <w:rPr>
                <w:rFonts w:ascii="Times New Roman" w:eastAsia="Times New Roman" w:hAnsi="Times New Roman" w:cs="Times New Roman"/>
                <w:b/>
                <w:color w:val="000000"/>
                <w:lang w:eastAsia="en-GB"/>
              </w:rPr>
              <w:t xml:space="preserve">Pyrogel XT </w:t>
            </w:r>
          </w:p>
        </w:tc>
        <w:tc>
          <w:tcPr>
            <w:tcW w:w="7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655.9</w:t>
            </w:r>
          </w:p>
        </w:tc>
        <w:tc>
          <w:tcPr>
            <w:tcW w:w="915"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602.1</w:t>
            </w:r>
          </w:p>
        </w:tc>
        <w:tc>
          <w:tcPr>
            <w:tcW w:w="874" w:type="dxa"/>
            <w:gridSpan w:val="2"/>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578.8</w:t>
            </w:r>
          </w:p>
        </w:tc>
        <w:tc>
          <w:tcPr>
            <w:tcW w:w="1031"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546.6</w:t>
            </w:r>
          </w:p>
        </w:tc>
        <w:tc>
          <w:tcPr>
            <w:tcW w:w="9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509.7</w:t>
            </w:r>
          </w:p>
        </w:tc>
        <w:tc>
          <w:tcPr>
            <w:tcW w:w="7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469.3</w:t>
            </w:r>
          </w:p>
        </w:tc>
        <w:tc>
          <w:tcPr>
            <w:tcW w:w="829"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412.7</w:t>
            </w:r>
          </w:p>
        </w:tc>
        <w:tc>
          <w:tcPr>
            <w:tcW w:w="829"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348.1</w:t>
            </w:r>
          </w:p>
        </w:tc>
      </w:tr>
      <w:tr w:rsidR="00D02418" w:rsidRPr="000D0111" w:rsidTr="00CC4320">
        <w:trPr>
          <w:trHeight w:val="102"/>
        </w:trPr>
        <w:tc>
          <w:tcPr>
            <w:tcW w:w="1756" w:type="dxa"/>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rPr>
                <w:rFonts w:ascii="Times New Roman" w:eastAsia="Times New Roman" w:hAnsi="Times New Roman" w:cs="Times New Roman"/>
                <w:b/>
                <w:color w:val="000000"/>
                <w:lang w:eastAsia="en-GB"/>
              </w:rPr>
            </w:pPr>
            <w:r w:rsidRPr="000D0111">
              <w:rPr>
                <w:rFonts w:ascii="Times New Roman" w:eastAsia="Times New Roman" w:hAnsi="Times New Roman" w:cs="Times New Roman"/>
                <w:b/>
                <w:color w:val="000000"/>
                <w:lang w:eastAsia="en-GB"/>
              </w:rPr>
              <w:t>Silica Sol Gel</w:t>
            </w:r>
          </w:p>
        </w:tc>
        <w:tc>
          <w:tcPr>
            <w:tcW w:w="7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388.9</w:t>
            </w:r>
          </w:p>
        </w:tc>
        <w:tc>
          <w:tcPr>
            <w:tcW w:w="915"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354.1</w:t>
            </w:r>
          </w:p>
        </w:tc>
        <w:tc>
          <w:tcPr>
            <w:tcW w:w="874" w:type="dxa"/>
            <w:gridSpan w:val="2"/>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340.7</w:t>
            </w:r>
          </w:p>
        </w:tc>
        <w:tc>
          <w:tcPr>
            <w:tcW w:w="1031"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322.4</w:t>
            </w:r>
          </w:p>
        </w:tc>
        <w:tc>
          <w:tcPr>
            <w:tcW w:w="9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303.1</w:t>
            </w:r>
          </w:p>
        </w:tc>
        <w:tc>
          <w:tcPr>
            <w:tcW w:w="7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283</w:t>
            </w:r>
          </w:p>
        </w:tc>
        <w:tc>
          <w:tcPr>
            <w:tcW w:w="829"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255.8</w:t>
            </w:r>
          </w:p>
        </w:tc>
        <w:tc>
          <w:tcPr>
            <w:tcW w:w="829"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230.3</w:t>
            </w:r>
          </w:p>
        </w:tc>
      </w:tr>
      <w:tr w:rsidR="00D02418" w:rsidRPr="000D0111" w:rsidTr="00CC4320">
        <w:trPr>
          <w:trHeight w:val="102"/>
        </w:trPr>
        <w:tc>
          <w:tcPr>
            <w:tcW w:w="1756" w:type="dxa"/>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rPr>
                <w:rFonts w:ascii="Times New Roman" w:eastAsia="Times New Roman" w:hAnsi="Times New Roman" w:cs="Times New Roman"/>
                <w:b/>
                <w:color w:val="000000"/>
                <w:lang w:eastAsia="en-GB"/>
              </w:rPr>
            </w:pPr>
            <w:r w:rsidRPr="000D0111">
              <w:rPr>
                <w:rFonts w:ascii="Times New Roman" w:eastAsia="Times New Roman" w:hAnsi="Times New Roman" w:cs="Times New Roman"/>
                <w:b/>
                <w:color w:val="000000"/>
                <w:lang w:eastAsia="en-GB"/>
              </w:rPr>
              <w:t>Superwool</w:t>
            </w:r>
          </w:p>
        </w:tc>
        <w:tc>
          <w:tcPr>
            <w:tcW w:w="7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417.3</w:t>
            </w:r>
          </w:p>
        </w:tc>
        <w:tc>
          <w:tcPr>
            <w:tcW w:w="915"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377.2</w:t>
            </w:r>
          </w:p>
        </w:tc>
        <w:tc>
          <w:tcPr>
            <w:tcW w:w="874" w:type="dxa"/>
            <w:gridSpan w:val="2"/>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361.7</w:t>
            </w:r>
          </w:p>
        </w:tc>
        <w:tc>
          <w:tcPr>
            <w:tcW w:w="1031"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340.4</w:t>
            </w:r>
          </w:p>
        </w:tc>
        <w:tc>
          <w:tcPr>
            <w:tcW w:w="9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319.3</w:t>
            </w:r>
          </w:p>
        </w:tc>
        <w:tc>
          <w:tcPr>
            <w:tcW w:w="7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296.7</w:t>
            </w:r>
          </w:p>
        </w:tc>
        <w:tc>
          <w:tcPr>
            <w:tcW w:w="829"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266.3</w:t>
            </w:r>
          </w:p>
        </w:tc>
        <w:tc>
          <w:tcPr>
            <w:tcW w:w="829"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237.8</w:t>
            </w:r>
          </w:p>
        </w:tc>
      </w:tr>
      <w:tr w:rsidR="00D02418" w:rsidRPr="000D0111" w:rsidTr="00CC4320">
        <w:trPr>
          <w:trHeight w:val="102"/>
        </w:trPr>
        <w:tc>
          <w:tcPr>
            <w:tcW w:w="1756" w:type="dxa"/>
            <w:tcBorders>
              <w:top w:val="nil"/>
              <w:left w:val="nil"/>
              <w:bottom w:val="nil"/>
              <w:right w:val="nil"/>
            </w:tcBorders>
            <w:shd w:val="clear" w:color="000000" w:fill="9BC2E6"/>
            <w:noWrap/>
            <w:vAlign w:val="bottom"/>
            <w:hideMark/>
          </w:tcPr>
          <w:p w:rsidR="009951F9" w:rsidRPr="000D0111" w:rsidRDefault="009951F9" w:rsidP="00CC4320">
            <w:pPr>
              <w:spacing w:after="0" w:line="240" w:lineRule="auto"/>
              <w:rPr>
                <w:rFonts w:ascii="Times New Roman" w:eastAsia="Times New Roman" w:hAnsi="Times New Roman" w:cs="Times New Roman"/>
                <w:b/>
                <w:color w:val="000000"/>
                <w:lang w:eastAsia="en-GB"/>
              </w:rPr>
            </w:pPr>
            <w:r w:rsidRPr="000D0111">
              <w:rPr>
                <w:rFonts w:ascii="Times New Roman" w:eastAsia="Times New Roman" w:hAnsi="Times New Roman" w:cs="Times New Roman"/>
                <w:b/>
                <w:color w:val="000000"/>
                <w:lang w:eastAsia="en-GB"/>
              </w:rPr>
              <w:t xml:space="preserve">Vermiculite </w:t>
            </w:r>
          </w:p>
        </w:tc>
        <w:tc>
          <w:tcPr>
            <w:tcW w:w="7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445</w:t>
            </w:r>
          </w:p>
        </w:tc>
        <w:tc>
          <w:tcPr>
            <w:tcW w:w="915"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400.9</w:t>
            </w:r>
          </w:p>
        </w:tc>
        <w:tc>
          <w:tcPr>
            <w:tcW w:w="874" w:type="dxa"/>
            <w:gridSpan w:val="2"/>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383.8</w:t>
            </w:r>
          </w:p>
        </w:tc>
        <w:tc>
          <w:tcPr>
            <w:tcW w:w="1031"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361</w:t>
            </w:r>
          </w:p>
        </w:tc>
        <w:tc>
          <w:tcPr>
            <w:tcW w:w="9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337.2</w:t>
            </w:r>
          </w:p>
        </w:tc>
        <w:tc>
          <w:tcPr>
            <w:tcW w:w="733"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312.1</w:t>
            </w:r>
          </w:p>
        </w:tc>
        <w:tc>
          <w:tcPr>
            <w:tcW w:w="829"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278.2</w:t>
            </w:r>
          </w:p>
        </w:tc>
        <w:tc>
          <w:tcPr>
            <w:tcW w:w="829" w:type="dxa"/>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r w:rsidRPr="000D0111">
              <w:rPr>
                <w:rFonts w:ascii="Times New Roman" w:eastAsia="Times New Roman" w:hAnsi="Times New Roman" w:cs="Times New Roman"/>
                <w:color w:val="000000"/>
                <w:lang w:eastAsia="en-GB"/>
              </w:rPr>
              <w:t>246.6</w:t>
            </w:r>
          </w:p>
        </w:tc>
      </w:tr>
      <w:tr w:rsidR="009951F9" w:rsidRPr="000D0111" w:rsidTr="00CC4320">
        <w:trPr>
          <w:trHeight w:val="102"/>
        </w:trPr>
        <w:tc>
          <w:tcPr>
            <w:tcW w:w="1756" w:type="dxa"/>
            <w:tcBorders>
              <w:top w:val="nil"/>
              <w:left w:val="nil"/>
              <w:bottom w:val="nil"/>
              <w:right w:val="nil"/>
            </w:tcBorders>
            <w:shd w:val="clear" w:color="auto" w:fill="auto"/>
            <w:noWrap/>
            <w:vAlign w:val="bottom"/>
            <w:hideMark/>
          </w:tcPr>
          <w:p w:rsidR="009951F9" w:rsidRPr="000D0111" w:rsidRDefault="009951F9" w:rsidP="00CC4320">
            <w:pPr>
              <w:spacing w:after="0" w:line="240" w:lineRule="auto"/>
              <w:jc w:val="right"/>
              <w:rPr>
                <w:rFonts w:ascii="Times New Roman" w:eastAsia="Times New Roman" w:hAnsi="Times New Roman" w:cs="Times New Roman"/>
                <w:color w:val="000000"/>
                <w:lang w:eastAsia="en-GB"/>
              </w:rPr>
            </w:pPr>
          </w:p>
        </w:tc>
        <w:tc>
          <w:tcPr>
            <w:tcW w:w="733" w:type="dxa"/>
            <w:tcBorders>
              <w:top w:val="nil"/>
              <w:left w:val="nil"/>
              <w:bottom w:val="nil"/>
              <w:right w:val="nil"/>
            </w:tcBorders>
            <w:shd w:val="clear" w:color="auto" w:fill="auto"/>
            <w:noWrap/>
            <w:vAlign w:val="bottom"/>
            <w:hideMark/>
          </w:tcPr>
          <w:p w:rsidR="009951F9" w:rsidRPr="000D0111" w:rsidRDefault="009951F9" w:rsidP="00CC4320">
            <w:pPr>
              <w:spacing w:after="0" w:line="240" w:lineRule="auto"/>
              <w:rPr>
                <w:rFonts w:ascii="Times New Roman" w:eastAsia="Times New Roman" w:hAnsi="Times New Roman" w:cs="Times New Roman"/>
                <w:sz w:val="20"/>
                <w:szCs w:val="20"/>
                <w:lang w:eastAsia="en-GB"/>
              </w:rPr>
            </w:pPr>
          </w:p>
        </w:tc>
        <w:tc>
          <w:tcPr>
            <w:tcW w:w="915" w:type="dxa"/>
            <w:tcBorders>
              <w:top w:val="nil"/>
              <w:left w:val="nil"/>
              <w:bottom w:val="nil"/>
              <w:right w:val="nil"/>
            </w:tcBorders>
            <w:shd w:val="clear" w:color="auto" w:fill="auto"/>
            <w:noWrap/>
            <w:vAlign w:val="bottom"/>
            <w:hideMark/>
          </w:tcPr>
          <w:p w:rsidR="009951F9" w:rsidRPr="000D0111" w:rsidRDefault="009951F9" w:rsidP="00CC4320">
            <w:pPr>
              <w:spacing w:after="0" w:line="240" w:lineRule="auto"/>
              <w:rPr>
                <w:rFonts w:ascii="Times New Roman" w:eastAsia="Times New Roman" w:hAnsi="Times New Roman" w:cs="Times New Roman"/>
                <w:sz w:val="20"/>
                <w:szCs w:val="20"/>
                <w:lang w:eastAsia="en-GB"/>
              </w:rPr>
            </w:pPr>
          </w:p>
        </w:tc>
        <w:tc>
          <w:tcPr>
            <w:tcW w:w="2838" w:type="dxa"/>
            <w:gridSpan w:val="4"/>
            <w:tcBorders>
              <w:top w:val="nil"/>
              <w:left w:val="nil"/>
              <w:bottom w:val="nil"/>
              <w:right w:val="nil"/>
            </w:tcBorders>
            <w:shd w:val="clear" w:color="000000" w:fill="DDEBF7"/>
            <w:noWrap/>
            <w:vAlign w:val="bottom"/>
            <w:hideMark/>
          </w:tcPr>
          <w:p w:rsidR="009951F9" w:rsidRPr="000D0111" w:rsidRDefault="009951F9" w:rsidP="00CC4320">
            <w:pPr>
              <w:spacing w:after="0" w:line="240" w:lineRule="auto"/>
              <w:jc w:val="center"/>
              <w:rPr>
                <w:rFonts w:ascii="Times New Roman" w:eastAsia="Times New Roman" w:hAnsi="Times New Roman" w:cs="Times New Roman"/>
                <w:b/>
                <w:color w:val="000000"/>
                <w:lang w:eastAsia="en-GB"/>
              </w:rPr>
            </w:pPr>
            <w:r w:rsidRPr="000D0111">
              <w:rPr>
                <w:rFonts w:ascii="Times New Roman" w:eastAsia="Times New Roman" w:hAnsi="Times New Roman" w:cs="Times New Roman"/>
                <w:b/>
                <w:color w:val="000000"/>
                <w:lang w:eastAsia="en-GB"/>
              </w:rPr>
              <w:t>Battery Core Temperature (℃)</w:t>
            </w:r>
          </w:p>
        </w:tc>
        <w:tc>
          <w:tcPr>
            <w:tcW w:w="733" w:type="dxa"/>
            <w:tcBorders>
              <w:top w:val="nil"/>
              <w:left w:val="nil"/>
              <w:bottom w:val="nil"/>
              <w:right w:val="nil"/>
            </w:tcBorders>
            <w:shd w:val="clear" w:color="auto" w:fill="auto"/>
            <w:noWrap/>
            <w:vAlign w:val="bottom"/>
            <w:hideMark/>
          </w:tcPr>
          <w:p w:rsidR="009951F9" w:rsidRPr="000D0111" w:rsidRDefault="009951F9" w:rsidP="00CC4320">
            <w:pPr>
              <w:spacing w:after="0" w:line="240" w:lineRule="auto"/>
              <w:rPr>
                <w:rFonts w:ascii="Times New Roman" w:eastAsia="Times New Roman" w:hAnsi="Times New Roman" w:cs="Times New Roman"/>
                <w:color w:val="000000"/>
                <w:lang w:eastAsia="en-GB"/>
              </w:rPr>
            </w:pPr>
          </w:p>
        </w:tc>
        <w:tc>
          <w:tcPr>
            <w:tcW w:w="829" w:type="dxa"/>
            <w:tcBorders>
              <w:top w:val="nil"/>
              <w:left w:val="nil"/>
              <w:bottom w:val="nil"/>
              <w:right w:val="nil"/>
            </w:tcBorders>
            <w:shd w:val="clear" w:color="auto" w:fill="auto"/>
            <w:noWrap/>
            <w:vAlign w:val="bottom"/>
            <w:hideMark/>
          </w:tcPr>
          <w:p w:rsidR="009951F9" w:rsidRPr="000D0111" w:rsidRDefault="009951F9" w:rsidP="00CC4320">
            <w:pPr>
              <w:spacing w:after="0" w:line="240" w:lineRule="auto"/>
              <w:rPr>
                <w:rFonts w:ascii="Times New Roman" w:eastAsia="Times New Roman" w:hAnsi="Times New Roman" w:cs="Times New Roman"/>
                <w:sz w:val="20"/>
                <w:szCs w:val="20"/>
                <w:lang w:eastAsia="en-GB"/>
              </w:rPr>
            </w:pPr>
          </w:p>
        </w:tc>
        <w:tc>
          <w:tcPr>
            <w:tcW w:w="829" w:type="dxa"/>
            <w:tcBorders>
              <w:top w:val="nil"/>
              <w:left w:val="nil"/>
              <w:bottom w:val="nil"/>
              <w:right w:val="nil"/>
            </w:tcBorders>
            <w:shd w:val="clear" w:color="auto" w:fill="auto"/>
            <w:noWrap/>
            <w:vAlign w:val="bottom"/>
            <w:hideMark/>
          </w:tcPr>
          <w:p w:rsidR="009951F9" w:rsidRPr="000D0111" w:rsidRDefault="009951F9" w:rsidP="00CC4320">
            <w:pPr>
              <w:spacing w:after="0" w:line="240" w:lineRule="auto"/>
              <w:rPr>
                <w:rFonts w:ascii="Times New Roman" w:eastAsia="Times New Roman" w:hAnsi="Times New Roman" w:cs="Times New Roman"/>
                <w:sz w:val="20"/>
                <w:szCs w:val="20"/>
                <w:lang w:eastAsia="en-GB"/>
              </w:rPr>
            </w:pPr>
          </w:p>
        </w:tc>
      </w:tr>
    </w:tbl>
    <w:p w:rsidR="009B0F51" w:rsidRPr="000D0111" w:rsidRDefault="009B0F51" w:rsidP="00930957">
      <w:pPr>
        <w:pStyle w:val="ListParagraph"/>
        <w:ind w:left="0"/>
        <w:jc w:val="both"/>
        <w:rPr>
          <w:rFonts w:ascii="Times New Roman" w:hAnsi="Times New Roman" w:cs="Times New Roman"/>
          <w:lang w:eastAsia="en-GB"/>
        </w:rPr>
      </w:pPr>
    </w:p>
    <w:p w:rsidR="0064119E" w:rsidRPr="000D0111" w:rsidRDefault="00881F8A" w:rsidP="00930957">
      <w:pPr>
        <w:pStyle w:val="ListParagraph"/>
        <w:ind w:left="0"/>
        <w:jc w:val="both"/>
        <w:rPr>
          <w:rFonts w:ascii="Times New Roman" w:hAnsi="Times New Roman" w:cs="Times New Roman"/>
          <w:lang w:eastAsia="en-GB"/>
        </w:rPr>
      </w:pPr>
      <w:r w:rsidRPr="000D0111">
        <w:rPr>
          <w:lang w:eastAsia="en-GB"/>
        </w:rPr>
        <w:drawing>
          <wp:inline distT="0" distB="0" distL="0" distR="0" wp14:anchorId="172A739C" wp14:editId="29AB4C96">
            <wp:extent cx="5314950" cy="2868295"/>
            <wp:effectExtent l="0" t="0" r="0" b="825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9028C" w:rsidRPr="000D0111" w:rsidRDefault="00CC4320" w:rsidP="00930957">
      <w:pPr>
        <w:pStyle w:val="ListParagraph"/>
        <w:ind w:left="0"/>
        <w:jc w:val="both"/>
        <w:rPr>
          <w:rFonts w:ascii="Times New Roman" w:hAnsi="Times New Roman" w:cs="Times New Roman"/>
          <w:sz w:val="18"/>
          <w:szCs w:val="18"/>
          <w:lang w:eastAsia="en-GB"/>
        </w:rPr>
      </w:pPr>
      <w:r>
        <w:rPr>
          <w:rFonts w:ascii="Times New Roman" w:hAnsi="Times New Roman" w:cs="Times New Roman"/>
          <w:b/>
          <w:sz w:val="18"/>
          <w:szCs w:val="18"/>
          <w:lang w:eastAsia="en-GB"/>
        </w:rPr>
        <w:t>Fig 12</w:t>
      </w:r>
      <w:r w:rsidR="00881F8A" w:rsidRPr="000D0111">
        <w:rPr>
          <w:rFonts w:ascii="Times New Roman" w:hAnsi="Times New Roman" w:cs="Times New Roman"/>
          <w:b/>
          <w:sz w:val="18"/>
          <w:szCs w:val="18"/>
          <w:lang w:eastAsia="en-GB"/>
        </w:rPr>
        <w:t xml:space="preserve">: </w:t>
      </w:r>
      <w:r w:rsidR="00881F8A" w:rsidRPr="000D0111">
        <w:rPr>
          <w:rFonts w:ascii="Times New Roman" w:hAnsi="Times New Roman" w:cs="Times New Roman"/>
          <w:sz w:val="18"/>
          <w:szCs w:val="18"/>
          <w:lang w:eastAsia="en-GB"/>
        </w:rPr>
        <w:t xml:space="preserve">A graph that shows the model heating up with 50W applied between each cell of the 50mm thick insulation model to simulate the battery running hard. </w:t>
      </w:r>
    </w:p>
    <w:p w:rsidR="00881F8A" w:rsidRPr="000D0111" w:rsidRDefault="00765A45" w:rsidP="00930957">
      <w:pPr>
        <w:pStyle w:val="ListParagraph"/>
        <w:ind w:left="0"/>
        <w:jc w:val="both"/>
        <w:rPr>
          <w:rFonts w:ascii="Times New Roman" w:hAnsi="Times New Roman" w:cs="Times New Roman"/>
          <w:lang w:eastAsia="en-GB"/>
        </w:rPr>
      </w:pPr>
      <w:r w:rsidRPr="000D0111">
        <w:rPr>
          <w:lang w:eastAsia="en-GB"/>
        </w:rPr>
        <w:drawing>
          <wp:inline distT="0" distB="0" distL="0" distR="0" wp14:anchorId="3487AAF7" wp14:editId="53B68C76">
            <wp:extent cx="5269230" cy="3015615"/>
            <wp:effectExtent l="0" t="0" r="7620" b="1333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02473" w:rsidRPr="000D0111" w:rsidRDefault="00CC4320" w:rsidP="00930957">
      <w:pPr>
        <w:pStyle w:val="ListParagraph"/>
        <w:ind w:left="0"/>
        <w:jc w:val="both"/>
        <w:rPr>
          <w:rFonts w:ascii="Times New Roman" w:hAnsi="Times New Roman" w:cs="Times New Roman"/>
          <w:sz w:val="18"/>
          <w:szCs w:val="18"/>
          <w:lang w:eastAsia="en-GB"/>
        </w:rPr>
      </w:pPr>
      <w:r>
        <w:rPr>
          <w:rFonts w:ascii="Times New Roman" w:hAnsi="Times New Roman" w:cs="Times New Roman"/>
          <w:b/>
          <w:sz w:val="18"/>
          <w:szCs w:val="18"/>
          <w:lang w:eastAsia="en-GB"/>
        </w:rPr>
        <w:lastRenderedPageBreak/>
        <w:t>Fig 13</w:t>
      </w:r>
      <w:r w:rsidR="00A00AA9" w:rsidRPr="000D0111">
        <w:rPr>
          <w:rFonts w:ascii="Times New Roman" w:hAnsi="Times New Roman" w:cs="Times New Roman"/>
          <w:b/>
          <w:sz w:val="18"/>
          <w:szCs w:val="18"/>
          <w:lang w:eastAsia="en-GB"/>
        </w:rPr>
        <w:t xml:space="preserve">: </w:t>
      </w:r>
      <w:r w:rsidR="00A00AA9" w:rsidRPr="000D0111">
        <w:rPr>
          <w:rFonts w:ascii="Times New Roman" w:hAnsi="Times New Roman" w:cs="Times New Roman"/>
          <w:sz w:val="18"/>
          <w:szCs w:val="18"/>
          <w:lang w:eastAsia="en-GB"/>
        </w:rPr>
        <w:t>A graph that shows the models heating up with 50W applied between each cell of the 25mm thick insulation model.</w:t>
      </w:r>
    </w:p>
    <w:p w:rsidR="00DB640E" w:rsidRPr="000D0111" w:rsidRDefault="00DB640E" w:rsidP="00930957">
      <w:pPr>
        <w:pStyle w:val="ListParagraph"/>
        <w:ind w:left="0"/>
        <w:jc w:val="both"/>
        <w:rPr>
          <w:rFonts w:ascii="Times New Roman" w:hAnsi="Times New Roman" w:cs="Times New Roman"/>
          <w:sz w:val="18"/>
          <w:szCs w:val="18"/>
          <w:lang w:eastAsia="en-GB"/>
        </w:rPr>
      </w:pPr>
    </w:p>
    <w:p w:rsidR="007D2DE5" w:rsidRDefault="00CC4320" w:rsidP="007D2DE5">
      <w:pPr>
        <w:pStyle w:val="ListParagraph"/>
        <w:ind w:left="0"/>
        <w:jc w:val="both"/>
        <w:rPr>
          <w:rFonts w:ascii="Times New Roman" w:hAnsi="Times New Roman" w:cs="Times New Roman"/>
          <w:lang w:eastAsia="en-GB"/>
        </w:rPr>
      </w:pPr>
      <w:r>
        <w:rPr>
          <w:rFonts w:ascii="Times New Roman" w:hAnsi="Times New Roman" w:cs="Times New Roman"/>
          <w:lang w:eastAsia="en-GB"/>
        </w:rPr>
        <w:t>Figure 14</w:t>
      </w:r>
      <w:r w:rsidR="00080CE8" w:rsidRPr="000D0111">
        <w:rPr>
          <w:rFonts w:ascii="Times New Roman" w:hAnsi="Times New Roman" w:cs="Times New Roman"/>
          <w:lang w:eastAsia="en-GB"/>
        </w:rPr>
        <w:t xml:space="preserve"> shows a comparison between the cooling of the 25mm thick Pyrogel XT insulation individual cell model, with the </w:t>
      </w:r>
      <w:r w:rsidR="005B7C82">
        <w:rPr>
          <w:rFonts w:ascii="Times New Roman" w:hAnsi="Times New Roman" w:cs="Times New Roman"/>
          <w:lang w:eastAsia="en-GB"/>
        </w:rPr>
        <w:t>changing factor being the mesh size</w:t>
      </w:r>
      <w:r w:rsidR="00080CE8" w:rsidRPr="000D0111">
        <w:rPr>
          <w:rFonts w:ascii="Times New Roman" w:hAnsi="Times New Roman" w:cs="Times New Roman"/>
          <w:lang w:eastAsia="en-GB"/>
        </w:rPr>
        <w:t xml:space="preserve">. This shows that there was little difference between the </w:t>
      </w:r>
      <w:r w:rsidR="00FE6E12" w:rsidRPr="000D0111">
        <w:rPr>
          <w:rFonts w:ascii="Times New Roman" w:hAnsi="Times New Roman" w:cs="Times New Roman"/>
          <w:lang w:eastAsia="en-GB"/>
        </w:rPr>
        <w:t>temperature</w:t>
      </w:r>
      <w:r w:rsidR="00080CE8" w:rsidRPr="000D0111">
        <w:rPr>
          <w:rFonts w:ascii="Times New Roman" w:hAnsi="Times New Roman" w:cs="Times New Roman"/>
          <w:lang w:eastAsia="en-GB"/>
        </w:rPr>
        <w:t xml:space="preserve"> of the models </w:t>
      </w:r>
      <w:r w:rsidR="005B7C82">
        <w:rPr>
          <w:rFonts w:ascii="Times New Roman" w:hAnsi="Times New Roman" w:cs="Times New Roman"/>
          <w:lang w:eastAsia="en-GB"/>
        </w:rPr>
        <w:t xml:space="preserve">as the mesh size was changed. </w:t>
      </w:r>
      <w:r w:rsidR="00FE6E12" w:rsidRPr="000D0111">
        <w:rPr>
          <w:rFonts w:ascii="Times New Roman" w:hAnsi="Times New Roman" w:cs="Times New Roman"/>
          <w:lang w:eastAsia="en-GB"/>
        </w:rPr>
        <w:t xml:space="preserve"> </w:t>
      </w:r>
      <w:r w:rsidR="00765A45">
        <w:rPr>
          <w:rFonts w:ascii="Times New Roman" w:hAnsi="Times New Roman" w:cs="Times New Roman"/>
          <w:lang w:eastAsia="en-GB"/>
        </w:rPr>
        <w:t xml:space="preserve">This varifies the choice of mesh size for this project, which was </w:t>
      </w:r>
      <w:r w:rsidR="003773D0">
        <w:rPr>
          <w:rFonts w:ascii="Times New Roman" w:hAnsi="Times New Roman" w:cs="Times New Roman"/>
          <w:lang w:eastAsia="en-GB"/>
        </w:rPr>
        <w:t>1mm</w:t>
      </w:r>
      <w:r w:rsidR="00765A45">
        <w:rPr>
          <w:rFonts w:ascii="Times New Roman" w:hAnsi="Times New Roman" w:cs="Times New Roman"/>
          <w:lang w:eastAsia="en-GB"/>
        </w:rPr>
        <w:t xml:space="preserve">. </w:t>
      </w:r>
      <w:r w:rsidR="007D2DE5">
        <w:rPr>
          <w:rFonts w:ascii="Times New Roman" w:hAnsi="Times New Roman" w:cs="Times New Roman"/>
          <w:lang w:eastAsia="en-GB"/>
        </w:rPr>
        <w:t>Various</w:t>
      </w:r>
      <w:r w:rsidR="007D2DE5" w:rsidRPr="000D0111">
        <w:rPr>
          <w:rFonts w:ascii="Times New Roman" w:hAnsi="Times New Roman" w:cs="Times New Roman"/>
          <w:lang w:eastAsia="en-GB"/>
        </w:rPr>
        <w:t xml:space="preserve"> insulation was applied </w:t>
      </w:r>
      <w:r>
        <w:rPr>
          <w:rFonts w:ascii="Times New Roman" w:hAnsi="Times New Roman" w:cs="Times New Roman"/>
          <w:lang w:eastAsia="en-GB"/>
        </w:rPr>
        <w:t>to the models shown in figure 4</w:t>
      </w:r>
      <w:r w:rsidR="007D2DE5">
        <w:rPr>
          <w:rFonts w:ascii="Times New Roman" w:hAnsi="Times New Roman" w:cs="Times New Roman"/>
          <w:lang w:eastAsia="en-GB"/>
        </w:rPr>
        <w:t xml:space="preserve">. They were applied </w:t>
      </w:r>
      <w:r w:rsidR="007D2DE5" w:rsidRPr="000D0111">
        <w:rPr>
          <w:rFonts w:ascii="Times New Roman" w:hAnsi="Times New Roman" w:cs="Times New Roman"/>
          <w:lang w:eastAsia="en-GB"/>
        </w:rPr>
        <w:t>at thicknesses ranging from 10mm to 50mm, increasing by 5mm with each step. The mesh</w:t>
      </w:r>
      <w:r w:rsidR="007D2DE5">
        <w:rPr>
          <w:rFonts w:ascii="Times New Roman" w:hAnsi="Times New Roman" w:cs="Times New Roman"/>
          <w:lang w:eastAsia="en-GB"/>
        </w:rPr>
        <w:t xml:space="preserve"> size</w:t>
      </w:r>
      <w:r w:rsidR="007D2DE5" w:rsidRPr="000D0111">
        <w:rPr>
          <w:rFonts w:ascii="Times New Roman" w:hAnsi="Times New Roman" w:cs="Times New Roman"/>
          <w:lang w:eastAsia="en-GB"/>
        </w:rPr>
        <w:t xml:space="preserve"> </w:t>
      </w:r>
      <w:r w:rsidR="007D2DE5">
        <w:rPr>
          <w:rFonts w:ascii="Times New Roman" w:hAnsi="Times New Roman" w:cs="Times New Roman"/>
          <w:lang w:eastAsia="en-GB"/>
        </w:rPr>
        <w:t>applied to the</w:t>
      </w:r>
      <w:r w:rsidR="007D2DE5" w:rsidRPr="000D0111">
        <w:rPr>
          <w:rFonts w:ascii="Times New Roman" w:hAnsi="Times New Roman" w:cs="Times New Roman"/>
          <w:lang w:eastAsia="en-GB"/>
        </w:rPr>
        <w:t xml:space="preserve"> models was set at 1mm, which proved </w:t>
      </w:r>
      <w:r>
        <w:rPr>
          <w:rFonts w:ascii="Times New Roman" w:hAnsi="Times New Roman" w:cs="Times New Roman"/>
          <w:lang w:eastAsia="en-GB"/>
        </w:rPr>
        <w:t>to be suitable. Figure 14</w:t>
      </w:r>
      <w:r w:rsidR="007D2DE5" w:rsidRPr="000D0111">
        <w:rPr>
          <w:rFonts w:ascii="Times New Roman" w:hAnsi="Times New Roman" w:cs="Times New Roman"/>
          <w:lang w:eastAsia="en-GB"/>
        </w:rPr>
        <w:t xml:space="preserve"> </w:t>
      </w:r>
      <w:r w:rsidR="007D2DE5">
        <w:rPr>
          <w:rFonts w:ascii="Times New Roman" w:hAnsi="Times New Roman" w:cs="Times New Roman"/>
          <w:lang w:eastAsia="en-GB"/>
        </w:rPr>
        <w:t>shows a graph that represents the cooling times of the battery pack with 25mm thick Pyrogel XT insulation, with the difference between the results being the changing mesh size.</w:t>
      </w:r>
      <w:r w:rsidR="007D2DE5" w:rsidRPr="000D0111">
        <w:rPr>
          <w:rFonts w:ascii="Times New Roman" w:hAnsi="Times New Roman" w:cs="Times New Roman"/>
          <w:lang w:eastAsia="en-GB"/>
        </w:rPr>
        <w:t xml:space="preserve"> </w:t>
      </w:r>
      <w:r w:rsidR="007D2DE5">
        <w:rPr>
          <w:rFonts w:ascii="Times New Roman" w:hAnsi="Times New Roman" w:cs="Times New Roman"/>
          <w:lang w:eastAsia="en-GB"/>
        </w:rPr>
        <w:t>It shows that the smaller mesh sizes of 0.5mm and 0.25mm provided very similar results to the 1mm mesh. Having a smaller mesh size means that the accuracy of the results ar</w:t>
      </w:r>
      <w:r>
        <w:rPr>
          <w:rFonts w:ascii="Times New Roman" w:hAnsi="Times New Roman" w:cs="Times New Roman"/>
          <w:lang w:eastAsia="en-GB"/>
        </w:rPr>
        <w:t>e increased, therefore figure 14</w:t>
      </w:r>
      <w:r w:rsidR="007D2DE5">
        <w:rPr>
          <w:rFonts w:ascii="Times New Roman" w:hAnsi="Times New Roman" w:cs="Times New Roman"/>
          <w:lang w:eastAsia="en-GB"/>
        </w:rPr>
        <w:t xml:space="preserve"> was put together to validate the choice of mesh for the project </w:t>
      </w:r>
      <w:sdt>
        <w:sdtPr>
          <w:rPr>
            <w:rFonts w:ascii="Times New Roman" w:hAnsi="Times New Roman" w:cs="Times New Roman"/>
            <w:lang w:eastAsia="en-GB"/>
          </w:rPr>
          <w:id w:val="-575126244"/>
          <w:citation/>
        </w:sdtPr>
        <w:sdtContent>
          <w:r w:rsidR="007D2DE5">
            <w:rPr>
              <w:rFonts w:ascii="Times New Roman" w:hAnsi="Times New Roman" w:cs="Times New Roman"/>
              <w:lang w:eastAsia="en-GB"/>
            </w:rPr>
            <w:fldChar w:fldCharType="begin"/>
          </w:r>
          <w:r w:rsidR="007D2DE5">
            <w:rPr>
              <w:rFonts w:ascii="Times New Roman" w:hAnsi="Times New Roman" w:cs="Times New Roman"/>
              <w:lang w:val="en-US" w:eastAsia="en-GB"/>
            </w:rPr>
            <w:instrText xml:space="preserve"> CITATION Yuc13 \l 1033 </w:instrText>
          </w:r>
          <w:r w:rsidR="007D2DE5">
            <w:rPr>
              <w:rFonts w:ascii="Times New Roman" w:hAnsi="Times New Roman" w:cs="Times New Roman"/>
              <w:lang w:eastAsia="en-GB"/>
            </w:rPr>
            <w:fldChar w:fldCharType="separate"/>
          </w:r>
          <w:r w:rsidR="00407BDE" w:rsidRPr="00407BDE">
            <w:rPr>
              <w:rFonts w:ascii="Times New Roman" w:hAnsi="Times New Roman" w:cs="Times New Roman"/>
              <w:lang w:val="en-US" w:eastAsia="en-GB"/>
            </w:rPr>
            <w:t>(Yucheng, 2013)</w:t>
          </w:r>
          <w:r w:rsidR="007D2DE5">
            <w:rPr>
              <w:rFonts w:ascii="Times New Roman" w:hAnsi="Times New Roman" w:cs="Times New Roman"/>
              <w:lang w:eastAsia="en-GB"/>
            </w:rPr>
            <w:fldChar w:fldCharType="end"/>
          </w:r>
        </w:sdtContent>
      </w:sdt>
      <w:r w:rsidR="007D2DE5">
        <w:rPr>
          <w:rFonts w:ascii="Times New Roman" w:hAnsi="Times New Roman" w:cs="Times New Roman"/>
          <w:lang w:eastAsia="en-GB"/>
        </w:rPr>
        <w:t xml:space="preserve">. Having a decreased mesh size also causes the length of time for simulations to be completed to increase. Therefore, since the 1mm mesh provided accurate results, it was necessary to save time by avoiding the use of a smaller mesh. </w:t>
      </w:r>
    </w:p>
    <w:p w:rsidR="00765A45" w:rsidRPr="000D0111" w:rsidRDefault="00765A45" w:rsidP="00930957">
      <w:pPr>
        <w:pStyle w:val="ListParagraph"/>
        <w:ind w:left="0"/>
        <w:jc w:val="both"/>
        <w:rPr>
          <w:rFonts w:ascii="Times New Roman" w:hAnsi="Times New Roman" w:cs="Times New Roman"/>
          <w:lang w:eastAsia="en-GB"/>
        </w:rPr>
      </w:pPr>
    </w:p>
    <w:p w:rsidR="00FE6E12" w:rsidRPr="000D0111" w:rsidRDefault="005B7C82" w:rsidP="00930957">
      <w:pPr>
        <w:pStyle w:val="ListParagraph"/>
        <w:ind w:left="0"/>
        <w:jc w:val="both"/>
        <w:rPr>
          <w:rFonts w:ascii="Times New Roman" w:hAnsi="Times New Roman" w:cs="Times New Roman"/>
          <w:lang w:eastAsia="en-GB"/>
        </w:rPr>
      </w:pPr>
      <w:r>
        <w:rPr>
          <w:lang w:eastAsia="en-GB"/>
        </w:rPr>
        <w:drawing>
          <wp:inline distT="0" distB="0" distL="0" distR="0" wp14:anchorId="60D728BA" wp14:editId="3942586A">
            <wp:extent cx="5372100" cy="3120390"/>
            <wp:effectExtent l="0" t="0" r="0" b="381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75CCF" w:rsidRDefault="00CC4320" w:rsidP="00930957">
      <w:pPr>
        <w:pStyle w:val="ListParagraph"/>
        <w:ind w:left="0"/>
        <w:jc w:val="both"/>
        <w:rPr>
          <w:rFonts w:ascii="Times New Roman" w:hAnsi="Times New Roman" w:cs="Times New Roman"/>
          <w:sz w:val="18"/>
          <w:szCs w:val="18"/>
          <w:lang w:eastAsia="en-GB"/>
        </w:rPr>
      </w:pPr>
      <w:r>
        <w:rPr>
          <w:rFonts w:ascii="Times New Roman" w:hAnsi="Times New Roman" w:cs="Times New Roman"/>
          <w:b/>
          <w:sz w:val="18"/>
          <w:szCs w:val="18"/>
          <w:lang w:eastAsia="en-GB"/>
        </w:rPr>
        <w:lastRenderedPageBreak/>
        <w:t>Fig 14</w:t>
      </w:r>
      <w:r w:rsidR="00FE6E12" w:rsidRPr="000D0111">
        <w:rPr>
          <w:rFonts w:ascii="Times New Roman" w:hAnsi="Times New Roman" w:cs="Times New Roman"/>
          <w:b/>
          <w:sz w:val="18"/>
          <w:szCs w:val="18"/>
          <w:lang w:eastAsia="en-GB"/>
        </w:rPr>
        <w:t xml:space="preserve">: </w:t>
      </w:r>
      <w:r w:rsidR="00FE6E12" w:rsidRPr="000D0111">
        <w:rPr>
          <w:rFonts w:ascii="Times New Roman" w:hAnsi="Times New Roman" w:cs="Times New Roman"/>
          <w:sz w:val="18"/>
          <w:szCs w:val="18"/>
          <w:lang w:eastAsia="en-GB"/>
        </w:rPr>
        <w:t>This shows the cooling of 25mm thick Pyrogel XT insulation models w</w:t>
      </w:r>
      <w:r w:rsidR="005B7C82">
        <w:rPr>
          <w:rFonts w:ascii="Times New Roman" w:hAnsi="Times New Roman" w:cs="Times New Roman"/>
          <w:sz w:val="18"/>
          <w:szCs w:val="18"/>
          <w:lang w:eastAsia="en-GB"/>
        </w:rPr>
        <w:t>ith different mesh sizes, at 1mm and 0.</w:t>
      </w:r>
      <w:r w:rsidR="00FE6E12" w:rsidRPr="000D0111">
        <w:rPr>
          <w:rFonts w:ascii="Times New Roman" w:hAnsi="Times New Roman" w:cs="Times New Roman"/>
          <w:sz w:val="18"/>
          <w:szCs w:val="18"/>
          <w:lang w:eastAsia="en-GB"/>
        </w:rPr>
        <w:t>5mm</w:t>
      </w:r>
      <w:r w:rsidR="005B7C82">
        <w:rPr>
          <w:rFonts w:ascii="Times New Roman" w:hAnsi="Times New Roman" w:cs="Times New Roman"/>
          <w:sz w:val="18"/>
          <w:szCs w:val="18"/>
          <w:lang w:eastAsia="en-GB"/>
        </w:rPr>
        <w:t xml:space="preserve"> and 0.25mm</w:t>
      </w:r>
      <w:r w:rsidR="00FE6E12" w:rsidRPr="000D0111">
        <w:rPr>
          <w:rFonts w:ascii="Times New Roman" w:hAnsi="Times New Roman" w:cs="Times New Roman"/>
          <w:sz w:val="18"/>
          <w:szCs w:val="18"/>
          <w:lang w:eastAsia="en-GB"/>
        </w:rPr>
        <w:t xml:space="preserve">. </w:t>
      </w:r>
    </w:p>
    <w:p w:rsidR="0009028C" w:rsidRDefault="0009028C" w:rsidP="00930957">
      <w:pPr>
        <w:pStyle w:val="ListParagraph"/>
        <w:ind w:left="0"/>
        <w:jc w:val="both"/>
        <w:rPr>
          <w:rFonts w:ascii="Times New Roman" w:hAnsi="Times New Roman" w:cs="Times New Roman"/>
          <w:lang w:eastAsia="en-GB"/>
        </w:rPr>
      </w:pPr>
    </w:p>
    <w:p w:rsidR="0009028C" w:rsidRPr="000D0111" w:rsidRDefault="0009028C" w:rsidP="00930957">
      <w:pPr>
        <w:pStyle w:val="ListParagraph"/>
        <w:ind w:left="0"/>
        <w:jc w:val="both"/>
        <w:rPr>
          <w:rFonts w:ascii="Times New Roman" w:hAnsi="Times New Roman" w:cs="Times New Roman"/>
          <w:lang w:eastAsia="en-GB"/>
        </w:rPr>
      </w:pPr>
      <w:r w:rsidRPr="0009028C">
        <w:rPr>
          <w:rFonts w:ascii="Times New Roman" w:hAnsi="Times New Roman" w:cs="Times New Roman"/>
          <w:lang w:eastAsia="en-GB"/>
        </w:rPr>
        <w:t xml:space="preserve">As the project developed, it was an aim to combine individual battery packs into a system that could be suitable for an industry. The industry chosen for this was the electrical vehicle market, which is one of the main big industries that benefits from the improvement of battery storage technology. The design and dimensions of the system are shown in figure 15 and 16. The design is based on the Nissan Leaf, where the system fits beneath a vehicle with extra battery packs below the passenger seats, and also space in the middle for passenger leg room. The layout of the Nissan Leaf electricity storage system is shown on figure 18 (Hearn, 2019). This design allows the system to contain a large amount of battery packs, the system design in this project brought together 84 packs, which allows for a considerable amount of electricity storage. As well as this, it doesn’t take up too much space in the vehicle, which is an important feature. It was thought that the layers of thin insulation around individual battery packs, all surrounded by another thin layer of insulation would perform well in insulating the system. It was important to maintain the temperature of the individual battery packs so that the whole system was within the operating temperature limits, and therefore the system was in full operation. Figure 17 shows the battery system cooling for 100,000 seconds. It shows that the insulation performed reasonably well, with the average temperature taking around 18,000 seconds (5 hours) to fall to 160℃. This is similar to the amount of time that the individual battery pack with 15mm Pyrogel XT insulation took to cool to this temperature. This specific model required 15.4W of energy to maintain the 160℃ temperature of the battery pack, which means a 1kWh back-up battery could provide heat for 64.8 hours. It is likely that each battery pack in the electric vehicle system would require a similar amount of power, therefore, with heaters applied the battery system would remain at a high temperature for a large amount of time. Figure 17 does however use an average temperature of the system to create the graph, as the temperature varies between different parts as can be seen in figure 14. This temperature variation means that the power required to maintain 160℃ would change between various battery packs. It would be beneficial for heaters to be set to begin heating </w:t>
      </w:r>
      <w:r w:rsidRPr="0009028C">
        <w:rPr>
          <w:rFonts w:ascii="Times New Roman" w:hAnsi="Times New Roman" w:cs="Times New Roman"/>
          <w:lang w:eastAsia="en-GB"/>
        </w:rPr>
        <w:lastRenderedPageBreak/>
        <w:t>individual battery packs when the temperature of each has fallen to 160℃, this would help to ensure that the temperature distribution is even throughout the system. The power required for each pack to keep the temperature at 160℃ will change marginally, it would be ideal if the system could automatically provide the required heat to each pack at the point of time that it is needed.</w:t>
      </w:r>
    </w:p>
    <w:p w:rsidR="00CD0C13" w:rsidRPr="000D0111" w:rsidRDefault="00CC4320" w:rsidP="00930957">
      <w:pPr>
        <w:pStyle w:val="ListParagraph"/>
        <w:ind w:left="0"/>
        <w:jc w:val="both"/>
        <w:rPr>
          <w:rFonts w:ascii="Times New Roman" w:hAnsi="Times New Roman" w:cs="Times New Roman"/>
          <w:lang w:eastAsia="en-GB"/>
        </w:rPr>
      </w:pPr>
      <w:r>
        <w:rPr>
          <w:lang w:eastAsia="en-GB"/>
        </w:rPr>
        <mc:AlternateContent>
          <mc:Choice Requires="wps">
            <w:drawing>
              <wp:anchor distT="0" distB="0" distL="114300" distR="114300" simplePos="0" relativeHeight="251667456" behindDoc="0" locked="0" layoutInCell="1" allowOverlap="1">
                <wp:simplePos x="0" y="0"/>
                <wp:positionH relativeFrom="margin">
                  <wp:posOffset>-48463</wp:posOffset>
                </wp:positionH>
                <wp:positionV relativeFrom="paragraph">
                  <wp:posOffset>308308</wp:posOffset>
                </wp:positionV>
                <wp:extent cx="449580" cy="300355"/>
                <wp:effectExtent l="0" t="0" r="0" b="4445"/>
                <wp:wrapNone/>
                <wp:docPr id="28" name="Text Box 28"/>
                <wp:cNvGraphicFramePr/>
                <a:graphic xmlns:a="http://schemas.openxmlformats.org/drawingml/2006/main">
                  <a:graphicData uri="http://schemas.microsoft.com/office/word/2010/wordprocessingShape">
                    <wps:wsp>
                      <wps:cNvSpPr txBox="1"/>
                      <wps:spPr>
                        <a:xfrm>
                          <a:off x="0" y="0"/>
                          <a:ext cx="449580" cy="300355"/>
                        </a:xfrm>
                        <a:prstGeom prst="rect">
                          <a:avLst/>
                        </a:prstGeom>
                        <a:noFill/>
                        <a:ln w="6350">
                          <a:noFill/>
                        </a:ln>
                      </wps:spPr>
                      <wps:txbx>
                        <w:txbxContent>
                          <w:p w:rsidR="008E146A" w:rsidRPr="005122C7" w:rsidRDefault="008E146A">
                            <w:pPr>
                              <w:rPr>
                                <w:rFonts w:ascii="Times New Roman" w:hAnsi="Times New Roman" w:cs="Times New Roman"/>
                                <w:b/>
                                <w:color w:val="FF0000"/>
                                <w:sz w:val="28"/>
                                <w:szCs w:val="28"/>
                                <w:lang w:val="en-US"/>
                              </w:rPr>
                            </w:pPr>
                            <w:r w:rsidRPr="005122C7">
                              <w:rPr>
                                <w:rFonts w:ascii="Times New Roman" w:hAnsi="Times New Roman" w:cs="Times New Roman"/>
                                <w:b/>
                                <w:color w:val="FF0000"/>
                                <w:sz w:val="28"/>
                                <w:szCs w:val="28"/>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29" type="#_x0000_t202" style="position:absolute;left:0;text-align:left;margin-left:-3.8pt;margin-top:24.3pt;width:35.4pt;height:23.6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" filled="f" stroked="f" strokeweight=".5pt">
                <v:textbox>
                  <w:txbxContent>
                    <w:p w:rsidR="008E146A" w:rsidRPr="005122C7" w:rsidRDefault="008E146A">
                      <w:pPr>
                        <w:rPr>
                          <w:rFonts w:ascii="Times New Roman" w:hAnsi="Times New Roman" w:cs="Times New Roman"/>
                          <w:b/>
                          <w:color w:val="FF0000"/>
                          <w:sz w:val="28"/>
                          <w:szCs w:val="28"/>
                          <w:lang w:val="en-US"/>
                        </w:rPr>
                      </w:pPr>
                      <w:r w:rsidRPr="005122C7">
                        <w:rPr>
                          <w:rFonts w:ascii="Times New Roman" w:hAnsi="Times New Roman" w:cs="Times New Roman"/>
                          <w:b/>
                          <w:color w:val="FF0000"/>
                          <w:sz w:val="28"/>
                          <w:szCs w:val="28"/>
                          <w:lang w:val="en-US"/>
                        </w:rPr>
                        <w:t>(a)</w:t>
                      </w:r>
                    </w:p>
                  </w:txbxContent>
                </v:textbox>
                <w10:wrap anchorx="margin"/>
              </v:shape>
            </w:pict>
          </mc:Fallback>
        </mc:AlternateContent>
      </w:r>
      <w:r>
        <w:rPr>
          <w:lang w:eastAsia="en-GB"/>
        </w:rPr>
        <mc:AlternateContent>
          <mc:Choice Requires="wps">
            <w:drawing>
              <wp:anchor distT="0" distB="0" distL="114300" distR="114300" simplePos="0" relativeHeight="251668480" behindDoc="0" locked="0" layoutInCell="1" allowOverlap="1">
                <wp:simplePos x="0" y="0"/>
                <wp:positionH relativeFrom="column">
                  <wp:posOffset>2058035</wp:posOffset>
                </wp:positionH>
                <wp:positionV relativeFrom="paragraph">
                  <wp:posOffset>183029</wp:posOffset>
                </wp:positionV>
                <wp:extent cx="500015" cy="350167"/>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00015" cy="350167"/>
                        </a:xfrm>
                        <a:prstGeom prst="rect">
                          <a:avLst/>
                        </a:prstGeom>
                        <a:noFill/>
                        <a:ln w="6350">
                          <a:noFill/>
                        </a:ln>
                      </wps:spPr>
                      <wps:txbx>
                        <w:txbxContent>
                          <w:p w:rsidR="008E146A" w:rsidRPr="005122C7" w:rsidRDefault="008E146A">
                            <w:pPr>
                              <w:rPr>
                                <w:rFonts w:ascii="Times New Roman" w:hAnsi="Times New Roman" w:cs="Times New Roman"/>
                                <w:b/>
                                <w:color w:val="FF0000"/>
                                <w:sz w:val="28"/>
                                <w:szCs w:val="28"/>
                                <w:lang w:val="en-US"/>
                              </w:rPr>
                            </w:pPr>
                            <w:r w:rsidRPr="005122C7">
                              <w:rPr>
                                <w:rFonts w:ascii="Times New Roman" w:hAnsi="Times New Roman" w:cs="Times New Roman"/>
                                <w:b/>
                                <w:color w:val="FF0000"/>
                                <w:sz w:val="28"/>
                                <w:szCs w:val="28"/>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30" type="#_x0000_t202" style="position:absolute;left:0;text-align:left;margin-left:162.05pt;margin-top:14.4pt;width:39.35pt;height:27.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" filled="f" stroked="f" strokeweight=".5pt">
                <v:textbox>
                  <w:txbxContent>
                    <w:p w:rsidR="008E146A" w:rsidRPr="005122C7" w:rsidRDefault="008E146A">
                      <w:pPr>
                        <w:rPr>
                          <w:rFonts w:ascii="Times New Roman" w:hAnsi="Times New Roman" w:cs="Times New Roman"/>
                          <w:b/>
                          <w:color w:val="FF0000"/>
                          <w:sz w:val="28"/>
                          <w:szCs w:val="28"/>
                          <w:lang w:val="en-US"/>
                        </w:rPr>
                      </w:pPr>
                      <w:r w:rsidRPr="005122C7">
                        <w:rPr>
                          <w:rFonts w:ascii="Times New Roman" w:hAnsi="Times New Roman" w:cs="Times New Roman"/>
                          <w:b/>
                          <w:color w:val="FF0000"/>
                          <w:sz w:val="28"/>
                          <w:szCs w:val="28"/>
                          <w:lang w:val="en-US"/>
                        </w:rPr>
                        <w:t>(b)</w:t>
                      </w:r>
                    </w:p>
                  </w:txbxContent>
                </v:textbox>
              </v:shape>
            </w:pict>
          </mc:Fallback>
        </mc:AlternateContent>
      </w:r>
      <w:r>
        <w:rPr>
          <w:lang w:eastAsia="en-GB"/>
        </w:rPr>
        <mc:AlternateContent>
          <mc:Choice Requires="wpg">
            <w:drawing>
              <wp:anchor distT="0" distB="0" distL="114300" distR="114300" simplePos="0" relativeHeight="251624446" behindDoc="0" locked="0" layoutInCell="1" allowOverlap="1">
                <wp:simplePos x="0" y="0"/>
                <wp:positionH relativeFrom="margin">
                  <wp:align>left</wp:align>
                </wp:positionH>
                <wp:positionV relativeFrom="paragraph">
                  <wp:posOffset>207888</wp:posOffset>
                </wp:positionV>
                <wp:extent cx="5149850" cy="2190750"/>
                <wp:effectExtent l="0" t="0" r="0" b="0"/>
                <wp:wrapNone/>
                <wp:docPr id="198" name="Group 198"/>
                <wp:cNvGraphicFramePr/>
                <a:graphic xmlns:a="http://schemas.openxmlformats.org/drawingml/2006/main">
                  <a:graphicData uri="http://schemas.microsoft.com/office/word/2010/wordprocessingGroup">
                    <wpg:wgp>
                      <wpg:cNvGrpSpPr/>
                      <wpg:grpSpPr>
                        <a:xfrm>
                          <a:off x="0" y="0"/>
                          <a:ext cx="5149850" cy="2190750"/>
                          <a:chOff x="0" y="0"/>
                          <a:chExt cx="5829300" cy="2543175"/>
                        </a:xfrm>
                      </wpg:grpSpPr>
                      <pic:pic xmlns:pic="http://schemas.openxmlformats.org/drawingml/2006/picture">
                        <pic:nvPicPr>
                          <pic:cNvPr id="197" name="Picture 197"/>
                          <pic:cNvPicPr>
                            <a:picLocks noChangeAspect="1"/>
                          </pic:cNvPicPr>
                        </pic:nvPicPr>
                        <pic:blipFill rotWithShape="1">
                          <a:blip r:embed="rId41">
                            <a:extLst>
                              <a:ext uri="{28A0092B-C50C-407E-A947-70E740481C1C}">
                                <a14:useLocalDpi xmlns:a14="http://schemas.microsoft.com/office/drawing/2010/main" val="0"/>
                              </a:ext>
                            </a:extLst>
                          </a:blip>
                          <a:srcRect l="38389" t="31035" r="22557" b="36157"/>
                          <a:stretch/>
                        </pic:blipFill>
                        <pic:spPr bwMode="auto">
                          <a:xfrm>
                            <a:off x="2400300" y="1266825"/>
                            <a:ext cx="2661920" cy="12763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 name="Picture 192"/>
                          <pic:cNvPicPr>
                            <a:picLocks noChangeAspect="1"/>
                          </pic:cNvPicPr>
                        </pic:nvPicPr>
                        <pic:blipFill rotWithShape="1">
                          <a:blip r:embed="rId42">
                            <a:extLst>
                              <a:ext uri="{28A0092B-C50C-407E-A947-70E740481C1C}">
                                <a14:useLocalDpi xmlns:a14="http://schemas.microsoft.com/office/drawing/2010/main" val="0"/>
                              </a:ext>
                            </a:extLst>
                          </a:blip>
                          <a:srcRect l="40716" t="33990" r="24717" b="37340"/>
                          <a:stretch/>
                        </pic:blipFill>
                        <pic:spPr bwMode="auto">
                          <a:xfrm>
                            <a:off x="2390775" y="0"/>
                            <a:ext cx="2657475" cy="12388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rotWithShape="1">
                          <a:blip r:embed="rId43">
                            <a:extLst>
                              <a:ext uri="{28A0092B-C50C-407E-A947-70E740481C1C}">
                                <a14:useLocalDpi xmlns:a14="http://schemas.microsoft.com/office/drawing/2010/main" val="0"/>
                              </a:ext>
                            </a:extLst>
                          </a:blip>
                          <a:srcRect l="40882" t="18621" r="27542" b="29064"/>
                          <a:stretch/>
                        </pic:blipFill>
                        <pic:spPr bwMode="auto">
                          <a:xfrm>
                            <a:off x="0" y="114300"/>
                            <a:ext cx="2371725" cy="22085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rotWithShape="1">
                          <a:blip r:embed="rId44">
                            <a:extLst>
                              <a:ext uri="{28A0092B-C50C-407E-A947-70E740481C1C}">
                                <a14:useLocalDpi xmlns:a14="http://schemas.microsoft.com/office/drawing/2010/main" val="0"/>
                              </a:ext>
                            </a:extLst>
                          </a:blip>
                          <a:srcRect l="26651" t="19020" r="63510" b="57438"/>
                          <a:stretch/>
                        </pic:blipFill>
                        <pic:spPr bwMode="auto">
                          <a:xfrm>
                            <a:off x="5019675" y="771525"/>
                            <a:ext cx="809625" cy="10591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0EEBE1F" id="Group 198" o:spid="_x0000_s1026" style="position:absolute;margin-left:0;margin-top:16.35pt;width:405.5pt;height:172.5pt;z-index:251624446;mso-position-horizontal:left;mso-position-horizontal-relative:margin;mso-width-relative:margin;mso-height-relative:margin" coordsize="58293,2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 o:spid="_x0000_s1027" type="#_x0000_t75" style="position:absolute;left:24003;top:12668;width:26619;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">
                  <v:imagedata r:id="rId45" o:title="" croptop="20339f" cropbottom="23696f" cropleft="25159f" cropright="14783f"/>
                  <v:path arrowok="t"/>
                </v:shape>
                <v:shape id="Picture 192" o:spid="_x0000_s1028" type="#_x0000_t75" style="position:absolute;left:23907;width:26575;height:1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">
                  <v:imagedata r:id="rId46" o:title="" croptop="22276f" cropbottom="24471f" cropleft="26684f" cropright="16199f"/>
                  <v:path arrowok="t"/>
                </v:shape>
                <v:shape id="Picture 26" o:spid="_x0000_s1029" type="#_x0000_t75" style="position:absolute;top:1143;width:23717;height:2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">
                  <v:imagedata r:id="rId47" o:title="" croptop="12203f" cropbottom="19047f" cropleft="26792f" cropright="18050f"/>
                  <v:path arrowok="t"/>
                </v:shape>
                <v:shape id="Picture 31" o:spid="_x0000_s1030" type="#_x0000_t75" style="position:absolute;left:50196;top:7715;width:8097;height:10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">
                  <v:imagedata r:id="rId48" o:title="" croptop="12465f" cropbottom="37643f" cropleft="17466f" cropright="41622f"/>
                  <v:path arrowok="t"/>
                </v:shape>
                <w10:wrap anchorx="margin"/>
              </v:group>
            </w:pict>
          </mc:Fallback>
        </mc:AlternateContent>
      </w:r>
    </w:p>
    <w:p w:rsidR="00CD0C13" w:rsidRPr="000D0111" w:rsidRDefault="00CD0C13" w:rsidP="00930957">
      <w:pPr>
        <w:pStyle w:val="ListParagraph"/>
        <w:ind w:left="0"/>
        <w:jc w:val="both"/>
        <w:rPr>
          <w:rFonts w:ascii="Times New Roman" w:hAnsi="Times New Roman" w:cs="Times New Roman"/>
          <w:lang w:eastAsia="en-GB"/>
        </w:rPr>
      </w:pPr>
    </w:p>
    <w:p w:rsidR="005122C7" w:rsidRPr="000D0111" w:rsidRDefault="005122C7" w:rsidP="00930957">
      <w:pPr>
        <w:pStyle w:val="ListParagraph"/>
        <w:ind w:left="0"/>
        <w:jc w:val="both"/>
        <w:rPr>
          <w:lang w:eastAsia="en-GB"/>
        </w:rPr>
      </w:pPr>
    </w:p>
    <w:p w:rsidR="005122C7" w:rsidRPr="000D0111" w:rsidRDefault="00CC4320" w:rsidP="00930957">
      <w:pPr>
        <w:pStyle w:val="ListParagraph"/>
        <w:ind w:left="0"/>
        <w:jc w:val="both"/>
        <w:rPr>
          <w:lang w:eastAsia="en-GB"/>
        </w:rPr>
      </w:pPr>
      <w:r>
        <w:rPr>
          <w:lang w:eastAsia="en-GB"/>
        </w:rPr>
        <mc:AlternateContent>
          <mc:Choice Requires="wps">
            <w:drawing>
              <wp:anchor distT="0" distB="0" distL="114300" distR="114300" simplePos="0" relativeHeight="251671552" behindDoc="0" locked="0" layoutInCell="1" allowOverlap="1">
                <wp:simplePos x="0" y="0"/>
                <wp:positionH relativeFrom="column">
                  <wp:posOffset>2067128</wp:posOffset>
                </wp:positionH>
                <wp:positionV relativeFrom="paragraph">
                  <wp:posOffset>336455</wp:posOffset>
                </wp:positionV>
                <wp:extent cx="419735" cy="320675"/>
                <wp:effectExtent l="0" t="0" r="0" b="3175"/>
                <wp:wrapNone/>
                <wp:docPr id="30" name="Text Box 30"/>
                <wp:cNvGraphicFramePr/>
                <a:graphic xmlns:a="http://schemas.openxmlformats.org/drawingml/2006/main">
                  <a:graphicData uri="http://schemas.microsoft.com/office/word/2010/wordprocessingShape">
                    <wps:wsp>
                      <wps:cNvSpPr txBox="1"/>
                      <wps:spPr>
                        <a:xfrm>
                          <a:off x="0" y="0"/>
                          <a:ext cx="419735" cy="320675"/>
                        </a:xfrm>
                        <a:prstGeom prst="rect">
                          <a:avLst/>
                        </a:prstGeom>
                        <a:noFill/>
                        <a:ln w="6350">
                          <a:noFill/>
                        </a:ln>
                      </wps:spPr>
                      <wps:txbx>
                        <w:txbxContent>
                          <w:p w:rsidR="008E146A" w:rsidRPr="005122C7" w:rsidRDefault="008E146A">
                            <w:pPr>
                              <w:rPr>
                                <w:rFonts w:ascii="Times New Roman" w:hAnsi="Times New Roman" w:cs="Times New Roman"/>
                                <w:b/>
                                <w:color w:val="FF0000"/>
                                <w:sz w:val="28"/>
                                <w:szCs w:val="28"/>
                                <w:lang w:val="en-US"/>
                              </w:rPr>
                            </w:pPr>
                            <w:r w:rsidRPr="005122C7">
                              <w:rPr>
                                <w:rFonts w:ascii="Times New Roman" w:hAnsi="Times New Roman" w:cs="Times New Roman"/>
                                <w:b/>
                                <w:color w:val="FF0000"/>
                                <w:sz w:val="28"/>
                                <w:szCs w:val="28"/>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1" type="#_x0000_t202" style="position:absolute;left:0;text-align:left;margin-left:162.75pt;margin-top:26.5pt;width:33.05pt;height:25.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" filled="f" stroked="f" strokeweight=".5pt">
                <v:textbox>
                  <w:txbxContent>
                    <w:p w:rsidR="008E146A" w:rsidRPr="005122C7" w:rsidRDefault="008E146A">
                      <w:pPr>
                        <w:rPr>
                          <w:rFonts w:ascii="Times New Roman" w:hAnsi="Times New Roman" w:cs="Times New Roman"/>
                          <w:b/>
                          <w:color w:val="FF0000"/>
                          <w:sz w:val="28"/>
                          <w:szCs w:val="28"/>
                          <w:lang w:val="en-US"/>
                        </w:rPr>
                      </w:pPr>
                      <w:r w:rsidRPr="005122C7">
                        <w:rPr>
                          <w:rFonts w:ascii="Times New Roman" w:hAnsi="Times New Roman" w:cs="Times New Roman"/>
                          <w:b/>
                          <w:color w:val="FF0000"/>
                          <w:sz w:val="28"/>
                          <w:szCs w:val="28"/>
                          <w:lang w:val="en-US"/>
                        </w:rPr>
                        <w:t>(c)</w:t>
                      </w:r>
                    </w:p>
                  </w:txbxContent>
                </v:textbox>
              </v:shape>
            </w:pict>
          </mc:Fallback>
        </mc:AlternateContent>
      </w:r>
    </w:p>
    <w:p w:rsidR="00D02418" w:rsidRDefault="00D02418" w:rsidP="00930957">
      <w:pPr>
        <w:pStyle w:val="ListParagraph"/>
        <w:ind w:left="0"/>
        <w:jc w:val="both"/>
        <w:rPr>
          <w:rFonts w:ascii="Times New Roman" w:hAnsi="Times New Roman" w:cs="Times New Roman"/>
          <w:b/>
          <w:sz w:val="18"/>
          <w:szCs w:val="18"/>
          <w:lang w:eastAsia="en-GB"/>
        </w:rPr>
      </w:pPr>
    </w:p>
    <w:p w:rsidR="00D02418" w:rsidRDefault="00D02418" w:rsidP="00930957">
      <w:pPr>
        <w:pStyle w:val="ListParagraph"/>
        <w:ind w:left="0"/>
        <w:jc w:val="both"/>
        <w:rPr>
          <w:rFonts w:ascii="Times New Roman" w:hAnsi="Times New Roman" w:cs="Times New Roman"/>
          <w:b/>
          <w:sz w:val="18"/>
          <w:szCs w:val="18"/>
          <w:lang w:eastAsia="en-GB"/>
        </w:rPr>
      </w:pPr>
    </w:p>
    <w:p w:rsidR="00D02418" w:rsidRDefault="00D02418" w:rsidP="00930957">
      <w:pPr>
        <w:pStyle w:val="ListParagraph"/>
        <w:ind w:left="0"/>
        <w:jc w:val="both"/>
        <w:rPr>
          <w:rFonts w:ascii="Times New Roman" w:hAnsi="Times New Roman" w:cs="Times New Roman"/>
          <w:b/>
          <w:sz w:val="18"/>
          <w:szCs w:val="18"/>
          <w:lang w:eastAsia="en-GB"/>
        </w:rPr>
      </w:pPr>
    </w:p>
    <w:p w:rsidR="00D02418" w:rsidRDefault="00D02418" w:rsidP="00930957">
      <w:pPr>
        <w:pStyle w:val="ListParagraph"/>
        <w:ind w:left="0"/>
        <w:jc w:val="both"/>
        <w:rPr>
          <w:rFonts w:ascii="Times New Roman" w:hAnsi="Times New Roman" w:cs="Times New Roman"/>
          <w:b/>
          <w:sz w:val="18"/>
          <w:szCs w:val="18"/>
          <w:lang w:eastAsia="en-GB"/>
        </w:rPr>
      </w:pPr>
    </w:p>
    <w:p w:rsidR="00CC4320" w:rsidRDefault="00CC4320" w:rsidP="00930957">
      <w:pPr>
        <w:pStyle w:val="ListParagraph"/>
        <w:ind w:left="0"/>
        <w:jc w:val="both"/>
        <w:rPr>
          <w:rFonts w:ascii="Times New Roman" w:hAnsi="Times New Roman" w:cs="Times New Roman"/>
          <w:b/>
          <w:sz w:val="18"/>
          <w:szCs w:val="18"/>
          <w:lang w:eastAsia="en-GB"/>
        </w:rPr>
      </w:pPr>
    </w:p>
    <w:p w:rsidR="005122C7" w:rsidRPr="000D0111" w:rsidRDefault="00B364B4" w:rsidP="00930957">
      <w:pPr>
        <w:pStyle w:val="ListParagraph"/>
        <w:ind w:left="0"/>
        <w:jc w:val="both"/>
        <w:rPr>
          <w:rFonts w:ascii="Times New Roman" w:hAnsi="Times New Roman" w:cs="Times New Roman"/>
          <w:sz w:val="18"/>
          <w:szCs w:val="18"/>
          <w:lang w:eastAsia="en-GB"/>
        </w:rPr>
      </w:pPr>
      <w:r>
        <w:rPr>
          <w:rFonts w:ascii="Times New Roman" w:hAnsi="Times New Roman" w:cs="Times New Roman"/>
          <w:b/>
          <w:sz w:val="18"/>
          <w:szCs w:val="18"/>
          <w:lang w:eastAsia="en-GB"/>
        </w:rPr>
        <w:t>Fig 15</w:t>
      </w:r>
      <w:r w:rsidR="00145102" w:rsidRPr="000D0111">
        <w:rPr>
          <w:rFonts w:ascii="Times New Roman" w:hAnsi="Times New Roman" w:cs="Times New Roman"/>
          <w:b/>
          <w:sz w:val="18"/>
          <w:szCs w:val="18"/>
          <w:lang w:eastAsia="en-GB"/>
        </w:rPr>
        <w:t>:</w:t>
      </w:r>
      <w:r w:rsidR="00145102" w:rsidRPr="000D0111">
        <w:rPr>
          <w:rFonts w:ascii="Times New Roman" w:hAnsi="Times New Roman" w:cs="Times New Roman"/>
          <w:sz w:val="18"/>
          <w:szCs w:val="18"/>
          <w:lang w:eastAsia="en-GB"/>
        </w:rPr>
        <w:t xml:space="preserve"> (a) </w:t>
      </w:r>
      <w:r w:rsidR="00C67D82" w:rsidRPr="000D0111">
        <w:rPr>
          <w:rFonts w:ascii="Times New Roman" w:hAnsi="Times New Roman" w:cs="Times New Roman"/>
          <w:sz w:val="18"/>
          <w:szCs w:val="18"/>
          <w:lang w:eastAsia="en-GB"/>
        </w:rPr>
        <w:t>The temperatue rainbow plot of the battery system with half of the outer layer of insulation removed. (b) The temperature rainbow plot of the battery system split in the x-axis direction. (c) The temperature rainbow plo</w:t>
      </w:r>
      <w:r w:rsidR="00EC77AF" w:rsidRPr="000D0111">
        <w:rPr>
          <w:rFonts w:ascii="Times New Roman" w:hAnsi="Times New Roman" w:cs="Times New Roman"/>
          <w:sz w:val="18"/>
          <w:szCs w:val="18"/>
          <w:lang w:eastAsia="en-GB"/>
        </w:rPr>
        <w:t>t of the battery system split in</w:t>
      </w:r>
      <w:r w:rsidR="00C67D82" w:rsidRPr="000D0111">
        <w:rPr>
          <w:rFonts w:ascii="Times New Roman" w:hAnsi="Times New Roman" w:cs="Times New Roman"/>
          <w:sz w:val="18"/>
          <w:szCs w:val="18"/>
          <w:lang w:eastAsia="en-GB"/>
        </w:rPr>
        <w:t xml:space="preserve"> the z-axis direction. </w:t>
      </w:r>
      <w:r w:rsidR="00EC77AF" w:rsidRPr="000D0111">
        <w:rPr>
          <w:rFonts w:ascii="Times New Roman" w:hAnsi="Times New Roman" w:cs="Times New Roman"/>
          <w:sz w:val="18"/>
          <w:szCs w:val="18"/>
          <w:lang w:eastAsia="en-GB"/>
        </w:rPr>
        <w:t>The temperature values of the rainbow plot is also presented in ℃</w:t>
      </w:r>
      <w:r w:rsidR="003773D0">
        <w:rPr>
          <w:rFonts w:ascii="Times New Roman" w:hAnsi="Times New Roman" w:cs="Times New Roman"/>
          <w:sz w:val="18"/>
          <w:szCs w:val="18"/>
          <w:lang w:eastAsia="en-GB"/>
        </w:rPr>
        <w:t xml:space="preserve"> (right)</w:t>
      </w:r>
      <w:r w:rsidR="00EC77AF" w:rsidRPr="000D0111">
        <w:rPr>
          <w:rFonts w:ascii="Times New Roman" w:hAnsi="Times New Roman" w:cs="Times New Roman"/>
          <w:sz w:val="18"/>
          <w:szCs w:val="18"/>
          <w:lang w:eastAsia="en-GB"/>
        </w:rPr>
        <w:t xml:space="preserve">. </w:t>
      </w:r>
      <w:r w:rsidR="00C67D82" w:rsidRPr="000D0111">
        <w:rPr>
          <w:rFonts w:ascii="Times New Roman" w:hAnsi="Times New Roman" w:cs="Times New Roman"/>
          <w:sz w:val="18"/>
          <w:szCs w:val="18"/>
          <w:lang w:eastAsia="en-GB"/>
        </w:rPr>
        <w:t xml:space="preserve">   </w:t>
      </w:r>
    </w:p>
    <w:p w:rsidR="00327F1F" w:rsidRPr="000D0111" w:rsidRDefault="00327F1F" w:rsidP="00930957">
      <w:pPr>
        <w:pStyle w:val="ListParagraph"/>
        <w:ind w:left="0"/>
        <w:jc w:val="both"/>
        <w:rPr>
          <w:rFonts w:ascii="Times New Roman" w:hAnsi="Times New Roman" w:cs="Times New Roman"/>
          <w:lang w:eastAsia="en-GB"/>
        </w:rPr>
      </w:pPr>
    </w:p>
    <w:p w:rsidR="00F906AB" w:rsidRPr="000D0111" w:rsidRDefault="00CD0C13" w:rsidP="00930957">
      <w:pPr>
        <w:pStyle w:val="ListParagraph"/>
        <w:ind w:left="0"/>
        <w:jc w:val="both"/>
        <w:rPr>
          <w:lang w:eastAsia="en-GB"/>
        </w:rPr>
      </w:pPr>
      <w:r w:rsidRPr="000D0111">
        <w:rPr>
          <w:lang w:eastAsia="en-GB"/>
        </w:rPr>
        <mc:AlternateContent>
          <mc:Choice Requires="wps">
            <w:drawing>
              <wp:anchor distT="0" distB="0" distL="114300" distR="114300" simplePos="0" relativeHeight="251687936" behindDoc="0" locked="0" layoutInCell="1" allowOverlap="1">
                <wp:simplePos x="0" y="0"/>
                <wp:positionH relativeFrom="column">
                  <wp:posOffset>451821</wp:posOffset>
                </wp:positionH>
                <wp:positionV relativeFrom="paragraph">
                  <wp:posOffset>1355277</wp:posOffset>
                </wp:positionV>
                <wp:extent cx="3248810" cy="0"/>
                <wp:effectExtent l="38100" t="76200" r="27940" b="95250"/>
                <wp:wrapNone/>
                <wp:docPr id="215" name="Straight Arrow Connector 215"/>
                <wp:cNvGraphicFramePr/>
                <a:graphic xmlns:a="http://schemas.openxmlformats.org/drawingml/2006/main">
                  <a:graphicData uri="http://schemas.microsoft.com/office/word/2010/wordprocessingShape">
                    <wps:wsp>
                      <wps:cNvCnPr/>
                      <wps:spPr>
                        <a:xfrm>
                          <a:off x="0" y="0"/>
                          <a:ext cx="3248810"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078632" id="_x0000_t32" coordsize="21600,21600" o:spt="32" o:oned="t" path="m,l21600,21600e" filled="f">
                <v:path arrowok="t" fillok="f" o:connecttype="none"/>
                <o:lock v:ext="edit" shapetype="t"/>
              </v:shapetype>
              <v:shape id="Straight Arrow Connector 215" o:spid="_x0000_s1026" type="#_x0000_t32" style="position:absolute;margin-left:35.6pt;margin-top:106.7pt;width:255.8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" strokecolor="red" strokeweight=".5pt">
                <v:stroke startarrow="block" endarrow="block" joinstyle="miter"/>
              </v:shape>
            </w:pict>
          </mc:Fallback>
        </mc:AlternateContent>
      </w:r>
      <w:r w:rsidRPr="000D0111">
        <w:rPr>
          <w:lang w:eastAsia="en-GB"/>
        </w:rPr>
        <mc:AlternateContent>
          <mc:Choice Requires="wps">
            <w:drawing>
              <wp:anchor distT="0" distB="0" distL="114300" distR="114300" simplePos="0" relativeHeight="251681792" behindDoc="0" locked="0" layoutInCell="1" allowOverlap="1">
                <wp:simplePos x="0" y="0"/>
                <wp:positionH relativeFrom="column">
                  <wp:posOffset>1808629</wp:posOffset>
                </wp:positionH>
                <wp:positionV relativeFrom="paragraph">
                  <wp:posOffset>1308772</wp:posOffset>
                </wp:positionV>
                <wp:extent cx="493614" cy="298938"/>
                <wp:effectExtent l="0" t="0" r="0" b="6350"/>
                <wp:wrapNone/>
                <wp:docPr id="208" name="Text Box 208"/>
                <wp:cNvGraphicFramePr/>
                <a:graphic xmlns:a="http://schemas.openxmlformats.org/drawingml/2006/main">
                  <a:graphicData uri="http://schemas.microsoft.com/office/word/2010/wordprocessingShape">
                    <wps:wsp>
                      <wps:cNvSpPr txBox="1"/>
                      <wps:spPr>
                        <a:xfrm>
                          <a:off x="0" y="0"/>
                          <a:ext cx="493614" cy="298938"/>
                        </a:xfrm>
                        <a:prstGeom prst="rect">
                          <a:avLst/>
                        </a:prstGeom>
                        <a:noFill/>
                        <a:ln w="6350">
                          <a:noFill/>
                        </a:ln>
                      </wps:spPr>
                      <wps:txbx>
                        <w:txbxContent>
                          <w:p w:rsidR="008E146A" w:rsidRPr="009D4353" w:rsidRDefault="008E146A">
                            <w:pPr>
                              <w:rPr>
                                <w:rFonts w:ascii="Times New Roman" w:hAnsi="Times New Roman" w:cs="Times New Roman"/>
                                <w:b/>
                                <w:color w:val="FF0000"/>
                                <w:lang w:val="en-US"/>
                              </w:rPr>
                            </w:pPr>
                            <w:r w:rsidRPr="009D4353">
                              <w:rPr>
                                <w:rFonts w:ascii="Times New Roman" w:hAnsi="Times New Roman" w:cs="Times New Roman"/>
                                <w:b/>
                                <w:color w:val="FF0000"/>
                                <w:lang w:val="en-US"/>
                              </w:rPr>
                              <w:t>804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8" o:spid="_x0000_s1032" type="#_x0000_t202" style="position:absolute;left:0;text-align:left;margin-left:142.4pt;margin-top:103.05pt;width:38.85pt;height:23.5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" filled="f" stroked="f" strokeweight=".5pt">
                <v:textbox>
                  <w:txbxContent>
                    <w:p w:rsidR="008E146A" w:rsidRPr="009D4353" w:rsidRDefault="008E146A">
                      <w:pPr>
                        <w:rPr>
                          <w:rFonts w:ascii="Times New Roman" w:hAnsi="Times New Roman" w:cs="Times New Roman"/>
                          <w:b/>
                          <w:color w:val="FF0000"/>
                          <w:lang w:val="en-US"/>
                        </w:rPr>
                      </w:pPr>
                      <w:r w:rsidRPr="009D4353">
                        <w:rPr>
                          <w:rFonts w:ascii="Times New Roman" w:hAnsi="Times New Roman" w:cs="Times New Roman"/>
                          <w:b/>
                          <w:color w:val="FF0000"/>
                          <w:lang w:val="en-US"/>
                        </w:rPr>
                        <w:t>804</w:t>
                      </w:r>
                    </w:p>
                  </w:txbxContent>
                </v:textbox>
              </v:shape>
            </w:pict>
          </mc:Fallback>
        </mc:AlternateContent>
      </w:r>
      <w:r w:rsidRPr="000D0111">
        <w:rPr>
          <w:lang w:eastAsia="en-GB"/>
        </w:rPr>
        <mc:AlternateContent>
          <mc:Choice Requires="wps">
            <w:drawing>
              <wp:anchor distT="0" distB="0" distL="114300" distR="114300" simplePos="0" relativeHeight="251678720" behindDoc="0" locked="0" layoutInCell="1" allowOverlap="1">
                <wp:simplePos x="0" y="0"/>
                <wp:positionH relativeFrom="column">
                  <wp:posOffset>635075</wp:posOffset>
                </wp:positionH>
                <wp:positionV relativeFrom="paragraph">
                  <wp:posOffset>139551</wp:posOffset>
                </wp:positionV>
                <wp:extent cx="461010" cy="241935"/>
                <wp:effectExtent l="0" t="0" r="0" b="5715"/>
                <wp:wrapNone/>
                <wp:docPr id="205" name="Text Box 205"/>
                <wp:cNvGraphicFramePr/>
                <a:graphic xmlns:a="http://schemas.openxmlformats.org/drawingml/2006/main">
                  <a:graphicData uri="http://schemas.microsoft.com/office/word/2010/wordprocessingShape">
                    <wps:wsp>
                      <wps:cNvSpPr txBox="1"/>
                      <wps:spPr>
                        <a:xfrm>
                          <a:off x="0" y="0"/>
                          <a:ext cx="461010" cy="241935"/>
                        </a:xfrm>
                        <a:prstGeom prst="rect">
                          <a:avLst/>
                        </a:prstGeom>
                        <a:noFill/>
                        <a:ln w="6350">
                          <a:noFill/>
                        </a:ln>
                      </wps:spPr>
                      <wps:txbx>
                        <w:txbxContent>
                          <w:p w:rsidR="008E146A" w:rsidRPr="009D4353" w:rsidRDefault="008E146A">
                            <w:pPr>
                              <w:rPr>
                                <w:rFonts w:ascii="Times New Roman" w:hAnsi="Times New Roman" w:cs="Times New Roman"/>
                                <w:b/>
                                <w:color w:val="FF0000"/>
                                <w:lang w:val="en-US"/>
                              </w:rPr>
                            </w:pPr>
                            <w:r w:rsidRPr="009D4353">
                              <w:rPr>
                                <w:rFonts w:ascii="Times New Roman" w:hAnsi="Times New Roman" w:cs="Times New Roman"/>
                                <w:b/>
                                <w:color w:val="FF0000"/>
                                <w:lang w:val="en-US"/>
                              </w:rPr>
                              <w:t>216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033" type="#_x0000_t202" style="position:absolute;left:0;text-align:left;margin-left:50pt;margin-top:11pt;width:36.3pt;height:1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" filled="f" stroked="f" strokeweight=".5pt">
                <v:textbox>
                  <w:txbxContent>
                    <w:p w:rsidR="008E146A" w:rsidRPr="009D4353" w:rsidRDefault="008E146A">
                      <w:pPr>
                        <w:rPr>
                          <w:rFonts w:ascii="Times New Roman" w:hAnsi="Times New Roman" w:cs="Times New Roman"/>
                          <w:b/>
                          <w:color w:val="FF0000"/>
                          <w:lang w:val="en-US"/>
                        </w:rPr>
                      </w:pPr>
                      <w:r w:rsidRPr="009D4353">
                        <w:rPr>
                          <w:rFonts w:ascii="Times New Roman" w:hAnsi="Times New Roman" w:cs="Times New Roman"/>
                          <w:b/>
                          <w:color w:val="FF0000"/>
                          <w:lang w:val="en-US"/>
                        </w:rPr>
                        <w:t>216</w:t>
                      </w:r>
                    </w:p>
                  </w:txbxContent>
                </v:textbox>
              </v:shape>
            </w:pict>
          </mc:Fallback>
        </mc:AlternateContent>
      </w:r>
      <w:r w:rsidRPr="000D0111">
        <w:rPr>
          <w:lang w:eastAsia="en-GB"/>
        </w:rPr>
        <mc:AlternateContent>
          <mc:Choice Requires="wps">
            <w:drawing>
              <wp:anchor distT="0" distB="0" distL="114300" distR="114300" simplePos="0" relativeHeight="251677696" behindDoc="0" locked="0" layoutInCell="1" allowOverlap="1">
                <wp:simplePos x="0" y="0"/>
                <wp:positionH relativeFrom="column">
                  <wp:posOffset>1893570</wp:posOffset>
                </wp:positionH>
                <wp:positionV relativeFrom="paragraph">
                  <wp:posOffset>121920</wp:posOffset>
                </wp:positionV>
                <wp:extent cx="544749" cy="252420"/>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544749" cy="252420"/>
                        </a:xfrm>
                        <a:prstGeom prst="rect">
                          <a:avLst/>
                        </a:prstGeom>
                        <a:noFill/>
                        <a:ln w="6350">
                          <a:noFill/>
                        </a:ln>
                      </wps:spPr>
                      <wps:txbx>
                        <w:txbxContent>
                          <w:p w:rsidR="008E146A" w:rsidRPr="009D4353" w:rsidRDefault="008E146A">
                            <w:pPr>
                              <w:rPr>
                                <w:rFonts w:ascii="Times New Roman" w:hAnsi="Times New Roman" w:cs="Times New Roman"/>
                                <w:b/>
                                <w:color w:val="FF0000"/>
                                <w:lang w:val="en-US"/>
                              </w:rPr>
                            </w:pPr>
                            <w:r>
                              <w:rPr>
                                <w:rFonts w:ascii="Times New Roman" w:hAnsi="Times New Roman" w:cs="Times New Roman"/>
                                <w:b/>
                                <w:color w:val="FF0000"/>
                                <w:lang w:val="en-US"/>
                              </w:rPr>
                              <w:t>372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 o:spid="_x0000_s1034" type="#_x0000_t202" style="position:absolute;left:0;text-align:left;margin-left:149.1pt;margin-top:9.6pt;width:42.9pt;height:1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" filled="f" stroked="f" strokeweight=".5pt">
                <v:textbox>
                  <w:txbxContent>
                    <w:p w:rsidR="008E146A" w:rsidRPr="009D4353" w:rsidRDefault="008E146A">
                      <w:pPr>
                        <w:rPr>
                          <w:rFonts w:ascii="Times New Roman" w:hAnsi="Times New Roman" w:cs="Times New Roman"/>
                          <w:b/>
                          <w:color w:val="FF0000"/>
                          <w:lang w:val="en-US"/>
                        </w:rPr>
                      </w:pPr>
                      <w:r>
                        <w:rPr>
                          <w:rFonts w:ascii="Times New Roman" w:hAnsi="Times New Roman" w:cs="Times New Roman"/>
                          <w:b/>
                          <w:color w:val="FF0000"/>
                          <w:lang w:val="en-US"/>
                        </w:rPr>
                        <w:t>372</w:t>
                      </w:r>
                    </w:p>
                  </w:txbxContent>
                </v:textbox>
              </v:shape>
            </w:pict>
          </mc:Fallback>
        </mc:AlternateContent>
      </w:r>
      <w:r w:rsidRPr="000D0111">
        <w:rPr>
          <w:lang w:eastAsia="en-GB"/>
        </w:rPr>
        <mc:AlternateContent>
          <mc:Choice Requires="wps">
            <w:drawing>
              <wp:anchor distT="0" distB="0" distL="114300" distR="114300" simplePos="0" relativeHeight="251680768" behindDoc="0" locked="0" layoutInCell="1" allowOverlap="1">
                <wp:simplePos x="0" y="0"/>
                <wp:positionH relativeFrom="column">
                  <wp:posOffset>-41984</wp:posOffset>
                </wp:positionH>
                <wp:positionV relativeFrom="paragraph">
                  <wp:posOffset>712059</wp:posOffset>
                </wp:positionV>
                <wp:extent cx="445062" cy="242761"/>
                <wp:effectExtent l="0" t="0" r="0" b="5080"/>
                <wp:wrapNone/>
                <wp:docPr id="207" name="Text Box 207"/>
                <wp:cNvGraphicFramePr/>
                <a:graphic xmlns:a="http://schemas.openxmlformats.org/drawingml/2006/main">
                  <a:graphicData uri="http://schemas.microsoft.com/office/word/2010/wordprocessingShape">
                    <wps:wsp>
                      <wps:cNvSpPr txBox="1"/>
                      <wps:spPr>
                        <a:xfrm>
                          <a:off x="0" y="0"/>
                          <a:ext cx="445062" cy="242761"/>
                        </a:xfrm>
                        <a:prstGeom prst="rect">
                          <a:avLst/>
                        </a:prstGeom>
                        <a:noFill/>
                        <a:ln w="6350">
                          <a:noFill/>
                        </a:ln>
                      </wps:spPr>
                      <wps:txbx>
                        <w:txbxContent>
                          <w:p w:rsidR="008E146A" w:rsidRPr="009D4353" w:rsidRDefault="008E146A">
                            <w:pPr>
                              <w:rPr>
                                <w:rFonts w:ascii="Times New Roman" w:hAnsi="Times New Roman" w:cs="Times New Roman"/>
                                <w:b/>
                                <w:color w:val="FF0000"/>
                                <w:lang w:val="en-US"/>
                              </w:rPr>
                            </w:pPr>
                            <w:r w:rsidRPr="009D4353">
                              <w:rPr>
                                <w:rFonts w:ascii="Times New Roman" w:hAnsi="Times New Roman" w:cs="Times New Roman"/>
                                <w:b/>
                                <w:color w:val="FF0000"/>
                                <w:lang w:val="en-US"/>
                              </w:rPr>
                              <w:t>216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7" o:spid="_x0000_s1035" type="#_x0000_t202" style="position:absolute;left:0;text-align:left;margin-left:-3.3pt;margin-top:56.05pt;width:35.05pt;height:19.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" filled="f" stroked="f" strokeweight=".5pt">
                <v:textbox>
                  <w:txbxContent>
                    <w:p w:rsidR="008E146A" w:rsidRPr="009D4353" w:rsidRDefault="008E146A">
                      <w:pPr>
                        <w:rPr>
                          <w:rFonts w:ascii="Times New Roman" w:hAnsi="Times New Roman" w:cs="Times New Roman"/>
                          <w:b/>
                          <w:color w:val="FF0000"/>
                          <w:lang w:val="en-US"/>
                        </w:rPr>
                      </w:pPr>
                      <w:r w:rsidRPr="009D4353">
                        <w:rPr>
                          <w:rFonts w:ascii="Times New Roman" w:hAnsi="Times New Roman" w:cs="Times New Roman"/>
                          <w:b/>
                          <w:color w:val="FF0000"/>
                          <w:lang w:val="en-US"/>
                        </w:rPr>
                        <w:t>216</w:t>
                      </w:r>
                    </w:p>
                  </w:txbxContent>
                </v:textbox>
              </v:shape>
            </w:pict>
          </mc:Fallback>
        </mc:AlternateContent>
      </w:r>
      <w:r w:rsidRPr="000D0111">
        <w:rPr>
          <w:lang w:eastAsia="en-GB"/>
        </w:rPr>
        <mc:AlternateContent>
          <mc:Choice Requires="wps">
            <w:drawing>
              <wp:anchor distT="0" distB="0" distL="114300" distR="114300" simplePos="0" relativeHeight="251684864" behindDoc="0" locked="0" layoutInCell="1" allowOverlap="1">
                <wp:simplePos x="0" y="0"/>
                <wp:positionH relativeFrom="column">
                  <wp:posOffset>312345</wp:posOffset>
                </wp:positionH>
                <wp:positionV relativeFrom="paragraph">
                  <wp:posOffset>477146</wp:posOffset>
                </wp:positionV>
                <wp:extent cx="0" cy="759410"/>
                <wp:effectExtent l="76200" t="38100" r="57150" b="60325"/>
                <wp:wrapNone/>
                <wp:docPr id="212" name="Straight Arrow Connector 212"/>
                <wp:cNvGraphicFramePr/>
                <a:graphic xmlns:a="http://schemas.openxmlformats.org/drawingml/2006/main">
                  <a:graphicData uri="http://schemas.microsoft.com/office/word/2010/wordprocessingShape">
                    <wps:wsp>
                      <wps:cNvCnPr/>
                      <wps:spPr>
                        <a:xfrm>
                          <a:off x="0" y="0"/>
                          <a:ext cx="0" cy="75941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875E88" id="Straight Arrow Connector 212" o:spid="_x0000_s1026" type="#_x0000_t32" style="position:absolute;margin-left:24.6pt;margin-top:37.55pt;width:0;height:59.8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" strokecolor="red" strokeweight=".5pt">
                <v:stroke startarrow="block" endarrow="block" joinstyle="miter"/>
              </v:shape>
            </w:pict>
          </mc:Fallback>
        </mc:AlternateContent>
      </w:r>
      <w:r w:rsidRPr="000D0111">
        <w:rPr>
          <w:lang w:eastAsia="en-GB"/>
        </w:rPr>
        <mc:AlternateContent>
          <mc:Choice Requires="wps">
            <w:drawing>
              <wp:anchor distT="0" distB="0" distL="114300" distR="114300" simplePos="0" relativeHeight="251679744" behindDoc="0" locked="0" layoutInCell="1" allowOverlap="1">
                <wp:simplePos x="0" y="0"/>
                <wp:positionH relativeFrom="column">
                  <wp:posOffset>1516753</wp:posOffset>
                </wp:positionH>
                <wp:positionV relativeFrom="paragraph">
                  <wp:posOffset>485850</wp:posOffset>
                </wp:positionV>
                <wp:extent cx="331773" cy="238322"/>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331773" cy="238322"/>
                        </a:xfrm>
                        <a:prstGeom prst="rect">
                          <a:avLst/>
                        </a:prstGeom>
                        <a:noFill/>
                        <a:ln w="6350">
                          <a:noFill/>
                        </a:ln>
                      </wps:spPr>
                      <wps:txbx>
                        <w:txbxContent>
                          <w:p w:rsidR="008E146A" w:rsidRPr="009D4353" w:rsidRDefault="008E146A">
                            <w:pPr>
                              <w:rPr>
                                <w:rFonts w:ascii="Times New Roman" w:hAnsi="Times New Roman" w:cs="Times New Roman"/>
                                <w:b/>
                                <w:color w:val="FF0000"/>
                                <w:lang w:val="en-US"/>
                              </w:rPr>
                            </w:pPr>
                            <w:r w:rsidRPr="009D4353">
                              <w:rPr>
                                <w:rFonts w:ascii="Times New Roman" w:hAnsi="Times New Roman" w:cs="Times New Roman"/>
                                <w:b/>
                                <w:color w:val="FF0000"/>
                                <w:lang w:val="en-US"/>
                              </w:rPr>
                              <w:t>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6" o:spid="_x0000_s1036" type="#_x0000_t202" style="position:absolute;left:0;text-align:left;margin-left:119.45pt;margin-top:38.25pt;width:26.1pt;height:18.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" filled="f" stroked="f" strokeweight=".5pt">
                <v:textbox>
                  <w:txbxContent>
                    <w:p w:rsidR="008E146A" w:rsidRPr="009D4353" w:rsidRDefault="008E146A">
                      <w:pPr>
                        <w:rPr>
                          <w:rFonts w:ascii="Times New Roman" w:hAnsi="Times New Roman" w:cs="Times New Roman"/>
                          <w:b/>
                          <w:color w:val="FF0000"/>
                          <w:lang w:val="en-US"/>
                        </w:rPr>
                      </w:pPr>
                      <w:r w:rsidRPr="009D4353">
                        <w:rPr>
                          <w:rFonts w:ascii="Times New Roman" w:hAnsi="Times New Roman" w:cs="Times New Roman"/>
                          <w:b/>
                          <w:color w:val="FF0000"/>
                          <w:lang w:val="en-US"/>
                        </w:rPr>
                        <w:t>98</w:t>
                      </w:r>
                    </w:p>
                  </w:txbxContent>
                </v:textbox>
              </v:shape>
            </w:pict>
          </mc:Fallback>
        </mc:AlternateContent>
      </w:r>
      <w:r w:rsidRPr="000D0111">
        <w:rPr>
          <w:lang w:eastAsia="en-GB"/>
        </w:rPr>
        <mc:AlternateContent>
          <mc:Choice Requires="wps">
            <w:drawing>
              <wp:anchor distT="0" distB="0" distL="114300" distR="114300" simplePos="0" relativeHeight="251676672" behindDoc="0" locked="0" layoutInCell="1" allowOverlap="1">
                <wp:simplePos x="0" y="0"/>
                <wp:positionH relativeFrom="column">
                  <wp:posOffset>1386915</wp:posOffset>
                </wp:positionH>
                <wp:positionV relativeFrom="paragraph">
                  <wp:posOffset>452456</wp:posOffset>
                </wp:positionV>
                <wp:extent cx="0" cy="311285"/>
                <wp:effectExtent l="76200" t="38100" r="57150" b="50800"/>
                <wp:wrapNone/>
                <wp:docPr id="202" name="Straight Arrow Connector 202"/>
                <wp:cNvGraphicFramePr/>
                <a:graphic xmlns:a="http://schemas.openxmlformats.org/drawingml/2006/main">
                  <a:graphicData uri="http://schemas.microsoft.com/office/word/2010/wordprocessingShape">
                    <wps:wsp>
                      <wps:cNvCnPr/>
                      <wps:spPr>
                        <a:xfrm flipV="1">
                          <a:off x="0" y="0"/>
                          <a:ext cx="0" cy="311285"/>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8A379D" id="Straight Arrow Connector 202" o:spid="_x0000_s1026" type="#_x0000_t32" style="position:absolute;margin-left:109.2pt;margin-top:35.65pt;width:0;height:24.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" strokecolor="red" strokeweight=".5pt">
                <v:stroke startarrow="block" endarrow="block" joinstyle="miter"/>
              </v:shape>
            </w:pict>
          </mc:Fallback>
        </mc:AlternateContent>
      </w:r>
      <w:r w:rsidRPr="000D0111">
        <w:rPr>
          <w:lang w:eastAsia="en-GB"/>
        </w:rPr>
        <mc:AlternateContent>
          <mc:Choice Requires="wps">
            <w:drawing>
              <wp:anchor distT="0" distB="0" distL="114300" distR="114300" simplePos="0" relativeHeight="251686912" behindDoc="0" locked="0" layoutInCell="1" allowOverlap="1">
                <wp:simplePos x="0" y="0"/>
                <wp:positionH relativeFrom="column">
                  <wp:posOffset>1333537</wp:posOffset>
                </wp:positionH>
                <wp:positionV relativeFrom="paragraph">
                  <wp:posOffset>375957</wp:posOffset>
                </wp:positionV>
                <wp:extent cx="1495313" cy="10757"/>
                <wp:effectExtent l="38100" t="76200" r="10160" b="104140"/>
                <wp:wrapNone/>
                <wp:docPr id="214" name="Straight Arrow Connector 214"/>
                <wp:cNvGraphicFramePr/>
                <a:graphic xmlns:a="http://schemas.openxmlformats.org/drawingml/2006/main">
                  <a:graphicData uri="http://schemas.microsoft.com/office/word/2010/wordprocessingShape">
                    <wps:wsp>
                      <wps:cNvCnPr/>
                      <wps:spPr>
                        <a:xfrm flipV="1">
                          <a:off x="0" y="0"/>
                          <a:ext cx="1495313" cy="10757"/>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5153F1" id="Straight Arrow Connector 214" o:spid="_x0000_s1026" type="#_x0000_t32" style="position:absolute;margin-left:105pt;margin-top:29.6pt;width:117.75pt;height:.8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" strokecolor="red" strokeweight=".5pt">
                <v:stroke startarrow="block" endarrow="block" joinstyle="miter"/>
              </v:shape>
            </w:pict>
          </mc:Fallback>
        </mc:AlternateContent>
      </w:r>
      <w:r w:rsidRPr="000D0111">
        <w:rPr>
          <w:lang w:eastAsia="en-GB"/>
        </w:rPr>
        <mc:AlternateContent>
          <mc:Choice Requires="wps">
            <w:drawing>
              <wp:anchor distT="0" distB="0" distL="114300" distR="114300" simplePos="0" relativeHeight="251682816" behindDoc="0" locked="0" layoutInCell="1" allowOverlap="1">
                <wp:simplePos x="0" y="0"/>
                <wp:positionH relativeFrom="column">
                  <wp:posOffset>464372</wp:posOffset>
                </wp:positionH>
                <wp:positionV relativeFrom="paragraph">
                  <wp:posOffset>348055</wp:posOffset>
                </wp:positionV>
                <wp:extent cx="760651" cy="0"/>
                <wp:effectExtent l="38100" t="76200" r="20955" b="95250"/>
                <wp:wrapNone/>
                <wp:docPr id="209" name="Straight Arrow Connector 209"/>
                <wp:cNvGraphicFramePr/>
                <a:graphic xmlns:a="http://schemas.openxmlformats.org/drawingml/2006/main">
                  <a:graphicData uri="http://schemas.microsoft.com/office/word/2010/wordprocessingShape">
                    <wps:wsp>
                      <wps:cNvCnPr/>
                      <wps:spPr>
                        <a:xfrm>
                          <a:off x="0" y="0"/>
                          <a:ext cx="760651"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4302DD" id="Straight Arrow Connector 209" o:spid="_x0000_s1026" type="#_x0000_t32" style="position:absolute;margin-left:36.55pt;margin-top:27.4pt;width:59.9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" strokecolor="red" strokeweight=".5pt">
                <v:stroke startarrow="block" endarrow="block" joinstyle="miter"/>
              </v:shape>
            </w:pict>
          </mc:Fallback>
        </mc:AlternateContent>
      </w:r>
      <w:r w:rsidR="00C01268" w:rsidRPr="000D0111">
        <w:rPr>
          <w:lang w:eastAsia="en-GB"/>
        </w:rPr>
        <w:drawing>
          <wp:anchor distT="0" distB="0" distL="114300" distR="114300" simplePos="0" relativeHeight="251625471" behindDoc="0" locked="0" layoutInCell="1" allowOverlap="1">
            <wp:simplePos x="0" y="0"/>
            <wp:positionH relativeFrom="column">
              <wp:posOffset>0</wp:posOffset>
            </wp:positionH>
            <wp:positionV relativeFrom="paragraph">
              <wp:posOffset>-635</wp:posOffset>
            </wp:positionV>
            <wp:extent cx="4022090" cy="1624330"/>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48505" t="33472" r="12832" b="38765"/>
                    <a:stretch/>
                  </pic:blipFill>
                  <pic:spPr bwMode="auto">
                    <a:xfrm>
                      <a:off x="0" y="0"/>
                      <a:ext cx="4022090" cy="1624330"/>
                    </a:xfrm>
                    <a:prstGeom prst="rect">
                      <a:avLst/>
                    </a:prstGeom>
                    <a:ln>
                      <a:noFill/>
                    </a:ln>
                    <a:extLst>
                      <a:ext uri="{53640926-AAD7-44D8-BBD7-CCE9431645EC}">
                        <a14:shadowObscured xmlns:a14="http://schemas.microsoft.com/office/drawing/2010/main"/>
                      </a:ext>
                    </a:extLst>
                  </pic:spPr>
                </pic:pic>
              </a:graphicData>
            </a:graphic>
          </wp:anchor>
        </w:drawing>
      </w:r>
    </w:p>
    <w:p w:rsidR="00CD0C13" w:rsidRPr="000D0111" w:rsidRDefault="00CD0C13" w:rsidP="00930957">
      <w:pPr>
        <w:pStyle w:val="ListParagraph"/>
        <w:ind w:left="0"/>
        <w:jc w:val="both"/>
        <w:rPr>
          <w:rFonts w:ascii="Times New Roman" w:hAnsi="Times New Roman" w:cs="Times New Roman"/>
          <w:b/>
          <w:sz w:val="18"/>
          <w:szCs w:val="18"/>
          <w:lang w:eastAsia="en-GB"/>
        </w:rPr>
      </w:pPr>
    </w:p>
    <w:p w:rsidR="00CD0C13" w:rsidRPr="000D0111" w:rsidRDefault="00CD0C13" w:rsidP="00930957">
      <w:pPr>
        <w:pStyle w:val="ListParagraph"/>
        <w:ind w:left="0"/>
        <w:jc w:val="both"/>
        <w:rPr>
          <w:rFonts w:ascii="Times New Roman" w:hAnsi="Times New Roman" w:cs="Times New Roman"/>
          <w:b/>
          <w:sz w:val="18"/>
          <w:szCs w:val="18"/>
          <w:lang w:eastAsia="en-GB"/>
        </w:rPr>
      </w:pPr>
    </w:p>
    <w:p w:rsidR="00CD0C13" w:rsidRPr="000D0111" w:rsidRDefault="00CD0C13" w:rsidP="00930957">
      <w:pPr>
        <w:pStyle w:val="ListParagraph"/>
        <w:ind w:left="0"/>
        <w:jc w:val="both"/>
        <w:rPr>
          <w:rFonts w:ascii="Times New Roman" w:hAnsi="Times New Roman" w:cs="Times New Roman"/>
          <w:b/>
          <w:sz w:val="18"/>
          <w:szCs w:val="18"/>
          <w:lang w:eastAsia="en-GB"/>
        </w:rPr>
      </w:pPr>
    </w:p>
    <w:p w:rsidR="00CD0C13" w:rsidRPr="000D0111" w:rsidRDefault="00CD0C13" w:rsidP="00930957">
      <w:pPr>
        <w:pStyle w:val="ListParagraph"/>
        <w:ind w:left="0"/>
        <w:jc w:val="both"/>
        <w:rPr>
          <w:rFonts w:ascii="Times New Roman" w:hAnsi="Times New Roman" w:cs="Times New Roman"/>
          <w:b/>
          <w:sz w:val="18"/>
          <w:szCs w:val="18"/>
          <w:lang w:eastAsia="en-GB"/>
        </w:rPr>
      </w:pPr>
    </w:p>
    <w:p w:rsidR="00CD0C13" w:rsidRPr="000D0111" w:rsidRDefault="00CD0C13" w:rsidP="00930957">
      <w:pPr>
        <w:pStyle w:val="ListParagraph"/>
        <w:ind w:left="0"/>
        <w:jc w:val="both"/>
        <w:rPr>
          <w:rFonts w:ascii="Times New Roman" w:hAnsi="Times New Roman" w:cs="Times New Roman"/>
          <w:b/>
          <w:sz w:val="18"/>
          <w:szCs w:val="18"/>
          <w:lang w:eastAsia="en-GB"/>
        </w:rPr>
      </w:pPr>
    </w:p>
    <w:p w:rsidR="00CD0C13" w:rsidRPr="000D0111" w:rsidRDefault="00CD0C13" w:rsidP="00930957">
      <w:pPr>
        <w:pStyle w:val="ListParagraph"/>
        <w:ind w:left="0"/>
        <w:jc w:val="both"/>
        <w:rPr>
          <w:rFonts w:ascii="Times New Roman" w:hAnsi="Times New Roman" w:cs="Times New Roman"/>
          <w:b/>
          <w:sz w:val="18"/>
          <w:szCs w:val="18"/>
          <w:lang w:eastAsia="en-GB"/>
        </w:rPr>
      </w:pPr>
    </w:p>
    <w:p w:rsidR="00C01268" w:rsidRPr="000D0111" w:rsidRDefault="00B364B4" w:rsidP="00930957">
      <w:pPr>
        <w:pStyle w:val="ListParagraph"/>
        <w:ind w:left="0"/>
        <w:jc w:val="both"/>
        <w:rPr>
          <w:rFonts w:ascii="Times New Roman" w:hAnsi="Times New Roman" w:cs="Times New Roman"/>
          <w:sz w:val="18"/>
          <w:szCs w:val="18"/>
          <w:lang w:eastAsia="en-GB"/>
        </w:rPr>
      </w:pPr>
      <w:r>
        <w:rPr>
          <w:rFonts w:ascii="Times New Roman" w:hAnsi="Times New Roman" w:cs="Times New Roman"/>
          <w:b/>
          <w:sz w:val="18"/>
          <w:szCs w:val="18"/>
          <w:lang w:eastAsia="en-GB"/>
        </w:rPr>
        <w:t>Fig 16</w:t>
      </w:r>
      <w:r w:rsidR="00CD0C13" w:rsidRPr="000D0111">
        <w:rPr>
          <w:rFonts w:ascii="Times New Roman" w:hAnsi="Times New Roman" w:cs="Times New Roman"/>
          <w:b/>
          <w:sz w:val="18"/>
          <w:szCs w:val="18"/>
          <w:lang w:eastAsia="en-GB"/>
        </w:rPr>
        <w:t xml:space="preserve">: </w:t>
      </w:r>
      <w:r w:rsidR="00CD0C13" w:rsidRPr="000D0111">
        <w:rPr>
          <w:rFonts w:ascii="Times New Roman" w:hAnsi="Times New Roman" w:cs="Times New Roman"/>
          <w:sz w:val="18"/>
          <w:szCs w:val="18"/>
          <w:lang w:eastAsia="en-GB"/>
        </w:rPr>
        <w:t xml:space="preserve">The 2D dimensions of the battery system (mm), with </w:t>
      </w:r>
      <w:r w:rsidR="009951F9" w:rsidRPr="000D0111">
        <w:rPr>
          <w:rFonts w:ascii="Times New Roman" w:hAnsi="Times New Roman" w:cs="Times New Roman"/>
          <w:sz w:val="18"/>
          <w:szCs w:val="18"/>
          <w:lang w:eastAsia="en-GB"/>
        </w:rPr>
        <w:t>a volume of</w:t>
      </w:r>
      <w:r w:rsidR="00CD0C13" w:rsidRPr="000D0111">
        <w:rPr>
          <w:rFonts w:ascii="Times New Roman" w:hAnsi="Times New Roman" w:cs="Times New Roman"/>
          <w:sz w:val="18"/>
          <w:szCs w:val="18"/>
          <w:lang w:eastAsia="en-GB"/>
        </w:rPr>
        <w:t xml:space="preserve"> 1038mm.</w:t>
      </w:r>
    </w:p>
    <w:p w:rsidR="00CD0C13" w:rsidRPr="000D0111" w:rsidRDefault="00CD0C13" w:rsidP="00930957">
      <w:pPr>
        <w:pStyle w:val="ListParagraph"/>
        <w:ind w:left="0"/>
        <w:jc w:val="both"/>
        <w:rPr>
          <w:rFonts w:ascii="Times New Roman" w:hAnsi="Times New Roman" w:cs="Times New Roman"/>
          <w:lang w:eastAsia="en-GB"/>
        </w:rPr>
      </w:pPr>
    </w:p>
    <w:p w:rsidR="00910670" w:rsidRPr="000D0111" w:rsidRDefault="00CD0C13" w:rsidP="00930957">
      <w:pPr>
        <w:pStyle w:val="ListParagraph"/>
        <w:ind w:left="0"/>
        <w:jc w:val="both"/>
        <w:rPr>
          <w:rFonts w:ascii="Times New Roman" w:hAnsi="Times New Roman" w:cs="Times New Roman"/>
          <w:lang w:eastAsia="en-GB"/>
        </w:rPr>
      </w:pPr>
      <w:r w:rsidRPr="000D0111">
        <w:rPr>
          <w:lang w:eastAsia="en-GB"/>
        </w:rPr>
        <w:lastRenderedPageBreak/>
        <w:drawing>
          <wp:inline distT="0" distB="0" distL="0" distR="0" wp14:anchorId="7107F59E" wp14:editId="5966ADED">
            <wp:extent cx="5203825" cy="2772383"/>
            <wp:effectExtent l="0" t="0" r="15875" b="9525"/>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27F1F" w:rsidRPr="000D0111" w:rsidRDefault="00910670" w:rsidP="00930957">
      <w:pPr>
        <w:pStyle w:val="ListParagraph"/>
        <w:ind w:left="0"/>
        <w:jc w:val="both"/>
        <w:rPr>
          <w:rFonts w:ascii="Times New Roman" w:hAnsi="Times New Roman" w:cs="Times New Roman"/>
          <w:sz w:val="18"/>
          <w:szCs w:val="18"/>
          <w:lang w:eastAsia="en-GB"/>
        </w:rPr>
      </w:pPr>
      <w:r w:rsidRPr="000D0111">
        <w:rPr>
          <w:rFonts w:ascii="Times New Roman" w:hAnsi="Times New Roman" w:cs="Times New Roman"/>
          <w:b/>
          <w:sz w:val="18"/>
          <w:szCs w:val="18"/>
          <w:lang w:eastAsia="en-GB"/>
        </w:rPr>
        <w:t>Fig 1</w:t>
      </w:r>
      <w:r w:rsidR="00B364B4">
        <w:rPr>
          <w:rFonts w:ascii="Times New Roman" w:hAnsi="Times New Roman" w:cs="Times New Roman"/>
          <w:b/>
          <w:sz w:val="18"/>
          <w:szCs w:val="18"/>
          <w:lang w:eastAsia="en-GB"/>
        </w:rPr>
        <w:t>7</w:t>
      </w:r>
      <w:r w:rsidRPr="000D0111">
        <w:rPr>
          <w:rFonts w:ascii="Times New Roman" w:hAnsi="Times New Roman" w:cs="Times New Roman"/>
          <w:b/>
          <w:sz w:val="18"/>
          <w:szCs w:val="18"/>
          <w:lang w:eastAsia="en-GB"/>
        </w:rPr>
        <w:t xml:space="preserve">: </w:t>
      </w:r>
      <w:r w:rsidRPr="000D0111">
        <w:rPr>
          <w:rFonts w:ascii="Times New Roman" w:hAnsi="Times New Roman" w:cs="Times New Roman"/>
          <w:sz w:val="18"/>
          <w:szCs w:val="18"/>
          <w:lang w:eastAsia="en-GB"/>
        </w:rPr>
        <w:t xml:space="preserve">The average cooling time of the battery system with Pyrogel XT insulation applied. </w:t>
      </w:r>
    </w:p>
    <w:p w:rsidR="00910670" w:rsidRPr="000D0111" w:rsidRDefault="00820578" w:rsidP="00930957">
      <w:pPr>
        <w:pStyle w:val="ListParagraph"/>
        <w:ind w:left="0"/>
        <w:jc w:val="both"/>
        <w:rPr>
          <w:rFonts w:ascii="Times New Roman" w:hAnsi="Times New Roman" w:cs="Times New Roman"/>
          <w:lang w:eastAsia="en-GB"/>
        </w:rPr>
      </w:pPr>
      <w:r>
        <w:rPr>
          <w:lang w:eastAsia="en-GB"/>
        </w:rPr>
        <w:drawing>
          <wp:anchor distT="0" distB="0" distL="114300" distR="114300" simplePos="0" relativeHeight="251699200" behindDoc="0" locked="0" layoutInCell="1" allowOverlap="1" wp14:anchorId="743F75A2" wp14:editId="4190C01D">
            <wp:simplePos x="0" y="0"/>
            <wp:positionH relativeFrom="margin">
              <wp:align>left</wp:align>
            </wp:positionH>
            <wp:positionV relativeFrom="paragraph">
              <wp:posOffset>135255</wp:posOffset>
            </wp:positionV>
            <wp:extent cx="2570480" cy="1889125"/>
            <wp:effectExtent l="0" t="0" r="1270" b="0"/>
            <wp:wrapSquare wrapText="bothSides"/>
            <wp:docPr id="199" name="Picture 1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6110" t="16589" r="23233"/>
                    <a:stretch/>
                  </pic:blipFill>
                  <pic:spPr bwMode="auto">
                    <a:xfrm>
                      <a:off x="0" y="0"/>
                      <a:ext cx="2570480" cy="188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0670" w:rsidRPr="000D0111" w:rsidRDefault="00910670" w:rsidP="00930957">
      <w:pPr>
        <w:pStyle w:val="ListParagraph"/>
        <w:ind w:left="0"/>
        <w:jc w:val="both"/>
        <w:rPr>
          <w:rFonts w:ascii="Times New Roman" w:hAnsi="Times New Roman" w:cs="Times New Roman"/>
          <w:lang w:eastAsia="en-GB"/>
        </w:rPr>
      </w:pPr>
    </w:p>
    <w:p w:rsidR="00820578" w:rsidRDefault="00820578" w:rsidP="00820578">
      <w:pPr>
        <w:jc w:val="both"/>
        <w:rPr>
          <w:rFonts w:ascii="Times New Roman" w:hAnsi="Times New Roman" w:cs="Times New Roman"/>
          <w:b/>
          <w:sz w:val="26"/>
          <w:szCs w:val="26"/>
          <w:u w:val="single"/>
          <w:lang w:eastAsia="en-GB"/>
        </w:rPr>
      </w:pPr>
    </w:p>
    <w:p w:rsidR="00820578" w:rsidRDefault="00820578" w:rsidP="00820578">
      <w:pPr>
        <w:jc w:val="both"/>
        <w:rPr>
          <w:rFonts w:ascii="Times New Roman" w:hAnsi="Times New Roman" w:cs="Times New Roman"/>
          <w:b/>
          <w:sz w:val="26"/>
          <w:szCs w:val="26"/>
          <w:u w:val="single"/>
          <w:lang w:eastAsia="en-GB"/>
        </w:rPr>
      </w:pPr>
    </w:p>
    <w:p w:rsidR="00820578" w:rsidRDefault="00820578" w:rsidP="00820578">
      <w:pPr>
        <w:jc w:val="both"/>
        <w:rPr>
          <w:rFonts w:ascii="Times New Roman" w:hAnsi="Times New Roman" w:cs="Times New Roman"/>
          <w:b/>
          <w:sz w:val="26"/>
          <w:szCs w:val="26"/>
          <w:u w:val="single"/>
          <w:lang w:eastAsia="en-GB"/>
        </w:rPr>
      </w:pPr>
    </w:p>
    <w:p w:rsidR="00820578" w:rsidRDefault="00820578" w:rsidP="00820578">
      <w:pPr>
        <w:pStyle w:val="ListParagraph"/>
        <w:ind w:left="0"/>
        <w:jc w:val="both"/>
        <w:rPr>
          <w:rFonts w:ascii="Times New Roman" w:hAnsi="Times New Roman" w:cs="Times New Roman"/>
          <w:sz w:val="18"/>
          <w:szCs w:val="18"/>
          <w:lang w:eastAsia="en-GB"/>
        </w:rPr>
      </w:pPr>
      <w:r>
        <w:rPr>
          <w:rFonts w:ascii="Times New Roman" w:hAnsi="Times New Roman" w:cs="Times New Roman"/>
          <w:b/>
          <w:sz w:val="18"/>
          <w:szCs w:val="18"/>
          <w:lang w:eastAsia="en-GB"/>
        </w:rPr>
        <w:t>Fig 18</w:t>
      </w:r>
      <w:r>
        <w:rPr>
          <w:rFonts w:ascii="Times New Roman" w:hAnsi="Times New Roman" w:cs="Times New Roman"/>
          <w:sz w:val="18"/>
          <w:szCs w:val="18"/>
          <w:lang w:eastAsia="en-GB"/>
        </w:rPr>
        <w:t>: The Nissan Leaf battery arrangement.</w:t>
      </w:r>
    </w:p>
    <w:p w:rsidR="00C8076C" w:rsidRDefault="00C8076C" w:rsidP="002E2885">
      <w:pPr>
        <w:pStyle w:val="ListParagraph"/>
        <w:numPr>
          <w:ilvl w:val="0"/>
          <w:numId w:val="12"/>
        </w:numPr>
        <w:jc w:val="both"/>
        <w:rPr>
          <w:rFonts w:ascii="Times New Roman" w:hAnsi="Times New Roman" w:cs="Times New Roman"/>
          <w:b/>
          <w:sz w:val="26"/>
          <w:szCs w:val="26"/>
          <w:u w:val="single"/>
          <w:lang w:eastAsia="en-GB"/>
        </w:rPr>
      </w:pPr>
      <w:r>
        <w:rPr>
          <w:rFonts w:ascii="Times New Roman" w:hAnsi="Times New Roman" w:cs="Times New Roman"/>
          <w:b/>
          <w:sz w:val="26"/>
          <w:szCs w:val="26"/>
          <w:u w:val="single"/>
          <w:lang w:eastAsia="en-GB"/>
        </w:rPr>
        <w:br w:type="page"/>
      </w:r>
    </w:p>
    <w:p w:rsidR="00F42FBA" w:rsidRPr="00C8076C" w:rsidRDefault="00D85B03" w:rsidP="00C8076C">
      <w:pPr>
        <w:pStyle w:val="ListParagraph"/>
        <w:numPr>
          <w:ilvl w:val="0"/>
          <w:numId w:val="10"/>
        </w:numPr>
        <w:jc w:val="both"/>
        <w:rPr>
          <w:rFonts w:ascii="Times New Roman" w:hAnsi="Times New Roman" w:cs="Times New Roman"/>
          <w:lang w:eastAsia="en-GB"/>
        </w:rPr>
      </w:pPr>
      <w:r w:rsidRPr="00C8076C">
        <w:rPr>
          <w:rFonts w:ascii="Times New Roman" w:hAnsi="Times New Roman" w:cs="Times New Roman"/>
          <w:b/>
          <w:sz w:val="26"/>
          <w:szCs w:val="26"/>
          <w:u w:val="single"/>
          <w:lang w:eastAsia="en-GB"/>
        </w:rPr>
        <w:lastRenderedPageBreak/>
        <w:t>Conclusion</w:t>
      </w:r>
    </w:p>
    <w:p w:rsidR="00133284" w:rsidRPr="00B07322" w:rsidRDefault="00133284" w:rsidP="00133284">
      <w:pPr>
        <w:pStyle w:val="ListParagraph"/>
        <w:ind w:left="360"/>
        <w:jc w:val="both"/>
        <w:rPr>
          <w:rFonts w:ascii="Times New Roman" w:hAnsi="Times New Roman" w:cs="Times New Roman"/>
          <w:lang w:eastAsia="en-GB"/>
        </w:rPr>
      </w:pPr>
    </w:p>
    <w:p w:rsidR="0058764D" w:rsidRDefault="00A86BAC" w:rsidP="00D94AF8">
      <w:pPr>
        <w:jc w:val="both"/>
        <w:rPr>
          <w:rFonts w:ascii="Times New Roman" w:hAnsi="Times New Roman" w:cs="Times New Roman"/>
          <w:lang w:eastAsia="en-GB"/>
        </w:rPr>
      </w:pPr>
      <w:r w:rsidRPr="000D0111">
        <w:rPr>
          <w:rFonts w:ascii="Times New Roman" w:hAnsi="Times New Roman" w:cs="Times New Roman"/>
          <w:lang w:eastAsia="en-GB"/>
        </w:rPr>
        <w:t>T</w:t>
      </w:r>
      <w:r w:rsidR="00FE232C" w:rsidRPr="000D0111">
        <w:rPr>
          <w:rFonts w:ascii="Times New Roman" w:hAnsi="Times New Roman" w:cs="Times New Roman"/>
          <w:lang w:eastAsia="en-GB"/>
        </w:rPr>
        <w:t>he first set of results from the</w:t>
      </w:r>
      <w:r w:rsidRPr="000D0111">
        <w:rPr>
          <w:rFonts w:ascii="Times New Roman" w:hAnsi="Times New Roman" w:cs="Times New Roman"/>
          <w:lang w:eastAsia="en-GB"/>
        </w:rPr>
        <w:t xml:space="preserve"> project </w:t>
      </w:r>
      <w:r w:rsidR="0005580A">
        <w:rPr>
          <w:rFonts w:ascii="Times New Roman" w:hAnsi="Times New Roman" w:cs="Times New Roman"/>
          <w:lang w:eastAsia="en-GB"/>
        </w:rPr>
        <w:t>allowed</w:t>
      </w:r>
      <w:r w:rsidR="00F42FBA" w:rsidRPr="000D0111">
        <w:rPr>
          <w:rFonts w:ascii="Times New Roman" w:hAnsi="Times New Roman" w:cs="Times New Roman"/>
          <w:lang w:eastAsia="en-GB"/>
        </w:rPr>
        <w:t xml:space="preserve"> </w:t>
      </w:r>
      <w:r w:rsidR="00FE232C" w:rsidRPr="000D0111">
        <w:rPr>
          <w:rFonts w:ascii="Times New Roman" w:hAnsi="Times New Roman" w:cs="Times New Roman"/>
          <w:lang w:eastAsia="en-GB"/>
        </w:rPr>
        <w:t>conclusions</w:t>
      </w:r>
      <w:r w:rsidR="0005580A">
        <w:rPr>
          <w:rFonts w:ascii="Times New Roman" w:hAnsi="Times New Roman" w:cs="Times New Roman"/>
          <w:lang w:eastAsia="en-GB"/>
        </w:rPr>
        <w:t xml:space="preserve"> to be made</w:t>
      </w:r>
      <w:r w:rsidR="00FE232C" w:rsidRPr="000D0111">
        <w:rPr>
          <w:rFonts w:ascii="Times New Roman" w:hAnsi="Times New Roman" w:cs="Times New Roman"/>
          <w:lang w:eastAsia="en-GB"/>
        </w:rPr>
        <w:t xml:space="preserve"> regarding</w:t>
      </w:r>
      <w:r w:rsidRPr="000D0111">
        <w:rPr>
          <w:rFonts w:ascii="Times New Roman" w:hAnsi="Times New Roman" w:cs="Times New Roman"/>
          <w:lang w:eastAsia="en-GB"/>
        </w:rPr>
        <w:t xml:space="preserve"> the insulation of the battery. </w:t>
      </w:r>
      <w:r w:rsidR="00905752" w:rsidRPr="000D0111">
        <w:rPr>
          <w:rFonts w:ascii="Times New Roman" w:hAnsi="Times New Roman" w:cs="Times New Roman"/>
          <w:lang w:eastAsia="en-GB"/>
        </w:rPr>
        <w:t>From early on in the project</w:t>
      </w:r>
      <w:r w:rsidR="00B07322">
        <w:rPr>
          <w:rFonts w:ascii="Times New Roman" w:hAnsi="Times New Roman" w:cs="Times New Roman"/>
          <w:lang w:eastAsia="en-GB"/>
        </w:rPr>
        <w:t>,</w:t>
      </w:r>
      <w:r w:rsidR="00905752" w:rsidRPr="000D0111">
        <w:rPr>
          <w:rFonts w:ascii="Times New Roman" w:hAnsi="Times New Roman" w:cs="Times New Roman"/>
          <w:lang w:eastAsia="en-GB"/>
        </w:rPr>
        <w:t xml:space="preserve"> it </w:t>
      </w:r>
      <w:r w:rsidR="00B07322">
        <w:rPr>
          <w:rFonts w:ascii="Times New Roman" w:hAnsi="Times New Roman" w:cs="Times New Roman"/>
          <w:lang w:eastAsia="en-GB"/>
        </w:rPr>
        <w:t>became</w:t>
      </w:r>
      <w:r w:rsidR="00905752" w:rsidRPr="000D0111">
        <w:rPr>
          <w:rFonts w:ascii="Times New Roman" w:hAnsi="Times New Roman" w:cs="Times New Roman"/>
          <w:lang w:eastAsia="en-GB"/>
        </w:rPr>
        <w:t xml:space="preserve"> clear which insu</w:t>
      </w:r>
      <w:r w:rsidR="00B07322">
        <w:rPr>
          <w:rFonts w:ascii="Times New Roman" w:hAnsi="Times New Roman" w:cs="Times New Roman"/>
          <w:lang w:eastAsia="en-GB"/>
        </w:rPr>
        <w:t>la</w:t>
      </w:r>
      <w:r w:rsidR="00905752" w:rsidRPr="000D0111">
        <w:rPr>
          <w:rFonts w:ascii="Times New Roman" w:hAnsi="Times New Roman" w:cs="Times New Roman"/>
          <w:lang w:eastAsia="en-GB"/>
        </w:rPr>
        <w:t xml:space="preserve">tion materials performed </w:t>
      </w:r>
      <w:r w:rsidR="00FE232C" w:rsidRPr="000D0111">
        <w:rPr>
          <w:rFonts w:ascii="Times New Roman" w:hAnsi="Times New Roman" w:cs="Times New Roman"/>
          <w:lang w:eastAsia="en-GB"/>
        </w:rPr>
        <w:t>at the best level</w:t>
      </w:r>
      <w:r w:rsidR="00905752" w:rsidRPr="000D0111">
        <w:rPr>
          <w:rFonts w:ascii="Times New Roman" w:hAnsi="Times New Roman" w:cs="Times New Roman"/>
          <w:lang w:eastAsia="en-GB"/>
        </w:rPr>
        <w:t xml:space="preserve">. </w:t>
      </w:r>
      <w:r w:rsidR="009E020E" w:rsidRPr="000D0111">
        <w:rPr>
          <w:rFonts w:ascii="Times New Roman" w:hAnsi="Times New Roman" w:cs="Times New Roman"/>
          <w:lang w:eastAsia="en-GB"/>
        </w:rPr>
        <w:t>It was visualised</w:t>
      </w:r>
      <w:r w:rsidR="00EC44A0" w:rsidRPr="000D0111">
        <w:rPr>
          <w:rFonts w:ascii="Times New Roman" w:hAnsi="Times New Roman" w:cs="Times New Roman"/>
          <w:lang w:eastAsia="en-GB"/>
        </w:rPr>
        <w:t xml:space="preserve"> from the results</w:t>
      </w:r>
      <w:r w:rsidR="0005580A">
        <w:rPr>
          <w:rFonts w:ascii="Times New Roman" w:hAnsi="Times New Roman" w:cs="Times New Roman"/>
          <w:lang w:eastAsia="en-GB"/>
        </w:rPr>
        <w:t>,</w:t>
      </w:r>
      <w:r w:rsidR="008F5CF5">
        <w:rPr>
          <w:rFonts w:ascii="Times New Roman" w:hAnsi="Times New Roman" w:cs="Times New Roman"/>
          <w:lang w:eastAsia="en-GB"/>
        </w:rPr>
        <w:t xml:space="preserve"> as shown</w:t>
      </w:r>
      <w:r w:rsidR="00B364B4">
        <w:rPr>
          <w:rFonts w:ascii="Times New Roman" w:hAnsi="Times New Roman" w:cs="Times New Roman"/>
          <w:lang w:eastAsia="en-GB"/>
        </w:rPr>
        <w:t xml:space="preserve"> in figures 5 – 7</w:t>
      </w:r>
      <w:r w:rsidR="009E020E" w:rsidRPr="000D0111">
        <w:rPr>
          <w:rFonts w:ascii="Times New Roman" w:hAnsi="Times New Roman" w:cs="Times New Roman"/>
          <w:lang w:eastAsia="en-GB"/>
        </w:rPr>
        <w:t>,</w:t>
      </w:r>
      <w:r w:rsidR="00EC44A0" w:rsidRPr="000D0111">
        <w:rPr>
          <w:rFonts w:ascii="Times New Roman" w:hAnsi="Times New Roman" w:cs="Times New Roman"/>
          <w:lang w:eastAsia="en-GB"/>
        </w:rPr>
        <w:t xml:space="preserve"> that the best performing insulation materials were the Pyrogel XT and the Mikroporous Aerogel. This was expected due to the gel materials having the lowest thermal co</w:t>
      </w:r>
      <w:r w:rsidR="00EC25BC" w:rsidRPr="000D0111">
        <w:rPr>
          <w:rFonts w:ascii="Times New Roman" w:hAnsi="Times New Roman" w:cs="Times New Roman"/>
          <w:lang w:eastAsia="en-GB"/>
        </w:rPr>
        <w:t>nductivity of any known solid</w:t>
      </w:r>
      <w:r w:rsidR="00DC4919">
        <w:rPr>
          <w:rFonts w:ascii="Times New Roman" w:hAnsi="Times New Roman" w:cs="Times New Roman"/>
          <w:lang w:eastAsia="en-GB"/>
        </w:rPr>
        <w:t xml:space="preserve"> </w:t>
      </w:r>
      <w:sdt>
        <w:sdtPr>
          <w:rPr>
            <w:rFonts w:ascii="Times New Roman" w:hAnsi="Times New Roman" w:cs="Times New Roman"/>
            <w:lang w:eastAsia="en-GB"/>
          </w:rPr>
          <w:id w:val="-1127073145"/>
          <w:citation/>
        </w:sdtPr>
        <w:sdtContent>
          <w:r w:rsidR="00EC44A0" w:rsidRPr="000D0111">
            <w:rPr>
              <w:rFonts w:ascii="Times New Roman" w:hAnsi="Times New Roman" w:cs="Times New Roman"/>
              <w:lang w:eastAsia="en-GB"/>
            </w:rPr>
            <w:fldChar w:fldCharType="begin"/>
          </w:r>
          <w:r w:rsidR="004379DE">
            <w:rPr>
              <w:rFonts w:ascii="Times New Roman" w:hAnsi="Times New Roman" w:cs="Times New Roman"/>
              <w:lang w:eastAsia="en-GB"/>
            </w:rPr>
            <w:instrText xml:space="preserve">CITATION Pyr19 \l 1033 </w:instrText>
          </w:r>
          <w:r w:rsidR="00EC44A0" w:rsidRPr="000D0111">
            <w:rPr>
              <w:rFonts w:ascii="Times New Roman" w:hAnsi="Times New Roman" w:cs="Times New Roman"/>
              <w:lang w:eastAsia="en-GB"/>
            </w:rPr>
            <w:fldChar w:fldCharType="separate"/>
          </w:r>
          <w:r w:rsidR="00407BDE" w:rsidRPr="00407BDE">
            <w:rPr>
              <w:rFonts w:ascii="Times New Roman" w:hAnsi="Times New Roman" w:cs="Times New Roman"/>
              <w:lang w:eastAsia="en-GB"/>
            </w:rPr>
            <w:t>(Thermaxx Jackets, 2019)</w:t>
          </w:r>
          <w:r w:rsidR="00EC44A0" w:rsidRPr="000D0111">
            <w:rPr>
              <w:rFonts w:ascii="Times New Roman" w:hAnsi="Times New Roman" w:cs="Times New Roman"/>
              <w:lang w:eastAsia="en-GB"/>
            </w:rPr>
            <w:fldChar w:fldCharType="end"/>
          </w:r>
        </w:sdtContent>
      </w:sdt>
      <w:r w:rsidR="00DC4919">
        <w:rPr>
          <w:rFonts w:ascii="Times New Roman" w:hAnsi="Times New Roman" w:cs="Times New Roman"/>
          <w:lang w:eastAsia="en-GB"/>
        </w:rPr>
        <w:t xml:space="preserve">. </w:t>
      </w:r>
      <w:r w:rsidR="00FE232C" w:rsidRPr="000D0111">
        <w:rPr>
          <w:rFonts w:ascii="Times New Roman" w:hAnsi="Times New Roman" w:cs="Times New Roman"/>
          <w:lang w:eastAsia="en-GB"/>
        </w:rPr>
        <w:t>Other insu</w:t>
      </w:r>
      <w:r w:rsidR="00EC44A0" w:rsidRPr="000D0111">
        <w:rPr>
          <w:rFonts w:ascii="Times New Roman" w:hAnsi="Times New Roman" w:cs="Times New Roman"/>
          <w:lang w:eastAsia="en-GB"/>
        </w:rPr>
        <w:t>l</w:t>
      </w:r>
      <w:r w:rsidR="00FE232C" w:rsidRPr="000D0111">
        <w:rPr>
          <w:rFonts w:ascii="Times New Roman" w:hAnsi="Times New Roman" w:cs="Times New Roman"/>
          <w:lang w:eastAsia="en-GB"/>
        </w:rPr>
        <w:t>a</w:t>
      </w:r>
      <w:r w:rsidR="00EC44A0" w:rsidRPr="000D0111">
        <w:rPr>
          <w:rFonts w:ascii="Times New Roman" w:hAnsi="Times New Roman" w:cs="Times New Roman"/>
          <w:lang w:eastAsia="en-GB"/>
        </w:rPr>
        <w:t>tion materials with</w:t>
      </w:r>
      <w:r w:rsidR="00FE232C" w:rsidRPr="000D0111">
        <w:rPr>
          <w:rFonts w:ascii="Times New Roman" w:hAnsi="Times New Roman" w:cs="Times New Roman"/>
          <w:lang w:eastAsia="en-GB"/>
        </w:rPr>
        <w:t xml:space="preserve"> </w:t>
      </w:r>
      <w:r w:rsidR="00DF2AAC">
        <w:rPr>
          <w:rFonts w:ascii="Times New Roman" w:hAnsi="Times New Roman" w:cs="Times New Roman"/>
          <w:lang w:eastAsia="en-GB"/>
        </w:rPr>
        <w:t xml:space="preserve">a </w:t>
      </w:r>
      <w:r w:rsidR="00EC44A0" w:rsidRPr="000D0111">
        <w:rPr>
          <w:rFonts w:ascii="Times New Roman" w:hAnsi="Times New Roman" w:cs="Times New Roman"/>
          <w:lang w:eastAsia="en-GB"/>
        </w:rPr>
        <w:t>good performance</w:t>
      </w:r>
      <w:r w:rsidR="00FE232C" w:rsidRPr="000D0111">
        <w:rPr>
          <w:rFonts w:ascii="Times New Roman" w:hAnsi="Times New Roman" w:cs="Times New Roman"/>
          <w:lang w:eastAsia="en-GB"/>
        </w:rPr>
        <w:t>,</w:t>
      </w:r>
      <w:r w:rsidR="00B364B4">
        <w:rPr>
          <w:rFonts w:ascii="Times New Roman" w:hAnsi="Times New Roman" w:cs="Times New Roman"/>
          <w:lang w:eastAsia="en-GB"/>
        </w:rPr>
        <w:t xml:space="preserve"> as shown in figures 5 -7</w:t>
      </w:r>
      <w:r w:rsidR="00FE232C" w:rsidRPr="000D0111">
        <w:rPr>
          <w:rFonts w:ascii="Times New Roman" w:hAnsi="Times New Roman" w:cs="Times New Roman"/>
          <w:lang w:eastAsia="en-GB"/>
        </w:rPr>
        <w:t>,</w:t>
      </w:r>
      <w:r w:rsidR="00EC44A0" w:rsidRPr="000D0111">
        <w:rPr>
          <w:rFonts w:ascii="Times New Roman" w:hAnsi="Times New Roman" w:cs="Times New Roman"/>
          <w:lang w:eastAsia="en-GB"/>
        </w:rPr>
        <w:t xml:space="preserve"> included the Ceramic Fire Board – HP and the Calcium Silicate Board. </w:t>
      </w:r>
      <w:r w:rsidR="00FE232C" w:rsidRPr="000D0111">
        <w:rPr>
          <w:rFonts w:ascii="Times New Roman" w:hAnsi="Times New Roman" w:cs="Times New Roman"/>
          <w:lang w:eastAsia="en-GB"/>
        </w:rPr>
        <w:t>The</w:t>
      </w:r>
      <w:r w:rsidR="00EC44A0" w:rsidRPr="000D0111">
        <w:rPr>
          <w:rFonts w:ascii="Times New Roman" w:hAnsi="Times New Roman" w:cs="Times New Roman"/>
          <w:lang w:eastAsia="en-GB"/>
        </w:rPr>
        <w:t xml:space="preserve"> results</w:t>
      </w:r>
      <w:r w:rsidR="00FE232C" w:rsidRPr="000D0111">
        <w:rPr>
          <w:rFonts w:ascii="Times New Roman" w:hAnsi="Times New Roman" w:cs="Times New Roman"/>
          <w:lang w:eastAsia="en-GB"/>
        </w:rPr>
        <w:t xml:space="preserve"> from early in the project</w:t>
      </w:r>
      <w:r w:rsidR="00EC44A0" w:rsidRPr="000D0111">
        <w:rPr>
          <w:rFonts w:ascii="Times New Roman" w:hAnsi="Times New Roman" w:cs="Times New Roman"/>
          <w:lang w:eastAsia="en-GB"/>
        </w:rPr>
        <w:t xml:space="preserve"> helped to decide </w:t>
      </w:r>
      <w:r w:rsidR="009E020E" w:rsidRPr="000D0111">
        <w:rPr>
          <w:rFonts w:ascii="Times New Roman" w:hAnsi="Times New Roman" w:cs="Times New Roman"/>
          <w:lang w:eastAsia="en-GB"/>
        </w:rPr>
        <w:t>which</w:t>
      </w:r>
      <w:r w:rsidR="00EC44A0" w:rsidRPr="000D0111">
        <w:rPr>
          <w:rFonts w:ascii="Times New Roman" w:hAnsi="Times New Roman" w:cs="Times New Roman"/>
          <w:lang w:eastAsia="en-GB"/>
        </w:rPr>
        <w:t xml:space="preserve"> insulation materials would be the best for applying to </w:t>
      </w:r>
      <w:r w:rsidR="00DF2AAC">
        <w:rPr>
          <w:rFonts w:ascii="Times New Roman" w:hAnsi="Times New Roman" w:cs="Times New Roman"/>
          <w:lang w:eastAsia="en-GB"/>
        </w:rPr>
        <w:t>the LiNa</w:t>
      </w:r>
      <w:r w:rsidR="00EC44A0" w:rsidRPr="000D0111">
        <w:rPr>
          <w:rFonts w:ascii="Times New Roman" w:hAnsi="Times New Roman" w:cs="Times New Roman"/>
          <w:lang w:eastAsia="en-GB"/>
        </w:rPr>
        <w:t xml:space="preserve"> battery system. Although</w:t>
      </w:r>
      <w:r w:rsidR="00FE232C" w:rsidRPr="000D0111">
        <w:rPr>
          <w:rFonts w:ascii="Times New Roman" w:hAnsi="Times New Roman" w:cs="Times New Roman"/>
          <w:lang w:eastAsia="en-GB"/>
        </w:rPr>
        <w:t xml:space="preserve"> all of the</w:t>
      </w:r>
      <w:r w:rsidR="00EC44A0" w:rsidRPr="000D0111">
        <w:rPr>
          <w:rFonts w:ascii="Times New Roman" w:hAnsi="Times New Roman" w:cs="Times New Roman"/>
          <w:lang w:eastAsia="en-GB"/>
        </w:rPr>
        <w:t xml:space="preserve"> simulations were run with a wide range of insulation materials, as the project developed</w:t>
      </w:r>
      <w:r w:rsidR="009E020E" w:rsidRPr="000D0111">
        <w:rPr>
          <w:rFonts w:ascii="Times New Roman" w:hAnsi="Times New Roman" w:cs="Times New Roman"/>
          <w:lang w:eastAsia="en-GB"/>
        </w:rPr>
        <w:t xml:space="preserve"> it was </w:t>
      </w:r>
      <w:r w:rsidR="00EC44A0" w:rsidRPr="000D0111">
        <w:rPr>
          <w:rFonts w:ascii="Times New Roman" w:hAnsi="Times New Roman" w:cs="Times New Roman"/>
          <w:lang w:eastAsia="en-GB"/>
        </w:rPr>
        <w:t xml:space="preserve">necessary to include results </w:t>
      </w:r>
      <w:r w:rsidR="00F42FBA" w:rsidRPr="000D0111">
        <w:rPr>
          <w:rFonts w:ascii="Times New Roman" w:hAnsi="Times New Roman" w:cs="Times New Roman"/>
          <w:lang w:eastAsia="en-GB"/>
        </w:rPr>
        <w:t>for the</w:t>
      </w:r>
      <w:r w:rsidR="00DF2AAC">
        <w:rPr>
          <w:rFonts w:ascii="Times New Roman" w:hAnsi="Times New Roman" w:cs="Times New Roman"/>
          <w:lang w:eastAsia="en-GB"/>
        </w:rPr>
        <w:t xml:space="preserve"> few</w:t>
      </w:r>
      <w:r w:rsidR="00F42FBA" w:rsidRPr="000D0111">
        <w:rPr>
          <w:rFonts w:ascii="Times New Roman" w:hAnsi="Times New Roman" w:cs="Times New Roman"/>
          <w:lang w:eastAsia="en-GB"/>
        </w:rPr>
        <w:t xml:space="preserve"> </w:t>
      </w:r>
      <w:r w:rsidR="00FE232C" w:rsidRPr="000D0111">
        <w:rPr>
          <w:rFonts w:ascii="Times New Roman" w:hAnsi="Times New Roman" w:cs="Times New Roman"/>
          <w:lang w:eastAsia="en-GB"/>
        </w:rPr>
        <w:t xml:space="preserve">materials with the </w:t>
      </w:r>
      <w:r w:rsidR="00EC25BC" w:rsidRPr="000D0111">
        <w:rPr>
          <w:rFonts w:ascii="Times New Roman" w:hAnsi="Times New Roman" w:cs="Times New Roman"/>
          <w:lang w:eastAsia="en-GB"/>
        </w:rPr>
        <w:t>b</w:t>
      </w:r>
      <w:r w:rsidR="00FE232C" w:rsidRPr="000D0111">
        <w:rPr>
          <w:rFonts w:ascii="Times New Roman" w:hAnsi="Times New Roman" w:cs="Times New Roman"/>
          <w:lang w:eastAsia="en-GB"/>
        </w:rPr>
        <w:t xml:space="preserve">est performance. </w:t>
      </w:r>
      <w:r w:rsidR="00F42FBA" w:rsidRPr="000D0111">
        <w:rPr>
          <w:rFonts w:ascii="Times New Roman" w:hAnsi="Times New Roman" w:cs="Times New Roman"/>
          <w:lang w:eastAsia="en-GB"/>
        </w:rPr>
        <w:t>For exam</w:t>
      </w:r>
      <w:r w:rsidR="008F5CF5">
        <w:rPr>
          <w:rFonts w:ascii="Times New Roman" w:hAnsi="Times New Roman" w:cs="Times New Roman"/>
          <w:lang w:eastAsia="en-GB"/>
        </w:rPr>
        <w:t>ple, figu</w:t>
      </w:r>
      <w:r w:rsidR="00B364B4">
        <w:rPr>
          <w:rFonts w:ascii="Times New Roman" w:hAnsi="Times New Roman" w:cs="Times New Roman"/>
          <w:lang w:eastAsia="en-GB"/>
        </w:rPr>
        <w:t>re 5</w:t>
      </w:r>
      <w:r w:rsidR="00F42FBA" w:rsidRPr="000D0111">
        <w:rPr>
          <w:rFonts w:ascii="Times New Roman" w:hAnsi="Times New Roman" w:cs="Times New Roman"/>
          <w:lang w:eastAsia="en-GB"/>
        </w:rPr>
        <w:t xml:space="preserve"> shows that the E-Glass Fibre </w:t>
      </w:r>
      <w:r w:rsidR="00FE232C" w:rsidRPr="000D0111">
        <w:rPr>
          <w:rFonts w:ascii="Times New Roman" w:hAnsi="Times New Roman" w:cs="Times New Roman"/>
          <w:lang w:eastAsia="en-GB"/>
        </w:rPr>
        <w:t>was not as good of an insulator compared to other</w:t>
      </w:r>
      <w:r w:rsidR="00F42FBA" w:rsidRPr="000D0111">
        <w:rPr>
          <w:rFonts w:ascii="Times New Roman" w:hAnsi="Times New Roman" w:cs="Times New Roman"/>
          <w:lang w:eastAsia="en-GB"/>
        </w:rPr>
        <w:t xml:space="preserve"> materials</w:t>
      </w:r>
      <w:r w:rsidR="00FE232C" w:rsidRPr="000D0111">
        <w:rPr>
          <w:rFonts w:ascii="Times New Roman" w:hAnsi="Times New Roman" w:cs="Times New Roman"/>
          <w:lang w:eastAsia="en-GB"/>
        </w:rPr>
        <w:t>. T</w:t>
      </w:r>
      <w:r w:rsidR="00F42FBA" w:rsidRPr="000D0111">
        <w:rPr>
          <w:rFonts w:ascii="Times New Roman" w:hAnsi="Times New Roman" w:cs="Times New Roman"/>
          <w:lang w:eastAsia="en-GB"/>
        </w:rPr>
        <w:t>his lead to the conclusion that it would not be suitable for the project</w:t>
      </w:r>
      <w:r w:rsidR="00FE232C" w:rsidRPr="000D0111">
        <w:rPr>
          <w:rFonts w:ascii="Times New Roman" w:hAnsi="Times New Roman" w:cs="Times New Roman"/>
          <w:lang w:eastAsia="en-GB"/>
        </w:rPr>
        <w:t>,</w:t>
      </w:r>
      <w:r w:rsidR="00F42FBA" w:rsidRPr="000D0111">
        <w:rPr>
          <w:rFonts w:ascii="Times New Roman" w:hAnsi="Times New Roman" w:cs="Times New Roman"/>
          <w:lang w:eastAsia="en-GB"/>
        </w:rPr>
        <w:t xml:space="preserve"> so the results from the E-Glass simulations</w:t>
      </w:r>
      <w:r w:rsidR="00FE232C" w:rsidRPr="000D0111">
        <w:rPr>
          <w:rFonts w:ascii="Times New Roman" w:hAnsi="Times New Roman" w:cs="Times New Roman"/>
          <w:lang w:eastAsia="en-GB"/>
        </w:rPr>
        <w:t xml:space="preserve"> were not included in the following figures</w:t>
      </w:r>
      <w:r w:rsidR="00F42FBA" w:rsidRPr="000D0111">
        <w:rPr>
          <w:rFonts w:ascii="Times New Roman" w:hAnsi="Times New Roman" w:cs="Times New Roman"/>
          <w:lang w:eastAsia="en-GB"/>
        </w:rPr>
        <w:t>.</w:t>
      </w:r>
      <w:r w:rsidR="00FE232C" w:rsidRPr="000D0111">
        <w:rPr>
          <w:rFonts w:ascii="Times New Roman" w:hAnsi="Times New Roman" w:cs="Times New Roman"/>
          <w:lang w:eastAsia="en-GB"/>
        </w:rPr>
        <w:t xml:space="preserve"> Instead, the figures concentrate on the better performing insulation types that are likely to be involved in the design of the LiNa </w:t>
      </w:r>
      <w:r w:rsidR="00EC25BC" w:rsidRPr="000D0111">
        <w:rPr>
          <w:rFonts w:ascii="Times New Roman" w:hAnsi="Times New Roman" w:cs="Times New Roman"/>
          <w:lang w:eastAsia="en-GB"/>
        </w:rPr>
        <w:t xml:space="preserve">battery. </w:t>
      </w:r>
      <w:r w:rsidR="00005D07">
        <w:rPr>
          <w:rFonts w:ascii="Times New Roman" w:hAnsi="Times New Roman" w:cs="Times New Roman"/>
          <w:lang w:eastAsia="en-GB"/>
        </w:rPr>
        <w:t>The results from this project show that the four most suitable insulation materials for the LiNa battery are the Pyrogel XT, Mikroporous Aerogel, Ceramic Fibre Board- HP, and the Calcium Silicate Board.</w:t>
      </w:r>
    </w:p>
    <w:p w:rsidR="00FE232C" w:rsidRPr="000D0111" w:rsidRDefault="00005D07" w:rsidP="00D94AF8">
      <w:pPr>
        <w:jc w:val="both"/>
        <w:rPr>
          <w:rFonts w:ascii="Times New Roman" w:hAnsi="Times New Roman" w:cs="Times New Roman"/>
          <w:lang w:eastAsia="en-GB"/>
        </w:rPr>
      </w:pPr>
      <w:r>
        <w:rPr>
          <w:rFonts w:ascii="Times New Roman" w:hAnsi="Times New Roman" w:cs="Times New Roman"/>
          <w:lang w:eastAsia="en-GB"/>
        </w:rPr>
        <w:t xml:space="preserve"> </w:t>
      </w:r>
    </w:p>
    <w:p w:rsidR="00D94AF8" w:rsidRDefault="009E020E" w:rsidP="00D94AF8">
      <w:pPr>
        <w:jc w:val="both"/>
        <w:rPr>
          <w:rFonts w:ascii="Times New Roman" w:hAnsi="Times New Roman" w:cs="Times New Roman"/>
          <w:lang w:eastAsia="en-GB"/>
        </w:rPr>
      </w:pPr>
      <w:r w:rsidRPr="000D0111">
        <w:rPr>
          <w:rFonts w:ascii="Times New Roman" w:hAnsi="Times New Roman" w:cs="Times New Roman"/>
          <w:lang w:eastAsia="en-GB"/>
        </w:rPr>
        <w:t xml:space="preserve">It is favourable for the insulation to be thinner in a battery system, so that it doesn’t take up a large amount of space in a vehicle or in any other applications </w:t>
      </w:r>
      <w:r w:rsidR="00005D07">
        <w:rPr>
          <w:rFonts w:ascii="Times New Roman" w:hAnsi="Times New Roman" w:cs="Times New Roman"/>
          <w:lang w:eastAsia="en-GB"/>
        </w:rPr>
        <w:t>that the LiNa battery could be used for</w:t>
      </w:r>
      <w:r w:rsidRPr="000D0111">
        <w:rPr>
          <w:rFonts w:ascii="Times New Roman" w:hAnsi="Times New Roman" w:cs="Times New Roman"/>
          <w:lang w:eastAsia="en-GB"/>
        </w:rPr>
        <w:t xml:space="preserve">. Therefore, it is important that the choice of insulation for the project performs as well as possible, so </w:t>
      </w:r>
      <w:r w:rsidR="00EC25BC" w:rsidRPr="000D0111">
        <w:rPr>
          <w:rFonts w:ascii="Times New Roman" w:hAnsi="Times New Roman" w:cs="Times New Roman"/>
          <w:lang w:eastAsia="en-GB"/>
        </w:rPr>
        <w:t xml:space="preserve">that </w:t>
      </w:r>
      <w:r w:rsidRPr="000D0111">
        <w:rPr>
          <w:rFonts w:ascii="Times New Roman" w:hAnsi="Times New Roman" w:cs="Times New Roman"/>
          <w:lang w:eastAsia="en-GB"/>
        </w:rPr>
        <w:t>a thinner layer could be used</w:t>
      </w:r>
      <w:r w:rsidR="00EC25BC" w:rsidRPr="000D0111">
        <w:rPr>
          <w:rFonts w:ascii="Times New Roman" w:hAnsi="Times New Roman" w:cs="Times New Roman"/>
          <w:lang w:eastAsia="en-GB"/>
        </w:rPr>
        <w:t>, whilst</w:t>
      </w:r>
      <w:r w:rsidRPr="000D0111">
        <w:rPr>
          <w:rFonts w:ascii="Times New Roman" w:hAnsi="Times New Roman" w:cs="Times New Roman"/>
          <w:lang w:eastAsia="en-GB"/>
        </w:rPr>
        <w:t xml:space="preserve"> still maintaining a good amount of heat. The </w:t>
      </w:r>
      <w:r w:rsidR="00EC25BC" w:rsidRPr="000D0111">
        <w:rPr>
          <w:rFonts w:ascii="Times New Roman" w:hAnsi="Times New Roman" w:cs="Times New Roman"/>
          <w:lang w:eastAsia="en-GB"/>
        </w:rPr>
        <w:t>prefer</w:t>
      </w:r>
      <w:r w:rsidR="00DC4919">
        <w:rPr>
          <w:rFonts w:ascii="Times New Roman" w:hAnsi="Times New Roman" w:cs="Times New Roman"/>
          <w:lang w:eastAsia="en-GB"/>
        </w:rPr>
        <w:t>r</w:t>
      </w:r>
      <w:r w:rsidR="00EC25BC" w:rsidRPr="000D0111">
        <w:rPr>
          <w:rFonts w:ascii="Times New Roman" w:hAnsi="Times New Roman" w:cs="Times New Roman"/>
          <w:lang w:eastAsia="en-GB"/>
        </w:rPr>
        <w:t>ed insulation material</w:t>
      </w:r>
      <w:r w:rsidRPr="000D0111">
        <w:rPr>
          <w:rFonts w:ascii="Times New Roman" w:hAnsi="Times New Roman" w:cs="Times New Roman"/>
          <w:lang w:eastAsia="en-GB"/>
        </w:rPr>
        <w:t xml:space="preserve"> that was applied</w:t>
      </w:r>
      <w:r w:rsidR="008B5DA2">
        <w:rPr>
          <w:rFonts w:ascii="Times New Roman" w:hAnsi="Times New Roman" w:cs="Times New Roman"/>
          <w:lang w:eastAsia="en-GB"/>
        </w:rPr>
        <w:t xml:space="preserve"> to</w:t>
      </w:r>
      <w:r w:rsidRPr="000D0111">
        <w:rPr>
          <w:rFonts w:ascii="Times New Roman" w:hAnsi="Times New Roman" w:cs="Times New Roman"/>
          <w:lang w:eastAsia="en-GB"/>
        </w:rPr>
        <w:t xml:space="preserve"> the the final battery system design was the Pyrogel XT</w:t>
      </w:r>
      <w:r w:rsidR="00D218E4" w:rsidRPr="000D0111">
        <w:rPr>
          <w:rFonts w:ascii="Times New Roman" w:hAnsi="Times New Roman" w:cs="Times New Roman"/>
          <w:lang w:eastAsia="en-GB"/>
        </w:rPr>
        <w:t>. I</w:t>
      </w:r>
      <w:r w:rsidRPr="000D0111">
        <w:rPr>
          <w:rFonts w:ascii="Times New Roman" w:hAnsi="Times New Roman" w:cs="Times New Roman"/>
          <w:lang w:eastAsia="en-GB"/>
        </w:rPr>
        <w:t>t had a very good performance, and also the company that produces the insulation provided the thermal conduct</w:t>
      </w:r>
      <w:r w:rsidR="00CD02FB" w:rsidRPr="000D0111">
        <w:rPr>
          <w:rFonts w:ascii="Times New Roman" w:hAnsi="Times New Roman" w:cs="Times New Roman"/>
          <w:lang w:eastAsia="en-GB"/>
        </w:rPr>
        <w:t>ivity at different temperatures. This</w:t>
      </w:r>
      <w:r w:rsidRPr="000D0111">
        <w:rPr>
          <w:rFonts w:ascii="Times New Roman" w:hAnsi="Times New Roman" w:cs="Times New Roman"/>
          <w:lang w:eastAsia="en-GB"/>
        </w:rPr>
        <w:t xml:space="preserve"> meant for more accurate results </w:t>
      </w:r>
      <w:r w:rsidRPr="000D0111">
        <w:rPr>
          <w:rFonts w:ascii="Times New Roman" w:hAnsi="Times New Roman" w:cs="Times New Roman"/>
          <w:lang w:eastAsia="en-GB"/>
        </w:rPr>
        <w:lastRenderedPageBreak/>
        <w:t>in compari</w:t>
      </w:r>
      <w:r w:rsidR="00D218E4" w:rsidRPr="000D0111">
        <w:rPr>
          <w:rFonts w:ascii="Times New Roman" w:hAnsi="Times New Roman" w:cs="Times New Roman"/>
          <w:lang w:eastAsia="en-GB"/>
        </w:rPr>
        <w:t xml:space="preserve">son to the Mikroporous Aerogel, which also performed very well. </w:t>
      </w:r>
      <w:r w:rsidR="00EC25BC" w:rsidRPr="000D0111">
        <w:rPr>
          <w:rFonts w:ascii="Times New Roman" w:hAnsi="Times New Roman" w:cs="Times New Roman"/>
          <w:lang w:eastAsia="en-GB"/>
        </w:rPr>
        <w:t>Pyrogel XT is also a robust material that has high electrical resistance, which makes it a good choice of i</w:t>
      </w:r>
      <w:r w:rsidR="00005D07">
        <w:rPr>
          <w:rFonts w:ascii="Times New Roman" w:hAnsi="Times New Roman" w:cs="Times New Roman"/>
          <w:lang w:eastAsia="en-GB"/>
        </w:rPr>
        <w:t xml:space="preserve">nsulation for this application </w:t>
      </w:r>
      <w:sdt>
        <w:sdtPr>
          <w:rPr>
            <w:rFonts w:ascii="Times New Roman" w:hAnsi="Times New Roman" w:cs="Times New Roman"/>
            <w:lang w:eastAsia="en-GB"/>
          </w:rPr>
          <w:id w:val="1258552178"/>
          <w:citation/>
        </w:sdtPr>
        <w:sdtContent>
          <w:r w:rsidR="00005D07">
            <w:rPr>
              <w:rFonts w:ascii="Times New Roman" w:hAnsi="Times New Roman" w:cs="Times New Roman"/>
              <w:lang w:eastAsia="en-GB"/>
            </w:rPr>
            <w:fldChar w:fldCharType="begin"/>
          </w:r>
          <w:r w:rsidR="00005D07">
            <w:rPr>
              <w:rFonts w:ascii="Times New Roman" w:hAnsi="Times New Roman" w:cs="Times New Roman"/>
              <w:lang w:val="en-US" w:eastAsia="en-GB"/>
            </w:rPr>
            <w:instrText xml:space="preserve"> CITATION Pyr19 \l 1033 </w:instrText>
          </w:r>
          <w:r w:rsidR="00005D07">
            <w:rPr>
              <w:rFonts w:ascii="Times New Roman" w:hAnsi="Times New Roman" w:cs="Times New Roman"/>
              <w:lang w:eastAsia="en-GB"/>
            </w:rPr>
            <w:fldChar w:fldCharType="separate"/>
          </w:r>
          <w:r w:rsidR="00407BDE" w:rsidRPr="00407BDE">
            <w:rPr>
              <w:rFonts w:ascii="Times New Roman" w:hAnsi="Times New Roman" w:cs="Times New Roman"/>
              <w:lang w:val="en-US" w:eastAsia="en-GB"/>
            </w:rPr>
            <w:t>(Thermaxx Jackets, 2019)</w:t>
          </w:r>
          <w:r w:rsidR="00005D07">
            <w:rPr>
              <w:rFonts w:ascii="Times New Roman" w:hAnsi="Times New Roman" w:cs="Times New Roman"/>
              <w:lang w:eastAsia="en-GB"/>
            </w:rPr>
            <w:fldChar w:fldCharType="end"/>
          </w:r>
        </w:sdtContent>
      </w:sdt>
      <w:r w:rsidR="00005D07">
        <w:rPr>
          <w:rFonts w:ascii="Times New Roman" w:hAnsi="Times New Roman" w:cs="Times New Roman"/>
          <w:lang w:eastAsia="en-GB"/>
        </w:rPr>
        <w:t>.</w:t>
      </w:r>
    </w:p>
    <w:p w:rsidR="0058764D" w:rsidRPr="000D0111" w:rsidRDefault="0058764D" w:rsidP="00D94AF8">
      <w:pPr>
        <w:jc w:val="both"/>
        <w:rPr>
          <w:rFonts w:ascii="Times New Roman" w:hAnsi="Times New Roman" w:cs="Times New Roman"/>
          <w:lang w:eastAsia="en-GB"/>
        </w:rPr>
      </w:pPr>
    </w:p>
    <w:p w:rsidR="00D218E4" w:rsidRDefault="00B364B4" w:rsidP="00D94AF8">
      <w:pPr>
        <w:jc w:val="both"/>
        <w:rPr>
          <w:rFonts w:ascii="Times New Roman" w:hAnsi="Times New Roman" w:cs="Times New Roman"/>
          <w:lang w:eastAsia="en-GB"/>
        </w:rPr>
      </w:pPr>
      <w:r>
        <w:rPr>
          <w:rFonts w:ascii="Times New Roman" w:hAnsi="Times New Roman" w:cs="Times New Roman"/>
          <w:lang w:eastAsia="en-GB"/>
        </w:rPr>
        <w:t>The results shown in figures 8-11</w:t>
      </w:r>
      <w:r w:rsidR="00D218E4" w:rsidRPr="000D0111">
        <w:rPr>
          <w:rFonts w:ascii="Times New Roman" w:hAnsi="Times New Roman" w:cs="Times New Roman"/>
          <w:lang w:eastAsia="en-GB"/>
        </w:rPr>
        <w:t xml:space="preserve"> </w:t>
      </w:r>
      <w:r w:rsidR="00BA2419" w:rsidRPr="000D0111">
        <w:rPr>
          <w:rFonts w:ascii="Times New Roman" w:hAnsi="Times New Roman" w:cs="Times New Roman"/>
          <w:lang w:eastAsia="en-GB"/>
        </w:rPr>
        <w:t>show the</w:t>
      </w:r>
      <w:r w:rsidR="00005D07">
        <w:rPr>
          <w:rFonts w:ascii="Times New Roman" w:hAnsi="Times New Roman" w:cs="Times New Roman"/>
          <w:lang w:eastAsia="en-GB"/>
        </w:rPr>
        <w:t xml:space="preserve"> </w:t>
      </w:r>
      <w:r w:rsidR="00E67825">
        <w:rPr>
          <w:rFonts w:ascii="Times New Roman" w:hAnsi="Times New Roman" w:cs="Times New Roman"/>
          <w:lang w:eastAsia="en-GB"/>
        </w:rPr>
        <w:t>graphs of the cooling</w:t>
      </w:r>
      <w:r w:rsidR="00BA2419" w:rsidRPr="000D0111">
        <w:rPr>
          <w:rFonts w:ascii="Times New Roman" w:hAnsi="Times New Roman" w:cs="Times New Roman"/>
          <w:lang w:eastAsia="en-GB"/>
        </w:rPr>
        <w:t xml:space="preserve"> of</w:t>
      </w:r>
      <w:r w:rsidR="00005D07">
        <w:rPr>
          <w:rFonts w:ascii="Times New Roman" w:hAnsi="Times New Roman" w:cs="Times New Roman"/>
          <w:lang w:eastAsia="en-GB"/>
        </w:rPr>
        <w:t xml:space="preserve"> the</w:t>
      </w:r>
      <w:r w:rsidR="00D218E4" w:rsidRPr="000D0111">
        <w:rPr>
          <w:rFonts w:ascii="Times New Roman" w:hAnsi="Times New Roman" w:cs="Times New Roman"/>
          <w:lang w:eastAsia="en-GB"/>
        </w:rPr>
        <w:t xml:space="preserve"> bat</w:t>
      </w:r>
      <w:r w:rsidR="00005D07">
        <w:rPr>
          <w:rFonts w:ascii="Times New Roman" w:hAnsi="Times New Roman" w:cs="Times New Roman"/>
          <w:lang w:eastAsia="en-GB"/>
        </w:rPr>
        <w:t>tery packs</w:t>
      </w:r>
      <w:r w:rsidR="0005580A">
        <w:rPr>
          <w:rFonts w:ascii="Times New Roman" w:hAnsi="Times New Roman" w:cs="Times New Roman"/>
          <w:lang w:eastAsia="en-GB"/>
        </w:rPr>
        <w:t>;</w:t>
      </w:r>
      <w:r w:rsidR="00BA2419" w:rsidRPr="000D0111">
        <w:rPr>
          <w:rFonts w:ascii="Times New Roman" w:hAnsi="Times New Roman" w:cs="Times New Roman"/>
          <w:lang w:eastAsia="en-GB"/>
        </w:rPr>
        <w:t xml:space="preserve"> </w:t>
      </w:r>
      <w:r w:rsidR="00D218E4" w:rsidRPr="000D0111">
        <w:rPr>
          <w:rFonts w:ascii="Times New Roman" w:hAnsi="Times New Roman" w:cs="Times New Roman"/>
          <w:lang w:eastAsia="en-GB"/>
        </w:rPr>
        <w:t xml:space="preserve">heaters </w:t>
      </w:r>
      <w:r w:rsidR="0005580A">
        <w:rPr>
          <w:rFonts w:ascii="Times New Roman" w:hAnsi="Times New Roman" w:cs="Times New Roman"/>
          <w:lang w:eastAsia="en-GB"/>
        </w:rPr>
        <w:t xml:space="preserve">were </w:t>
      </w:r>
      <w:r w:rsidR="00D218E4" w:rsidRPr="000D0111">
        <w:rPr>
          <w:rFonts w:ascii="Times New Roman" w:hAnsi="Times New Roman" w:cs="Times New Roman"/>
          <w:lang w:eastAsia="en-GB"/>
        </w:rPr>
        <w:t>ap</w:t>
      </w:r>
      <w:r w:rsidR="00E802F6" w:rsidRPr="000D0111">
        <w:rPr>
          <w:rFonts w:ascii="Times New Roman" w:hAnsi="Times New Roman" w:cs="Times New Roman"/>
          <w:lang w:eastAsia="en-GB"/>
        </w:rPr>
        <w:t xml:space="preserve">plied once the temperature </w:t>
      </w:r>
      <w:r w:rsidR="0005580A">
        <w:rPr>
          <w:rFonts w:ascii="Times New Roman" w:hAnsi="Times New Roman" w:cs="Times New Roman"/>
          <w:lang w:eastAsia="en-GB"/>
        </w:rPr>
        <w:t>fell</w:t>
      </w:r>
      <w:r w:rsidR="00BA2419" w:rsidRPr="000D0111">
        <w:rPr>
          <w:rFonts w:ascii="Times New Roman" w:hAnsi="Times New Roman" w:cs="Times New Roman"/>
          <w:lang w:eastAsia="en-GB"/>
        </w:rPr>
        <w:t xml:space="preserve"> to</w:t>
      </w:r>
      <w:r w:rsidR="00D218E4" w:rsidRPr="000D0111">
        <w:rPr>
          <w:rFonts w:ascii="Times New Roman" w:hAnsi="Times New Roman" w:cs="Times New Roman"/>
          <w:lang w:eastAsia="en-GB"/>
        </w:rPr>
        <w:t xml:space="preserve"> 160℃</w:t>
      </w:r>
      <w:r w:rsidR="00FA44A2" w:rsidRPr="000D0111">
        <w:rPr>
          <w:rFonts w:ascii="Times New Roman" w:hAnsi="Times New Roman" w:cs="Times New Roman"/>
          <w:lang w:eastAsia="en-GB"/>
        </w:rPr>
        <w:t xml:space="preserve"> in order to maintain this</w:t>
      </w:r>
      <w:r w:rsidR="00D218E4" w:rsidRPr="000D0111">
        <w:rPr>
          <w:rFonts w:ascii="Times New Roman" w:hAnsi="Times New Roman" w:cs="Times New Roman"/>
          <w:lang w:eastAsia="en-GB"/>
        </w:rPr>
        <w:t xml:space="preserve"> temperature</w:t>
      </w:r>
      <w:r w:rsidR="00FA44A2" w:rsidRPr="000D0111">
        <w:rPr>
          <w:rFonts w:ascii="Times New Roman" w:hAnsi="Times New Roman" w:cs="Times New Roman"/>
          <w:lang w:eastAsia="en-GB"/>
        </w:rPr>
        <w:t xml:space="preserve"> for a</w:t>
      </w:r>
      <w:r w:rsidR="00BA2419" w:rsidRPr="000D0111">
        <w:rPr>
          <w:rFonts w:ascii="Times New Roman" w:hAnsi="Times New Roman" w:cs="Times New Roman"/>
          <w:lang w:eastAsia="en-GB"/>
        </w:rPr>
        <w:t>s long as a 1kWh back-up heater</w:t>
      </w:r>
      <w:r w:rsidR="00FA44A2" w:rsidRPr="000D0111">
        <w:rPr>
          <w:rFonts w:ascii="Times New Roman" w:hAnsi="Times New Roman" w:cs="Times New Roman"/>
          <w:lang w:eastAsia="en-GB"/>
        </w:rPr>
        <w:t xml:space="preserve"> battery </w:t>
      </w:r>
      <w:r w:rsidR="0005580A">
        <w:rPr>
          <w:rFonts w:ascii="Times New Roman" w:hAnsi="Times New Roman" w:cs="Times New Roman"/>
          <w:lang w:eastAsia="en-GB"/>
        </w:rPr>
        <w:t xml:space="preserve">can provide </w:t>
      </w:r>
      <w:r w:rsidR="00E67825">
        <w:rPr>
          <w:rFonts w:ascii="Times New Roman" w:hAnsi="Times New Roman" w:cs="Times New Roman"/>
          <w:lang w:eastAsia="en-GB"/>
        </w:rPr>
        <w:t xml:space="preserve">the </w:t>
      </w:r>
      <w:r w:rsidR="0005580A">
        <w:rPr>
          <w:rFonts w:ascii="Times New Roman" w:hAnsi="Times New Roman" w:cs="Times New Roman"/>
          <w:lang w:eastAsia="en-GB"/>
        </w:rPr>
        <w:t>heat for</w:t>
      </w:r>
      <w:r w:rsidR="00D218E4" w:rsidRPr="000D0111">
        <w:rPr>
          <w:rFonts w:ascii="Times New Roman" w:hAnsi="Times New Roman" w:cs="Times New Roman"/>
          <w:lang w:eastAsia="en-GB"/>
        </w:rPr>
        <w:t>.</w:t>
      </w:r>
      <w:r w:rsidR="0040546D" w:rsidRPr="000D0111">
        <w:rPr>
          <w:rFonts w:ascii="Times New Roman" w:hAnsi="Times New Roman" w:cs="Times New Roman"/>
          <w:lang w:eastAsia="en-GB"/>
        </w:rPr>
        <w:t xml:space="preserve"> The resul</w:t>
      </w:r>
      <w:r w:rsidR="00D218E4" w:rsidRPr="000D0111">
        <w:rPr>
          <w:rFonts w:ascii="Times New Roman" w:hAnsi="Times New Roman" w:cs="Times New Roman"/>
          <w:lang w:eastAsia="en-GB"/>
        </w:rPr>
        <w:t xml:space="preserve">ts show that the heater battery lasts a </w:t>
      </w:r>
      <w:r w:rsidR="008E52EF">
        <w:rPr>
          <w:rFonts w:ascii="Times New Roman" w:hAnsi="Times New Roman" w:cs="Times New Roman"/>
          <w:lang w:eastAsia="en-GB"/>
        </w:rPr>
        <w:t>considerable</w:t>
      </w:r>
      <w:r w:rsidR="00D218E4" w:rsidRPr="000D0111">
        <w:rPr>
          <w:rFonts w:ascii="Times New Roman" w:hAnsi="Times New Roman" w:cs="Times New Roman"/>
          <w:lang w:eastAsia="en-GB"/>
        </w:rPr>
        <w:t xml:space="preserve"> amout of time </w:t>
      </w:r>
      <w:r w:rsidR="0040546D" w:rsidRPr="000D0111">
        <w:rPr>
          <w:rFonts w:ascii="Times New Roman" w:hAnsi="Times New Roman" w:cs="Times New Roman"/>
          <w:lang w:eastAsia="en-GB"/>
        </w:rPr>
        <w:t>even with the thinner insulation applied. For example, figure 10 shows that the Pyrogel XT insulation at 25mm thickness could be heated for 304</w:t>
      </w:r>
      <w:r w:rsidR="00BA6820" w:rsidRPr="000D0111">
        <w:rPr>
          <w:rFonts w:ascii="Times New Roman" w:hAnsi="Times New Roman" w:cs="Times New Roman"/>
          <w:lang w:eastAsia="en-GB"/>
        </w:rPr>
        <w:t>,</w:t>
      </w:r>
      <w:r w:rsidR="0040546D" w:rsidRPr="000D0111">
        <w:rPr>
          <w:rFonts w:ascii="Times New Roman" w:hAnsi="Times New Roman" w:cs="Times New Roman"/>
          <w:lang w:eastAsia="en-GB"/>
        </w:rPr>
        <w:t xml:space="preserve">517 seconds (84.6 hours) by the 1kWh battery. </w:t>
      </w:r>
      <w:r w:rsidR="005D4889">
        <w:rPr>
          <w:rFonts w:ascii="Times New Roman" w:hAnsi="Times New Roman" w:cs="Times New Roman"/>
          <w:lang w:eastAsia="en-GB"/>
        </w:rPr>
        <w:t>Furthermore, within the appendix</w:t>
      </w:r>
      <w:r w:rsidR="00BF6140">
        <w:rPr>
          <w:rFonts w:ascii="Times New Roman" w:hAnsi="Times New Roman" w:cs="Times New Roman"/>
          <w:lang w:eastAsia="en-GB"/>
        </w:rPr>
        <w:t xml:space="preserve"> (figure 22</w:t>
      </w:r>
      <w:r w:rsidR="006C0E3A">
        <w:rPr>
          <w:rFonts w:ascii="Times New Roman" w:hAnsi="Times New Roman" w:cs="Times New Roman"/>
          <w:lang w:eastAsia="en-GB"/>
        </w:rPr>
        <w:t>)</w:t>
      </w:r>
      <w:r w:rsidR="005D4889">
        <w:rPr>
          <w:rFonts w:ascii="Times New Roman" w:hAnsi="Times New Roman" w:cs="Times New Roman"/>
          <w:lang w:eastAsia="en-GB"/>
        </w:rPr>
        <w:t xml:space="preserve"> are the results for the 10mm thick Pyrogel insulation, the 1kWh battery could provide heat for 186,528 seconds (51.8 hours). </w:t>
      </w:r>
      <w:r w:rsidR="0040546D" w:rsidRPr="000D0111">
        <w:rPr>
          <w:rFonts w:ascii="Times New Roman" w:hAnsi="Times New Roman" w:cs="Times New Roman"/>
          <w:lang w:eastAsia="en-GB"/>
        </w:rPr>
        <w:t>This is much more than the</w:t>
      </w:r>
      <w:r w:rsidR="005D4889">
        <w:rPr>
          <w:rFonts w:ascii="Times New Roman" w:hAnsi="Times New Roman" w:cs="Times New Roman"/>
          <w:lang w:eastAsia="en-GB"/>
        </w:rPr>
        <w:t xml:space="preserve"> minimum</w:t>
      </w:r>
      <w:r w:rsidR="0040546D" w:rsidRPr="000D0111">
        <w:rPr>
          <w:rFonts w:ascii="Times New Roman" w:hAnsi="Times New Roman" w:cs="Times New Roman"/>
          <w:lang w:eastAsia="en-GB"/>
        </w:rPr>
        <w:t xml:space="preserve"> amount of time</w:t>
      </w:r>
      <w:r w:rsidR="005D4889">
        <w:rPr>
          <w:rFonts w:ascii="Times New Roman" w:hAnsi="Times New Roman" w:cs="Times New Roman"/>
          <w:lang w:eastAsia="en-GB"/>
        </w:rPr>
        <w:t xml:space="preserve"> required,</w:t>
      </w:r>
      <w:r w:rsidR="0040546D" w:rsidRPr="000D0111">
        <w:rPr>
          <w:rFonts w:ascii="Times New Roman" w:hAnsi="Times New Roman" w:cs="Times New Roman"/>
          <w:lang w:eastAsia="en-GB"/>
        </w:rPr>
        <w:t xml:space="preserve"> and means that the</w:t>
      </w:r>
      <w:r w:rsidR="005D4889">
        <w:rPr>
          <w:rFonts w:ascii="Times New Roman" w:hAnsi="Times New Roman" w:cs="Times New Roman"/>
          <w:lang w:eastAsia="en-GB"/>
        </w:rPr>
        <w:t xml:space="preserve"> battery could be left for days</w:t>
      </w:r>
      <w:r w:rsidR="0040546D" w:rsidRPr="000D0111">
        <w:rPr>
          <w:rFonts w:ascii="Times New Roman" w:hAnsi="Times New Roman" w:cs="Times New Roman"/>
          <w:lang w:eastAsia="en-GB"/>
        </w:rPr>
        <w:t xml:space="preserve"> whilst being readily available for ignition. </w:t>
      </w:r>
      <w:r w:rsidR="00E7019D" w:rsidRPr="000D0111">
        <w:rPr>
          <w:rFonts w:ascii="Times New Roman" w:hAnsi="Times New Roman" w:cs="Times New Roman"/>
          <w:lang w:eastAsia="en-GB"/>
        </w:rPr>
        <w:t>The back-up</w:t>
      </w:r>
      <w:r w:rsidR="005D4889">
        <w:rPr>
          <w:rFonts w:ascii="Times New Roman" w:hAnsi="Times New Roman" w:cs="Times New Roman"/>
          <w:lang w:eastAsia="en-GB"/>
        </w:rPr>
        <w:t xml:space="preserve"> heater</w:t>
      </w:r>
      <w:r w:rsidR="00E7019D" w:rsidRPr="000D0111">
        <w:rPr>
          <w:rFonts w:ascii="Times New Roman" w:hAnsi="Times New Roman" w:cs="Times New Roman"/>
          <w:lang w:eastAsia="en-GB"/>
        </w:rPr>
        <w:t xml:space="preserve"> battery would </w:t>
      </w:r>
      <w:r w:rsidR="00FA44A2" w:rsidRPr="000D0111">
        <w:rPr>
          <w:rFonts w:ascii="Times New Roman" w:hAnsi="Times New Roman" w:cs="Times New Roman"/>
          <w:lang w:eastAsia="en-GB"/>
        </w:rPr>
        <w:t xml:space="preserve">be recharged </w:t>
      </w:r>
      <w:r w:rsidR="005D4889">
        <w:rPr>
          <w:rFonts w:ascii="Times New Roman" w:hAnsi="Times New Roman" w:cs="Times New Roman"/>
          <w:lang w:eastAsia="en-GB"/>
        </w:rPr>
        <w:t>whilst the main battery system is in operation</w:t>
      </w:r>
      <w:r w:rsidR="00E7019D" w:rsidRPr="000D0111">
        <w:rPr>
          <w:rFonts w:ascii="Times New Roman" w:hAnsi="Times New Roman" w:cs="Times New Roman"/>
          <w:lang w:eastAsia="en-GB"/>
        </w:rPr>
        <w:t>, which means it doesn’t require extra electricity for heating. This is an important feature when considering the environmental impact this type of bat</w:t>
      </w:r>
      <w:r w:rsidR="00C31778" w:rsidRPr="000D0111">
        <w:rPr>
          <w:rFonts w:ascii="Times New Roman" w:hAnsi="Times New Roman" w:cs="Times New Roman"/>
          <w:lang w:eastAsia="en-GB"/>
        </w:rPr>
        <w:t>tery has in comparison to others</w:t>
      </w:r>
      <w:r w:rsidR="00E7019D" w:rsidRPr="000D0111">
        <w:rPr>
          <w:rFonts w:ascii="Times New Roman" w:hAnsi="Times New Roman" w:cs="Times New Roman"/>
          <w:lang w:eastAsia="en-GB"/>
        </w:rPr>
        <w:t>.</w:t>
      </w:r>
      <w:r w:rsidR="00822557" w:rsidRPr="000D0111">
        <w:rPr>
          <w:rFonts w:ascii="Times New Roman" w:hAnsi="Times New Roman" w:cs="Times New Roman"/>
          <w:lang w:eastAsia="en-GB"/>
        </w:rPr>
        <w:t xml:space="preserve"> Since the back-up battery </w:t>
      </w:r>
      <w:r w:rsidR="002A0397" w:rsidRPr="000D0111">
        <w:rPr>
          <w:rFonts w:ascii="Times New Roman" w:hAnsi="Times New Roman" w:cs="Times New Roman"/>
          <w:lang w:eastAsia="en-GB"/>
        </w:rPr>
        <w:t>can provide heat for such a large</w:t>
      </w:r>
      <w:r w:rsidR="00822557" w:rsidRPr="000D0111">
        <w:rPr>
          <w:rFonts w:ascii="Times New Roman" w:hAnsi="Times New Roman" w:cs="Times New Roman"/>
          <w:lang w:eastAsia="en-GB"/>
        </w:rPr>
        <w:t xml:space="preserve"> amount of time, it shows</w:t>
      </w:r>
      <w:r w:rsidR="00E7019D" w:rsidRPr="000D0111">
        <w:rPr>
          <w:rFonts w:ascii="Times New Roman" w:hAnsi="Times New Roman" w:cs="Times New Roman"/>
          <w:lang w:eastAsia="en-GB"/>
        </w:rPr>
        <w:t xml:space="preserve"> that it may not be necessary to apply a thick layer of insulation to the battery packs, especially when taking into account scenarios su</w:t>
      </w:r>
      <w:r w:rsidR="00AB06FA" w:rsidRPr="000D0111">
        <w:rPr>
          <w:rFonts w:ascii="Times New Roman" w:hAnsi="Times New Roman" w:cs="Times New Roman"/>
          <w:lang w:eastAsia="en-GB"/>
        </w:rPr>
        <w:t xml:space="preserve">ch as the battery running </w:t>
      </w:r>
      <w:r w:rsidR="00DF2AAC">
        <w:rPr>
          <w:rFonts w:ascii="Times New Roman" w:hAnsi="Times New Roman" w:cs="Times New Roman"/>
          <w:lang w:eastAsia="en-GB"/>
        </w:rPr>
        <w:t>at high power</w:t>
      </w:r>
      <w:r w:rsidR="00AB06FA" w:rsidRPr="000D0111">
        <w:rPr>
          <w:rFonts w:ascii="Times New Roman" w:hAnsi="Times New Roman" w:cs="Times New Roman"/>
          <w:lang w:eastAsia="en-GB"/>
        </w:rPr>
        <w:t xml:space="preserve">. </w:t>
      </w:r>
      <w:r w:rsidR="005D4889">
        <w:rPr>
          <w:rFonts w:ascii="Times New Roman" w:hAnsi="Times New Roman" w:cs="Times New Roman"/>
          <w:lang w:eastAsia="en-GB"/>
        </w:rPr>
        <w:t xml:space="preserve">The results gained from the simulations with heaters involved in the design are for individual battery packs. This provides a good understanding of the amount of power required for each pack, this can be scaled up into a group of packs to gain an idea of the amount of power required to heat a battery system. </w:t>
      </w:r>
    </w:p>
    <w:p w:rsidR="0058764D" w:rsidRPr="000D0111" w:rsidRDefault="0058764D" w:rsidP="00D94AF8">
      <w:pPr>
        <w:jc w:val="both"/>
        <w:rPr>
          <w:rFonts w:ascii="Times New Roman" w:hAnsi="Times New Roman" w:cs="Times New Roman"/>
          <w:lang w:eastAsia="en-GB"/>
        </w:rPr>
      </w:pPr>
    </w:p>
    <w:p w:rsidR="00BE27B9" w:rsidRDefault="00B364B4" w:rsidP="002E2885">
      <w:pPr>
        <w:jc w:val="both"/>
        <w:rPr>
          <w:rFonts w:ascii="Times New Roman" w:hAnsi="Times New Roman" w:cs="Times New Roman"/>
          <w:lang w:eastAsia="en-GB"/>
        </w:rPr>
      </w:pPr>
      <w:r>
        <w:rPr>
          <w:rFonts w:ascii="Times New Roman" w:hAnsi="Times New Roman" w:cs="Times New Roman"/>
          <w:lang w:eastAsia="en-GB"/>
        </w:rPr>
        <w:t>Figure 13</w:t>
      </w:r>
      <w:r w:rsidR="00FF12F6" w:rsidRPr="000D0111">
        <w:rPr>
          <w:rFonts w:ascii="Times New Roman" w:hAnsi="Times New Roman" w:cs="Times New Roman"/>
          <w:lang w:eastAsia="en-GB"/>
        </w:rPr>
        <w:t xml:space="preserve"> shows the final temperature of models that have been running</w:t>
      </w:r>
      <w:r w:rsidR="00DF2AAC">
        <w:rPr>
          <w:rFonts w:ascii="Times New Roman" w:hAnsi="Times New Roman" w:cs="Times New Roman"/>
          <w:lang w:eastAsia="en-GB"/>
        </w:rPr>
        <w:t xml:space="preserve"> at</w:t>
      </w:r>
      <w:r w:rsidR="005D4889">
        <w:rPr>
          <w:rFonts w:ascii="Times New Roman" w:hAnsi="Times New Roman" w:cs="Times New Roman"/>
          <w:lang w:eastAsia="en-GB"/>
        </w:rPr>
        <w:t xml:space="preserve"> a</w:t>
      </w:r>
      <w:r w:rsidR="00DF2AAC">
        <w:rPr>
          <w:rFonts w:ascii="Times New Roman" w:hAnsi="Times New Roman" w:cs="Times New Roman"/>
          <w:lang w:eastAsia="en-GB"/>
        </w:rPr>
        <w:t xml:space="preserve"> high power of </w:t>
      </w:r>
      <w:r w:rsidR="00FF12F6" w:rsidRPr="000D0111">
        <w:rPr>
          <w:rFonts w:ascii="Times New Roman" w:hAnsi="Times New Roman" w:cs="Times New Roman"/>
          <w:lang w:eastAsia="en-GB"/>
        </w:rPr>
        <w:t>50W for 50,000 seconds. Judging by this figure</w:t>
      </w:r>
      <w:r w:rsidR="000B34B0">
        <w:rPr>
          <w:rFonts w:ascii="Times New Roman" w:hAnsi="Times New Roman" w:cs="Times New Roman"/>
          <w:lang w:eastAsia="en-GB"/>
        </w:rPr>
        <w:t>,</w:t>
      </w:r>
      <w:r w:rsidR="00FF12F6" w:rsidRPr="000D0111">
        <w:rPr>
          <w:rFonts w:ascii="Times New Roman" w:hAnsi="Times New Roman" w:cs="Times New Roman"/>
          <w:lang w:eastAsia="en-GB"/>
        </w:rPr>
        <w:t xml:space="preserve"> the majority of insulation materials and thicknesses woud have caused the temperature of the models to rise by too much. </w:t>
      </w:r>
      <w:r w:rsidR="004E0911" w:rsidRPr="000D0111">
        <w:rPr>
          <w:rFonts w:ascii="Times New Roman" w:hAnsi="Times New Roman" w:cs="Times New Roman"/>
          <w:lang w:eastAsia="en-GB"/>
        </w:rPr>
        <w:t xml:space="preserve">However, a battery would </w:t>
      </w:r>
      <w:r w:rsidR="004E0911" w:rsidRPr="000D0111">
        <w:rPr>
          <w:rFonts w:ascii="Times New Roman" w:hAnsi="Times New Roman" w:cs="Times New Roman"/>
          <w:lang w:eastAsia="en-GB"/>
        </w:rPr>
        <w:lastRenderedPageBreak/>
        <w:t xml:space="preserve">not usually run </w:t>
      </w:r>
      <w:r w:rsidR="00C31778" w:rsidRPr="000D0111">
        <w:rPr>
          <w:rFonts w:ascii="Times New Roman" w:hAnsi="Times New Roman" w:cs="Times New Roman"/>
          <w:lang w:eastAsia="en-GB"/>
        </w:rPr>
        <w:t>hard for this length of time. Therefore,</w:t>
      </w:r>
      <w:r>
        <w:rPr>
          <w:rFonts w:ascii="Times New Roman" w:hAnsi="Times New Roman" w:cs="Times New Roman"/>
          <w:lang w:eastAsia="en-GB"/>
        </w:rPr>
        <w:t xml:space="preserve"> the figures 12 and 13</w:t>
      </w:r>
      <w:r w:rsidR="004E0911" w:rsidRPr="000D0111">
        <w:rPr>
          <w:rFonts w:ascii="Times New Roman" w:hAnsi="Times New Roman" w:cs="Times New Roman"/>
          <w:lang w:eastAsia="en-GB"/>
        </w:rPr>
        <w:t xml:space="preserve"> </w:t>
      </w:r>
      <w:r>
        <w:rPr>
          <w:rFonts w:ascii="Times New Roman" w:hAnsi="Times New Roman" w:cs="Times New Roman"/>
          <w:lang w:eastAsia="en-GB"/>
        </w:rPr>
        <w:t>presents</w:t>
      </w:r>
      <w:r w:rsidR="004E0911" w:rsidRPr="000D0111">
        <w:rPr>
          <w:rFonts w:ascii="Times New Roman" w:hAnsi="Times New Roman" w:cs="Times New Roman"/>
          <w:lang w:eastAsia="en-GB"/>
        </w:rPr>
        <w:t xml:space="preserve"> some of the models heating due to running hard for a more regular time of 5000 seconds. Figure</w:t>
      </w:r>
      <w:r>
        <w:rPr>
          <w:rFonts w:ascii="Times New Roman" w:hAnsi="Times New Roman" w:cs="Times New Roman"/>
          <w:lang w:eastAsia="en-GB"/>
        </w:rPr>
        <w:t xml:space="preserve"> 12</w:t>
      </w:r>
      <w:r w:rsidR="005D2B71" w:rsidRPr="000D0111">
        <w:rPr>
          <w:rFonts w:ascii="Times New Roman" w:hAnsi="Times New Roman" w:cs="Times New Roman"/>
          <w:lang w:eastAsia="en-GB"/>
        </w:rPr>
        <w:t xml:space="preserve"> shows the results with the most thick</w:t>
      </w:r>
      <w:r w:rsidR="004E0911" w:rsidRPr="000D0111">
        <w:rPr>
          <w:rFonts w:ascii="Times New Roman" w:hAnsi="Times New Roman" w:cs="Times New Roman"/>
          <w:lang w:eastAsia="en-GB"/>
        </w:rPr>
        <w:t xml:space="preserve"> insulation of 50mm</w:t>
      </w:r>
      <w:r w:rsidR="005D2B71" w:rsidRPr="000D0111">
        <w:rPr>
          <w:rFonts w:ascii="Times New Roman" w:hAnsi="Times New Roman" w:cs="Times New Roman"/>
          <w:lang w:eastAsia="en-GB"/>
        </w:rPr>
        <w:t>,</w:t>
      </w:r>
      <w:r w:rsidR="004E0911" w:rsidRPr="000D0111">
        <w:rPr>
          <w:rFonts w:ascii="Times New Roman" w:hAnsi="Times New Roman" w:cs="Times New Roman"/>
          <w:lang w:eastAsia="en-GB"/>
        </w:rPr>
        <w:t xml:space="preserve"> the temperature of the core of the battery remained comfortably below 300℃</w:t>
      </w:r>
      <w:r w:rsidR="00AB06FA" w:rsidRPr="000D0111">
        <w:rPr>
          <w:rFonts w:ascii="Times New Roman" w:hAnsi="Times New Roman" w:cs="Times New Roman"/>
          <w:lang w:eastAsia="en-GB"/>
        </w:rPr>
        <w:t xml:space="preserve"> after 5000 seconds of running </w:t>
      </w:r>
      <w:r w:rsidR="00DF2AAC">
        <w:rPr>
          <w:rFonts w:ascii="Times New Roman" w:hAnsi="Times New Roman" w:cs="Times New Roman"/>
          <w:lang w:eastAsia="en-GB"/>
        </w:rPr>
        <w:t>at high power</w:t>
      </w:r>
      <w:r w:rsidR="004E0911" w:rsidRPr="000D0111">
        <w:rPr>
          <w:rFonts w:ascii="Times New Roman" w:hAnsi="Times New Roman" w:cs="Times New Roman"/>
          <w:lang w:eastAsia="en-GB"/>
        </w:rPr>
        <w:t xml:space="preserve">. This revealed that the battery system should remain functional </w:t>
      </w:r>
      <w:r w:rsidR="00AB06FA" w:rsidRPr="000D0111">
        <w:rPr>
          <w:rFonts w:ascii="Times New Roman" w:hAnsi="Times New Roman" w:cs="Times New Roman"/>
          <w:lang w:eastAsia="en-GB"/>
        </w:rPr>
        <w:t xml:space="preserve">in periods </w:t>
      </w:r>
      <w:r w:rsidR="00DF2AAC">
        <w:rPr>
          <w:rFonts w:ascii="Times New Roman" w:hAnsi="Times New Roman" w:cs="Times New Roman"/>
          <w:lang w:eastAsia="en-GB"/>
        </w:rPr>
        <w:t>of power fluctuations</w:t>
      </w:r>
      <w:r w:rsidR="00AB06FA" w:rsidRPr="000D0111">
        <w:rPr>
          <w:rFonts w:ascii="Times New Roman" w:hAnsi="Times New Roman" w:cs="Times New Roman"/>
          <w:lang w:eastAsia="en-GB"/>
        </w:rPr>
        <w:t xml:space="preserve">, especially with a thinner insulation being </w:t>
      </w:r>
      <w:r w:rsidR="004E0911" w:rsidRPr="000D0111">
        <w:rPr>
          <w:rFonts w:ascii="Times New Roman" w:hAnsi="Times New Roman" w:cs="Times New Roman"/>
          <w:lang w:eastAsia="en-GB"/>
        </w:rPr>
        <w:t xml:space="preserve">applied. It is </w:t>
      </w:r>
      <w:r w:rsidR="007A3916" w:rsidRPr="000D0111">
        <w:rPr>
          <w:rFonts w:ascii="Times New Roman" w:hAnsi="Times New Roman" w:cs="Times New Roman"/>
          <w:lang w:eastAsia="en-GB"/>
        </w:rPr>
        <w:t xml:space="preserve">however important that the system does not run </w:t>
      </w:r>
      <w:r w:rsidR="00DF2AAC">
        <w:rPr>
          <w:rFonts w:ascii="Times New Roman" w:hAnsi="Times New Roman" w:cs="Times New Roman"/>
          <w:lang w:eastAsia="en-GB"/>
        </w:rPr>
        <w:t>at high power</w:t>
      </w:r>
      <w:r w:rsidR="007A3916" w:rsidRPr="000D0111">
        <w:rPr>
          <w:rFonts w:ascii="Times New Roman" w:hAnsi="Times New Roman" w:cs="Times New Roman"/>
          <w:lang w:eastAsia="en-GB"/>
        </w:rPr>
        <w:t xml:space="preserve"> for an extended period of time</w:t>
      </w:r>
      <w:r w:rsidR="006946CD" w:rsidRPr="000D0111">
        <w:rPr>
          <w:rFonts w:ascii="Times New Roman" w:hAnsi="Times New Roman" w:cs="Times New Roman"/>
          <w:lang w:eastAsia="en-GB"/>
        </w:rPr>
        <w:t>,</w:t>
      </w:r>
      <w:r w:rsidR="007A3916" w:rsidRPr="000D0111">
        <w:rPr>
          <w:rFonts w:ascii="Times New Roman" w:hAnsi="Times New Roman" w:cs="Times New Roman"/>
          <w:lang w:eastAsia="en-GB"/>
        </w:rPr>
        <w:t xml:space="preserve"> because there is a risk of the temperature rising above th</w:t>
      </w:r>
      <w:r w:rsidR="00AB06FA" w:rsidRPr="000D0111">
        <w:rPr>
          <w:rFonts w:ascii="Times New Roman" w:hAnsi="Times New Roman" w:cs="Times New Roman"/>
          <w:lang w:eastAsia="en-GB"/>
        </w:rPr>
        <w:t xml:space="preserve">e maximum operating temperature. </w:t>
      </w:r>
      <w:r w:rsidR="007A3916" w:rsidRPr="000D0111">
        <w:rPr>
          <w:rFonts w:ascii="Times New Roman" w:hAnsi="Times New Roman" w:cs="Times New Roman"/>
          <w:lang w:eastAsia="en-GB"/>
        </w:rPr>
        <w:t>By studying the results</w:t>
      </w:r>
      <w:r w:rsidR="00FB4B73">
        <w:rPr>
          <w:rFonts w:ascii="Times New Roman" w:hAnsi="Times New Roman" w:cs="Times New Roman"/>
          <w:lang w:eastAsia="en-GB"/>
        </w:rPr>
        <w:t>,</w:t>
      </w:r>
      <w:r w:rsidR="007A3916" w:rsidRPr="000D0111">
        <w:rPr>
          <w:rFonts w:ascii="Times New Roman" w:hAnsi="Times New Roman" w:cs="Times New Roman"/>
          <w:lang w:eastAsia="en-GB"/>
        </w:rPr>
        <w:t xml:space="preserve"> </w:t>
      </w:r>
      <w:r w:rsidR="00FB4B73">
        <w:rPr>
          <w:rFonts w:ascii="Times New Roman" w:hAnsi="Times New Roman" w:cs="Times New Roman"/>
          <w:lang w:eastAsia="en-GB"/>
        </w:rPr>
        <w:t>it can be concluded</w:t>
      </w:r>
      <w:r w:rsidR="007A3916" w:rsidRPr="000D0111">
        <w:rPr>
          <w:rFonts w:ascii="Times New Roman" w:hAnsi="Times New Roman" w:cs="Times New Roman"/>
          <w:lang w:eastAsia="en-GB"/>
        </w:rPr>
        <w:t xml:space="preserve"> that </w:t>
      </w:r>
      <w:r w:rsidR="00FB4B73" w:rsidRPr="000D0111">
        <w:rPr>
          <w:rFonts w:ascii="Times New Roman" w:hAnsi="Times New Roman" w:cs="Times New Roman"/>
          <w:lang w:eastAsia="en-GB"/>
        </w:rPr>
        <w:t xml:space="preserve">a </w:t>
      </w:r>
      <w:r w:rsidR="000453EF">
        <w:rPr>
          <w:rFonts w:ascii="Times New Roman" w:hAnsi="Times New Roman" w:cs="Times New Roman"/>
          <w:lang w:eastAsia="en-GB"/>
        </w:rPr>
        <w:t>thinner layer of insulation</w:t>
      </w:r>
      <w:r w:rsidR="007A3916" w:rsidRPr="000D0111">
        <w:rPr>
          <w:rFonts w:ascii="Times New Roman" w:hAnsi="Times New Roman" w:cs="Times New Roman"/>
          <w:lang w:eastAsia="en-GB"/>
        </w:rPr>
        <w:t xml:space="preserve"> would be favourabl</w:t>
      </w:r>
      <w:r w:rsidR="00AB06FA" w:rsidRPr="000D0111">
        <w:rPr>
          <w:rFonts w:ascii="Times New Roman" w:hAnsi="Times New Roman" w:cs="Times New Roman"/>
          <w:lang w:eastAsia="en-GB"/>
        </w:rPr>
        <w:t>e for the final system</w:t>
      </w:r>
      <w:r w:rsidR="007A3916" w:rsidRPr="000D0111">
        <w:rPr>
          <w:rFonts w:ascii="Times New Roman" w:hAnsi="Times New Roman" w:cs="Times New Roman"/>
          <w:lang w:eastAsia="en-GB"/>
        </w:rPr>
        <w:t xml:space="preserve">. </w:t>
      </w:r>
      <w:r w:rsidR="00AB06FA" w:rsidRPr="000D0111">
        <w:rPr>
          <w:rFonts w:ascii="Times New Roman" w:hAnsi="Times New Roman" w:cs="Times New Roman"/>
          <w:lang w:eastAsia="en-GB"/>
        </w:rPr>
        <w:t>As the</w:t>
      </w:r>
      <w:r w:rsidR="007A3916" w:rsidRPr="000D0111">
        <w:rPr>
          <w:rFonts w:ascii="Times New Roman" w:hAnsi="Times New Roman" w:cs="Times New Roman"/>
          <w:lang w:eastAsia="en-GB"/>
        </w:rPr>
        <w:t xml:space="preserve"> heaters could </w:t>
      </w:r>
      <w:r w:rsidR="00AB06FA" w:rsidRPr="000D0111">
        <w:rPr>
          <w:rFonts w:ascii="Times New Roman" w:hAnsi="Times New Roman" w:cs="Times New Roman"/>
          <w:lang w:eastAsia="en-GB"/>
        </w:rPr>
        <w:t>maintain the 160</w:t>
      </w:r>
      <w:r w:rsidR="007A3916" w:rsidRPr="000D0111">
        <w:rPr>
          <w:rFonts w:ascii="Times New Roman" w:hAnsi="Times New Roman" w:cs="Times New Roman"/>
          <w:lang w:eastAsia="en-GB"/>
        </w:rPr>
        <w:t>℃</w:t>
      </w:r>
      <w:r w:rsidR="00AB06FA" w:rsidRPr="000D0111">
        <w:rPr>
          <w:rFonts w:ascii="Times New Roman" w:hAnsi="Times New Roman" w:cs="Times New Roman"/>
          <w:lang w:eastAsia="en-GB"/>
        </w:rPr>
        <w:t xml:space="preserve"> temperature</w:t>
      </w:r>
      <w:r w:rsidR="007A3916" w:rsidRPr="000D0111">
        <w:rPr>
          <w:rFonts w:ascii="Times New Roman" w:hAnsi="Times New Roman" w:cs="Times New Roman"/>
          <w:lang w:eastAsia="en-GB"/>
        </w:rPr>
        <w:t xml:space="preserve"> for a good amount of time even with</w:t>
      </w:r>
      <w:r w:rsidR="008B5DA2">
        <w:rPr>
          <w:rFonts w:ascii="Times New Roman" w:hAnsi="Times New Roman" w:cs="Times New Roman"/>
          <w:lang w:eastAsia="en-GB"/>
        </w:rPr>
        <w:t xml:space="preserve"> a</w:t>
      </w:r>
      <w:r w:rsidR="007A3916" w:rsidRPr="000D0111">
        <w:rPr>
          <w:rFonts w:ascii="Times New Roman" w:hAnsi="Times New Roman" w:cs="Times New Roman"/>
          <w:lang w:eastAsia="en-GB"/>
        </w:rPr>
        <w:t xml:space="preserve"> thinner insulatio</w:t>
      </w:r>
      <w:r w:rsidR="00AB06FA" w:rsidRPr="000D0111">
        <w:rPr>
          <w:rFonts w:ascii="Times New Roman" w:hAnsi="Times New Roman" w:cs="Times New Roman"/>
          <w:lang w:eastAsia="en-GB"/>
        </w:rPr>
        <w:t xml:space="preserve">n applied, so it was not of </w:t>
      </w:r>
      <w:r w:rsidR="007A3916" w:rsidRPr="000D0111">
        <w:rPr>
          <w:rFonts w:ascii="Times New Roman" w:hAnsi="Times New Roman" w:cs="Times New Roman"/>
          <w:lang w:eastAsia="en-GB"/>
        </w:rPr>
        <w:t xml:space="preserve">upmost importance for the insulation to maintain heat for too long. Furthermore, the risk of the battery temperature rising too high during periods of the battery running </w:t>
      </w:r>
      <w:r w:rsidR="00DF2AAC">
        <w:rPr>
          <w:rFonts w:ascii="Times New Roman" w:hAnsi="Times New Roman" w:cs="Times New Roman"/>
          <w:lang w:eastAsia="en-GB"/>
        </w:rPr>
        <w:t>at high power</w:t>
      </w:r>
      <w:r w:rsidR="007A3916" w:rsidRPr="000D0111">
        <w:rPr>
          <w:rFonts w:ascii="Times New Roman" w:hAnsi="Times New Roman" w:cs="Times New Roman"/>
          <w:lang w:eastAsia="en-GB"/>
        </w:rPr>
        <w:t xml:space="preserve"> was less with thinner insulation ap</w:t>
      </w:r>
      <w:r w:rsidR="000A087A" w:rsidRPr="000D0111">
        <w:rPr>
          <w:rFonts w:ascii="Times New Roman" w:hAnsi="Times New Roman" w:cs="Times New Roman"/>
          <w:lang w:eastAsia="en-GB"/>
        </w:rPr>
        <w:t>plied. It was also favourable that</w:t>
      </w:r>
      <w:r w:rsidR="007A3916" w:rsidRPr="000D0111">
        <w:rPr>
          <w:rFonts w:ascii="Times New Roman" w:hAnsi="Times New Roman" w:cs="Times New Roman"/>
          <w:lang w:eastAsia="en-GB"/>
        </w:rPr>
        <w:t xml:space="preserve"> the system would take up less space</w:t>
      </w:r>
      <w:r w:rsidR="00AB06FA" w:rsidRPr="000D0111">
        <w:rPr>
          <w:rFonts w:ascii="Times New Roman" w:hAnsi="Times New Roman" w:cs="Times New Roman"/>
          <w:lang w:eastAsia="en-GB"/>
        </w:rPr>
        <w:t xml:space="preserve"> with less insulation.</w:t>
      </w:r>
      <w:r w:rsidR="006946CD" w:rsidRPr="000D0111">
        <w:rPr>
          <w:rFonts w:ascii="Times New Roman" w:hAnsi="Times New Roman" w:cs="Times New Roman"/>
          <w:lang w:eastAsia="en-GB"/>
        </w:rPr>
        <w:t xml:space="preserve"> The design of the </w:t>
      </w:r>
      <w:r w:rsidR="002A0397" w:rsidRPr="000D0111">
        <w:rPr>
          <w:rFonts w:ascii="Times New Roman" w:hAnsi="Times New Roman" w:cs="Times New Roman"/>
          <w:lang w:eastAsia="en-GB"/>
        </w:rPr>
        <w:t>insulation of the final system had a thin 3mm layer of insulation around each individual battery pack, with another thin 10mm layer of insulation surroundin</w:t>
      </w:r>
      <w:r w:rsidR="000B34B0">
        <w:rPr>
          <w:rFonts w:ascii="Times New Roman" w:hAnsi="Times New Roman" w:cs="Times New Roman"/>
          <w:lang w:eastAsia="en-GB"/>
        </w:rPr>
        <w:t>g the whole system. The rationale</w:t>
      </w:r>
      <w:r w:rsidR="002A0397" w:rsidRPr="000D0111">
        <w:rPr>
          <w:rFonts w:ascii="Times New Roman" w:hAnsi="Times New Roman" w:cs="Times New Roman"/>
          <w:lang w:eastAsia="en-GB"/>
        </w:rPr>
        <w:t xml:space="preserve"> behind this was to ensure that the temperature distribution was fairly even across the </w:t>
      </w:r>
      <w:r w:rsidR="00262A5B" w:rsidRPr="000D0111">
        <w:rPr>
          <w:rFonts w:ascii="Times New Roman" w:hAnsi="Times New Roman" w:cs="Times New Roman"/>
          <w:lang w:eastAsia="en-GB"/>
        </w:rPr>
        <w:t>b</w:t>
      </w:r>
      <w:r w:rsidR="002A0397" w:rsidRPr="000D0111">
        <w:rPr>
          <w:rFonts w:ascii="Times New Roman" w:hAnsi="Times New Roman" w:cs="Times New Roman"/>
          <w:lang w:eastAsia="en-GB"/>
        </w:rPr>
        <w:t>attery system.</w:t>
      </w:r>
      <w:r>
        <w:rPr>
          <w:rFonts w:ascii="Times New Roman" w:hAnsi="Times New Roman" w:cs="Times New Roman"/>
          <w:lang w:eastAsia="en-GB"/>
        </w:rPr>
        <w:t xml:space="preserve"> The results from figure 17</w:t>
      </w:r>
      <w:r w:rsidR="00262A5B" w:rsidRPr="000D0111">
        <w:rPr>
          <w:rFonts w:ascii="Times New Roman" w:hAnsi="Times New Roman" w:cs="Times New Roman"/>
          <w:lang w:eastAsia="en-GB"/>
        </w:rPr>
        <w:t xml:space="preserve"> show that the insulation system worked well</w:t>
      </w:r>
      <w:r w:rsidR="00C31778" w:rsidRPr="000D0111">
        <w:rPr>
          <w:rFonts w:ascii="Times New Roman" w:hAnsi="Times New Roman" w:cs="Times New Roman"/>
          <w:lang w:eastAsia="en-GB"/>
        </w:rPr>
        <w:t>,</w:t>
      </w:r>
      <w:r w:rsidR="00262A5B" w:rsidRPr="000D0111">
        <w:rPr>
          <w:rFonts w:ascii="Times New Roman" w:hAnsi="Times New Roman" w:cs="Times New Roman"/>
          <w:lang w:eastAsia="en-GB"/>
        </w:rPr>
        <w:t xml:space="preserve"> by </w:t>
      </w:r>
      <w:r w:rsidR="000453EF">
        <w:rPr>
          <w:rFonts w:ascii="Times New Roman" w:hAnsi="Times New Roman" w:cs="Times New Roman"/>
          <w:lang w:eastAsia="en-GB"/>
        </w:rPr>
        <w:t xml:space="preserve">preventing the temperature from falling by too much </w:t>
      </w:r>
      <w:r w:rsidR="00262A5B" w:rsidRPr="000D0111">
        <w:rPr>
          <w:rFonts w:ascii="Times New Roman" w:hAnsi="Times New Roman" w:cs="Times New Roman"/>
          <w:lang w:eastAsia="en-GB"/>
        </w:rPr>
        <w:t>for a good length of time. It was</w:t>
      </w:r>
      <w:r w:rsidR="00614206" w:rsidRPr="000D0111">
        <w:rPr>
          <w:rFonts w:ascii="Times New Roman" w:hAnsi="Times New Roman" w:cs="Times New Roman"/>
          <w:lang w:eastAsia="en-GB"/>
        </w:rPr>
        <w:t>,</w:t>
      </w:r>
      <w:r w:rsidR="00262A5B" w:rsidRPr="000D0111">
        <w:rPr>
          <w:rFonts w:ascii="Times New Roman" w:hAnsi="Times New Roman" w:cs="Times New Roman"/>
          <w:lang w:eastAsia="en-GB"/>
        </w:rPr>
        <w:t xml:space="preserve"> however</w:t>
      </w:r>
      <w:r w:rsidR="00614206" w:rsidRPr="000D0111">
        <w:rPr>
          <w:rFonts w:ascii="Times New Roman" w:hAnsi="Times New Roman" w:cs="Times New Roman"/>
          <w:lang w:eastAsia="en-GB"/>
        </w:rPr>
        <w:t>,</w:t>
      </w:r>
      <w:r w:rsidR="00262A5B" w:rsidRPr="000D0111">
        <w:rPr>
          <w:rFonts w:ascii="Times New Roman" w:hAnsi="Times New Roman" w:cs="Times New Roman"/>
          <w:lang w:eastAsia="en-GB"/>
        </w:rPr>
        <w:t xml:space="preserve"> hard to avoid some </w:t>
      </w:r>
      <w:r w:rsidR="005D2B71" w:rsidRPr="000D0111">
        <w:rPr>
          <w:rFonts w:ascii="Times New Roman" w:hAnsi="Times New Roman" w:cs="Times New Roman"/>
          <w:lang w:eastAsia="en-GB"/>
        </w:rPr>
        <w:t>temperature variation between different</w:t>
      </w:r>
      <w:r w:rsidR="00262A5B" w:rsidRPr="000D0111">
        <w:rPr>
          <w:rFonts w:ascii="Times New Roman" w:hAnsi="Times New Roman" w:cs="Times New Roman"/>
          <w:lang w:eastAsia="en-GB"/>
        </w:rPr>
        <w:t xml:space="preserve"> parts of the system. This issue could be resolved by the use of heaters, which would heat individual </w:t>
      </w:r>
      <w:r w:rsidR="00614206" w:rsidRPr="000D0111">
        <w:rPr>
          <w:rFonts w:ascii="Times New Roman" w:hAnsi="Times New Roman" w:cs="Times New Roman"/>
          <w:lang w:eastAsia="en-GB"/>
        </w:rPr>
        <w:t>battery packs in the system once</w:t>
      </w:r>
      <w:r w:rsidR="006946CD" w:rsidRPr="000D0111">
        <w:rPr>
          <w:rFonts w:ascii="Times New Roman" w:hAnsi="Times New Roman" w:cs="Times New Roman"/>
          <w:lang w:eastAsia="en-GB"/>
        </w:rPr>
        <w:t xml:space="preserve"> the temperature falls</w:t>
      </w:r>
      <w:r w:rsidR="000453EF">
        <w:rPr>
          <w:rFonts w:ascii="Times New Roman" w:hAnsi="Times New Roman" w:cs="Times New Roman"/>
          <w:lang w:eastAsia="en-GB"/>
        </w:rPr>
        <w:t xml:space="preserve"> to </w:t>
      </w:r>
      <w:r w:rsidR="00262A5B" w:rsidRPr="000D0111">
        <w:rPr>
          <w:rFonts w:ascii="Times New Roman" w:hAnsi="Times New Roman" w:cs="Times New Roman"/>
          <w:lang w:eastAsia="en-GB"/>
        </w:rPr>
        <w:t xml:space="preserve">160℃, when the battery is not in operation. </w:t>
      </w:r>
      <w:r w:rsidR="005D2B71" w:rsidRPr="000D0111">
        <w:rPr>
          <w:rFonts w:ascii="Times New Roman" w:hAnsi="Times New Roman" w:cs="Times New Roman"/>
          <w:lang w:eastAsia="en-GB"/>
        </w:rPr>
        <w:t xml:space="preserve">This would ensure </w:t>
      </w:r>
      <w:r w:rsidR="000453EF">
        <w:rPr>
          <w:rFonts w:ascii="Times New Roman" w:hAnsi="Times New Roman" w:cs="Times New Roman"/>
          <w:lang w:eastAsia="en-GB"/>
        </w:rPr>
        <w:t>that the risk of battery packs falling below 160℃ would be very low, meaning the whole system can be in operation</w:t>
      </w:r>
      <w:r w:rsidR="005D2B71" w:rsidRPr="000D0111">
        <w:rPr>
          <w:rFonts w:ascii="Times New Roman" w:hAnsi="Times New Roman" w:cs="Times New Roman"/>
          <w:lang w:eastAsia="en-GB"/>
        </w:rPr>
        <w:t xml:space="preserve">. </w:t>
      </w:r>
    </w:p>
    <w:p w:rsidR="0058764D" w:rsidRDefault="0058764D" w:rsidP="002E2885">
      <w:pPr>
        <w:jc w:val="both"/>
        <w:rPr>
          <w:rFonts w:ascii="Times New Roman" w:hAnsi="Times New Roman" w:cs="Times New Roman"/>
          <w:lang w:eastAsia="en-GB"/>
        </w:rPr>
      </w:pPr>
    </w:p>
    <w:p w:rsidR="000453EF" w:rsidRDefault="001B5388" w:rsidP="002E2885">
      <w:pPr>
        <w:jc w:val="both"/>
        <w:rPr>
          <w:rFonts w:ascii="Times New Roman" w:hAnsi="Times New Roman" w:cs="Times New Roman"/>
          <w:lang w:eastAsia="en-GB"/>
        </w:rPr>
      </w:pPr>
      <w:r>
        <w:rPr>
          <w:rFonts w:ascii="Times New Roman" w:hAnsi="Times New Roman" w:cs="Times New Roman"/>
          <w:lang w:eastAsia="en-GB"/>
        </w:rPr>
        <w:t xml:space="preserve">This project focuses on the thermal </w:t>
      </w:r>
      <w:r w:rsidR="008B5DA2">
        <w:rPr>
          <w:rFonts w:ascii="Times New Roman" w:hAnsi="Times New Roman" w:cs="Times New Roman"/>
          <w:lang w:eastAsia="en-GB"/>
        </w:rPr>
        <w:t>analysis</w:t>
      </w:r>
      <w:r>
        <w:rPr>
          <w:rFonts w:ascii="Times New Roman" w:hAnsi="Times New Roman" w:cs="Times New Roman"/>
          <w:lang w:eastAsia="en-GB"/>
        </w:rPr>
        <w:t xml:space="preserve"> of the LiNa battery. Although the high operating temperature of the LiNa and Zebra batteries can be seen as a disadvantage, the results go towards showing that it could be suitab</w:t>
      </w:r>
      <w:r w:rsidR="008B1AEC">
        <w:rPr>
          <w:rFonts w:ascii="Times New Roman" w:hAnsi="Times New Roman" w:cs="Times New Roman"/>
          <w:lang w:eastAsia="en-GB"/>
        </w:rPr>
        <w:t>le in replacing other rival batteries</w:t>
      </w:r>
      <w:r w:rsidR="00E67825">
        <w:rPr>
          <w:rFonts w:ascii="Times New Roman" w:hAnsi="Times New Roman" w:cs="Times New Roman"/>
          <w:lang w:eastAsia="en-GB"/>
        </w:rPr>
        <w:t xml:space="preserve"> in the industry</w:t>
      </w:r>
      <w:r>
        <w:rPr>
          <w:rFonts w:ascii="Times New Roman" w:hAnsi="Times New Roman" w:cs="Times New Roman"/>
          <w:lang w:eastAsia="en-GB"/>
        </w:rPr>
        <w:t xml:space="preserve"> such as lithium-</w:t>
      </w:r>
      <w:r>
        <w:rPr>
          <w:rFonts w:ascii="Times New Roman" w:hAnsi="Times New Roman" w:cs="Times New Roman"/>
          <w:lang w:eastAsia="en-GB"/>
        </w:rPr>
        <w:lastRenderedPageBreak/>
        <w:t xml:space="preserve">ion </w:t>
      </w:r>
      <w:sdt>
        <w:sdtPr>
          <w:rPr>
            <w:rFonts w:ascii="Times New Roman" w:hAnsi="Times New Roman" w:cs="Times New Roman"/>
            <w:lang w:eastAsia="en-GB"/>
          </w:rPr>
          <w:id w:val="-1623371805"/>
          <w:citation/>
        </w:sdtPr>
        <w:sdtContent>
          <w:r>
            <w:rPr>
              <w:rFonts w:ascii="Times New Roman" w:hAnsi="Times New Roman" w:cs="Times New Roman"/>
              <w:lang w:eastAsia="en-GB"/>
            </w:rPr>
            <w:fldChar w:fldCharType="begin"/>
          </w:r>
          <w:r>
            <w:rPr>
              <w:rFonts w:ascii="Times New Roman" w:hAnsi="Times New Roman" w:cs="Times New Roman"/>
              <w:lang w:val="en-US" w:eastAsia="en-GB"/>
            </w:rPr>
            <w:instrText xml:space="preserve"> CITATION Zyl96 \l 1033 </w:instrText>
          </w:r>
          <w:r>
            <w:rPr>
              <w:rFonts w:ascii="Times New Roman" w:hAnsi="Times New Roman" w:cs="Times New Roman"/>
              <w:lang w:eastAsia="en-GB"/>
            </w:rPr>
            <w:fldChar w:fldCharType="separate"/>
          </w:r>
          <w:r w:rsidR="00407BDE" w:rsidRPr="00407BDE">
            <w:rPr>
              <w:rFonts w:ascii="Times New Roman" w:hAnsi="Times New Roman" w:cs="Times New Roman"/>
              <w:lang w:val="en-US" w:eastAsia="en-GB"/>
            </w:rPr>
            <w:t>(Zyl, 1996)</w:t>
          </w:r>
          <w:r>
            <w:rPr>
              <w:rFonts w:ascii="Times New Roman" w:hAnsi="Times New Roman" w:cs="Times New Roman"/>
              <w:lang w:eastAsia="en-GB"/>
            </w:rPr>
            <w:fldChar w:fldCharType="end"/>
          </w:r>
        </w:sdtContent>
      </w:sdt>
      <w:r>
        <w:rPr>
          <w:rFonts w:ascii="Times New Roman" w:hAnsi="Times New Roman" w:cs="Times New Roman"/>
          <w:lang w:eastAsia="en-GB"/>
        </w:rPr>
        <w:t xml:space="preserve">. The LiNa battery requires little additional energy to allow </w:t>
      </w:r>
      <w:r w:rsidR="000B34B0">
        <w:rPr>
          <w:rFonts w:ascii="Times New Roman" w:hAnsi="Times New Roman" w:cs="Times New Roman"/>
          <w:lang w:eastAsia="en-GB"/>
        </w:rPr>
        <w:t>the system to run. The primary occasion for which</w:t>
      </w:r>
      <w:r>
        <w:rPr>
          <w:rFonts w:ascii="Times New Roman" w:hAnsi="Times New Roman" w:cs="Times New Roman"/>
          <w:lang w:eastAsia="en-GB"/>
        </w:rPr>
        <w:t xml:space="preserve"> it would require additional energy is when the battery is being heated to reach 160℃, as shown from </w:t>
      </w:r>
      <w:r w:rsidR="008B5DA2">
        <w:rPr>
          <w:rFonts w:ascii="Times New Roman" w:hAnsi="Times New Roman" w:cs="Times New Roman"/>
          <w:lang w:eastAsia="en-GB"/>
        </w:rPr>
        <w:t>the results</w:t>
      </w:r>
      <w:r>
        <w:rPr>
          <w:rFonts w:ascii="Times New Roman" w:hAnsi="Times New Roman" w:cs="Times New Roman"/>
          <w:lang w:eastAsia="en-GB"/>
        </w:rPr>
        <w:t xml:space="preserve"> this would only b</w:t>
      </w:r>
      <w:r w:rsidR="008B5DA2">
        <w:rPr>
          <w:rFonts w:ascii="Times New Roman" w:hAnsi="Times New Roman" w:cs="Times New Roman"/>
          <w:lang w:eastAsia="en-GB"/>
        </w:rPr>
        <w:t>e necessary when the battery had</w:t>
      </w:r>
      <w:r>
        <w:rPr>
          <w:rFonts w:ascii="Times New Roman" w:hAnsi="Times New Roman" w:cs="Times New Roman"/>
          <w:lang w:eastAsia="en-GB"/>
        </w:rPr>
        <w:t xml:space="preserve"> been out of operation for numerous days. The majority</w:t>
      </w:r>
      <w:r w:rsidR="008B5DA2">
        <w:rPr>
          <w:rFonts w:ascii="Times New Roman" w:hAnsi="Times New Roman" w:cs="Times New Roman"/>
          <w:lang w:eastAsia="en-GB"/>
        </w:rPr>
        <w:t xml:space="preserve"> of</w:t>
      </w:r>
      <w:r>
        <w:rPr>
          <w:rFonts w:ascii="Times New Roman" w:hAnsi="Times New Roman" w:cs="Times New Roman"/>
          <w:lang w:eastAsia="en-GB"/>
        </w:rPr>
        <w:t xml:space="preserve"> electric vehicles would be in operation </w:t>
      </w:r>
      <w:r w:rsidR="008B5DA2">
        <w:rPr>
          <w:rFonts w:ascii="Times New Roman" w:hAnsi="Times New Roman" w:cs="Times New Roman"/>
          <w:lang w:eastAsia="en-GB"/>
        </w:rPr>
        <w:t>for the majority of days</w:t>
      </w:r>
      <w:r>
        <w:rPr>
          <w:rFonts w:ascii="Times New Roman" w:hAnsi="Times New Roman" w:cs="Times New Roman"/>
          <w:lang w:eastAsia="en-GB"/>
        </w:rPr>
        <w:t xml:space="preserve">, depending on the owner. Therefore, it is not often that the LiNa battery </w:t>
      </w:r>
      <w:r w:rsidR="008B5DA2">
        <w:rPr>
          <w:rFonts w:ascii="Times New Roman" w:hAnsi="Times New Roman" w:cs="Times New Roman"/>
          <w:lang w:eastAsia="en-GB"/>
        </w:rPr>
        <w:t>would require additional energy, which is an important feature in regards to the battery being eco-friendly.</w:t>
      </w:r>
      <w:r w:rsidR="00046DBB">
        <w:rPr>
          <w:rFonts w:ascii="Times New Roman" w:hAnsi="Times New Roman" w:cs="Times New Roman"/>
          <w:lang w:eastAsia="en-GB"/>
        </w:rPr>
        <w:t xml:space="preserve"> The LiNa battery has energy density and efficiency that is compa</w:t>
      </w:r>
      <w:r w:rsidR="008B5DA2">
        <w:rPr>
          <w:rFonts w:ascii="Times New Roman" w:hAnsi="Times New Roman" w:cs="Times New Roman"/>
          <w:lang w:eastAsia="en-GB"/>
        </w:rPr>
        <w:t>reable to lithium-ion batteries and can be manufactured with relative ease. The materials involved in the production of the Lina battery</w:t>
      </w:r>
      <w:r w:rsidR="000B34B0">
        <w:rPr>
          <w:rFonts w:ascii="Times New Roman" w:hAnsi="Times New Roman" w:cs="Times New Roman"/>
          <w:lang w:eastAsia="en-GB"/>
        </w:rPr>
        <w:t xml:space="preserve"> are relatively cheap and abunda</w:t>
      </w:r>
      <w:r w:rsidR="008B5DA2">
        <w:rPr>
          <w:rFonts w:ascii="Times New Roman" w:hAnsi="Times New Roman" w:cs="Times New Roman"/>
          <w:lang w:eastAsia="en-GB"/>
        </w:rPr>
        <w:t>nt and the battery can be recycled.</w:t>
      </w:r>
      <w:r w:rsidR="00046DBB">
        <w:rPr>
          <w:rFonts w:ascii="Times New Roman" w:hAnsi="Times New Roman" w:cs="Times New Roman"/>
          <w:lang w:eastAsia="en-GB"/>
        </w:rPr>
        <w:t xml:space="preserve"> Along with the results from this project, this shows that it would be viable competition in the battery market, and </w:t>
      </w:r>
      <w:r w:rsidR="008B5DA2">
        <w:rPr>
          <w:rFonts w:ascii="Times New Roman" w:hAnsi="Times New Roman" w:cs="Times New Roman"/>
          <w:lang w:eastAsia="en-GB"/>
        </w:rPr>
        <w:t>there is no reason why the Lina battery couldn’t be implemented into a wide range of industries.</w:t>
      </w:r>
      <w:r w:rsidR="00046DBB">
        <w:rPr>
          <w:rFonts w:ascii="Times New Roman" w:hAnsi="Times New Roman" w:cs="Times New Roman"/>
          <w:lang w:eastAsia="en-GB"/>
        </w:rPr>
        <w:t xml:space="preserve"> </w:t>
      </w:r>
    </w:p>
    <w:p w:rsidR="002E2885" w:rsidRPr="002E2885" w:rsidRDefault="00C8076C" w:rsidP="002E2885">
      <w:pPr>
        <w:jc w:val="both"/>
        <w:rPr>
          <w:rFonts w:ascii="Times New Roman" w:hAnsi="Times New Roman" w:cs="Times New Roman"/>
          <w:lang w:eastAsia="en-GB"/>
        </w:rPr>
      </w:pPr>
      <w:r>
        <w:rPr>
          <w:rFonts w:ascii="Times New Roman" w:hAnsi="Times New Roman" w:cs="Times New Roman"/>
          <w:lang w:eastAsia="en-GB"/>
        </w:rPr>
        <w:br w:type="page"/>
      </w:r>
    </w:p>
    <w:p w:rsidR="00113B54" w:rsidRPr="00C76D7D" w:rsidRDefault="00D85B03" w:rsidP="00C76D7D">
      <w:pPr>
        <w:pStyle w:val="ListParagraph"/>
        <w:numPr>
          <w:ilvl w:val="0"/>
          <w:numId w:val="10"/>
        </w:numPr>
        <w:jc w:val="both"/>
        <w:rPr>
          <w:rFonts w:ascii="Times New Roman" w:hAnsi="Times New Roman" w:cs="Times New Roman"/>
          <w:lang w:eastAsia="en-GB"/>
        </w:rPr>
      </w:pPr>
      <w:r w:rsidRPr="00C76D7D">
        <w:rPr>
          <w:rFonts w:ascii="Times New Roman" w:hAnsi="Times New Roman" w:cs="Times New Roman"/>
          <w:b/>
          <w:sz w:val="26"/>
          <w:szCs w:val="26"/>
          <w:u w:val="single"/>
          <w:lang w:eastAsia="en-GB"/>
        </w:rPr>
        <w:lastRenderedPageBreak/>
        <w:t>Further Work</w:t>
      </w:r>
    </w:p>
    <w:p w:rsidR="00133284" w:rsidRPr="002E2885" w:rsidRDefault="00133284" w:rsidP="00133284">
      <w:pPr>
        <w:pStyle w:val="ListParagraph"/>
        <w:ind w:left="360"/>
        <w:jc w:val="both"/>
        <w:rPr>
          <w:rFonts w:ascii="Times New Roman" w:hAnsi="Times New Roman" w:cs="Times New Roman"/>
          <w:lang w:eastAsia="en-GB"/>
        </w:rPr>
      </w:pPr>
    </w:p>
    <w:p w:rsidR="00DF2AAC" w:rsidRDefault="00C52CFD" w:rsidP="003D484E">
      <w:pPr>
        <w:jc w:val="both"/>
        <w:rPr>
          <w:rFonts w:ascii="Times New Roman" w:eastAsiaTheme="minorEastAsia" w:hAnsi="Times New Roman" w:cs="Times New Roman"/>
        </w:rPr>
      </w:pPr>
      <w:r w:rsidRPr="000D0111">
        <w:rPr>
          <w:rFonts w:ascii="Times New Roman" w:eastAsiaTheme="minorEastAsia" w:hAnsi="Times New Roman" w:cs="Times New Roman"/>
        </w:rPr>
        <w:t>Although the project provides</w:t>
      </w:r>
      <w:r w:rsidR="002E2885">
        <w:rPr>
          <w:rFonts w:ascii="Times New Roman" w:eastAsiaTheme="minorEastAsia" w:hAnsi="Times New Roman" w:cs="Times New Roman"/>
        </w:rPr>
        <w:t xml:space="preserve"> a wide range of results that are</w:t>
      </w:r>
      <w:r w:rsidRPr="000D0111">
        <w:rPr>
          <w:rFonts w:ascii="Times New Roman" w:eastAsiaTheme="minorEastAsia" w:hAnsi="Times New Roman" w:cs="Times New Roman"/>
        </w:rPr>
        <w:t xml:space="preserve"> useful for the production of the LiNa battery, there is some further work that could have been completed</w:t>
      </w:r>
      <w:r w:rsidR="002E2885">
        <w:rPr>
          <w:rFonts w:ascii="Times New Roman" w:eastAsiaTheme="minorEastAsia" w:hAnsi="Times New Roman" w:cs="Times New Roman"/>
        </w:rPr>
        <w:t xml:space="preserve"> with more time and resources. For example, i</w:t>
      </w:r>
      <w:r w:rsidR="00113B54" w:rsidRPr="000D0111">
        <w:rPr>
          <w:rFonts w:ascii="Times New Roman" w:eastAsiaTheme="minorEastAsia" w:hAnsi="Times New Roman" w:cs="Times New Roman"/>
        </w:rPr>
        <w:t xml:space="preserve">t would have been an aim to reduce the risk of the battery overheating when it is in operation. </w:t>
      </w:r>
      <w:r w:rsidR="003D484E" w:rsidRPr="000D0111">
        <w:rPr>
          <w:rFonts w:ascii="Times New Roman" w:eastAsiaTheme="minorEastAsia" w:hAnsi="Times New Roman" w:cs="Times New Roman"/>
        </w:rPr>
        <w:t xml:space="preserve">A cooling system may </w:t>
      </w:r>
      <w:r w:rsidRPr="000D0111">
        <w:rPr>
          <w:rFonts w:ascii="Times New Roman" w:eastAsiaTheme="minorEastAsia" w:hAnsi="Times New Roman" w:cs="Times New Roman"/>
        </w:rPr>
        <w:t>have helped to reduce this risk, as it could be used to balance the temperature once it becomes too high.</w:t>
      </w:r>
      <w:r w:rsidR="003D484E" w:rsidRPr="000D0111">
        <w:rPr>
          <w:rFonts w:ascii="Times New Roman" w:eastAsiaTheme="minorEastAsia" w:hAnsi="Times New Roman" w:cs="Times New Roman"/>
        </w:rPr>
        <w:t xml:space="preserve"> There is an example of a cooling system on a ZEBRA battery pack found in literature, this may be suitable for the LiNa cell</w:t>
      </w:r>
      <w:r w:rsidR="005252C0">
        <w:rPr>
          <w:rFonts w:ascii="Times New Roman" w:eastAsiaTheme="minorEastAsia" w:hAnsi="Times New Roman" w:cs="Times New Roman"/>
        </w:rPr>
        <w:t>, however,</w:t>
      </w:r>
      <w:r w:rsidR="003D484E" w:rsidRPr="000D0111">
        <w:rPr>
          <w:rFonts w:ascii="Times New Roman" w:eastAsiaTheme="minorEastAsia" w:hAnsi="Times New Roman" w:cs="Times New Roman"/>
        </w:rPr>
        <w:t xml:space="preserve"> alternatives </w:t>
      </w:r>
      <w:r w:rsidRPr="000D0111">
        <w:rPr>
          <w:rFonts w:ascii="Times New Roman" w:eastAsiaTheme="minorEastAsia" w:hAnsi="Times New Roman" w:cs="Times New Roman"/>
        </w:rPr>
        <w:t xml:space="preserve">could </w:t>
      </w:r>
      <w:r w:rsidR="005252C0">
        <w:rPr>
          <w:rFonts w:ascii="Times New Roman" w:eastAsiaTheme="minorEastAsia" w:hAnsi="Times New Roman" w:cs="Times New Roman"/>
        </w:rPr>
        <w:t>have</w:t>
      </w:r>
      <w:r w:rsidRPr="000D0111">
        <w:rPr>
          <w:rFonts w:ascii="Times New Roman" w:eastAsiaTheme="minorEastAsia" w:hAnsi="Times New Roman" w:cs="Times New Roman"/>
        </w:rPr>
        <w:t xml:space="preserve"> been explored</w:t>
      </w:r>
      <w:sdt>
        <w:sdtPr>
          <w:rPr>
            <w:rFonts w:ascii="Times New Roman" w:eastAsiaTheme="minorEastAsia" w:hAnsi="Times New Roman" w:cs="Times New Roman"/>
          </w:rPr>
          <w:id w:val="-594787888"/>
          <w:citation/>
        </w:sdtPr>
        <w:sdtContent>
          <w:r w:rsidR="003D484E" w:rsidRPr="000D0111">
            <w:rPr>
              <w:rFonts w:ascii="Times New Roman" w:eastAsiaTheme="minorEastAsia" w:hAnsi="Times New Roman" w:cs="Times New Roman"/>
            </w:rPr>
            <w:fldChar w:fldCharType="begin"/>
          </w:r>
          <w:r w:rsidR="004379DE">
            <w:rPr>
              <w:rFonts w:ascii="Times New Roman" w:eastAsiaTheme="minorEastAsia" w:hAnsi="Times New Roman" w:cs="Times New Roman"/>
            </w:rPr>
            <w:instrText xml:space="preserve">CITATION CHD04 \l 1033 </w:instrText>
          </w:r>
          <w:r w:rsidR="003D484E" w:rsidRPr="000D0111">
            <w:rPr>
              <w:rFonts w:ascii="Times New Roman" w:eastAsiaTheme="minorEastAsia" w:hAnsi="Times New Roman" w:cs="Times New Roman"/>
            </w:rPr>
            <w:fldChar w:fldCharType="separate"/>
          </w:r>
          <w:r w:rsidR="00407BDE">
            <w:rPr>
              <w:rFonts w:ascii="Times New Roman" w:eastAsiaTheme="minorEastAsia" w:hAnsi="Times New Roman" w:cs="Times New Roman"/>
            </w:rPr>
            <w:t xml:space="preserve"> </w:t>
          </w:r>
          <w:r w:rsidR="00407BDE" w:rsidRPr="00407BDE">
            <w:rPr>
              <w:rFonts w:ascii="Times New Roman" w:eastAsiaTheme="minorEastAsia" w:hAnsi="Times New Roman" w:cs="Times New Roman"/>
            </w:rPr>
            <w:t>(Dustmann, 2004)</w:t>
          </w:r>
          <w:r w:rsidR="003D484E" w:rsidRPr="000D0111">
            <w:rPr>
              <w:rFonts w:ascii="Times New Roman" w:eastAsiaTheme="minorEastAsia" w:hAnsi="Times New Roman" w:cs="Times New Roman"/>
            </w:rPr>
            <w:fldChar w:fldCharType="end"/>
          </w:r>
        </w:sdtContent>
      </w:sdt>
      <w:r w:rsidR="00BE27B9">
        <w:rPr>
          <w:rFonts w:ascii="Times New Roman" w:eastAsiaTheme="minorEastAsia" w:hAnsi="Times New Roman" w:cs="Times New Roman"/>
        </w:rPr>
        <w:t xml:space="preserve">. </w:t>
      </w:r>
      <w:r w:rsidR="000B34B0">
        <w:rPr>
          <w:rFonts w:ascii="Times New Roman" w:eastAsiaTheme="minorEastAsia" w:hAnsi="Times New Roman" w:cs="Times New Roman"/>
        </w:rPr>
        <w:t>A</w:t>
      </w:r>
      <w:r w:rsidR="008B5DA2">
        <w:rPr>
          <w:rFonts w:ascii="Times New Roman" w:eastAsiaTheme="minorEastAsia" w:hAnsi="Times New Roman" w:cs="Times New Roman"/>
        </w:rPr>
        <w:t xml:space="preserve"> cooling system could be</w:t>
      </w:r>
      <w:r w:rsidR="00764893">
        <w:rPr>
          <w:rFonts w:ascii="Times New Roman" w:eastAsiaTheme="minorEastAsia" w:hAnsi="Times New Roman" w:cs="Times New Roman"/>
        </w:rPr>
        <w:t xml:space="preserve"> </w:t>
      </w:r>
      <w:r w:rsidR="000B34B0">
        <w:rPr>
          <w:rFonts w:ascii="Times New Roman" w:eastAsiaTheme="minorEastAsia" w:hAnsi="Times New Roman" w:cs="Times New Roman"/>
        </w:rPr>
        <w:t>introduced</w:t>
      </w:r>
      <w:r w:rsidR="00764893">
        <w:rPr>
          <w:rFonts w:ascii="Times New Roman" w:eastAsiaTheme="minorEastAsia" w:hAnsi="Times New Roman" w:cs="Times New Roman"/>
        </w:rPr>
        <w:t xml:space="preserve"> </w:t>
      </w:r>
      <w:r w:rsidR="000B34B0">
        <w:rPr>
          <w:rFonts w:ascii="Times New Roman" w:eastAsiaTheme="minorEastAsia" w:hAnsi="Times New Roman" w:cs="Times New Roman"/>
        </w:rPr>
        <w:t xml:space="preserve">by </w:t>
      </w:r>
      <w:r w:rsidR="00764893">
        <w:rPr>
          <w:rFonts w:ascii="Times New Roman" w:eastAsiaTheme="minorEastAsia" w:hAnsi="Times New Roman" w:cs="Times New Roman"/>
        </w:rPr>
        <w:t>implementing a fan that provides cooler air throughout th</w:t>
      </w:r>
      <w:r w:rsidR="005252C0">
        <w:rPr>
          <w:rFonts w:ascii="Times New Roman" w:eastAsiaTheme="minorEastAsia" w:hAnsi="Times New Roman" w:cs="Times New Roman"/>
        </w:rPr>
        <w:t>e</w:t>
      </w:r>
      <w:r w:rsidR="00764893">
        <w:rPr>
          <w:rFonts w:ascii="Times New Roman" w:eastAsiaTheme="minorEastAsia" w:hAnsi="Times New Roman" w:cs="Times New Roman"/>
        </w:rPr>
        <w:t xml:space="preserve"> system</w:t>
      </w:r>
      <w:r w:rsidRPr="000D0111">
        <w:rPr>
          <w:rFonts w:ascii="Times New Roman" w:eastAsiaTheme="minorEastAsia" w:hAnsi="Times New Roman" w:cs="Times New Roman"/>
        </w:rPr>
        <w:t xml:space="preserve">, causing the temperature to be reduced. </w:t>
      </w:r>
      <w:r w:rsidR="00764893">
        <w:rPr>
          <w:rFonts w:ascii="Times New Roman" w:eastAsiaTheme="minorEastAsia" w:hAnsi="Times New Roman" w:cs="Times New Roman"/>
        </w:rPr>
        <w:t xml:space="preserve">The air from the fan could be </w:t>
      </w:r>
      <w:r w:rsidR="005252C0">
        <w:rPr>
          <w:rFonts w:ascii="Times New Roman" w:eastAsiaTheme="minorEastAsia" w:hAnsi="Times New Roman" w:cs="Times New Roman"/>
        </w:rPr>
        <w:t>blown</w:t>
      </w:r>
      <w:r w:rsidR="00764893">
        <w:rPr>
          <w:rFonts w:ascii="Times New Roman" w:eastAsiaTheme="minorEastAsia" w:hAnsi="Times New Roman" w:cs="Times New Roman"/>
        </w:rPr>
        <w:t xml:space="preserve"> through a mesh, this would help to ensure that the battery temperature does not reduce by too much and means that the temperature of the system could be </w:t>
      </w:r>
      <w:r w:rsidR="000B34B0">
        <w:rPr>
          <w:rFonts w:ascii="Times New Roman" w:eastAsiaTheme="minorEastAsia" w:hAnsi="Times New Roman" w:cs="Times New Roman"/>
        </w:rPr>
        <w:t>regulated</w:t>
      </w:r>
      <w:r w:rsidR="00764893">
        <w:rPr>
          <w:rFonts w:ascii="Times New Roman" w:eastAsiaTheme="minorEastAsia" w:hAnsi="Times New Roman" w:cs="Times New Roman"/>
        </w:rPr>
        <w:t xml:space="preserve"> efficiently.  </w:t>
      </w:r>
    </w:p>
    <w:p w:rsidR="0058764D" w:rsidRPr="000D0111" w:rsidRDefault="0058764D" w:rsidP="003D484E">
      <w:pPr>
        <w:jc w:val="both"/>
        <w:rPr>
          <w:rFonts w:ascii="Times New Roman" w:eastAsiaTheme="minorEastAsia" w:hAnsi="Times New Roman" w:cs="Times New Roman"/>
        </w:rPr>
      </w:pPr>
    </w:p>
    <w:p w:rsidR="00211588" w:rsidRDefault="00E67825" w:rsidP="003D484E">
      <w:pPr>
        <w:jc w:val="both"/>
        <w:rPr>
          <w:rFonts w:ascii="Times New Roman" w:eastAsiaTheme="minorEastAsia" w:hAnsi="Times New Roman" w:cs="Times New Roman"/>
        </w:rPr>
      </w:pPr>
      <w:r>
        <w:rPr>
          <w:rFonts w:ascii="Times New Roman" w:eastAsiaTheme="minorEastAsia" w:hAnsi="Times New Roman" w:cs="Times New Roman"/>
        </w:rPr>
        <w:t>The</w:t>
      </w:r>
      <w:r w:rsidR="00211588" w:rsidRPr="000D0111">
        <w:rPr>
          <w:rFonts w:ascii="Times New Roman" w:eastAsiaTheme="minorEastAsia" w:hAnsi="Times New Roman" w:cs="Times New Roman"/>
        </w:rPr>
        <w:t xml:space="preserve"> simulations</w:t>
      </w:r>
      <w:r w:rsidR="00A42073">
        <w:rPr>
          <w:rFonts w:ascii="Times New Roman" w:eastAsiaTheme="minorEastAsia" w:hAnsi="Times New Roman" w:cs="Times New Roman"/>
        </w:rPr>
        <w:t xml:space="preserve"> with heaters</w:t>
      </w:r>
      <w:r w:rsidR="00211588" w:rsidRPr="000D0111">
        <w:rPr>
          <w:rFonts w:ascii="Times New Roman" w:eastAsiaTheme="minorEastAsia" w:hAnsi="Times New Roman" w:cs="Times New Roman"/>
        </w:rPr>
        <w:t xml:space="preserve"> on battery packs provided a good idea of the power required</w:t>
      </w:r>
      <w:r w:rsidR="00BA2419" w:rsidRPr="000D0111">
        <w:rPr>
          <w:rFonts w:ascii="Times New Roman" w:eastAsiaTheme="minorEastAsia" w:hAnsi="Times New Roman" w:cs="Times New Roman"/>
        </w:rPr>
        <w:t xml:space="preserve"> to maintain 160℃</w:t>
      </w:r>
      <w:r w:rsidR="00211588" w:rsidRPr="000D0111">
        <w:rPr>
          <w:rFonts w:ascii="Times New Roman" w:eastAsiaTheme="minorEastAsia" w:hAnsi="Times New Roman" w:cs="Times New Roman"/>
        </w:rPr>
        <w:t>,</w:t>
      </w:r>
      <w:r>
        <w:rPr>
          <w:rFonts w:ascii="Times New Roman" w:eastAsiaTheme="minorEastAsia" w:hAnsi="Times New Roman" w:cs="Times New Roman"/>
        </w:rPr>
        <w:t xml:space="preserve"> however,</w:t>
      </w:r>
      <w:r w:rsidR="00211588" w:rsidRPr="000D0111">
        <w:rPr>
          <w:rFonts w:ascii="Times New Roman" w:eastAsiaTheme="minorEastAsia" w:hAnsi="Times New Roman" w:cs="Times New Roman"/>
        </w:rPr>
        <w:t xml:space="preserve"> it </w:t>
      </w:r>
      <w:r w:rsidR="005252C0">
        <w:rPr>
          <w:rFonts w:ascii="Times New Roman" w:eastAsiaTheme="minorEastAsia" w:hAnsi="Times New Roman" w:cs="Times New Roman"/>
        </w:rPr>
        <w:t>could</w:t>
      </w:r>
      <w:r w:rsidR="00211588" w:rsidRPr="000D0111">
        <w:rPr>
          <w:rFonts w:ascii="Times New Roman" w:eastAsiaTheme="minorEastAsia" w:hAnsi="Times New Roman" w:cs="Times New Roman"/>
        </w:rPr>
        <w:t xml:space="preserve"> have been useful to add heaters to the design of th</w:t>
      </w:r>
      <w:r w:rsidR="000B34B0">
        <w:rPr>
          <w:rFonts w:ascii="Times New Roman" w:eastAsiaTheme="minorEastAsia" w:hAnsi="Times New Roman" w:cs="Times New Roman"/>
        </w:rPr>
        <w:t>e final battery system. It might</w:t>
      </w:r>
      <w:r w:rsidR="00211588" w:rsidRPr="000D0111">
        <w:rPr>
          <w:rFonts w:ascii="Times New Roman" w:eastAsiaTheme="minorEastAsia" w:hAnsi="Times New Roman" w:cs="Times New Roman"/>
        </w:rPr>
        <w:t xml:space="preserve"> have been </w:t>
      </w:r>
      <w:r w:rsidR="00BA2419" w:rsidRPr="000D0111">
        <w:rPr>
          <w:rFonts w:ascii="Times New Roman" w:eastAsiaTheme="minorEastAsia" w:hAnsi="Times New Roman" w:cs="Times New Roman"/>
        </w:rPr>
        <w:t>beneficial to check</w:t>
      </w:r>
      <w:r w:rsidR="00211588" w:rsidRPr="000D0111">
        <w:rPr>
          <w:rFonts w:ascii="Times New Roman" w:eastAsiaTheme="minorEastAsia" w:hAnsi="Times New Roman" w:cs="Times New Roman"/>
        </w:rPr>
        <w:t xml:space="preserve"> whether the power required for each battery pack remained the same</w:t>
      </w:r>
      <w:r w:rsidR="00BA2419" w:rsidRPr="000D0111">
        <w:rPr>
          <w:rFonts w:ascii="Times New Roman" w:eastAsiaTheme="minorEastAsia" w:hAnsi="Times New Roman" w:cs="Times New Roman"/>
        </w:rPr>
        <w:t>,</w:t>
      </w:r>
      <w:r w:rsidR="00211588" w:rsidRPr="000D0111">
        <w:rPr>
          <w:rFonts w:ascii="Times New Roman" w:eastAsiaTheme="minorEastAsia" w:hAnsi="Times New Roman" w:cs="Times New Roman"/>
        </w:rPr>
        <w:t xml:space="preserve"> when put together into a system. </w:t>
      </w:r>
      <w:r w:rsidR="005252C0">
        <w:rPr>
          <w:rFonts w:ascii="Times New Roman" w:eastAsiaTheme="minorEastAsia" w:hAnsi="Times New Roman" w:cs="Times New Roman"/>
        </w:rPr>
        <w:t>D</w:t>
      </w:r>
      <w:r w:rsidR="005252C0" w:rsidRPr="000D0111">
        <w:rPr>
          <w:rFonts w:ascii="Times New Roman" w:eastAsiaTheme="minorEastAsia" w:hAnsi="Times New Roman" w:cs="Times New Roman"/>
        </w:rPr>
        <w:t>ue to the temperature variation throughout the system</w:t>
      </w:r>
      <w:r w:rsidR="005252C0">
        <w:rPr>
          <w:rFonts w:ascii="Times New Roman" w:eastAsiaTheme="minorEastAsia" w:hAnsi="Times New Roman" w:cs="Times New Roman"/>
        </w:rPr>
        <w:t>, i</w:t>
      </w:r>
      <w:r w:rsidR="00211588" w:rsidRPr="000D0111">
        <w:rPr>
          <w:rFonts w:ascii="Times New Roman" w:eastAsiaTheme="minorEastAsia" w:hAnsi="Times New Roman" w:cs="Times New Roman"/>
        </w:rPr>
        <w:t xml:space="preserve">t is likely that different </w:t>
      </w:r>
      <w:r w:rsidR="005252C0">
        <w:rPr>
          <w:rFonts w:ascii="Times New Roman" w:eastAsiaTheme="minorEastAsia" w:hAnsi="Times New Roman" w:cs="Times New Roman"/>
        </w:rPr>
        <w:t xml:space="preserve">battery </w:t>
      </w:r>
      <w:r w:rsidR="00211588" w:rsidRPr="000D0111">
        <w:rPr>
          <w:rFonts w:ascii="Times New Roman" w:eastAsiaTheme="minorEastAsia" w:hAnsi="Times New Roman" w:cs="Times New Roman"/>
        </w:rPr>
        <w:t xml:space="preserve">packs would </w:t>
      </w:r>
      <w:r w:rsidR="005252C0">
        <w:rPr>
          <w:rFonts w:ascii="Times New Roman" w:eastAsiaTheme="minorEastAsia" w:hAnsi="Times New Roman" w:cs="Times New Roman"/>
        </w:rPr>
        <w:t>need to be supplied different</w:t>
      </w:r>
      <w:r w:rsidR="00211588" w:rsidRPr="000D0111">
        <w:rPr>
          <w:rFonts w:ascii="Times New Roman" w:eastAsiaTheme="minorEastAsia" w:hAnsi="Times New Roman" w:cs="Times New Roman"/>
        </w:rPr>
        <w:t xml:space="preserve"> amounts of power</w:t>
      </w:r>
      <w:r w:rsidR="005252C0">
        <w:rPr>
          <w:rFonts w:ascii="Times New Roman" w:eastAsiaTheme="minorEastAsia" w:hAnsi="Times New Roman" w:cs="Times New Roman"/>
        </w:rPr>
        <w:t>,</w:t>
      </w:r>
      <w:r w:rsidR="00211588" w:rsidRPr="000D0111">
        <w:rPr>
          <w:rFonts w:ascii="Times New Roman" w:eastAsiaTheme="minorEastAsia" w:hAnsi="Times New Roman" w:cs="Times New Roman"/>
        </w:rPr>
        <w:t xml:space="preserve"> </w:t>
      </w:r>
      <w:r w:rsidR="00BA2419" w:rsidRPr="000D0111">
        <w:rPr>
          <w:rFonts w:ascii="Times New Roman" w:eastAsiaTheme="minorEastAsia" w:hAnsi="Times New Roman" w:cs="Times New Roman"/>
        </w:rPr>
        <w:t xml:space="preserve">and would require the power </w:t>
      </w:r>
      <w:r w:rsidR="005252C0">
        <w:rPr>
          <w:rFonts w:ascii="Times New Roman" w:eastAsiaTheme="minorEastAsia" w:hAnsi="Times New Roman" w:cs="Times New Roman"/>
        </w:rPr>
        <w:t>at different times depending on the temperature of each pack.</w:t>
      </w:r>
      <w:r w:rsidR="00211588" w:rsidRPr="000D0111">
        <w:rPr>
          <w:rFonts w:ascii="Times New Roman" w:eastAsiaTheme="minorEastAsia" w:hAnsi="Times New Roman" w:cs="Times New Roman"/>
        </w:rPr>
        <w:t xml:space="preserve"> </w:t>
      </w:r>
      <w:r w:rsidR="00342425" w:rsidRPr="000D0111">
        <w:rPr>
          <w:rFonts w:ascii="Times New Roman" w:eastAsiaTheme="minorEastAsia" w:hAnsi="Times New Roman" w:cs="Times New Roman"/>
        </w:rPr>
        <w:t>With more time and resources</w:t>
      </w:r>
      <w:r w:rsidR="000B34B0">
        <w:rPr>
          <w:rFonts w:ascii="Times New Roman" w:eastAsiaTheme="minorEastAsia" w:hAnsi="Times New Roman" w:cs="Times New Roman"/>
        </w:rPr>
        <w:t>,</w:t>
      </w:r>
      <w:r w:rsidR="00342425" w:rsidRPr="000D0111">
        <w:rPr>
          <w:rFonts w:ascii="Times New Roman" w:eastAsiaTheme="minorEastAsia" w:hAnsi="Times New Roman" w:cs="Times New Roman"/>
        </w:rPr>
        <w:t xml:space="preserve"> the heaters could be set to begin heating individual battery packs at the point that they each cool to 160℃. This </w:t>
      </w:r>
      <w:r w:rsidR="00BA2419" w:rsidRPr="000D0111">
        <w:rPr>
          <w:rFonts w:ascii="Times New Roman" w:eastAsiaTheme="minorEastAsia" w:hAnsi="Times New Roman" w:cs="Times New Roman"/>
        </w:rPr>
        <w:t>allows the system to remain within the operating temperature margins, meaning it</w:t>
      </w:r>
      <w:r w:rsidR="00342425" w:rsidRPr="000D0111">
        <w:rPr>
          <w:rFonts w:ascii="Times New Roman" w:eastAsiaTheme="minorEastAsia" w:hAnsi="Times New Roman" w:cs="Times New Roman"/>
        </w:rPr>
        <w:t xml:space="preserve"> would be readily available for ignition, which is important to consumers. </w:t>
      </w:r>
      <w:r w:rsidR="00EC08B0">
        <w:rPr>
          <w:rFonts w:ascii="Times New Roman" w:eastAsiaTheme="minorEastAsia" w:hAnsi="Times New Roman" w:cs="Times New Roman"/>
        </w:rPr>
        <w:t>It could have also been beneficial to figure out the amount of time that the battery takes to heat up to the operating temperature, when it has been out of operation for an extended period of time.</w:t>
      </w:r>
      <w:r w:rsidR="00FD38D6">
        <w:rPr>
          <w:rFonts w:ascii="Times New Roman" w:eastAsiaTheme="minorEastAsia" w:hAnsi="Times New Roman" w:cs="Times New Roman"/>
        </w:rPr>
        <w:t xml:space="preserve"> </w:t>
      </w:r>
    </w:p>
    <w:p w:rsidR="0058764D" w:rsidRDefault="0058764D" w:rsidP="003D484E">
      <w:pPr>
        <w:jc w:val="both"/>
        <w:rPr>
          <w:rFonts w:ascii="Times New Roman" w:eastAsiaTheme="minorEastAsia" w:hAnsi="Times New Roman" w:cs="Times New Roman"/>
        </w:rPr>
      </w:pPr>
    </w:p>
    <w:p w:rsidR="000453EF" w:rsidRDefault="00500D49" w:rsidP="003D484E">
      <w:pPr>
        <w:jc w:val="both"/>
        <w:rPr>
          <w:rFonts w:ascii="Times New Roman" w:eastAsiaTheme="minorEastAsia" w:hAnsi="Times New Roman" w:cs="Times New Roman"/>
        </w:rPr>
      </w:pPr>
      <w:r>
        <w:rPr>
          <w:rFonts w:ascii="Times New Roman" w:eastAsiaTheme="minorEastAsia" w:hAnsi="Times New Roman" w:cs="Times New Roman"/>
        </w:rPr>
        <w:t>There is a wide range of designs of battery systems in</w:t>
      </w:r>
      <w:r w:rsidR="00635354">
        <w:rPr>
          <w:rFonts w:ascii="Times New Roman" w:eastAsiaTheme="minorEastAsia" w:hAnsi="Times New Roman" w:cs="Times New Roman"/>
        </w:rPr>
        <w:t xml:space="preserve"> the</w:t>
      </w:r>
      <w:r>
        <w:rPr>
          <w:rFonts w:ascii="Times New Roman" w:eastAsiaTheme="minorEastAsia" w:hAnsi="Times New Roman" w:cs="Times New Roman"/>
        </w:rPr>
        <w:t xml:space="preserve"> elect</w:t>
      </w:r>
      <w:r w:rsidR="00635354">
        <w:rPr>
          <w:rFonts w:ascii="Times New Roman" w:eastAsiaTheme="minorEastAsia" w:hAnsi="Times New Roman" w:cs="Times New Roman"/>
        </w:rPr>
        <w:t>ric vehicle market</w:t>
      </w:r>
      <w:r>
        <w:rPr>
          <w:rFonts w:ascii="Times New Roman" w:eastAsiaTheme="minorEastAsia" w:hAnsi="Times New Roman" w:cs="Times New Roman"/>
        </w:rPr>
        <w:t xml:space="preserve"> and there are positives and negatives </w:t>
      </w:r>
      <w:r w:rsidR="000B34B0">
        <w:rPr>
          <w:rFonts w:ascii="Times New Roman" w:eastAsiaTheme="minorEastAsia" w:hAnsi="Times New Roman" w:cs="Times New Roman"/>
        </w:rPr>
        <w:t>attributed to</w:t>
      </w:r>
      <w:r>
        <w:rPr>
          <w:rFonts w:ascii="Times New Roman" w:eastAsiaTheme="minorEastAsia" w:hAnsi="Times New Roman" w:cs="Times New Roman"/>
        </w:rPr>
        <w:t xml:space="preserve"> each of them </w:t>
      </w:r>
      <w:sdt>
        <w:sdtPr>
          <w:rPr>
            <w:rFonts w:ascii="Times New Roman" w:eastAsiaTheme="minorEastAsia" w:hAnsi="Times New Roman" w:cs="Times New Roman"/>
          </w:rPr>
          <w:id w:val="-1167013579"/>
          <w:citation/>
        </w:sdtPr>
        <w:sdtContent>
          <w:r>
            <w:rPr>
              <w:rFonts w:ascii="Times New Roman" w:eastAsiaTheme="minorEastAsia" w:hAnsi="Times New Roman" w:cs="Times New Roman"/>
            </w:rPr>
            <w:fldChar w:fldCharType="begin"/>
          </w:r>
          <w:r>
            <w:rPr>
              <w:rFonts w:ascii="Times New Roman" w:eastAsiaTheme="minorEastAsia" w:hAnsi="Times New Roman" w:cs="Times New Roman"/>
              <w:lang w:val="en-US"/>
            </w:rPr>
            <w:instrText xml:space="preserve"> CITATION Err17 \l 1033 </w:instrText>
          </w:r>
          <w:r>
            <w:rPr>
              <w:rFonts w:ascii="Times New Roman" w:eastAsiaTheme="minorEastAsia" w:hAnsi="Times New Roman" w:cs="Times New Roman"/>
            </w:rPr>
            <w:fldChar w:fldCharType="separate"/>
          </w:r>
          <w:r w:rsidR="00407BDE" w:rsidRPr="00407BDE">
            <w:rPr>
              <w:rFonts w:ascii="Times New Roman" w:eastAsiaTheme="minorEastAsia" w:hAnsi="Times New Roman" w:cs="Times New Roman"/>
              <w:lang w:val="en-US"/>
            </w:rPr>
            <w:t>(Erriquez, 2017)</w:t>
          </w:r>
          <w:r>
            <w:rPr>
              <w:rFonts w:ascii="Times New Roman" w:eastAsiaTheme="minorEastAsia" w:hAnsi="Times New Roman" w:cs="Times New Roman"/>
            </w:rPr>
            <w:fldChar w:fldCharType="end"/>
          </w:r>
        </w:sdtContent>
      </w:sdt>
      <w:r>
        <w:rPr>
          <w:rFonts w:ascii="Times New Roman" w:eastAsiaTheme="minorEastAsia" w:hAnsi="Times New Roman" w:cs="Times New Roman"/>
        </w:rPr>
        <w:t>. Therefore, further work could go towards implementing the Lina battery into other designs,</w:t>
      </w:r>
      <w:r w:rsidR="00635354">
        <w:rPr>
          <w:rFonts w:ascii="Times New Roman" w:eastAsiaTheme="minorEastAsia" w:hAnsi="Times New Roman" w:cs="Times New Roman"/>
        </w:rPr>
        <w:t xml:space="preserve"> as well as the design</w:t>
      </w:r>
      <w:r>
        <w:rPr>
          <w:rFonts w:ascii="Times New Roman" w:eastAsiaTheme="minorEastAsia" w:hAnsi="Times New Roman" w:cs="Times New Roman"/>
        </w:rPr>
        <w:t xml:space="preserve"> based </w:t>
      </w:r>
      <w:r w:rsidR="00635354">
        <w:rPr>
          <w:rFonts w:ascii="Times New Roman" w:eastAsiaTheme="minorEastAsia" w:hAnsi="Times New Roman" w:cs="Times New Roman"/>
        </w:rPr>
        <w:t>up</w:t>
      </w:r>
      <w:r>
        <w:rPr>
          <w:rFonts w:ascii="Times New Roman" w:eastAsiaTheme="minorEastAsia" w:hAnsi="Times New Roman" w:cs="Times New Roman"/>
        </w:rPr>
        <w:t xml:space="preserve">on the Nissan Leaf. Exploring other options may lead to a final </w:t>
      </w:r>
      <w:r w:rsidR="00635354">
        <w:rPr>
          <w:rFonts w:ascii="Times New Roman" w:eastAsiaTheme="minorEastAsia" w:hAnsi="Times New Roman" w:cs="Times New Roman"/>
        </w:rPr>
        <w:t xml:space="preserve">electricity storage system for a vehicle </w:t>
      </w:r>
      <w:r>
        <w:rPr>
          <w:rFonts w:ascii="Times New Roman" w:eastAsiaTheme="minorEastAsia" w:hAnsi="Times New Roman" w:cs="Times New Roman"/>
        </w:rPr>
        <w:t xml:space="preserve">that works more efficiently </w:t>
      </w:r>
      <w:r w:rsidR="00635354">
        <w:rPr>
          <w:rFonts w:ascii="Times New Roman" w:eastAsiaTheme="minorEastAsia" w:hAnsi="Times New Roman" w:cs="Times New Roman"/>
        </w:rPr>
        <w:t>in maintaining the temperature of the core of the battery packs. The Lina battery is also suitable for more than just the electrical vehicle industry. Simila</w:t>
      </w:r>
      <w:r w:rsidR="00CC1A77">
        <w:rPr>
          <w:rFonts w:ascii="Times New Roman" w:eastAsiaTheme="minorEastAsia" w:hAnsi="Times New Roman" w:cs="Times New Roman"/>
        </w:rPr>
        <w:t xml:space="preserve">rly to lithium-ion batteries the Lina </w:t>
      </w:r>
      <w:r w:rsidR="000453EF">
        <w:rPr>
          <w:rFonts w:ascii="Times New Roman" w:eastAsiaTheme="minorEastAsia" w:hAnsi="Times New Roman" w:cs="Times New Roman"/>
        </w:rPr>
        <w:t>b</w:t>
      </w:r>
      <w:r w:rsidR="00CC1A77">
        <w:rPr>
          <w:rFonts w:ascii="Times New Roman" w:eastAsiaTheme="minorEastAsia" w:hAnsi="Times New Roman" w:cs="Times New Roman"/>
        </w:rPr>
        <w:t>attery</w:t>
      </w:r>
      <w:r w:rsidR="00635354">
        <w:rPr>
          <w:rFonts w:ascii="Times New Roman" w:eastAsiaTheme="minorEastAsia" w:hAnsi="Times New Roman" w:cs="Times New Roman"/>
        </w:rPr>
        <w:t xml:space="preserve"> could be used for storing electricity from renewable energy, portable electronics and many more applications. Therefore, the project could have explored battery systems that have applications to other industries.</w:t>
      </w:r>
    </w:p>
    <w:p w:rsidR="005252C0" w:rsidRDefault="005252C0" w:rsidP="003D484E">
      <w:pPr>
        <w:jc w:val="both"/>
        <w:rPr>
          <w:rFonts w:ascii="Times New Roman" w:eastAsiaTheme="minorEastAsia" w:hAnsi="Times New Roman" w:cs="Times New Roman"/>
        </w:rPr>
      </w:pPr>
    </w:p>
    <w:p w:rsidR="00C8076C" w:rsidRDefault="00C8076C" w:rsidP="00C76D7D">
      <w:pPr>
        <w:pStyle w:val="ListParagraph"/>
        <w:numPr>
          <w:ilvl w:val="0"/>
          <w:numId w:val="10"/>
        </w:numPr>
        <w:jc w:val="both"/>
        <w:rPr>
          <w:rFonts w:ascii="Times New Roman" w:eastAsiaTheme="minorEastAsia" w:hAnsi="Times New Roman" w:cs="Times New Roman"/>
          <w:b/>
          <w:sz w:val="26"/>
          <w:szCs w:val="26"/>
          <w:u w:val="single"/>
        </w:rPr>
      </w:pPr>
      <w:r>
        <w:rPr>
          <w:rFonts w:ascii="Times New Roman" w:eastAsiaTheme="minorEastAsia" w:hAnsi="Times New Roman" w:cs="Times New Roman"/>
          <w:b/>
          <w:sz w:val="26"/>
          <w:szCs w:val="26"/>
          <w:u w:val="single"/>
        </w:rPr>
        <w:br w:type="page"/>
      </w:r>
    </w:p>
    <w:p w:rsidR="002E2885" w:rsidRPr="00C76D7D" w:rsidRDefault="002E2885" w:rsidP="00C76D7D">
      <w:pPr>
        <w:pStyle w:val="ListParagraph"/>
        <w:numPr>
          <w:ilvl w:val="0"/>
          <w:numId w:val="12"/>
        </w:numPr>
        <w:jc w:val="both"/>
        <w:rPr>
          <w:rFonts w:ascii="Times New Roman" w:eastAsiaTheme="minorEastAsia" w:hAnsi="Times New Roman" w:cs="Times New Roman"/>
          <w:b/>
          <w:sz w:val="26"/>
          <w:szCs w:val="26"/>
          <w:u w:val="single"/>
        </w:rPr>
      </w:pPr>
      <w:r w:rsidRPr="00C76D7D">
        <w:rPr>
          <w:rFonts w:ascii="Times New Roman" w:eastAsiaTheme="minorEastAsia" w:hAnsi="Times New Roman" w:cs="Times New Roman"/>
          <w:b/>
          <w:sz w:val="26"/>
          <w:szCs w:val="26"/>
          <w:u w:val="single"/>
        </w:rPr>
        <w:lastRenderedPageBreak/>
        <w:t>Appendix</w:t>
      </w:r>
    </w:p>
    <w:p w:rsidR="00820578" w:rsidRDefault="00820578" w:rsidP="00C8076C">
      <w:pPr>
        <w:jc w:val="both"/>
        <w:rPr>
          <w:rFonts w:ascii="Times New Roman" w:eastAsiaTheme="minorEastAsia" w:hAnsi="Times New Roman" w:cs="Times New Roman"/>
          <w:b/>
          <w:sz w:val="26"/>
          <w:szCs w:val="26"/>
          <w:u w:val="single"/>
        </w:rPr>
      </w:pPr>
    </w:p>
    <w:p w:rsidR="00BF6140" w:rsidRPr="00BF6140" w:rsidRDefault="00BF6140" w:rsidP="00C8076C">
      <w:pPr>
        <w:jc w:val="both"/>
        <w:rPr>
          <w:rFonts w:ascii="Times New Roman" w:eastAsiaTheme="minorEastAsia" w:hAnsi="Times New Roman" w:cs="Times New Roman"/>
          <w:sz w:val="18"/>
          <w:szCs w:val="18"/>
        </w:rPr>
      </w:pPr>
      <w:r>
        <w:rPr>
          <w:rFonts w:ascii="Times New Roman" w:eastAsiaTheme="minorEastAsia" w:hAnsi="Times New Roman" w:cs="Times New Roman"/>
          <w:b/>
          <w:sz w:val="18"/>
          <w:szCs w:val="18"/>
        </w:rPr>
        <w:t xml:space="preserve">Table 3: </w:t>
      </w:r>
      <w:r>
        <w:rPr>
          <w:rFonts w:ascii="Times New Roman" w:eastAsiaTheme="minorEastAsia" w:hAnsi="Times New Roman" w:cs="Times New Roman"/>
          <w:sz w:val="18"/>
          <w:szCs w:val="18"/>
        </w:rPr>
        <w:t xml:space="preserve">Heat transfer coefficients of air </w:t>
      </w:r>
      <w:r w:rsidR="008C778E">
        <w:rPr>
          <w:rFonts w:ascii="Times New Roman" w:eastAsiaTheme="minorEastAsia" w:hAnsi="Times New Roman" w:cs="Times New Roman"/>
          <w:sz w:val="18"/>
          <w:szCs w:val="18"/>
        </w:rPr>
        <w:t>at different temperatures</w:t>
      </w:r>
      <w:r>
        <w:rPr>
          <w:rFonts w:ascii="Times New Roman" w:eastAsiaTheme="minorEastAsia" w:hAnsi="Times New Roman" w:cs="Times New Roman"/>
          <w:sz w:val="18"/>
          <w:szCs w:val="18"/>
        </w:rPr>
        <w:t xml:space="preserve">. </w:t>
      </w:r>
      <w:sdt>
        <w:sdtPr>
          <w:rPr>
            <w:rFonts w:ascii="Times New Roman" w:eastAsiaTheme="minorEastAsia" w:hAnsi="Times New Roman" w:cs="Times New Roman"/>
            <w:sz w:val="18"/>
            <w:szCs w:val="18"/>
          </w:rPr>
          <w:id w:val="773212044"/>
          <w:citation/>
        </w:sdtPr>
        <w:sdtContent>
          <w:r w:rsidR="008C778E">
            <w:rPr>
              <w:rFonts w:ascii="Times New Roman" w:eastAsiaTheme="minorEastAsia" w:hAnsi="Times New Roman" w:cs="Times New Roman"/>
              <w:sz w:val="18"/>
              <w:szCs w:val="18"/>
            </w:rPr>
            <w:fldChar w:fldCharType="begin"/>
          </w:r>
          <w:r w:rsidR="008C778E">
            <w:rPr>
              <w:rFonts w:ascii="Times New Roman" w:eastAsiaTheme="minorEastAsia" w:hAnsi="Times New Roman" w:cs="Times New Roman"/>
              <w:sz w:val="18"/>
              <w:szCs w:val="18"/>
              <w:lang w:val="en-US"/>
            </w:rPr>
            <w:instrText xml:space="preserve"> CITATION Ric99 \l 1033 </w:instrText>
          </w:r>
          <w:r w:rsidR="008C778E">
            <w:rPr>
              <w:rFonts w:ascii="Times New Roman" w:eastAsiaTheme="minorEastAsia" w:hAnsi="Times New Roman" w:cs="Times New Roman"/>
              <w:sz w:val="18"/>
              <w:szCs w:val="18"/>
            </w:rPr>
            <w:fldChar w:fldCharType="separate"/>
          </w:r>
          <w:r w:rsidR="00407BDE" w:rsidRPr="00407BDE">
            <w:rPr>
              <w:rFonts w:ascii="Times New Roman" w:eastAsiaTheme="minorEastAsia" w:hAnsi="Times New Roman" w:cs="Times New Roman"/>
              <w:sz w:val="18"/>
              <w:szCs w:val="18"/>
              <w:lang w:val="en-US"/>
            </w:rPr>
            <w:t>(Richardson C. , 1999)</w:t>
          </w:r>
          <w:r w:rsidR="008C778E">
            <w:rPr>
              <w:rFonts w:ascii="Times New Roman" w:eastAsiaTheme="minorEastAsia" w:hAnsi="Times New Roman" w:cs="Times New Roman"/>
              <w:sz w:val="18"/>
              <w:szCs w:val="18"/>
            </w:rPr>
            <w:fldChar w:fldCharType="end"/>
          </w:r>
        </w:sdtContent>
      </w:sdt>
    </w:p>
    <w:tbl>
      <w:tblPr>
        <w:tblW w:w="8513" w:type="dxa"/>
        <w:tblLook w:val="04A0" w:firstRow="1" w:lastRow="0" w:firstColumn="1" w:lastColumn="0" w:noHBand="0" w:noVBand="1"/>
      </w:tblPr>
      <w:tblGrid>
        <w:gridCol w:w="3023"/>
        <w:gridCol w:w="5490"/>
      </w:tblGrid>
      <w:tr w:rsidR="00DB2A21" w:rsidRPr="00DB2A21" w:rsidTr="007B5D5E">
        <w:trPr>
          <w:trHeight w:val="276"/>
        </w:trPr>
        <w:tc>
          <w:tcPr>
            <w:tcW w:w="3023" w:type="dxa"/>
            <w:tcBorders>
              <w:top w:val="single" w:sz="4" w:space="0" w:color="9BC2E6"/>
              <w:left w:val="single" w:sz="4" w:space="0" w:color="9BC2E6"/>
              <w:bottom w:val="single" w:sz="4" w:space="0" w:color="9BC2E6"/>
              <w:right w:val="nil"/>
            </w:tcBorders>
            <w:shd w:val="clear" w:color="auto" w:fill="auto"/>
            <w:noWrap/>
            <w:vAlign w:val="bottom"/>
            <w:hideMark/>
          </w:tcPr>
          <w:p w:rsidR="00DB2A21" w:rsidRPr="00DB2A21" w:rsidRDefault="00DB2A21" w:rsidP="00DB2A21">
            <w:pPr>
              <w:spacing w:after="0" w:line="240" w:lineRule="auto"/>
              <w:jc w:val="center"/>
              <w:rPr>
                <w:rFonts w:ascii="Times New Roman" w:eastAsia="Times New Roman" w:hAnsi="Times New Roman" w:cs="Times New Roman"/>
                <w:b/>
                <w:bCs/>
                <w:noProof w:val="0"/>
                <w:lang w:eastAsia="en-GB"/>
              </w:rPr>
            </w:pPr>
            <w:r w:rsidRPr="00DB2A21">
              <w:rPr>
                <w:rFonts w:ascii="Times New Roman" w:eastAsia="Times New Roman" w:hAnsi="Times New Roman" w:cs="Times New Roman"/>
                <w:b/>
                <w:bCs/>
                <w:noProof w:val="0"/>
                <w:lang w:eastAsia="en-GB"/>
              </w:rPr>
              <w:t>Temperature (</w:t>
            </w:r>
            <w:r w:rsidRPr="00DB2A21">
              <w:rPr>
                <w:rFonts w:ascii="Cambria Math" w:eastAsia="Times New Roman" w:hAnsi="Cambria Math" w:cs="Cambria Math"/>
                <w:b/>
                <w:bCs/>
                <w:noProof w:val="0"/>
                <w:lang w:eastAsia="en-GB"/>
              </w:rPr>
              <w:t>℃</w:t>
            </w:r>
            <w:r w:rsidRPr="00DB2A21">
              <w:rPr>
                <w:rFonts w:ascii="Times New Roman" w:eastAsia="Times New Roman" w:hAnsi="Times New Roman" w:cs="Times New Roman"/>
                <w:b/>
                <w:bCs/>
                <w:noProof w:val="0"/>
                <w:lang w:eastAsia="en-GB"/>
              </w:rPr>
              <w:t>)</w:t>
            </w:r>
          </w:p>
        </w:tc>
        <w:tc>
          <w:tcPr>
            <w:tcW w:w="5490" w:type="dxa"/>
            <w:tcBorders>
              <w:top w:val="single" w:sz="4" w:space="0" w:color="9BC2E6"/>
              <w:left w:val="nil"/>
              <w:bottom w:val="single" w:sz="4" w:space="0" w:color="9BC2E6"/>
              <w:right w:val="single" w:sz="4" w:space="0" w:color="9BC2E6"/>
            </w:tcBorders>
            <w:shd w:val="clear" w:color="auto" w:fill="auto"/>
            <w:noWrap/>
            <w:vAlign w:val="bottom"/>
            <w:hideMark/>
          </w:tcPr>
          <w:p w:rsidR="00DB2A21" w:rsidRPr="00DB2A21" w:rsidRDefault="00DB2A21" w:rsidP="00DB2A21">
            <w:pPr>
              <w:spacing w:after="0" w:line="240" w:lineRule="auto"/>
              <w:jc w:val="center"/>
              <w:rPr>
                <w:rFonts w:ascii="Times New Roman" w:eastAsia="Times New Roman" w:hAnsi="Times New Roman" w:cs="Times New Roman"/>
                <w:b/>
                <w:bCs/>
                <w:noProof w:val="0"/>
                <w:lang w:eastAsia="en-GB"/>
              </w:rPr>
            </w:pPr>
            <w:r>
              <w:rPr>
                <w:rFonts w:ascii="Times New Roman" w:eastAsia="Times New Roman" w:hAnsi="Times New Roman" w:cs="Times New Roman"/>
                <w:b/>
                <w:bCs/>
                <w:noProof w:val="0"/>
                <w:lang w:eastAsia="en-GB"/>
              </w:rPr>
              <w:t>Heat Transfer Coefficient (W/</w:t>
            </w:r>
            <w:r w:rsidRPr="00DB2A21">
              <w:rPr>
                <w:rFonts w:ascii="Times New Roman" w:eastAsia="Times New Roman" w:hAnsi="Times New Roman" w:cs="Times New Roman"/>
                <w:b/>
                <w:bCs/>
                <w:noProof w:val="0"/>
                <w:lang w:eastAsia="en-GB"/>
              </w:rPr>
              <w:t>m</w:t>
            </w:r>
            <w:r>
              <w:rPr>
                <w:rFonts w:ascii="Times New Roman" w:eastAsia="Times New Roman" w:hAnsi="Times New Roman" w:cs="Times New Roman"/>
                <w:b/>
                <w:bCs/>
                <w:noProof w:val="0"/>
                <w:vertAlign w:val="superscript"/>
                <w:lang w:eastAsia="en-GB"/>
              </w:rPr>
              <w:t>2</w:t>
            </w:r>
            <w:r w:rsidRPr="00DB2A21">
              <w:rPr>
                <w:rFonts w:ascii="Times New Roman" w:eastAsia="Times New Roman" w:hAnsi="Times New Roman" w:cs="Times New Roman"/>
                <w:b/>
                <w:bCs/>
                <w:noProof w:val="0"/>
                <w:lang w:eastAsia="en-GB"/>
              </w:rPr>
              <w:t>K)</w:t>
            </w:r>
          </w:p>
        </w:tc>
      </w:tr>
      <w:tr w:rsidR="00DB2A21" w:rsidRPr="00DB2A21" w:rsidTr="007B5D5E">
        <w:trPr>
          <w:trHeight w:val="276"/>
        </w:trPr>
        <w:tc>
          <w:tcPr>
            <w:tcW w:w="3023" w:type="dxa"/>
            <w:tcBorders>
              <w:top w:val="single" w:sz="4" w:space="0" w:color="9BC2E6"/>
              <w:left w:val="single" w:sz="4" w:space="0" w:color="9BC2E6"/>
              <w:bottom w:val="single" w:sz="4" w:space="0" w:color="9BC2E6"/>
              <w:right w:val="nil"/>
            </w:tcBorders>
            <w:shd w:val="clear" w:color="auto" w:fill="auto"/>
            <w:noWrap/>
            <w:vAlign w:val="bottom"/>
            <w:hideMark/>
          </w:tcPr>
          <w:p w:rsidR="00DB2A21" w:rsidRPr="00DB2A21" w:rsidRDefault="00DB2A21" w:rsidP="00DB2A21">
            <w:pPr>
              <w:spacing w:after="0" w:line="240" w:lineRule="auto"/>
              <w:jc w:val="center"/>
              <w:rPr>
                <w:rFonts w:ascii="Calibri" w:eastAsia="Times New Roman" w:hAnsi="Calibri" w:cs="Calibri"/>
                <w:noProof w:val="0"/>
                <w:color w:val="000000"/>
                <w:lang w:eastAsia="en-GB"/>
              </w:rPr>
            </w:pPr>
            <w:r w:rsidRPr="00DB2A21">
              <w:rPr>
                <w:rFonts w:ascii="Calibri" w:eastAsia="Times New Roman" w:hAnsi="Calibri" w:cs="Calibri"/>
                <w:noProof w:val="0"/>
                <w:color w:val="000000"/>
                <w:lang w:eastAsia="en-GB"/>
              </w:rPr>
              <w:t>27</w:t>
            </w:r>
          </w:p>
        </w:tc>
        <w:tc>
          <w:tcPr>
            <w:tcW w:w="5490" w:type="dxa"/>
            <w:tcBorders>
              <w:top w:val="single" w:sz="4" w:space="0" w:color="9BC2E6"/>
              <w:left w:val="nil"/>
              <w:bottom w:val="single" w:sz="4" w:space="0" w:color="9BC2E6"/>
              <w:right w:val="single" w:sz="4" w:space="0" w:color="9BC2E6"/>
            </w:tcBorders>
            <w:shd w:val="clear" w:color="auto" w:fill="auto"/>
            <w:noWrap/>
            <w:vAlign w:val="bottom"/>
            <w:hideMark/>
          </w:tcPr>
          <w:p w:rsidR="00DB2A21" w:rsidRPr="00DB2A21" w:rsidRDefault="00DB2A21" w:rsidP="00DB2A21">
            <w:pPr>
              <w:spacing w:after="0" w:line="240" w:lineRule="auto"/>
              <w:jc w:val="center"/>
              <w:rPr>
                <w:rFonts w:ascii="Times New Roman" w:eastAsia="Times New Roman" w:hAnsi="Times New Roman" w:cs="Times New Roman"/>
                <w:noProof w:val="0"/>
                <w:color w:val="000000"/>
                <w:lang w:eastAsia="en-GB"/>
              </w:rPr>
            </w:pPr>
            <w:r w:rsidRPr="00DB2A21">
              <w:rPr>
                <w:rFonts w:ascii="Times New Roman" w:eastAsia="Times New Roman" w:hAnsi="Times New Roman" w:cs="Times New Roman"/>
                <w:noProof w:val="0"/>
                <w:color w:val="000000"/>
                <w:lang w:eastAsia="en-GB"/>
              </w:rPr>
              <w:t>3.2</w:t>
            </w:r>
          </w:p>
        </w:tc>
      </w:tr>
      <w:tr w:rsidR="00DB2A21" w:rsidRPr="00DB2A21" w:rsidTr="007B5D5E">
        <w:trPr>
          <w:trHeight w:val="276"/>
        </w:trPr>
        <w:tc>
          <w:tcPr>
            <w:tcW w:w="3023" w:type="dxa"/>
            <w:tcBorders>
              <w:top w:val="single" w:sz="4" w:space="0" w:color="9BC2E6"/>
              <w:left w:val="single" w:sz="4" w:space="0" w:color="9BC2E6"/>
              <w:bottom w:val="single" w:sz="4" w:space="0" w:color="9BC2E6"/>
              <w:right w:val="nil"/>
            </w:tcBorders>
            <w:shd w:val="clear" w:color="auto" w:fill="auto"/>
            <w:noWrap/>
            <w:vAlign w:val="bottom"/>
            <w:hideMark/>
          </w:tcPr>
          <w:p w:rsidR="00DB2A21" w:rsidRPr="00DB2A21" w:rsidRDefault="00DB2A21" w:rsidP="00DB2A21">
            <w:pPr>
              <w:spacing w:after="0" w:line="240" w:lineRule="auto"/>
              <w:jc w:val="center"/>
              <w:rPr>
                <w:rFonts w:ascii="Calibri" w:eastAsia="Times New Roman" w:hAnsi="Calibri" w:cs="Calibri"/>
                <w:noProof w:val="0"/>
                <w:color w:val="000000"/>
                <w:lang w:eastAsia="en-GB"/>
              </w:rPr>
            </w:pPr>
            <w:r w:rsidRPr="00DB2A21">
              <w:rPr>
                <w:rFonts w:ascii="Calibri" w:eastAsia="Times New Roman" w:hAnsi="Calibri" w:cs="Calibri"/>
                <w:noProof w:val="0"/>
                <w:color w:val="000000"/>
                <w:lang w:eastAsia="en-GB"/>
              </w:rPr>
              <w:t>77</w:t>
            </w:r>
          </w:p>
        </w:tc>
        <w:tc>
          <w:tcPr>
            <w:tcW w:w="5490" w:type="dxa"/>
            <w:tcBorders>
              <w:top w:val="single" w:sz="4" w:space="0" w:color="9BC2E6"/>
              <w:left w:val="nil"/>
              <w:bottom w:val="single" w:sz="4" w:space="0" w:color="9BC2E6"/>
              <w:right w:val="single" w:sz="4" w:space="0" w:color="9BC2E6"/>
            </w:tcBorders>
            <w:shd w:val="clear" w:color="auto" w:fill="auto"/>
            <w:noWrap/>
            <w:vAlign w:val="bottom"/>
            <w:hideMark/>
          </w:tcPr>
          <w:p w:rsidR="00DB2A21" w:rsidRPr="00DB2A21" w:rsidRDefault="00DB2A21" w:rsidP="00DB2A21">
            <w:pPr>
              <w:spacing w:after="0" w:line="240" w:lineRule="auto"/>
              <w:jc w:val="center"/>
              <w:rPr>
                <w:rFonts w:ascii="Times New Roman" w:eastAsia="Times New Roman" w:hAnsi="Times New Roman" w:cs="Times New Roman"/>
                <w:noProof w:val="0"/>
                <w:color w:val="000000"/>
                <w:lang w:eastAsia="en-GB"/>
              </w:rPr>
            </w:pPr>
            <w:r w:rsidRPr="00DB2A21">
              <w:rPr>
                <w:rFonts w:ascii="Times New Roman" w:eastAsia="Times New Roman" w:hAnsi="Times New Roman" w:cs="Times New Roman"/>
                <w:noProof w:val="0"/>
                <w:color w:val="000000"/>
                <w:lang w:eastAsia="en-GB"/>
              </w:rPr>
              <w:t>3.9</w:t>
            </w:r>
          </w:p>
        </w:tc>
      </w:tr>
      <w:tr w:rsidR="00DB2A21" w:rsidRPr="00DB2A21" w:rsidTr="007B5D5E">
        <w:trPr>
          <w:trHeight w:val="276"/>
        </w:trPr>
        <w:tc>
          <w:tcPr>
            <w:tcW w:w="3023" w:type="dxa"/>
            <w:tcBorders>
              <w:top w:val="single" w:sz="4" w:space="0" w:color="9BC2E6"/>
              <w:left w:val="single" w:sz="4" w:space="0" w:color="9BC2E6"/>
              <w:bottom w:val="single" w:sz="4" w:space="0" w:color="9BC2E6"/>
              <w:right w:val="nil"/>
            </w:tcBorders>
            <w:shd w:val="clear" w:color="auto" w:fill="auto"/>
            <w:noWrap/>
            <w:vAlign w:val="bottom"/>
            <w:hideMark/>
          </w:tcPr>
          <w:p w:rsidR="00DB2A21" w:rsidRPr="00DB2A21" w:rsidRDefault="00DB2A21" w:rsidP="00DB2A21">
            <w:pPr>
              <w:spacing w:after="0" w:line="240" w:lineRule="auto"/>
              <w:jc w:val="center"/>
              <w:rPr>
                <w:rFonts w:ascii="Calibri" w:eastAsia="Times New Roman" w:hAnsi="Calibri" w:cs="Calibri"/>
                <w:noProof w:val="0"/>
                <w:color w:val="000000"/>
                <w:lang w:eastAsia="en-GB"/>
              </w:rPr>
            </w:pPr>
            <w:r w:rsidRPr="00DB2A21">
              <w:rPr>
                <w:rFonts w:ascii="Calibri" w:eastAsia="Times New Roman" w:hAnsi="Calibri" w:cs="Calibri"/>
                <w:noProof w:val="0"/>
                <w:color w:val="000000"/>
                <w:lang w:eastAsia="en-GB"/>
              </w:rPr>
              <w:t>127</w:t>
            </w:r>
          </w:p>
        </w:tc>
        <w:tc>
          <w:tcPr>
            <w:tcW w:w="5490" w:type="dxa"/>
            <w:tcBorders>
              <w:top w:val="single" w:sz="4" w:space="0" w:color="9BC2E6"/>
              <w:left w:val="nil"/>
              <w:bottom w:val="single" w:sz="4" w:space="0" w:color="9BC2E6"/>
              <w:right w:val="single" w:sz="4" w:space="0" w:color="9BC2E6"/>
            </w:tcBorders>
            <w:shd w:val="clear" w:color="auto" w:fill="auto"/>
            <w:noWrap/>
            <w:vAlign w:val="bottom"/>
            <w:hideMark/>
          </w:tcPr>
          <w:p w:rsidR="00DB2A21" w:rsidRPr="00DB2A21" w:rsidRDefault="00DB2A21" w:rsidP="00DB2A21">
            <w:pPr>
              <w:spacing w:after="0" w:line="240" w:lineRule="auto"/>
              <w:jc w:val="center"/>
              <w:rPr>
                <w:rFonts w:ascii="Times New Roman" w:eastAsia="Times New Roman" w:hAnsi="Times New Roman" w:cs="Times New Roman"/>
                <w:noProof w:val="0"/>
                <w:color w:val="000000"/>
                <w:lang w:eastAsia="en-GB"/>
              </w:rPr>
            </w:pPr>
            <w:r w:rsidRPr="00DB2A21">
              <w:rPr>
                <w:rFonts w:ascii="Times New Roman" w:eastAsia="Times New Roman" w:hAnsi="Times New Roman" w:cs="Times New Roman"/>
                <w:noProof w:val="0"/>
                <w:color w:val="000000"/>
                <w:lang w:eastAsia="en-GB"/>
              </w:rPr>
              <w:t>4.7</w:t>
            </w:r>
          </w:p>
        </w:tc>
      </w:tr>
      <w:tr w:rsidR="00DB2A21" w:rsidRPr="00DB2A21" w:rsidTr="007B5D5E">
        <w:trPr>
          <w:trHeight w:val="276"/>
        </w:trPr>
        <w:tc>
          <w:tcPr>
            <w:tcW w:w="3023" w:type="dxa"/>
            <w:tcBorders>
              <w:top w:val="single" w:sz="4" w:space="0" w:color="9BC2E6"/>
              <w:left w:val="single" w:sz="4" w:space="0" w:color="9BC2E6"/>
              <w:bottom w:val="single" w:sz="4" w:space="0" w:color="9BC2E6"/>
              <w:right w:val="nil"/>
            </w:tcBorders>
            <w:shd w:val="clear" w:color="auto" w:fill="auto"/>
            <w:noWrap/>
            <w:vAlign w:val="bottom"/>
            <w:hideMark/>
          </w:tcPr>
          <w:p w:rsidR="00DB2A21" w:rsidRPr="00DB2A21" w:rsidRDefault="00DB2A21" w:rsidP="00DB2A21">
            <w:pPr>
              <w:spacing w:after="0" w:line="240" w:lineRule="auto"/>
              <w:jc w:val="center"/>
              <w:rPr>
                <w:rFonts w:ascii="Calibri" w:eastAsia="Times New Roman" w:hAnsi="Calibri" w:cs="Calibri"/>
                <w:noProof w:val="0"/>
                <w:color w:val="000000"/>
                <w:lang w:eastAsia="en-GB"/>
              </w:rPr>
            </w:pPr>
            <w:r w:rsidRPr="00DB2A21">
              <w:rPr>
                <w:rFonts w:ascii="Calibri" w:eastAsia="Times New Roman" w:hAnsi="Calibri" w:cs="Calibri"/>
                <w:noProof w:val="0"/>
                <w:color w:val="000000"/>
                <w:lang w:eastAsia="en-GB"/>
              </w:rPr>
              <w:t>177</w:t>
            </w:r>
          </w:p>
        </w:tc>
        <w:tc>
          <w:tcPr>
            <w:tcW w:w="5490" w:type="dxa"/>
            <w:tcBorders>
              <w:top w:val="single" w:sz="4" w:space="0" w:color="9BC2E6"/>
              <w:left w:val="nil"/>
              <w:bottom w:val="single" w:sz="4" w:space="0" w:color="9BC2E6"/>
              <w:right w:val="single" w:sz="4" w:space="0" w:color="9BC2E6"/>
            </w:tcBorders>
            <w:shd w:val="clear" w:color="auto" w:fill="auto"/>
            <w:noWrap/>
            <w:vAlign w:val="bottom"/>
            <w:hideMark/>
          </w:tcPr>
          <w:p w:rsidR="00DB2A21" w:rsidRPr="00DB2A21" w:rsidRDefault="00DB2A21" w:rsidP="00DB2A21">
            <w:pPr>
              <w:spacing w:after="0" w:line="240" w:lineRule="auto"/>
              <w:jc w:val="center"/>
              <w:rPr>
                <w:rFonts w:ascii="Times New Roman" w:eastAsia="Times New Roman" w:hAnsi="Times New Roman" w:cs="Times New Roman"/>
                <w:noProof w:val="0"/>
                <w:color w:val="000000"/>
                <w:lang w:eastAsia="en-GB"/>
              </w:rPr>
            </w:pPr>
            <w:r w:rsidRPr="00DB2A21">
              <w:rPr>
                <w:rFonts w:ascii="Times New Roman" w:eastAsia="Times New Roman" w:hAnsi="Times New Roman" w:cs="Times New Roman"/>
                <w:noProof w:val="0"/>
                <w:color w:val="000000"/>
                <w:lang w:eastAsia="en-GB"/>
              </w:rPr>
              <w:t>5.6</w:t>
            </w:r>
          </w:p>
        </w:tc>
      </w:tr>
      <w:tr w:rsidR="00DB2A21" w:rsidRPr="00DB2A21" w:rsidTr="007B5D5E">
        <w:trPr>
          <w:trHeight w:val="276"/>
        </w:trPr>
        <w:tc>
          <w:tcPr>
            <w:tcW w:w="3023" w:type="dxa"/>
            <w:tcBorders>
              <w:top w:val="single" w:sz="4" w:space="0" w:color="9BC2E6"/>
              <w:left w:val="single" w:sz="4" w:space="0" w:color="9BC2E6"/>
              <w:bottom w:val="single" w:sz="4" w:space="0" w:color="9BC2E6"/>
              <w:right w:val="nil"/>
            </w:tcBorders>
            <w:shd w:val="clear" w:color="auto" w:fill="auto"/>
            <w:noWrap/>
            <w:vAlign w:val="bottom"/>
            <w:hideMark/>
          </w:tcPr>
          <w:p w:rsidR="00DB2A21" w:rsidRPr="00DB2A21" w:rsidRDefault="00DB2A21" w:rsidP="00DB2A21">
            <w:pPr>
              <w:spacing w:after="0" w:line="240" w:lineRule="auto"/>
              <w:jc w:val="center"/>
              <w:rPr>
                <w:rFonts w:ascii="Calibri" w:eastAsia="Times New Roman" w:hAnsi="Calibri" w:cs="Calibri"/>
                <w:noProof w:val="0"/>
                <w:color w:val="000000"/>
                <w:lang w:eastAsia="en-GB"/>
              </w:rPr>
            </w:pPr>
            <w:r w:rsidRPr="00DB2A21">
              <w:rPr>
                <w:rFonts w:ascii="Calibri" w:eastAsia="Times New Roman" w:hAnsi="Calibri" w:cs="Calibri"/>
                <w:noProof w:val="0"/>
                <w:color w:val="000000"/>
                <w:lang w:eastAsia="en-GB"/>
              </w:rPr>
              <w:t>227</w:t>
            </w:r>
          </w:p>
        </w:tc>
        <w:tc>
          <w:tcPr>
            <w:tcW w:w="5490" w:type="dxa"/>
            <w:tcBorders>
              <w:top w:val="single" w:sz="4" w:space="0" w:color="9BC2E6"/>
              <w:left w:val="nil"/>
              <w:bottom w:val="single" w:sz="4" w:space="0" w:color="9BC2E6"/>
              <w:right w:val="single" w:sz="4" w:space="0" w:color="9BC2E6"/>
            </w:tcBorders>
            <w:shd w:val="clear" w:color="auto" w:fill="auto"/>
            <w:noWrap/>
            <w:vAlign w:val="bottom"/>
            <w:hideMark/>
          </w:tcPr>
          <w:p w:rsidR="00DB2A21" w:rsidRPr="00DB2A21" w:rsidRDefault="00DB2A21" w:rsidP="00DB2A21">
            <w:pPr>
              <w:spacing w:after="0" w:line="240" w:lineRule="auto"/>
              <w:jc w:val="center"/>
              <w:rPr>
                <w:rFonts w:ascii="Times New Roman" w:eastAsia="Times New Roman" w:hAnsi="Times New Roman" w:cs="Times New Roman"/>
                <w:noProof w:val="0"/>
                <w:color w:val="000000"/>
                <w:lang w:eastAsia="en-GB"/>
              </w:rPr>
            </w:pPr>
            <w:r w:rsidRPr="00DB2A21">
              <w:rPr>
                <w:rFonts w:ascii="Times New Roman" w:eastAsia="Times New Roman" w:hAnsi="Times New Roman" w:cs="Times New Roman"/>
                <w:noProof w:val="0"/>
                <w:color w:val="000000"/>
                <w:lang w:eastAsia="en-GB"/>
              </w:rPr>
              <w:t>6.5</w:t>
            </w:r>
          </w:p>
        </w:tc>
      </w:tr>
      <w:tr w:rsidR="00DB2A21" w:rsidRPr="00DB2A21" w:rsidTr="007B5D5E">
        <w:trPr>
          <w:trHeight w:val="276"/>
        </w:trPr>
        <w:tc>
          <w:tcPr>
            <w:tcW w:w="3023" w:type="dxa"/>
            <w:tcBorders>
              <w:top w:val="single" w:sz="4" w:space="0" w:color="9BC2E6"/>
              <w:left w:val="single" w:sz="4" w:space="0" w:color="9BC2E6"/>
              <w:bottom w:val="single" w:sz="4" w:space="0" w:color="9BC2E6"/>
              <w:right w:val="nil"/>
            </w:tcBorders>
            <w:shd w:val="clear" w:color="auto" w:fill="auto"/>
            <w:noWrap/>
            <w:vAlign w:val="bottom"/>
            <w:hideMark/>
          </w:tcPr>
          <w:p w:rsidR="00DB2A21" w:rsidRPr="00DB2A21" w:rsidRDefault="00DB2A21" w:rsidP="00DB2A21">
            <w:pPr>
              <w:spacing w:after="0" w:line="240" w:lineRule="auto"/>
              <w:jc w:val="center"/>
              <w:rPr>
                <w:rFonts w:ascii="Calibri" w:eastAsia="Times New Roman" w:hAnsi="Calibri" w:cs="Calibri"/>
                <w:noProof w:val="0"/>
                <w:color w:val="000000"/>
                <w:lang w:eastAsia="en-GB"/>
              </w:rPr>
            </w:pPr>
            <w:r w:rsidRPr="00DB2A21">
              <w:rPr>
                <w:rFonts w:ascii="Calibri" w:eastAsia="Times New Roman" w:hAnsi="Calibri" w:cs="Calibri"/>
                <w:noProof w:val="0"/>
                <w:color w:val="000000"/>
                <w:lang w:eastAsia="en-GB"/>
              </w:rPr>
              <w:t>277</w:t>
            </w:r>
          </w:p>
        </w:tc>
        <w:tc>
          <w:tcPr>
            <w:tcW w:w="5490" w:type="dxa"/>
            <w:tcBorders>
              <w:top w:val="single" w:sz="4" w:space="0" w:color="9BC2E6"/>
              <w:left w:val="nil"/>
              <w:bottom w:val="single" w:sz="4" w:space="0" w:color="9BC2E6"/>
              <w:right w:val="single" w:sz="4" w:space="0" w:color="9BC2E6"/>
            </w:tcBorders>
            <w:shd w:val="clear" w:color="auto" w:fill="auto"/>
            <w:noWrap/>
            <w:vAlign w:val="bottom"/>
            <w:hideMark/>
          </w:tcPr>
          <w:p w:rsidR="00DB2A21" w:rsidRPr="00DB2A21" w:rsidRDefault="00DB2A21" w:rsidP="00DB2A21">
            <w:pPr>
              <w:spacing w:after="0" w:line="240" w:lineRule="auto"/>
              <w:jc w:val="center"/>
              <w:rPr>
                <w:rFonts w:ascii="Times New Roman" w:eastAsia="Times New Roman" w:hAnsi="Times New Roman" w:cs="Times New Roman"/>
                <w:noProof w:val="0"/>
                <w:color w:val="000000"/>
                <w:lang w:eastAsia="en-GB"/>
              </w:rPr>
            </w:pPr>
            <w:r w:rsidRPr="00DB2A21">
              <w:rPr>
                <w:rFonts w:ascii="Times New Roman" w:eastAsia="Times New Roman" w:hAnsi="Times New Roman" w:cs="Times New Roman"/>
                <w:noProof w:val="0"/>
                <w:color w:val="000000"/>
                <w:lang w:eastAsia="en-GB"/>
              </w:rPr>
              <w:t>7.8</w:t>
            </w:r>
          </w:p>
        </w:tc>
      </w:tr>
      <w:tr w:rsidR="00DB2A21" w:rsidRPr="00DB2A21" w:rsidTr="007B5D5E">
        <w:trPr>
          <w:trHeight w:val="276"/>
        </w:trPr>
        <w:tc>
          <w:tcPr>
            <w:tcW w:w="3023" w:type="dxa"/>
            <w:tcBorders>
              <w:top w:val="single" w:sz="4" w:space="0" w:color="9BC2E6"/>
              <w:left w:val="single" w:sz="4" w:space="0" w:color="9BC2E6"/>
              <w:bottom w:val="single" w:sz="4" w:space="0" w:color="9BC2E6"/>
              <w:right w:val="nil"/>
            </w:tcBorders>
            <w:shd w:val="clear" w:color="auto" w:fill="auto"/>
            <w:noWrap/>
            <w:vAlign w:val="bottom"/>
            <w:hideMark/>
          </w:tcPr>
          <w:p w:rsidR="00DB2A21" w:rsidRPr="00DB2A21" w:rsidRDefault="00DB2A21" w:rsidP="00DB2A21">
            <w:pPr>
              <w:spacing w:after="0" w:line="240" w:lineRule="auto"/>
              <w:jc w:val="center"/>
              <w:rPr>
                <w:rFonts w:ascii="Calibri" w:eastAsia="Times New Roman" w:hAnsi="Calibri" w:cs="Calibri"/>
                <w:noProof w:val="0"/>
                <w:color w:val="000000"/>
                <w:lang w:eastAsia="en-GB"/>
              </w:rPr>
            </w:pPr>
            <w:r w:rsidRPr="00DB2A21">
              <w:rPr>
                <w:rFonts w:ascii="Calibri" w:eastAsia="Times New Roman" w:hAnsi="Calibri" w:cs="Calibri"/>
                <w:noProof w:val="0"/>
                <w:color w:val="000000"/>
                <w:lang w:eastAsia="en-GB"/>
              </w:rPr>
              <w:t>327</w:t>
            </w:r>
          </w:p>
        </w:tc>
        <w:tc>
          <w:tcPr>
            <w:tcW w:w="5490" w:type="dxa"/>
            <w:tcBorders>
              <w:top w:val="single" w:sz="4" w:space="0" w:color="9BC2E6"/>
              <w:left w:val="nil"/>
              <w:bottom w:val="single" w:sz="4" w:space="0" w:color="9BC2E6"/>
              <w:right w:val="single" w:sz="4" w:space="0" w:color="9BC2E6"/>
            </w:tcBorders>
            <w:shd w:val="clear" w:color="auto" w:fill="auto"/>
            <w:noWrap/>
            <w:vAlign w:val="bottom"/>
            <w:hideMark/>
          </w:tcPr>
          <w:p w:rsidR="00DB2A21" w:rsidRPr="00DB2A21" w:rsidRDefault="00DB2A21" w:rsidP="00DB2A21">
            <w:pPr>
              <w:spacing w:after="0" w:line="240" w:lineRule="auto"/>
              <w:jc w:val="center"/>
              <w:rPr>
                <w:rFonts w:ascii="Times New Roman" w:eastAsia="Times New Roman" w:hAnsi="Times New Roman" w:cs="Times New Roman"/>
                <w:noProof w:val="0"/>
                <w:color w:val="000000"/>
                <w:lang w:eastAsia="en-GB"/>
              </w:rPr>
            </w:pPr>
            <w:r w:rsidRPr="00DB2A21">
              <w:rPr>
                <w:rFonts w:ascii="Times New Roman" w:eastAsia="Times New Roman" w:hAnsi="Times New Roman" w:cs="Times New Roman"/>
                <w:noProof w:val="0"/>
                <w:color w:val="000000"/>
                <w:lang w:eastAsia="en-GB"/>
              </w:rPr>
              <w:t>9.1</w:t>
            </w:r>
          </w:p>
        </w:tc>
      </w:tr>
    </w:tbl>
    <w:p w:rsidR="0005580A" w:rsidRDefault="0005580A" w:rsidP="002E2885">
      <w:pPr>
        <w:jc w:val="both"/>
        <w:rPr>
          <w:rFonts w:ascii="Times New Roman" w:eastAsiaTheme="minorEastAsia" w:hAnsi="Times New Roman" w:cs="Times New Roman"/>
          <w:sz w:val="18"/>
          <w:szCs w:val="18"/>
        </w:rPr>
      </w:pPr>
    </w:p>
    <w:p w:rsidR="00135935" w:rsidRDefault="00135935" w:rsidP="002E2885">
      <w:pPr>
        <w:jc w:val="both"/>
        <w:rPr>
          <w:rFonts w:ascii="Times New Roman" w:eastAsiaTheme="minorEastAsia" w:hAnsi="Times New Roman" w:cs="Times New Roman"/>
          <w:sz w:val="18"/>
          <w:szCs w:val="18"/>
        </w:rPr>
      </w:pPr>
      <w:r>
        <w:rPr>
          <w:lang w:eastAsia="en-GB"/>
        </w:rPr>
        <w:drawing>
          <wp:inline distT="0" distB="0" distL="0" distR="0" wp14:anchorId="13B93208" wp14:editId="42C11DB8">
            <wp:extent cx="5373385" cy="2950973"/>
            <wp:effectExtent l="0" t="0" r="17780" b="1905"/>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35935" w:rsidRDefault="00B364B4" w:rsidP="002E2885">
      <w:pPr>
        <w:jc w:val="both"/>
        <w:rPr>
          <w:rFonts w:ascii="Times New Roman" w:eastAsiaTheme="minorEastAsia" w:hAnsi="Times New Roman" w:cs="Times New Roman"/>
          <w:sz w:val="18"/>
          <w:szCs w:val="18"/>
        </w:rPr>
      </w:pPr>
      <w:r>
        <w:rPr>
          <w:rFonts w:ascii="Times New Roman" w:eastAsiaTheme="minorEastAsia" w:hAnsi="Times New Roman" w:cs="Times New Roman"/>
          <w:b/>
          <w:sz w:val="18"/>
          <w:szCs w:val="18"/>
        </w:rPr>
        <w:t>Fig 19</w:t>
      </w:r>
      <w:r w:rsidR="00135935">
        <w:rPr>
          <w:rFonts w:ascii="Times New Roman" w:eastAsiaTheme="minorEastAsia" w:hAnsi="Times New Roman" w:cs="Times New Roman"/>
          <w:b/>
          <w:sz w:val="18"/>
          <w:szCs w:val="18"/>
        </w:rPr>
        <w:t xml:space="preserve">: </w:t>
      </w:r>
      <w:r w:rsidR="00135935">
        <w:rPr>
          <w:rFonts w:ascii="Times New Roman" w:eastAsiaTheme="minorEastAsia" w:hAnsi="Times New Roman" w:cs="Times New Roman"/>
          <w:sz w:val="18"/>
          <w:szCs w:val="18"/>
        </w:rPr>
        <w:t xml:space="preserve">A graph showing the cooling times of the four best performing insulation materials applied </w:t>
      </w:r>
      <w:r w:rsidR="00133882">
        <w:rPr>
          <w:rFonts w:ascii="Times New Roman" w:eastAsiaTheme="minorEastAsia" w:hAnsi="Times New Roman" w:cs="Times New Roman"/>
          <w:sz w:val="18"/>
          <w:szCs w:val="18"/>
        </w:rPr>
        <w:t xml:space="preserve">to the battery pack </w:t>
      </w:r>
      <w:r w:rsidR="00135935">
        <w:rPr>
          <w:rFonts w:ascii="Times New Roman" w:eastAsiaTheme="minorEastAsia" w:hAnsi="Times New Roman" w:cs="Times New Roman"/>
          <w:sz w:val="18"/>
          <w:szCs w:val="18"/>
        </w:rPr>
        <w:t>at 10mm thickness.</w:t>
      </w:r>
    </w:p>
    <w:p w:rsidR="00135935" w:rsidRPr="00135935" w:rsidRDefault="00263B17" w:rsidP="002E2885">
      <w:pPr>
        <w:jc w:val="both"/>
        <w:rPr>
          <w:rFonts w:ascii="Times New Roman" w:eastAsiaTheme="minorEastAsia" w:hAnsi="Times New Roman" w:cs="Times New Roman"/>
          <w:sz w:val="18"/>
          <w:szCs w:val="18"/>
        </w:rPr>
      </w:pPr>
      <w:r>
        <w:rPr>
          <w:lang w:eastAsia="en-GB"/>
        </w:rPr>
        <w:lastRenderedPageBreak/>
        <w:drawing>
          <wp:inline distT="0" distB="0" distL="0" distR="0" wp14:anchorId="0F6CA552" wp14:editId="163933FB">
            <wp:extent cx="5393690" cy="3030876"/>
            <wp:effectExtent l="0" t="0" r="16510" b="17145"/>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11588" w:rsidRDefault="00B364B4" w:rsidP="003D484E">
      <w:pPr>
        <w:jc w:val="both"/>
        <w:rPr>
          <w:rFonts w:ascii="Times New Roman" w:eastAsiaTheme="minorEastAsia" w:hAnsi="Times New Roman" w:cs="Times New Roman"/>
          <w:sz w:val="18"/>
          <w:szCs w:val="18"/>
        </w:rPr>
      </w:pPr>
      <w:r>
        <w:rPr>
          <w:rFonts w:ascii="Times New Roman" w:eastAsiaTheme="minorEastAsia" w:hAnsi="Times New Roman" w:cs="Times New Roman"/>
          <w:b/>
          <w:sz w:val="18"/>
          <w:szCs w:val="18"/>
        </w:rPr>
        <w:t>Fig 20</w:t>
      </w:r>
      <w:r w:rsidR="00263B17">
        <w:rPr>
          <w:rFonts w:ascii="Times New Roman" w:eastAsiaTheme="minorEastAsia" w:hAnsi="Times New Roman" w:cs="Times New Roman"/>
          <w:b/>
          <w:sz w:val="18"/>
          <w:szCs w:val="18"/>
        </w:rPr>
        <w:t xml:space="preserve">: </w:t>
      </w:r>
      <w:r w:rsidR="00263B17">
        <w:rPr>
          <w:rFonts w:ascii="Times New Roman" w:eastAsiaTheme="minorEastAsia" w:hAnsi="Times New Roman" w:cs="Times New Roman"/>
          <w:sz w:val="18"/>
          <w:szCs w:val="18"/>
        </w:rPr>
        <w:t xml:space="preserve">A graph showing the cooling times of the four best performing insulation materials applied </w:t>
      </w:r>
      <w:r w:rsidR="00133882">
        <w:rPr>
          <w:rFonts w:ascii="Times New Roman" w:eastAsiaTheme="minorEastAsia" w:hAnsi="Times New Roman" w:cs="Times New Roman"/>
          <w:sz w:val="18"/>
          <w:szCs w:val="18"/>
        </w:rPr>
        <w:t xml:space="preserve">to the battery pack </w:t>
      </w:r>
      <w:r w:rsidR="00263B17">
        <w:rPr>
          <w:rFonts w:ascii="Times New Roman" w:eastAsiaTheme="minorEastAsia" w:hAnsi="Times New Roman" w:cs="Times New Roman"/>
          <w:sz w:val="18"/>
          <w:szCs w:val="18"/>
        </w:rPr>
        <w:t xml:space="preserve">at 20mm thickness. </w:t>
      </w:r>
    </w:p>
    <w:p w:rsidR="0005580A" w:rsidRDefault="0005580A" w:rsidP="003D484E">
      <w:pPr>
        <w:jc w:val="both"/>
        <w:rPr>
          <w:rFonts w:ascii="Times New Roman" w:eastAsiaTheme="minorEastAsia" w:hAnsi="Times New Roman" w:cs="Times New Roman"/>
          <w:sz w:val="18"/>
          <w:szCs w:val="18"/>
        </w:rPr>
      </w:pPr>
    </w:p>
    <w:p w:rsidR="00263B17" w:rsidRDefault="001F3898" w:rsidP="003D484E">
      <w:pPr>
        <w:jc w:val="both"/>
        <w:rPr>
          <w:rFonts w:ascii="Times New Roman" w:eastAsiaTheme="minorEastAsia" w:hAnsi="Times New Roman" w:cs="Times New Roman"/>
          <w:sz w:val="18"/>
          <w:szCs w:val="18"/>
        </w:rPr>
      </w:pPr>
      <w:r>
        <w:rPr>
          <w:lang w:eastAsia="en-GB"/>
        </w:rPr>
        <w:drawing>
          <wp:inline distT="0" distB="0" distL="0" distR="0" wp14:anchorId="27BB6EBE" wp14:editId="3D5AB360">
            <wp:extent cx="5342562" cy="3057804"/>
            <wp:effectExtent l="0" t="0" r="10795" b="9525"/>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F3898" w:rsidRDefault="00B364B4" w:rsidP="003D484E">
      <w:pPr>
        <w:jc w:val="both"/>
        <w:rPr>
          <w:rFonts w:ascii="Times New Roman" w:eastAsiaTheme="minorEastAsia" w:hAnsi="Times New Roman" w:cs="Times New Roman"/>
          <w:sz w:val="18"/>
          <w:szCs w:val="18"/>
        </w:rPr>
      </w:pPr>
      <w:r>
        <w:rPr>
          <w:rFonts w:ascii="Times New Roman" w:eastAsiaTheme="minorEastAsia" w:hAnsi="Times New Roman" w:cs="Times New Roman"/>
          <w:b/>
          <w:sz w:val="18"/>
          <w:szCs w:val="18"/>
        </w:rPr>
        <w:t>Fig 21</w:t>
      </w:r>
      <w:r w:rsidR="001F3898">
        <w:rPr>
          <w:rFonts w:ascii="Times New Roman" w:eastAsiaTheme="minorEastAsia" w:hAnsi="Times New Roman" w:cs="Times New Roman"/>
          <w:b/>
          <w:sz w:val="18"/>
          <w:szCs w:val="18"/>
        </w:rPr>
        <w:t xml:space="preserve">: </w:t>
      </w:r>
      <w:r w:rsidR="001F3898">
        <w:rPr>
          <w:rFonts w:ascii="Times New Roman" w:eastAsiaTheme="minorEastAsia" w:hAnsi="Times New Roman" w:cs="Times New Roman"/>
          <w:sz w:val="18"/>
          <w:szCs w:val="18"/>
        </w:rPr>
        <w:t xml:space="preserve">A graph showing the cooling times of the four best performing insulation materials applied </w:t>
      </w:r>
      <w:r w:rsidR="00133882">
        <w:rPr>
          <w:rFonts w:ascii="Times New Roman" w:eastAsiaTheme="minorEastAsia" w:hAnsi="Times New Roman" w:cs="Times New Roman"/>
          <w:sz w:val="18"/>
          <w:szCs w:val="18"/>
        </w:rPr>
        <w:t xml:space="preserve">to the battery pack </w:t>
      </w:r>
      <w:r w:rsidR="001F3898">
        <w:rPr>
          <w:rFonts w:ascii="Times New Roman" w:eastAsiaTheme="minorEastAsia" w:hAnsi="Times New Roman" w:cs="Times New Roman"/>
          <w:sz w:val="18"/>
          <w:szCs w:val="18"/>
        </w:rPr>
        <w:t xml:space="preserve">at 30mm thickness. </w:t>
      </w:r>
    </w:p>
    <w:p w:rsidR="00506DF0" w:rsidRDefault="00133882" w:rsidP="003D484E">
      <w:pPr>
        <w:jc w:val="both"/>
        <w:rPr>
          <w:rFonts w:ascii="Times New Roman" w:eastAsiaTheme="minorEastAsia" w:hAnsi="Times New Roman" w:cs="Times New Roman"/>
          <w:sz w:val="18"/>
          <w:szCs w:val="18"/>
        </w:rPr>
      </w:pPr>
      <w:r>
        <w:rPr>
          <w:lang w:eastAsia="en-GB"/>
        </w:rPr>
        <w:lastRenderedPageBreak/>
        <w:drawing>
          <wp:inline distT="0" distB="0" distL="0" distR="0" wp14:anchorId="7072D4FC" wp14:editId="3EEBC885">
            <wp:extent cx="5363110" cy="2987918"/>
            <wp:effectExtent l="0" t="0" r="9525" b="3175"/>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33882" w:rsidRDefault="00B364B4" w:rsidP="003D484E">
      <w:pPr>
        <w:jc w:val="both"/>
        <w:rPr>
          <w:rFonts w:ascii="Times New Roman" w:eastAsiaTheme="minorEastAsia" w:hAnsi="Times New Roman" w:cs="Times New Roman"/>
          <w:sz w:val="18"/>
          <w:szCs w:val="18"/>
        </w:rPr>
      </w:pPr>
      <w:r>
        <w:rPr>
          <w:rFonts w:ascii="Times New Roman" w:eastAsiaTheme="minorEastAsia" w:hAnsi="Times New Roman" w:cs="Times New Roman"/>
          <w:b/>
          <w:sz w:val="18"/>
          <w:szCs w:val="18"/>
        </w:rPr>
        <w:t>Fig 22</w:t>
      </w:r>
      <w:r w:rsidR="00133882">
        <w:rPr>
          <w:rFonts w:ascii="Times New Roman" w:eastAsiaTheme="minorEastAsia" w:hAnsi="Times New Roman" w:cs="Times New Roman"/>
          <w:b/>
          <w:sz w:val="18"/>
          <w:szCs w:val="18"/>
        </w:rPr>
        <w:t xml:space="preserve">: </w:t>
      </w:r>
      <w:r w:rsidR="00133882">
        <w:rPr>
          <w:rFonts w:ascii="Times New Roman" w:eastAsiaTheme="minorEastAsia" w:hAnsi="Times New Roman" w:cs="Times New Roman"/>
          <w:sz w:val="18"/>
          <w:szCs w:val="18"/>
        </w:rPr>
        <w:t>A graph showing the cooling times of the four best performing insulation materials applied to the battery pack at 40mm thickness.</w:t>
      </w:r>
    </w:p>
    <w:p w:rsidR="00161634" w:rsidRDefault="00161634" w:rsidP="003D484E">
      <w:pPr>
        <w:jc w:val="both"/>
        <w:rPr>
          <w:rFonts w:ascii="Times New Roman" w:eastAsiaTheme="minorEastAsia" w:hAnsi="Times New Roman" w:cs="Times New Roman"/>
          <w:sz w:val="18"/>
          <w:szCs w:val="18"/>
        </w:rPr>
      </w:pPr>
      <w:r>
        <w:rPr>
          <w:lang w:eastAsia="en-GB"/>
        </w:rPr>
        <w:drawing>
          <wp:inline distT="0" distB="0" distL="0" distR="0" wp14:anchorId="1523104E" wp14:editId="7D353E99">
            <wp:extent cx="5280660" cy="3195263"/>
            <wp:effectExtent l="0" t="0" r="15240" b="5715"/>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61634" w:rsidRDefault="00B364B4" w:rsidP="003D484E">
      <w:pPr>
        <w:jc w:val="both"/>
        <w:rPr>
          <w:rFonts w:ascii="Times New Roman" w:eastAsiaTheme="minorEastAsia" w:hAnsi="Times New Roman" w:cs="Times New Roman"/>
          <w:sz w:val="18"/>
          <w:szCs w:val="18"/>
        </w:rPr>
      </w:pPr>
      <w:r>
        <w:rPr>
          <w:rFonts w:ascii="Times New Roman" w:eastAsiaTheme="minorEastAsia" w:hAnsi="Times New Roman" w:cs="Times New Roman"/>
          <w:b/>
          <w:sz w:val="18"/>
          <w:szCs w:val="18"/>
        </w:rPr>
        <w:t>Fig 23</w:t>
      </w:r>
      <w:r w:rsidR="00161634">
        <w:rPr>
          <w:rFonts w:ascii="Times New Roman" w:eastAsiaTheme="minorEastAsia" w:hAnsi="Times New Roman" w:cs="Times New Roman"/>
          <w:b/>
          <w:sz w:val="18"/>
          <w:szCs w:val="18"/>
        </w:rPr>
        <w:t xml:space="preserve">: </w:t>
      </w:r>
      <w:r w:rsidR="00161634">
        <w:rPr>
          <w:rFonts w:ascii="Times New Roman" w:eastAsiaTheme="minorEastAsia" w:hAnsi="Times New Roman" w:cs="Times New Roman"/>
          <w:sz w:val="18"/>
          <w:szCs w:val="18"/>
        </w:rPr>
        <w:t xml:space="preserve">A graph showing the cooling time of the battery pack, with a 1kWh heater battery applied to stabilize the temperature at 160℃. This battery pack has 10mm thick Pyrogel XT insulation applied. </w:t>
      </w:r>
    </w:p>
    <w:p w:rsidR="00161634" w:rsidRDefault="0097418B" w:rsidP="003D484E">
      <w:pPr>
        <w:jc w:val="both"/>
        <w:rPr>
          <w:rFonts w:ascii="Times New Roman" w:eastAsiaTheme="minorEastAsia" w:hAnsi="Times New Roman" w:cs="Times New Roman"/>
          <w:sz w:val="18"/>
          <w:szCs w:val="18"/>
        </w:rPr>
      </w:pPr>
      <w:r>
        <w:rPr>
          <w:lang w:eastAsia="en-GB"/>
        </w:rPr>
        <w:lastRenderedPageBreak/>
        <w:drawing>
          <wp:inline distT="0" distB="0" distL="0" distR="0" wp14:anchorId="73F34105" wp14:editId="56125779">
            <wp:extent cx="5332288" cy="3104529"/>
            <wp:effectExtent l="0" t="0" r="1905" b="635"/>
            <wp:docPr id="213" name="Chart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7418B" w:rsidRDefault="00B364B4" w:rsidP="0097418B">
      <w:pPr>
        <w:jc w:val="both"/>
        <w:rPr>
          <w:rFonts w:ascii="Times New Roman" w:eastAsiaTheme="minorEastAsia" w:hAnsi="Times New Roman" w:cs="Times New Roman"/>
          <w:sz w:val="18"/>
          <w:szCs w:val="18"/>
        </w:rPr>
      </w:pPr>
      <w:r>
        <w:rPr>
          <w:rFonts w:ascii="Times New Roman" w:eastAsiaTheme="minorEastAsia" w:hAnsi="Times New Roman" w:cs="Times New Roman"/>
          <w:b/>
          <w:sz w:val="18"/>
          <w:szCs w:val="18"/>
        </w:rPr>
        <w:t>Fig 24:</w:t>
      </w:r>
      <w:r w:rsidR="0097418B">
        <w:rPr>
          <w:rFonts w:ascii="Times New Roman" w:eastAsiaTheme="minorEastAsia" w:hAnsi="Times New Roman" w:cs="Times New Roman"/>
          <w:b/>
          <w:sz w:val="18"/>
          <w:szCs w:val="18"/>
        </w:rPr>
        <w:t xml:space="preserve"> </w:t>
      </w:r>
      <w:r w:rsidR="0097418B">
        <w:rPr>
          <w:rFonts w:ascii="Times New Roman" w:eastAsiaTheme="minorEastAsia" w:hAnsi="Times New Roman" w:cs="Times New Roman"/>
          <w:sz w:val="18"/>
          <w:szCs w:val="18"/>
        </w:rPr>
        <w:t xml:space="preserve">A graph showing the cooling time of the battery pack, with a 1kWh heater battery applied to stabilize the temperature at 160℃. This battery pack has 20mm thick Pyrogel XT insulation applied. </w:t>
      </w:r>
    </w:p>
    <w:p w:rsidR="0097418B" w:rsidRDefault="0097418B" w:rsidP="0097418B">
      <w:pPr>
        <w:jc w:val="both"/>
        <w:rPr>
          <w:rFonts w:ascii="Times New Roman" w:eastAsiaTheme="minorEastAsia" w:hAnsi="Times New Roman" w:cs="Times New Roman"/>
          <w:sz w:val="18"/>
          <w:szCs w:val="18"/>
        </w:rPr>
      </w:pPr>
    </w:p>
    <w:p w:rsidR="0097418B" w:rsidRPr="0097418B" w:rsidRDefault="0097418B" w:rsidP="003D484E">
      <w:pPr>
        <w:jc w:val="both"/>
        <w:rPr>
          <w:rFonts w:ascii="Times New Roman" w:eastAsiaTheme="minorEastAsia" w:hAnsi="Times New Roman" w:cs="Times New Roman"/>
          <w:sz w:val="18"/>
          <w:szCs w:val="18"/>
        </w:rPr>
      </w:pPr>
    </w:p>
    <w:p w:rsidR="00161634" w:rsidRDefault="0097418B" w:rsidP="003D484E">
      <w:pPr>
        <w:jc w:val="both"/>
        <w:rPr>
          <w:rFonts w:ascii="Times New Roman" w:eastAsiaTheme="minorEastAsia" w:hAnsi="Times New Roman" w:cs="Times New Roman"/>
          <w:sz w:val="18"/>
          <w:szCs w:val="18"/>
        </w:rPr>
      </w:pPr>
      <w:r>
        <w:rPr>
          <w:lang w:eastAsia="en-GB"/>
        </w:rPr>
        <w:drawing>
          <wp:inline distT="0" distB="0" distL="0" distR="0" wp14:anchorId="57779651" wp14:editId="21CE847C">
            <wp:extent cx="5393933" cy="3151733"/>
            <wp:effectExtent l="0" t="0" r="16510" b="10795"/>
            <wp:docPr id="216"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7418B" w:rsidRDefault="00BF6140" w:rsidP="0097418B">
      <w:pPr>
        <w:jc w:val="both"/>
        <w:rPr>
          <w:rFonts w:ascii="Times New Roman" w:eastAsiaTheme="minorEastAsia" w:hAnsi="Times New Roman" w:cs="Times New Roman"/>
          <w:sz w:val="18"/>
          <w:szCs w:val="18"/>
        </w:rPr>
      </w:pPr>
      <w:r>
        <w:rPr>
          <w:rFonts w:ascii="Times New Roman" w:eastAsiaTheme="minorEastAsia" w:hAnsi="Times New Roman" w:cs="Times New Roman"/>
          <w:b/>
          <w:sz w:val="18"/>
          <w:szCs w:val="18"/>
        </w:rPr>
        <w:t>Fig</w:t>
      </w:r>
      <w:r w:rsidR="00B364B4">
        <w:rPr>
          <w:rFonts w:ascii="Times New Roman" w:eastAsiaTheme="minorEastAsia" w:hAnsi="Times New Roman" w:cs="Times New Roman"/>
          <w:b/>
          <w:sz w:val="18"/>
          <w:szCs w:val="18"/>
        </w:rPr>
        <w:t xml:space="preserve"> 25</w:t>
      </w:r>
      <w:r w:rsidR="0097418B">
        <w:rPr>
          <w:rFonts w:ascii="Times New Roman" w:eastAsiaTheme="minorEastAsia" w:hAnsi="Times New Roman" w:cs="Times New Roman"/>
          <w:b/>
          <w:sz w:val="18"/>
          <w:szCs w:val="18"/>
        </w:rPr>
        <w:t>:</w:t>
      </w:r>
      <w:r w:rsidR="0097418B">
        <w:rPr>
          <w:rFonts w:ascii="Times New Roman" w:eastAsiaTheme="minorEastAsia" w:hAnsi="Times New Roman" w:cs="Times New Roman"/>
          <w:sz w:val="18"/>
          <w:szCs w:val="18"/>
        </w:rPr>
        <w:t xml:space="preserve"> A graph showing the cooling time of the battery pack, with a 1kWh heater battery applied to stabilize the temperature at 160℃. This battery pack has 30mm thick Pyrogel XT insulation applied. </w:t>
      </w:r>
    </w:p>
    <w:p w:rsidR="0097418B" w:rsidRDefault="00245C32" w:rsidP="0097418B">
      <w:pPr>
        <w:jc w:val="both"/>
        <w:rPr>
          <w:rFonts w:ascii="Times New Roman" w:eastAsiaTheme="minorEastAsia" w:hAnsi="Times New Roman" w:cs="Times New Roman"/>
          <w:sz w:val="18"/>
          <w:szCs w:val="18"/>
        </w:rPr>
      </w:pPr>
      <w:r>
        <w:rPr>
          <w:lang w:eastAsia="en-GB"/>
        </w:rPr>
        <w:lastRenderedPageBreak/>
        <w:drawing>
          <wp:inline distT="0" distB="0" distL="0" distR="0" wp14:anchorId="65E0D047" wp14:editId="7CA31340">
            <wp:extent cx="5383659" cy="3153118"/>
            <wp:effectExtent l="0" t="0" r="7620" b="9525"/>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45C32" w:rsidRDefault="00B364B4" w:rsidP="00245C32">
      <w:pPr>
        <w:jc w:val="both"/>
        <w:rPr>
          <w:rFonts w:ascii="Times New Roman" w:eastAsiaTheme="minorEastAsia" w:hAnsi="Times New Roman" w:cs="Times New Roman"/>
          <w:sz w:val="18"/>
          <w:szCs w:val="18"/>
        </w:rPr>
      </w:pPr>
      <w:r>
        <w:rPr>
          <w:rFonts w:ascii="Times New Roman" w:eastAsiaTheme="minorEastAsia" w:hAnsi="Times New Roman" w:cs="Times New Roman"/>
          <w:b/>
          <w:sz w:val="18"/>
          <w:szCs w:val="18"/>
        </w:rPr>
        <w:t>Fig 26</w:t>
      </w:r>
      <w:r w:rsidR="00245C32">
        <w:rPr>
          <w:rFonts w:ascii="Times New Roman" w:eastAsiaTheme="minorEastAsia" w:hAnsi="Times New Roman" w:cs="Times New Roman"/>
          <w:b/>
          <w:sz w:val="18"/>
          <w:szCs w:val="18"/>
        </w:rPr>
        <w:t>:</w:t>
      </w:r>
      <w:r w:rsidR="00245C32">
        <w:rPr>
          <w:rFonts w:ascii="Times New Roman" w:eastAsiaTheme="minorEastAsia" w:hAnsi="Times New Roman" w:cs="Times New Roman"/>
          <w:sz w:val="18"/>
          <w:szCs w:val="18"/>
        </w:rPr>
        <w:t xml:space="preserve"> A graph showing the cooling time of the battery pack, with a 1kWh heater battery applied to stabilize the temperature at 160℃. This battery pack has 40mm thick Pyrogel XT insulation applied. </w:t>
      </w:r>
    </w:p>
    <w:p w:rsidR="00245C32" w:rsidRDefault="004E3299" w:rsidP="00245C32">
      <w:pPr>
        <w:jc w:val="both"/>
        <w:rPr>
          <w:rFonts w:ascii="Times New Roman" w:eastAsiaTheme="minorEastAsia" w:hAnsi="Times New Roman" w:cs="Times New Roman"/>
          <w:sz w:val="18"/>
          <w:szCs w:val="18"/>
        </w:rPr>
      </w:pPr>
      <w:r>
        <w:rPr>
          <w:lang w:eastAsia="en-GB"/>
        </w:rPr>
        <w:drawing>
          <wp:inline distT="0" distB="0" distL="0" distR="0" wp14:anchorId="63FEC792" wp14:editId="403B1996">
            <wp:extent cx="5362575" cy="3092521"/>
            <wp:effectExtent l="0" t="0" r="9525" b="12700"/>
            <wp:docPr id="219" name="Chart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E3299" w:rsidRDefault="00B364B4" w:rsidP="004E3299">
      <w:pPr>
        <w:jc w:val="both"/>
        <w:rPr>
          <w:rFonts w:ascii="Times New Roman" w:eastAsiaTheme="minorEastAsia" w:hAnsi="Times New Roman" w:cs="Times New Roman"/>
          <w:sz w:val="18"/>
          <w:szCs w:val="18"/>
        </w:rPr>
      </w:pPr>
      <w:r>
        <w:rPr>
          <w:rFonts w:ascii="Times New Roman" w:eastAsiaTheme="minorEastAsia" w:hAnsi="Times New Roman" w:cs="Times New Roman"/>
          <w:b/>
          <w:sz w:val="18"/>
          <w:szCs w:val="18"/>
        </w:rPr>
        <w:t>Fig 27</w:t>
      </w:r>
      <w:r w:rsidR="004E3299">
        <w:rPr>
          <w:rFonts w:ascii="Times New Roman" w:eastAsiaTheme="minorEastAsia" w:hAnsi="Times New Roman" w:cs="Times New Roman"/>
          <w:b/>
          <w:sz w:val="18"/>
          <w:szCs w:val="18"/>
        </w:rPr>
        <w:t>:</w:t>
      </w:r>
      <w:r w:rsidR="004E3299">
        <w:rPr>
          <w:rFonts w:ascii="Times New Roman" w:eastAsiaTheme="minorEastAsia" w:hAnsi="Times New Roman" w:cs="Times New Roman"/>
          <w:sz w:val="18"/>
          <w:szCs w:val="18"/>
        </w:rPr>
        <w:t xml:space="preserve"> A graph showing the cooling time of the battery pack, with a 1kWh heater battery applied to stabilize the temperature at 160℃. This battery pack has 10mm thick Mikroporous Aerogel insulation applied. </w:t>
      </w:r>
    </w:p>
    <w:p w:rsidR="008004A8" w:rsidRDefault="008004A8" w:rsidP="004E3299">
      <w:pPr>
        <w:jc w:val="both"/>
        <w:rPr>
          <w:rFonts w:ascii="Times New Roman" w:eastAsiaTheme="minorEastAsia" w:hAnsi="Times New Roman" w:cs="Times New Roman"/>
          <w:sz w:val="18"/>
          <w:szCs w:val="18"/>
        </w:rPr>
      </w:pPr>
      <w:r>
        <w:rPr>
          <w:lang w:eastAsia="en-GB"/>
        </w:rPr>
        <w:lastRenderedPageBreak/>
        <w:drawing>
          <wp:inline distT="0" distB="0" distL="0" distR="0" wp14:anchorId="78B53709" wp14:editId="5B0D5A51">
            <wp:extent cx="5435030" cy="3184989"/>
            <wp:effectExtent l="0" t="0" r="13335" b="15875"/>
            <wp:docPr id="220" name="Chart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004A8" w:rsidRDefault="00B364B4" w:rsidP="008004A8">
      <w:pPr>
        <w:jc w:val="both"/>
        <w:rPr>
          <w:rFonts w:ascii="Times New Roman" w:eastAsiaTheme="minorEastAsia" w:hAnsi="Times New Roman" w:cs="Times New Roman"/>
          <w:sz w:val="18"/>
          <w:szCs w:val="18"/>
        </w:rPr>
      </w:pPr>
      <w:r>
        <w:rPr>
          <w:rFonts w:ascii="Times New Roman" w:eastAsiaTheme="minorEastAsia" w:hAnsi="Times New Roman" w:cs="Times New Roman"/>
          <w:b/>
          <w:sz w:val="18"/>
          <w:szCs w:val="18"/>
        </w:rPr>
        <w:t>Fig 28</w:t>
      </w:r>
      <w:r w:rsidR="008004A8">
        <w:rPr>
          <w:rFonts w:ascii="Times New Roman" w:eastAsiaTheme="minorEastAsia" w:hAnsi="Times New Roman" w:cs="Times New Roman"/>
          <w:b/>
          <w:sz w:val="18"/>
          <w:szCs w:val="18"/>
        </w:rPr>
        <w:t>:</w:t>
      </w:r>
      <w:r w:rsidR="008004A8">
        <w:rPr>
          <w:rFonts w:ascii="Times New Roman" w:eastAsiaTheme="minorEastAsia" w:hAnsi="Times New Roman" w:cs="Times New Roman"/>
          <w:sz w:val="18"/>
          <w:szCs w:val="18"/>
        </w:rPr>
        <w:t xml:space="preserve"> A graph showing the cooling time of the battery pack, with a 1kWh heater battery applied to stabilize the temperature at 160℃. This battery pack has 20mm thick Mikroporous Aerogel insulation applied. </w:t>
      </w:r>
    </w:p>
    <w:p w:rsidR="008004A8" w:rsidRDefault="0005580A" w:rsidP="004E3299">
      <w:pPr>
        <w:jc w:val="both"/>
        <w:rPr>
          <w:rFonts w:ascii="Times New Roman" w:eastAsiaTheme="minorEastAsia" w:hAnsi="Times New Roman" w:cs="Times New Roman"/>
          <w:sz w:val="18"/>
          <w:szCs w:val="18"/>
        </w:rPr>
      </w:pPr>
      <w:r>
        <w:rPr>
          <w:lang w:eastAsia="en-GB"/>
        </w:rPr>
        <w:drawing>
          <wp:inline distT="0" distB="0" distL="0" distR="0" wp14:anchorId="50151725" wp14:editId="5425D988">
            <wp:extent cx="5399405" cy="3073319"/>
            <wp:effectExtent l="0" t="0" r="10795" b="13335"/>
            <wp:docPr id="221" name="Chart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004A8" w:rsidRDefault="00B364B4" w:rsidP="008004A8">
      <w:pPr>
        <w:jc w:val="both"/>
        <w:rPr>
          <w:rFonts w:ascii="Times New Roman" w:eastAsiaTheme="minorEastAsia" w:hAnsi="Times New Roman" w:cs="Times New Roman"/>
          <w:sz w:val="18"/>
          <w:szCs w:val="18"/>
        </w:rPr>
      </w:pPr>
      <w:r>
        <w:rPr>
          <w:rFonts w:ascii="Times New Roman" w:eastAsiaTheme="minorEastAsia" w:hAnsi="Times New Roman" w:cs="Times New Roman"/>
          <w:b/>
          <w:sz w:val="18"/>
          <w:szCs w:val="18"/>
        </w:rPr>
        <w:t>Fig 29</w:t>
      </w:r>
      <w:r w:rsidR="008004A8">
        <w:rPr>
          <w:rFonts w:ascii="Times New Roman" w:eastAsiaTheme="minorEastAsia" w:hAnsi="Times New Roman" w:cs="Times New Roman"/>
          <w:b/>
          <w:sz w:val="18"/>
          <w:szCs w:val="18"/>
        </w:rPr>
        <w:t>:</w:t>
      </w:r>
      <w:r w:rsidR="008004A8">
        <w:rPr>
          <w:rFonts w:ascii="Times New Roman" w:eastAsiaTheme="minorEastAsia" w:hAnsi="Times New Roman" w:cs="Times New Roman"/>
          <w:sz w:val="18"/>
          <w:szCs w:val="18"/>
        </w:rPr>
        <w:t xml:space="preserve"> A graph showing the cooling time of the battery pack, with a 1kWh heater battery applied to stabilize the temperature at 160℃. This battery pack has 30mm thick Mikroporous Aerogel insulation applied. </w:t>
      </w:r>
    </w:p>
    <w:p w:rsidR="00635788" w:rsidRDefault="00635788" w:rsidP="008004A8">
      <w:pPr>
        <w:jc w:val="both"/>
        <w:rPr>
          <w:rFonts w:ascii="Times New Roman" w:eastAsiaTheme="minorEastAsia" w:hAnsi="Times New Roman" w:cs="Times New Roman"/>
          <w:sz w:val="18"/>
          <w:szCs w:val="18"/>
        </w:rPr>
      </w:pPr>
      <w:r>
        <w:rPr>
          <w:lang w:eastAsia="en-GB"/>
        </w:rPr>
        <w:lastRenderedPageBreak/>
        <w:drawing>
          <wp:inline distT="0" distB="0" distL="0" distR="0" wp14:anchorId="4B94873E" wp14:editId="1C153788">
            <wp:extent cx="5404207" cy="3242324"/>
            <wp:effectExtent l="0" t="0" r="6350" b="15240"/>
            <wp:docPr id="222" name="Chart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7418B" w:rsidRPr="0097418B" w:rsidRDefault="00B364B4" w:rsidP="003D484E">
      <w:pPr>
        <w:jc w:val="both"/>
        <w:rPr>
          <w:rFonts w:ascii="Times New Roman" w:eastAsiaTheme="minorEastAsia" w:hAnsi="Times New Roman" w:cs="Times New Roman"/>
          <w:sz w:val="18"/>
          <w:szCs w:val="18"/>
        </w:rPr>
      </w:pPr>
      <w:r>
        <w:rPr>
          <w:rFonts w:ascii="Times New Roman" w:eastAsiaTheme="minorEastAsia" w:hAnsi="Times New Roman" w:cs="Times New Roman"/>
          <w:b/>
          <w:sz w:val="18"/>
          <w:szCs w:val="18"/>
        </w:rPr>
        <w:t>Fig 30</w:t>
      </w:r>
      <w:r w:rsidR="00635788">
        <w:rPr>
          <w:rFonts w:ascii="Times New Roman" w:eastAsiaTheme="minorEastAsia" w:hAnsi="Times New Roman" w:cs="Times New Roman"/>
          <w:b/>
          <w:sz w:val="18"/>
          <w:szCs w:val="18"/>
        </w:rPr>
        <w:t>:</w:t>
      </w:r>
      <w:r w:rsidR="00635788">
        <w:rPr>
          <w:rFonts w:ascii="Times New Roman" w:eastAsiaTheme="minorEastAsia" w:hAnsi="Times New Roman" w:cs="Times New Roman"/>
          <w:sz w:val="18"/>
          <w:szCs w:val="18"/>
        </w:rPr>
        <w:t xml:space="preserve"> A graph showing the cooling time of the battery pack, with a 1kWh heater battery applied to stabilize the temperature at 160℃. This battery pack has 40mm thick Mikroporous Aerogel insulation applied. </w:t>
      </w:r>
    </w:p>
    <w:sdt>
      <w:sdtPr>
        <w:id w:val="-167406649"/>
        <w:docPartObj>
          <w:docPartGallery w:val="Bibliographies"/>
          <w:docPartUnique/>
        </w:docPartObj>
      </w:sdtPr>
      <w:sdtEndPr>
        <w:rPr>
          <w:rFonts w:ascii="Times New Roman" w:hAnsi="Times New Roman" w:cs="Times New Roman"/>
        </w:rPr>
      </w:sdtEndPr>
      <w:sdtContent>
        <w:p w:rsidR="0005580A" w:rsidRPr="00F24A30" w:rsidRDefault="00A477E6" w:rsidP="00F24A30">
          <w:pPr>
            <w:jc w:val="both"/>
            <w:rPr>
              <w:rFonts w:ascii="Times New Roman" w:hAnsi="Times New Roman" w:cs="Times New Roman"/>
              <w:b/>
              <w:sz w:val="26"/>
              <w:szCs w:val="26"/>
              <w:u w:val="single"/>
              <w:lang w:eastAsia="en-GB"/>
            </w:rPr>
          </w:pPr>
          <w:r w:rsidRPr="0005580A">
            <w:rPr>
              <w:rFonts w:ascii="Times New Roman" w:hAnsi="Times New Roman" w:cs="Times New Roman"/>
              <w:b/>
              <w:sz w:val="26"/>
              <w:szCs w:val="26"/>
              <w:u w:val="single"/>
            </w:rPr>
            <w:br w:type="page"/>
          </w:r>
          <w:r w:rsidR="00C76D7D">
            <w:rPr>
              <w:rFonts w:ascii="Times New Roman" w:hAnsi="Times New Roman" w:cs="Times New Roman"/>
              <w:b/>
              <w:sz w:val="26"/>
              <w:szCs w:val="26"/>
            </w:rPr>
            <w:lastRenderedPageBreak/>
            <w:t xml:space="preserve">9. </w:t>
          </w:r>
          <w:r w:rsidR="0005580A" w:rsidRPr="0005580A">
            <w:rPr>
              <w:rFonts w:ascii="Times New Roman" w:hAnsi="Times New Roman" w:cs="Times New Roman"/>
              <w:b/>
              <w:sz w:val="26"/>
              <w:szCs w:val="26"/>
              <w:u w:val="single"/>
            </w:rPr>
            <w:t xml:space="preserve"> </w:t>
          </w:r>
          <w:r w:rsidR="008B709F" w:rsidRPr="0005580A">
            <w:rPr>
              <w:rFonts w:ascii="Times New Roman" w:hAnsi="Times New Roman" w:cs="Times New Roman"/>
              <w:b/>
              <w:sz w:val="26"/>
              <w:szCs w:val="26"/>
              <w:u w:val="single"/>
            </w:rPr>
            <w:t>References</w:t>
          </w:r>
          <w:bookmarkStart w:id="5" w:name="_GoBack"/>
          <w:bookmarkEnd w:id="5"/>
        </w:p>
        <w:sdt>
          <w:sdtPr>
            <w:rPr>
              <w:rFonts w:ascii="Times New Roman" w:hAnsi="Times New Roman" w:cs="Times New Roman"/>
            </w:rPr>
            <w:id w:val="-573587230"/>
            <w:bibliography/>
          </w:sdtPr>
          <w:sdtContent>
            <w:p w:rsidR="00407BDE" w:rsidRDefault="008B709F" w:rsidP="00407BDE">
              <w:pPr>
                <w:pStyle w:val="Bibliography"/>
                <w:ind w:left="720" w:hanging="720"/>
                <w:rPr>
                  <w:sz w:val="24"/>
                  <w:szCs w:val="24"/>
                </w:rPr>
              </w:pPr>
              <w:r w:rsidRPr="0005580A">
                <w:rPr>
                  <w:rFonts w:ascii="Times New Roman" w:hAnsi="Times New Roman" w:cs="Times New Roman"/>
                </w:rPr>
                <w:fldChar w:fldCharType="begin"/>
              </w:r>
              <w:r w:rsidRPr="0005580A">
                <w:rPr>
                  <w:rFonts w:ascii="Times New Roman" w:hAnsi="Times New Roman" w:cs="Times New Roman"/>
                </w:rPr>
                <w:instrText xml:space="preserve"> BIBLIOGRAPHY </w:instrText>
              </w:r>
              <w:r w:rsidRPr="0005580A">
                <w:rPr>
                  <w:rFonts w:ascii="Times New Roman" w:hAnsi="Times New Roman" w:cs="Times New Roman"/>
                </w:rPr>
                <w:fldChar w:fldCharType="separate"/>
              </w:r>
              <w:r w:rsidR="00407BDE">
                <w:t xml:space="preserve">Abaqus Help Handbook. (2017). </w:t>
              </w:r>
              <w:r w:rsidR="00407BDE">
                <w:rPr>
                  <w:i/>
                  <w:iCs/>
                </w:rPr>
                <w:t>Uncoupled heat transfer analysis</w:t>
              </w:r>
              <w:r w:rsidR="00407BDE">
                <w:t>. Retrieved from abaqus-docs: https://abaqus-docs.mit.edu/2017/English/SIMACAEANLRefMap/simaanl-c-heattransfer.htm</w:t>
              </w:r>
            </w:p>
            <w:p w:rsidR="00407BDE" w:rsidRDefault="00407BDE" w:rsidP="00407BDE">
              <w:pPr>
                <w:pStyle w:val="Bibliography"/>
                <w:ind w:left="720" w:hanging="720"/>
              </w:pPr>
              <w:r>
                <w:t xml:space="preserve">AFDC.Energy. (2019). </w:t>
              </w:r>
              <w:r>
                <w:rPr>
                  <w:i/>
                  <w:iCs/>
                </w:rPr>
                <w:t>Alternative Fuels Data Center: Batteries for Hybrid and Plug-In Electric Vehicles</w:t>
              </w:r>
              <w:r>
                <w:t>. Retrieved from Afdc.energy.gov: https://afdc.energy.gov/vehicles/electric_batteries.html</w:t>
              </w:r>
            </w:p>
            <w:p w:rsidR="00407BDE" w:rsidRDefault="00407BDE" w:rsidP="00407BDE">
              <w:pPr>
                <w:pStyle w:val="Bibliography"/>
                <w:ind w:left="720" w:hanging="720"/>
              </w:pPr>
              <w:r>
                <w:t xml:space="preserve">Azom. (2019). </w:t>
              </w:r>
              <w:r>
                <w:rPr>
                  <w:i/>
                  <w:iCs/>
                </w:rPr>
                <w:t>Properties: E-Glass Fibre</w:t>
              </w:r>
              <w:r>
                <w:t>. Retrieved from AZoM.com: https://www.azom.com/properties.aspx?ArticleID=764</w:t>
              </w:r>
            </w:p>
            <w:p w:rsidR="00407BDE" w:rsidRDefault="00407BDE" w:rsidP="00407BDE">
              <w:pPr>
                <w:pStyle w:val="Bibliography"/>
                <w:ind w:left="720" w:hanging="720"/>
              </w:pPr>
              <w:r>
                <w:t xml:space="preserve">Breeze, P. (2019). Power Generation Technologies (Third Edition). </w:t>
              </w:r>
              <w:r>
                <w:rPr>
                  <w:i/>
                  <w:iCs/>
                </w:rPr>
                <w:t>Power System Energy Storage Technologies</w:t>
              </w:r>
              <w:r>
                <w:t>.</w:t>
              </w:r>
            </w:p>
            <w:p w:rsidR="00407BDE" w:rsidRDefault="00407BDE" w:rsidP="00407BDE">
              <w:pPr>
                <w:pStyle w:val="Bibliography"/>
                <w:ind w:left="720" w:hanging="720"/>
              </w:pPr>
              <w:r>
                <w:t xml:space="preserve">Bus, R. (2019). </w:t>
              </w:r>
              <w:r>
                <w:rPr>
                  <w:i/>
                  <w:iCs/>
                </w:rPr>
                <w:t xml:space="preserve">How many Teslas are in the UK? </w:t>
              </w:r>
              <w:r>
                <w:t>. Retrieved from Car Keys: https://www.carkeys.co.uk/news/how-many-teslas-are-in-the-uk</w:t>
              </w:r>
            </w:p>
            <w:p w:rsidR="00407BDE" w:rsidRDefault="00407BDE" w:rsidP="00407BDE">
              <w:pPr>
                <w:pStyle w:val="Bibliography"/>
                <w:ind w:left="720" w:hanging="720"/>
              </w:pPr>
              <w:r>
                <w:t xml:space="preserve">Byju. (2016). </w:t>
              </w:r>
              <w:r>
                <w:rPr>
                  <w:i/>
                  <w:iCs/>
                </w:rPr>
                <w:t>What is Lead-Acid Battery? - Working, Construction &amp; Charging with Videos</w:t>
              </w:r>
              <w:r>
                <w:t>. Retrieved from BYJUS: https://byjus.com/chemistry/lead-acid-battery/</w:t>
              </w:r>
            </w:p>
            <w:p w:rsidR="00407BDE" w:rsidRDefault="00407BDE" w:rsidP="00407BDE">
              <w:pPr>
                <w:pStyle w:val="Bibliography"/>
                <w:ind w:left="720" w:hanging="720"/>
              </w:pPr>
              <w:r>
                <w:t xml:space="preserve">Capasso, D. L. (2018). Experimental evaluation of model-based control strategies of sodium-nickel chloride battery plus supercapacitor hybrid storage systems for urban electric vehicles. </w:t>
              </w:r>
              <w:r>
                <w:rPr>
                  <w:i/>
                  <w:iCs/>
                </w:rPr>
                <w:t>Applied Energy, Volume 228 (2018)</w:t>
              </w:r>
              <w:r>
                <w:t>, 2478-2489.</w:t>
              </w:r>
            </w:p>
            <w:p w:rsidR="00407BDE" w:rsidRDefault="00407BDE" w:rsidP="00407BDE">
              <w:pPr>
                <w:pStyle w:val="Bibliography"/>
                <w:ind w:left="720" w:hanging="720"/>
              </w:pPr>
              <w:r>
                <w:t xml:space="preserve">Cheng, J. S. (2017). Cast-in-place, ambiently-dried, silica-based, high-temperature insulation. </w:t>
              </w:r>
              <w:r>
                <w:rPr>
                  <w:i/>
                  <w:iCs/>
                </w:rPr>
                <w:t>Acta Materialia</w:t>
              </w:r>
              <w:r>
                <w:t>, 450-462. Retrieved from Cast in place, ambiently dried, silica based, high tmperature insulation: (https://www.sciencedirect.com/science/article/pii/S1359645417300885)</w:t>
              </w:r>
            </w:p>
            <w:p w:rsidR="00407BDE" w:rsidRDefault="00407BDE" w:rsidP="00407BDE">
              <w:pPr>
                <w:pStyle w:val="Bibliography"/>
                <w:ind w:left="720" w:hanging="720"/>
              </w:pPr>
              <w:r>
                <w:t xml:space="preserve">Coetzer. (1986). </w:t>
              </w:r>
              <w:r>
                <w:rPr>
                  <w:i/>
                  <w:iCs/>
                </w:rPr>
                <w:t>Proceedings of the 170th Meet of Electrochemical Society.</w:t>
              </w:r>
              <w:r>
                <w:t xml:space="preserve"> San Diego, CA, USA.</w:t>
              </w:r>
            </w:p>
            <w:p w:rsidR="00407BDE" w:rsidRDefault="00407BDE" w:rsidP="00407BDE">
              <w:pPr>
                <w:pStyle w:val="Bibliography"/>
                <w:ind w:left="720" w:hanging="720"/>
              </w:pPr>
              <w:r>
                <w:lastRenderedPageBreak/>
                <w:t xml:space="preserve">Davidson, B. S. (2016). Lead industry life cycle studies: environmental impact and life cycle assessment of lead battery and architectural sheet production. </w:t>
              </w:r>
              <w:r>
                <w:rPr>
                  <w:i/>
                  <w:iCs/>
                </w:rPr>
                <w:t>Int J Life Cycle Assess</w:t>
              </w:r>
              <w:r>
                <w:t>.</w:t>
              </w:r>
            </w:p>
            <w:p w:rsidR="00407BDE" w:rsidRDefault="00407BDE" w:rsidP="00407BDE">
              <w:pPr>
                <w:pStyle w:val="Bibliography"/>
                <w:ind w:left="720" w:hanging="720"/>
              </w:pPr>
              <w:r>
                <w:t xml:space="preserve">Dehghani-Sanij, T. E. (2019). Study of energy storage systems and environmental challenges of batteries. </w:t>
              </w:r>
              <w:r>
                <w:rPr>
                  <w:i/>
                  <w:iCs/>
                </w:rPr>
                <w:t>Renewable and Sustainable Energy Reviews</w:t>
              </w:r>
              <w:r>
                <w:t>.</w:t>
              </w:r>
            </w:p>
            <w:p w:rsidR="00407BDE" w:rsidRDefault="00407BDE" w:rsidP="00407BDE">
              <w:pPr>
                <w:pStyle w:val="Bibliography"/>
                <w:ind w:left="720" w:hanging="720"/>
              </w:pPr>
              <w:r>
                <w:t xml:space="preserve">Dustmann. (2004). Advances in ZEBRA batteries. </w:t>
              </w:r>
              <w:r>
                <w:rPr>
                  <w:i/>
                  <w:iCs/>
                </w:rPr>
                <w:t>J Power Sources, 127 (1) (2004)</w:t>
              </w:r>
              <w:r>
                <w:t>, pp. 85-92.</w:t>
              </w:r>
            </w:p>
            <w:p w:rsidR="00407BDE" w:rsidRDefault="00407BDE" w:rsidP="00407BDE">
              <w:pPr>
                <w:pStyle w:val="Bibliography"/>
                <w:ind w:left="720" w:hanging="720"/>
              </w:pPr>
              <w:r>
                <w:t xml:space="preserve">Dustmann. (2004). Advances in ZEBRA Batteries. </w:t>
              </w:r>
              <w:r>
                <w:rPr>
                  <w:i/>
                  <w:iCs/>
                </w:rPr>
                <w:t>Journal of Power Sources 127 (2004)</w:t>
              </w:r>
              <w:r>
                <w:t>, 85–92.</w:t>
              </w:r>
            </w:p>
            <w:p w:rsidR="00407BDE" w:rsidRDefault="00407BDE" w:rsidP="00407BDE">
              <w:pPr>
                <w:pStyle w:val="Bibliography"/>
                <w:ind w:left="720" w:hanging="720"/>
              </w:pPr>
              <w:r>
                <w:t xml:space="preserve">Emre Yalamac, S. B. (2016). Ceramic Fibre . In S. B. Emre Yalamac, </w:t>
              </w:r>
              <w:r>
                <w:rPr>
                  <w:i/>
                  <w:iCs/>
                </w:rPr>
                <w:t>Handbook of Technical Textiles (Second Edition).</w:t>
              </w:r>
              <w:r>
                <w:t xml:space="preserve"> </w:t>
              </w:r>
            </w:p>
            <w:p w:rsidR="00407BDE" w:rsidRDefault="00407BDE" w:rsidP="00407BDE">
              <w:pPr>
                <w:pStyle w:val="Bibliography"/>
                <w:ind w:left="720" w:hanging="720"/>
              </w:pPr>
              <w:r>
                <w:t xml:space="preserve">Erriquez, M. M. (2017). </w:t>
              </w:r>
              <w:r>
                <w:rPr>
                  <w:i/>
                  <w:iCs/>
                </w:rPr>
                <w:t>Trends in Electric Vehicle Design</w:t>
              </w:r>
              <w:r>
                <w:t>. Retrieved from https://www.mckinsey.com/industries/automotive-and-assembly/our-insights/trends-in-electric-vehicle-design</w:t>
              </w:r>
            </w:p>
            <w:p w:rsidR="00407BDE" w:rsidRDefault="00407BDE" w:rsidP="00407BDE">
              <w:pPr>
                <w:pStyle w:val="Bibliography"/>
                <w:ind w:left="720" w:hanging="720"/>
              </w:pPr>
              <w:r>
                <w:t xml:space="preserve">Fang, S. Z.-W.-M. (2017). More reliable lithium-sulfur batteries: status, solutions and prospects. </w:t>
              </w:r>
              <w:r>
                <w:rPr>
                  <w:i/>
                  <w:iCs/>
                </w:rPr>
                <w:t>Adv Mater, 29 (48) (2017)</w:t>
              </w:r>
              <w:r>
                <w:t>, pp. 1-25.</w:t>
              </w:r>
            </w:p>
            <w:p w:rsidR="00407BDE" w:rsidRDefault="00407BDE" w:rsidP="00407BDE">
              <w:pPr>
                <w:pStyle w:val="Bibliography"/>
                <w:ind w:left="720" w:hanging="720"/>
              </w:pPr>
              <w:r>
                <w:t xml:space="preserve">Funke, P. P. (2019). Invest in fast-charging infrastructure or in longer battery ranges? A cost-efficiency comparison for Germany. </w:t>
              </w:r>
              <w:r>
                <w:rPr>
                  <w:i/>
                  <w:iCs/>
                </w:rPr>
                <w:t>Applied Energy</w:t>
              </w:r>
              <w:r>
                <w:t>.</w:t>
              </w:r>
            </w:p>
            <w:p w:rsidR="00407BDE" w:rsidRDefault="00407BDE" w:rsidP="00407BDE">
              <w:pPr>
                <w:pStyle w:val="Bibliography"/>
                <w:ind w:left="720" w:hanging="720"/>
              </w:pPr>
              <w:r>
                <w:t xml:space="preserve">Galloway, S. H. (1999). The ZEBRA electric vehicle battery: power and energy improvements. </w:t>
              </w:r>
              <w:r>
                <w:rPr>
                  <w:i/>
                  <w:iCs/>
                </w:rPr>
                <w:t>Journal of power sources</w:t>
              </w:r>
              <w:r>
                <w:t>, 164-170.</w:t>
              </w:r>
            </w:p>
            <w:p w:rsidR="00407BDE" w:rsidRDefault="00407BDE" w:rsidP="00407BDE">
              <w:pPr>
                <w:pStyle w:val="Bibliography"/>
                <w:ind w:left="720" w:hanging="720"/>
              </w:pPr>
              <w:r>
                <w:t xml:space="preserve">George, H. (2020). </w:t>
              </w:r>
              <w:r>
                <w:rPr>
                  <w:i/>
                  <w:iCs/>
                </w:rPr>
                <w:t>What is Aluminium Silicate</w:t>
              </w:r>
              <w:r>
                <w:t>. Retrieved from wisegeek: https://www.wisegeek.com/what-is-aluminum-silicate.htm</w:t>
              </w:r>
            </w:p>
            <w:p w:rsidR="00407BDE" w:rsidRDefault="00407BDE" w:rsidP="00407BDE">
              <w:pPr>
                <w:pStyle w:val="Bibliography"/>
                <w:ind w:left="720" w:hanging="720"/>
              </w:pPr>
              <w:r>
                <w:t xml:space="preserve">Good Energy. (2014). </w:t>
              </w:r>
              <w:r>
                <w:rPr>
                  <w:i/>
                  <w:iCs/>
                </w:rPr>
                <w:t>The truth about renewable energy storage [Internet]</w:t>
              </w:r>
              <w:r>
                <w:t>. Retrieved from Good Energy: https://www.goodenergy.co.uk/blog/2014/january/28/the-truth-about-renewable-energy-storage-280114/</w:t>
              </w:r>
            </w:p>
            <w:p w:rsidR="00407BDE" w:rsidRDefault="00407BDE" w:rsidP="00407BDE">
              <w:pPr>
                <w:pStyle w:val="Bibliography"/>
                <w:ind w:left="720" w:hanging="720"/>
              </w:pPr>
              <w:r>
                <w:lastRenderedPageBreak/>
                <w:t xml:space="preserve">Greenspec. (2019). </w:t>
              </w:r>
              <w:r>
                <w:rPr>
                  <w:i/>
                  <w:iCs/>
                </w:rPr>
                <w:t>Insulation Materials and their Thermal Properties</w:t>
              </w:r>
              <w:r>
                <w:t>. Retrieved from Greenspec: http://www.greenspec.co.uk/building-design/insulation-materials-thermal-properties/</w:t>
              </w:r>
            </w:p>
            <w:p w:rsidR="00407BDE" w:rsidRDefault="00407BDE" w:rsidP="00407BDE">
              <w:pPr>
                <w:pStyle w:val="Bibliography"/>
                <w:ind w:left="720" w:hanging="720"/>
              </w:pPr>
              <w:r>
                <w:t xml:space="preserve">greentechmedia. (2013). </w:t>
              </w:r>
              <w:r>
                <w:rPr>
                  <w:i/>
                  <w:iCs/>
                </w:rPr>
                <w:t>Rubenius, 1 GW of energy storage, revisited</w:t>
              </w:r>
              <w:r>
                <w:t>. Retrieved from greentechmedia: www.greentechmedia.com</w:t>
              </w:r>
            </w:p>
            <w:p w:rsidR="00407BDE" w:rsidRDefault="00407BDE" w:rsidP="00407BDE">
              <w:pPr>
                <w:pStyle w:val="Bibliography"/>
                <w:ind w:left="720" w:hanging="720"/>
              </w:pPr>
              <w:r>
                <w:t xml:space="preserve">Hearn, J. (2019). </w:t>
              </w:r>
              <w:r>
                <w:rPr>
                  <w:i/>
                  <w:iCs/>
                </w:rPr>
                <w:t>arrangement of batteries in a nissan leaf - Bing</w:t>
              </w:r>
              <w:r>
                <w:t>. Retrieved from Bing.com: https://www.bing.com/images/search?view=detailV2&amp;id=9A75FC638307FC07C3DBDD0BB16C9ACE922A72E2&amp;thid=OIP.5WEKoitmOMJ_-fGVFCG-4gHaEK&amp;exph=720&amp;expw=1280&amp;q=arrangement+of+batteries+in+a+nissan+leaf&amp;selectedindex=15&amp;ajaxhist=0&amp;vt=0&amp;eim=1,2,6</w:t>
              </w:r>
            </w:p>
            <w:p w:rsidR="00407BDE" w:rsidRDefault="00407BDE" w:rsidP="00407BDE">
              <w:pPr>
                <w:pStyle w:val="Bibliography"/>
                <w:ind w:left="720" w:hanging="720"/>
              </w:pPr>
              <w:r>
                <w:t xml:space="preserve">Help.Solidworks. (2017). </w:t>
              </w:r>
              <w:r>
                <w:rPr>
                  <w:i/>
                  <w:iCs/>
                </w:rPr>
                <w:t>Performing Thermal Analysis</w:t>
              </w:r>
              <w:r>
                <w:t>. Retrieved from Help.Solidworks: http://help.solidworks.com/2017/English/SolidWorks/cworks/t_Performing_Thermal_Analysis.htm</w:t>
              </w:r>
            </w:p>
            <w:p w:rsidR="00407BDE" w:rsidRDefault="00407BDE" w:rsidP="00407BDE">
              <w:pPr>
                <w:pStyle w:val="Bibliography"/>
                <w:ind w:left="720" w:hanging="720"/>
              </w:pPr>
              <w:r>
                <w:t xml:space="preserve">Hope, M. (2019). </w:t>
              </w:r>
              <w:r>
                <w:rPr>
                  <w:i/>
                  <w:iCs/>
                </w:rPr>
                <w:t xml:space="preserve">Renewable energy grows but UK stilmostly dependent on fossil fuels </w:t>
              </w:r>
              <w:r>
                <w:t>. Retrieved from Carbon Brief: https://www.carbonbrief.org/renewable-energy-grows-but-uk-still-mostly-dependent-on-fossil-fuels</w:t>
              </w:r>
            </w:p>
            <w:p w:rsidR="00407BDE" w:rsidRDefault="00407BDE" w:rsidP="00407BDE">
              <w:pPr>
                <w:pStyle w:val="Bibliography"/>
                <w:ind w:left="720" w:hanging="720"/>
              </w:pPr>
              <w:r>
                <w:t xml:space="preserve">Hoppmann, V. J. (2014). The economic viability of battery storage for residential solar photovoltaic systems - A review and a simulation model. </w:t>
              </w:r>
              <w:r>
                <w:rPr>
                  <w:i/>
                  <w:iCs/>
                </w:rPr>
                <w:t>Renew Sustain Energy Rev 2014</w:t>
              </w:r>
              <w:r>
                <w:t>.</w:t>
              </w:r>
            </w:p>
            <w:p w:rsidR="00407BDE" w:rsidRDefault="00407BDE" w:rsidP="00407BDE">
              <w:pPr>
                <w:pStyle w:val="Bibliography"/>
                <w:ind w:left="720" w:hanging="720"/>
              </w:pPr>
              <w:r>
                <w:t xml:space="preserve">Huo, H. H. (2015). Electrochemical–thermal modeling for a ternary lithium ion battery during discharging and driving cycle testing. </w:t>
              </w:r>
              <w:r>
                <w:rPr>
                  <w:i/>
                  <w:iCs/>
                </w:rPr>
                <w:t>RSC Adv., 71 (5) (2015)</w:t>
              </w:r>
              <w:r>
                <w:t>, pp. 57599-57607.</w:t>
              </w:r>
            </w:p>
            <w:p w:rsidR="00407BDE" w:rsidRDefault="00407BDE" w:rsidP="00407BDE">
              <w:pPr>
                <w:pStyle w:val="Bibliography"/>
                <w:ind w:left="720" w:hanging="720"/>
              </w:pPr>
              <w:r>
                <w:rPr>
                  <w:i/>
                  <w:iCs/>
                </w:rPr>
                <w:t>Iking Group</w:t>
              </w:r>
              <w:r>
                <w:t>. (2019). Retrieved from Iking-glasswool.com: http://www.iking-glasswool.com/</w:t>
              </w:r>
            </w:p>
            <w:p w:rsidR="00407BDE" w:rsidRDefault="00407BDE" w:rsidP="00407BDE">
              <w:pPr>
                <w:pStyle w:val="Bibliography"/>
                <w:ind w:left="720" w:hanging="720"/>
              </w:pPr>
              <w:r>
                <w:lastRenderedPageBreak/>
                <w:t xml:space="preserve">Irfan. (2019). </w:t>
              </w:r>
              <w:r>
                <w:rPr>
                  <w:i/>
                  <w:iCs/>
                </w:rPr>
                <w:t>Battery Storage Needed to Expand Renewable Energy</w:t>
              </w:r>
              <w:r>
                <w:t>. Retrieved from Scientific American: https://www.scientificamerican.com/article/battery-storage-needed-to-expand-renewable-energy/</w:t>
              </w:r>
            </w:p>
            <w:p w:rsidR="00407BDE" w:rsidRDefault="00407BDE" w:rsidP="00407BDE">
              <w:pPr>
                <w:pStyle w:val="Bibliography"/>
                <w:ind w:left="720" w:hanging="720"/>
              </w:pPr>
              <w:r>
                <w:rPr>
                  <w:i/>
                  <w:iCs/>
                </w:rPr>
                <w:t>Isover Saint-Gobain</w:t>
              </w:r>
              <w:r>
                <w:t>. (2018). Retrieved from Isover: https://www.isover.co.uk/news/insulation-density-and-thermal-conductivity</w:t>
              </w:r>
            </w:p>
            <w:p w:rsidR="00407BDE" w:rsidRDefault="00407BDE" w:rsidP="00407BDE">
              <w:pPr>
                <w:pStyle w:val="Bibliography"/>
                <w:ind w:left="720" w:hanging="720"/>
              </w:pPr>
              <w:r>
                <w:t xml:space="preserve">Jeongsoo, S. H. (2015). Low temperature performance of sodium-nickel cloride batteries with NaSICON solid electrolyte. </w:t>
              </w:r>
              <w:r>
                <w:rPr>
                  <w:i/>
                  <w:iCs/>
                </w:rPr>
                <w:t>Journal of Electroanalytical Chemistry</w:t>
              </w:r>
              <w:r>
                <w:t>, 201-206.</w:t>
              </w:r>
            </w:p>
            <w:p w:rsidR="00407BDE" w:rsidRDefault="00407BDE" w:rsidP="00407BDE">
              <w:pPr>
                <w:pStyle w:val="Bibliography"/>
                <w:ind w:left="720" w:hanging="720"/>
              </w:pPr>
              <w:r>
                <w:t xml:space="preserve">Ji, K. L. (2009). A highly ordered nanostructured carbon-sulphur cathode for lithium-sulphur batteries. </w:t>
              </w:r>
              <w:r>
                <w:rPr>
                  <w:i/>
                  <w:iCs/>
                </w:rPr>
                <w:t>Nat Mater, 8 (2009)</w:t>
              </w:r>
              <w:r>
                <w:t>, pp. 500-506.</w:t>
              </w:r>
            </w:p>
            <w:p w:rsidR="00407BDE" w:rsidRDefault="00407BDE" w:rsidP="00407BDE">
              <w:pPr>
                <w:pStyle w:val="Bibliography"/>
                <w:ind w:left="720" w:hanging="720"/>
              </w:pPr>
              <w:r>
                <w:t xml:space="preserve">Johnson, N. (2014). Battery technology for CO2 reduction. </w:t>
              </w:r>
              <w:r>
                <w:rPr>
                  <w:i/>
                  <w:iCs/>
                </w:rPr>
                <w:t>Alternative Fuels and Advanced Vehicle Technologies for Improved Environmental Performance,</w:t>
              </w:r>
              <w:r>
                <w:t>.</w:t>
              </w:r>
            </w:p>
            <w:p w:rsidR="00407BDE" w:rsidRDefault="00407BDE" w:rsidP="00407BDE">
              <w:pPr>
                <w:pStyle w:val="Bibliography"/>
                <w:ind w:left="720" w:hanging="720"/>
              </w:pPr>
              <w:r>
                <w:t xml:space="preserve">Justin Salminen, H. G. (2014). Lithium-Sulfur Batteries. </w:t>
              </w:r>
              <w:r>
                <w:rPr>
                  <w:i/>
                  <w:iCs/>
                </w:rPr>
                <w:t>Transport Energy – Lithium Ion Batteries</w:t>
              </w:r>
              <w:r>
                <w:t>.</w:t>
              </w:r>
            </w:p>
            <w:p w:rsidR="00407BDE" w:rsidRDefault="00407BDE" w:rsidP="00407BDE">
              <w:pPr>
                <w:pStyle w:val="Bibliography"/>
                <w:ind w:left="720" w:hanging="720"/>
              </w:pPr>
              <w:r>
                <w:t xml:space="preserve">Kang, K. (2015). </w:t>
              </w:r>
              <w:r>
                <w:rPr>
                  <w:i/>
                  <w:iCs/>
                </w:rPr>
                <w:t>Gas gauging for lithium ion batteries</w:t>
              </w:r>
              <w:r>
                <w:t>. Retrieved from Texas Instruments: https://e2e.ti.com/blogs_/archives/b/fullycharged/archive/2015/03/16/gas-gauging-for-lithium-ion-batteries</w:t>
              </w:r>
            </w:p>
            <w:p w:rsidR="00407BDE" w:rsidRDefault="00407BDE" w:rsidP="00407BDE">
              <w:pPr>
                <w:pStyle w:val="Bibliography"/>
                <w:ind w:left="720" w:hanging="720"/>
              </w:pPr>
              <w:r>
                <w:t xml:space="preserve">Kumagai, J. (2012). A battery as big as the grid. </w:t>
              </w:r>
              <w:r>
                <w:rPr>
                  <w:i/>
                  <w:iCs/>
                </w:rPr>
                <w:t>IEEE Spectrum, 49</w:t>
              </w:r>
              <w:r>
                <w:t>, pg 45-46.</w:t>
              </w:r>
            </w:p>
            <w:p w:rsidR="00407BDE" w:rsidRDefault="00407BDE" w:rsidP="00407BDE">
              <w:pPr>
                <w:pStyle w:val="Bibliography"/>
                <w:ind w:left="720" w:hanging="720"/>
              </w:pPr>
              <w:r>
                <w:t xml:space="preserve">Kumar, S. R. (2017). Progress and prospects of sodium-sulfur batteries: a review. </w:t>
              </w:r>
              <w:r>
                <w:rPr>
                  <w:i/>
                  <w:iCs/>
                </w:rPr>
                <w:t>Solid State Ion, 312 (2017)</w:t>
              </w:r>
              <w:r>
                <w:t>, pp. 8-16.</w:t>
              </w:r>
            </w:p>
            <w:p w:rsidR="00407BDE" w:rsidRDefault="00407BDE" w:rsidP="00407BDE">
              <w:pPr>
                <w:pStyle w:val="Bibliography"/>
                <w:ind w:left="720" w:hanging="720"/>
              </w:pPr>
              <w:r>
                <w:t xml:space="preserve">Learningaboutelectronics. (2016). </w:t>
              </w:r>
              <w:r>
                <w:rPr>
                  <w:i/>
                  <w:iCs/>
                </w:rPr>
                <w:t>Battery internal resistance</w:t>
              </w:r>
              <w:r>
                <w:t>. Retrieved from Learning about electronics: http://www.learningaboutelectronics.com/Articles/Battery-internal-resistance</w:t>
              </w:r>
            </w:p>
            <w:p w:rsidR="00407BDE" w:rsidRDefault="00407BDE" w:rsidP="00407BDE">
              <w:pPr>
                <w:pStyle w:val="Bibliography"/>
                <w:ind w:left="720" w:hanging="720"/>
              </w:pPr>
              <w:r>
                <w:lastRenderedPageBreak/>
                <w:t xml:space="preserve">Li, Z. Z.-T. (2019). Three-dimensional thermal modeling of Li-ion battery cell and 50 V Li-ion battery pack cooled by mini-channel cold plate. </w:t>
              </w:r>
              <w:r>
                <w:rPr>
                  <w:i/>
                  <w:iCs/>
                </w:rPr>
                <w:t>Applied Thermal Engineering Volume 147, 25 January 2019</w:t>
              </w:r>
              <w:r>
                <w:t>, Pages 829-840.</w:t>
              </w:r>
            </w:p>
            <w:p w:rsidR="00407BDE" w:rsidRDefault="00407BDE" w:rsidP="00407BDE">
              <w:pPr>
                <w:pStyle w:val="Bibliography"/>
                <w:ind w:left="720" w:hanging="720"/>
              </w:pPr>
              <w:r>
                <w:t xml:space="preserve">Lima, P. (2018). </w:t>
              </w:r>
              <w:r>
                <w:rPr>
                  <w:i/>
                  <w:iCs/>
                </w:rPr>
                <w:t>2018 Nissan Leaf battery real specs - PushEVs</w:t>
              </w:r>
              <w:r>
                <w:t>. Retrieved from PushEVs: https://pushevs.com/2018/01/29/2018-nissan-leaf-battery-real-specs/</w:t>
              </w:r>
            </w:p>
            <w:p w:rsidR="00407BDE" w:rsidRDefault="00407BDE" w:rsidP="00407BDE">
              <w:pPr>
                <w:pStyle w:val="Bibliography"/>
                <w:ind w:left="720" w:hanging="720"/>
              </w:pPr>
              <w:r>
                <w:t>Linden, R. T. (2002). Handbook of batteries. 3rd ed. New York: McGraw-Hill; 2002.</w:t>
              </w:r>
            </w:p>
            <w:p w:rsidR="00407BDE" w:rsidRDefault="00407BDE" w:rsidP="00407BDE">
              <w:pPr>
                <w:pStyle w:val="Bibliography"/>
                <w:ind w:left="720" w:hanging="720"/>
              </w:pPr>
              <w:r>
                <w:t>Liu, M. L. (2015). Cycling Li-O2 batteries via LiOH formation and decomposition.</w:t>
              </w:r>
            </w:p>
            <w:p w:rsidR="00407BDE" w:rsidRDefault="00407BDE" w:rsidP="00407BDE">
              <w:pPr>
                <w:pStyle w:val="Bibliography"/>
                <w:ind w:left="720" w:hanging="720"/>
              </w:pPr>
              <w:r>
                <w:t xml:space="preserve">Llorens, D. (2019). </w:t>
              </w:r>
              <w:r>
                <w:rPr>
                  <w:i/>
                  <w:iCs/>
                </w:rPr>
                <w:t>How much energy does the sun produce? (and other fun facts). [online] Solar Power Rocks.</w:t>
              </w:r>
              <w:r>
                <w:t xml:space="preserve"> Retrieved from solarpowerrocks: https://www.solarpowerrocks.com/solar-basics/3-reasons-the-sun/</w:t>
              </w:r>
            </w:p>
            <w:p w:rsidR="00407BDE" w:rsidRDefault="00407BDE" w:rsidP="00407BDE">
              <w:pPr>
                <w:pStyle w:val="Bibliography"/>
                <w:ind w:left="720" w:hanging="720"/>
              </w:pPr>
              <w:r>
                <w:rPr>
                  <w:i/>
                  <w:iCs/>
                </w:rPr>
                <w:t>Lynn Manufacturing Inc</w:t>
              </w:r>
              <w:r>
                <w:t>. (2019). Retrieved from Lynnmfg.com: http://www.lynnmfg.com/wp-content/uploads/2015/10/DATA-TC-1114-105.pdf</w:t>
              </w:r>
            </w:p>
            <w:p w:rsidR="00407BDE" w:rsidRDefault="00407BDE" w:rsidP="00407BDE">
              <w:pPr>
                <w:pStyle w:val="Bibliography"/>
                <w:ind w:left="720" w:hanging="720"/>
              </w:pPr>
              <w:r>
                <w:t xml:space="preserve">Manuel. (2014). Turlock Irrigation District: Energy Storage Study. </w:t>
              </w:r>
              <w:r>
                <w:rPr>
                  <w:i/>
                  <w:iCs/>
                </w:rPr>
                <w:t>Commission Report, Turlock, CA, USA</w:t>
              </w:r>
              <w:r>
                <w:t>.</w:t>
              </w:r>
            </w:p>
            <w:p w:rsidR="00407BDE" w:rsidRDefault="00407BDE" w:rsidP="00407BDE">
              <w:pPr>
                <w:pStyle w:val="Bibliography"/>
                <w:ind w:left="720" w:hanging="720"/>
              </w:pPr>
              <w:r>
                <w:t xml:space="preserve">Materials Hub. (2019). </w:t>
              </w:r>
              <w:r>
                <w:rPr>
                  <w:i/>
                  <w:iCs/>
                </w:rPr>
                <w:t>Aluminium Silicate – Materials Hub – The A-Z of Research Materials</w:t>
              </w:r>
              <w:r>
                <w:t>. Retrieved from Materialshub.com: https://www.materialshub.com/material/aluminium-silicate/</w:t>
              </w:r>
            </w:p>
            <w:p w:rsidR="00407BDE" w:rsidRDefault="00407BDE" w:rsidP="00407BDE">
              <w:pPr>
                <w:pStyle w:val="Bibliography"/>
                <w:ind w:left="720" w:hanging="720"/>
              </w:pPr>
              <w:r>
                <w:t xml:space="preserve">Mathieson. (1958). Structure of Mg-Vermiculite. In Mathieson, </w:t>
              </w:r>
              <w:r>
                <w:rPr>
                  <w:i/>
                  <w:iCs/>
                </w:rPr>
                <w:t>Structure of Mg-Vermiculite</w:t>
              </w:r>
              <w:r>
                <w:t xml:space="preserve"> (p. 11).</w:t>
              </w:r>
            </w:p>
            <w:p w:rsidR="00407BDE" w:rsidRDefault="00407BDE" w:rsidP="00407BDE">
              <w:pPr>
                <w:pStyle w:val="Bibliography"/>
                <w:ind w:left="720" w:hanging="720"/>
              </w:pPr>
              <w:r>
                <w:t xml:space="preserve">May, D. A. (2018). Lead batteries for utility energy storage: a review. </w:t>
              </w:r>
              <w:r>
                <w:rPr>
                  <w:i/>
                  <w:iCs/>
                </w:rPr>
                <w:t>J Energy Storage</w:t>
              </w:r>
              <w:r>
                <w:t>.</w:t>
              </w:r>
            </w:p>
            <w:p w:rsidR="00407BDE" w:rsidRDefault="00407BDE" w:rsidP="00407BDE">
              <w:pPr>
                <w:pStyle w:val="Bibliography"/>
                <w:ind w:left="720" w:hanging="720"/>
              </w:pPr>
              <w:r>
                <w:t xml:space="preserve">Meng, L. C. (2017). Numerical simulations and analyses on thermal. </w:t>
              </w:r>
              <w:r>
                <w:rPr>
                  <w:i/>
                  <w:iCs/>
                </w:rPr>
                <w:t>Int. J. Energy Environ. Charact. 18650 Lithium-ion Batteries Natural Cooling Conditions, 8 (1) (2017)</w:t>
              </w:r>
              <w:r>
                <w:t>, pp. 43-50.</w:t>
              </w:r>
            </w:p>
            <w:p w:rsidR="00407BDE" w:rsidRDefault="00407BDE" w:rsidP="00407BDE">
              <w:pPr>
                <w:pStyle w:val="Bibliography"/>
                <w:ind w:left="720" w:hanging="720"/>
              </w:pPr>
              <w:r>
                <w:lastRenderedPageBreak/>
                <w:t xml:space="preserve">Mok. (2019). </w:t>
              </w:r>
              <w:r>
                <w:rPr>
                  <w:i/>
                  <w:iCs/>
                </w:rPr>
                <w:t>Types of Batteries Used for Electric Vehicles</w:t>
              </w:r>
              <w:r>
                <w:t>. Retrieved from Large.stanford.edu.: http://large.stanford.edu/courses/2016/ph240/mok2/</w:t>
              </w:r>
            </w:p>
            <w:p w:rsidR="00407BDE" w:rsidRDefault="00407BDE" w:rsidP="00407BDE">
              <w:pPr>
                <w:pStyle w:val="Bibliography"/>
                <w:ind w:left="720" w:hanging="720"/>
              </w:pPr>
              <w:r>
                <w:t xml:space="preserve">Mpoweruk. (2019). </w:t>
              </w:r>
              <w:r>
                <w:rPr>
                  <w:i/>
                  <w:iCs/>
                </w:rPr>
                <w:t>Lead Acid Batteries</w:t>
              </w:r>
              <w:r>
                <w:t>. Retrieved from Mpoweruk.com: https://mpoweruk.com/leadacid.htm</w:t>
              </w:r>
            </w:p>
            <w:p w:rsidR="00407BDE" w:rsidRDefault="00407BDE" w:rsidP="00407BDE">
              <w:pPr>
                <w:pStyle w:val="Bibliography"/>
                <w:ind w:left="720" w:hanging="720"/>
              </w:pPr>
              <w:r>
                <w:t xml:space="preserve">N. Omar, J. V. (2014). Nickel Metal Hydride Battery. </w:t>
              </w:r>
              <w:r>
                <w:rPr>
                  <w:i/>
                  <w:iCs/>
                </w:rPr>
                <w:t>Analysis of Nickel-Based Battery Technologies for Hybrid and Electric Vehicles</w:t>
              </w:r>
              <w:r>
                <w:t>.</w:t>
              </w:r>
            </w:p>
            <w:p w:rsidR="00407BDE" w:rsidRDefault="00407BDE" w:rsidP="00407BDE">
              <w:pPr>
                <w:pStyle w:val="Bibliography"/>
                <w:ind w:left="720" w:hanging="720"/>
              </w:pPr>
              <w:r>
                <w:t xml:space="preserve">North Refractories. (2019). </w:t>
              </w:r>
              <w:r>
                <w:rPr>
                  <w:i/>
                  <w:iCs/>
                </w:rPr>
                <w:t>Buy Insulation Refractory Products from North Refractories Co. Ltd.</w:t>
              </w:r>
              <w:r>
                <w:t xml:space="preserve"> Retrieved from North Refractories Co. Ltd. | High Temperature Insulation Material Supplier: northrefractories.com</w:t>
              </w:r>
            </w:p>
            <w:p w:rsidR="00407BDE" w:rsidRDefault="00407BDE" w:rsidP="00407BDE">
              <w:pPr>
                <w:pStyle w:val="Bibliography"/>
                <w:ind w:left="720" w:hanging="720"/>
              </w:pPr>
              <w:r>
                <w:t xml:space="preserve">Odice. (2019). </w:t>
              </w:r>
              <w:r>
                <w:rPr>
                  <w:i/>
                  <w:iCs/>
                </w:rPr>
                <w:t>SUPERWOOL® BLANKET I THERMAL INSULATING BLANKET</w:t>
              </w:r>
              <w:r>
                <w:t>. Retrieved from Odice.com: https://odice.com/US/product-details/nappe-superwool-i-thermal-insulating-blanket.html</w:t>
              </w:r>
            </w:p>
            <w:p w:rsidR="00407BDE" w:rsidRDefault="00407BDE" w:rsidP="00407BDE">
              <w:pPr>
                <w:pStyle w:val="Bibliography"/>
                <w:ind w:left="720" w:hanging="720"/>
              </w:pPr>
              <w:r>
                <w:t xml:space="preserve">Oi Lun Li, T. I. (2018). Development, Challenges, and Prospects of Carbon-Based Electrode for Lithium-Air Batteries. </w:t>
              </w:r>
              <w:r>
                <w:rPr>
                  <w:i/>
                  <w:iCs/>
                </w:rPr>
                <w:t>Emerging Materials for Energy Conversion and Storage</w:t>
              </w:r>
              <w:r>
                <w:t>.</w:t>
              </w:r>
            </w:p>
            <w:p w:rsidR="00407BDE" w:rsidRDefault="00407BDE" w:rsidP="00407BDE">
              <w:pPr>
                <w:pStyle w:val="Bibliography"/>
                <w:ind w:left="720" w:hanging="720"/>
              </w:pPr>
              <w:r>
                <w:t xml:space="preserve">Özkan, Ü. (2019). </w:t>
              </w:r>
              <w:r>
                <w:rPr>
                  <w:i/>
                  <w:iCs/>
                </w:rPr>
                <w:t>AKM || Microporous Products</w:t>
              </w:r>
              <w:r>
                <w:t>. Retrieved from Akm.com.tr: http://akm.com.tr/en/product/microporous-products</w:t>
              </w:r>
            </w:p>
            <w:p w:rsidR="00407BDE" w:rsidRDefault="00407BDE" w:rsidP="00407BDE">
              <w:pPr>
                <w:pStyle w:val="Bibliography"/>
                <w:ind w:left="720" w:hanging="720"/>
              </w:pPr>
              <w:r>
                <w:t xml:space="preserve">Poullikkas. (2013). A comparative overview of large-scale battery systems for electricity storage. </w:t>
              </w:r>
              <w:r>
                <w:rPr>
                  <w:i/>
                  <w:iCs/>
                </w:rPr>
                <w:t>Renewable and Sustainable Energy Reviews.</w:t>
              </w:r>
              <w:r>
                <w:t xml:space="preserve"> </w:t>
              </w:r>
            </w:p>
            <w:p w:rsidR="00407BDE" w:rsidRDefault="00407BDE" w:rsidP="00407BDE">
              <w:pPr>
                <w:pStyle w:val="Bibliography"/>
                <w:ind w:left="720" w:hanging="720"/>
              </w:pPr>
              <w:r>
                <w:t xml:space="preserve">Qi Li, J. C. (2016). Progress in electrolytes for rechargeable Li-based batteries and beyond. </w:t>
              </w:r>
              <w:r>
                <w:rPr>
                  <w:i/>
                  <w:iCs/>
                </w:rPr>
                <w:t>Green energy and environment</w:t>
              </w:r>
              <w:r>
                <w:t>.</w:t>
              </w:r>
            </w:p>
            <w:p w:rsidR="00407BDE" w:rsidRDefault="00407BDE" w:rsidP="00407BDE">
              <w:pPr>
                <w:pStyle w:val="Bibliography"/>
                <w:ind w:left="720" w:hanging="720"/>
              </w:pPr>
              <w:r>
                <w:rPr>
                  <w:i/>
                  <w:iCs/>
                </w:rPr>
                <w:t>Refractory and high temperature insulation materials</w:t>
              </w:r>
              <w:r>
                <w:t>. (2019). Retrieved from insulatioNet.com: http://insulationet.com/en/refractory-and-high-temperature-insulation-materials/</w:t>
              </w:r>
            </w:p>
            <w:p w:rsidR="00407BDE" w:rsidRDefault="00407BDE" w:rsidP="00407BDE">
              <w:pPr>
                <w:pStyle w:val="Bibliography"/>
                <w:ind w:left="720" w:hanging="720"/>
              </w:pPr>
              <w:r>
                <w:lastRenderedPageBreak/>
                <w:t xml:space="preserve">Refractory Online. (2019). </w:t>
              </w:r>
              <w:r>
                <w:rPr>
                  <w:i/>
                  <w:iCs/>
                </w:rPr>
                <w:t>Cheap Refractory Materials For Sale - RS Refractory Company</w:t>
              </w:r>
              <w:r>
                <w:t>. Retrieved from Rongsheng Refractory - Cheap Refractory Materials and Firebricks Manufacturer: http://refractoryonline.com/</w:t>
              </w:r>
            </w:p>
            <w:p w:rsidR="00407BDE" w:rsidRDefault="00407BDE" w:rsidP="00407BDE">
              <w:pPr>
                <w:pStyle w:val="Bibliography"/>
                <w:ind w:left="720" w:hanging="720"/>
              </w:pPr>
              <w:r>
                <w:t>Richardson, C. (1999). Coulson and Richardson's Chemical Engineering Volume 2 - Particle Technology and Separation Processes (5th Edition).</w:t>
              </w:r>
            </w:p>
            <w:p w:rsidR="00407BDE" w:rsidRDefault="00407BDE" w:rsidP="00407BDE">
              <w:pPr>
                <w:pStyle w:val="Bibliography"/>
                <w:ind w:left="720" w:hanging="720"/>
              </w:pPr>
              <w:r>
                <w:t>Richardson, C. a. (2001). Coulson and Richardson's Chemical Engineering Vol 4. In J. H. Backhurst.</w:t>
              </w:r>
            </w:p>
            <w:p w:rsidR="00407BDE" w:rsidRDefault="00407BDE" w:rsidP="00407BDE">
              <w:pPr>
                <w:pStyle w:val="Bibliography"/>
                <w:ind w:left="720" w:hanging="720"/>
              </w:pPr>
              <w:r>
                <w:t xml:space="preserve">Royal Society of Chemistry. (2020). </w:t>
              </w:r>
              <w:r>
                <w:rPr>
                  <w:i/>
                  <w:iCs/>
                </w:rPr>
                <w:t xml:space="preserve">Calcium Silicate </w:t>
              </w:r>
              <w:r>
                <w:t>. Retrieved from Chemspider : http://www.chemspider.com/Chemical-Structure.14235.html</w:t>
              </w:r>
            </w:p>
            <w:p w:rsidR="00407BDE" w:rsidRDefault="00407BDE" w:rsidP="00407BDE">
              <w:pPr>
                <w:pStyle w:val="Bibliography"/>
                <w:ind w:left="720" w:hanging="720"/>
              </w:pPr>
              <w:r>
                <w:t xml:space="preserve">Safa Kasap, J. M. (2017). </w:t>
              </w:r>
              <w:r>
                <w:rPr>
                  <w:i/>
                  <w:iCs/>
                </w:rPr>
                <w:t>Thermal Properties and Thermal Analysis: Fundamentals, Experimental Techniques and Applications.</w:t>
              </w:r>
              <w:r>
                <w:t xml:space="preserve"> </w:t>
              </w:r>
            </w:p>
            <w:p w:rsidR="00407BDE" w:rsidRDefault="00407BDE" w:rsidP="00407BDE">
              <w:pPr>
                <w:pStyle w:val="Bibliography"/>
                <w:ind w:left="720" w:hanging="720"/>
              </w:pPr>
              <w:r>
                <w:t xml:space="preserve">Saw, Y. Y. (2013). Electrochemical–thermal analysis of 18650 Lithium Iron Phosphate cell. </w:t>
              </w:r>
              <w:r>
                <w:rPr>
                  <w:i/>
                  <w:iCs/>
                </w:rPr>
                <w:t>Energy Convers. Manage., 75 (2013)</w:t>
              </w:r>
              <w:r>
                <w:t>, pp. 162-174.</w:t>
              </w:r>
            </w:p>
            <w:p w:rsidR="00407BDE" w:rsidRDefault="00407BDE" w:rsidP="00407BDE">
              <w:pPr>
                <w:pStyle w:val="Bibliography"/>
                <w:ind w:left="720" w:hanging="720"/>
              </w:pPr>
              <w:r>
                <w:t xml:space="preserve">Schaal. (2019). </w:t>
              </w:r>
              <w:r>
                <w:rPr>
                  <w:i/>
                  <w:iCs/>
                </w:rPr>
                <w:t>5 Ways Electric Vehicle Charging Can Improve</w:t>
              </w:r>
              <w:r>
                <w:t>. Retrieved from FleetCarma: https://www.fleetcarma.com/5-ways-electric-vehicle-charging-can-improve/,</w:t>
              </w:r>
            </w:p>
            <w:p w:rsidR="00407BDE" w:rsidRDefault="00407BDE" w:rsidP="00407BDE">
              <w:pPr>
                <w:pStyle w:val="Bibliography"/>
                <w:ind w:left="720" w:hanging="720"/>
              </w:pPr>
              <w:r>
                <w:t xml:space="preserve">Seh, S. Y. (2016). Designing high-energy lithium-sulfur batteries. </w:t>
              </w:r>
              <w:r>
                <w:rPr>
                  <w:i/>
                  <w:iCs/>
                </w:rPr>
                <w:t>Chem Soc Rev 2016;45:5605–34</w:t>
              </w:r>
              <w:r>
                <w:t>.</w:t>
              </w:r>
            </w:p>
            <w:p w:rsidR="00407BDE" w:rsidRDefault="00407BDE" w:rsidP="00407BDE">
              <w:pPr>
                <w:pStyle w:val="Bibliography"/>
                <w:ind w:left="720" w:hanging="720"/>
              </w:pPr>
              <w:r>
                <w:t xml:space="preserve">Sessa, F. P. (2017). Sodium-nickel chloride battery experimental transient modelling for energy stationary storage. </w:t>
              </w:r>
              <w:r>
                <w:rPr>
                  <w:i/>
                  <w:iCs/>
                </w:rPr>
                <w:t>Journal of Energy Storage. Volume 9, Feb (2017)</w:t>
              </w:r>
              <w:r>
                <w:t>, 40-46.</w:t>
              </w:r>
            </w:p>
            <w:p w:rsidR="00407BDE" w:rsidRDefault="00407BDE" w:rsidP="00407BDE">
              <w:pPr>
                <w:pStyle w:val="Bibliography"/>
                <w:ind w:left="720" w:hanging="720"/>
              </w:pPr>
              <w:r>
                <w:t xml:space="preserve">SIG Technical Insulation. (2019). </w:t>
              </w:r>
              <w:r>
                <w:rPr>
                  <w:i/>
                  <w:iCs/>
                </w:rPr>
                <w:t>Home | SIG Technical Insulation</w:t>
              </w:r>
              <w:r>
                <w:t>. Retrieved from SIG Technical Insulation: https://www.sigtechnicalinsulation.co.uk</w:t>
              </w:r>
            </w:p>
            <w:p w:rsidR="00407BDE" w:rsidRDefault="00407BDE" w:rsidP="00407BDE">
              <w:pPr>
                <w:pStyle w:val="Bibliography"/>
                <w:ind w:left="720" w:hanging="720"/>
              </w:pPr>
              <w:r>
                <w:t xml:space="preserve">Sudworth, J. (2001). The sodium/nickel chloride (ZEBRA) battery. </w:t>
              </w:r>
              <w:r>
                <w:rPr>
                  <w:i/>
                  <w:iCs/>
                </w:rPr>
                <w:t xml:space="preserve">Journal of Power Sources 100 (2001) </w:t>
              </w:r>
              <w:r>
                <w:t>, 149-163.</w:t>
              </w:r>
            </w:p>
            <w:p w:rsidR="00407BDE" w:rsidRDefault="00407BDE" w:rsidP="00407BDE">
              <w:pPr>
                <w:pStyle w:val="Bibliography"/>
                <w:ind w:left="720" w:hanging="720"/>
              </w:pPr>
              <w:r>
                <w:lastRenderedPageBreak/>
                <w:t xml:space="preserve">Sullivan, G. L. (2010). A review of battery life cycle analysis: state of knowledge and critical needs. </w:t>
              </w:r>
              <w:r>
                <w:rPr>
                  <w:i/>
                  <w:iCs/>
                </w:rPr>
                <w:t>Oak Ridge, TN, USA: U.S. Department of Energy;</w:t>
              </w:r>
              <w:r>
                <w:t>.</w:t>
              </w:r>
            </w:p>
            <w:p w:rsidR="00407BDE" w:rsidRDefault="00407BDE" w:rsidP="00407BDE">
              <w:pPr>
                <w:pStyle w:val="Bibliography"/>
                <w:ind w:left="720" w:hanging="720"/>
              </w:pPr>
              <w:r>
                <w:t xml:space="preserve">Sullivan, L. G. (2010). A review of battery life cycle analysis: state of knowledge and critical needs. </w:t>
              </w:r>
              <w:r>
                <w:rPr>
                  <w:i/>
                  <w:iCs/>
                </w:rPr>
                <w:t>U.S. Department of Energy, Oak Ridge, TN, USA (2010)</w:t>
              </w:r>
              <w:r>
                <w:t>.</w:t>
              </w:r>
            </w:p>
            <w:p w:rsidR="00407BDE" w:rsidRDefault="00407BDE" w:rsidP="00407BDE">
              <w:pPr>
                <w:pStyle w:val="Bibliography"/>
                <w:ind w:left="720" w:hanging="720"/>
              </w:pPr>
              <w:r>
                <w:rPr>
                  <w:i/>
                  <w:iCs/>
                </w:rPr>
                <w:t>The Vermiculite Association</w:t>
              </w:r>
              <w:r>
                <w:t>. (2019). Retrieved from The Vermiculite Association: https://www.vermiculite.org/wp-content/uploads/2014/09/Vermiculite-Data.pdf</w:t>
              </w:r>
            </w:p>
            <w:p w:rsidR="00407BDE" w:rsidRDefault="00407BDE" w:rsidP="00407BDE">
              <w:pPr>
                <w:pStyle w:val="Bibliography"/>
                <w:ind w:left="720" w:hanging="720"/>
              </w:pPr>
              <w:r>
                <w:t xml:space="preserve">Thermaxx Jackets. (2019). </w:t>
              </w:r>
              <w:r>
                <w:rPr>
                  <w:i/>
                  <w:iCs/>
                </w:rPr>
                <w:t>Pyrogel® XT- Flexible Insulation Material for High-Temp Apps</w:t>
              </w:r>
              <w:r>
                <w:t>. Retrieved from Thermaxx Jackets: https://www.thermaxxjackets.com/products/insulation-materials/pyrogel-xt/</w:t>
              </w:r>
            </w:p>
            <w:p w:rsidR="00407BDE" w:rsidRDefault="00407BDE" w:rsidP="00407BDE">
              <w:pPr>
                <w:pStyle w:val="Bibliography"/>
                <w:ind w:left="720" w:hanging="720"/>
              </w:pPr>
              <w:r>
                <w:t xml:space="preserve">U.S National Library of Medicine. (2018). </w:t>
              </w:r>
              <w:r>
                <w:rPr>
                  <w:i/>
                  <w:iCs/>
                </w:rPr>
                <w:t>Silica Aerogel</w:t>
              </w:r>
              <w:r>
                <w:t>. Retrieved from PubChem: https://pubchem.ncbi.nlm.nih.gov/compound/Silica-aerogel</w:t>
              </w:r>
            </w:p>
            <w:p w:rsidR="00407BDE" w:rsidRDefault="00407BDE" w:rsidP="00407BDE">
              <w:pPr>
                <w:pStyle w:val="Bibliography"/>
                <w:ind w:left="720" w:hanging="720"/>
              </w:pPr>
              <w:r>
                <w:t xml:space="preserve">Vitcas. (2019). </w:t>
              </w:r>
              <w:r>
                <w:rPr>
                  <w:i/>
                  <w:iCs/>
                </w:rPr>
                <w:t>Refractory Materials Manufacturer - Wide Range of Refractories | VITCAS</w:t>
              </w:r>
              <w:r>
                <w:t>. Retrieved from Vitcas.com: https://www.vitcas.com/</w:t>
              </w:r>
            </w:p>
            <w:p w:rsidR="00407BDE" w:rsidRDefault="00407BDE" w:rsidP="00407BDE">
              <w:pPr>
                <w:pStyle w:val="Bibliography"/>
                <w:ind w:left="720" w:hanging="720"/>
              </w:pPr>
              <w:r>
                <w:t xml:space="preserve">Wise Geek. (2019). </w:t>
              </w:r>
              <w:r>
                <w:rPr>
                  <w:i/>
                  <w:iCs/>
                </w:rPr>
                <w:t>What are the Dangers of Vermiculite Insulation? (with pictures)</w:t>
              </w:r>
              <w:r>
                <w:t>. Retrieved from wiseGEEK: https://www.wisegeek.com/what-are-the-dangers-of-vermiculite-insulation.htm</w:t>
              </w:r>
            </w:p>
            <w:p w:rsidR="00407BDE" w:rsidRDefault="00407BDE" w:rsidP="00407BDE">
              <w:pPr>
                <w:pStyle w:val="Bibliography"/>
                <w:ind w:left="720" w:hanging="720"/>
              </w:pPr>
              <w:r>
                <w:t xml:space="preserve">Wu, J. (2018). Chapter 5 - Material Interface of Pantograph and Contact Line. </w:t>
              </w:r>
              <w:r>
                <w:rPr>
                  <w:i/>
                  <w:iCs/>
                </w:rPr>
                <w:t>Pantograph and Contact Line System</w:t>
              </w:r>
              <w:r>
                <w:t>, 165-191.</w:t>
              </w:r>
            </w:p>
            <w:p w:rsidR="00407BDE" w:rsidRDefault="00407BDE" w:rsidP="00407BDE">
              <w:pPr>
                <w:pStyle w:val="Bibliography"/>
                <w:ind w:left="720" w:hanging="720"/>
              </w:pPr>
              <w:r>
                <w:t xml:space="preserve">Yabuuchi, K. K. (2014). </w:t>
              </w:r>
              <w:r>
                <w:rPr>
                  <w:i/>
                  <w:iCs/>
                </w:rPr>
                <w:t>Chem. Rev., 114.</w:t>
              </w:r>
              <w:r>
                <w:t xml:space="preserve"> </w:t>
              </w:r>
            </w:p>
            <w:p w:rsidR="00407BDE" w:rsidRDefault="00407BDE" w:rsidP="00407BDE">
              <w:pPr>
                <w:pStyle w:val="Bibliography"/>
                <w:ind w:left="720" w:hanging="720"/>
              </w:pPr>
              <w:r>
                <w:t xml:space="preserve">Yuan, X. Z. (2012). Applications of battery energy storage system for wind power dispatchability purpose. </w:t>
              </w:r>
              <w:r>
                <w:rPr>
                  <w:i/>
                  <w:iCs/>
                </w:rPr>
                <w:t>Electric Power Systems Research, 93 (2012)</w:t>
              </w:r>
              <w:r>
                <w:t>, pp. 54-60.</w:t>
              </w:r>
            </w:p>
            <w:p w:rsidR="00407BDE" w:rsidRDefault="00407BDE" w:rsidP="00407BDE">
              <w:pPr>
                <w:pStyle w:val="Bibliography"/>
                <w:ind w:left="720" w:hanging="720"/>
              </w:pPr>
              <w:r>
                <w:t xml:space="preserve">Yucheng, G. (2013). Effects of Mesh Density on Finite Element Analysis. In </w:t>
              </w:r>
              <w:r>
                <w:rPr>
                  <w:i/>
                  <w:iCs/>
                </w:rPr>
                <w:t>SAE Technical Papers.</w:t>
              </w:r>
              <w:r>
                <w:t xml:space="preserve"> </w:t>
              </w:r>
            </w:p>
            <w:p w:rsidR="00407BDE" w:rsidRDefault="00407BDE" w:rsidP="00407BDE">
              <w:pPr>
                <w:pStyle w:val="Bibliography"/>
                <w:ind w:left="720" w:hanging="720"/>
              </w:pPr>
              <w:r>
                <w:lastRenderedPageBreak/>
                <w:t xml:space="preserve">Zhang, X. (2011). Thermal analysis of a cylindrical lithium-ion battery. </w:t>
              </w:r>
              <w:r>
                <w:rPr>
                  <w:i/>
                  <w:iCs/>
                </w:rPr>
                <w:t>Electrochim. Acta, 56 (2011)</w:t>
              </w:r>
              <w:r>
                <w:t>, pp. 1246-1255.</w:t>
              </w:r>
            </w:p>
            <w:p w:rsidR="00407BDE" w:rsidRDefault="00407BDE" w:rsidP="00407BDE">
              <w:pPr>
                <w:pStyle w:val="Bibliography"/>
                <w:ind w:left="720" w:hanging="720"/>
              </w:pPr>
              <w:r>
                <w:t xml:space="preserve">Zyl, A. V. (1996). Review of the zebra battery system development. </w:t>
              </w:r>
              <w:r>
                <w:rPr>
                  <w:i/>
                  <w:iCs/>
                </w:rPr>
                <w:t>Solid State Ionics</w:t>
              </w:r>
              <w:r>
                <w:t>.</w:t>
              </w:r>
            </w:p>
            <w:p w:rsidR="008B709F" w:rsidRPr="0005580A" w:rsidRDefault="008B709F" w:rsidP="00407BDE">
              <w:pPr>
                <w:pStyle w:val="Bibliography"/>
                <w:ind w:left="720" w:hanging="720"/>
                <w:rPr>
                  <w:rFonts w:ascii="Times New Roman" w:hAnsi="Times New Roman" w:cs="Times New Roman"/>
                </w:rPr>
              </w:pPr>
              <w:r w:rsidRPr="0005580A">
                <w:rPr>
                  <w:rFonts w:ascii="Times New Roman" w:hAnsi="Times New Roman" w:cs="Times New Roman"/>
                  <w:b/>
                  <w:bCs/>
                </w:rPr>
                <w:fldChar w:fldCharType="end"/>
              </w:r>
            </w:p>
          </w:sdtContent>
        </w:sdt>
      </w:sdtContent>
    </w:sdt>
    <w:p w:rsidR="008E1014" w:rsidRPr="0005580A" w:rsidRDefault="008E1014" w:rsidP="008E1014">
      <w:pPr>
        <w:jc w:val="both"/>
        <w:rPr>
          <w:rFonts w:ascii="Times New Roman" w:eastAsiaTheme="minorEastAsia" w:hAnsi="Times New Roman" w:cs="Times New Roman"/>
          <w:b/>
        </w:rPr>
      </w:pPr>
    </w:p>
    <w:sectPr w:rsidR="008E1014" w:rsidRPr="0005580A" w:rsidSect="00C8076C">
      <w:headerReference w:type="default" r:id="rId64"/>
      <w:footerReference w:type="default" r:id="rId65"/>
      <w:endnotePr>
        <w:numFmt w:val="decimal"/>
      </w:endnotePr>
      <w:pgSz w:w="11906" w:h="16838"/>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146A" w:rsidRDefault="008E146A" w:rsidP="00C65E76">
      <w:pPr>
        <w:spacing w:after="0" w:line="240" w:lineRule="auto"/>
      </w:pPr>
      <w:r>
        <w:separator/>
      </w:r>
    </w:p>
  </w:endnote>
  <w:endnote w:type="continuationSeparator" w:id="0">
    <w:p w:rsidR="008E146A" w:rsidRDefault="008E146A" w:rsidP="00C65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498380386"/>
      <w:docPartObj>
        <w:docPartGallery w:val="Page Numbers (Bottom of Page)"/>
        <w:docPartUnique/>
      </w:docPartObj>
    </w:sdtPr>
    <w:sdtEndPr>
      <w:rPr>
        <w:noProof/>
      </w:rPr>
    </w:sdtEndPr>
    <w:sdtContent>
      <w:p w:rsidR="008E146A" w:rsidRDefault="008E146A">
        <w:pPr>
          <w:pStyle w:val="Footer"/>
          <w:jc w:val="right"/>
        </w:pPr>
        <w:r>
          <w:rPr>
            <w:lang w:eastAsia="en-GB"/>
          </w:rPr>
          <mc:AlternateContent>
            <mc:Choice Requires="wpg">
              <w:drawing>
                <wp:anchor distT="0" distB="0" distL="114300" distR="114300" simplePos="0" relativeHeight="251660288" behindDoc="0" locked="0" layoutInCell="1" allowOverlap="1" wp14:anchorId="373CF238" wp14:editId="3825264F">
                  <wp:simplePos x="0" y="0"/>
                  <wp:positionH relativeFrom="column">
                    <wp:posOffset>-320040</wp:posOffset>
                  </wp:positionH>
                  <wp:positionV relativeFrom="paragraph">
                    <wp:posOffset>10160</wp:posOffset>
                  </wp:positionV>
                  <wp:extent cx="5408295" cy="550545"/>
                  <wp:effectExtent l="0" t="0" r="1905" b="1905"/>
                  <wp:wrapNone/>
                  <wp:docPr id="226" name="Group 226"/>
                  <wp:cNvGraphicFramePr/>
                  <a:graphic xmlns:a="http://schemas.openxmlformats.org/drawingml/2006/main">
                    <a:graphicData uri="http://schemas.microsoft.com/office/word/2010/wordprocessingGroup">
                      <wpg:wgp>
                        <wpg:cNvGrpSpPr/>
                        <wpg:grpSpPr>
                          <a:xfrm>
                            <a:off x="0" y="0"/>
                            <a:ext cx="5408295" cy="550545"/>
                            <a:chOff x="0" y="0"/>
                            <a:chExt cx="5408295" cy="550545"/>
                          </a:xfrm>
                        </wpg:grpSpPr>
                        <pic:pic xmlns:pic="http://schemas.openxmlformats.org/drawingml/2006/picture">
                          <pic:nvPicPr>
                            <pic:cNvPr id="223" name="Picture 223" descr="Z:\2016-2021 CGE\Marketing\NEW ERDF LOGOS\LogoERDF_Col_Landscape.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948940" y="0"/>
                              <a:ext cx="2459355" cy="550545"/>
                            </a:xfrm>
                            <a:prstGeom prst="rect">
                              <a:avLst/>
                            </a:prstGeom>
                            <a:noFill/>
                            <a:ln>
                              <a:noFill/>
                            </a:ln>
                          </pic:spPr>
                        </pic:pic>
                        <pic:pic xmlns:pic="http://schemas.openxmlformats.org/drawingml/2006/picture">
                          <pic:nvPicPr>
                            <pic:cNvPr id="224" name="Picture 22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57150"/>
                              <a:ext cx="2152015" cy="475615"/>
                            </a:xfrm>
                            <a:prstGeom prst="rect">
                              <a:avLst/>
                            </a:prstGeom>
                            <a:noFill/>
                          </pic:spPr>
                        </pic:pic>
                      </wpg:wgp>
                    </a:graphicData>
                  </a:graphic>
                </wp:anchor>
              </w:drawing>
            </mc:Choice>
            <mc:Fallback>
              <w:pict>
                <v:group w14:anchorId="271120E9" id="Group 226" o:spid="_x0000_s1026" style="position:absolute;margin-left:-25.2pt;margin-top:.8pt;width:425.85pt;height:43.35pt;z-index:251660288" coordsize="54082,55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 o:spid="_x0000_s1027" type="#_x0000_t75" style="position:absolute;left:29489;width:24593;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">
                    <v:imagedata r:id="rId3" o:title="LogoERDF_Col_Landscape"/>
                    <v:path arrowok="t"/>
                  </v:shape>
                  <v:shape id="Picture 224" o:spid="_x0000_s1028" type="#_x0000_t75" style="position:absolute;top:571;width:21520;height:4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">
                    <v:imagedata r:id="rId4" o:title=""/>
                    <v:path arrowok="t"/>
                  </v:shape>
                </v:group>
              </w:pict>
            </mc:Fallback>
          </mc:AlternateContent>
        </w:r>
        <w:r>
          <w:rPr>
            <w:noProof w:val="0"/>
          </w:rPr>
          <w:fldChar w:fldCharType="begin"/>
        </w:r>
        <w:r>
          <w:instrText xml:space="preserve"> PAGE   \* MERGEFORMAT </w:instrText>
        </w:r>
        <w:r>
          <w:rPr>
            <w:noProof w:val="0"/>
          </w:rPr>
          <w:fldChar w:fldCharType="separate"/>
        </w:r>
        <w:r w:rsidR="00407BDE">
          <w:t>69</w:t>
        </w:r>
        <w:r>
          <w:fldChar w:fldCharType="end"/>
        </w:r>
      </w:p>
    </w:sdtContent>
  </w:sdt>
  <w:p w:rsidR="008E146A" w:rsidRDefault="008E1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146A" w:rsidRDefault="008E146A" w:rsidP="00C65E76">
      <w:pPr>
        <w:spacing w:after="0" w:line="240" w:lineRule="auto"/>
      </w:pPr>
      <w:r>
        <w:separator/>
      </w:r>
    </w:p>
  </w:footnote>
  <w:footnote w:type="continuationSeparator" w:id="0">
    <w:p w:rsidR="008E146A" w:rsidRDefault="008E146A" w:rsidP="00C65E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46A" w:rsidRPr="00BF7F5B" w:rsidRDefault="008E146A">
    <w:pPr>
      <w:pStyle w:val="Header"/>
    </w:pPr>
    <w:r>
      <w:rPr>
        <w:lang w:eastAsia="en-GB"/>
      </w:rPr>
      <w:drawing>
        <wp:anchor distT="0" distB="0" distL="114300" distR="114300" simplePos="0" relativeHeight="251658240" behindDoc="0" locked="0" layoutInCell="1" allowOverlap="1" wp14:anchorId="067D4A50" wp14:editId="0F9896E3">
          <wp:simplePos x="0" y="0"/>
          <wp:positionH relativeFrom="column">
            <wp:posOffset>1328432</wp:posOffset>
          </wp:positionH>
          <wp:positionV relativeFrom="paragraph">
            <wp:posOffset>-370947</wp:posOffset>
          </wp:positionV>
          <wp:extent cx="4257040" cy="809625"/>
          <wp:effectExtent l="0" t="0" r="0" b="952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E Logo Locku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57040" cy="809625"/>
                  </a:xfrm>
                  <a:prstGeom prst="rect">
                    <a:avLst/>
                  </a:prstGeom>
                </pic:spPr>
              </pic:pic>
            </a:graphicData>
          </a:graphic>
          <wp14:sizeRelH relativeFrom="page">
            <wp14:pctWidth>0</wp14:pctWidth>
          </wp14:sizeRelH>
          <wp14:sizeRelV relativeFrom="page">
            <wp14:pctHeight>0</wp14:pctHeight>
          </wp14:sizeRelV>
        </wp:anchor>
      </w:drawing>
    </w:r>
    <w:r w:rsidRPr="004373BB">
      <w:rPr>
        <w:rFonts w:ascii="Times New Roman" w:hAnsi="Times New Roman" w:cs="Times New Roman"/>
        <w:lang w:val="en-US"/>
      </w:rPr>
      <w:t>Jordan Heywood-Carr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91ACF"/>
    <w:multiLevelType w:val="hybridMultilevel"/>
    <w:tmpl w:val="1C7073AE"/>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4B5AA1"/>
    <w:multiLevelType w:val="hybridMultilevel"/>
    <w:tmpl w:val="026A1A02"/>
    <w:lvl w:ilvl="0" w:tplc="FF4E068E">
      <w:start w:val="5"/>
      <w:numFmt w:val="decimal"/>
      <w:lvlText w:val="%1."/>
      <w:lvlJc w:val="left"/>
      <w:pPr>
        <w:ind w:left="360" w:hanging="360"/>
      </w:pPr>
      <w:rPr>
        <w:rFonts w:hint="default"/>
        <w:b/>
        <w:sz w:val="26"/>
        <w:szCs w:val="2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E86682D"/>
    <w:multiLevelType w:val="hybridMultilevel"/>
    <w:tmpl w:val="B672CA10"/>
    <w:lvl w:ilvl="0" w:tplc="3FA27F5A">
      <w:start w:val="1"/>
      <w:numFmt w:val="decimal"/>
      <w:lvlText w:val="%1."/>
      <w:lvlJc w:val="left"/>
      <w:pPr>
        <w:ind w:left="360" w:hanging="360"/>
      </w:pPr>
      <w:rPr>
        <w:rFonts w:ascii="Times New Roman" w:hAnsi="Times New Roman" w:cs="Times New Roman" w:hint="default"/>
        <w:b/>
        <w:sz w:val="26"/>
        <w:szCs w:val="26"/>
      </w:rPr>
    </w:lvl>
    <w:lvl w:ilvl="1" w:tplc="08090019">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3" w15:restartNumberingAfterBreak="0">
    <w:nsid w:val="1D9F1670"/>
    <w:multiLevelType w:val="hybridMultilevel"/>
    <w:tmpl w:val="EA624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B17E43"/>
    <w:multiLevelType w:val="hybridMultilevel"/>
    <w:tmpl w:val="49E89CD0"/>
    <w:lvl w:ilvl="0" w:tplc="08090001">
      <w:start w:val="1"/>
      <w:numFmt w:val="bullet"/>
      <w:lvlText w:val=""/>
      <w:lvlJc w:val="left"/>
      <w:pPr>
        <w:ind w:left="824" w:hanging="360"/>
      </w:pPr>
      <w:rPr>
        <w:rFonts w:ascii="Symbol" w:hAnsi="Symbo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5" w15:restartNumberingAfterBreak="0">
    <w:nsid w:val="2F161F99"/>
    <w:multiLevelType w:val="multilevel"/>
    <w:tmpl w:val="F4D6627A"/>
    <w:lvl w:ilvl="0">
      <w:start w:val="2"/>
      <w:numFmt w:val="decimal"/>
      <w:lvlText w:val="%1."/>
      <w:lvlJc w:val="left"/>
      <w:pPr>
        <w:ind w:left="360" w:hanging="360"/>
      </w:pPr>
      <w:rPr>
        <w:rFonts w:hint="default"/>
        <w:b/>
        <w:sz w:val="26"/>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37224A7F"/>
    <w:multiLevelType w:val="hybridMultilevel"/>
    <w:tmpl w:val="BA34D5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BE052E2"/>
    <w:multiLevelType w:val="hybridMultilevel"/>
    <w:tmpl w:val="CB749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4F6361"/>
    <w:multiLevelType w:val="hybridMultilevel"/>
    <w:tmpl w:val="69D2F492"/>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EB034B5"/>
    <w:multiLevelType w:val="hybridMultilevel"/>
    <w:tmpl w:val="6B32D8C8"/>
    <w:lvl w:ilvl="0" w:tplc="076E62A2">
      <w:start w:val="10"/>
      <w:numFmt w:val="decimal"/>
      <w:lvlText w:val="%1"/>
      <w:lvlJc w:val="left"/>
      <w:pPr>
        <w:ind w:left="720" w:hanging="360"/>
      </w:pPr>
      <w:rPr>
        <w:rFonts w:hint="default"/>
        <w:b/>
        <w:sz w:val="3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5A7F9A"/>
    <w:multiLevelType w:val="hybridMultilevel"/>
    <w:tmpl w:val="A6965602"/>
    <w:lvl w:ilvl="0" w:tplc="2D0CA0C2">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970885"/>
    <w:multiLevelType w:val="hybridMultilevel"/>
    <w:tmpl w:val="F8825C58"/>
    <w:lvl w:ilvl="0" w:tplc="2ECCB78A">
      <w:start w:val="7"/>
      <w:numFmt w:val="decimal"/>
      <w:lvlText w:val="%1."/>
      <w:lvlJc w:val="left"/>
      <w:pPr>
        <w:ind w:left="360" w:hanging="360"/>
      </w:pPr>
      <w:rPr>
        <w:rFonts w:ascii="Times New Roman" w:hAnsi="Times New Roman" w:cs="Times New Roman" w:hint="default"/>
        <w:b/>
        <w:sz w:val="26"/>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6BD52D4"/>
    <w:multiLevelType w:val="hybridMultilevel"/>
    <w:tmpl w:val="E9AC0A00"/>
    <w:lvl w:ilvl="0" w:tplc="F6D603A4">
      <w:start w:val="10"/>
      <w:numFmt w:val="decimal"/>
      <w:lvlText w:val="%1"/>
      <w:lvlJc w:val="left"/>
      <w:pPr>
        <w:ind w:left="720" w:hanging="360"/>
      </w:pPr>
      <w:rPr>
        <w:rFonts w:hint="default"/>
        <w:b/>
        <w:sz w:val="3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87F778E"/>
    <w:multiLevelType w:val="hybridMultilevel"/>
    <w:tmpl w:val="AF70E474"/>
    <w:lvl w:ilvl="0" w:tplc="E44CC65E">
      <w:start w:val="7"/>
      <w:numFmt w:val="decimal"/>
      <w:lvlText w:val="%1."/>
      <w:lvlJc w:val="left"/>
      <w:pPr>
        <w:ind w:left="720" w:hanging="360"/>
      </w:pPr>
      <w:rPr>
        <w:rFonts w:ascii="Times New Roman" w:hAnsi="Times New Roman" w:cs="Times New Roman" w:hint="default"/>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8A40206"/>
    <w:multiLevelType w:val="multilevel"/>
    <w:tmpl w:val="3BCC7184"/>
    <w:lvl w:ilvl="0">
      <w:start w:val="1"/>
      <w:numFmt w:val="decimal"/>
      <w:lvlText w:val="%1."/>
      <w:lvlJc w:val="left"/>
      <w:pPr>
        <w:ind w:left="720" w:hanging="360"/>
      </w:pPr>
      <w:rPr>
        <w:rFonts w:hint="default"/>
        <w:b/>
        <w:sz w:val="30"/>
        <w:szCs w:val="30"/>
      </w:rPr>
    </w:lvl>
    <w:lvl w:ilvl="1">
      <w:start w:val="1"/>
      <w:numFmt w:val="decimal"/>
      <w:isLgl/>
      <w:lvlText w:val="%1.%2."/>
      <w:lvlJc w:val="left"/>
      <w:pPr>
        <w:ind w:left="2160" w:hanging="72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680" w:hanging="108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7200" w:hanging="144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720" w:hanging="1800"/>
      </w:pPr>
      <w:rPr>
        <w:rFonts w:hint="default"/>
        <w:b/>
      </w:rPr>
    </w:lvl>
    <w:lvl w:ilvl="8">
      <w:start w:val="1"/>
      <w:numFmt w:val="decimal"/>
      <w:isLgl/>
      <w:lvlText w:val="%1.%2.%3.%4.%5.%6.%7.%8.%9."/>
      <w:lvlJc w:val="left"/>
      <w:pPr>
        <w:ind w:left="10800" w:hanging="1800"/>
      </w:pPr>
      <w:rPr>
        <w:rFonts w:hint="default"/>
        <w:b/>
      </w:rPr>
    </w:lvl>
  </w:abstractNum>
  <w:abstractNum w:abstractNumId="15" w15:restartNumberingAfterBreak="0">
    <w:nsid w:val="78C97F39"/>
    <w:multiLevelType w:val="hybridMultilevel"/>
    <w:tmpl w:val="FF7CC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C56873"/>
    <w:multiLevelType w:val="hybridMultilevel"/>
    <w:tmpl w:val="A498E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CD7205"/>
    <w:multiLevelType w:val="hybridMultilevel"/>
    <w:tmpl w:val="EEF6D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3"/>
  </w:num>
  <w:num w:numId="4">
    <w:abstractNumId w:val="4"/>
  </w:num>
  <w:num w:numId="5">
    <w:abstractNumId w:val="17"/>
  </w:num>
  <w:num w:numId="6">
    <w:abstractNumId w:val="2"/>
  </w:num>
  <w:num w:numId="7">
    <w:abstractNumId w:val="6"/>
  </w:num>
  <w:num w:numId="8">
    <w:abstractNumId w:val="13"/>
  </w:num>
  <w:num w:numId="9">
    <w:abstractNumId w:val="0"/>
  </w:num>
  <w:num w:numId="10">
    <w:abstractNumId w:val="1"/>
  </w:num>
  <w:num w:numId="11">
    <w:abstractNumId w:val="8"/>
  </w:num>
  <w:num w:numId="12">
    <w:abstractNumId w:val="11"/>
  </w:num>
  <w:num w:numId="13">
    <w:abstractNumId w:val="5"/>
  </w:num>
  <w:num w:numId="14">
    <w:abstractNumId w:val="14"/>
  </w:num>
  <w:num w:numId="15">
    <w:abstractNumId w:val="9"/>
  </w:num>
  <w:num w:numId="16">
    <w:abstractNumId w:val="12"/>
  </w:num>
  <w:num w:numId="17">
    <w:abstractNumId w:val="10"/>
  </w:num>
  <w:num w:numId="18">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ywood-Carr, Jordan">
    <w15:presenceInfo w15:providerId="AD" w15:userId="S-1-5-21-725345543-1229272821-1177238915-3781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ctiveWritingStyle w:appName="MSWord" w:lang="en-GB"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CD6"/>
    <w:rsid w:val="000047B6"/>
    <w:rsid w:val="00005D07"/>
    <w:rsid w:val="00015214"/>
    <w:rsid w:val="00015ED9"/>
    <w:rsid w:val="0002001D"/>
    <w:rsid w:val="00026D05"/>
    <w:rsid w:val="000334B5"/>
    <w:rsid w:val="00040CF3"/>
    <w:rsid w:val="0004138E"/>
    <w:rsid w:val="00041685"/>
    <w:rsid w:val="000453EF"/>
    <w:rsid w:val="00046DBB"/>
    <w:rsid w:val="00053CBE"/>
    <w:rsid w:val="0005580A"/>
    <w:rsid w:val="00062420"/>
    <w:rsid w:val="000625B3"/>
    <w:rsid w:val="00076F46"/>
    <w:rsid w:val="00080CE8"/>
    <w:rsid w:val="00080D5A"/>
    <w:rsid w:val="000814CF"/>
    <w:rsid w:val="0009028C"/>
    <w:rsid w:val="0009174D"/>
    <w:rsid w:val="00092330"/>
    <w:rsid w:val="000A0774"/>
    <w:rsid w:val="000A087A"/>
    <w:rsid w:val="000A1FBA"/>
    <w:rsid w:val="000A5584"/>
    <w:rsid w:val="000B32F9"/>
    <w:rsid w:val="000B34B0"/>
    <w:rsid w:val="000B4EDA"/>
    <w:rsid w:val="000B72F8"/>
    <w:rsid w:val="000C0EB2"/>
    <w:rsid w:val="000D0111"/>
    <w:rsid w:val="000D356D"/>
    <w:rsid w:val="000E0BA6"/>
    <w:rsid w:val="000E1C95"/>
    <w:rsid w:val="000E623D"/>
    <w:rsid w:val="000F2E78"/>
    <w:rsid w:val="000F4365"/>
    <w:rsid w:val="000F465E"/>
    <w:rsid w:val="000F4C48"/>
    <w:rsid w:val="00100E89"/>
    <w:rsid w:val="00102A74"/>
    <w:rsid w:val="001072F8"/>
    <w:rsid w:val="00113B54"/>
    <w:rsid w:val="001214DE"/>
    <w:rsid w:val="00133284"/>
    <w:rsid w:val="00133882"/>
    <w:rsid w:val="00134007"/>
    <w:rsid w:val="001356F2"/>
    <w:rsid w:val="00135935"/>
    <w:rsid w:val="001369E6"/>
    <w:rsid w:val="00143AED"/>
    <w:rsid w:val="001442F7"/>
    <w:rsid w:val="00145102"/>
    <w:rsid w:val="00152089"/>
    <w:rsid w:val="0015724E"/>
    <w:rsid w:val="00161634"/>
    <w:rsid w:val="0016239A"/>
    <w:rsid w:val="00165474"/>
    <w:rsid w:val="00171F98"/>
    <w:rsid w:val="00172F3E"/>
    <w:rsid w:val="00180FF1"/>
    <w:rsid w:val="0018457A"/>
    <w:rsid w:val="00185542"/>
    <w:rsid w:val="00192A41"/>
    <w:rsid w:val="00192E67"/>
    <w:rsid w:val="0019630B"/>
    <w:rsid w:val="001A1CBE"/>
    <w:rsid w:val="001A26AA"/>
    <w:rsid w:val="001A4ADD"/>
    <w:rsid w:val="001A704B"/>
    <w:rsid w:val="001A7BEB"/>
    <w:rsid w:val="001B5388"/>
    <w:rsid w:val="001C0921"/>
    <w:rsid w:val="001C711F"/>
    <w:rsid w:val="001C7E57"/>
    <w:rsid w:val="001D0402"/>
    <w:rsid w:val="001D1A19"/>
    <w:rsid w:val="001D1AE2"/>
    <w:rsid w:val="001D52E0"/>
    <w:rsid w:val="001D578D"/>
    <w:rsid w:val="001D72AF"/>
    <w:rsid w:val="001E2EC8"/>
    <w:rsid w:val="001E56C4"/>
    <w:rsid w:val="001F0D62"/>
    <w:rsid w:val="001F2536"/>
    <w:rsid w:val="001F3898"/>
    <w:rsid w:val="001F6F09"/>
    <w:rsid w:val="002010CC"/>
    <w:rsid w:val="0020215C"/>
    <w:rsid w:val="00205504"/>
    <w:rsid w:val="00207790"/>
    <w:rsid w:val="00211588"/>
    <w:rsid w:val="00221DAE"/>
    <w:rsid w:val="00226DF6"/>
    <w:rsid w:val="0022716E"/>
    <w:rsid w:val="00227CCA"/>
    <w:rsid w:val="00237AE4"/>
    <w:rsid w:val="00241D9C"/>
    <w:rsid w:val="00243934"/>
    <w:rsid w:val="00245C32"/>
    <w:rsid w:val="00250966"/>
    <w:rsid w:val="00251807"/>
    <w:rsid w:val="002545EC"/>
    <w:rsid w:val="00257890"/>
    <w:rsid w:val="00262A5B"/>
    <w:rsid w:val="00263B17"/>
    <w:rsid w:val="00265925"/>
    <w:rsid w:val="00266DAB"/>
    <w:rsid w:val="002672E5"/>
    <w:rsid w:val="00271782"/>
    <w:rsid w:val="00275778"/>
    <w:rsid w:val="00280381"/>
    <w:rsid w:val="00286CD5"/>
    <w:rsid w:val="00287110"/>
    <w:rsid w:val="00297C83"/>
    <w:rsid w:val="002A0397"/>
    <w:rsid w:val="002A078D"/>
    <w:rsid w:val="002A4115"/>
    <w:rsid w:val="002A6A79"/>
    <w:rsid w:val="002B057C"/>
    <w:rsid w:val="002B339E"/>
    <w:rsid w:val="002B4A00"/>
    <w:rsid w:val="002B61D9"/>
    <w:rsid w:val="002B6605"/>
    <w:rsid w:val="002D3400"/>
    <w:rsid w:val="002D6018"/>
    <w:rsid w:val="002E2885"/>
    <w:rsid w:val="002E4510"/>
    <w:rsid w:val="002F2FBE"/>
    <w:rsid w:val="002F6842"/>
    <w:rsid w:val="002F6CF3"/>
    <w:rsid w:val="002F7440"/>
    <w:rsid w:val="002F7702"/>
    <w:rsid w:val="00301428"/>
    <w:rsid w:val="003059EF"/>
    <w:rsid w:val="00316F63"/>
    <w:rsid w:val="00320E9B"/>
    <w:rsid w:val="0032207F"/>
    <w:rsid w:val="00324336"/>
    <w:rsid w:val="00327F1F"/>
    <w:rsid w:val="00330EC3"/>
    <w:rsid w:val="00331B26"/>
    <w:rsid w:val="00332944"/>
    <w:rsid w:val="00332BC1"/>
    <w:rsid w:val="00342425"/>
    <w:rsid w:val="00343F24"/>
    <w:rsid w:val="003619CA"/>
    <w:rsid w:val="00362D04"/>
    <w:rsid w:val="00362F8B"/>
    <w:rsid w:val="00363344"/>
    <w:rsid w:val="003773D0"/>
    <w:rsid w:val="0039056A"/>
    <w:rsid w:val="00393289"/>
    <w:rsid w:val="00395F53"/>
    <w:rsid w:val="00396D95"/>
    <w:rsid w:val="003A4831"/>
    <w:rsid w:val="003A553E"/>
    <w:rsid w:val="003B64E8"/>
    <w:rsid w:val="003C7F3A"/>
    <w:rsid w:val="003D344B"/>
    <w:rsid w:val="003D484E"/>
    <w:rsid w:val="003E25FB"/>
    <w:rsid w:val="003E3741"/>
    <w:rsid w:val="003F047A"/>
    <w:rsid w:val="003F1C43"/>
    <w:rsid w:val="003F24E0"/>
    <w:rsid w:val="00403AD2"/>
    <w:rsid w:val="0040546D"/>
    <w:rsid w:val="004077F8"/>
    <w:rsid w:val="00407BDE"/>
    <w:rsid w:val="00410DAF"/>
    <w:rsid w:val="00414CED"/>
    <w:rsid w:val="00414DDB"/>
    <w:rsid w:val="00416BB7"/>
    <w:rsid w:val="00423862"/>
    <w:rsid w:val="004258D7"/>
    <w:rsid w:val="00430D7E"/>
    <w:rsid w:val="00432C07"/>
    <w:rsid w:val="004373BB"/>
    <w:rsid w:val="004379DE"/>
    <w:rsid w:val="00442494"/>
    <w:rsid w:val="00443DBD"/>
    <w:rsid w:val="004525FB"/>
    <w:rsid w:val="00455BB4"/>
    <w:rsid w:val="00465880"/>
    <w:rsid w:val="0046683F"/>
    <w:rsid w:val="00466895"/>
    <w:rsid w:val="00472038"/>
    <w:rsid w:val="00472F9C"/>
    <w:rsid w:val="004806DD"/>
    <w:rsid w:val="00486234"/>
    <w:rsid w:val="0048633D"/>
    <w:rsid w:val="00487780"/>
    <w:rsid w:val="00490155"/>
    <w:rsid w:val="00490659"/>
    <w:rsid w:val="00496056"/>
    <w:rsid w:val="004979A7"/>
    <w:rsid w:val="004A05CC"/>
    <w:rsid w:val="004A4179"/>
    <w:rsid w:val="004A4BDF"/>
    <w:rsid w:val="004A724A"/>
    <w:rsid w:val="004B2D6F"/>
    <w:rsid w:val="004B47AA"/>
    <w:rsid w:val="004B7434"/>
    <w:rsid w:val="004C16EB"/>
    <w:rsid w:val="004C53D2"/>
    <w:rsid w:val="004C62B3"/>
    <w:rsid w:val="004C78D3"/>
    <w:rsid w:val="004D0064"/>
    <w:rsid w:val="004D3A6A"/>
    <w:rsid w:val="004D447E"/>
    <w:rsid w:val="004E0911"/>
    <w:rsid w:val="004E3299"/>
    <w:rsid w:val="004E4E26"/>
    <w:rsid w:val="004E6544"/>
    <w:rsid w:val="004F1508"/>
    <w:rsid w:val="004F1901"/>
    <w:rsid w:val="004F2BD0"/>
    <w:rsid w:val="00500D49"/>
    <w:rsid w:val="00506DF0"/>
    <w:rsid w:val="005122C7"/>
    <w:rsid w:val="00514FBA"/>
    <w:rsid w:val="00517BA8"/>
    <w:rsid w:val="0052107A"/>
    <w:rsid w:val="005252C0"/>
    <w:rsid w:val="00527DB3"/>
    <w:rsid w:val="00530129"/>
    <w:rsid w:val="00534211"/>
    <w:rsid w:val="00536333"/>
    <w:rsid w:val="00542EA4"/>
    <w:rsid w:val="00544367"/>
    <w:rsid w:val="0054448F"/>
    <w:rsid w:val="00551957"/>
    <w:rsid w:val="0055340C"/>
    <w:rsid w:val="00553ADA"/>
    <w:rsid w:val="00563B9C"/>
    <w:rsid w:val="005646EA"/>
    <w:rsid w:val="005659A8"/>
    <w:rsid w:val="00567ECA"/>
    <w:rsid w:val="0057004E"/>
    <w:rsid w:val="00571C7D"/>
    <w:rsid w:val="005866DB"/>
    <w:rsid w:val="00586F21"/>
    <w:rsid w:val="0058764D"/>
    <w:rsid w:val="00593769"/>
    <w:rsid w:val="00593C47"/>
    <w:rsid w:val="005B3049"/>
    <w:rsid w:val="005B76AC"/>
    <w:rsid w:val="005B7C82"/>
    <w:rsid w:val="005C04C1"/>
    <w:rsid w:val="005C3D69"/>
    <w:rsid w:val="005C42A8"/>
    <w:rsid w:val="005D04B8"/>
    <w:rsid w:val="005D2B71"/>
    <w:rsid w:val="005D3D91"/>
    <w:rsid w:val="005D4889"/>
    <w:rsid w:val="005D628F"/>
    <w:rsid w:val="005E21AD"/>
    <w:rsid w:val="005E3967"/>
    <w:rsid w:val="005E4AB6"/>
    <w:rsid w:val="005F30B6"/>
    <w:rsid w:val="005F5646"/>
    <w:rsid w:val="00602473"/>
    <w:rsid w:val="00606E7E"/>
    <w:rsid w:val="00606F74"/>
    <w:rsid w:val="00614206"/>
    <w:rsid w:val="006213D2"/>
    <w:rsid w:val="006245FD"/>
    <w:rsid w:val="00625D4D"/>
    <w:rsid w:val="00625E0F"/>
    <w:rsid w:val="0062617F"/>
    <w:rsid w:val="00634E82"/>
    <w:rsid w:val="00635354"/>
    <w:rsid w:val="006353F1"/>
    <w:rsid w:val="00635788"/>
    <w:rsid w:val="0064119E"/>
    <w:rsid w:val="006430AC"/>
    <w:rsid w:val="00652B15"/>
    <w:rsid w:val="00653F8D"/>
    <w:rsid w:val="0065629D"/>
    <w:rsid w:val="006615F9"/>
    <w:rsid w:val="006625CF"/>
    <w:rsid w:val="006657CD"/>
    <w:rsid w:val="00675F74"/>
    <w:rsid w:val="0068383C"/>
    <w:rsid w:val="00685A4E"/>
    <w:rsid w:val="006866F0"/>
    <w:rsid w:val="00690208"/>
    <w:rsid w:val="00693452"/>
    <w:rsid w:val="006946CD"/>
    <w:rsid w:val="00695991"/>
    <w:rsid w:val="006A5A22"/>
    <w:rsid w:val="006A5DE2"/>
    <w:rsid w:val="006A627C"/>
    <w:rsid w:val="006A7DBC"/>
    <w:rsid w:val="006B23C9"/>
    <w:rsid w:val="006B3E51"/>
    <w:rsid w:val="006B6ADF"/>
    <w:rsid w:val="006C0E3A"/>
    <w:rsid w:val="006D3D81"/>
    <w:rsid w:val="006D3D93"/>
    <w:rsid w:val="006D3F6A"/>
    <w:rsid w:val="006D4F4B"/>
    <w:rsid w:val="006E08F1"/>
    <w:rsid w:val="006F27A3"/>
    <w:rsid w:val="006F4F46"/>
    <w:rsid w:val="006F6226"/>
    <w:rsid w:val="006F6B62"/>
    <w:rsid w:val="00700474"/>
    <w:rsid w:val="0070223C"/>
    <w:rsid w:val="0070239B"/>
    <w:rsid w:val="0070720C"/>
    <w:rsid w:val="007072B5"/>
    <w:rsid w:val="00710199"/>
    <w:rsid w:val="00711B90"/>
    <w:rsid w:val="00721FB1"/>
    <w:rsid w:val="0072549A"/>
    <w:rsid w:val="0072562B"/>
    <w:rsid w:val="0073199B"/>
    <w:rsid w:val="00732620"/>
    <w:rsid w:val="0074409C"/>
    <w:rsid w:val="007527C0"/>
    <w:rsid w:val="00753602"/>
    <w:rsid w:val="00761820"/>
    <w:rsid w:val="00764893"/>
    <w:rsid w:val="00765A45"/>
    <w:rsid w:val="0077463F"/>
    <w:rsid w:val="00774A63"/>
    <w:rsid w:val="007844D0"/>
    <w:rsid w:val="00784C6B"/>
    <w:rsid w:val="0078550A"/>
    <w:rsid w:val="00792C14"/>
    <w:rsid w:val="00795D46"/>
    <w:rsid w:val="00796B64"/>
    <w:rsid w:val="007A2D02"/>
    <w:rsid w:val="007A3916"/>
    <w:rsid w:val="007A655C"/>
    <w:rsid w:val="007B03D6"/>
    <w:rsid w:val="007B5D5E"/>
    <w:rsid w:val="007C169C"/>
    <w:rsid w:val="007D01C3"/>
    <w:rsid w:val="007D2DE5"/>
    <w:rsid w:val="007D4981"/>
    <w:rsid w:val="007D6421"/>
    <w:rsid w:val="007D7597"/>
    <w:rsid w:val="007E240A"/>
    <w:rsid w:val="007E2A3C"/>
    <w:rsid w:val="007E2B28"/>
    <w:rsid w:val="007E7D39"/>
    <w:rsid w:val="007F3CF3"/>
    <w:rsid w:val="007F41E6"/>
    <w:rsid w:val="008004A8"/>
    <w:rsid w:val="00802046"/>
    <w:rsid w:val="0080324F"/>
    <w:rsid w:val="00806F69"/>
    <w:rsid w:val="00807B84"/>
    <w:rsid w:val="0081423C"/>
    <w:rsid w:val="008142CE"/>
    <w:rsid w:val="00820578"/>
    <w:rsid w:val="00822557"/>
    <w:rsid w:val="00825238"/>
    <w:rsid w:val="008269C8"/>
    <w:rsid w:val="00831147"/>
    <w:rsid w:val="0083269A"/>
    <w:rsid w:val="0083309E"/>
    <w:rsid w:val="0083646D"/>
    <w:rsid w:val="00842CE1"/>
    <w:rsid w:val="0084326B"/>
    <w:rsid w:val="008433B1"/>
    <w:rsid w:val="008470A2"/>
    <w:rsid w:val="0085501A"/>
    <w:rsid w:val="0086251F"/>
    <w:rsid w:val="008650EE"/>
    <w:rsid w:val="008700EA"/>
    <w:rsid w:val="00872150"/>
    <w:rsid w:val="0087503B"/>
    <w:rsid w:val="00875CCF"/>
    <w:rsid w:val="00881F8A"/>
    <w:rsid w:val="008835F2"/>
    <w:rsid w:val="00892982"/>
    <w:rsid w:val="008A4219"/>
    <w:rsid w:val="008B1AEC"/>
    <w:rsid w:val="008B4C9B"/>
    <w:rsid w:val="008B5DA2"/>
    <w:rsid w:val="008B709F"/>
    <w:rsid w:val="008C42D1"/>
    <w:rsid w:val="008C5497"/>
    <w:rsid w:val="008C54DA"/>
    <w:rsid w:val="008C6369"/>
    <w:rsid w:val="008C71B9"/>
    <w:rsid w:val="008C778E"/>
    <w:rsid w:val="008D49AB"/>
    <w:rsid w:val="008D7616"/>
    <w:rsid w:val="008E1014"/>
    <w:rsid w:val="008E146A"/>
    <w:rsid w:val="008E2FBF"/>
    <w:rsid w:val="008E52EF"/>
    <w:rsid w:val="008F14A0"/>
    <w:rsid w:val="008F1688"/>
    <w:rsid w:val="008F5838"/>
    <w:rsid w:val="008F5CF5"/>
    <w:rsid w:val="008F732A"/>
    <w:rsid w:val="00900BED"/>
    <w:rsid w:val="00905384"/>
    <w:rsid w:val="00905752"/>
    <w:rsid w:val="00906A83"/>
    <w:rsid w:val="0091020D"/>
    <w:rsid w:val="00910670"/>
    <w:rsid w:val="009171A6"/>
    <w:rsid w:val="00920FD4"/>
    <w:rsid w:val="009218B2"/>
    <w:rsid w:val="00927F3D"/>
    <w:rsid w:val="00930957"/>
    <w:rsid w:val="009314B5"/>
    <w:rsid w:val="00942A35"/>
    <w:rsid w:val="00946D5F"/>
    <w:rsid w:val="00951EF5"/>
    <w:rsid w:val="00952FDA"/>
    <w:rsid w:val="009558DE"/>
    <w:rsid w:val="00960378"/>
    <w:rsid w:val="00973372"/>
    <w:rsid w:val="0097418B"/>
    <w:rsid w:val="00974371"/>
    <w:rsid w:val="00975F78"/>
    <w:rsid w:val="0098164B"/>
    <w:rsid w:val="0099238F"/>
    <w:rsid w:val="009925BB"/>
    <w:rsid w:val="009951F9"/>
    <w:rsid w:val="009A4936"/>
    <w:rsid w:val="009A51F3"/>
    <w:rsid w:val="009B02FA"/>
    <w:rsid w:val="009B0F51"/>
    <w:rsid w:val="009B123B"/>
    <w:rsid w:val="009B461D"/>
    <w:rsid w:val="009B6560"/>
    <w:rsid w:val="009B7780"/>
    <w:rsid w:val="009C4BBA"/>
    <w:rsid w:val="009C5473"/>
    <w:rsid w:val="009C75F8"/>
    <w:rsid w:val="009D1743"/>
    <w:rsid w:val="009D18EB"/>
    <w:rsid w:val="009D4353"/>
    <w:rsid w:val="009D706B"/>
    <w:rsid w:val="009E020E"/>
    <w:rsid w:val="009E328B"/>
    <w:rsid w:val="009E3F92"/>
    <w:rsid w:val="009E4D1C"/>
    <w:rsid w:val="009E69AE"/>
    <w:rsid w:val="009F0ADA"/>
    <w:rsid w:val="009F291E"/>
    <w:rsid w:val="00A00AA9"/>
    <w:rsid w:val="00A03ADF"/>
    <w:rsid w:val="00A04488"/>
    <w:rsid w:val="00A07455"/>
    <w:rsid w:val="00A118BC"/>
    <w:rsid w:val="00A12820"/>
    <w:rsid w:val="00A13A93"/>
    <w:rsid w:val="00A2117B"/>
    <w:rsid w:val="00A24C8C"/>
    <w:rsid w:val="00A2653A"/>
    <w:rsid w:val="00A274DA"/>
    <w:rsid w:val="00A30B2E"/>
    <w:rsid w:val="00A3351E"/>
    <w:rsid w:val="00A338A5"/>
    <w:rsid w:val="00A37A4D"/>
    <w:rsid w:val="00A40001"/>
    <w:rsid w:val="00A42073"/>
    <w:rsid w:val="00A434EF"/>
    <w:rsid w:val="00A441E7"/>
    <w:rsid w:val="00A477E6"/>
    <w:rsid w:val="00A60BB0"/>
    <w:rsid w:val="00A642FB"/>
    <w:rsid w:val="00A64619"/>
    <w:rsid w:val="00A64D1E"/>
    <w:rsid w:val="00A655EA"/>
    <w:rsid w:val="00A7296C"/>
    <w:rsid w:val="00A75505"/>
    <w:rsid w:val="00A755E8"/>
    <w:rsid w:val="00A77827"/>
    <w:rsid w:val="00A8032C"/>
    <w:rsid w:val="00A8180A"/>
    <w:rsid w:val="00A83D1C"/>
    <w:rsid w:val="00A83FFD"/>
    <w:rsid w:val="00A86BAC"/>
    <w:rsid w:val="00A95257"/>
    <w:rsid w:val="00AA07F7"/>
    <w:rsid w:val="00AA642C"/>
    <w:rsid w:val="00AB06FA"/>
    <w:rsid w:val="00AB70A0"/>
    <w:rsid w:val="00AC1276"/>
    <w:rsid w:val="00AC3F2D"/>
    <w:rsid w:val="00AC6C6E"/>
    <w:rsid w:val="00AD0224"/>
    <w:rsid w:val="00AD1188"/>
    <w:rsid w:val="00AD175B"/>
    <w:rsid w:val="00AD1FFD"/>
    <w:rsid w:val="00AD5004"/>
    <w:rsid w:val="00AE1499"/>
    <w:rsid w:val="00AE1937"/>
    <w:rsid w:val="00AE5BED"/>
    <w:rsid w:val="00AF15F6"/>
    <w:rsid w:val="00AF5475"/>
    <w:rsid w:val="00AF5C71"/>
    <w:rsid w:val="00AF7132"/>
    <w:rsid w:val="00B07322"/>
    <w:rsid w:val="00B076B6"/>
    <w:rsid w:val="00B1079C"/>
    <w:rsid w:val="00B13618"/>
    <w:rsid w:val="00B20930"/>
    <w:rsid w:val="00B313DF"/>
    <w:rsid w:val="00B31415"/>
    <w:rsid w:val="00B327AA"/>
    <w:rsid w:val="00B34DA8"/>
    <w:rsid w:val="00B364B4"/>
    <w:rsid w:val="00B4139E"/>
    <w:rsid w:val="00B45285"/>
    <w:rsid w:val="00B466F1"/>
    <w:rsid w:val="00B471D5"/>
    <w:rsid w:val="00B53BC8"/>
    <w:rsid w:val="00B55008"/>
    <w:rsid w:val="00B6006E"/>
    <w:rsid w:val="00B732DA"/>
    <w:rsid w:val="00B75D75"/>
    <w:rsid w:val="00B83C25"/>
    <w:rsid w:val="00B8513D"/>
    <w:rsid w:val="00B873AF"/>
    <w:rsid w:val="00B94A04"/>
    <w:rsid w:val="00BA2419"/>
    <w:rsid w:val="00BA26B3"/>
    <w:rsid w:val="00BA54BA"/>
    <w:rsid w:val="00BA6820"/>
    <w:rsid w:val="00BB2D25"/>
    <w:rsid w:val="00BC1FF5"/>
    <w:rsid w:val="00BC6FC1"/>
    <w:rsid w:val="00BC7CD4"/>
    <w:rsid w:val="00BD147E"/>
    <w:rsid w:val="00BD1C06"/>
    <w:rsid w:val="00BD2A13"/>
    <w:rsid w:val="00BD3CB7"/>
    <w:rsid w:val="00BE27B9"/>
    <w:rsid w:val="00BE289F"/>
    <w:rsid w:val="00BE3948"/>
    <w:rsid w:val="00BE6115"/>
    <w:rsid w:val="00BE64E1"/>
    <w:rsid w:val="00BF154C"/>
    <w:rsid w:val="00BF4488"/>
    <w:rsid w:val="00BF6140"/>
    <w:rsid w:val="00BF751B"/>
    <w:rsid w:val="00BF7F5B"/>
    <w:rsid w:val="00C01268"/>
    <w:rsid w:val="00C11BB2"/>
    <w:rsid w:val="00C132FB"/>
    <w:rsid w:val="00C15309"/>
    <w:rsid w:val="00C31778"/>
    <w:rsid w:val="00C348D6"/>
    <w:rsid w:val="00C4607A"/>
    <w:rsid w:val="00C52CFD"/>
    <w:rsid w:val="00C548A7"/>
    <w:rsid w:val="00C57CD6"/>
    <w:rsid w:val="00C60A22"/>
    <w:rsid w:val="00C61130"/>
    <w:rsid w:val="00C62D37"/>
    <w:rsid w:val="00C65E76"/>
    <w:rsid w:val="00C67D82"/>
    <w:rsid w:val="00C70F5B"/>
    <w:rsid w:val="00C714F8"/>
    <w:rsid w:val="00C7234D"/>
    <w:rsid w:val="00C76D7D"/>
    <w:rsid w:val="00C8076C"/>
    <w:rsid w:val="00C80797"/>
    <w:rsid w:val="00C81B73"/>
    <w:rsid w:val="00C82705"/>
    <w:rsid w:val="00C97F54"/>
    <w:rsid w:val="00CA4414"/>
    <w:rsid w:val="00CA7C0F"/>
    <w:rsid w:val="00CB2F66"/>
    <w:rsid w:val="00CB5775"/>
    <w:rsid w:val="00CC1A77"/>
    <w:rsid w:val="00CC4320"/>
    <w:rsid w:val="00CC6585"/>
    <w:rsid w:val="00CD02FB"/>
    <w:rsid w:val="00CD0C13"/>
    <w:rsid w:val="00CD0CC0"/>
    <w:rsid w:val="00CD4007"/>
    <w:rsid w:val="00CE3675"/>
    <w:rsid w:val="00CE6CF3"/>
    <w:rsid w:val="00CF5A74"/>
    <w:rsid w:val="00D01B51"/>
    <w:rsid w:val="00D02418"/>
    <w:rsid w:val="00D03509"/>
    <w:rsid w:val="00D14169"/>
    <w:rsid w:val="00D209EF"/>
    <w:rsid w:val="00D218E4"/>
    <w:rsid w:val="00D22BA7"/>
    <w:rsid w:val="00D233BC"/>
    <w:rsid w:val="00D24F7E"/>
    <w:rsid w:val="00D27D31"/>
    <w:rsid w:val="00D31B2E"/>
    <w:rsid w:val="00D54B47"/>
    <w:rsid w:val="00D55999"/>
    <w:rsid w:val="00D574F8"/>
    <w:rsid w:val="00D61BB8"/>
    <w:rsid w:val="00D64AD5"/>
    <w:rsid w:val="00D6697C"/>
    <w:rsid w:val="00D66B5D"/>
    <w:rsid w:val="00D71462"/>
    <w:rsid w:val="00D71C0F"/>
    <w:rsid w:val="00D755A0"/>
    <w:rsid w:val="00D801DE"/>
    <w:rsid w:val="00D85757"/>
    <w:rsid w:val="00D85B03"/>
    <w:rsid w:val="00D864C0"/>
    <w:rsid w:val="00D909D8"/>
    <w:rsid w:val="00D90BBC"/>
    <w:rsid w:val="00D928CA"/>
    <w:rsid w:val="00D946A6"/>
    <w:rsid w:val="00D94AF8"/>
    <w:rsid w:val="00D9694D"/>
    <w:rsid w:val="00DA6924"/>
    <w:rsid w:val="00DA70DE"/>
    <w:rsid w:val="00DB2A21"/>
    <w:rsid w:val="00DB640E"/>
    <w:rsid w:val="00DC11AA"/>
    <w:rsid w:val="00DC4919"/>
    <w:rsid w:val="00DC5644"/>
    <w:rsid w:val="00DD0AB1"/>
    <w:rsid w:val="00DD6259"/>
    <w:rsid w:val="00DD76F2"/>
    <w:rsid w:val="00DE1694"/>
    <w:rsid w:val="00DE41D3"/>
    <w:rsid w:val="00DF2AAC"/>
    <w:rsid w:val="00DF5B00"/>
    <w:rsid w:val="00E021BA"/>
    <w:rsid w:val="00E03DDC"/>
    <w:rsid w:val="00E03E3B"/>
    <w:rsid w:val="00E066D8"/>
    <w:rsid w:val="00E11EE4"/>
    <w:rsid w:val="00E1276E"/>
    <w:rsid w:val="00E13537"/>
    <w:rsid w:val="00E1507D"/>
    <w:rsid w:val="00E20659"/>
    <w:rsid w:val="00E24A51"/>
    <w:rsid w:val="00E25E5C"/>
    <w:rsid w:val="00E32B20"/>
    <w:rsid w:val="00E3350B"/>
    <w:rsid w:val="00E40247"/>
    <w:rsid w:val="00E43130"/>
    <w:rsid w:val="00E442C0"/>
    <w:rsid w:val="00E4444E"/>
    <w:rsid w:val="00E44672"/>
    <w:rsid w:val="00E45CFE"/>
    <w:rsid w:val="00E515E5"/>
    <w:rsid w:val="00E51921"/>
    <w:rsid w:val="00E56324"/>
    <w:rsid w:val="00E56976"/>
    <w:rsid w:val="00E57C65"/>
    <w:rsid w:val="00E62A35"/>
    <w:rsid w:val="00E635AD"/>
    <w:rsid w:val="00E6694F"/>
    <w:rsid w:val="00E6755C"/>
    <w:rsid w:val="00E67825"/>
    <w:rsid w:val="00E7019D"/>
    <w:rsid w:val="00E720DA"/>
    <w:rsid w:val="00E732BD"/>
    <w:rsid w:val="00E735E2"/>
    <w:rsid w:val="00E74D4B"/>
    <w:rsid w:val="00E7578D"/>
    <w:rsid w:val="00E802F6"/>
    <w:rsid w:val="00E81629"/>
    <w:rsid w:val="00E83418"/>
    <w:rsid w:val="00E863A3"/>
    <w:rsid w:val="00E9014F"/>
    <w:rsid w:val="00E90D50"/>
    <w:rsid w:val="00E90D91"/>
    <w:rsid w:val="00E938B6"/>
    <w:rsid w:val="00E942BF"/>
    <w:rsid w:val="00E97DB6"/>
    <w:rsid w:val="00EA2CA7"/>
    <w:rsid w:val="00EA32DC"/>
    <w:rsid w:val="00EA526A"/>
    <w:rsid w:val="00EB312B"/>
    <w:rsid w:val="00EB47F9"/>
    <w:rsid w:val="00EB4923"/>
    <w:rsid w:val="00EC08B0"/>
    <w:rsid w:val="00EC25BC"/>
    <w:rsid w:val="00EC3205"/>
    <w:rsid w:val="00EC44A0"/>
    <w:rsid w:val="00EC77AF"/>
    <w:rsid w:val="00ED059E"/>
    <w:rsid w:val="00ED1EAB"/>
    <w:rsid w:val="00ED323A"/>
    <w:rsid w:val="00ED592B"/>
    <w:rsid w:val="00ED6386"/>
    <w:rsid w:val="00EE16C4"/>
    <w:rsid w:val="00EE5B9C"/>
    <w:rsid w:val="00EE7610"/>
    <w:rsid w:val="00EE7D3F"/>
    <w:rsid w:val="00EF0E7A"/>
    <w:rsid w:val="00EF1D45"/>
    <w:rsid w:val="00EF2F88"/>
    <w:rsid w:val="00EF3FCD"/>
    <w:rsid w:val="00EF516A"/>
    <w:rsid w:val="00F0290E"/>
    <w:rsid w:val="00F04B21"/>
    <w:rsid w:val="00F108A6"/>
    <w:rsid w:val="00F17BE2"/>
    <w:rsid w:val="00F215D8"/>
    <w:rsid w:val="00F21C67"/>
    <w:rsid w:val="00F21D53"/>
    <w:rsid w:val="00F24A30"/>
    <w:rsid w:val="00F30D53"/>
    <w:rsid w:val="00F317B6"/>
    <w:rsid w:val="00F325B8"/>
    <w:rsid w:val="00F325D6"/>
    <w:rsid w:val="00F352F7"/>
    <w:rsid w:val="00F4043D"/>
    <w:rsid w:val="00F42FBA"/>
    <w:rsid w:val="00F56C77"/>
    <w:rsid w:val="00F57CAB"/>
    <w:rsid w:val="00F7445E"/>
    <w:rsid w:val="00F76A01"/>
    <w:rsid w:val="00F83CE5"/>
    <w:rsid w:val="00F906AB"/>
    <w:rsid w:val="00F9206A"/>
    <w:rsid w:val="00F94DE5"/>
    <w:rsid w:val="00F97644"/>
    <w:rsid w:val="00FA3FE9"/>
    <w:rsid w:val="00FA44A2"/>
    <w:rsid w:val="00FA5BD9"/>
    <w:rsid w:val="00FA6E2B"/>
    <w:rsid w:val="00FB3520"/>
    <w:rsid w:val="00FB4972"/>
    <w:rsid w:val="00FB4B73"/>
    <w:rsid w:val="00FB6F38"/>
    <w:rsid w:val="00FC1788"/>
    <w:rsid w:val="00FC594D"/>
    <w:rsid w:val="00FD38D6"/>
    <w:rsid w:val="00FD3FA5"/>
    <w:rsid w:val="00FE2074"/>
    <w:rsid w:val="00FE232C"/>
    <w:rsid w:val="00FE5746"/>
    <w:rsid w:val="00FE6E12"/>
    <w:rsid w:val="00FF12F6"/>
    <w:rsid w:val="00FF1DAD"/>
    <w:rsid w:val="00FF26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D673C"/>
  <w15:chartTrackingRefBased/>
  <w15:docId w15:val="{C0B18F9E-9AB4-40B7-9545-1B4D0E8FD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Heading1">
    <w:name w:val="heading 1"/>
    <w:basedOn w:val="Normal"/>
    <w:next w:val="Normal"/>
    <w:link w:val="Heading1Char"/>
    <w:uiPriority w:val="9"/>
    <w:qFormat/>
    <w:rsid w:val="000F46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46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C65E7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65E76"/>
    <w:rPr>
      <w:sz w:val="20"/>
      <w:szCs w:val="20"/>
    </w:rPr>
  </w:style>
  <w:style w:type="character" w:styleId="EndnoteReference">
    <w:name w:val="endnote reference"/>
    <w:basedOn w:val="DefaultParagraphFont"/>
    <w:uiPriority w:val="99"/>
    <w:semiHidden/>
    <w:unhideWhenUsed/>
    <w:rsid w:val="00C65E76"/>
    <w:rPr>
      <w:vertAlign w:val="superscript"/>
    </w:rPr>
  </w:style>
  <w:style w:type="character" w:customStyle="1" w:styleId="Heading1Char">
    <w:name w:val="Heading 1 Char"/>
    <w:basedOn w:val="DefaultParagraphFont"/>
    <w:link w:val="Heading1"/>
    <w:uiPriority w:val="9"/>
    <w:rsid w:val="000F465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F465E"/>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8020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2046"/>
  </w:style>
  <w:style w:type="paragraph" w:styleId="Footer">
    <w:name w:val="footer"/>
    <w:basedOn w:val="Normal"/>
    <w:link w:val="FooterChar"/>
    <w:uiPriority w:val="99"/>
    <w:unhideWhenUsed/>
    <w:rsid w:val="008020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2046"/>
  </w:style>
  <w:style w:type="character" w:styleId="Hyperlink">
    <w:name w:val="Hyperlink"/>
    <w:basedOn w:val="DefaultParagraphFont"/>
    <w:uiPriority w:val="99"/>
    <w:unhideWhenUsed/>
    <w:rsid w:val="00FE2074"/>
    <w:rPr>
      <w:color w:val="0000FF"/>
      <w:u w:val="single"/>
    </w:rPr>
  </w:style>
  <w:style w:type="character" w:styleId="Emphasis">
    <w:name w:val="Emphasis"/>
    <w:basedOn w:val="DefaultParagraphFont"/>
    <w:uiPriority w:val="20"/>
    <w:qFormat/>
    <w:rsid w:val="0091020D"/>
    <w:rPr>
      <w:i/>
      <w:iCs/>
    </w:rPr>
  </w:style>
  <w:style w:type="character" w:styleId="PlaceholderText">
    <w:name w:val="Placeholder Text"/>
    <w:basedOn w:val="DefaultParagraphFont"/>
    <w:uiPriority w:val="99"/>
    <w:semiHidden/>
    <w:rsid w:val="00A95257"/>
    <w:rPr>
      <w:color w:val="808080"/>
    </w:rPr>
  </w:style>
  <w:style w:type="paragraph" w:styleId="ListParagraph">
    <w:name w:val="List Paragraph"/>
    <w:basedOn w:val="Normal"/>
    <w:uiPriority w:val="34"/>
    <w:qFormat/>
    <w:rsid w:val="00B53BC8"/>
    <w:pPr>
      <w:ind w:left="720"/>
      <w:contextualSpacing/>
    </w:pPr>
  </w:style>
  <w:style w:type="paragraph" w:styleId="Bibliography">
    <w:name w:val="Bibliography"/>
    <w:basedOn w:val="Normal"/>
    <w:next w:val="Normal"/>
    <w:uiPriority w:val="37"/>
    <w:unhideWhenUsed/>
    <w:rsid w:val="008B709F"/>
  </w:style>
  <w:style w:type="paragraph" w:styleId="BalloonText">
    <w:name w:val="Balloon Text"/>
    <w:basedOn w:val="Normal"/>
    <w:link w:val="BalloonTextChar"/>
    <w:uiPriority w:val="99"/>
    <w:semiHidden/>
    <w:unhideWhenUsed/>
    <w:rsid w:val="008B70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09F"/>
    <w:rPr>
      <w:rFonts w:ascii="Segoe UI" w:hAnsi="Segoe UI" w:cs="Segoe UI"/>
      <w:sz w:val="18"/>
      <w:szCs w:val="18"/>
    </w:rPr>
  </w:style>
  <w:style w:type="paragraph" w:styleId="NormalWeb">
    <w:name w:val="Normal (Web)"/>
    <w:basedOn w:val="Normal"/>
    <w:uiPriority w:val="99"/>
    <w:semiHidden/>
    <w:unhideWhenUsed/>
    <w:rsid w:val="008142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F2FBE"/>
    <w:rPr>
      <w:b/>
      <w:bCs/>
    </w:rPr>
  </w:style>
  <w:style w:type="paragraph" w:styleId="Title">
    <w:name w:val="Title"/>
    <w:basedOn w:val="Normal"/>
    <w:next w:val="Normal"/>
    <w:link w:val="TitleChar"/>
    <w:uiPriority w:val="10"/>
    <w:qFormat/>
    <w:rsid w:val="004A05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05CC"/>
    <w:rPr>
      <w:rFonts w:asciiTheme="majorHAnsi" w:eastAsiaTheme="majorEastAsia" w:hAnsiTheme="majorHAnsi" w:cstheme="majorBidi"/>
      <w:spacing w:val="-10"/>
      <w:kern w:val="28"/>
      <w:sz w:val="56"/>
      <w:szCs w:val="56"/>
    </w:rPr>
  </w:style>
  <w:style w:type="paragraph" w:styleId="Revision">
    <w:name w:val="Revision"/>
    <w:hidden/>
    <w:uiPriority w:val="99"/>
    <w:semiHidden/>
    <w:rsid w:val="000D0111"/>
    <w:pPr>
      <w:spacing w:after="0" w:line="240" w:lineRule="auto"/>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023">
      <w:bodyDiv w:val="1"/>
      <w:marLeft w:val="0"/>
      <w:marRight w:val="0"/>
      <w:marTop w:val="0"/>
      <w:marBottom w:val="0"/>
      <w:divBdr>
        <w:top w:val="none" w:sz="0" w:space="0" w:color="auto"/>
        <w:left w:val="none" w:sz="0" w:space="0" w:color="auto"/>
        <w:bottom w:val="none" w:sz="0" w:space="0" w:color="auto"/>
        <w:right w:val="none" w:sz="0" w:space="0" w:color="auto"/>
      </w:divBdr>
    </w:div>
    <w:div w:id="1277297">
      <w:bodyDiv w:val="1"/>
      <w:marLeft w:val="0"/>
      <w:marRight w:val="0"/>
      <w:marTop w:val="0"/>
      <w:marBottom w:val="0"/>
      <w:divBdr>
        <w:top w:val="none" w:sz="0" w:space="0" w:color="auto"/>
        <w:left w:val="none" w:sz="0" w:space="0" w:color="auto"/>
        <w:bottom w:val="none" w:sz="0" w:space="0" w:color="auto"/>
        <w:right w:val="none" w:sz="0" w:space="0" w:color="auto"/>
      </w:divBdr>
    </w:div>
    <w:div w:id="1442133">
      <w:bodyDiv w:val="1"/>
      <w:marLeft w:val="0"/>
      <w:marRight w:val="0"/>
      <w:marTop w:val="0"/>
      <w:marBottom w:val="0"/>
      <w:divBdr>
        <w:top w:val="none" w:sz="0" w:space="0" w:color="auto"/>
        <w:left w:val="none" w:sz="0" w:space="0" w:color="auto"/>
        <w:bottom w:val="none" w:sz="0" w:space="0" w:color="auto"/>
        <w:right w:val="none" w:sz="0" w:space="0" w:color="auto"/>
      </w:divBdr>
    </w:div>
    <w:div w:id="2780481">
      <w:bodyDiv w:val="1"/>
      <w:marLeft w:val="0"/>
      <w:marRight w:val="0"/>
      <w:marTop w:val="0"/>
      <w:marBottom w:val="0"/>
      <w:divBdr>
        <w:top w:val="none" w:sz="0" w:space="0" w:color="auto"/>
        <w:left w:val="none" w:sz="0" w:space="0" w:color="auto"/>
        <w:bottom w:val="none" w:sz="0" w:space="0" w:color="auto"/>
        <w:right w:val="none" w:sz="0" w:space="0" w:color="auto"/>
      </w:divBdr>
    </w:div>
    <w:div w:id="3944169">
      <w:bodyDiv w:val="1"/>
      <w:marLeft w:val="0"/>
      <w:marRight w:val="0"/>
      <w:marTop w:val="0"/>
      <w:marBottom w:val="0"/>
      <w:divBdr>
        <w:top w:val="none" w:sz="0" w:space="0" w:color="auto"/>
        <w:left w:val="none" w:sz="0" w:space="0" w:color="auto"/>
        <w:bottom w:val="none" w:sz="0" w:space="0" w:color="auto"/>
        <w:right w:val="none" w:sz="0" w:space="0" w:color="auto"/>
      </w:divBdr>
    </w:div>
    <w:div w:id="4476379">
      <w:bodyDiv w:val="1"/>
      <w:marLeft w:val="0"/>
      <w:marRight w:val="0"/>
      <w:marTop w:val="0"/>
      <w:marBottom w:val="0"/>
      <w:divBdr>
        <w:top w:val="none" w:sz="0" w:space="0" w:color="auto"/>
        <w:left w:val="none" w:sz="0" w:space="0" w:color="auto"/>
        <w:bottom w:val="none" w:sz="0" w:space="0" w:color="auto"/>
        <w:right w:val="none" w:sz="0" w:space="0" w:color="auto"/>
      </w:divBdr>
    </w:div>
    <w:div w:id="5442410">
      <w:bodyDiv w:val="1"/>
      <w:marLeft w:val="0"/>
      <w:marRight w:val="0"/>
      <w:marTop w:val="0"/>
      <w:marBottom w:val="0"/>
      <w:divBdr>
        <w:top w:val="none" w:sz="0" w:space="0" w:color="auto"/>
        <w:left w:val="none" w:sz="0" w:space="0" w:color="auto"/>
        <w:bottom w:val="none" w:sz="0" w:space="0" w:color="auto"/>
        <w:right w:val="none" w:sz="0" w:space="0" w:color="auto"/>
      </w:divBdr>
    </w:div>
    <w:div w:id="6253129">
      <w:bodyDiv w:val="1"/>
      <w:marLeft w:val="0"/>
      <w:marRight w:val="0"/>
      <w:marTop w:val="0"/>
      <w:marBottom w:val="0"/>
      <w:divBdr>
        <w:top w:val="none" w:sz="0" w:space="0" w:color="auto"/>
        <w:left w:val="none" w:sz="0" w:space="0" w:color="auto"/>
        <w:bottom w:val="none" w:sz="0" w:space="0" w:color="auto"/>
        <w:right w:val="none" w:sz="0" w:space="0" w:color="auto"/>
      </w:divBdr>
    </w:div>
    <w:div w:id="7146631">
      <w:bodyDiv w:val="1"/>
      <w:marLeft w:val="0"/>
      <w:marRight w:val="0"/>
      <w:marTop w:val="0"/>
      <w:marBottom w:val="0"/>
      <w:divBdr>
        <w:top w:val="none" w:sz="0" w:space="0" w:color="auto"/>
        <w:left w:val="none" w:sz="0" w:space="0" w:color="auto"/>
        <w:bottom w:val="none" w:sz="0" w:space="0" w:color="auto"/>
        <w:right w:val="none" w:sz="0" w:space="0" w:color="auto"/>
      </w:divBdr>
    </w:div>
    <w:div w:id="7413450">
      <w:bodyDiv w:val="1"/>
      <w:marLeft w:val="0"/>
      <w:marRight w:val="0"/>
      <w:marTop w:val="0"/>
      <w:marBottom w:val="0"/>
      <w:divBdr>
        <w:top w:val="none" w:sz="0" w:space="0" w:color="auto"/>
        <w:left w:val="none" w:sz="0" w:space="0" w:color="auto"/>
        <w:bottom w:val="none" w:sz="0" w:space="0" w:color="auto"/>
        <w:right w:val="none" w:sz="0" w:space="0" w:color="auto"/>
      </w:divBdr>
    </w:div>
    <w:div w:id="10838488">
      <w:bodyDiv w:val="1"/>
      <w:marLeft w:val="0"/>
      <w:marRight w:val="0"/>
      <w:marTop w:val="0"/>
      <w:marBottom w:val="0"/>
      <w:divBdr>
        <w:top w:val="none" w:sz="0" w:space="0" w:color="auto"/>
        <w:left w:val="none" w:sz="0" w:space="0" w:color="auto"/>
        <w:bottom w:val="none" w:sz="0" w:space="0" w:color="auto"/>
        <w:right w:val="none" w:sz="0" w:space="0" w:color="auto"/>
      </w:divBdr>
    </w:div>
    <w:div w:id="14307914">
      <w:bodyDiv w:val="1"/>
      <w:marLeft w:val="0"/>
      <w:marRight w:val="0"/>
      <w:marTop w:val="0"/>
      <w:marBottom w:val="0"/>
      <w:divBdr>
        <w:top w:val="none" w:sz="0" w:space="0" w:color="auto"/>
        <w:left w:val="none" w:sz="0" w:space="0" w:color="auto"/>
        <w:bottom w:val="none" w:sz="0" w:space="0" w:color="auto"/>
        <w:right w:val="none" w:sz="0" w:space="0" w:color="auto"/>
      </w:divBdr>
    </w:div>
    <w:div w:id="14769683">
      <w:bodyDiv w:val="1"/>
      <w:marLeft w:val="0"/>
      <w:marRight w:val="0"/>
      <w:marTop w:val="0"/>
      <w:marBottom w:val="0"/>
      <w:divBdr>
        <w:top w:val="none" w:sz="0" w:space="0" w:color="auto"/>
        <w:left w:val="none" w:sz="0" w:space="0" w:color="auto"/>
        <w:bottom w:val="none" w:sz="0" w:space="0" w:color="auto"/>
        <w:right w:val="none" w:sz="0" w:space="0" w:color="auto"/>
      </w:divBdr>
    </w:div>
    <w:div w:id="17313157">
      <w:bodyDiv w:val="1"/>
      <w:marLeft w:val="0"/>
      <w:marRight w:val="0"/>
      <w:marTop w:val="0"/>
      <w:marBottom w:val="0"/>
      <w:divBdr>
        <w:top w:val="none" w:sz="0" w:space="0" w:color="auto"/>
        <w:left w:val="none" w:sz="0" w:space="0" w:color="auto"/>
        <w:bottom w:val="none" w:sz="0" w:space="0" w:color="auto"/>
        <w:right w:val="none" w:sz="0" w:space="0" w:color="auto"/>
      </w:divBdr>
    </w:div>
    <w:div w:id="17659851">
      <w:bodyDiv w:val="1"/>
      <w:marLeft w:val="0"/>
      <w:marRight w:val="0"/>
      <w:marTop w:val="0"/>
      <w:marBottom w:val="0"/>
      <w:divBdr>
        <w:top w:val="none" w:sz="0" w:space="0" w:color="auto"/>
        <w:left w:val="none" w:sz="0" w:space="0" w:color="auto"/>
        <w:bottom w:val="none" w:sz="0" w:space="0" w:color="auto"/>
        <w:right w:val="none" w:sz="0" w:space="0" w:color="auto"/>
      </w:divBdr>
    </w:div>
    <w:div w:id="17699527">
      <w:bodyDiv w:val="1"/>
      <w:marLeft w:val="0"/>
      <w:marRight w:val="0"/>
      <w:marTop w:val="0"/>
      <w:marBottom w:val="0"/>
      <w:divBdr>
        <w:top w:val="none" w:sz="0" w:space="0" w:color="auto"/>
        <w:left w:val="none" w:sz="0" w:space="0" w:color="auto"/>
        <w:bottom w:val="none" w:sz="0" w:space="0" w:color="auto"/>
        <w:right w:val="none" w:sz="0" w:space="0" w:color="auto"/>
      </w:divBdr>
    </w:div>
    <w:div w:id="18316195">
      <w:bodyDiv w:val="1"/>
      <w:marLeft w:val="0"/>
      <w:marRight w:val="0"/>
      <w:marTop w:val="0"/>
      <w:marBottom w:val="0"/>
      <w:divBdr>
        <w:top w:val="none" w:sz="0" w:space="0" w:color="auto"/>
        <w:left w:val="none" w:sz="0" w:space="0" w:color="auto"/>
        <w:bottom w:val="none" w:sz="0" w:space="0" w:color="auto"/>
        <w:right w:val="none" w:sz="0" w:space="0" w:color="auto"/>
      </w:divBdr>
    </w:div>
    <w:div w:id="18357850">
      <w:bodyDiv w:val="1"/>
      <w:marLeft w:val="0"/>
      <w:marRight w:val="0"/>
      <w:marTop w:val="0"/>
      <w:marBottom w:val="0"/>
      <w:divBdr>
        <w:top w:val="none" w:sz="0" w:space="0" w:color="auto"/>
        <w:left w:val="none" w:sz="0" w:space="0" w:color="auto"/>
        <w:bottom w:val="none" w:sz="0" w:space="0" w:color="auto"/>
        <w:right w:val="none" w:sz="0" w:space="0" w:color="auto"/>
      </w:divBdr>
    </w:div>
    <w:div w:id="18437056">
      <w:bodyDiv w:val="1"/>
      <w:marLeft w:val="0"/>
      <w:marRight w:val="0"/>
      <w:marTop w:val="0"/>
      <w:marBottom w:val="0"/>
      <w:divBdr>
        <w:top w:val="none" w:sz="0" w:space="0" w:color="auto"/>
        <w:left w:val="none" w:sz="0" w:space="0" w:color="auto"/>
        <w:bottom w:val="none" w:sz="0" w:space="0" w:color="auto"/>
        <w:right w:val="none" w:sz="0" w:space="0" w:color="auto"/>
      </w:divBdr>
    </w:div>
    <w:div w:id="22175720">
      <w:bodyDiv w:val="1"/>
      <w:marLeft w:val="0"/>
      <w:marRight w:val="0"/>
      <w:marTop w:val="0"/>
      <w:marBottom w:val="0"/>
      <w:divBdr>
        <w:top w:val="none" w:sz="0" w:space="0" w:color="auto"/>
        <w:left w:val="none" w:sz="0" w:space="0" w:color="auto"/>
        <w:bottom w:val="none" w:sz="0" w:space="0" w:color="auto"/>
        <w:right w:val="none" w:sz="0" w:space="0" w:color="auto"/>
      </w:divBdr>
    </w:div>
    <w:div w:id="22481444">
      <w:bodyDiv w:val="1"/>
      <w:marLeft w:val="0"/>
      <w:marRight w:val="0"/>
      <w:marTop w:val="0"/>
      <w:marBottom w:val="0"/>
      <w:divBdr>
        <w:top w:val="none" w:sz="0" w:space="0" w:color="auto"/>
        <w:left w:val="none" w:sz="0" w:space="0" w:color="auto"/>
        <w:bottom w:val="none" w:sz="0" w:space="0" w:color="auto"/>
        <w:right w:val="none" w:sz="0" w:space="0" w:color="auto"/>
      </w:divBdr>
    </w:div>
    <w:div w:id="22748402">
      <w:bodyDiv w:val="1"/>
      <w:marLeft w:val="0"/>
      <w:marRight w:val="0"/>
      <w:marTop w:val="0"/>
      <w:marBottom w:val="0"/>
      <w:divBdr>
        <w:top w:val="none" w:sz="0" w:space="0" w:color="auto"/>
        <w:left w:val="none" w:sz="0" w:space="0" w:color="auto"/>
        <w:bottom w:val="none" w:sz="0" w:space="0" w:color="auto"/>
        <w:right w:val="none" w:sz="0" w:space="0" w:color="auto"/>
      </w:divBdr>
    </w:div>
    <w:div w:id="23144276">
      <w:bodyDiv w:val="1"/>
      <w:marLeft w:val="0"/>
      <w:marRight w:val="0"/>
      <w:marTop w:val="0"/>
      <w:marBottom w:val="0"/>
      <w:divBdr>
        <w:top w:val="none" w:sz="0" w:space="0" w:color="auto"/>
        <w:left w:val="none" w:sz="0" w:space="0" w:color="auto"/>
        <w:bottom w:val="none" w:sz="0" w:space="0" w:color="auto"/>
        <w:right w:val="none" w:sz="0" w:space="0" w:color="auto"/>
      </w:divBdr>
    </w:div>
    <w:div w:id="24142901">
      <w:bodyDiv w:val="1"/>
      <w:marLeft w:val="0"/>
      <w:marRight w:val="0"/>
      <w:marTop w:val="0"/>
      <w:marBottom w:val="0"/>
      <w:divBdr>
        <w:top w:val="none" w:sz="0" w:space="0" w:color="auto"/>
        <w:left w:val="none" w:sz="0" w:space="0" w:color="auto"/>
        <w:bottom w:val="none" w:sz="0" w:space="0" w:color="auto"/>
        <w:right w:val="none" w:sz="0" w:space="0" w:color="auto"/>
      </w:divBdr>
    </w:div>
    <w:div w:id="25066572">
      <w:bodyDiv w:val="1"/>
      <w:marLeft w:val="0"/>
      <w:marRight w:val="0"/>
      <w:marTop w:val="0"/>
      <w:marBottom w:val="0"/>
      <w:divBdr>
        <w:top w:val="none" w:sz="0" w:space="0" w:color="auto"/>
        <w:left w:val="none" w:sz="0" w:space="0" w:color="auto"/>
        <w:bottom w:val="none" w:sz="0" w:space="0" w:color="auto"/>
        <w:right w:val="none" w:sz="0" w:space="0" w:color="auto"/>
      </w:divBdr>
    </w:div>
    <w:div w:id="25448763">
      <w:bodyDiv w:val="1"/>
      <w:marLeft w:val="0"/>
      <w:marRight w:val="0"/>
      <w:marTop w:val="0"/>
      <w:marBottom w:val="0"/>
      <w:divBdr>
        <w:top w:val="none" w:sz="0" w:space="0" w:color="auto"/>
        <w:left w:val="none" w:sz="0" w:space="0" w:color="auto"/>
        <w:bottom w:val="none" w:sz="0" w:space="0" w:color="auto"/>
        <w:right w:val="none" w:sz="0" w:space="0" w:color="auto"/>
      </w:divBdr>
    </w:div>
    <w:div w:id="25564974">
      <w:bodyDiv w:val="1"/>
      <w:marLeft w:val="0"/>
      <w:marRight w:val="0"/>
      <w:marTop w:val="0"/>
      <w:marBottom w:val="0"/>
      <w:divBdr>
        <w:top w:val="none" w:sz="0" w:space="0" w:color="auto"/>
        <w:left w:val="none" w:sz="0" w:space="0" w:color="auto"/>
        <w:bottom w:val="none" w:sz="0" w:space="0" w:color="auto"/>
        <w:right w:val="none" w:sz="0" w:space="0" w:color="auto"/>
      </w:divBdr>
    </w:div>
    <w:div w:id="25760092">
      <w:bodyDiv w:val="1"/>
      <w:marLeft w:val="0"/>
      <w:marRight w:val="0"/>
      <w:marTop w:val="0"/>
      <w:marBottom w:val="0"/>
      <w:divBdr>
        <w:top w:val="none" w:sz="0" w:space="0" w:color="auto"/>
        <w:left w:val="none" w:sz="0" w:space="0" w:color="auto"/>
        <w:bottom w:val="none" w:sz="0" w:space="0" w:color="auto"/>
        <w:right w:val="none" w:sz="0" w:space="0" w:color="auto"/>
      </w:divBdr>
    </w:div>
    <w:div w:id="26178138">
      <w:bodyDiv w:val="1"/>
      <w:marLeft w:val="0"/>
      <w:marRight w:val="0"/>
      <w:marTop w:val="0"/>
      <w:marBottom w:val="0"/>
      <w:divBdr>
        <w:top w:val="none" w:sz="0" w:space="0" w:color="auto"/>
        <w:left w:val="none" w:sz="0" w:space="0" w:color="auto"/>
        <w:bottom w:val="none" w:sz="0" w:space="0" w:color="auto"/>
        <w:right w:val="none" w:sz="0" w:space="0" w:color="auto"/>
      </w:divBdr>
    </w:div>
    <w:div w:id="27295676">
      <w:bodyDiv w:val="1"/>
      <w:marLeft w:val="0"/>
      <w:marRight w:val="0"/>
      <w:marTop w:val="0"/>
      <w:marBottom w:val="0"/>
      <w:divBdr>
        <w:top w:val="none" w:sz="0" w:space="0" w:color="auto"/>
        <w:left w:val="none" w:sz="0" w:space="0" w:color="auto"/>
        <w:bottom w:val="none" w:sz="0" w:space="0" w:color="auto"/>
        <w:right w:val="none" w:sz="0" w:space="0" w:color="auto"/>
      </w:divBdr>
    </w:div>
    <w:div w:id="27723745">
      <w:bodyDiv w:val="1"/>
      <w:marLeft w:val="0"/>
      <w:marRight w:val="0"/>
      <w:marTop w:val="0"/>
      <w:marBottom w:val="0"/>
      <w:divBdr>
        <w:top w:val="none" w:sz="0" w:space="0" w:color="auto"/>
        <w:left w:val="none" w:sz="0" w:space="0" w:color="auto"/>
        <w:bottom w:val="none" w:sz="0" w:space="0" w:color="auto"/>
        <w:right w:val="none" w:sz="0" w:space="0" w:color="auto"/>
      </w:divBdr>
    </w:div>
    <w:div w:id="28073349">
      <w:bodyDiv w:val="1"/>
      <w:marLeft w:val="0"/>
      <w:marRight w:val="0"/>
      <w:marTop w:val="0"/>
      <w:marBottom w:val="0"/>
      <w:divBdr>
        <w:top w:val="none" w:sz="0" w:space="0" w:color="auto"/>
        <w:left w:val="none" w:sz="0" w:space="0" w:color="auto"/>
        <w:bottom w:val="none" w:sz="0" w:space="0" w:color="auto"/>
        <w:right w:val="none" w:sz="0" w:space="0" w:color="auto"/>
      </w:divBdr>
    </w:div>
    <w:div w:id="28386112">
      <w:bodyDiv w:val="1"/>
      <w:marLeft w:val="0"/>
      <w:marRight w:val="0"/>
      <w:marTop w:val="0"/>
      <w:marBottom w:val="0"/>
      <w:divBdr>
        <w:top w:val="none" w:sz="0" w:space="0" w:color="auto"/>
        <w:left w:val="none" w:sz="0" w:space="0" w:color="auto"/>
        <w:bottom w:val="none" w:sz="0" w:space="0" w:color="auto"/>
        <w:right w:val="none" w:sz="0" w:space="0" w:color="auto"/>
      </w:divBdr>
    </w:div>
    <w:div w:id="29885891">
      <w:bodyDiv w:val="1"/>
      <w:marLeft w:val="0"/>
      <w:marRight w:val="0"/>
      <w:marTop w:val="0"/>
      <w:marBottom w:val="0"/>
      <w:divBdr>
        <w:top w:val="none" w:sz="0" w:space="0" w:color="auto"/>
        <w:left w:val="none" w:sz="0" w:space="0" w:color="auto"/>
        <w:bottom w:val="none" w:sz="0" w:space="0" w:color="auto"/>
        <w:right w:val="none" w:sz="0" w:space="0" w:color="auto"/>
      </w:divBdr>
    </w:div>
    <w:div w:id="30499435">
      <w:bodyDiv w:val="1"/>
      <w:marLeft w:val="0"/>
      <w:marRight w:val="0"/>
      <w:marTop w:val="0"/>
      <w:marBottom w:val="0"/>
      <w:divBdr>
        <w:top w:val="none" w:sz="0" w:space="0" w:color="auto"/>
        <w:left w:val="none" w:sz="0" w:space="0" w:color="auto"/>
        <w:bottom w:val="none" w:sz="0" w:space="0" w:color="auto"/>
        <w:right w:val="none" w:sz="0" w:space="0" w:color="auto"/>
      </w:divBdr>
    </w:div>
    <w:div w:id="32198376">
      <w:bodyDiv w:val="1"/>
      <w:marLeft w:val="0"/>
      <w:marRight w:val="0"/>
      <w:marTop w:val="0"/>
      <w:marBottom w:val="0"/>
      <w:divBdr>
        <w:top w:val="none" w:sz="0" w:space="0" w:color="auto"/>
        <w:left w:val="none" w:sz="0" w:space="0" w:color="auto"/>
        <w:bottom w:val="none" w:sz="0" w:space="0" w:color="auto"/>
        <w:right w:val="none" w:sz="0" w:space="0" w:color="auto"/>
      </w:divBdr>
    </w:div>
    <w:div w:id="33702569">
      <w:bodyDiv w:val="1"/>
      <w:marLeft w:val="0"/>
      <w:marRight w:val="0"/>
      <w:marTop w:val="0"/>
      <w:marBottom w:val="0"/>
      <w:divBdr>
        <w:top w:val="none" w:sz="0" w:space="0" w:color="auto"/>
        <w:left w:val="none" w:sz="0" w:space="0" w:color="auto"/>
        <w:bottom w:val="none" w:sz="0" w:space="0" w:color="auto"/>
        <w:right w:val="none" w:sz="0" w:space="0" w:color="auto"/>
      </w:divBdr>
    </w:div>
    <w:div w:id="36707899">
      <w:bodyDiv w:val="1"/>
      <w:marLeft w:val="0"/>
      <w:marRight w:val="0"/>
      <w:marTop w:val="0"/>
      <w:marBottom w:val="0"/>
      <w:divBdr>
        <w:top w:val="none" w:sz="0" w:space="0" w:color="auto"/>
        <w:left w:val="none" w:sz="0" w:space="0" w:color="auto"/>
        <w:bottom w:val="none" w:sz="0" w:space="0" w:color="auto"/>
        <w:right w:val="none" w:sz="0" w:space="0" w:color="auto"/>
      </w:divBdr>
    </w:div>
    <w:div w:id="37702550">
      <w:bodyDiv w:val="1"/>
      <w:marLeft w:val="0"/>
      <w:marRight w:val="0"/>
      <w:marTop w:val="0"/>
      <w:marBottom w:val="0"/>
      <w:divBdr>
        <w:top w:val="none" w:sz="0" w:space="0" w:color="auto"/>
        <w:left w:val="none" w:sz="0" w:space="0" w:color="auto"/>
        <w:bottom w:val="none" w:sz="0" w:space="0" w:color="auto"/>
        <w:right w:val="none" w:sz="0" w:space="0" w:color="auto"/>
      </w:divBdr>
    </w:div>
    <w:div w:id="38406301">
      <w:bodyDiv w:val="1"/>
      <w:marLeft w:val="0"/>
      <w:marRight w:val="0"/>
      <w:marTop w:val="0"/>
      <w:marBottom w:val="0"/>
      <w:divBdr>
        <w:top w:val="none" w:sz="0" w:space="0" w:color="auto"/>
        <w:left w:val="none" w:sz="0" w:space="0" w:color="auto"/>
        <w:bottom w:val="none" w:sz="0" w:space="0" w:color="auto"/>
        <w:right w:val="none" w:sz="0" w:space="0" w:color="auto"/>
      </w:divBdr>
    </w:div>
    <w:div w:id="39064147">
      <w:bodyDiv w:val="1"/>
      <w:marLeft w:val="0"/>
      <w:marRight w:val="0"/>
      <w:marTop w:val="0"/>
      <w:marBottom w:val="0"/>
      <w:divBdr>
        <w:top w:val="none" w:sz="0" w:space="0" w:color="auto"/>
        <w:left w:val="none" w:sz="0" w:space="0" w:color="auto"/>
        <w:bottom w:val="none" w:sz="0" w:space="0" w:color="auto"/>
        <w:right w:val="none" w:sz="0" w:space="0" w:color="auto"/>
      </w:divBdr>
    </w:div>
    <w:div w:id="39407278">
      <w:bodyDiv w:val="1"/>
      <w:marLeft w:val="0"/>
      <w:marRight w:val="0"/>
      <w:marTop w:val="0"/>
      <w:marBottom w:val="0"/>
      <w:divBdr>
        <w:top w:val="none" w:sz="0" w:space="0" w:color="auto"/>
        <w:left w:val="none" w:sz="0" w:space="0" w:color="auto"/>
        <w:bottom w:val="none" w:sz="0" w:space="0" w:color="auto"/>
        <w:right w:val="none" w:sz="0" w:space="0" w:color="auto"/>
      </w:divBdr>
    </w:div>
    <w:div w:id="39787732">
      <w:bodyDiv w:val="1"/>
      <w:marLeft w:val="0"/>
      <w:marRight w:val="0"/>
      <w:marTop w:val="0"/>
      <w:marBottom w:val="0"/>
      <w:divBdr>
        <w:top w:val="none" w:sz="0" w:space="0" w:color="auto"/>
        <w:left w:val="none" w:sz="0" w:space="0" w:color="auto"/>
        <w:bottom w:val="none" w:sz="0" w:space="0" w:color="auto"/>
        <w:right w:val="none" w:sz="0" w:space="0" w:color="auto"/>
      </w:divBdr>
    </w:div>
    <w:div w:id="42482936">
      <w:bodyDiv w:val="1"/>
      <w:marLeft w:val="0"/>
      <w:marRight w:val="0"/>
      <w:marTop w:val="0"/>
      <w:marBottom w:val="0"/>
      <w:divBdr>
        <w:top w:val="none" w:sz="0" w:space="0" w:color="auto"/>
        <w:left w:val="none" w:sz="0" w:space="0" w:color="auto"/>
        <w:bottom w:val="none" w:sz="0" w:space="0" w:color="auto"/>
        <w:right w:val="none" w:sz="0" w:space="0" w:color="auto"/>
      </w:divBdr>
    </w:div>
    <w:div w:id="43141102">
      <w:bodyDiv w:val="1"/>
      <w:marLeft w:val="0"/>
      <w:marRight w:val="0"/>
      <w:marTop w:val="0"/>
      <w:marBottom w:val="0"/>
      <w:divBdr>
        <w:top w:val="none" w:sz="0" w:space="0" w:color="auto"/>
        <w:left w:val="none" w:sz="0" w:space="0" w:color="auto"/>
        <w:bottom w:val="none" w:sz="0" w:space="0" w:color="auto"/>
        <w:right w:val="none" w:sz="0" w:space="0" w:color="auto"/>
      </w:divBdr>
    </w:div>
    <w:div w:id="43868816">
      <w:bodyDiv w:val="1"/>
      <w:marLeft w:val="0"/>
      <w:marRight w:val="0"/>
      <w:marTop w:val="0"/>
      <w:marBottom w:val="0"/>
      <w:divBdr>
        <w:top w:val="none" w:sz="0" w:space="0" w:color="auto"/>
        <w:left w:val="none" w:sz="0" w:space="0" w:color="auto"/>
        <w:bottom w:val="none" w:sz="0" w:space="0" w:color="auto"/>
        <w:right w:val="none" w:sz="0" w:space="0" w:color="auto"/>
      </w:divBdr>
    </w:div>
    <w:div w:id="44380339">
      <w:bodyDiv w:val="1"/>
      <w:marLeft w:val="0"/>
      <w:marRight w:val="0"/>
      <w:marTop w:val="0"/>
      <w:marBottom w:val="0"/>
      <w:divBdr>
        <w:top w:val="none" w:sz="0" w:space="0" w:color="auto"/>
        <w:left w:val="none" w:sz="0" w:space="0" w:color="auto"/>
        <w:bottom w:val="none" w:sz="0" w:space="0" w:color="auto"/>
        <w:right w:val="none" w:sz="0" w:space="0" w:color="auto"/>
      </w:divBdr>
    </w:div>
    <w:div w:id="46421573">
      <w:bodyDiv w:val="1"/>
      <w:marLeft w:val="0"/>
      <w:marRight w:val="0"/>
      <w:marTop w:val="0"/>
      <w:marBottom w:val="0"/>
      <w:divBdr>
        <w:top w:val="none" w:sz="0" w:space="0" w:color="auto"/>
        <w:left w:val="none" w:sz="0" w:space="0" w:color="auto"/>
        <w:bottom w:val="none" w:sz="0" w:space="0" w:color="auto"/>
        <w:right w:val="none" w:sz="0" w:space="0" w:color="auto"/>
      </w:divBdr>
    </w:div>
    <w:div w:id="46490340">
      <w:bodyDiv w:val="1"/>
      <w:marLeft w:val="0"/>
      <w:marRight w:val="0"/>
      <w:marTop w:val="0"/>
      <w:marBottom w:val="0"/>
      <w:divBdr>
        <w:top w:val="none" w:sz="0" w:space="0" w:color="auto"/>
        <w:left w:val="none" w:sz="0" w:space="0" w:color="auto"/>
        <w:bottom w:val="none" w:sz="0" w:space="0" w:color="auto"/>
        <w:right w:val="none" w:sz="0" w:space="0" w:color="auto"/>
      </w:divBdr>
    </w:div>
    <w:div w:id="47070416">
      <w:bodyDiv w:val="1"/>
      <w:marLeft w:val="0"/>
      <w:marRight w:val="0"/>
      <w:marTop w:val="0"/>
      <w:marBottom w:val="0"/>
      <w:divBdr>
        <w:top w:val="none" w:sz="0" w:space="0" w:color="auto"/>
        <w:left w:val="none" w:sz="0" w:space="0" w:color="auto"/>
        <w:bottom w:val="none" w:sz="0" w:space="0" w:color="auto"/>
        <w:right w:val="none" w:sz="0" w:space="0" w:color="auto"/>
      </w:divBdr>
    </w:div>
    <w:div w:id="48038309">
      <w:bodyDiv w:val="1"/>
      <w:marLeft w:val="0"/>
      <w:marRight w:val="0"/>
      <w:marTop w:val="0"/>
      <w:marBottom w:val="0"/>
      <w:divBdr>
        <w:top w:val="none" w:sz="0" w:space="0" w:color="auto"/>
        <w:left w:val="none" w:sz="0" w:space="0" w:color="auto"/>
        <w:bottom w:val="none" w:sz="0" w:space="0" w:color="auto"/>
        <w:right w:val="none" w:sz="0" w:space="0" w:color="auto"/>
      </w:divBdr>
    </w:div>
    <w:div w:id="48110371">
      <w:bodyDiv w:val="1"/>
      <w:marLeft w:val="0"/>
      <w:marRight w:val="0"/>
      <w:marTop w:val="0"/>
      <w:marBottom w:val="0"/>
      <w:divBdr>
        <w:top w:val="none" w:sz="0" w:space="0" w:color="auto"/>
        <w:left w:val="none" w:sz="0" w:space="0" w:color="auto"/>
        <w:bottom w:val="none" w:sz="0" w:space="0" w:color="auto"/>
        <w:right w:val="none" w:sz="0" w:space="0" w:color="auto"/>
      </w:divBdr>
    </w:div>
    <w:div w:id="48498037">
      <w:bodyDiv w:val="1"/>
      <w:marLeft w:val="0"/>
      <w:marRight w:val="0"/>
      <w:marTop w:val="0"/>
      <w:marBottom w:val="0"/>
      <w:divBdr>
        <w:top w:val="none" w:sz="0" w:space="0" w:color="auto"/>
        <w:left w:val="none" w:sz="0" w:space="0" w:color="auto"/>
        <w:bottom w:val="none" w:sz="0" w:space="0" w:color="auto"/>
        <w:right w:val="none" w:sz="0" w:space="0" w:color="auto"/>
      </w:divBdr>
    </w:div>
    <w:div w:id="49036607">
      <w:bodyDiv w:val="1"/>
      <w:marLeft w:val="0"/>
      <w:marRight w:val="0"/>
      <w:marTop w:val="0"/>
      <w:marBottom w:val="0"/>
      <w:divBdr>
        <w:top w:val="none" w:sz="0" w:space="0" w:color="auto"/>
        <w:left w:val="none" w:sz="0" w:space="0" w:color="auto"/>
        <w:bottom w:val="none" w:sz="0" w:space="0" w:color="auto"/>
        <w:right w:val="none" w:sz="0" w:space="0" w:color="auto"/>
      </w:divBdr>
    </w:div>
    <w:div w:id="51196192">
      <w:bodyDiv w:val="1"/>
      <w:marLeft w:val="0"/>
      <w:marRight w:val="0"/>
      <w:marTop w:val="0"/>
      <w:marBottom w:val="0"/>
      <w:divBdr>
        <w:top w:val="none" w:sz="0" w:space="0" w:color="auto"/>
        <w:left w:val="none" w:sz="0" w:space="0" w:color="auto"/>
        <w:bottom w:val="none" w:sz="0" w:space="0" w:color="auto"/>
        <w:right w:val="none" w:sz="0" w:space="0" w:color="auto"/>
      </w:divBdr>
    </w:div>
    <w:div w:id="51197604">
      <w:bodyDiv w:val="1"/>
      <w:marLeft w:val="0"/>
      <w:marRight w:val="0"/>
      <w:marTop w:val="0"/>
      <w:marBottom w:val="0"/>
      <w:divBdr>
        <w:top w:val="none" w:sz="0" w:space="0" w:color="auto"/>
        <w:left w:val="none" w:sz="0" w:space="0" w:color="auto"/>
        <w:bottom w:val="none" w:sz="0" w:space="0" w:color="auto"/>
        <w:right w:val="none" w:sz="0" w:space="0" w:color="auto"/>
      </w:divBdr>
    </w:div>
    <w:div w:id="51732502">
      <w:bodyDiv w:val="1"/>
      <w:marLeft w:val="0"/>
      <w:marRight w:val="0"/>
      <w:marTop w:val="0"/>
      <w:marBottom w:val="0"/>
      <w:divBdr>
        <w:top w:val="none" w:sz="0" w:space="0" w:color="auto"/>
        <w:left w:val="none" w:sz="0" w:space="0" w:color="auto"/>
        <w:bottom w:val="none" w:sz="0" w:space="0" w:color="auto"/>
        <w:right w:val="none" w:sz="0" w:space="0" w:color="auto"/>
      </w:divBdr>
    </w:div>
    <w:div w:id="51777764">
      <w:bodyDiv w:val="1"/>
      <w:marLeft w:val="0"/>
      <w:marRight w:val="0"/>
      <w:marTop w:val="0"/>
      <w:marBottom w:val="0"/>
      <w:divBdr>
        <w:top w:val="none" w:sz="0" w:space="0" w:color="auto"/>
        <w:left w:val="none" w:sz="0" w:space="0" w:color="auto"/>
        <w:bottom w:val="none" w:sz="0" w:space="0" w:color="auto"/>
        <w:right w:val="none" w:sz="0" w:space="0" w:color="auto"/>
      </w:divBdr>
    </w:div>
    <w:div w:id="53897047">
      <w:bodyDiv w:val="1"/>
      <w:marLeft w:val="0"/>
      <w:marRight w:val="0"/>
      <w:marTop w:val="0"/>
      <w:marBottom w:val="0"/>
      <w:divBdr>
        <w:top w:val="none" w:sz="0" w:space="0" w:color="auto"/>
        <w:left w:val="none" w:sz="0" w:space="0" w:color="auto"/>
        <w:bottom w:val="none" w:sz="0" w:space="0" w:color="auto"/>
        <w:right w:val="none" w:sz="0" w:space="0" w:color="auto"/>
      </w:divBdr>
    </w:div>
    <w:div w:id="55782294">
      <w:bodyDiv w:val="1"/>
      <w:marLeft w:val="0"/>
      <w:marRight w:val="0"/>
      <w:marTop w:val="0"/>
      <w:marBottom w:val="0"/>
      <w:divBdr>
        <w:top w:val="none" w:sz="0" w:space="0" w:color="auto"/>
        <w:left w:val="none" w:sz="0" w:space="0" w:color="auto"/>
        <w:bottom w:val="none" w:sz="0" w:space="0" w:color="auto"/>
        <w:right w:val="none" w:sz="0" w:space="0" w:color="auto"/>
      </w:divBdr>
    </w:div>
    <w:div w:id="56827659">
      <w:bodyDiv w:val="1"/>
      <w:marLeft w:val="0"/>
      <w:marRight w:val="0"/>
      <w:marTop w:val="0"/>
      <w:marBottom w:val="0"/>
      <w:divBdr>
        <w:top w:val="none" w:sz="0" w:space="0" w:color="auto"/>
        <w:left w:val="none" w:sz="0" w:space="0" w:color="auto"/>
        <w:bottom w:val="none" w:sz="0" w:space="0" w:color="auto"/>
        <w:right w:val="none" w:sz="0" w:space="0" w:color="auto"/>
      </w:divBdr>
    </w:div>
    <w:div w:id="58788844">
      <w:bodyDiv w:val="1"/>
      <w:marLeft w:val="0"/>
      <w:marRight w:val="0"/>
      <w:marTop w:val="0"/>
      <w:marBottom w:val="0"/>
      <w:divBdr>
        <w:top w:val="none" w:sz="0" w:space="0" w:color="auto"/>
        <w:left w:val="none" w:sz="0" w:space="0" w:color="auto"/>
        <w:bottom w:val="none" w:sz="0" w:space="0" w:color="auto"/>
        <w:right w:val="none" w:sz="0" w:space="0" w:color="auto"/>
      </w:divBdr>
    </w:div>
    <w:div w:id="60951755">
      <w:bodyDiv w:val="1"/>
      <w:marLeft w:val="0"/>
      <w:marRight w:val="0"/>
      <w:marTop w:val="0"/>
      <w:marBottom w:val="0"/>
      <w:divBdr>
        <w:top w:val="none" w:sz="0" w:space="0" w:color="auto"/>
        <w:left w:val="none" w:sz="0" w:space="0" w:color="auto"/>
        <w:bottom w:val="none" w:sz="0" w:space="0" w:color="auto"/>
        <w:right w:val="none" w:sz="0" w:space="0" w:color="auto"/>
      </w:divBdr>
    </w:div>
    <w:div w:id="64570550">
      <w:bodyDiv w:val="1"/>
      <w:marLeft w:val="0"/>
      <w:marRight w:val="0"/>
      <w:marTop w:val="0"/>
      <w:marBottom w:val="0"/>
      <w:divBdr>
        <w:top w:val="none" w:sz="0" w:space="0" w:color="auto"/>
        <w:left w:val="none" w:sz="0" w:space="0" w:color="auto"/>
        <w:bottom w:val="none" w:sz="0" w:space="0" w:color="auto"/>
        <w:right w:val="none" w:sz="0" w:space="0" w:color="auto"/>
      </w:divBdr>
    </w:div>
    <w:div w:id="64762016">
      <w:bodyDiv w:val="1"/>
      <w:marLeft w:val="0"/>
      <w:marRight w:val="0"/>
      <w:marTop w:val="0"/>
      <w:marBottom w:val="0"/>
      <w:divBdr>
        <w:top w:val="none" w:sz="0" w:space="0" w:color="auto"/>
        <w:left w:val="none" w:sz="0" w:space="0" w:color="auto"/>
        <w:bottom w:val="none" w:sz="0" w:space="0" w:color="auto"/>
        <w:right w:val="none" w:sz="0" w:space="0" w:color="auto"/>
      </w:divBdr>
    </w:div>
    <w:div w:id="65614328">
      <w:bodyDiv w:val="1"/>
      <w:marLeft w:val="0"/>
      <w:marRight w:val="0"/>
      <w:marTop w:val="0"/>
      <w:marBottom w:val="0"/>
      <w:divBdr>
        <w:top w:val="none" w:sz="0" w:space="0" w:color="auto"/>
        <w:left w:val="none" w:sz="0" w:space="0" w:color="auto"/>
        <w:bottom w:val="none" w:sz="0" w:space="0" w:color="auto"/>
        <w:right w:val="none" w:sz="0" w:space="0" w:color="auto"/>
      </w:divBdr>
    </w:div>
    <w:div w:id="65687317">
      <w:bodyDiv w:val="1"/>
      <w:marLeft w:val="0"/>
      <w:marRight w:val="0"/>
      <w:marTop w:val="0"/>
      <w:marBottom w:val="0"/>
      <w:divBdr>
        <w:top w:val="none" w:sz="0" w:space="0" w:color="auto"/>
        <w:left w:val="none" w:sz="0" w:space="0" w:color="auto"/>
        <w:bottom w:val="none" w:sz="0" w:space="0" w:color="auto"/>
        <w:right w:val="none" w:sz="0" w:space="0" w:color="auto"/>
      </w:divBdr>
    </w:div>
    <w:div w:id="66653162">
      <w:bodyDiv w:val="1"/>
      <w:marLeft w:val="0"/>
      <w:marRight w:val="0"/>
      <w:marTop w:val="0"/>
      <w:marBottom w:val="0"/>
      <w:divBdr>
        <w:top w:val="none" w:sz="0" w:space="0" w:color="auto"/>
        <w:left w:val="none" w:sz="0" w:space="0" w:color="auto"/>
        <w:bottom w:val="none" w:sz="0" w:space="0" w:color="auto"/>
        <w:right w:val="none" w:sz="0" w:space="0" w:color="auto"/>
      </w:divBdr>
    </w:div>
    <w:div w:id="68507202">
      <w:bodyDiv w:val="1"/>
      <w:marLeft w:val="0"/>
      <w:marRight w:val="0"/>
      <w:marTop w:val="0"/>
      <w:marBottom w:val="0"/>
      <w:divBdr>
        <w:top w:val="none" w:sz="0" w:space="0" w:color="auto"/>
        <w:left w:val="none" w:sz="0" w:space="0" w:color="auto"/>
        <w:bottom w:val="none" w:sz="0" w:space="0" w:color="auto"/>
        <w:right w:val="none" w:sz="0" w:space="0" w:color="auto"/>
      </w:divBdr>
    </w:div>
    <w:div w:id="69083059">
      <w:bodyDiv w:val="1"/>
      <w:marLeft w:val="0"/>
      <w:marRight w:val="0"/>
      <w:marTop w:val="0"/>
      <w:marBottom w:val="0"/>
      <w:divBdr>
        <w:top w:val="none" w:sz="0" w:space="0" w:color="auto"/>
        <w:left w:val="none" w:sz="0" w:space="0" w:color="auto"/>
        <w:bottom w:val="none" w:sz="0" w:space="0" w:color="auto"/>
        <w:right w:val="none" w:sz="0" w:space="0" w:color="auto"/>
      </w:divBdr>
    </w:div>
    <w:div w:id="69155913">
      <w:bodyDiv w:val="1"/>
      <w:marLeft w:val="0"/>
      <w:marRight w:val="0"/>
      <w:marTop w:val="0"/>
      <w:marBottom w:val="0"/>
      <w:divBdr>
        <w:top w:val="none" w:sz="0" w:space="0" w:color="auto"/>
        <w:left w:val="none" w:sz="0" w:space="0" w:color="auto"/>
        <w:bottom w:val="none" w:sz="0" w:space="0" w:color="auto"/>
        <w:right w:val="none" w:sz="0" w:space="0" w:color="auto"/>
      </w:divBdr>
    </w:div>
    <w:div w:id="72508222">
      <w:bodyDiv w:val="1"/>
      <w:marLeft w:val="0"/>
      <w:marRight w:val="0"/>
      <w:marTop w:val="0"/>
      <w:marBottom w:val="0"/>
      <w:divBdr>
        <w:top w:val="none" w:sz="0" w:space="0" w:color="auto"/>
        <w:left w:val="none" w:sz="0" w:space="0" w:color="auto"/>
        <w:bottom w:val="none" w:sz="0" w:space="0" w:color="auto"/>
        <w:right w:val="none" w:sz="0" w:space="0" w:color="auto"/>
      </w:divBdr>
    </w:div>
    <w:div w:id="73628256">
      <w:bodyDiv w:val="1"/>
      <w:marLeft w:val="0"/>
      <w:marRight w:val="0"/>
      <w:marTop w:val="0"/>
      <w:marBottom w:val="0"/>
      <w:divBdr>
        <w:top w:val="none" w:sz="0" w:space="0" w:color="auto"/>
        <w:left w:val="none" w:sz="0" w:space="0" w:color="auto"/>
        <w:bottom w:val="none" w:sz="0" w:space="0" w:color="auto"/>
        <w:right w:val="none" w:sz="0" w:space="0" w:color="auto"/>
      </w:divBdr>
    </w:div>
    <w:div w:id="74712008">
      <w:bodyDiv w:val="1"/>
      <w:marLeft w:val="0"/>
      <w:marRight w:val="0"/>
      <w:marTop w:val="0"/>
      <w:marBottom w:val="0"/>
      <w:divBdr>
        <w:top w:val="none" w:sz="0" w:space="0" w:color="auto"/>
        <w:left w:val="none" w:sz="0" w:space="0" w:color="auto"/>
        <w:bottom w:val="none" w:sz="0" w:space="0" w:color="auto"/>
        <w:right w:val="none" w:sz="0" w:space="0" w:color="auto"/>
      </w:divBdr>
    </w:div>
    <w:div w:id="75825196">
      <w:bodyDiv w:val="1"/>
      <w:marLeft w:val="0"/>
      <w:marRight w:val="0"/>
      <w:marTop w:val="0"/>
      <w:marBottom w:val="0"/>
      <w:divBdr>
        <w:top w:val="none" w:sz="0" w:space="0" w:color="auto"/>
        <w:left w:val="none" w:sz="0" w:space="0" w:color="auto"/>
        <w:bottom w:val="none" w:sz="0" w:space="0" w:color="auto"/>
        <w:right w:val="none" w:sz="0" w:space="0" w:color="auto"/>
      </w:divBdr>
    </w:div>
    <w:div w:id="76369593">
      <w:bodyDiv w:val="1"/>
      <w:marLeft w:val="0"/>
      <w:marRight w:val="0"/>
      <w:marTop w:val="0"/>
      <w:marBottom w:val="0"/>
      <w:divBdr>
        <w:top w:val="none" w:sz="0" w:space="0" w:color="auto"/>
        <w:left w:val="none" w:sz="0" w:space="0" w:color="auto"/>
        <w:bottom w:val="none" w:sz="0" w:space="0" w:color="auto"/>
        <w:right w:val="none" w:sz="0" w:space="0" w:color="auto"/>
      </w:divBdr>
    </w:div>
    <w:div w:id="76484236">
      <w:bodyDiv w:val="1"/>
      <w:marLeft w:val="0"/>
      <w:marRight w:val="0"/>
      <w:marTop w:val="0"/>
      <w:marBottom w:val="0"/>
      <w:divBdr>
        <w:top w:val="none" w:sz="0" w:space="0" w:color="auto"/>
        <w:left w:val="none" w:sz="0" w:space="0" w:color="auto"/>
        <w:bottom w:val="none" w:sz="0" w:space="0" w:color="auto"/>
        <w:right w:val="none" w:sz="0" w:space="0" w:color="auto"/>
      </w:divBdr>
    </w:div>
    <w:div w:id="77869194">
      <w:bodyDiv w:val="1"/>
      <w:marLeft w:val="0"/>
      <w:marRight w:val="0"/>
      <w:marTop w:val="0"/>
      <w:marBottom w:val="0"/>
      <w:divBdr>
        <w:top w:val="none" w:sz="0" w:space="0" w:color="auto"/>
        <w:left w:val="none" w:sz="0" w:space="0" w:color="auto"/>
        <w:bottom w:val="none" w:sz="0" w:space="0" w:color="auto"/>
        <w:right w:val="none" w:sz="0" w:space="0" w:color="auto"/>
      </w:divBdr>
    </w:div>
    <w:div w:id="77872691">
      <w:bodyDiv w:val="1"/>
      <w:marLeft w:val="0"/>
      <w:marRight w:val="0"/>
      <w:marTop w:val="0"/>
      <w:marBottom w:val="0"/>
      <w:divBdr>
        <w:top w:val="none" w:sz="0" w:space="0" w:color="auto"/>
        <w:left w:val="none" w:sz="0" w:space="0" w:color="auto"/>
        <w:bottom w:val="none" w:sz="0" w:space="0" w:color="auto"/>
        <w:right w:val="none" w:sz="0" w:space="0" w:color="auto"/>
      </w:divBdr>
    </w:div>
    <w:div w:id="80295095">
      <w:bodyDiv w:val="1"/>
      <w:marLeft w:val="0"/>
      <w:marRight w:val="0"/>
      <w:marTop w:val="0"/>
      <w:marBottom w:val="0"/>
      <w:divBdr>
        <w:top w:val="none" w:sz="0" w:space="0" w:color="auto"/>
        <w:left w:val="none" w:sz="0" w:space="0" w:color="auto"/>
        <w:bottom w:val="none" w:sz="0" w:space="0" w:color="auto"/>
        <w:right w:val="none" w:sz="0" w:space="0" w:color="auto"/>
      </w:divBdr>
    </w:div>
    <w:div w:id="82267221">
      <w:bodyDiv w:val="1"/>
      <w:marLeft w:val="0"/>
      <w:marRight w:val="0"/>
      <w:marTop w:val="0"/>
      <w:marBottom w:val="0"/>
      <w:divBdr>
        <w:top w:val="none" w:sz="0" w:space="0" w:color="auto"/>
        <w:left w:val="none" w:sz="0" w:space="0" w:color="auto"/>
        <w:bottom w:val="none" w:sz="0" w:space="0" w:color="auto"/>
        <w:right w:val="none" w:sz="0" w:space="0" w:color="auto"/>
      </w:divBdr>
    </w:div>
    <w:div w:id="83385726">
      <w:bodyDiv w:val="1"/>
      <w:marLeft w:val="0"/>
      <w:marRight w:val="0"/>
      <w:marTop w:val="0"/>
      <w:marBottom w:val="0"/>
      <w:divBdr>
        <w:top w:val="none" w:sz="0" w:space="0" w:color="auto"/>
        <w:left w:val="none" w:sz="0" w:space="0" w:color="auto"/>
        <w:bottom w:val="none" w:sz="0" w:space="0" w:color="auto"/>
        <w:right w:val="none" w:sz="0" w:space="0" w:color="auto"/>
      </w:divBdr>
    </w:div>
    <w:div w:id="83578605">
      <w:bodyDiv w:val="1"/>
      <w:marLeft w:val="0"/>
      <w:marRight w:val="0"/>
      <w:marTop w:val="0"/>
      <w:marBottom w:val="0"/>
      <w:divBdr>
        <w:top w:val="none" w:sz="0" w:space="0" w:color="auto"/>
        <w:left w:val="none" w:sz="0" w:space="0" w:color="auto"/>
        <w:bottom w:val="none" w:sz="0" w:space="0" w:color="auto"/>
        <w:right w:val="none" w:sz="0" w:space="0" w:color="auto"/>
      </w:divBdr>
    </w:div>
    <w:div w:id="83889599">
      <w:bodyDiv w:val="1"/>
      <w:marLeft w:val="0"/>
      <w:marRight w:val="0"/>
      <w:marTop w:val="0"/>
      <w:marBottom w:val="0"/>
      <w:divBdr>
        <w:top w:val="none" w:sz="0" w:space="0" w:color="auto"/>
        <w:left w:val="none" w:sz="0" w:space="0" w:color="auto"/>
        <w:bottom w:val="none" w:sz="0" w:space="0" w:color="auto"/>
        <w:right w:val="none" w:sz="0" w:space="0" w:color="auto"/>
      </w:divBdr>
    </w:div>
    <w:div w:id="84303354">
      <w:bodyDiv w:val="1"/>
      <w:marLeft w:val="0"/>
      <w:marRight w:val="0"/>
      <w:marTop w:val="0"/>
      <w:marBottom w:val="0"/>
      <w:divBdr>
        <w:top w:val="none" w:sz="0" w:space="0" w:color="auto"/>
        <w:left w:val="none" w:sz="0" w:space="0" w:color="auto"/>
        <w:bottom w:val="none" w:sz="0" w:space="0" w:color="auto"/>
        <w:right w:val="none" w:sz="0" w:space="0" w:color="auto"/>
      </w:divBdr>
    </w:div>
    <w:div w:id="85931321">
      <w:bodyDiv w:val="1"/>
      <w:marLeft w:val="0"/>
      <w:marRight w:val="0"/>
      <w:marTop w:val="0"/>
      <w:marBottom w:val="0"/>
      <w:divBdr>
        <w:top w:val="none" w:sz="0" w:space="0" w:color="auto"/>
        <w:left w:val="none" w:sz="0" w:space="0" w:color="auto"/>
        <w:bottom w:val="none" w:sz="0" w:space="0" w:color="auto"/>
        <w:right w:val="none" w:sz="0" w:space="0" w:color="auto"/>
      </w:divBdr>
    </w:div>
    <w:div w:id="86075720">
      <w:bodyDiv w:val="1"/>
      <w:marLeft w:val="0"/>
      <w:marRight w:val="0"/>
      <w:marTop w:val="0"/>
      <w:marBottom w:val="0"/>
      <w:divBdr>
        <w:top w:val="none" w:sz="0" w:space="0" w:color="auto"/>
        <w:left w:val="none" w:sz="0" w:space="0" w:color="auto"/>
        <w:bottom w:val="none" w:sz="0" w:space="0" w:color="auto"/>
        <w:right w:val="none" w:sz="0" w:space="0" w:color="auto"/>
      </w:divBdr>
    </w:div>
    <w:div w:id="86927342">
      <w:bodyDiv w:val="1"/>
      <w:marLeft w:val="0"/>
      <w:marRight w:val="0"/>
      <w:marTop w:val="0"/>
      <w:marBottom w:val="0"/>
      <w:divBdr>
        <w:top w:val="none" w:sz="0" w:space="0" w:color="auto"/>
        <w:left w:val="none" w:sz="0" w:space="0" w:color="auto"/>
        <w:bottom w:val="none" w:sz="0" w:space="0" w:color="auto"/>
        <w:right w:val="none" w:sz="0" w:space="0" w:color="auto"/>
      </w:divBdr>
    </w:div>
    <w:div w:id="87117684">
      <w:bodyDiv w:val="1"/>
      <w:marLeft w:val="0"/>
      <w:marRight w:val="0"/>
      <w:marTop w:val="0"/>
      <w:marBottom w:val="0"/>
      <w:divBdr>
        <w:top w:val="none" w:sz="0" w:space="0" w:color="auto"/>
        <w:left w:val="none" w:sz="0" w:space="0" w:color="auto"/>
        <w:bottom w:val="none" w:sz="0" w:space="0" w:color="auto"/>
        <w:right w:val="none" w:sz="0" w:space="0" w:color="auto"/>
      </w:divBdr>
    </w:div>
    <w:div w:id="88744599">
      <w:bodyDiv w:val="1"/>
      <w:marLeft w:val="0"/>
      <w:marRight w:val="0"/>
      <w:marTop w:val="0"/>
      <w:marBottom w:val="0"/>
      <w:divBdr>
        <w:top w:val="none" w:sz="0" w:space="0" w:color="auto"/>
        <w:left w:val="none" w:sz="0" w:space="0" w:color="auto"/>
        <w:bottom w:val="none" w:sz="0" w:space="0" w:color="auto"/>
        <w:right w:val="none" w:sz="0" w:space="0" w:color="auto"/>
      </w:divBdr>
    </w:div>
    <w:div w:id="90467355">
      <w:bodyDiv w:val="1"/>
      <w:marLeft w:val="0"/>
      <w:marRight w:val="0"/>
      <w:marTop w:val="0"/>
      <w:marBottom w:val="0"/>
      <w:divBdr>
        <w:top w:val="none" w:sz="0" w:space="0" w:color="auto"/>
        <w:left w:val="none" w:sz="0" w:space="0" w:color="auto"/>
        <w:bottom w:val="none" w:sz="0" w:space="0" w:color="auto"/>
        <w:right w:val="none" w:sz="0" w:space="0" w:color="auto"/>
      </w:divBdr>
    </w:div>
    <w:div w:id="91708697">
      <w:bodyDiv w:val="1"/>
      <w:marLeft w:val="0"/>
      <w:marRight w:val="0"/>
      <w:marTop w:val="0"/>
      <w:marBottom w:val="0"/>
      <w:divBdr>
        <w:top w:val="none" w:sz="0" w:space="0" w:color="auto"/>
        <w:left w:val="none" w:sz="0" w:space="0" w:color="auto"/>
        <w:bottom w:val="none" w:sz="0" w:space="0" w:color="auto"/>
        <w:right w:val="none" w:sz="0" w:space="0" w:color="auto"/>
      </w:divBdr>
    </w:div>
    <w:div w:id="92826652">
      <w:bodyDiv w:val="1"/>
      <w:marLeft w:val="0"/>
      <w:marRight w:val="0"/>
      <w:marTop w:val="0"/>
      <w:marBottom w:val="0"/>
      <w:divBdr>
        <w:top w:val="none" w:sz="0" w:space="0" w:color="auto"/>
        <w:left w:val="none" w:sz="0" w:space="0" w:color="auto"/>
        <w:bottom w:val="none" w:sz="0" w:space="0" w:color="auto"/>
        <w:right w:val="none" w:sz="0" w:space="0" w:color="auto"/>
      </w:divBdr>
    </w:div>
    <w:div w:id="93676819">
      <w:bodyDiv w:val="1"/>
      <w:marLeft w:val="0"/>
      <w:marRight w:val="0"/>
      <w:marTop w:val="0"/>
      <w:marBottom w:val="0"/>
      <w:divBdr>
        <w:top w:val="none" w:sz="0" w:space="0" w:color="auto"/>
        <w:left w:val="none" w:sz="0" w:space="0" w:color="auto"/>
        <w:bottom w:val="none" w:sz="0" w:space="0" w:color="auto"/>
        <w:right w:val="none" w:sz="0" w:space="0" w:color="auto"/>
      </w:divBdr>
    </w:div>
    <w:div w:id="95176416">
      <w:bodyDiv w:val="1"/>
      <w:marLeft w:val="0"/>
      <w:marRight w:val="0"/>
      <w:marTop w:val="0"/>
      <w:marBottom w:val="0"/>
      <w:divBdr>
        <w:top w:val="none" w:sz="0" w:space="0" w:color="auto"/>
        <w:left w:val="none" w:sz="0" w:space="0" w:color="auto"/>
        <w:bottom w:val="none" w:sz="0" w:space="0" w:color="auto"/>
        <w:right w:val="none" w:sz="0" w:space="0" w:color="auto"/>
      </w:divBdr>
    </w:div>
    <w:div w:id="95685831">
      <w:bodyDiv w:val="1"/>
      <w:marLeft w:val="0"/>
      <w:marRight w:val="0"/>
      <w:marTop w:val="0"/>
      <w:marBottom w:val="0"/>
      <w:divBdr>
        <w:top w:val="none" w:sz="0" w:space="0" w:color="auto"/>
        <w:left w:val="none" w:sz="0" w:space="0" w:color="auto"/>
        <w:bottom w:val="none" w:sz="0" w:space="0" w:color="auto"/>
        <w:right w:val="none" w:sz="0" w:space="0" w:color="auto"/>
      </w:divBdr>
    </w:div>
    <w:div w:id="95709102">
      <w:bodyDiv w:val="1"/>
      <w:marLeft w:val="0"/>
      <w:marRight w:val="0"/>
      <w:marTop w:val="0"/>
      <w:marBottom w:val="0"/>
      <w:divBdr>
        <w:top w:val="none" w:sz="0" w:space="0" w:color="auto"/>
        <w:left w:val="none" w:sz="0" w:space="0" w:color="auto"/>
        <w:bottom w:val="none" w:sz="0" w:space="0" w:color="auto"/>
        <w:right w:val="none" w:sz="0" w:space="0" w:color="auto"/>
      </w:divBdr>
    </w:div>
    <w:div w:id="96141834">
      <w:bodyDiv w:val="1"/>
      <w:marLeft w:val="0"/>
      <w:marRight w:val="0"/>
      <w:marTop w:val="0"/>
      <w:marBottom w:val="0"/>
      <w:divBdr>
        <w:top w:val="none" w:sz="0" w:space="0" w:color="auto"/>
        <w:left w:val="none" w:sz="0" w:space="0" w:color="auto"/>
        <w:bottom w:val="none" w:sz="0" w:space="0" w:color="auto"/>
        <w:right w:val="none" w:sz="0" w:space="0" w:color="auto"/>
      </w:divBdr>
    </w:div>
    <w:div w:id="97259270">
      <w:bodyDiv w:val="1"/>
      <w:marLeft w:val="0"/>
      <w:marRight w:val="0"/>
      <w:marTop w:val="0"/>
      <w:marBottom w:val="0"/>
      <w:divBdr>
        <w:top w:val="none" w:sz="0" w:space="0" w:color="auto"/>
        <w:left w:val="none" w:sz="0" w:space="0" w:color="auto"/>
        <w:bottom w:val="none" w:sz="0" w:space="0" w:color="auto"/>
        <w:right w:val="none" w:sz="0" w:space="0" w:color="auto"/>
      </w:divBdr>
    </w:div>
    <w:div w:id="98375355">
      <w:bodyDiv w:val="1"/>
      <w:marLeft w:val="0"/>
      <w:marRight w:val="0"/>
      <w:marTop w:val="0"/>
      <w:marBottom w:val="0"/>
      <w:divBdr>
        <w:top w:val="none" w:sz="0" w:space="0" w:color="auto"/>
        <w:left w:val="none" w:sz="0" w:space="0" w:color="auto"/>
        <w:bottom w:val="none" w:sz="0" w:space="0" w:color="auto"/>
        <w:right w:val="none" w:sz="0" w:space="0" w:color="auto"/>
      </w:divBdr>
    </w:div>
    <w:div w:id="98568966">
      <w:bodyDiv w:val="1"/>
      <w:marLeft w:val="0"/>
      <w:marRight w:val="0"/>
      <w:marTop w:val="0"/>
      <w:marBottom w:val="0"/>
      <w:divBdr>
        <w:top w:val="none" w:sz="0" w:space="0" w:color="auto"/>
        <w:left w:val="none" w:sz="0" w:space="0" w:color="auto"/>
        <w:bottom w:val="none" w:sz="0" w:space="0" w:color="auto"/>
        <w:right w:val="none" w:sz="0" w:space="0" w:color="auto"/>
      </w:divBdr>
    </w:div>
    <w:div w:id="100728946">
      <w:bodyDiv w:val="1"/>
      <w:marLeft w:val="0"/>
      <w:marRight w:val="0"/>
      <w:marTop w:val="0"/>
      <w:marBottom w:val="0"/>
      <w:divBdr>
        <w:top w:val="none" w:sz="0" w:space="0" w:color="auto"/>
        <w:left w:val="none" w:sz="0" w:space="0" w:color="auto"/>
        <w:bottom w:val="none" w:sz="0" w:space="0" w:color="auto"/>
        <w:right w:val="none" w:sz="0" w:space="0" w:color="auto"/>
      </w:divBdr>
    </w:div>
    <w:div w:id="103153788">
      <w:bodyDiv w:val="1"/>
      <w:marLeft w:val="0"/>
      <w:marRight w:val="0"/>
      <w:marTop w:val="0"/>
      <w:marBottom w:val="0"/>
      <w:divBdr>
        <w:top w:val="none" w:sz="0" w:space="0" w:color="auto"/>
        <w:left w:val="none" w:sz="0" w:space="0" w:color="auto"/>
        <w:bottom w:val="none" w:sz="0" w:space="0" w:color="auto"/>
        <w:right w:val="none" w:sz="0" w:space="0" w:color="auto"/>
      </w:divBdr>
    </w:div>
    <w:div w:id="103698733">
      <w:bodyDiv w:val="1"/>
      <w:marLeft w:val="0"/>
      <w:marRight w:val="0"/>
      <w:marTop w:val="0"/>
      <w:marBottom w:val="0"/>
      <w:divBdr>
        <w:top w:val="none" w:sz="0" w:space="0" w:color="auto"/>
        <w:left w:val="none" w:sz="0" w:space="0" w:color="auto"/>
        <w:bottom w:val="none" w:sz="0" w:space="0" w:color="auto"/>
        <w:right w:val="none" w:sz="0" w:space="0" w:color="auto"/>
      </w:divBdr>
    </w:div>
    <w:div w:id="106705054">
      <w:bodyDiv w:val="1"/>
      <w:marLeft w:val="0"/>
      <w:marRight w:val="0"/>
      <w:marTop w:val="0"/>
      <w:marBottom w:val="0"/>
      <w:divBdr>
        <w:top w:val="none" w:sz="0" w:space="0" w:color="auto"/>
        <w:left w:val="none" w:sz="0" w:space="0" w:color="auto"/>
        <w:bottom w:val="none" w:sz="0" w:space="0" w:color="auto"/>
        <w:right w:val="none" w:sz="0" w:space="0" w:color="auto"/>
      </w:divBdr>
    </w:div>
    <w:div w:id="107892200">
      <w:bodyDiv w:val="1"/>
      <w:marLeft w:val="0"/>
      <w:marRight w:val="0"/>
      <w:marTop w:val="0"/>
      <w:marBottom w:val="0"/>
      <w:divBdr>
        <w:top w:val="none" w:sz="0" w:space="0" w:color="auto"/>
        <w:left w:val="none" w:sz="0" w:space="0" w:color="auto"/>
        <w:bottom w:val="none" w:sz="0" w:space="0" w:color="auto"/>
        <w:right w:val="none" w:sz="0" w:space="0" w:color="auto"/>
      </w:divBdr>
    </w:div>
    <w:div w:id="109595546">
      <w:bodyDiv w:val="1"/>
      <w:marLeft w:val="0"/>
      <w:marRight w:val="0"/>
      <w:marTop w:val="0"/>
      <w:marBottom w:val="0"/>
      <w:divBdr>
        <w:top w:val="none" w:sz="0" w:space="0" w:color="auto"/>
        <w:left w:val="none" w:sz="0" w:space="0" w:color="auto"/>
        <w:bottom w:val="none" w:sz="0" w:space="0" w:color="auto"/>
        <w:right w:val="none" w:sz="0" w:space="0" w:color="auto"/>
      </w:divBdr>
    </w:div>
    <w:div w:id="110563323">
      <w:bodyDiv w:val="1"/>
      <w:marLeft w:val="0"/>
      <w:marRight w:val="0"/>
      <w:marTop w:val="0"/>
      <w:marBottom w:val="0"/>
      <w:divBdr>
        <w:top w:val="none" w:sz="0" w:space="0" w:color="auto"/>
        <w:left w:val="none" w:sz="0" w:space="0" w:color="auto"/>
        <w:bottom w:val="none" w:sz="0" w:space="0" w:color="auto"/>
        <w:right w:val="none" w:sz="0" w:space="0" w:color="auto"/>
      </w:divBdr>
    </w:div>
    <w:div w:id="110711913">
      <w:bodyDiv w:val="1"/>
      <w:marLeft w:val="0"/>
      <w:marRight w:val="0"/>
      <w:marTop w:val="0"/>
      <w:marBottom w:val="0"/>
      <w:divBdr>
        <w:top w:val="none" w:sz="0" w:space="0" w:color="auto"/>
        <w:left w:val="none" w:sz="0" w:space="0" w:color="auto"/>
        <w:bottom w:val="none" w:sz="0" w:space="0" w:color="auto"/>
        <w:right w:val="none" w:sz="0" w:space="0" w:color="auto"/>
      </w:divBdr>
    </w:div>
    <w:div w:id="111479892">
      <w:bodyDiv w:val="1"/>
      <w:marLeft w:val="0"/>
      <w:marRight w:val="0"/>
      <w:marTop w:val="0"/>
      <w:marBottom w:val="0"/>
      <w:divBdr>
        <w:top w:val="none" w:sz="0" w:space="0" w:color="auto"/>
        <w:left w:val="none" w:sz="0" w:space="0" w:color="auto"/>
        <w:bottom w:val="none" w:sz="0" w:space="0" w:color="auto"/>
        <w:right w:val="none" w:sz="0" w:space="0" w:color="auto"/>
      </w:divBdr>
    </w:div>
    <w:div w:id="112092624">
      <w:bodyDiv w:val="1"/>
      <w:marLeft w:val="0"/>
      <w:marRight w:val="0"/>
      <w:marTop w:val="0"/>
      <w:marBottom w:val="0"/>
      <w:divBdr>
        <w:top w:val="none" w:sz="0" w:space="0" w:color="auto"/>
        <w:left w:val="none" w:sz="0" w:space="0" w:color="auto"/>
        <w:bottom w:val="none" w:sz="0" w:space="0" w:color="auto"/>
        <w:right w:val="none" w:sz="0" w:space="0" w:color="auto"/>
      </w:divBdr>
    </w:div>
    <w:div w:id="114298977">
      <w:bodyDiv w:val="1"/>
      <w:marLeft w:val="0"/>
      <w:marRight w:val="0"/>
      <w:marTop w:val="0"/>
      <w:marBottom w:val="0"/>
      <w:divBdr>
        <w:top w:val="none" w:sz="0" w:space="0" w:color="auto"/>
        <w:left w:val="none" w:sz="0" w:space="0" w:color="auto"/>
        <w:bottom w:val="none" w:sz="0" w:space="0" w:color="auto"/>
        <w:right w:val="none" w:sz="0" w:space="0" w:color="auto"/>
      </w:divBdr>
    </w:div>
    <w:div w:id="115487336">
      <w:bodyDiv w:val="1"/>
      <w:marLeft w:val="0"/>
      <w:marRight w:val="0"/>
      <w:marTop w:val="0"/>
      <w:marBottom w:val="0"/>
      <w:divBdr>
        <w:top w:val="none" w:sz="0" w:space="0" w:color="auto"/>
        <w:left w:val="none" w:sz="0" w:space="0" w:color="auto"/>
        <w:bottom w:val="none" w:sz="0" w:space="0" w:color="auto"/>
        <w:right w:val="none" w:sz="0" w:space="0" w:color="auto"/>
      </w:divBdr>
    </w:div>
    <w:div w:id="116922578">
      <w:bodyDiv w:val="1"/>
      <w:marLeft w:val="0"/>
      <w:marRight w:val="0"/>
      <w:marTop w:val="0"/>
      <w:marBottom w:val="0"/>
      <w:divBdr>
        <w:top w:val="none" w:sz="0" w:space="0" w:color="auto"/>
        <w:left w:val="none" w:sz="0" w:space="0" w:color="auto"/>
        <w:bottom w:val="none" w:sz="0" w:space="0" w:color="auto"/>
        <w:right w:val="none" w:sz="0" w:space="0" w:color="auto"/>
      </w:divBdr>
    </w:div>
    <w:div w:id="117644848">
      <w:bodyDiv w:val="1"/>
      <w:marLeft w:val="0"/>
      <w:marRight w:val="0"/>
      <w:marTop w:val="0"/>
      <w:marBottom w:val="0"/>
      <w:divBdr>
        <w:top w:val="none" w:sz="0" w:space="0" w:color="auto"/>
        <w:left w:val="none" w:sz="0" w:space="0" w:color="auto"/>
        <w:bottom w:val="none" w:sz="0" w:space="0" w:color="auto"/>
        <w:right w:val="none" w:sz="0" w:space="0" w:color="auto"/>
      </w:divBdr>
    </w:div>
    <w:div w:id="117797254">
      <w:bodyDiv w:val="1"/>
      <w:marLeft w:val="0"/>
      <w:marRight w:val="0"/>
      <w:marTop w:val="0"/>
      <w:marBottom w:val="0"/>
      <w:divBdr>
        <w:top w:val="none" w:sz="0" w:space="0" w:color="auto"/>
        <w:left w:val="none" w:sz="0" w:space="0" w:color="auto"/>
        <w:bottom w:val="none" w:sz="0" w:space="0" w:color="auto"/>
        <w:right w:val="none" w:sz="0" w:space="0" w:color="auto"/>
      </w:divBdr>
    </w:div>
    <w:div w:id="118770631">
      <w:bodyDiv w:val="1"/>
      <w:marLeft w:val="0"/>
      <w:marRight w:val="0"/>
      <w:marTop w:val="0"/>
      <w:marBottom w:val="0"/>
      <w:divBdr>
        <w:top w:val="none" w:sz="0" w:space="0" w:color="auto"/>
        <w:left w:val="none" w:sz="0" w:space="0" w:color="auto"/>
        <w:bottom w:val="none" w:sz="0" w:space="0" w:color="auto"/>
        <w:right w:val="none" w:sz="0" w:space="0" w:color="auto"/>
      </w:divBdr>
    </w:div>
    <w:div w:id="119227678">
      <w:bodyDiv w:val="1"/>
      <w:marLeft w:val="0"/>
      <w:marRight w:val="0"/>
      <w:marTop w:val="0"/>
      <w:marBottom w:val="0"/>
      <w:divBdr>
        <w:top w:val="none" w:sz="0" w:space="0" w:color="auto"/>
        <w:left w:val="none" w:sz="0" w:space="0" w:color="auto"/>
        <w:bottom w:val="none" w:sz="0" w:space="0" w:color="auto"/>
        <w:right w:val="none" w:sz="0" w:space="0" w:color="auto"/>
      </w:divBdr>
    </w:div>
    <w:div w:id="123549661">
      <w:bodyDiv w:val="1"/>
      <w:marLeft w:val="0"/>
      <w:marRight w:val="0"/>
      <w:marTop w:val="0"/>
      <w:marBottom w:val="0"/>
      <w:divBdr>
        <w:top w:val="none" w:sz="0" w:space="0" w:color="auto"/>
        <w:left w:val="none" w:sz="0" w:space="0" w:color="auto"/>
        <w:bottom w:val="none" w:sz="0" w:space="0" w:color="auto"/>
        <w:right w:val="none" w:sz="0" w:space="0" w:color="auto"/>
      </w:divBdr>
    </w:div>
    <w:div w:id="123810320">
      <w:bodyDiv w:val="1"/>
      <w:marLeft w:val="0"/>
      <w:marRight w:val="0"/>
      <w:marTop w:val="0"/>
      <w:marBottom w:val="0"/>
      <w:divBdr>
        <w:top w:val="none" w:sz="0" w:space="0" w:color="auto"/>
        <w:left w:val="none" w:sz="0" w:space="0" w:color="auto"/>
        <w:bottom w:val="none" w:sz="0" w:space="0" w:color="auto"/>
        <w:right w:val="none" w:sz="0" w:space="0" w:color="auto"/>
      </w:divBdr>
    </w:div>
    <w:div w:id="124543720">
      <w:bodyDiv w:val="1"/>
      <w:marLeft w:val="0"/>
      <w:marRight w:val="0"/>
      <w:marTop w:val="0"/>
      <w:marBottom w:val="0"/>
      <w:divBdr>
        <w:top w:val="none" w:sz="0" w:space="0" w:color="auto"/>
        <w:left w:val="none" w:sz="0" w:space="0" w:color="auto"/>
        <w:bottom w:val="none" w:sz="0" w:space="0" w:color="auto"/>
        <w:right w:val="none" w:sz="0" w:space="0" w:color="auto"/>
      </w:divBdr>
    </w:div>
    <w:div w:id="124857887">
      <w:bodyDiv w:val="1"/>
      <w:marLeft w:val="0"/>
      <w:marRight w:val="0"/>
      <w:marTop w:val="0"/>
      <w:marBottom w:val="0"/>
      <w:divBdr>
        <w:top w:val="none" w:sz="0" w:space="0" w:color="auto"/>
        <w:left w:val="none" w:sz="0" w:space="0" w:color="auto"/>
        <w:bottom w:val="none" w:sz="0" w:space="0" w:color="auto"/>
        <w:right w:val="none" w:sz="0" w:space="0" w:color="auto"/>
      </w:divBdr>
    </w:div>
    <w:div w:id="125970422">
      <w:bodyDiv w:val="1"/>
      <w:marLeft w:val="0"/>
      <w:marRight w:val="0"/>
      <w:marTop w:val="0"/>
      <w:marBottom w:val="0"/>
      <w:divBdr>
        <w:top w:val="none" w:sz="0" w:space="0" w:color="auto"/>
        <w:left w:val="none" w:sz="0" w:space="0" w:color="auto"/>
        <w:bottom w:val="none" w:sz="0" w:space="0" w:color="auto"/>
        <w:right w:val="none" w:sz="0" w:space="0" w:color="auto"/>
      </w:divBdr>
    </w:div>
    <w:div w:id="126557248">
      <w:bodyDiv w:val="1"/>
      <w:marLeft w:val="0"/>
      <w:marRight w:val="0"/>
      <w:marTop w:val="0"/>
      <w:marBottom w:val="0"/>
      <w:divBdr>
        <w:top w:val="none" w:sz="0" w:space="0" w:color="auto"/>
        <w:left w:val="none" w:sz="0" w:space="0" w:color="auto"/>
        <w:bottom w:val="none" w:sz="0" w:space="0" w:color="auto"/>
        <w:right w:val="none" w:sz="0" w:space="0" w:color="auto"/>
      </w:divBdr>
    </w:div>
    <w:div w:id="129858774">
      <w:bodyDiv w:val="1"/>
      <w:marLeft w:val="0"/>
      <w:marRight w:val="0"/>
      <w:marTop w:val="0"/>
      <w:marBottom w:val="0"/>
      <w:divBdr>
        <w:top w:val="none" w:sz="0" w:space="0" w:color="auto"/>
        <w:left w:val="none" w:sz="0" w:space="0" w:color="auto"/>
        <w:bottom w:val="none" w:sz="0" w:space="0" w:color="auto"/>
        <w:right w:val="none" w:sz="0" w:space="0" w:color="auto"/>
      </w:divBdr>
    </w:div>
    <w:div w:id="132673739">
      <w:bodyDiv w:val="1"/>
      <w:marLeft w:val="0"/>
      <w:marRight w:val="0"/>
      <w:marTop w:val="0"/>
      <w:marBottom w:val="0"/>
      <w:divBdr>
        <w:top w:val="none" w:sz="0" w:space="0" w:color="auto"/>
        <w:left w:val="none" w:sz="0" w:space="0" w:color="auto"/>
        <w:bottom w:val="none" w:sz="0" w:space="0" w:color="auto"/>
        <w:right w:val="none" w:sz="0" w:space="0" w:color="auto"/>
      </w:divBdr>
    </w:div>
    <w:div w:id="134029814">
      <w:bodyDiv w:val="1"/>
      <w:marLeft w:val="0"/>
      <w:marRight w:val="0"/>
      <w:marTop w:val="0"/>
      <w:marBottom w:val="0"/>
      <w:divBdr>
        <w:top w:val="none" w:sz="0" w:space="0" w:color="auto"/>
        <w:left w:val="none" w:sz="0" w:space="0" w:color="auto"/>
        <w:bottom w:val="none" w:sz="0" w:space="0" w:color="auto"/>
        <w:right w:val="none" w:sz="0" w:space="0" w:color="auto"/>
      </w:divBdr>
    </w:div>
    <w:div w:id="134302800">
      <w:bodyDiv w:val="1"/>
      <w:marLeft w:val="0"/>
      <w:marRight w:val="0"/>
      <w:marTop w:val="0"/>
      <w:marBottom w:val="0"/>
      <w:divBdr>
        <w:top w:val="none" w:sz="0" w:space="0" w:color="auto"/>
        <w:left w:val="none" w:sz="0" w:space="0" w:color="auto"/>
        <w:bottom w:val="none" w:sz="0" w:space="0" w:color="auto"/>
        <w:right w:val="none" w:sz="0" w:space="0" w:color="auto"/>
      </w:divBdr>
    </w:div>
    <w:div w:id="134497410">
      <w:bodyDiv w:val="1"/>
      <w:marLeft w:val="0"/>
      <w:marRight w:val="0"/>
      <w:marTop w:val="0"/>
      <w:marBottom w:val="0"/>
      <w:divBdr>
        <w:top w:val="none" w:sz="0" w:space="0" w:color="auto"/>
        <w:left w:val="none" w:sz="0" w:space="0" w:color="auto"/>
        <w:bottom w:val="none" w:sz="0" w:space="0" w:color="auto"/>
        <w:right w:val="none" w:sz="0" w:space="0" w:color="auto"/>
      </w:divBdr>
    </w:div>
    <w:div w:id="138231703">
      <w:bodyDiv w:val="1"/>
      <w:marLeft w:val="0"/>
      <w:marRight w:val="0"/>
      <w:marTop w:val="0"/>
      <w:marBottom w:val="0"/>
      <w:divBdr>
        <w:top w:val="none" w:sz="0" w:space="0" w:color="auto"/>
        <w:left w:val="none" w:sz="0" w:space="0" w:color="auto"/>
        <w:bottom w:val="none" w:sz="0" w:space="0" w:color="auto"/>
        <w:right w:val="none" w:sz="0" w:space="0" w:color="auto"/>
      </w:divBdr>
    </w:div>
    <w:div w:id="138695583">
      <w:bodyDiv w:val="1"/>
      <w:marLeft w:val="0"/>
      <w:marRight w:val="0"/>
      <w:marTop w:val="0"/>
      <w:marBottom w:val="0"/>
      <w:divBdr>
        <w:top w:val="none" w:sz="0" w:space="0" w:color="auto"/>
        <w:left w:val="none" w:sz="0" w:space="0" w:color="auto"/>
        <w:bottom w:val="none" w:sz="0" w:space="0" w:color="auto"/>
        <w:right w:val="none" w:sz="0" w:space="0" w:color="auto"/>
      </w:divBdr>
    </w:div>
    <w:div w:id="139005597">
      <w:bodyDiv w:val="1"/>
      <w:marLeft w:val="0"/>
      <w:marRight w:val="0"/>
      <w:marTop w:val="0"/>
      <w:marBottom w:val="0"/>
      <w:divBdr>
        <w:top w:val="none" w:sz="0" w:space="0" w:color="auto"/>
        <w:left w:val="none" w:sz="0" w:space="0" w:color="auto"/>
        <w:bottom w:val="none" w:sz="0" w:space="0" w:color="auto"/>
        <w:right w:val="none" w:sz="0" w:space="0" w:color="auto"/>
      </w:divBdr>
    </w:div>
    <w:div w:id="139273670">
      <w:bodyDiv w:val="1"/>
      <w:marLeft w:val="0"/>
      <w:marRight w:val="0"/>
      <w:marTop w:val="0"/>
      <w:marBottom w:val="0"/>
      <w:divBdr>
        <w:top w:val="none" w:sz="0" w:space="0" w:color="auto"/>
        <w:left w:val="none" w:sz="0" w:space="0" w:color="auto"/>
        <w:bottom w:val="none" w:sz="0" w:space="0" w:color="auto"/>
        <w:right w:val="none" w:sz="0" w:space="0" w:color="auto"/>
      </w:divBdr>
    </w:div>
    <w:div w:id="139277409">
      <w:bodyDiv w:val="1"/>
      <w:marLeft w:val="0"/>
      <w:marRight w:val="0"/>
      <w:marTop w:val="0"/>
      <w:marBottom w:val="0"/>
      <w:divBdr>
        <w:top w:val="none" w:sz="0" w:space="0" w:color="auto"/>
        <w:left w:val="none" w:sz="0" w:space="0" w:color="auto"/>
        <w:bottom w:val="none" w:sz="0" w:space="0" w:color="auto"/>
        <w:right w:val="none" w:sz="0" w:space="0" w:color="auto"/>
      </w:divBdr>
    </w:div>
    <w:div w:id="139424605">
      <w:bodyDiv w:val="1"/>
      <w:marLeft w:val="0"/>
      <w:marRight w:val="0"/>
      <w:marTop w:val="0"/>
      <w:marBottom w:val="0"/>
      <w:divBdr>
        <w:top w:val="none" w:sz="0" w:space="0" w:color="auto"/>
        <w:left w:val="none" w:sz="0" w:space="0" w:color="auto"/>
        <w:bottom w:val="none" w:sz="0" w:space="0" w:color="auto"/>
        <w:right w:val="none" w:sz="0" w:space="0" w:color="auto"/>
      </w:divBdr>
    </w:div>
    <w:div w:id="142159522">
      <w:bodyDiv w:val="1"/>
      <w:marLeft w:val="0"/>
      <w:marRight w:val="0"/>
      <w:marTop w:val="0"/>
      <w:marBottom w:val="0"/>
      <w:divBdr>
        <w:top w:val="none" w:sz="0" w:space="0" w:color="auto"/>
        <w:left w:val="none" w:sz="0" w:space="0" w:color="auto"/>
        <w:bottom w:val="none" w:sz="0" w:space="0" w:color="auto"/>
        <w:right w:val="none" w:sz="0" w:space="0" w:color="auto"/>
      </w:divBdr>
    </w:div>
    <w:div w:id="142311107">
      <w:bodyDiv w:val="1"/>
      <w:marLeft w:val="0"/>
      <w:marRight w:val="0"/>
      <w:marTop w:val="0"/>
      <w:marBottom w:val="0"/>
      <w:divBdr>
        <w:top w:val="none" w:sz="0" w:space="0" w:color="auto"/>
        <w:left w:val="none" w:sz="0" w:space="0" w:color="auto"/>
        <w:bottom w:val="none" w:sz="0" w:space="0" w:color="auto"/>
        <w:right w:val="none" w:sz="0" w:space="0" w:color="auto"/>
      </w:divBdr>
    </w:div>
    <w:div w:id="142428013">
      <w:bodyDiv w:val="1"/>
      <w:marLeft w:val="0"/>
      <w:marRight w:val="0"/>
      <w:marTop w:val="0"/>
      <w:marBottom w:val="0"/>
      <w:divBdr>
        <w:top w:val="none" w:sz="0" w:space="0" w:color="auto"/>
        <w:left w:val="none" w:sz="0" w:space="0" w:color="auto"/>
        <w:bottom w:val="none" w:sz="0" w:space="0" w:color="auto"/>
        <w:right w:val="none" w:sz="0" w:space="0" w:color="auto"/>
      </w:divBdr>
    </w:div>
    <w:div w:id="144979832">
      <w:bodyDiv w:val="1"/>
      <w:marLeft w:val="0"/>
      <w:marRight w:val="0"/>
      <w:marTop w:val="0"/>
      <w:marBottom w:val="0"/>
      <w:divBdr>
        <w:top w:val="none" w:sz="0" w:space="0" w:color="auto"/>
        <w:left w:val="none" w:sz="0" w:space="0" w:color="auto"/>
        <w:bottom w:val="none" w:sz="0" w:space="0" w:color="auto"/>
        <w:right w:val="none" w:sz="0" w:space="0" w:color="auto"/>
      </w:divBdr>
    </w:div>
    <w:div w:id="145322999">
      <w:bodyDiv w:val="1"/>
      <w:marLeft w:val="0"/>
      <w:marRight w:val="0"/>
      <w:marTop w:val="0"/>
      <w:marBottom w:val="0"/>
      <w:divBdr>
        <w:top w:val="none" w:sz="0" w:space="0" w:color="auto"/>
        <w:left w:val="none" w:sz="0" w:space="0" w:color="auto"/>
        <w:bottom w:val="none" w:sz="0" w:space="0" w:color="auto"/>
        <w:right w:val="none" w:sz="0" w:space="0" w:color="auto"/>
      </w:divBdr>
    </w:div>
    <w:div w:id="146172355">
      <w:bodyDiv w:val="1"/>
      <w:marLeft w:val="0"/>
      <w:marRight w:val="0"/>
      <w:marTop w:val="0"/>
      <w:marBottom w:val="0"/>
      <w:divBdr>
        <w:top w:val="none" w:sz="0" w:space="0" w:color="auto"/>
        <w:left w:val="none" w:sz="0" w:space="0" w:color="auto"/>
        <w:bottom w:val="none" w:sz="0" w:space="0" w:color="auto"/>
        <w:right w:val="none" w:sz="0" w:space="0" w:color="auto"/>
      </w:divBdr>
    </w:div>
    <w:div w:id="147064819">
      <w:bodyDiv w:val="1"/>
      <w:marLeft w:val="0"/>
      <w:marRight w:val="0"/>
      <w:marTop w:val="0"/>
      <w:marBottom w:val="0"/>
      <w:divBdr>
        <w:top w:val="none" w:sz="0" w:space="0" w:color="auto"/>
        <w:left w:val="none" w:sz="0" w:space="0" w:color="auto"/>
        <w:bottom w:val="none" w:sz="0" w:space="0" w:color="auto"/>
        <w:right w:val="none" w:sz="0" w:space="0" w:color="auto"/>
      </w:divBdr>
    </w:div>
    <w:div w:id="149254406">
      <w:bodyDiv w:val="1"/>
      <w:marLeft w:val="0"/>
      <w:marRight w:val="0"/>
      <w:marTop w:val="0"/>
      <w:marBottom w:val="0"/>
      <w:divBdr>
        <w:top w:val="none" w:sz="0" w:space="0" w:color="auto"/>
        <w:left w:val="none" w:sz="0" w:space="0" w:color="auto"/>
        <w:bottom w:val="none" w:sz="0" w:space="0" w:color="auto"/>
        <w:right w:val="none" w:sz="0" w:space="0" w:color="auto"/>
      </w:divBdr>
    </w:div>
    <w:div w:id="149559551">
      <w:bodyDiv w:val="1"/>
      <w:marLeft w:val="0"/>
      <w:marRight w:val="0"/>
      <w:marTop w:val="0"/>
      <w:marBottom w:val="0"/>
      <w:divBdr>
        <w:top w:val="none" w:sz="0" w:space="0" w:color="auto"/>
        <w:left w:val="none" w:sz="0" w:space="0" w:color="auto"/>
        <w:bottom w:val="none" w:sz="0" w:space="0" w:color="auto"/>
        <w:right w:val="none" w:sz="0" w:space="0" w:color="auto"/>
      </w:divBdr>
    </w:div>
    <w:div w:id="149754443">
      <w:bodyDiv w:val="1"/>
      <w:marLeft w:val="0"/>
      <w:marRight w:val="0"/>
      <w:marTop w:val="0"/>
      <w:marBottom w:val="0"/>
      <w:divBdr>
        <w:top w:val="none" w:sz="0" w:space="0" w:color="auto"/>
        <w:left w:val="none" w:sz="0" w:space="0" w:color="auto"/>
        <w:bottom w:val="none" w:sz="0" w:space="0" w:color="auto"/>
        <w:right w:val="none" w:sz="0" w:space="0" w:color="auto"/>
      </w:divBdr>
    </w:div>
    <w:div w:id="150372323">
      <w:bodyDiv w:val="1"/>
      <w:marLeft w:val="0"/>
      <w:marRight w:val="0"/>
      <w:marTop w:val="0"/>
      <w:marBottom w:val="0"/>
      <w:divBdr>
        <w:top w:val="none" w:sz="0" w:space="0" w:color="auto"/>
        <w:left w:val="none" w:sz="0" w:space="0" w:color="auto"/>
        <w:bottom w:val="none" w:sz="0" w:space="0" w:color="auto"/>
        <w:right w:val="none" w:sz="0" w:space="0" w:color="auto"/>
      </w:divBdr>
    </w:div>
    <w:div w:id="150559822">
      <w:bodyDiv w:val="1"/>
      <w:marLeft w:val="0"/>
      <w:marRight w:val="0"/>
      <w:marTop w:val="0"/>
      <w:marBottom w:val="0"/>
      <w:divBdr>
        <w:top w:val="none" w:sz="0" w:space="0" w:color="auto"/>
        <w:left w:val="none" w:sz="0" w:space="0" w:color="auto"/>
        <w:bottom w:val="none" w:sz="0" w:space="0" w:color="auto"/>
        <w:right w:val="none" w:sz="0" w:space="0" w:color="auto"/>
      </w:divBdr>
    </w:div>
    <w:div w:id="151064668">
      <w:bodyDiv w:val="1"/>
      <w:marLeft w:val="0"/>
      <w:marRight w:val="0"/>
      <w:marTop w:val="0"/>
      <w:marBottom w:val="0"/>
      <w:divBdr>
        <w:top w:val="none" w:sz="0" w:space="0" w:color="auto"/>
        <w:left w:val="none" w:sz="0" w:space="0" w:color="auto"/>
        <w:bottom w:val="none" w:sz="0" w:space="0" w:color="auto"/>
        <w:right w:val="none" w:sz="0" w:space="0" w:color="auto"/>
      </w:divBdr>
    </w:div>
    <w:div w:id="152114098">
      <w:bodyDiv w:val="1"/>
      <w:marLeft w:val="0"/>
      <w:marRight w:val="0"/>
      <w:marTop w:val="0"/>
      <w:marBottom w:val="0"/>
      <w:divBdr>
        <w:top w:val="none" w:sz="0" w:space="0" w:color="auto"/>
        <w:left w:val="none" w:sz="0" w:space="0" w:color="auto"/>
        <w:bottom w:val="none" w:sz="0" w:space="0" w:color="auto"/>
        <w:right w:val="none" w:sz="0" w:space="0" w:color="auto"/>
      </w:divBdr>
    </w:div>
    <w:div w:id="154876761">
      <w:bodyDiv w:val="1"/>
      <w:marLeft w:val="0"/>
      <w:marRight w:val="0"/>
      <w:marTop w:val="0"/>
      <w:marBottom w:val="0"/>
      <w:divBdr>
        <w:top w:val="none" w:sz="0" w:space="0" w:color="auto"/>
        <w:left w:val="none" w:sz="0" w:space="0" w:color="auto"/>
        <w:bottom w:val="none" w:sz="0" w:space="0" w:color="auto"/>
        <w:right w:val="none" w:sz="0" w:space="0" w:color="auto"/>
      </w:divBdr>
    </w:div>
    <w:div w:id="155145586">
      <w:bodyDiv w:val="1"/>
      <w:marLeft w:val="0"/>
      <w:marRight w:val="0"/>
      <w:marTop w:val="0"/>
      <w:marBottom w:val="0"/>
      <w:divBdr>
        <w:top w:val="none" w:sz="0" w:space="0" w:color="auto"/>
        <w:left w:val="none" w:sz="0" w:space="0" w:color="auto"/>
        <w:bottom w:val="none" w:sz="0" w:space="0" w:color="auto"/>
        <w:right w:val="none" w:sz="0" w:space="0" w:color="auto"/>
      </w:divBdr>
    </w:div>
    <w:div w:id="155465897">
      <w:bodyDiv w:val="1"/>
      <w:marLeft w:val="0"/>
      <w:marRight w:val="0"/>
      <w:marTop w:val="0"/>
      <w:marBottom w:val="0"/>
      <w:divBdr>
        <w:top w:val="none" w:sz="0" w:space="0" w:color="auto"/>
        <w:left w:val="none" w:sz="0" w:space="0" w:color="auto"/>
        <w:bottom w:val="none" w:sz="0" w:space="0" w:color="auto"/>
        <w:right w:val="none" w:sz="0" w:space="0" w:color="auto"/>
      </w:divBdr>
    </w:div>
    <w:div w:id="156968705">
      <w:bodyDiv w:val="1"/>
      <w:marLeft w:val="0"/>
      <w:marRight w:val="0"/>
      <w:marTop w:val="0"/>
      <w:marBottom w:val="0"/>
      <w:divBdr>
        <w:top w:val="none" w:sz="0" w:space="0" w:color="auto"/>
        <w:left w:val="none" w:sz="0" w:space="0" w:color="auto"/>
        <w:bottom w:val="none" w:sz="0" w:space="0" w:color="auto"/>
        <w:right w:val="none" w:sz="0" w:space="0" w:color="auto"/>
      </w:divBdr>
    </w:div>
    <w:div w:id="159395386">
      <w:bodyDiv w:val="1"/>
      <w:marLeft w:val="0"/>
      <w:marRight w:val="0"/>
      <w:marTop w:val="0"/>
      <w:marBottom w:val="0"/>
      <w:divBdr>
        <w:top w:val="none" w:sz="0" w:space="0" w:color="auto"/>
        <w:left w:val="none" w:sz="0" w:space="0" w:color="auto"/>
        <w:bottom w:val="none" w:sz="0" w:space="0" w:color="auto"/>
        <w:right w:val="none" w:sz="0" w:space="0" w:color="auto"/>
      </w:divBdr>
    </w:div>
    <w:div w:id="159545015">
      <w:bodyDiv w:val="1"/>
      <w:marLeft w:val="0"/>
      <w:marRight w:val="0"/>
      <w:marTop w:val="0"/>
      <w:marBottom w:val="0"/>
      <w:divBdr>
        <w:top w:val="none" w:sz="0" w:space="0" w:color="auto"/>
        <w:left w:val="none" w:sz="0" w:space="0" w:color="auto"/>
        <w:bottom w:val="none" w:sz="0" w:space="0" w:color="auto"/>
        <w:right w:val="none" w:sz="0" w:space="0" w:color="auto"/>
      </w:divBdr>
    </w:div>
    <w:div w:id="160464063">
      <w:bodyDiv w:val="1"/>
      <w:marLeft w:val="0"/>
      <w:marRight w:val="0"/>
      <w:marTop w:val="0"/>
      <w:marBottom w:val="0"/>
      <w:divBdr>
        <w:top w:val="none" w:sz="0" w:space="0" w:color="auto"/>
        <w:left w:val="none" w:sz="0" w:space="0" w:color="auto"/>
        <w:bottom w:val="none" w:sz="0" w:space="0" w:color="auto"/>
        <w:right w:val="none" w:sz="0" w:space="0" w:color="auto"/>
      </w:divBdr>
    </w:div>
    <w:div w:id="162136769">
      <w:bodyDiv w:val="1"/>
      <w:marLeft w:val="0"/>
      <w:marRight w:val="0"/>
      <w:marTop w:val="0"/>
      <w:marBottom w:val="0"/>
      <w:divBdr>
        <w:top w:val="none" w:sz="0" w:space="0" w:color="auto"/>
        <w:left w:val="none" w:sz="0" w:space="0" w:color="auto"/>
        <w:bottom w:val="none" w:sz="0" w:space="0" w:color="auto"/>
        <w:right w:val="none" w:sz="0" w:space="0" w:color="auto"/>
      </w:divBdr>
    </w:div>
    <w:div w:id="162161978">
      <w:bodyDiv w:val="1"/>
      <w:marLeft w:val="0"/>
      <w:marRight w:val="0"/>
      <w:marTop w:val="0"/>
      <w:marBottom w:val="0"/>
      <w:divBdr>
        <w:top w:val="none" w:sz="0" w:space="0" w:color="auto"/>
        <w:left w:val="none" w:sz="0" w:space="0" w:color="auto"/>
        <w:bottom w:val="none" w:sz="0" w:space="0" w:color="auto"/>
        <w:right w:val="none" w:sz="0" w:space="0" w:color="auto"/>
      </w:divBdr>
    </w:div>
    <w:div w:id="163588538">
      <w:bodyDiv w:val="1"/>
      <w:marLeft w:val="0"/>
      <w:marRight w:val="0"/>
      <w:marTop w:val="0"/>
      <w:marBottom w:val="0"/>
      <w:divBdr>
        <w:top w:val="none" w:sz="0" w:space="0" w:color="auto"/>
        <w:left w:val="none" w:sz="0" w:space="0" w:color="auto"/>
        <w:bottom w:val="none" w:sz="0" w:space="0" w:color="auto"/>
        <w:right w:val="none" w:sz="0" w:space="0" w:color="auto"/>
      </w:divBdr>
    </w:div>
    <w:div w:id="163782672">
      <w:bodyDiv w:val="1"/>
      <w:marLeft w:val="0"/>
      <w:marRight w:val="0"/>
      <w:marTop w:val="0"/>
      <w:marBottom w:val="0"/>
      <w:divBdr>
        <w:top w:val="none" w:sz="0" w:space="0" w:color="auto"/>
        <w:left w:val="none" w:sz="0" w:space="0" w:color="auto"/>
        <w:bottom w:val="none" w:sz="0" w:space="0" w:color="auto"/>
        <w:right w:val="none" w:sz="0" w:space="0" w:color="auto"/>
      </w:divBdr>
    </w:div>
    <w:div w:id="164443243">
      <w:bodyDiv w:val="1"/>
      <w:marLeft w:val="0"/>
      <w:marRight w:val="0"/>
      <w:marTop w:val="0"/>
      <w:marBottom w:val="0"/>
      <w:divBdr>
        <w:top w:val="none" w:sz="0" w:space="0" w:color="auto"/>
        <w:left w:val="none" w:sz="0" w:space="0" w:color="auto"/>
        <w:bottom w:val="none" w:sz="0" w:space="0" w:color="auto"/>
        <w:right w:val="none" w:sz="0" w:space="0" w:color="auto"/>
      </w:divBdr>
    </w:div>
    <w:div w:id="165629660">
      <w:bodyDiv w:val="1"/>
      <w:marLeft w:val="0"/>
      <w:marRight w:val="0"/>
      <w:marTop w:val="0"/>
      <w:marBottom w:val="0"/>
      <w:divBdr>
        <w:top w:val="none" w:sz="0" w:space="0" w:color="auto"/>
        <w:left w:val="none" w:sz="0" w:space="0" w:color="auto"/>
        <w:bottom w:val="none" w:sz="0" w:space="0" w:color="auto"/>
        <w:right w:val="none" w:sz="0" w:space="0" w:color="auto"/>
      </w:divBdr>
    </w:div>
    <w:div w:id="166362771">
      <w:bodyDiv w:val="1"/>
      <w:marLeft w:val="0"/>
      <w:marRight w:val="0"/>
      <w:marTop w:val="0"/>
      <w:marBottom w:val="0"/>
      <w:divBdr>
        <w:top w:val="none" w:sz="0" w:space="0" w:color="auto"/>
        <w:left w:val="none" w:sz="0" w:space="0" w:color="auto"/>
        <w:bottom w:val="none" w:sz="0" w:space="0" w:color="auto"/>
        <w:right w:val="none" w:sz="0" w:space="0" w:color="auto"/>
      </w:divBdr>
    </w:div>
    <w:div w:id="169832537">
      <w:bodyDiv w:val="1"/>
      <w:marLeft w:val="0"/>
      <w:marRight w:val="0"/>
      <w:marTop w:val="0"/>
      <w:marBottom w:val="0"/>
      <w:divBdr>
        <w:top w:val="none" w:sz="0" w:space="0" w:color="auto"/>
        <w:left w:val="none" w:sz="0" w:space="0" w:color="auto"/>
        <w:bottom w:val="none" w:sz="0" w:space="0" w:color="auto"/>
        <w:right w:val="none" w:sz="0" w:space="0" w:color="auto"/>
      </w:divBdr>
    </w:div>
    <w:div w:id="170417332">
      <w:bodyDiv w:val="1"/>
      <w:marLeft w:val="0"/>
      <w:marRight w:val="0"/>
      <w:marTop w:val="0"/>
      <w:marBottom w:val="0"/>
      <w:divBdr>
        <w:top w:val="none" w:sz="0" w:space="0" w:color="auto"/>
        <w:left w:val="none" w:sz="0" w:space="0" w:color="auto"/>
        <w:bottom w:val="none" w:sz="0" w:space="0" w:color="auto"/>
        <w:right w:val="none" w:sz="0" w:space="0" w:color="auto"/>
      </w:divBdr>
    </w:div>
    <w:div w:id="170922102">
      <w:bodyDiv w:val="1"/>
      <w:marLeft w:val="0"/>
      <w:marRight w:val="0"/>
      <w:marTop w:val="0"/>
      <w:marBottom w:val="0"/>
      <w:divBdr>
        <w:top w:val="none" w:sz="0" w:space="0" w:color="auto"/>
        <w:left w:val="none" w:sz="0" w:space="0" w:color="auto"/>
        <w:bottom w:val="none" w:sz="0" w:space="0" w:color="auto"/>
        <w:right w:val="none" w:sz="0" w:space="0" w:color="auto"/>
      </w:divBdr>
    </w:div>
    <w:div w:id="171452954">
      <w:bodyDiv w:val="1"/>
      <w:marLeft w:val="0"/>
      <w:marRight w:val="0"/>
      <w:marTop w:val="0"/>
      <w:marBottom w:val="0"/>
      <w:divBdr>
        <w:top w:val="none" w:sz="0" w:space="0" w:color="auto"/>
        <w:left w:val="none" w:sz="0" w:space="0" w:color="auto"/>
        <w:bottom w:val="none" w:sz="0" w:space="0" w:color="auto"/>
        <w:right w:val="none" w:sz="0" w:space="0" w:color="auto"/>
      </w:divBdr>
    </w:div>
    <w:div w:id="174077303">
      <w:bodyDiv w:val="1"/>
      <w:marLeft w:val="0"/>
      <w:marRight w:val="0"/>
      <w:marTop w:val="0"/>
      <w:marBottom w:val="0"/>
      <w:divBdr>
        <w:top w:val="none" w:sz="0" w:space="0" w:color="auto"/>
        <w:left w:val="none" w:sz="0" w:space="0" w:color="auto"/>
        <w:bottom w:val="none" w:sz="0" w:space="0" w:color="auto"/>
        <w:right w:val="none" w:sz="0" w:space="0" w:color="auto"/>
      </w:divBdr>
    </w:div>
    <w:div w:id="174154914">
      <w:bodyDiv w:val="1"/>
      <w:marLeft w:val="0"/>
      <w:marRight w:val="0"/>
      <w:marTop w:val="0"/>
      <w:marBottom w:val="0"/>
      <w:divBdr>
        <w:top w:val="none" w:sz="0" w:space="0" w:color="auto"/>
        <w:left w:val="none" w:sz="0" w:space="0" w:color="auto"/>
        <w:bottom w:val="none" w:sz="0" w:space="0" w:color="auto"/>
        <w:right w:val="none" w:sz="0" w:space="0" w:color="auto"/>
      </w:divBdr>
    </w:div>
    <w:div w:id="174155175">
      <w:bodyDiv w:val="1"/>
      <w:marLeft w:val="0"/>
      <w:marRight w:val="0"/>
      <w:marTop w:val="0"/>
      <w:marBottom w:val="0"/>
      <w:divBdr>
        <w:top w:val="none" w:sz="0" w:space="0" w:color="auto"/>
        <w:left w:val="none" w:sz="0" w:space="0" w:color="auto"/>
        <w:bottom w:val="none" w:sz="0" w:space="0" w:color="auto"/>
        <w:right w:val="none" w:sz="0" w:space="0" w:color="auto"/>
      </w:divBdr>
    </w:div>
    <w:div w:id="174273505">
      <w:bodyDiv w:val="1"/>
      <w:marLeft w:val="0"/>
      <w:marRight w:val="0"/>
      <w:marTop w:val="0"/>
      <w:marBottom w:val="0"/>
      <w:divBdr>
        <w:top w:val="none" w:sz="0" w:space="0" w:color="auto"/>
        <w:left w:val="none" w:sz="0" w:space="0" w:color="auto"/>
        <w:bottom w:val="none" w:sz="0" w:space="0" w:color="auto"/>
        <w:right w:val="none" w:sz="0" w:space="0" w:color="auto"/>
      </w:divBdr>
    </w:div>
    <w:div w:id="174537523">
      <w:bodyDiv w:val="1"/>
      <w:marLeft w:val="0"/>
      <w:marRight w:val="0"/>
      <w:marTop w:val="0"/>
      <w:marBottom w:val="0"/>
      <w:divBdr>
        <w:top w:val="none" w:sz="0" w:space="0" w:color="auto"/>
        <w:left w:val="none" w:sz="0" w:space="0" w:color="auto"/>
        <w:bottom w:val="none" w:sz="0" w:space="0" w:color="auto"/>
        <w:right w:val="none" w:sz="0" w:space="0" w:color="auto"/>
      </w:divBdr>
    </w:div>
    <w:div w:id="175340889">
      <w:bodyDiv w:val="1"/>
      <w:marLeft w:val="0"/>
      <w:marRight w:val="0"/>
      <w:marTop w:val="0"/>
      <w:marBottom w:val="0"/>
      <w:divBdr>
        <w:top w:val="none" w:sz="0" w:space="0" w:color="auto"/>
        <w:left w:val="none" w:sz="0" w:space="0" w:color="auto"/>
        <w:bottom w:val="none" w:sz="0" w:space="0" w:color="auto"/>
        <w:right w:val="none" w:sz="0" w:space="0" w:color="auto"/>
      </w:divBdr>
    </w:div>
    <w:div w:id="176114254">
      <w:bodyDiv w:val="1"/>
      <w:marLeft w:val="0"/>
      <w:marRight w:val="0"/>
      <w:marTop w:val="0"/>
      <w:marBottom w:val="0"/>
      <w:divBdr>
        <w:top w:val="none" w:sz="0" w:space="0" w:color="auto"/>
        <w:left w:val="none" w:sz="0" w:space="0" w:color="auto"/>
        <w:bottom w:val="none" w:sz="0" w:space="0" w:color="auto"/>
        <w:right w:val="none" w:sz="0" w:space="0" w:color="auto"/>
      </w:divBdr>
    </w:div>
    <w:div w:id="176896688">
      <w:bodyDiv w:val="1"/>
      <w:marLeft w:val="0"/>
      <w:marRight w:val="0"/>
      <w:marTop w:val="0"/>
      <w:marBottom w:val="0"/>
      <w:divBdr>
        <w:top w:val="none" w:sz="0" w:space="0" w:color="auto"/>
        <w:left w:val="none" w:sz="0" w:space="0" w:color="auto"/>
        <w:bottom w:val="none" w:sz="0" w:space="0" w:color="auto"/>
        <w:right w:val="none" w:sz="0" w:space="0" w:color="auto"/>
      </w:divBdr>
    </w:div>
    <w:div w:id="177889718">
      <w:bodyDiv w:val="1"/>
      <w:marLeft w:val="0"/>
      <w:marRight w:val="0"/>
      <w:marTop w:val="0"/>
      <w:marBottom w:val="0"/>
      <w:divBdr>
        <w:top w:val="none" w:sz="0" w:space="0" w:color="auto"/>
        <w:left w:val="none" w:sz="0" w:space="0" w:color="auto"/>
        <w:bottom w:val="none" w:sz="0" w:space="0" w:color="auto"/>
        <w:right w:val="none" w:sz="0" w:space="0" w:color="auto"/>
      </w:divBdr>
    </w:div>
    <w:div w:id="179782450">
      <w:bodyDiv w:val="1"/>
      <w:marLeft w:val="0"/>
      <w:marRight w:val="0"/>
      <w:marTop w:val="0"/>
      <w:marBottom w:val="0"/>
      <w:divBdr>
        <w:top w:val="none" w:sz="0" w:space="0" w:color="auto"/>
        <w:left w:val="none" w:sz="0" w:space="0" w:color="auto"/>
        <w:bottom w:val="none" w:sz="0" w:space="0" w:color="auto"/>
        <w:right w:val="none" w:sz="0" w:space="0" w:color="auto"/>
      </w:divBdr>
    </w:div>
    <w:div w:id="180049549">
      <w:bodyDiv w:val="1"/>
      <w:marLeft w:val="0"/>
      <w:marRight w:val="0"/>
      <w:marTop w:val="0"/>
      <w:marBottom w:val="0"/>
      <w:divBdr>
        <w:top w:val="none" w:sz="0" w:space="0" w:color="auto"/>
        <w:left w:val="none" w:sz="0" w:space="0" w:color="auto"/>
        <w:bottom w:val="none" w:sz="0" w:space="0" w:color="auto"/>
        <w:right w:val="none" w:sz="0" w:space="0" w:color="auto"/>
      </w:divBdr>
    </w:div>
    <w:div w:id="180709074">
      <w:bodyDiv w:val="1"/>
      <w:marLeft w:val="0"/>
      <w:marRight w:val="0"/>
      <w:marTop w:val="0"/>
      <w:marBottom w:val="0"/>
      <w:divBdr>
        <w:top w:val="none" w:sz="0" w:space="0" w:color="auto"/>
        <w:left w:val="none" w:sz="0" w:space="0" w:color="auto"/>
        <w:bottom w:val="none" w:sz="0" w:space="0" w:color="auto"/>
        <w:right w:val="none" w:sz="0" w:space="0" w:color="auto"/>
      </w:divBdr>
    </w:div>
    <w:div w:id="180903147">
      <w:bodyDiv w:val="1"/>
      <w:marLeft w:val="0"/>
      <w:marRight w:val="0"/>
      <w:marTop w:val="0"/>
      <w:marBottom w:val="0"/>
      <w:divBdr>
        <w:top w:val="none" w:sz="0" w:space="0" w:color="auto"/>
        <w:left w:val="none" w:sz="0" w:space="0" w:color="auto"/>
        <w:bottom w:val="none" w:sz="0" w:space="0" w:color="auto"/>
        <w:right w:val="none" w:sz="0" w:space="0" w:color="auto"/>
      </w:divBdr>
    </w:div>
    <w:div w:id="181673677">
      <w:bodyDiv w:val="1"/>
      <w:marLeft w:val="0"/>
      <w:marRight w:val="0"/>
      <w:marTop w:val="0"/>
      <w:marBottom w:val="0"/>
      <w:divBdr>
        <w:top w:val="none" w:sz="0" w:space="0" w:color="auto"/>
        <w:left w:val="none" w:sz="0" w:space="0" w:color="auto"/>
        <w:bottom w:val="none" w:sz="0" w:space="0" w:color="auto"/>
        <w:right w:val="none" w:sz="0" w:space="0" w:color="auto"/>
      </w:divBdr>
    </w:div>
    <w:div w:id="182207919">
      <w:bodyDiv w:val="1"/>
      <w:marLeft w:val="0"/>
      <w:marRight w:val="0"/>
      <w:marTop w:val="0"/>
      <w:marBottom w:val="0"/>
      <w:divBdr>
        <w:top w:val="none" w:sz="0" w:space="0" w:color="auto"/>
        <w:left w:val="none" w:sz="0" w:space="0" w:color="auto"/>
        <w:bottom w:val="none" w:sz="0" w:space="0" w:color="auto"/>
        <w:right w:val="none" w:sz="0" w:space="0" w:color="auto"/>
      </w:divBdr>
    </w:div>
    <w:div w:id="182978643">
      <w:bodyDiv w:val="1"/>
      <w:marLeft w:val="0"/>
      <w:marRight w:val="0"/>
      <w:marTop w:val="0"/>
      <w:marBottom w:val="0"/>
      <w:divBdr>
        <w:top w:val="none" w:sz="0" w:space="0" w:color="auto"/>
        <w:left w:val="none" w:sz="0" w:space="0" w:color="auto"/>
        <w:bottom w:val="none" w:sz="0" w:space="0" w:color="auto"/>
        <w:right w:val="none" w:sz="0" w:space="0" w:color="auto"/>
      </w:divBdr>
    </w:div>
    <w:div w:id="183250147">
      <w:bodyDiv w:val="1"/>
      <w:marLeft w:val="0"/>
      <w:marRight w:val="0"/>
      <w:marTop w:val="0"/>
      <w:marBottom w:val="0"/>
      <w:divBdr>
        <w:top w:val="none" w:sz="0" w:space="0" w:color="auto"/>
        <w:left w:val="none" w:sz="0" w:space="0" w:color="auto"/>
        <w:bottom w:val="none" w:sz="0" w:space="0" w:color="auto"/>
        <w:right w:val="none" w:sz="0" w:space="0" w:color="auto"/>
      </w:divBdr>
    </w:div>
    <w:div w:id="183398519">
      <w:bodyDiv w:val="1"/>
      <w:marLeft w:val="0"/>
      <w:marRight w:val="0"/>
      <w:marTop w:val="0"/>
      <w:marBottom w:val="0"/>
      <w:divBdr>
        <w:top w:val="none" w:sz="0" w:space="0" w:color="auto"/>
        <w:left w:val="none" w:sz="0" w:space="0" w:color="auto"/>
        <w:bottom w:val="none" w:sz="0" w:space="0" w:color="auto"/>
        <w:right w:val="none" w:sz="0" w:space="0" w:color="auto"/>
      </w:divBdr>
    </w:div>
    <w:div w:id="183592556">
      <w:bodyDiv w:val="1"/>
      <w:marLeft w:val="0"/>
      <w:marRight w:val="0"/>
      <w:marTop w:val="0"/>
      <w:marBottom w:val="0"/>
      <w:divBdr>
        <w:top w:val="none" w:sz="0" w:space="0" w:color="auto"/>
        <w:left w:val="none" w:sz="0" w:space="0" w:color="auto"/>
        <w:bottom w:val="none" w:sz="0" w:space="0" w:color="auto"/>
        <w:right w:val="none" w:sz="0" w:space="0" w:color="auto"/>
      </w:divBdr>
    </w:div>
    <w:div w:id="183596596">
      <w:bodyDiv w:val="1"/>
      <w:marLeft w:val="0"/>
      <w:marRight w:val="0"/>
      <w:marTop w:val="0"/>
      <w:marBottom w:val="0"/>
      <w:divBdr>
        <w:top w:val="none" w:sz="0" w:space="0" w:color="auto"/>
        <w:left w:val="none" w:sz="0" w:space="0" w:color="auto"/>
        <w:bottom w:val="none" w:sz="0" w:space="0" w:color="auto"/>
        <w:right w:val="none" w:sz="0" w:space="0" w:color="auto"/>
      </w:divBdr>
    </w:div>
    <w:div w:id="184104250">
      <w:bodyDiv w:val="1"/>
      <w:marLeft w:val="0"/>
      <w:marRight w:val="0"/>
      <w:marTop w:val="0"/>
      <w:marBottom w:val="0"/>
      <w:divBdr>
        <w:top w:val="none" w:sz="0" w:space="0" w:color="auto"/>
        <w:left w:val="none" w:sz="0" w:space="0" w:color="auto"/>
        <w:bottom w:val="none" w:sz="0" w:space="0" w:color="auto"/>
        <w:right w:val="none" w:sz="0" w:space="0" w:color="auto"/>
      </w:divBdr>
    </w:div>
    <w:div w:id="184750987">
      <w:bodyDiv w:val="1"/>
      <w:marLeft w:val="0"/>
      <w:marRight w:val="0"/>
      <w:marTop w:val="0"/>
      <w:marBottom w:val="0"/>
      <w:divBdr>
        <w:top w:val="none" w:sz="0" w:space="0" w:color="auto"/>
        <w:left w:val="none" w:sz="0" w:space="0" w:color="auto"/>
        <w:bottom w:val="none" w:sz="0" w:space="0" w:color="auto"/>
        <w:right w:val="none" w:sz="0" w:space="0" w:color="auto"/>
      </w:divBdr>
    </w:div>
    <w:div w:id="185288959">
      <w:bodyDiv w:val="1"/>
      <w:marLeft w:val="0"/>
      <w:marRight w:val="0"/>
      <w:marTop w:val="0"/>
      <w:marBottom w:val="0"/>
      <w:divBdr>
        <w:top w:val="none" w:sz="0" w:space="0" w:color="auto"/>
        <w:left w:val="none" w:sz="0" w:space="0" w:color="auto"/>
        <w:bottom w:val="none" w:sz="0" w:space="0" w:color="auto"/>
        <w:right w:val="none" w:sz="0" w:space="0" w:color="auto"/>
      </w:divBdr>
    </w:div>
    <w:div w:id="188421911">
      <w:bodyDiv w:val="1"/>
      <w:marLeft w:val="0"/>
      <w:marRight w:val="0"/>
      <w:marTop w:val="0"/>
      <w:marBottom w:val="0"/>
      <w:divBdr>
        <w:top w:val="none" w:sz="0" w:space="0" w:color="auto"/>
        <w:left w:val="none" w:sz="0" w:space="0" w:color="auto"/>
        <w:bottom w:val="none" w:sz="0" w:space="0" w:color="auto"/>
        <w:right w:val="none" w:sz="0" w:space="0" w:color="auto"/>
      </w:divBdr>
    </w:div>
    <w:div w:id="189224877">
      <w:bodyDiv w:val="1"/>
      <w:marLeft w:val="0"/>
      <w:marRight w:val="0"/>
      <w:marTop w:val="0"/>
      <w:marBottom w:val="0"/>
      <w:divBdr>
        <w:top w:val="none" w:sz="0" w:space="0" w:color="auto"/>
        <w:left w:val="none" w:sz="0" w:space="0" w:color="auto"/>
        <w:bottom w:val="none" w:sz="0" w:space="0" w:color="auto"/>
        <w:right w:val="none" w:sz="0" w:space="0" w:color="auto"/>
      </w:divBdr>
    </w:div>
    <w:div w:id="190383725">
      <w:bodyDiv w:val="1"/>
      <w:marLeft w:val="0"/>
      <w:marRight w:val="0"/>
      <w:marTop w:val="0"/>
      <w:marBottom w:val="0"/>
      <w:divBdr>
        <w:top w:val="none" w:sz="0" w:space="0" w:color="auto"/>
        <w:left w:val="none" w:sz="0" w:space="0" w:color="auto"/>
        <w:bottom w:val="none" w:sz="0" w:space="0" w:color="auto"/>
        <w:right w:val="none" w:sz="0" w:space="0" w:color="auto"/>
      </w:divBdr>
    </w:div>
    <w:div w:id="191260598">
      <w:bodyDiv w:val="1"/>
      <w:marLeft w:val="0"/>
      <w:marRight w:val="0"/>
      <w:marTop w:val="0"/>
      <w:marBottom w:val="0"/>
      <w:divBdr>
        <w:top w:val="none" w:sz="0" w:space="0" w:color="auto"/>
        <w:left w:val="none" w:sz="0" w:space="0" w:color="auto"/>
        <w:bottom w:val="none" w:sz="0" w:space="0" w:color="auto"/>
        <w:right w:val="none" w:sz="0" w:space="0" w:color="auto"/>
      </w:divBdr>
    </w:div>
    <w:div w:id="191378952">
      <w:bodyDiv w:val="1"/>
      <w:marLeft w:val="0"/>
      <w:marRight w:val="0"/>
      <w:marTop w:val="0"/>
      <w:marBottom w:val="0"/>
      <w:divBdr>
        <w:top w:val="none" w:sz="0" w:space="0" w:color="auto"/>
        <w:left w:val="none" w:sz="0" w:space="0" w:color="auto"/>
        <w:bottom w:val="none" w:sz="0" w:space="0" w:color="auto"/>
        <w:right w:val="none" w:sz="0" w:space="0" w:color="auto"/>
      </w:divBdr>
    </w:div>
    <w:div w:id="192113621">
      <w:bodyDiv w:val="1"/>
      <w:marLeft w:val="0"/>
      <w:marRight w:val="0"/>
      <w:marTop w:val="0"/>
      <w:marBottom w:val="0"/>
      <w:divBdr>
        <w:top w:val="none" w:sz="0" w:space="0" w:color="auto"/>
        <w:left w:val="none" w:sz="0" w:space="0" w:color="auto"/>
        <w:bottom w:val="none" w:sz="0" w:space="0" w:color="auto"/>
        <w:right w:val="none" w:sz="0" w:space="0" w:color="auto"/>
      </w:divBdr>
    </w:div>
    <w:div w:id="192227872">
      <w:bodyDiv w:val="1"/>
      <w:marLeft w:val="0"/>
      <w:marRight w:val="0"/>
      <w:marTop w:val="0"/>
      <w:marBottom w:val="0"/>
      <w:divBdr>
        <w:top w:val="none" w:sz="0" w:space="0" w:color="auto"/>
        <w:left w:val="none" w:sz="0" w:space="0" w:color="auto"/>
        <w:bottom w:val="none" w:sz="0" w:space="0" w:color="auto"/>
        <w:right w:val="none" w:sz="0" w:space="0" w:color="auto"/>
      </w:divBdr>
    </w:div>
    <w:div w:id="192503477">
      <w:bodyDiv w:val="1"/>
      <w:marLeft w:val="0"/>
      <w:marRight w:val="0"/>
      <w:marTop w:val="0"/>
      <w:marBottom w:val="0"/>
      <w:divBdr>
        <w:top w:val="none" w:sz="0" w:space="0" w:color="auto"/>
        <w:left w:val="none" w:sz="0" w:space="0" w:color="auto"/>
        <w:bottom w:val="none" w:sz="0" w:space="0" w:color="auto"/>
        <w:right w:val="none" w:sz="0" w:space="0" w:color="auto"/>
      </w:divBdr>
    </w:div>
    <w:div w:id="192808412">
      <w:bodyDiv w:val="1"/>
      <w:marLeft w:val="0"/>
      <w:marRight w:val="0"/>
      <w:marTop w:val="0"/>
      <w:marBottom w:val="0"/>
      <w:divBdr>
        <w:top w:val="none" w:sz="0" w:space="0" w:color="auto"/>
        <w:left w:val="none" w:sz="0" w:space="0" w:color="auto"/>
        <w:bottom w:val="none" w:sz="0" w:space="0" w:color="auto"/>
        <w:right w:val="none" w:sz="0" w:space="0" w:color="auto"/>
      </w:divBdr>
    </w:div>
    <w:div w:id="193855903">
      <w:bodyDiv w:val="1"/>
      <w:marLeft w:val="0"/>
      <w:marRight w:val="0"/>
      <w:marTop w:val="0"/>
      <w:marBottom w:val="0"/>
      <w:divBdr>
        <w:top w:val="none" w:sz="0" w:space="0" w:color="auto"/>
        <w:left w:val="none" w:sz="0" w:space="0" w:color="auto"/>
        <w:bottom w:val="none" w:sz="0" w:space="0" w:color="auto"/>
        <w:right w:val="none" w:sz="0" w:space="0" w:color="auto"/>
      </w:divBdr>
    </w:div>
    <w:div w:id="194512690">
      <w:bodyDiv w:val="1"/>
      <w:marLeft w:val="0"/>
      <w:marRight w:val="0"/>
      <w:marTop w:val="0"/>
      <w:marBottom w:val="0"/>
      <w:divBdr>
        <w:top w:val="none" w:sz="0" w:space="0" w:color="auto"/>
        <w:left w:val="none" w:sz="0" w:space="0" w:color="auto"/>
        <w:bottom w:val="none" w:sz="0" w:space="0" w:color="auto"/>
        <w:right w:val="none" w:sz="0" w:space="0" w:color="auto"/>
      </w:divBdr>
    </w:div>
    <w:div w:id="197280465">
      <w:bodyDiv w:val="1"/>
      <w:marLeft w:val="0"/>
      <w:marRight w:val="0"/>
      <w:marTop w:val="0"/>
      <w:marBottom w:val="0"/>
      <w:divBdr>
        <w:top w:val="none" w:sz="0" w:space="0" w:color="auto"/>
        <w:left w:val="none" w:sz="0" w:space="0" w:color="auto"/>
        <w:bottom w:val="none" w:sz="0" w:space="0" w:color="auto"/>
        <w:right w:val="none" w:sz="0" w:space="0" w:color="auto"/>
      </w:divBdr>
    </w:div>
    <w:div w:id="197552098">
      <w:bodyDiv w:val="1"/>
      <w:marLeft w:val="0"/>
      <w:marRight w:val="0"/>
      <w:marTop w:val="0"/>
      <w:marBottom w:val="0"/>
      <w:divBdr>
        <w:top w:val="none" w:sz="0" w:space="0" w:color="auto"/>
        <w:left w:val="none" w:sz="0" w:space="0" w:color="auto"/>
        <w:bottom w:val="none" w:sz="0" w:space="0" w:color="auto"/>
        <w:right w:val="none" w:sz="0" w:space="0" w:color="auto"/>
      </w:divBdr>
    </w:div>
    <w:div w:id="199704692">
      <w:bodyDiv w:val="1"/>
      <w:marLeft w:val="0"/>
      <w:marRight w:val="0"/>
      <w:marTop w:val="0"/>
      <w:marBottom w:val="0"/>
      <w:divBdr>
        <w:top w:val="none" w:sz="0" w:space="0" w:color="auto"/>
        <w:left w:val="none" w:sz="0" w:space="0" w:color="auto"/>
        <w:bottom w:val="none" w:sz="0" w:space="0" w:color="auto"/>
        <w:right w:val="none" w:sz="0" w:space="0" w:color="auto"/>
      </w:divBdr>
    </w:div>
    <w:div w:id="200023491">
      <w:bodyDiv w:val="1"/>
      <w:marLeft w:val="0"/>
      <w:marRight w:val="0"/>
      <w:marTop w:val="0"/>
      <w:marBottom w:val="0"/>
      <w:divBdr>
        <w:top w:val="none" w:sz="0" w:space="0" w:color="auto"/>
        <w:left w:val="none" w:sz="0" w:space="0" w:color="auto"/>
        <w:bottom w:val="none" w:sz="0" w:space="0" w:color="auto"/>
        <w:right w:val="none" w:sz="0" w:space="0" w:color="auto"/>
      </w:divBdr>
    </w:div>
    <w:div w:id="201988299">
      <w:bodyDiv w:val="1"/>
      <w:marLeft w:val="0"/>
      <w:marRight w:val="0"/>
      <w:marTop w:val="0"/>
      <w:marBottom w:val="0"/>
      <w:divBdr>
        <w:top w:val="none" w:sz="0" w:space="0" w:color="auto"/>
        <w:left w:val="none" w:sz="0" w:space="0" w:color="auto"/>
        <w:bottom w:val="none" w:sz="0" w:space="0" w:color="auto"/>
        <w:right w:val="none" w:sz="0" w:space="0" w:color="auto"/>
      </w:divBdr>
    </w:div>
    <w:div w:id="202644102">
      <w:bodyDiv w:val="1"/>
      <w:marLeft w:val="0"/>
      <w:marRight w:val="0"/>
      <w:marTop w:val="0"/>
      <w:marBottom w:val="0"/>
      <w:divBdr>
        <w:top w:val="none" w:sz="0" w:space="0" w:color="auto"/>
        <w:left w:val="none" w:sz="0" w:space="0" w:color="auto"/>
        <w:bottom w:val="none" w:sz="0" w:space="0" w:color="auto"/>
        <w:right w:val="none" w:sz="0" w:space="0" w:color="auto"/>
      </w:divBdr>
    </w:div>
    <w:div w:id="203568133">
      <w:bodyDiv w:val="1"/>
      <w:marLeft w:val="0"/>
      <w:marRight w:val="0"/>
      <w:marTop w:val="0"/>
      <w:marBottom w:val="0"/>
      <w:divBdr>
        <w:top w:val="none" w:sz="0" w:space="0" w:color="auto"/>
        <w:left w:val="none" w:sz="0" w:space="0" w:color="auto"/>
        <w:bottom w:val="none" w:sz="0" w:space="0" w:color="auto"/>
        <w:right w:val="none" w:sz="0" w:space="0" w:color="auto"/>
      </w:divBdr>
    </w:div>
    <w:div w:id="203569217">
      <w:bodyDiv w:val="1"/>
      <w:marLeft w:val="0"/>
      <w:marRight w:val="0"/>
      <w:marTop w:val="0"/>
      <w:marBottom w:val="0"/>
      <w:divBdr>
        <w:top w:val="none" w:sz="0" w:space="0" w:color="auto"/>
        <w:left w:val="none" w:sz="0" w:space="0" w:color="auto"/>
        <w:bottom w:val="none" w:sz="0" w:space="0" w:color="auto"/>
        <w:right w:val="none" w:sz="0" w:space="0" w:color="auto"/>
      </w:divBdr>
    </w:div>
    <w:div w:id="205070188">
      <w:bodyDiv w:val="1"/>
      <w:marLeft w:val="0"/>
      <w:marRight w:val="0"/>
      <w:marTop w:val="0"/>
      <w:marBottom w:val="0"/>
      <w:divBdr>
        <w:top w:val="none" w:sz="0" w:space="0" w:color="auto"/>
        <w:left w:val="none" w:sz="0" w:space="0" w:color="auto"/>
        <w:bottom w:val="none" w:sz="0" w:space="0" w:color="auto"/>
        <w:right w:val="none" w:sz="0" w:space="0" w:color="auto"/>
      </w:divBdr>
    </w:div>
    <w:div w:id="206992278">
      <w:bodyDiv w:val="1"/>
      <w:marLeft w:val="0"/>
      <w:marRight w:val="0"/>
      <w:marTop w:val="0"/>
      <w:marBottom w:val="0"/>
      <w:divBdr>
        <w:top w:val="none" w:sz="0" w:space="0" w:color="auto"/>
        <w:left w:val="none" w:sz="0" w:space="0" w:color="auto"/>
        <w:bottom w:val="none" w:sz="0" w:space="0" w:color="auto"/>
        <w:right w:val="none" w:sz="0" w:space="0" w:color="auto"/>
      </w:divBdr>
    </w:div>
    <w:div w:id="207881930">
      <w:bodyDiv w:val="1"/>
      <w:marLeft w:val="0"/>
      <w:marRight w:val="0"/>
      <w:marTop w:val="0"/>
      <w:marBottom w:val="0"/>
      <w:divBdr>
        <w:top w:val="none" w:sz="0" w:space="0" w:color="auto"/>
        <w:left w:val="none" w:sz="0" w:space="0" w:color="auto"/>
        <w:bottom w:val="none" w:sz="0" w:space="0" w:color="auto"/>
        <w:right w:val="none" w:sz="0" w:space="0" w:color="auto"/>
      </w:divBdr>
    </w:div>
    <w:div w:id="208422382">
      <w:bodyDiv w:val="1"/>
      <w:marLeft w:val="0"/>
      <w:marRight w:val="0"/>
      <w:marTop w:val="0"/>
      <w:marBottom w:val="0"/>
      <w:divBdr>
        <w:top w:val="none" w:sz="0" w:space="0" w:color="auto"/>
        <w:left w:val="none" w:sz="0" w:space="0" w:color="auto"/>
        <w:bottom w:val="none" w:sz="0" w:space="0" w:color="auto"/>
        <w:right w:val="none" w:sz="0" w:space="0" w:color="auto"/>
      </w:divBdr>
    </w:div>
    <w:div w:id="208609624">
      <w:bodyDiv w:val="1"/>
      <w:marLeft w:val="0"/>
      <w:marRight w:val="0"/>
      <w:marTop w:val="0"/>
      <w:marBottom w:val="0"/>
      <w:divBdr>
        <w:top w:val="none" w:sz="0" w:space="0" w:color="auto"/>
        <w:left w:val="none" w:sz="0" w:space="0" w:color="auto"/>
        <w:bottom w:val="none" w:sz="0" w:space="0" w:color="auto"/>
        <w:right w:val="none" w:sz="0" w:space="0" w:color="auto"/>
      </w:divBdr>
    </w:div>
    <w:div w:id="209273536">
      <w:bodyDiv w:val="1"/>
      <w:marLeft w:val="0"/>
      <w:marRight w:val="0"/>
      <w:marTop w:val="0"/>
      <w:marBottom w:val="0"/>
      <w:divBdr>
        <w:top w:val="none" w:sz="0" w:space="0" w:color="auto"/>
        <w:left w:val="none" w:sz="0" w:space="0" w:color="auto"/>
        <w:bottom w:val="none" w:sz="0" w:space="0" w:color="auto"/>
        <w:right w:val="none" w:sz="0" w:space="0" w:color="auto"/>
      </w:divBdr>
    </w:div>
    <w:div w:id="209850209">
      <w:bodyDiv w:val="1"/>
      <w:marLeft w:val="0"/>
      <w:marRight w:val="0"/>
      <w:marTop w:val="0"/>
      <w:marBottom w:val="0"/>
      <w:divBdr>
        <w:top w:val="none" w:sz="0" w:space="0" w:color="auto"/>
        <w:left w:val="none" w:sz="0" w:space="0" w:color="auto"/>
        <w:bottom w:val="none" w:sz="0" w:space="0" w:color="auto"/>
        <w:right w:val="none" w:sz="0" w:space="0" w:color="auto"/>
      </w:divBdr>
    </w:div>
    <w:div w:id="209850499">
      <w:bodyDiv w:val="1"/>
      <w:marLeft w:val="0"/>
      <w:marRight w:val="0"/>
      <w:marTop w:val="0"/>
      <w:marBottom w:val="0"/>
      <w:divBdr>
        <w:top w:val="none" w:sz="0" w:space="0" w:color="auto"/>
        <w:left w:val="none" w:sz="0" w:space="0" w:color="auto"/>
        <w:bottom w:val="none" w:sz="0" w:space="0" w:color="auto"/>
        <w:right w:val="none" w:sz="0" w:space="0" w:color="auto"/>
      </w:divBdr>
    </w:div>
    <w:div w:id="210388404">
      <w:bodyDiv w:val="1"/>
      <w:marLeft w:val="0"/>
      <w:marRight w:val="0"/>
      <w:marTop w:val="0"/>
      <w:marBottom w:val="0"/>
      <w:divBdr>
        <w:top w:val="none" w:sz="0" w:space="0" w:color="auto"/>
        <w:left w:val="none" w:sz="0" w:space="0" w:color="auto"/>
        <w:bottom w:val="none" w:sz="0" w:space="0" w:color="auto"/>
        <w:right w:val="none" w:sz="0" w:space="0" w:color="auto"/>
      </w:divBdr>
    </w:div>
    <w:div w:id="210655741">
      <w:bodyDiv w:val="1"/>
      <w:marLeft w:val="0"/>
      <w:marRight w:val="0"/>
      <w:marTop w:val="0"/>
      <w:marBottom w:val="0"/>
      <w:divBdr>
        <w:top w:val="none" w:sz="0" w:space="0" w:color="auto"/>
        <w:left w:val="none" w:sz="0" w:space="0" w:color="auto"/>
        <w:bottom w:val="none" w:sz="0" w:space="0" w:color="auto"/>
        <w:right w:val="none" w:sz="0" w:space="0" w:color="auto"/>
      </w:divBdr>
    </w:div>
    <w:div w:id="212893155">
      <w:bodyDiv w:val="1"/>
      <w:marLeft w:val="0"/>
      <w:marRight w:val="0"/>
      <w:marTop w:val="0"/>
      <w:marBottom w:val="0"/>
      <w:divBdr>
        <w:top w:val="none" w:sz="0" w:space="0" w:color="auto"/>
        <w:left w:val="none" w:sz="0" w:space="0" w:color="auto"/>
        <w:bottom w:val="none" w:sz="0" w:space="0" w:color="auto"/>
        <w:right w:val="none" w:sz="0" w:space="0" w:color="auto"/>
      </w:divBdr>
    </w:div>
    <w:div w:id="213005040">
      <w:bodyDiv w:val="1"/>
      <w:marLeft w:val="0"/>
      <w:marRight w:val="0"/>
      <w:marTop w:val="0"/>
      <w:marBottom w:val="0"/>
      <w:divBdr>
        <w:top w:val="none" w:sz="0" w:space="0" w:color="auto"/>
        <w:left w:val="none" w:sz="0" w:space="0" w:color="auto"/>
        <w:bottom w:val="none" w:sz="0" w:space="0" w:color="auto"/>
        <w:right w:val="none" w:sz="0" w:space="0" w:color="auto"/>
      </w:divBdr>
    </w:div>
    <w:div w:id="214319669">
      <w:bodyDiv w:val="1"/>
      <w:marLeft w:val="0"/>
      <w:marRight w:val="0"/>
      <w:marTop w:val="0"/>
      <w:marBottom w:val="0"/>
      <w:divBdr>
        <w:top w:val="none" w:sz="0" w:space="0" w:color="auto"/>
        <w:left w:val="none" w:sz="0" w:space="0" w:color="auto"/>
        <w:bottom w:val="none" w:sz="0" w:space="0" w:color="auto"/>
        <w:right w:val="none" w:sz="0" w:space="0" w:color="auto"/>
      </w:divBdr>
    </w:div>
    <w:div w:id="214394297">
      <w:bodyDiv w:val="1"/>
      <w:marLeft w:val="0"/>
      <w:marRight w:val="0"/>
      <w:marTop w:val="0"/>
      <w:marBottom w:val="0"/>
      <w:divBdr>
        <w:top w:val="none" w:sz="0" w:space="0" w:color="auto"/>
        <w:left w:val="none" w:sz="0" w:space="0" w:color="auto"/>
        <w:bottom w:val="none" w:sz="0" w:space="0" w:color="auto"/>
        <w:right w:val="none" w:sz="0" w:space="0" w:color="auto"/>
      </w:divBdr>
    </w:div>
    <w:div w:id="215287524">
      <w:bodyDiv w:val="1"/>
      <w:marLeft w:val="0"/>
      <w:marRight w:val="0"/>
      <w:marTop w:val="0"/>
      <w:marBottom w:val="0"/>
      <w:divBdr>
        <w:top w:val="none" w:sz="0" w:space="0" w:color="auto"/>
        <w:left w:val="none" w:sz="0" w:space="0" w:color="auto"/>
        <w:bottom w:val="none" w:sz="0" w:space="0" w:color="auto"/>
        <w:right w:val="none" w:sz="0" w:space="0" w:color="auto"/>
      </w:divBdr>
    </w:div>
    <w:div w:id="217059779">
      <w:bodyDiv w:val="1"/>
      <w:marLeft w:val="0"/>
      <w:marRight w:val="0"/>
      <w:marTop w:val="0"/>
      <w:marBottom w:val="0"/>
      <w:divBdr>
        <w:top w:val="none" w:sz="0" w:space="0" w:color="auto"/>
        <w:left w:val="none" w:sz="0" w:space="0" w:color="auto"/>
        <w:bottom w:val="none" w:sz="0" w:space="0" w:color="auto"/>
        <w:right w:val="none" w:sz="0" w:space="0" w:color="auto"/>
      </w:divBdr>
    </w:div>
    <w:div w:id="217665908">
      <w:bodyDiv w:val="1"/>
      <w:marLeft w:val="0"/>
      <w:marRight w:val="0"/>
      <w:marTop w:val="0"/>
      <w:marBottom w:val="0"/>
      <w:divBdr>
        <w:top w:val="none" w:sz="0" w:space="0" w:color="auto"/>
        <w:left w:val="none" w:sz="0" w:space="0" w:color="auto"/>
        <w:bottom w:val="none" w:sz="0" w:space="0" w:color="auto"/>
        <w:right w:val="none" w:sz="0" w:space="0" w:color="auto"/>
      </w:divBdr>
    </w:div>
    <w:div w:id="219219267">
      <w:bodyDiv w:val="1"/>
      <w:marLeft w:val="0"/>
      <w:marRight w:val="0"/>
      <w:marTop w:val="0"/>
      <w:marBottom w:val="0"/>
      <w:divBdr>
        <w:top w:val="none" w:sz="0" w:space="0" w:color="auto"/>
        <w:left w:val="none" w:sz="0" w:space="0" w:color="auto"/>
        <w:bottom w:val="none" w:sz="0" w:space="0" w:color="auto"/>
        <w:right w:val="none" w:sz="0" w:space="0" w:color="auto"/>
      </w:divBdr>
    </w:div>
    <w:div w:id="219288490">
      <w:bodyDiv w:val="1"/>
      <w:marLeft w:val="0"/>
      <w:marRight w:val="0"/>
      <w:marTop w:val="0"/>
      <w:marBottom w:val="0"/>
      <w:divBdr>
        <w:top w:val="none" w:sz="0" w:space="0" w:color="auto"/>
        <w:left w:val="none" w:sz="0" w:space="0" w:color="auto"/>
        <w:bottom w:val="none" w:sz="0" w:space="0" w:color="auto"/>
        <w:right w:val="none" w:sz="0" w:space="0" w:color="auto"/>
      </w:divBdr>
    </w:div>
    <w:div w:id="219482262">
      <w:bodyDiv w:val="1"/>
      <w:marLeft w:val="0"/>
      <w:marRight w:val="0"/>
      <w:marTop w:val="0"/>
      <w:marBottom w:val="0"/>
      <w:divBdr>
        <w:top w:val="none" w:sz="0" w:space="0" w:color="auto"/>
        <w:left w:val="none" w:sz="0" w:space="0" w:color="auto"/>
        <w:bottom w:val="none" w:sz="0" w:space="0" w:color="auto"/>
        <w:right w:val="none" w:sz="0" w:space="0" w:color="auto"/>
      </w:divBdr>
    </w:div>
    <w:div w:id="220096390">
      <w:bodyDiv w:val="1"/>
      <w:marLeft w:val="0"/>
      <w:marRight w:val="0"/>
      <w:marTop w:val="0"/>
      <w:marBottom w:val="0"/>
      <w:divBdr>
        <w:top w:val="none" w:sz="0" w:space="0" w:color="auto"/>
        <w:left w:val="none" w:sz="0" w:space="0" w:color="auto"/>
        <w:bottom w:val="none" w:sz="0" w:space="0" w:color="auto"/>
        <w:right w:val="none" w:sz="0" w:space="0" w:color="auto"/>
      </w:divBdr>
    </w:div>
    <w:div w:id="220096936">
      <w:bodyDiv w:val="1"/>
      <w:marLeft w:val="0"/>
      <w:marRight w:val="0"/>
      <w:marTop w:val="0"/>
      <w:marBottom w:val="0"/>
      <w:divBdr>
        <w:top w:val="none" w:sz="0" w:space="0" w:color="auto"/>
        <w:left w:val="none" w:sz="0" w:space="0" w:color="auto"/>
        <w:bottom w:val="none" w:sz="0" w:space="0" w:color="auto"/>
        <w:right w:val="none" w:sz="0" w:space="0" w:color="auto"/>
      </w:divBdr>
    </w:div>
    <w:div w:id="220486968">
      <w:bodyDiv w:val="1"/>
      <w:marLeft w:val="0"/>
      <w:marRight w:val="0"/>
      <w:marTop w:val="0"/>
      <w:marBottom w:val="0"/>
      <w:divBdr>
        <w:top w:val="none" w:sz="0" w:space="0" w:color="auto"/>
        <w:left w:val="none" w:sz="0" w:space="0" w:color="auto"/>
        <w:bottom w:val="none" w:sz="0" w:space="0" w:color="auto"/>
        <w:right w:val="none" w:sz="0" w:space="0" w:color="auto"/>
      </w:divBdr>
    </w:div>
    <w:div w:id="220596718">
      <w:bodyDiv w:val="1"/>
      <w:marLeft w:val="0"/>
      <w:marRight w:val="0"/>
      <w:marTop w:val="0"/>
      <w:marBottom w:val="0"/>
      <w:divBdr>
        <w:top w:val="none" w:sz="0" w:space="0" w:color="auto"/>
        <w:left w:val="none" w:sz="0" w:space="0" w:color="auto"/>
        <w:bottom w:val="none" w:sz="0" w:space="0" w:color="auto"/>
        <w:right w:val="none" w:sz="0" w:space="0" w:color="auto"/>
      </w:divBdr>
    </w:div>
    <w:div w:id="222259544">
      <w:bodyDiv w:val="1"/>
      <w:marLeft w:val="0"/>
      <w:marRight w:val="0"/>
      <w:marTop w:val="0"/>
      <w:marBottom w:val="0"/>
      <w:divBdr>
        <w:top w:val="none" w:sz="0" w:space="0" w:color="auto"/>
        <w:left w:val="none" w:sz="0" w:space="0" w:color="auto"/>
        <w:bottom w:val="none" w:sz="0" w:space="0" w:color="auto"/>
        <w:right w:val="none" w:sz="0" w:space="0" w:color="auto"/>
      </w:divBdr>
    </w:div>
    <w:div w:id="223176962">
      <w:bodyDiv w:val="1"/>
      <w:marLeft w:val="0"/>
      <w:marRight w:val="0"/>
      <w:marTop w:val="0"/>
      <w:marBottom w:val="0"/>
      <w:divBdr>
        <w:top w:val="none" w:sz="0" w:space="0" w:color="auto"/>
        <w:left w:val="none" w:sz="0" w:space="0" w:color="auto"/>
        <w:bottom w:val="none" w:sz="0" w:space="0" w:color="auto"/>
        <w:right w:val="none" w:sz="0" w:space="0" w:color="auto"/>
      </w:divBdr>
    </w:div>
    <w:div w:id="229270869">
      <w:bodyDiv w:val="1"/>
      <w:marLeft w:val="0"/>
      <w:marRight w:val="0"/>
      <w:marTop w:val="0"/>
      <w:marBottom w:val="0"/>
      <w:divBdr>
        <w:top w:val="none" w:sz="0" w:space="0" w:color="auto"/>
        <w:left w:val="none" w:sz="0" w:space="0" w:color="auto"/>
        <w:bottom w:val="none" w:sz="0" w:space="0" w:color="auto"/>
        <w:right w:val="none" w:sz="0" w:space="0" w:color="auto"/>
      </w:divBdr>
    </w:div>
    <w:div w:id="230191495">
      <w:bodyDiv w:val="1"/>
      <w:marLeft w:val="0"/>
      <w:marRight w:val="0"/>
      <w:marTop w:val="0"/>
      <w:marBottom w:val="0"/>
      <w:divBdr>
        <w:top w:val="none" w:sz="0" w:space="0" w:color="auto"/>
        <w:left w:val="none" w:sz="0" w:space="0" w:color="auto"/>
        <w:bottom w:val="none" w:sz="0" w:space="0" w:color="auto"/>
        <w:right w:val="none" w:sz="0" w:space="0" w:color="auto"/>
      </w:divBdr>
    </w:div>
    <w:div w:id="230241793">
      <w:bodyDiv w:val="1"/>
      <w:marLeft w:val="0"/>
      <w:marRight w:val="0"/>
      <w:marTop w:val="0"/>
      <w:marBottom w:val="0"/>
      <w:divBdr>
        <w:top w:val="none" w:sz="0" w:space="0" w:color="auto"/>
        <w:left w:val="none" w:sz="0" w:space="0" w:color="auto"/>
        <w:bottom w:val="none" w:sz="0" w:space="0" w:color="auto"/>
        <w:right w:val="none" w:sz="0" w:space="0" w:color="auto"/>
      </w:divBdr>
    </w:div>
    <w:div w:id="231158992">
      <w:bodyDiv w:val="1"/>
      <w:marLeft w:val="0"/>
      <w:marRight w:val="0"/>
      <w:marTop w:val="0"/>
      <w:marBottom w:val="0"/>
      <w:divBdr>
        <w:top w:val="none" w:sz="0" w:space="0" w:color="auto"/>
        <w:left w:val="none" w:sz="0" w:space="0" w:color="auto"/>
        <w:bottom w:val="none" w:sz="0" w:space="0" w:color="auto"/>
        <w:right w:val="none" w:sz="0" w:space="0" w:color="auto"/>
      </w:divBdr>
    </w:div>
    <w:div w:id="231434220">
      <w:bodyDiv w:val="1"/>
      <w:marLeft w:val="0"/>
      <w:marRight w:val="0"/>
      <w:marTop w:val="0"/>
      <w:marBottom w:val="0"/>
      <w:divBdr>
        <w:top w:val="none" w:sz="0" w:space="0" w:color="auto"/>
        <w:left w:val="none" w:sz="0" w:space="0" w:color="auto"/>
        <w:bottom w:val="none" w:sz="0" w:space="0" w:color="auto"/>
        <w:right w:val="none" w:sz="0" w:space="0" w:color="auto"/>
      </w:divBdr>
    </w:div>
    <w:div w:id="231550090">
      <w:bodyDiv w:val="1"/>
      <w:marLeft w:val="0"/>
      <w:marRight w:val="0"/>
      <w:marTop w:val="0"/>
      <w:marBottom w:val="0"/>
      <w:divBdr>
        <w:top w:val="none" w:sz="0" w:space="0" w:color="auto"/>
        <w:left w:val="none" w:sz="0" w:space="0" w:color="auto"/>
        <w:bottom w:val="none" w:sz="0" w:space="0" w:color="auto"/>
        <w:right w:val="none" w:sz="0" w:space="0" w:color="auto"/>
      </w:divBdr>
    </w:div>
    <w:div w:id="232618745">
      <w:bodyDiv w:val="1"/>
      <w:marLeft w:val="0"/>
      <w:marRight w:val="0"/>
      <w:marTop w:val="0"/>
      <w:marBottom w:val="0"/>
      <w:divBdr>
        <w:top w:val="none" w:sz="0" w:space="0" w:color="auto"/>
        <w:left w:val="none" w:sz="0" w:space="0" w:color="auto"/>
        <w:bottom w:val="none" w:sz="0" w:space="0" w:color="auto"/>
        <w:right w:val="none" w:sz="0" w:space="0" w:color="auto"/>
      </w:divBdr>
    </w:div>
    <w:div w:id="233854979">
      <w:bodyDiv w:val="1"/>
      <w:marLeft w:val="0"/>
      <w:marRight w:val="0"/>
      <w:marTop w:val="0"/>
      <w:marBottom w:val="0"/>
      <w:divBdr>
        <w:top w:val="none" w:sz="0" w:space="0" w:color="auto"/>
        <w:left w:val="none" w:sz="0" w:space="0" w:color="auto"/>
        <w:bottom w:val="none" w:sz="0" w:space="0" w:color="auto"/>
        <w:right w:val="none" w:sz="0" w:space="0" w:color="auto"/>
      </w:divBdr>
    </w:div>
    <w:div w:id="234902537">
      <w:bodyDiv w:val="1"/>
      <w:marLeft w:val="0"/>
      <w:marRight w:val="0"/>
      <w:marTop w:val="0"/>
      <w:marBottom w:val="0"/>
      <w:divBdr>
        <w:top w:val="none" w:sz="0" w:space="0" w:color="auto"/>
        <w:left w:val="none" w:sz="0" w:space="0" w:color="auto"/>
        <w:bottom w:val="none" w:sz="0" w:space="0" w:color="auto"/>
        <w:right w:val="none" w:sz="0" w:space="0" w:color="auto"/>
      </w:divBdr>
    </w:div>
    <w:div w:id="235167090">
      <w:bodyDiv w:val="1"/>
      <w:marLeft w:val="0"/>
      <w:marRight w:val="0"/>
      <w:marTop w:val="0"/>
      <w:marBottom w:val="0"/>
      <w:divBdr>
        <w:top w:val="none" w:sz="0" w:space="0" w:color="auto"/>
        <w:left w:val="none" w:sz="0" w:space="0" w:color="auto"/>
        <w:bottom w:val="none" w:sz="0" w:space="0" w:color="auto"/>
        <w:right w:val="none" w:sz="0" w:space="0" w:color="auto"/>
      </w:divBdr>
    </w:div>
    <w:div w:id="235551064">
      <w:bodyDiv w:val="1"/>
      <w:marLeft w:val="0"/>
      <w:marRight w:val="0"/>
      <w:marTop w:val="0"/>
      <w:marBottom w:val="0"/>
      <w:divBdr>
        <w:top w:val="none" w:sz="0" w:space="0" w:color="auto"/>
        <w:left w:val="none" w:sz="0" w:space="0" w:color="auto"/>
        <w:bottom w:val="none" w:sz="0" w:space="0" w:color="auto"/>
        <w:right w:val="none" w:sz="0" w:space="0" w:color="auto"/>
      </w:divBdr>
    </w:div>
    <w:div w:id="236017625">
      <w:bodyDiv w:val="1"/>
      <w:marLeft w:val="0"/>
      <w:marRight w:val="0"/>
      <w:marTop w:val="0"/>
      <w:marBottom w:val="0"/>
      <w:divBdr>
        <w:top w:val="none" w:sz="0" w:space="0" w:color="auto"/>
        <w:left w:val="none" w:sz="0" w:space="0" w:color="auto"/>
        <w:bottom w:val="none" w:sz="0" w:space="0" w:color="auto"/>
        <w:right w:val="none" w:sz="0" w:space="0" w:color="auto"/>
      </w:divBdr>
    </w:div>
    <w:div w:id="236211741">
      <w:bodyDiv w:val="1"/>
      <w:marLeft w:val="0"/>
      <w:marRight w:val="0"/>
      <w:marTop w:val="0"/>
      <w:marBottom w:val="0"/>
      <w:divBdr>
        <w:top w:val="none" w:sz="0" w:space="0" w:color="auto"/>
        <w:left w:val="none" w:sz="0" w:space="0" w:color="auto"/>
        <w:bottom w:val="none" w:sz="0" w:space="0" w:color="auto"/>
        <w:right w:val="none" w:sz="0" w:space="0" w:color="auto"/>
      </w:divBdr>
    </w:div>
    <w:div w:id="236551343">
      <w:bodyDiv w:val="1"/>
      <w:marLeft w:val="0"/>
      <w:marRight w:val="0"/>
      <w:marTop w:val="0"/>
      <w:marBottom w:val="0"/>
      <w:divBdr>
        <w:top w:val="none" w:sz="0" w:space="0" w:color="auto"/>
        <w:left w:val="none" w:sz="0" w:space="0" w:color="auto"/>
        <w:bottom w:val="none" w:sz="0" w:space="0" w:color="auto"/>
        <w:right w:val="none" w:sz="0" w:space="0" w:color="auto"/>
      </w:divBdr>
    </w:div>
    <w:div w:id="237638754">
      <w:bodyDiv w:val="1"/>
      <w:marLeft w:val="0"/>
      <w:marRight w:val="0"/>
      <w:marTop w:val="0"/>
      <w:marBottom w:val="0"/>
      <w:divBdr>
        <w:top w:val="none" w:sz="0" w:space="0" w:color="auto"/>
        <w:left w:val="none" w:sz="0" w:space="0" w:color="auto"/>
        <w:bottom w:val="none" w:sz="0" w:space="0" w:color="auto"/>
        <w:right w:val="none" w:sz="0" w:space="0" w:color="auto"/>
      </w:divBdr>
    </w:div>
    <w:div w:id="237717802">
      <w:bodyDiv w:val="1"/>
      <w:marLeft w:val="0"/>
      <w:marRight w:val="0"/>
      <w:marTop w:val="0"/>
      <w:marBottom w:val="0"/>
      <w:divBdr>
        <w:top w:val="none" w:sz="0" w:space="0" w:color="auto"/>
        <w:left w:val="none" w:sz="0" w:space="0" w:color="auto"/>
        <w:bottom w:val="none" w:sz="0" w:space="0" w:color="auto"/>
        <w:right w:val="none" w:sz="0" w:space="0" w:color="auto"/>
      </w:divBdr>
    </w:div>
    <w:div w:id="238096627">
      <w:bodyDiv w:val="1"/>
      <w:marLeft w:val="0"/>
      <w:marRight w:val="0"/>
      <w:marTop w:val="0"/>
      <w:marBottom w:val="0"/>
      <w:divBdr>
        <w:top w:val="none" w:sz="0" w:space="0" w:color="auto"/>
        <w:left w:val="none" w:sz="0" w:space="0" w:color="auto"/>
        <w:bottom w:val="none" w:sz="0" w:space="0" w:color="auto"/>
        <w:right w:val="none" w:sz="0" w:space="0" w:color="auto"/>
      </w:divBdr>
    </w:div>
    <w:div w:id="238757497">
      <w:bodyDiv w:val="1"/>
      <w:marLeft w:val="0"/>
      <w:marRight w:val="0"/>
      <w:marTop w:val="0"/>
      <w:marBottom w:val="0"/>
      <w:divBdr>
        <w:top w:val="none" w:sz="0" w:space="0" w:color="auto"/>
        <w:left w:val="none" w:sz="0" w:space="0" w:color="auto"/>
        <w:bottom w:val="none" w:sz="0" w:space="0" w:color="auto"/>
        <w:right w:val="none" w:sz="0" w:space="0" w:color="auto"/>
      </w:divBdr>
    </w:div>
    <w:div w:id="238909798">
      <w:bodyDiv w:val="1"/>
      <w:marLeft w:val="0"/>
      <w:marRight w:val="0"/>
      <w:marTop w:val="0"/>
      <w:marBottom w:val="0"/>
      <w:divBdr>
        <w:top w:val="none" w:sz="0" w:space="0" w:color="auto"/>
        <w:left w:val="none" w:sz="0" w:space="0" w:color="auto"/>
        <w:bottom w:val="none" w:sz="0" w:space="0" w:color="auto"/>
        <w:right w:val="none" w:sz="0" w:space="0" w:color="auto"/>
      </w:divBdr>
    </w:div>
    <w:div w:id="240145408">
      <w:bodyDiv w:val="1"/>
      <w:marLeft w:val="0"/>
      <w:marRight w:val="0"/>
      <w:marTop w:val="0"/>
      <w:marBottom w:val="0"/>
      <w:divBdr>
        <w:top w:val="none" w:sz="0" w:space="0" w:color="auto"/>
        <w:left w:val="none" w:sz="0" w:space="0" w:color="auto"/>
        <w:bottom w:val="none" w:sz="0" w:space="0" w:color="auto"/>
        <w:right w:val="none" w:sz="0" w:space="0" w:color="auto"/>
      </w:divBdr>
    </w:div>
    <w:div w:id="240221522">
      <w:bodyDiv w:val="1"/>
      <w:marLeft w:val="0"/>
      <w:marRight w:val="0"/>
      <w:marTop w:val="0"/>
      <w:marBottom w:val="0"/>
      <w:divBdr>
        <w:top w:val="none" w:sz="0" w:space="0" w:color="auto"/>
        <w:left w:val="none" w:sz="0" w:space="0" w:color="auto"/>
        <w:bottom w:val="none" w:sz="0" w:space="0" w:color="auto"/>
        <w:right w:val="none" w:sz="0" w:space="0" w:color="auto"/>
      </w:divBdr>
    </w:div>
    <w:div w:id="241137721">
      <w:bodyDiv w:val="1"/>
      <w:marLeft w:val="0"/>
      <w:marRight w:val="0"/>
      <w:marTop w:val="0"/>
      <w:marBottom w:val="0"/>
      <w:divBdr>
        <w:top w:val="none" w:sz="0" w:space="0" w:color="auto"/>
        <w:left w:val="none" w:sz="0" w:space="0" w:color="auto"/>
        <w:bottom w:val="none" w:sz="0" w:space="0" w:color="auto"/>
        <w:right w:val="none" w:sz="0" w:space="0" w:color="auto"/>
      </w:divBdr>
    </w:div>
    <w:div w:id="244458557">
      <w:bodyDiv w:val="1"/>
      <w:marLeft w:val="0"/>
      <w:marRight w:val="0"/>
      <w:marTop w:val="0"/>
      <w:marBottom w:val="0"/>
      <w:divBdr>
        <w:top w:val="none" w:sz="0" w:space="0" w:color="auto"/>
        <w:left w:val="none" w:sz="0" w:space="0" w:color="auto"/>
        <w:bottom w:val="none" w:sz="0" w:space="0" w:color="auto"/>
        <w:right w:val="none" w:sz="0" w:space="0" w:color="auto"/>
      </w:divBdr>
    </w:div>
    <w:div w:id="244652604">
      <w:bodyDiv w:val="1"/>
      <w:marLeft w:val="0"/>
      <w:marRight w:val="0"/>
      <w:marTop w:val="0"/>
      <w:marBottom w:val="0"/>
      <w:divBdr>
        <w:top w:val="none" w:sz="0" w:space="0" w:color="auto"/>
        <w:left w:val="none" w:sz="0" w:space="0" w:color="auto"/>
        <w:bottom w:val="none" w:sz="0" w:space="0" w:color="auto"/>
        <w:right w:val="none" w:sz="0" w:space="0" w:color="auto"/>
      </w:divBdr>
    </w:div>
    <w:div w:id="248197962">
      <w:bodyDiv w:val="1"/>
      <w:marLeft w:val="0"/>
      <w:marRight w:val="0"/>
      <w:marTop w:val="0"/>
      <w:marBottom w:val="0"/>
      <w:divBdr>
        <w:top w:val="none" w:sz="0" w:space="0" w:color="auto"/>
        <w:left w:val="none" w:sz="0" w:space="0" w:color="auto"/>
        <w:bottom w:val="none" w:sz="0" w:space="0" w:color="auto"/>
        <w:right w:val="none" w:sz="0" w:space="0" w:color="auto"/>
      </w:divBdr>
    </w:div>
    <w:div w:id="249584719">
      <w:bodyDiv w:val="1"/>
      <w:marLeft w:val="0"/>
      <w:marRight w:val="0"/>
      <w:marTop w:val="0"/>
      <w:marBottom w:val="0"/>
      <w:divBdr>
        <w:top w:val="none" w:sz="0" w:space="0" w:color="auto"/>
        <w:left w:val="none" w:sz="0" w:space="0" w:color="auto"/>
        <w:bottom w:val="none" w:sz="0" w:space="0" w:color="auto"/>
        <w:right w:val="none" w:sz="0" w:space="0" w:color="auto"/>
      </w:divBdr>
    </w:div>
    <w:div w:id="249969816">
      <w:bodyDiv w:val="1"/>
      <w:marLeft w:val="0"/>
      <w:marRight w:val="0"/>
      <w:marTop w:val="0"/>
      <w:marBottom w:val="0"/>
      <w:divBdr>
        <w:top w:val="none" w:sz="0" w:space="0" w:color="auto"/>
        <w:left w:val="none" w:sz="0" w:space="0" w:color="auto"/>
        <w:bottom w:val="none" w:sz="0" w:space="0" w:color="auto"/>
        <w:right w:val="none" w:sz="0" w:space="0" w:color="auto"/>
      </w:divBdr>
    </w:div>
    <w:div w:id="250550226">
      <w:bodyDiv w:val="1"/>
      <w:marLeft w:val="0"/>
      <w:marRight w:val="0"/>
      <w:marTop w:val="0"/>
      <w:marBottom w:val="0"/>
      <w:divBdr>
        <w:top w:val="none" w:sz="0" w:space="0" w:color="auto"/>
        <w:left w:val="none" w:sz="0" w:space="0" w:color="auto"/>
        <w:bottom w:val="none" w:sz="0" w:space="0" w:color="auto"/>
        <w:right w:val="none" w:sz="0" w:space="0" w:color="auto"/>
      </w:divBdr>
    </w:div>
    <w:div w:id="253436685">
      <w:bodyDiv w:val="1"/>
      <w:marLeft w:val="0"/>
      <w:marRight w:val="0"/>
      <w:marTop w:val="0"/>
      <w:marBottom w:val="0"/>
      <w:divBdr>
        <w:top w:val="none" w:sz="0" w:space="0" w:color="auto"/>
        <w:left w:val="none" w:sz="0" w:space="0" w:color="auto"/>
        <w:bottom w:val="none" w:sz="0" w:space="0" w:color="auto"/>
        <w:right w:val="none" w:sz="0" w:space="0" w:color="auto"/>
      </w:divBdr>
    </w:div>
    <w:div w:id="255286720">
      <w:bodyDiv w:val="1"/>
      <w:marLeft w:val="0"/>
      <w:marRight w:val="0"/>
      <w:marTop w:val="0"/>
      <w:marBottom w:val="0"/>
      <w:divBdr>
        <w:top w:val="none" w:sz="0" w:space="0" w:color="auto"/>
        <w:left w:val="none" w:sz="0" w:space="0" w:color="auto"/>
        <w:bottom w:val="none" w:sz="0" w:space="0" w:color="auto"/>
        <w:right w:val="none" w:sz="0" w:space="0" w:color="auto"/>
      </w:divBdr>
    </w:div>
    <w:div w:id="255604348">
      <w:bodyDiv w:val="1"/>
      <w:marLeft w:val="0"/>
      <w:marRight w:val="0"/>
      <w:marTop w:val="0"/>
      <w:marBottom w:val="0"/>
      <w:divBdr>
        <w:top w:val="none" w:sz="0" w:space="0" w:color="auto"/>
        <w:left w:val="none" w:sz="0" w:space="0" w:color="auto"/>
        <w:bottom w:val="none" w:sz="0" w:space="0" w:color="auto"/>
        <w:right w:val="none" w:sz="0" w:space="0" w:color="auto"/>
      </w:divBdr>
    </w:div>
    <w:div w:id="256258269">
      <w:bodyDiv w:val="1"/>
      <w:marLeft w:val="0"/>
      <w:marRight w:val="0"/>
      <w:marTop w:val="0"/>
      <w:marBottom w:val="0"/>
      <w:divBdr>
        <w:top w:val="none" w:sz="0" w:space="0" w:color="auto"/>
        <w:left w:val="none" w:sz="0" w:space="0" w:color="auto"/>
        <w:bottom w:val="none" w:sz="0" w:space="0" w:color="auto"/>
        <w:right w:val="none" w:sz="0" w:space="0" w:color="auto"/>
      </w:divBdr>
    </w:div>
    <w:div w:id="256333201">
      <w:bodyDiv w:val="1"/>
      <w:marLeft w:val="0"/>
      <w:marRight w:val="0"/>
      <w:marTop w:val="0"/>
      <w:marBottom w:val="0"/>
      <w:divBdr>
        <w:top w:val="none" w:sz="0" w:space="0" w:color="auto"/>
        <w:left w:val="none" w:sz="0" w:space="0" w:color="auto"/>
        <w:bottom w:val="none" w:sz="0" w:space="0" w:color="auto"/>
        <w:right w:val="none" w:sz="0" w:space="0" w:color="auto"/>
      </w:divBdr>
    </w:div>
    <w:div w:id="256522446">
      <w:bodyDiv w:val="1"/>
      <w:marLeft w:val="0"/>
      <w:marRight w:val="0"/>
      <w:marTop w:val="0"/>
      <w:marBottom w:val="0"/>
      <w:divBdr>
        <w:top w:val="none" w:sz="0" w:space="0" w:color="auto"/>
        <w:left w:val="none" w:sz="0" w:space="0" w:color="auto"/>
        <w:bottom w:val="none" w:sz="0" w:space="0" w:color="auto"/>
        <w:right w:val="none" w:sz="0" w:space="0" w:color="auto"/>
      </w:divBdr>
    </w:div>
    <w:div w:id="256598968">
      <w:bodyDiv w:val="1"/>
      <w:marLeft w:val="0"/>
      <w:marRight w:val="0"/>
      <w:marTop w:val="0"/>
      <w:marBottom w:val="0"/>
      <w:divBdr>
        <w:top w:val="none" w:sz="0" w:space="0" w:color="auto"/>
        <w:left w:val="none" w:sz="0" w:space="0" w:color="auto"/>
        <w:bottom w:val="none" w:sz="0" w:space="0" w:color="auto"/>
        <w:right w:val="none" w:sz="0" w:space="0" w:color="auto"/>
      </w:divBdr>
    </w:div>
    <w:div w:id="256643654">
      <w:bodyDiv w:val="1"/>
      <w:marLeft w:val="0"/>
      <w:marRight w:val="0"/>
      <w:marTop w:val="0"/>
      <w:marBottom w:val="0"/>
      <w:divBdr>
        <w:top w:val="none" w:sz="0" w:space="0" w:color="auto"/>
        <w:left w:val="none" w:sz="0" w:space="0" w:color="auto"/>
        <w:bottom w:val="none" w:sz="0" w:space="0" w:color="auto"/>
        <w:right w:val="none" w:sz="0" w:space="0" w:color="auto"/>
      </w:divBdr>
    </w:div>
    <w:div w:id="258566565">
      <w:bodyDiv w:val="1"/>
      <w:marLeft w:val="0"/>
      <w:marRight w:val="0"/>
      <w:marTop w:val="0"/>
      <w:marBottom w:val="0"/>
      <w:divBdr>
        <w:top w:val="none" w:sz="0" w:space="0" w:color="auto"/>
        <w:left w:val="none" w:sz="0" w:space="0" w:color="auto"/>
        <w:bottom w:val="none" w:sz="0" w:space="0" w:color="auto"/>
        <w:right w:val="none" w:sz="0" w:space="0" w:color="auto"/>
      </w:divBdr>
    </w:div>
    <w:div w:id="259028852">
      <w:bodyDiv w:val="1"/>
      <w:marLeft w:val="0"/>
      <w:marRight w:val="0"/>
      <w:marTop w:val="0"/>
      <w:marBottom w:val="0"/>
      <w:divBdr>
        <w:top w:val="none" w:sz="0" w:space="0" w:color="auto"/>
        <w:left w:val="none" w:sz="0" w:space="0" w:color="auto"/>
        <w:bottom w:val="none" w:sz="0" w:space="0" w:color="auto"/>
        <w:right w:val="none" w:sz="0" w:space="0" w:color="auto"/>
      </w:divBdr>
    </w:div>
    <w:div w:id="259262034">
      <w:bodyDiv w:val="1"/>
      <w:marLeft w:val="0"/>
      <w:marRight w:val="0"/>
      <w:marTop w:val="0"/>
      <w:marBottom w:val="0"/>
      <w:divBdr>
        <w:top w:val="none" w:sz="0" w:space="0" w:color="auto"/>
        <w:left w:val="none" w:sz="0" w:space="0" w:color="auto"/>
        <w:bottom w:val="none" w:sz="0" w:space="0" w:color="auto"/>
        <w:right w:val="none" w:sz="0" w:space="0" w:color="auto"/>
      </w:divBdr>
    </w:div>
    <w:div w:id="259990968">
      <w:bodyDiv w:val="1"/>
      <w:marLeft w:val="0"/>
      <w:marRight w:val="0"/>
      <w:marTop w:val="0"/>
      <w:marBottom w:val="0"/>
      <w:divBdr>
        <w:top w:val="none" w:sz="0" w:space="0" w:color="auto"/>
        <w:left w:val="none" w:sz="0" w:space="0" w:color="auto"/>
        <w:bottom w:val="none" w:sz="0" w:space="0" w:color="auto"/>
        <w:right w:val="none" w:sz="0" w:space="0" w:color="auto"/>
      </w:divBdr>
    </w:div>
    <w:div w:id="260377786">
      <w:bodyDiv w:val="1"/>
      <w:marLeft w:val="0"/>
      <w:marRight w:val="0"/>
      <w:marTop w:val="0"/>
      <w:marBottom w:val="0"/>
      <w:divBdr>
        <w:top w:val="none" w:sz="0" w:space="0" w:color="auto"/>
        <w:left w:val="none" w:sz="0" w:space="0" w:color="auto"/>
        <w:bottom w:val="none" w:sz="0" w:space="0" w:color="auto"/>
        <w:right w:val="none" w:sz="0" w:space="0" w:color="auto"/>
      </w:divBdr>
    </w:div>
    <w:div w:id="260603403">
      <w:bodyDiv w:val="1"/>
      <w:marLeft w:val="0"/>
      <w:marRight w:val="0"/>
      <w:marTop w:val="0"/>
      <w:marBottom w:val="0"/>
      <w:divBdr>
        <w:top w:val="none" w:sz="0" w:space="0" w:color="auto"/>
        <w:left w:val="none" w:sz="0" w:space="0" w:color="auto"/>
        <w:bottom w:val="none" w:sz="0" w:space="0" w:color="auto"/>
        <w:right w:val="none" w:sz="0" w:space="0" w:color="auto"/>
      </w:divBdr>
    </w:div>
    <w:div w:id="260728557">
      <w:bodyDiv w:val="1"/>
      <w:marLeft w:val="0"/>
      <w:marRight w:val="0"/>
      <w:marTop w:val="0"/>
      <w:marBottom w:val="0"/>
      <w:divBdr>
        <w:top w:val="none" w:sz="0" w:space="0" w:color="auto"/>
        <w:left w:val="none" w:sz="0" w:space="0" w:color="auto"/>
        <w:bottom w:val="none" w:sz="0" w:space="0" w:color="auto"/>
        <w:right w:val="none" w:sz="0" w:space="0" w:color="auto"/>
      </w:divBdr>
    </w:div>
    <w:div w:id="261187162">
      <w:bodyDiv w:val="1"/>
      <w:marLeft w:val="0"/>
      <w:marRight w:val="0"/>
      <w:marTop w:val="0"/>
      <w:marBottom w:val="0"/>
      <w:divBdr>
        <w:top w:val="none" w:sz="0" w:space="0" w:color="auto"/>
        <w:left w:val="none" w:sz="0" w:space="0" w:color="auto"/>
        <w:bottom w:val="none" w:sz="0" w:space="0" w:color="auto"/>
        <w:right w:val="none" w:sz="0" w:space="0" w:color="auto"/>
      </w:divBdr>
    </w:div>
    <w:div w:id="261763609">
      <w:bodyDiv w:val="1"/>
      <w:marLeft w:val="0"/>
      <w:marRight w:val="0"/>
      <w:marTop w:val="0"/>
      <w:marBottom w:val="0"/>
      <w:divBdr>
        <w:top w:val="none" w:sz="0" w:space="0" w:color="auto"/>
        <w:left w:val="none" w:sz="0" w:space="0" w:color="auto"/>
        <w:bottom w:val="none" w:sz="0" w:space="0" w:color="auto"/>
        <w:right w:val="none" w:sz="0" w:space="0" w:color="auto"/>
      </w:divBdr>
    </w:div>
    <w:div w:id="262346210">
      <w:bodyDiv w:val="1"/>
      <w:marLeft w:val="0"/>
      <w:marRight w:val="0"/>
      <w:marTop w:val="0"/>
      <w:marBottom w:val="0"/>
      <w:divBdr>
        <w:top w:val="none" w:sz="0" w:space="0" w:color="auto"/>
        <w:left w:val="none" w:sz="0" w:space="0" w:color="auto"/>
        <w:bottom w:val="none" w:sz="0" w:space="0" w:color="auto"/>
        <w:right w:val="none" w:sz="0" w:space="0" w:color="auto"/>
      </w:divBdr>
    </w:div>
    <w:div w:id="262540892">
      <w:bodyDiv w:val="1"/>
      <w:marLeft w:val="0"/>
      <w:marRight w:val="0"/>
      <w:marTop w:val="0"/>
      <w:marBottom w:val="0"/>
      <w:divBdr>
        <w:top w:val="none" w:sz="0" w:space="0" w:color="auto"/>
        <w:left w:val="none" w:sz="0" w:space="0" w:color="auto"/>
        <w:bottom w:val="none" w:sz="0" w:space="0" w:color="auto"/>
        <w:right w:val="none" w:sz="0" w:space="0" w:color="auto"/>
      </w:divBdr>
    </w:div>
    <w:div w:id="263196303">
      <w:bodyDiv w:val="1"/>
      <w:marLeft w:val="0"/>
      <w:marRight w:val="0"/>
      <w:marTop w:val="0"/>
      <w:marBottom w:val="0"/>
      <w:divBdr>
        <w:top w:val="none" w:sz="0" w:space="0" w:color="auto"/>
        <w:left w:val="none" w:sz="0" w:space="0" w:color="auto"/>
        <w:bottom w:val="none" w:sz="0" w:space="0" w:color="auto"/>
        <w:right w:val="none" w:sz="0" w:space="0" w:color="auto"/>
      </w:divBdr>
    </w:div>
    <w:div w:id="264928889">
      <w:bodyDiv w:val="1"/>
      <w:marLeft w:val="0"/>
      <w:marRight w:val="0"/>
      <w:marTop w:val="0"/>
      <w:marBottom w:val="0"/>
      <w:divBdr>
        <w:top w:val="none" w:sz="0" w:space="0" w:color="auto"/>
        <w:left w:val="none" w:sz="0" w:space="0" w:color="auto"/>
        <w:bottom w:val="none" w:sz="0" w:space="0" w:color="auto"/>
        <w:right w:val="none" w:sz="0" w:space="0" w:color="auto"/>
      </w:divBdr>
    </w:div>
    <w:div w:id="265506576">
      <w:bodyDiv w:val="1"/>
      <w:marLeft w:val="0"/>
      <w:marRight w:val="0"/>
      <w:marTop w:val="0"/>
      <w:marBottom w:val="0"/>
      <w:divBdr>
        <w:top w:val="none" w:sz="0" w:space="0" w:color="auto"/>
        <w:left w:val="none" w:sz="0" w:space="0" w:color="auto"/>
        <w:bottom w:val="none" w:sz="0" w:space="0" w:color="auto"/>
        <w:right w:val="none" w:sz="0" w:space="0" w:color="auto"/>
      </w:divBdr>
    </w:div>
    <w:div w:id="265770157">
      <w:bodyDiv w:val="1"/>
      <w:marLeft w:val="0"/>
      <w:marRight w:val="0"/>
      <w:marTop w:val="0"/>
      <w:marBottom w:val="0"/>
      <w:divBdr>
        <w:top w:val="none" w:sz="0" w:space="0" w:color="auto"/>
        <w:left w:val="none" w:sz="0" w:space="0" w:color="auto"/>
        <w:bottom w:val="none" w:sz="0" w:space="0" w:color="auto"/>
        <w:right w:val="none" w:sz="0" w:space="0" w:color="auto"/>
      </w:divBdr>
    </w:div>
    <w:div w:id="265818958">
      <w:bodyDiv w:val="1"/>
      <w:marLeft w:val="0"/>
      <w:marRight w:val="0"/>
      <w:marTop w:val="0"/>
      <w:marBottom w:val="0"/>
      <w:divBdr>
        <w:top w:val="none" w:sz="0" w:space="0" w:color="auto"/>
        <w:left w:val="none" w:sz="0" w:space="0" w:color="auto"/>
        <w:bottom w:val="none" w:sz="0" w:space="0" w:color="auto"/>
        <w:right w:val="none" w:sz="0" w:space="0" w:color="auto"/>
      </w:divBdr>
    </w:div>
    <w:div w:id="267469658">
      <w:bodyDiv w:val="1"/>
      <w:marLeft w:val="0"/>
      <w:marRight w:val="0"/>
      <w:marTop w:val="0"/>
      <w:marBottom w:val="0"/>
      <w:divBdr>
        <w:top w:val="none" w:sz="0" w:space="0" w:color="auto"/>
        <w:left w:val="none" w:sz="0" w:space="0" w:color="auto"/>
        <w:bottom w:val="none" w:sz="0" w:space="0" w:color="auto"/>
        <w:right w:val="none" w:sz="0" w:space="0" w:color="auto"/>
      </w:divBdr>
    </w:div>
    <w:div w:id="268240037">
      <w:bodyDiv w:val="1"/>
      <w:marLeft w:val="0"/>
      <w:marRight w:val="0"/>
      <w:marTop w:val="0"/>
      <w:marBottom w:val="0"/>
      <w:divBdr>
        <w:top w:val="none" w:sz="0" w:space="0" w:color="auto"/>
        <w:left w:val="none" w:sz="0" w:space="0" w:color="auto"/>
        <w:bottom w:val="none" w:sz="0" w:space="0" w:color="auto"/>
        <w:right w:val="none" w:sz="0" w:space="0" w:color="auto"/>
      </w:divBdr>
    </w:div>
    <w:div w:id="268584895">
      <w:bodyDiv w:val="1"/>
      <w:marLeft w:val="0"/>
      <w:marRight w:val="0"/>
      <w:marTop w:val="0"/>
      <w:marBottom w:val="0"/>
      <w:divBdr>
        <w:top w:val="none" w:sz="0" w:space="0" w:color="auto"/>
        <w:left w:val="none" w:sz="0" w:space="0" w:color="auto"/>
        <w:bottom w:val="none" w:sz="0" w:space="0" w:color="auto"/>
        <w:right w:val="none" w:sz="0" w:space="0" w:color="auto"/>
      </w:divBdr>
    </w:div>
    <w:div w:id="270286964">
      <w:bodyDiv w:val="1"/>
      <w:marLeft w:val="0"/>
      <w:marRight w:val="0"/>
      <w:marTop w:val="0"/>
      <w:marBottom w:val="0"/>
      <w:divBdr>
        <w:top w:val="none" w:sz="0" w:space="0" w:color="auto"/>
        <w:left w:val="none" w:sz="0" w:space="0" w:color="auto"/>
        <w:bottom w:val="none" w:sz="0" w:space="0" w:color="auto"/>
        <w:right w:val="none" w:sz="0" w:space="0" w:color="auto"/>
      </w:divBdr>
    </w:div>
    <w:div w:id="270939724">
      <w:bodyDiv w:val="1"/>
      <w:marLeft w:val="0"/>
      <w:marRight w:val="0"/>
      <w:marTop w:val="0"/>
      <w:marBottom w:val="0"/>
      <w:divBdr>
        <w:top w:val="none" w:sz="0" w:space="0" w:color="auto"/>
        <w:left w:val="none" w:sz="0" w:space="0" w:color="auto"/>
        <w:bottom w:val="none" w:sz="0" w:space="0" w:color="auto"/>
        <w:right w:val="none" w:sz="0" w:space="0" w:color="auto"/>
      </w:divBdr>
    </w:div>
    <w:div w:id="271209820">
      <w:bodyDiv w:val="1"/>
      <w:marLeft w:val="0"/>
      <w:marRight w:val="0"/>
      <w:marTop w:val="0"/>
      <w:marBottom w:val="0"/>
      <w:divBdr>
        <w:top w:val="none" w:sz="0" w:space="0" w:color="auto"/>
        <w:left w:val="none" w:sz="0" w:space="0" w:color="auto"/>
        <w:bottom w:val="none" w:sz="0" w:space="0" w:color="auto"/>
        <w:right w:val="none" w:sz="0" w:space="0" w:color="auto"/>
      </w:divBdr>
    </w:div>
    <w:div w:id="271714582">
      <w:bodyDiv w:val="1"/>
      <w:marLeft w:val="0"/>
      <w:marRight w:val="0"/>
      <w:marTop w:val="0"/>
      <w:marBottom w:val="0"/>
      <w:divBdr>
        <w:top w:val="none" w:sz="0" w:space="0" w:color="auto"/>
        <w:left w:val="none" w:sz="0" w:space="0" w:color="auto"/>
        <w:bottom w:val="none" w:sz="0" w:space="0" w:color="auto"/>
        <w:right w:val="none" w:sz="0" w:space="0" w:color="auto"/>
      </w:divBdr>
    </w:div>
    <w:div w:id="273052039">
      <w:bodyDiv w:val="1"/>
      <w:marLeft w:val="0"/>
      <w:marRight w:val="0"/>
      <w:marTop w:val="0"/>
      <w:marBottom w:val="0"/>
      <w:divBdr>
        <w:top w:val="none" w:sz="0" w:space="0" w:color="auto"/>
        <w:left w:val="none" w:sz="0" w:space="0" w:color="auto"/>
        <w:bottom w:val="none" w:sz="0" w:space="0" w:color="auto"/>
        <w:right w:val="none" w:sz="0" w:space="0" w:color="auto"/>
      </w:divBdr>
    </w:div>
    <w:div w:id="273362636">
      <w:bodyDiv w:val="1"/>
      <w:marLeft w:val="0"/>
      <w:marRight w:val="0"/>
      <w:marTop w:val="0"/>
      <w:marBottom w:val="0"/>
      <w:divBdr>
        <w:top w:val="none" w:sz="0" w:space="0" w:color="auto"/>
        <w:left w:val="none" w:sz="0" w:space="0" w:color="auto"/>
        <w:bottom w:val="none" w:sz="0" w:space="0" w:color="auto"/>
        <w:right w:val="none" w:sz="0" w:space="0" w:color="auto"/>
      </w:divBdr>
    </w:div>
    <w:div w:id="274099485">
      <w:bodyDiv w:val="1"/>
      <w:marLeft w:val="0"/>
      <w:marRight w:val="0"/>
      <w:marTop w:val="0"/>
      <w:marBottom w:val="0"/>
      <w:divBdr>
        <w:top w:val="none" w:sz="0" w:space="0" w:color="auto"/>
        <w:left w:val="none" w:sz="0" w:space="0" w:color="auto"/>
        <w:bottom w:val="none" w:sz="0" w:space="0" w:color="auto"/>
        <w:right w:val="none" w:sz="0" w:space="0" w:color="auto"/>
      </w:divBdr>
    </w:div>
    <w:div w:id="274823779">
      <w:bodyDiv w:val="1"/>
      <w:marLeft w:val="0"/>
      <w:marRight w:val="0"/>
      <w:marTop w:val="0"/>
      <w:marBottom w:val="0"/>
      <w:divBdr>
        <w:top w:val="none" w:sz="0" w:space="0" w:color="auto"/>
        <w:left w:val="none" w:sz="0" w:space="0" w:color="auto"/>
        <w:bottom w:val="none" w:sz="0" w:space="0" w:color="auto"/>
        <w:right w:val="none" w:sz="0" w:space="0" w:color="auto"/>
      </w:divBdr>
    </w:div>
    <w:div w:id="275066775">
      <w:bodyDiv w:val="1"/>
      <w:marLeft w:val="0"/>
      <w:marRight w:val="0"/>
      <w:marTop w:val="0"/>
      <w:marBottom w:val="0"/>
      <w:divBdr>
        <w:top w:val="none" w:sz="0" w:space="0" w:color="auto"/>
        <w:left w:val="none" w:sz="0" w:space="0" w:color="auto"/>
        <w:bottom w:val="none" w:sz="0" w:space="0" w:color="auto"/>
        <w:right w:val="none" w:sz="0" w:space="0" w:color="auto"/>
      </w:divBdr>
    </w:div>
    <w:div w:id="275254022">
      <w:bodyDiv w:val="1"/>
      <w:marLeft w:val="0"/>
      <w:marRight w:val="0"/>
      <w:marTop w:val="0"/>
      <w:marBottom w:val="0"/>
      <w:divBdr>
        <w:top w:val="none" w:sz="0" w:space="0" w:color="auto"/>
        <w:left w:val="none" w:sz="0" w:space="0" w:color="auto"/>
        <w:bottom w:val="none" w:sz="0" w:space="0" w:color="auto"/>
        <w:right w:val="none" w:sz="0" w:space="0" w:color="auto"/>
      </w:divBdr>
    </w:div>
    <w:div w:id="275797565">
      <w:bodyDiv w:val="1"/>
      <w:marLeft w:val="0"/>
      <w:marRight w:val="0"/>
      <w:marTop w:val="0"/>
      <w:marBottom w:val="0"/>
      <w:divBdr>
        <w:top w:val="none" w:sz="0" w:space="0" w:color="auto"/>
        <w:left w:val="none" w:sz="0" w:space="0" w:color="auto"/>
        <w:bottom w:val="none" w:sz="0" w:space="0" w:color="auto"/>
        <w:right w:val="none" w:sz="0" w:space="0" w:color="auto"/>
      </w:divBdr>
    </w:div>
    <w:div w:id="275991827">
      <w:bodyDiv w:val="1"/>
      <w:marLeft w:val="0"/>
      <w:marRight w:val="0"/>
      <w:marTop w:val="0"/>
      <w:marBottom w:val="0"/>
      <w:divBdr>
        <w:top w:val="none" w:sz="0" w:space="0" w:color="auto"/>
        <w:left w:val="none" w:sz="0" w:space="0" w:color="auto"/>
        <w:bottom w:val="none" w:sz="0" w:space="0" w:color="auto"/>
        <w:right w:val="none" w:sz="0" w:space="0" w:color="auto"/>
      </w:divBdr>
    </w:div>
    <w:div w:id="277029320">
      <w:bodyDiv w:val="1"/>
      <w:marLeft w:val="0"/>
      <w:marRight w:val="0"/>
      <w:marTop w:val="0"/>
      <w:marBottom w:val="0"/>
      <w:divBdr>
        <w:top w:val="none" w:sz="0" w:space="0" w:color="auto"/>
        <w:left w:val="none" w:sz="0" w:space="0" w:color="auto"/>
        <w:bottom w:val="none" w:sz="0" w:space="0" w:color="auto"/>
        <w:right w:val="none" w:sz="0" w:space="0" w:color="auto"/>
      </w:divBdr>
    </w:div>
    <w:div w:id="278997161">
      <w:bodyDiv w:val="1"/>
      <w:marLeft w:val="0"/>
      <w:marRight w:val="0"/>
      <w:marTop w:val="0"/>
      <w:marBottom w:val="0"/>
      <w:divBdr>
        <w:top w:val="none" w:sz="0" w:space="0" w:color="auto"/>
        <w:left w:val="none" w:sz="0" w:space="0" w:color="auto"/>
        <w:bottom w:val="none" w:sz="0" w:space="0" w:color="auto"/>
        <w:right w:val="none" w:sz="0" w:space="0" w:color="auto"/>
      </w:divBdr>
    </w:div>
    <w:div w:id="278999223">
      <w:bodyDiv w:val="1"/>
      <w:marLeft w:val="0"/>
      <w:marRight w:val="0"/>
      <w:marTop w:val="0"/>
      <w:marBottom w:val="0"/>
      <w:divBdr>
        <w:top w:val="none" w:sz="0" w:space="0" w:color="auto"/>
        <w:left w:val="none" w:sz="0" w:space="0" w:color="auto"/>
        <w:bottom w:val="none" w:sz="0" w:space="0" w:color="auto"/>
        <w:right w:val="none" w:sz="0" w:space="0" w:color="auto"/>
      </w:divBdr>
    </w:div>
    <w:div w:id="279068152">
      <w:bodyDiv w:val="1"/>
      <w:marLeft w:val="0"/>
      <w:marRight w:val="0"/>
      <w:marTop w:val="0"/>
      <w:marBottom w:val="0"/>
      <w:divBdr>
        <w:top w:val="none" w:sz="0" w:space="0" w:color="auto"/>
        <w:left w:val="none" w:sz="0" w:space="0" w:color="auto"/>
        <w:bottom w:val="none" w:sz="0" w:space="0" w:color="auto"/>
        <w:right w:val="none" w:sz="0" w:space="0" w:color="auto"/>
      </w:divBdr>
    </w:div>
    <w:div w:id="279147580">
      <w:bodyDiv w:val="1"/>
      <w:marLeft w:val="0"/>
      <w:marRight w:val="0"/>
      <w:marTop w:val="0"/>
      <w:marBottom w:val="0"/>
      <w:divBdr>
        <w:top w:val="none" w:sz="0" w:space="0" w:color="auto"/>
        <w:left w:val="none" w:sz="0" w:space="0" w:color="auto"/>
        <w:bottom w:val="none" w:sz="0" w:space="0" w:color="auto"/>
        <w:right w:val="none" w:sz="0" w:space="0" w:color="auto"/>
      </w:divBdr>
    </w:div>
    <w:div w:id="279579984">
      <w:bodyDiv w:val="1"/>
      <w:marLeft w:val="0"/>
      <w:marRight w:val="0"/>
      <w:marTop w:val="0"/>
      <w:marBottom w:val="0"/>
      <w:divBdr>
        <w:top w:val="none" w:sz="0" w:space="0" w:color="auto"/>
        <w:left w:val="none" w:sz="0" w:space="0" w:color="auto"/>
        <w:bottom w:val="none" w:sz="0" w:space="0" w:color="auto"/>
        <w:right w:val="none" w:sz="0" w:space="0" w:color="auto"/>
      </w:divBdr>
    </w:div>
    <w:div w:id="281033468">
      <w:bodyDiv w:val="1"/>
      <w:marLeft w:val="0"/>
      <w:marRight w:val="0"/>
      <w:marTop w:val="0"/>
      <w:marBottom w:val="0"/>
      <w:divBdr>
        <w:top w:val="none" w:sz="0" w:space="0" w:color="auto"/>
        <w:left w:val="none" w:sz="0" w:space="0" w:color="auto"/>
        <w:bottom w:val="none" w:sz="0" w:space="0" w:color="auto"/>
        <w:right w:val="none" w:sz="0" w:space="0" w:color="auto"/>
      </w:divBdr>
    </w:div>
    <w:div w:id="281159355">
      <w:bodyDiv w:val="1"/>
      <w:marLeft w:val="0"/>
      <w:marRight w:val="0"/>
      <w:marTop w:val="0"/>
      <w:marBottom w:val="0"/>
      <w:divBdr>
        <w:top w:val="none" w:sz="0" w:space="0" w:color="auto"/>
        <w:left w:val="none" w:sz="0" w:space="0" w:color="auto"/>
        <w:bottom w:val="none" w:sz="0" w:space="0" w:color="auto"/>
        <w:right w:val="none" w:sz="0" w:space="0" w:color="auto"/>
      </w:divBdr>
    </w:div>
    <w:div w:id="281427776">
      <w:bodyDiv w:val="1"/>
      <w:marLeft w:val="0"/>
      <w:marRight w:val="0"/>
      <w:marTop w:val="0"/>
      <w:marBottom w:val="0"/>
      <w:divBdr>
        <w:top w:val="none" w:sz="0" w:space="0" w:color="auto"/>
        <w:left w:val="none" w:sz="0" w:space="0" w:color="auto"/>
        <w:bottom w:val="none" w:sz="0" w:space="0" w:color="auto"/>
        <w:right w:val="none" w:sz="0" w:space="0" w:color="auto"/>
      </w:divBdr>
    </w:div>
    <w:div w:id="281810422">
      <w:bodyDiv w:val="1"/>
      <w:marLeft w:val="0"/>
      <w:marRight w:val="0"/>
      <w:marTop w:val="0"/>
      <w:marBottom w:val="0"/>
      <w:divBdr>
        <w:top w:val="none" w:sz="0" w:space="0" w:color="auto"/>
        <w:left w:val="none" w:sz="0" w:space="0" w:color="auto"/>
        <w:bottom w:val="none" w:sz="0" w:space="0" w:color="auto"/>
        <w:right w:val="none" w:sz="0" w:space="0" w:color="auto"/>
      </w:divBdr>
    </w:div>
    <w:div w:id="282466280">
      <w:bodyDiv w:val="1"/>
      <w:marLeft w:val="0"/>
      <w:marRight w:val="0"/>
      <w:marTop w:val="0"/>
      <w:marBottom w:val="0"/>
      <w:divBdr>
        <w:top w:val="none" w:sz="0" w:space="0" w:color="auto"/>
        <w:left w:val="none" w:sz="0" w:space="0" w:color="auto"/>
        <w:bottom w:val="none" w:sz="0" w:space="0" w:color="auto"/>
        <w:right w:val="none" w:sz="0" w:space="0" w:color="auto"/>
      </w:divBdr>
    </w:div>
    <w:div w:id="283198498">
      <w:bodyDiv w:val="1"/>
      <w:marLeft w:val="0"/>
      <w:marRight w:val="0"/>
      <w:marTop w:val="0"/>
      <w:marBottom w:val="0"/>
      <w:divBdr>
        <w:top w:val="none" w:sz="0" w:space="0" w:color="auto"/>
        <w:left w:val="none" w:sz="0" w:space="0" w:color="auto"/>
        <w:bottom w:val="none" w:sz="0" w:space="0" w:color="auto"/>
        <w:right w:val="none" w:sz="0" w:space="0" w:color="auto"/>
      </w:divBdr>
    </w:div>
    <w:div w:id="284240124">
      <w:bodyDiv w:val="1"/>
      <w:marLeft w:val="0"/>
      <w:marRight w:val="0"/>
      <w:marTop w:val="0"/>
      <w:marBottom w:val="0"/>
      <w:divBdr>
        <w:top w:val="none" w:sz="0" w:space="0" w:color="auto"/>
        <w:left w:val="none" w:sz="0" w:space="0" w:color="auto"/>
        <w:bottom w:val="none" w:sz="0" w:space="0" w:color="auto"/>
        <w:right w:val="none" w:sz="0" w:space="0" w:color="auto"/>
      </w:divBdr>
    </w:div>
    <w:div w:id="284582697">
      <w:bodyDiv w:val="1"/>
      <w:marLeft w:val="0"/>
      <w:marRight w:val="0"/>
      <w:marTop w:val="0"/>
      <w:marBottom w:val="0"/>
      <w:divBdr>
        <w:top w:val="none" w:sz="0" w:space="0" w:color="auto"/>
        <w:left w:val="none" w:sz="0" w:space="0" w:color="auto"/>
        <w:bottom w:val="none" w:sz="0" w:space="0" w:color="auto"/>
        <w:right w:val="none" w:sz="0" w:space="0" w:color="auto"/>
      </w:divBdr>
    </w:div>
    <w:div w:id="285165684">
      <w:bodyDiv w:val="1"/>
      <w:marLeft w:val="0"/>
      <w:marRight w:val="0"/>
      <w:marTop w:val="0"/>
      <w:marBottom w:val="0"/>
      <w:divBdr>
        <w:top w:val="none" w:sz="0" w:space="0" w:color="auto"/>
        <w:left w:val="none" w:sz="0" w:space="0" w:color="auto"/>
        <w:bottom w:val="none" w:sz="0" w:space="0" w:color="auto"/>
        <w:right w:val="none" w:sz="0" w:space="0" w:color="auto"/>
      </w:divBdr>
    </w:div>
    <w:div w:id="286739182">
      <w:bodyDiv w:val="1"/>
      <w:marLeft w:val="0"/>
      <w:marRight w:val="0"/>
      <w:marTop w:val="0"/>
      <w:marBottom w:val="0"/>
      <w:divBdr>
        <w:top w:val="none" w:sz="0" w:space="0" w:color="auto"/>
        <w:left w:val="none" w:sz="0" w:space="0" w:color="auto"/>
        <w:bottom w:val="none" w:sz="0" w:space="0" w:color="auto"/>
        <w:right w:val="none" w:sz="0" w:space="0" w:color="auto"/>
      </w:divBdr>
    </w:div>
    <w:div w:id="287394350">
      <w:bodyDiv w:val="1"/>
      <w:marLeft w:val="0"/>
      <w:marRight w:val="0"/>
      <w:marTop w:val="0"/>
      <w:marBottom w:val="0"/>
      <w:divBdr>
        <w:top w:val="none" w:sz="0" w:space="0" w:color="auto"/>
        <w:left w:val="none" w:sz="0" w:space="0" w:color="auto"/>
        <w:bottom w:val="none" w:sz="0" w:space="0" w:color="auto"/>
        <w:right w:val="none" w:sz="0" w:space="0" w:color="auto"/>
      </w:divBdr>
    </w:div>
    <w:div w:id="288629332">
      <w:bodyDiv w:val="1"/>
      <w:marLeft w:val="0"/>
      <w:marRight w:val="0"/>
      <w:marTop w:val="0"/>
      <w:marBottom w:val="0"/>
      <w:divBdr>
        <w:top w:val="none" w:sz="0" w:space="0" w:color="auto"/>
        <w:left w:val="none" w:sz="0" w:space="0" w:color="auto"/>
        <w:bottom w:val="none" w:sz="0" w:space="0" w:color="auto"/>
        <w:right w:val="none" w:sz="0" w:space="0" w:color="auto"/>
      </w:divBdr>
    </w:div>
    <w:div w:id="289946351">
      <w:bodyDiv w:val="1"/>
      <w:marLeft w:val="0"/>
      <w:marRight w:val="0"/>
      <w:marTop w:val="0"/>
      <w:marBottom w:val="0"/>
      <w:divBdr>
        <w:top w:val="none" w:sz="0" w:space="0" w:color="auto"/>
        <w:left w:val="none" w:sz="0" w:space="0" w:color="auto"/>
        <w:bottom w:val="none" w:sz="0" w:space="0" w:color="auto"/>
        <w:right w:val="none" w:sz="0" w:space="0" w:color="auto"/>
      </w:divBdr>
    </w:div>
    <w:div w:id="292099100">
      <w:bodyDiv w:val="1"/>
      <w:marLeft w:val="0"/>
      <w:marRight w:val="0"/>
      <w:marTop w:val="0"/>
      <w:marBottom w:val="0"/>
      <w:divBdr>
        <w:top w:val="none" w:sz="0" w:space="0" w:color="auto"/>
        <w:left w:val="none" w:sz="0" w:space="0" w:color="auto"/>
        <w:bottom w:val="none" w:sz="0" w:space="0" w:color="auto"/>
        <w:right w:val="none" w:sz="0" w:space="0" w:color="auto"/>
      </w:divBdr>
    </w:div>
    <w:div w:id="293105415">
      <w:bodyDiv w:val="1"/>
      <w:marLeft w:val="0"/>
      <w:marRight w:val="0"/>
      <w:marTop w:val="0"/>
      <w:marBottom w:val="0"/>
      <w:divBdr>
        <w:top w:val="none" w:sz="0" w:space="0" w:color="auto"/>
        <w:left w:val="none" w:sz="0" w:space="0" w:color="auto"/>
        <w:bottom w:val="none" w:sz="0" w:space="0" w:color="auto"/>
        <w:right w:val="none" w:sz="0" w:space="0" w:color="auto"/>
      </w:divBdr>
    </w:div>
    <w:div w:id="294413929">
      <w:bodyDiv w:val="1"/>
      <w:marLeft w:val="0"/>
      <w:marRight w:val="0"/>
      <w:marTop w:val="0"/>
      <w:marBottom w:val="0"/>
      <w:divBdr>
        <w:top w:val="none" w:sz="0" w:space="0" w:color="auto"/>
        <w:left w:val="none" w:sz="0" w:space="0" w:color="auto"/>
        <w:bottom w:val="none" w:sz="0" w:space="0" w:color="auto"/>
        <w:right w:val="none" w:sz="0" w:space="0" w:color="auto"/>
      </w:divBdr>
    </w:div>
    <w:div w:id="296767271">
      <w:bodyDiv w:val="1"/>
      <w:marLeft w:val="0"/>
      <w:marRight w:val="0"/>
      <w:marTop w:val="0"/>
      <w:marBottom w:val="0"/>
      <w:divBdr>
        <w:top w:val="none" w:sz="0" w:space="0" w:color="auto"/>
        <w:left w:val="none" w:sz="0" w:space="0" w:color="auto"/>
        <w:bottom w:val="none" w:sz="0" w:space="0" w:color="auto"/>
        <w:right w:val="none" w:sz="0" w:space="0" w:color="auto"/>
      </w:divBdr>
    </w:div>
    <w:div w:id="296953607">
      <w:bodyDiv w:val="1"/>
      <w:marLeft w:val="0"/>
      <w:marRight w:val="0"/>
      <w:marTop w:val="0"/>
      <w:marBottom w:val="0"/>
      <w:divBdr>
        <w:top w:val="none" w:sz="0" w:space="0" w:color="auto"/>
        <w:left w:val="none" w:sz="0" w:space="0" w:color="auto"/>
        <w:bottom w:val="none" w:sz="0" w:space="0" w:color="auto"/>
        <w:right w:val="none" w:sz="0" w:space="0" w:color="auto"/>
      </w:divBdr>
    </w:div>
    <w:div w:id="297881634">
      <w:bodyDiv w:val="1"/>
      <w:marLeft w:val="0"/>
      <w:marRight w:val="0"/>
      <w:marTop w:val="0"/>
      <w:marBottom w:val="0"/>
      <w:divBdr>
        <w:top w:val="none" w:sz="0" w:space="0" w:color="auto"/>
        <w:left w:val="none" w:sz="0" w:space="0" w:color="auto"/>
        <w:bottom w:val="none" w:sz="0" w:space="0" w:color="auto"/>
        <w:right w:val="none" w:sz="0" w:space="0" w:color="auto"/>
      </w:divBdr>
    </w:div>
    <w:div w:id="298150480">
      <w:bodyDiv w:val="1"/>
      <w:marLeft w:val="0"/>
      <w:marRight w:val="0"/>
      <w:marTop w:val="0"/>
      <w:marBottom w:val="0"/>
      <w:divBdr>
        <w:top w:val="none" w:sz="0" w:space="0" w:color="auto"/>
        <w:left w:val="none" w:sz="0" w:space="0" w:color="auto"/>
        <w:bottom w:val="none" w:sz="0" w:space="0" w:color="auto"/>
        <w:right w:val="none" w:sz="0" w:space="0" w:color="auto"/>
      </w:divBdr>
    </w:div>
    <w:div w:id="298655154">
      <w:bodyDiv w:val="1"/>
      <w:marLeft w:val="0"/>
      <w:marRight w:val="0"/>
      <w:marTop w:val="0"/>
      <w:marBottom w:val="0"/>
      <w:divBdr>
        <w:top w:val="none" w:sz="0" w:space="0" w:color="auto"/>
        <w:left w:val="none" w:sz="0" w:space="0" w:color="auto"/>
        <w:bottom w:val="none" w:sz="0" w:space="0" w:color="auto"/>
        <w:right w:val="none" w:sz="0" w:space="0" w:color="auto"/>
      </w:divBdr>
    </w:div>
    <w:div w:id="299113030">
      <w:bodyDiv w:val="1"/>
      <w:marLeft w:val="0"/>
      <w:marRight w:val="0"/>
      <w:marTop w:val="0"/>
      <w:marBottom w:val="0"/>
      <w:divBdr>
        <w:top w:val="none" w:sz="0" w:space="0" w:color="auto"/>
        <w:left w:val="none" w:sz="0" w:space="0" w:color="auto"/>
        <w:bottom w:val="none" w:sz="0" w:space="0" w:color="auto"/>
        <w:right w:val="none" w:sz="0" w:space="0" w:color="auto"/>
      </w:divBdr>
    </w:div>
    <w:div w:id="299385007">
      <w:bodyDiv w:val="1"/>
      <w:marLeft w:val="0"/>
      <w:marRight w:val="0"/>
      <w:marTop w:val="0"/>
      <w:marBottom w:val="0"/>
      <w:divBdr>
        <w:top w:val="none" w:sz="0" w:space="0" w:color="auto"/>
        <w:left w:val="none" w:sz="0" w:space="0" w:color="auto"/>
        <w:bottom w:val="none" w:sz="0" w:space="0" w:color="auto"/>
        <w:right w:val="none" w:sz="0" w:space="0" w:color="auto"/>
      </w:divBdr>
    </w:div>
    <w:div w:id="301038275">
      <w:bodyDiv w:val="1"/>
      <w:marLeft w:val="0"/>
      <w:marRight w:val="0"/>
      <w:marTop w:val="0"/>
      <w:marBottom w:val="0"/>
      <w:divBdr>
        <w:top w:val="none" w:sz="0" w:space="0" w:color="auto"/>
        <w:left w:val="none" w:sz="0" w:space="0" w:color="auto"/>
        <w:bottom w:val="none" w:sz="0" w:space="0" w:color="auto"/>
        <w:right w:val="none" w:sz="0" w:space="0" w:color="auto"/>
      </w:divBdr>
    </w:div>
    <w:div w:id="301540379">
      <w:bodyDiv w:val="1"/>
      <w:marLeft w:val="0"/>
      <w:marRight w:val="0"/>
      <w:marTop w:val="0"/>
      <w:marBottom w:val="0"/>
      <w:divBdr>
        <w:top w:val="none" w:sz="0" w:space="0" w:color="auto"/>
        <w:left w:val="none" w:sz="0" w:space="0" w:color="auto"/>
        <w:bottom w:val="none" w:sz="0" w:space="0" w:color="auto"/>
        <w:right w:val="none" w:sz="0" w:space="0" w:color="auto"/>
      </w:divBdr>
    </w:div>
    <w:div w:id="302396516">
      <w:bodyDiv w:val="1"/>
      <w:marLeft w:val="0"/>
      <w:marRight w:val="0"/>
      <w:marTop w:val="0"/>
      <w:marBottom w:val="0"/>
      <w:divBdr>
        <w:top w:val="none" w:sz="0" w:space="0" w:color="auto"/>
        <w:left w:val="none" w:sz="0" w:space="0" w:color="auto"/>
        <w:bottom w:val="none" w:sz="0" w:space="0" w:color="auto"/>
        <w:right w:val="none" w:sz="0" w:space="0" w:color="auto"/>
      </w:divBdr>
    </w:div>
    <w:div w:id="302539770">
      <w:bodyDiv w:val="1"/>
      <w:marLeft w:val="0"/>
      <w:marRight w:val="0"/>
      <w:marTop w:val="0"/>
      <w:marBottom w:val="0"/>
      <w:divBdr>
        <w:top w:val="none" w:sz="0" w:space="0" w:color="auto"/>
        <w:left w:val="none" w:sz="0" w:space="0" w:color="auto"/>
        <w:bottom w:val="none" w:sz="0" w:space="0" w:color="auto"/>
        <w:right w:val="none" w:sz="0" w:space="0" w:color="auto"/>
      </w:divBdr>
    </w:div>
    <w:div w:id="302739511">
      <w:bodyDiv w:val="1"/>
      <w:marLeft w:val="0"/>
      <w:marRight w:val="0"/>
      <w:marTop w:val="0"/>
      <w:marBottom w:val="0"/>
      <w:divBdr>
        <w:top w:val="none" w:sz="0" w:space="0" w:color="auto"/>
        <w:left w:val="none" w:sz="0" w:space="0" w:color="auto"/>
        <w:bottom w:val="none" w:sz="0" w:space="0" w:color="auto"/>
        <w:right w:val="none" w:sz="0" w:space="0" w:color="auto"/>
      </w:divBdr>
    </w:div>
    <w:div w:id="302930761">
      <w:bodyDiv w:val="1"/>
      <w:marLeft w:val="0"/>
      <w:marRight w:val="0"/>
      <w:marTop w:val="0"/>
      <w:marBottom w:val="0"/>
      <w:divBdr>
        <w:top w:val="none" w:sz="0" w:space="0" w:color="auto"/>
        <w:left w:val="none" w:sz="0" w:space="0" w:color="auto"/>
        <w:bottom w:val="none" w:sz="0" w:space="0" w:color="auto"/>
        <w:right w:val="none" w:sz="0" w:space="0" w:color="auto"/>
      </w:divBdr>
    </w:div>
    <w:div w:id="303773427">
      <w:bodyDiv w:val="1"/>
      <w:marLeft w:val="0"/>
      <w:marRight w:val="0"/>
      <w:marTop w:val="0"/>
      <w:marBottom w:val="0"/>
      <w:divBdr>
        <w:top w:val="none" w:sz="0" w:space="0" w:color="auto"/>
        <w:left w:val="none" w:sz="0" w:space="0" w:color="auto"/>
        <w:bottom w:val="none" w:sz="0" w:space="0" w:color="auto"/>
        <w:right w:val="none" w:sz="0" w:space="0" w:color="auto"/>
      </w:divBdr>
    </w:div>
    <w:div w:id="304089301">
      <w:bodyDiv w:val="1"/>
      <w:marLeft w:val="0"/>
      <w:marRight w:val="0"/>
      <w:marTop w:val="0"/>
      <w:marBottom w:val="0"/>
      <w:divBdr>
        <w:top w:val="none" w:sz="0" w:space="0" w:color="auto"/>
        <w:left w:val="none" w:sz="0" w:space="0" w:color="auto"/>
        <w:bottom w:val="none" w:sz="0" w:space="0" w:color="auto"/>
        <w:right w:val="none" w:sz="0" w:space="0" w:color="auto"/>
      </w:divBdr>
    </w:div>
    <w:div w:id="304312338">
      <w:bodyDiv w:val="1"/>
      <w:marLeft w:val="0"/>
      <w:marRight w:val="0"/>
      <w:marTop w:val="0"/>
      <w:marBottom w:val="0"/>
      <w:divBdr>
        <w:top w:val="none" w:sz="0" w:space="0" w:color="auto"/>
        <w:left w:val="none" w:sz="0" w:space="0" w:color="auto"/>
        <w:bottom w:val="none" w:sz="0" w:space="0" w:color="auto"/>
        <w:right w:val="none" w:sz="0" w:space="0" w:color="auto"/>
      </w:divBdr>
    </w:div>
    <w:div w:id="305013773">
      <w:bodyDiv w:val="1"/>
      <w:marLeft w:val="0"/>
      <w:marRight w:val="0"/>
      <w:marTop w:val="0"/>
      <w:marBottom w:val="0"/>
      <w:divBdr>
        <w:top w:val="none" w:sz="0" w:space="0" w:color="auto"/>
        <w:left w:val="none" w:sz="0" w:space="0" w:color="auto"/>
        <w:bottom w:val="none" w:sz="0" w:space="0" w:color="auto"/>
        <w:right w:val="none" w:sz="0" w:space="0" w:color="auto"/>
      </w:divBdr>
    </w:div>
    <w:div w:id="305013893">
      <w:bodyDiv w:val="1"/>
      <w:marLeft w:val="0"/>
      <w:marRight w:val="0"/>
      <w:marTop w:val="0"/>
      <w:marBottom w:val="0"/>
      <w:divBdr>
        <w:top w:val="none" w:sz="0" w:space="0" w:color="auto"/>
        <w:left w:val="none" w:sz="0" w:space="0" w:color="auto"/>
        <w:bottom w:val="none" w:sz="0" w:space="0" w:color="auto"/>
        <w:right w:val="none" w:sz="0" w:space="0" w:color="auto"/>
      </w:divBdr>
    </w:div>
    <w:div w:id="305091403">
      <w:bodyDiv w:val="1"/>
      <w:marLeft w:val="0"/>
      <w:marRight w:val="0"/>
      <w:marTop w:val="0"/>
      <w:marBottom w:val="0"/>
      <w:divBdr>
        <w:top w:val="none" w:sz="0" w:space="0" w:color="auto"/>
        <w:left w:val="none" w:sz="0" w:space="0" w:color="auto"/>
        <w:bottom w:val="none" w:sz="0" w:space="0" w:color="auto"/>
        <w:right w:val="none" w:sz="0" w:space="0" w:color="auto"/>
      </w:divBdr>
    </w:div>
    <w:div w:id="305402379">
      <w:bodyDiv w:val="1"/>
      <w:marLeft w:val="0"/>
      <w:marRight w:val="0"/>
      <w:marTop w:val="0"/>
      <w:marBottom w:val="0"/>
      <w:divBdr>
        <w:top w:val="none" w:sz="0" w:space="0" w:color="auto"/>
        <w:left w:val="none" w:sz="0" w:space="0" w:color="auto"/>
        <w:bottom w:val="none" w:sz="0" w:space="0" w:color="auto"/>
        <w:right w:val="none" w:sz="0" w:space="0" w:color="auto"/>
      </w:divBdr>
    </w:div>
    <w:div w:id="306126907">
      <w:bodyDiv w:val="1"/>
      <w:marLeft w:val="0"/>
      <w:marRight w:val="0"/>
      <w:marTop w:val="0"/>
      <w:marBottom w:val="0"/>
      <w:divBdr>
        <w:top w:val="none" w:sz="0" w:space="0" w:color="auto"/>
        <w:left w:val="none" w:sz="0" w:space="0" w:color="auto"/>
        <w:bottom w:val="none" w:sz="0" w:space="0" w:color="auto"/>
        <w:right w:val="none" w:sz="0" w:space="0" w:color="auto"/>
      </w:divBdr>
    </w:div>
    <w:div w:id="306280171">
      <w:bodyDiv w:val="1"/>
      <w:marLeft w:val="0"/>
      <w:marRight w:val="0"/>
      <w:marTop w:val="0"/>
      <w:marBottom w:val="0"/>
      <w:divBdr>
        <w:top w:val="none" w:sz="0" w:space="0" w:color="auto"/>
        <w:left w:val="none" w:sz="0" w:space="0" w:color="auto"/>
        <w:bottom w:val="none" w:sz="0" w:space="0" w:color="auto"/>
        <w:right w:val="none" w:sz="0" w:space="0" w:color="auto"/>
      </w:divBdr>
    </w:div>
    <w:div w:id="308219025">
      <w:bodyDiv w:val="1"/>
      <w:marLeft w:val="0"/>
      <w:marRight w:val="0"/>
      <w:marTop w:val="0"/>
      <w:marBottom w:val="0"/>
      <w:divBdr>
        <w:top w:val="none" w:sz="0" w:space="0" w:color="auto"/>
        <w:left w:val="none" w:sz="0" w:space="0" w:color="auto"/>
        <w:bottom w:val="none" w:sz="0" w:space="0" w:color="auto"/>
        <w:right w:val="none" w:sz="0" w:space="0" w:color="auto"/>
      </w:divBdr>
    </w:div>
    <w:div w:id="308555984">
      <w:bodyDiv w:val="1"/>
      <w:marLeft w:val="0"/>
      <w:marRight w:val="0"/>
      <w:marTop w:val="0"/>
      <w:marBottom w:val="0"/>
      <w:divBdr>
        <w:top w:val="none" w:sz="0" w:space="0" w:color="auto"/>
        <w:left w:val="none" w:sz="0" w:space="0" w:color="auto"/>
        <w:bottom w:val="none" w:sz="0" w:space="0" w:color="auto"/>
        <w:right w:val="none" w:sz="0" w:space="0" w:color="auto"/>
      </w:divBdr>
    </w:div>
    <w:div w:id="308945076">
      <w:bodyDiv w:val="1"/>
      <w:marLeft w:val="0"/>
      <w:marRight w:val="0"/>
      <w:marTop w:val="0"/>
      <w:marBottom w:val="0"/>
      <w:divBdr>
        <w:top w:val="none" w:sz="0" w:space="0" w:color="auto"/>
        <w:left w:val="none" w:sz="0" w:space="0" w:color="auto"/>
        <w:bottom w:val="none" w:sz="0" w:space="0" w:color="auto"/>
        <w:right w:val="none" w:sz="0" w:space="0" w:color="auto"/>
      </w:divBdr>
    </w:div>
    <w:div w:id="309138219">
      <w:bodyDiv w:val="1"/>
      <w:marLeft w:val="0"/>
      <w:marRight w:val="0"/>
      <w:marTop w:val="0"/>
      <w:marBottom w:val="0"/>
      <w:divBdr>
        <w:top w:val="none" w:sz="0" w:space="0" w:color="auto"/>
        <w:left w:val="none" w:sz="0" w:space="0" w:color="auto"/>
        <w:bottom w:val="none" w:sz="0" w:space="0" w:color="auto"/>
        <w:right w:val="none" w:sz="0" w:space="0" w:color="auto"/>
      </w:divBdr>
    </w:div>
    <w:div w:id="309332915">
      <w:bodyDiv w:val="1"/>
      <w:marLeft w:val="0"/>
      <w:marRight w:val="0"/>
      <w:marTop w:val="0"/>
      <w:marBottom w:val="0"/>
      <w:divBdr>
        <w:top w:val="none" w:sz="0" w:space="0" w:color="auto"/>
        <w:left w:val="none" w:sz="0" w:space="0" w:color="auto"/>
        <w:bottom w:val="none" w:sz="0" w:space="0" w:color="auto"/>
        <w:right w:val="none" w:sz="0" w:space="0" w:color="auto"/>
      </w:divBdr>
    </w:div>
    <w:div w:id="309402759">
      <w:bodyDiv w:val="1"/>
      <w:marLeft w:val="0"/>
      <w:marRight w:val="0"/>
      <w:marTop w:val="0"/>
      <w:marBottom w:val="0"/>
      <w:divBdr>
        <w:top w:val="none" w:sz="0" w:space="0" w:color="auto"/>
        <w:left w:val="none" w:sz="0" w:space="0" w:color="auto"/>
        <w:bottom w:val="none" w:sz="0" w:space="0" w:color="auto"/>
        <w:right w:val="none" w:sz="0" w:space="0" w:color="auto"/>
      </w:divBdr>
    </w:div>
    <w:div w:id="309672007">
      <w:bodyDiv w:val="1"/>
      <w:marLeft w:val="0"/>
      <w:marRight w:val="0"/>
      <w:marTop w:val="0"/>
      <w:marBottom w:val="0"/>
      <w:divBdr>
        <w:top w:val="none" w:sz="0" w:space="0" w:color="auto"/>
        <w:left w:val="none" w:sz="0" w:space="0" w:color="auto"/>
        <w:bottom w:val="none" w:sz="0" w:space="0" w:color="auto"/>
        <w:right w:val="none" w:sz="0" w:space="0" w:color="auto"/>
      </w:divBdr>
    </w:div>
    <w:div w:id="309794308">
      <w:bodyDiv w:val="1"/>
      <w:marLeft w:val="0"/>
      <w:marRight w:val="0"/>
      <w:marTop w:val="0"/>
      <w:marBottom w:val="0"/>
      <w:divBdr>
        <w:top w:val="none" w:sz="0" w:space="0" w:color="auto"/>
        <w:left w:val="none" w:sz="0" w:space="0" w:color="auto"/>
        <w:bottom w:val="none" w:sz="0" w:space="0" w:color="auto"/>
        <w:right w:val="none" w:sz="0" w:space="0" w:color="auto"/>
      </w:divBdr>
    </w:div>
    <w:div w:id="313726736">
      <w:bodyDiv w:val="1"/>
      <w:marLeft w:val="0"/>
      <w:marRight w:val="0"/>
      <w:marTop w:val="0"/>
      <w:marBottom w:val="0"/>
      <w:divBdr>
        <w:top w:val="none" w:sz="0" w:space="0" w:color="auto"/>
        <w:left w:val="none" w:sz="0" w:space="0" w:color="auto"/>
        <w:bottom w:val="none" w:sz="0" w:space="0" w:color="auto"/>
        <w:right w:val="none" w:sz="0" w:space="0" w:color="auto"/>
      </w:divBdr>
    </w:div>
    <w:div w:id="313799365">
      <w:bodyDiv w:val="1"/>
      <w:marLeft w:val="0"/>
      <w:marRight w:val="0"/>
      <w:marTop w:val="0"/>
      <w:marBottom w:val="0"/>
      <w:divBdr>
        <w:top w:val="none" w:sz="0" w:space="0" w:color="auto"/>
        <w:left w:val="none" w:sz="0" w:space="0" w:color="auto"/>
        <w:bottom w:val="none" w:sz="0" w:space="0" w:color="auto"/>
        <w:right w:val="none" w:sz="0" w:space="0" w:color="auto"/>
      </w:divBdr>
    </w:div>
    <w:div w:id="314189461">
      <w:bodyDiv w:val="1"/>
      <w:marLeft w:val="0"/>
      <w:marRight w:val="0"/>
      <w:marTop w:val="0"/>
      <w:marBottom w:val="0"/>
      <w:divBdr>
        <w:top w:val="none" w:sz="0" w:space="0" w:color="auto"/>
        <w:left w:val="none" w:sz="0" w:space="0" w:color="auto"/>
        <w:bottom w:val="none" w:sz="0" w:space="0" w:color="auto"/>
        <w:right w:val="none" w:sz="0" w:space="0" w:color="auto"/>
      </w:divBdr>
    </w:div>
    <w:div w:id="314377335">
      <w:bodyDiv w:val="1"/>
      <w:marLeft w:val="0"/>
      <w:marRight w:val="0"/>
      <w:marTop w:val="0"/>
      <w:marBottom w:val="0"/>
      <w:divBdr>
        <w:top w:val="none" w:sz="0" w:space="0" w:color="auto"/>
        <w:left w:val="none" w:sz="0" w:space="0" w:color="auto"/>
        <w:bottom w:val="none" w:sz="0" w:space="0" w:color="auto"/>
        <w:right w:val="none" w:sz="0" w:space="0" w:color="auto"/>
      </w:divBdr>
    </w:div>
    <w:div w:id="314379370">
      <w:bodyDiv w:val="1"/>
      <w:marLeft w:val="0"/>
      <w:marRight w:val="0"/>
      <w:marTop w:val="0"/>
      <w:marBottom w:val="0"/>
      <w:divBdr>
        <w:top w:val="none" w:sz="0" w:space="0" w:color="auto"/>
        <w:left w:val="none" w:sz="0" w:space="0" w:color="auto"/>
        <w:bottom w:val="none" w:sz="0" w:space="0" w:color="auto"/>
        <w:right w:val="none" w:sz="0" w:space="0" w:color="auto"/>
      </w:divBdr>
    </w:div>
    <w:div w:id="315182532">
      <w:bodyDiv w:val="1"/>
      <w:marLeft w:val="0"/>
      <w:marRight w:val="0"/>
      <w:marTop w:val="0"/>
      <w:marBottom w:val="0"/>
      <w:divBdr>
        <w:top w:val="none" w:sz="0" w:space="0" w:color="auto"/>
        <w:left w:val="none" w:sz="0" w:space="0" w:color="auto"/>
        <w:bottom w:val="none" w:sz="0" w:space="0" w:color="auto"/>
        <w:right w:val="none" w:sz="0" w:space="0" w:color="auto"/>
      </w:divBdr>
    </w:div>
    <w:div w:id="317418988">
      <w:bodyDiv w:val="1"/>
      <w:marLeft w:val="0"/>
      <w:marRight w:val="0"/>
      <w:marTop w:val="0"/>
      <w:marBottom w:val="0"/>
      <w:divBdr>
        <w:top w:val="none" w:sz="0" w:space="0" w:color="auto"/>
        <w:left w:val="none" w:sz="0" w:space="0" w:color="auto"/>
        <w:bottom w:val="none" w:sz="0" w:space="0" w:color="auto"/>
        <w:right w:val="none" w:sz="0" w:space="0" w:color="auto"/>
      </w:divBdr>
    </w:div>
    <w:div w:id="319625908">
      <w:bodyDiv w:val="1"/>
      <w:marLeft w:val="0"/>
      <w:marRight w:val="0"/>
      <w:marTop w:val="0"/>
      <w:marBottom w:val="0"/>
      <w:divBdr>
        <w:top w:val="none" w:sz="0" w:space="0" w:color="auto"/>
        <w:left w:val="none" w:sz="0" w:space="0" w:color="auto"/>
        <w:bottom w:val="none" w:sz="0" w:space="0" w:color="auto"/>
        <w:right w:val="none" w:sz="0" w:space="0" w:color="auto"/>
      </w:divBdr>
    </w:div>
    <w:div w:id="320893605">
      <w:bodyDiv w:val="1"/>
      <w:marLeft w:val="0"/>
      <w:marRight w:val="0"/>
      <w:marTop w:val="0"/>
      <w:marBottom w:val="0"/>
      <w:divBdr>
        <w:top w:val="none" w:sz="0" w:space="0" w:color="auto"/>
        <w:left w:val="none" w:sz="0" w:space="0" w:color="auto"/>
        <w:bottom w:val="none" w:sz="0" w:space="0" w:color="auto"/>
        <w:right w:val="none" w:sz="0" w:space="0" w:color="auto"/>
      </w:divBdr>
    </w:div>
    <w:div w:id="321323871">
      <w:bodyDiv w:val="1"/>
      <w:marLeft w:val="0"/>
      <w:marRight w:val="0"/>
      <w:marTop w:val="0"/>
      <w:marBottom w:val="0"/>
      <w:divBdr>
        <w:top w:val="none" w:sz="0" w:space="0" w:color="auto"/>
        <w:left w:val="none" w:sz="0" w:space="0" w:color="auto"/>
        <w:bottom w:val="none" w:sz="0" w:space="0" w:color="auto"/>
        <w:right w:val="none" w:sz="0" w:space="0" w:color="auto"/>
      </w:divBdr>
    </w:div>
    <w:div w:id="321586607">
      <w:bodyDiv w:val="1"/>
      <w:marLeft w:val="0"/>
      <w:marRight w:val="0"/>
      <w:marTop w:val="0"/>
      <w:marBottom w:val="0"/>
      <w:divBdr>
        <w:top w:val="none" w:sz="0" w:space="0" w:color="auto"/>
        <w:left w:val="none" w:sz="0" w:space="0" w:color="auto"/>
        <w:bottom w:val="none" w:sz="0" w:space="0" w:color="auto"/>
        <w:right w:val="none" w:sz="0" w:space="0" w:color="auto"/>
      </w:divBdr>
    </w:div>
    <w:div w:id="321593233">
      <w:bodyDiv w:val="1"/>
      <w:marLeft w:val="0"/>
      <w:marRight w:val="0"/>
      <w:marTop w:val="0"/>
      <w:marBottom w:val="0"/>
      <w:divBdr>
        <w:top w:val="none" w:sz="0" w:space="0" w:color="auto"/>
        <w:left w:val="none" w:sz="0" w:space="0" w:color="auto"/>
        <w:bottom w:val="none" w:sz="0" w:space="0" w:color="auto"/>
        <w:right w:val="none" w:sz="0" w:space="0" w:color="auto"/>
      </w:divBdr>
    </w:div>
    <w:div w:id="322314814">
      <w:bodyDiv w:val="1"/>
      <w:marLeft w:val="0"/>
      <w:marRight w:val="0"/>
      <w:marTop w:val="0"/>
      <w:marBottom w:val="0"/>
      <w:divBdr>
        <w:top w:val="none" w:sz="0" w:space="0" w:color="auto"/>
        <w:left w:val="none" w:sz="0" w:space="0" w:color="auto"/>
        <w:bottom w:val="none" w:sz="0" w:space="0" w:color="auto"/>
        <w:right w:val="none" w:sz="0" w:space="0" w:color="auto"/>
      </w:divBdr>
    </w:div>
    <w:div w:id="323048717">
      <w:bodyDiv w:val="1"/>
      <w:marLeft w:val="0"/>
      <w:marRight w:val="0"/>
      <w:marTop w:val="0"/>
      <w:marBottom w:val="0"/>
      <w:divBdr>
        <w:top w:val="none" w:sz="0" w:space="0" w:color="auto"/>
        <w:left w:val="none" w:sz="0" w:space="0" w:color="auto"/>
        <w:bottom w:val="none" w:sz="0" w:space="0" w:color="auto"/>
        <w:right w:val="none" w:sz="0" w:space="0" w:color="auto"/>
      </w:divBdr>
    </w:div>
    <w:div w:id="324744239">
      <w:bodyDiv w:val="1"/>
      <w:marLeft w:val="0"/>
      <w:marRight w:val="0"/>
      <w:marTop w:val="0"/>
      <w:marBottom w:val="0"/>
      <w:divBdr>
        <w:top w:val="none" w:sz="0" w:space="0" w:color="auto"/>
        <w:left w:val="none" w:sz="0" w:space="0" w:color="auto"/>
        <w:bottom w:val="none" w:sz="0" w:space="0" w:color="auto"/>
        <w:right w:val="none" w:sz="0" w:space="0" w:color="auto"/>
      </w:divBdr>
    </w:div>
    <w:div w:id="325675088">
      <w:bodyDiv w:val="1"/>
      <w:marLeft w:val="0"/>
      <w:marRight w:val="0"/>
      <w:marTop w:val="0"/>
      <w:marBottom w:val="0"/>
      <w:divBdr>
        <w:top w:val="none" w:sz="0" w:space="0" w:color="auto"/>
        <w:left w:val="none" w:sz="0" w:space="0" w:color="auto"/>
        <w:bottom w:val="none" w:sz="0" w:space="0" w:color="auto"/>
        <w:right w:val="none" w:sz="0" w:space="0" w:color="auto"/>
      </w:divBdr>
    </w:div>
    <w:div w:id="326325268">
      <w:bodyDiv w:val="1"/>
      <w:marLeft w:val="0"/>
      <w:marRight w:val="0"/>
      <w:marTop w:val="0"/>
      <w:marBottom w:val="0"/>
      <w:divBdr>
        <w:top w:val="none" w:sz="0" w:space="0" w:color="auto"/>
        <w:left w:val="none" w:sz="0" w:space="0" w:color="auto"/>
        <w:bottom w:val="none" w:sz="0" w:space="0" w:color="auto"/>
        <w:right w:val="none" w:sz="0" w:space="0" w:color="auto"/>
      </w:divBdr>
    </w:div>
    <w:div w:id="327055718">
      <w:bodyDiv w:val="1"/>
      <w:marLeft w:val="0"/>
      <w:marRight w:val="0"/>
      <w:marTop w:val="0"/>
      <w:marBottom w:val="0"/>
      <w:divBdr>
        <w:top w:val="none" w:sz="0" w:space="0" w:color="auto"/>
        <w:left w:val="none" w:sz="0" w:space="0" w:color="auto"/>
        <w:bottom w:val="none" w:sz="0" w:space="0" w:color="auto"/>
        <w:right w:val="none" w:sz="0" w:space="0" w:color="auto"/>
      </w:divBdr>
    </w:div>
    <w:div w:id="327640569">
      <w:bodyDiv w:val="1"/>
      <w:marLeft w:val="0"/>
      <w:marRight w:val="0"/>
      <w:marTop w:val="0"/>
      <w:marBottom w:val="0"/>
      <w:divBdr>
        <w:top w:val="none" w:sz="0" w:space="0" w:color="auto"/>
        <w:left w:val="none" w:sz="0" w:space="0" w:color="auto"/>
        <w:bottom w:val="none" w:sz="0" w:space="0" w:color="auto"/>
        <w:right w:val="none" w:sz="0" w:space="0" w:color="auto"/>
      </w:divBdr>
    </w:div>
    <w:div w:id="328798373">
      <w:bodyDiv w:val="1"/>
      <w:marLeft w:val="0"/>
      <w:marRight w:val="0"/>
      <w:marTop w:val="0"/>
      <w:marBottom w:val="0"/>
      <w:divBdr>
        <w:top w:val="none" w:sz="0" w:space="0" w:color="auto"/>
        <w:left w:val="none" w:sz="0" w:space="0" w:color="auto"/>
        <w:bottom w:val="none" w:sz="0" w:space="0" w:color="auto"/>
        <w:right w:val="none" w:sz="0" w:space="0" w:color="auto"/>
      </w:divBdr>
    </w:div>
    <w:div w:id="330524102">
      <w:bodyDiv w:val="1"/>
      <w:marLeft w:val="0"/>
      <w:marRight w:val="0"/>
      <w:marTop w:val="0"/>
      <w:marBottom w:val="0"/>
      <w:divBdr>
        <w:top w:val="none" w:sz="0" w:space="0" w:color="auto"/>
        <w:left w:val="none" w:sz="0" w:space="0" w:color="auto"/>
        <w:bottom w:val="none" w:sz="0" w:space="0" w:color="auto"/>
        <w:right w:val="none" w:sz="0" w:space="0" w:color="auto"/>
      </w:divBdr>
    </w:div>
    <w:div w:id="331182036">
      <w:bodyDiv w:val="1"/>
      <w:marLeft w:val="0"/>
      <w:marRight w:val="0"/>
      <w:marTop w:val="0"/>
      <w:marBottom w:val="0"/>
      <w:divBdr>
        <w:top w:val="none" w:sz="0" w:space="0" w:color="auto"/>
        <w:left w:val="none" w:sz="0" w:space="0" w:color="auto"/>
        <w:bottom w:val="none" w:sz="0" w:space="0" w:color="auto"/>
        <w:right w:val="none" w:sz="0" w:space="0" w:color="auto"/>
      </w:divBdr>
    </w:div>
    <w:div w:id="331759640">
      <w:bodyDiv w:val="1"/>
      <w:marLeft w:val="0"/>
      <w:marRight w:val="0"/>
      <w:marTop w:val="0"/>
      <w:marBottom w:val="0"/>
      <w:divBdr>
        <w:top w:val="none" w:sz="0" w:space="0" w:color="auto"/>
        <w:left w:val="none" w:sz="0" w:space="0" w:color="auto"/>
        <w:bottom w:val="none" w:sz="0" w:space="0" w:color="auto"/>
        <w:right w:val="none" w:sz="0" w:space="0" w:color="auto"/>
      </w:divBdr>
    </w:div>
    <w:div w:id="336270210">
      <w:bodyDiv w:val="1"/>
      <w:marLeft w:val="0"/>
      <w:marRight w:val="0"/>
      <w:marTop w:val="0"/>
      <w:marBottom w:val="0"/>
      <w:divBdr>
        <w:top w:val="none" w:sz="0" w:space="0" w:color="auto"/>
        <w:left w:val="none" w:sz="0" w:space="0" w:color="auto"/>
        <w:bottom w:val="none" w:sz="0" w:space="0" w:color="auto"/>
        <w:right w:val="none" w:sz="0" w:space="0" w:color="auto"/>
      </w:divBdr>
    </w:div>
    <w:div w:id="336425847">
      <w:bodyDiv w:val="1"/>
      <w:marLeft w:val="0"/>
      <w:marRight w:val="0"/>
      <w:marTop w:val="0"/>
      <w:marBottom w:val="0"/>
      <w:divBdr>
        <w:top w:val="none" w:sz="0" w:space="0" w:color="auto"/>
        <w:left w:val="none" w:sz="0" w:space="0" w:color="auto"/>
        <w:bottom w:val="none" w:sz="0" w:space="0" w:color="auto"/>
        <w:right w:val="none" w:sz="0" w:space="0" w:color="auto"/>
      </w:divBdr>
    </w:div>
    <w:div w:id="336466226">
      <w:bodyDiv w:val="1"/>
      <w:marLeft w:val="0"/>
      <w:marRight w:val="0"/>
      <w:marTop w:val="0"/>
      <w:marBottom w:val="0"/>
      <w:divBdr>
        <w:top w:val="none" w:sz="0" w:space="0" w:color="auto"/>
        <w:left w:val="none" w:sz="0" w:space="0" w:color="auto"/>
        <w:bottom w:val="none" w:sz="0" w:space="0" w:color="auto"/>
        <w:right w:val="none" w:sz="0" w:space="0" w:color="auto"/>
      </w:divBdr>
    </w:div>
    <w:div w:id="337345450">
      <w:bodyDiv w:val="1"/>
      <w:marLeft w:val="0"/>
      <w:marRight w:val="0"/>
      <w:marTop w:val="0"/>
      <w:marBottom w:val="0"/>
      <w:divBdr>
        <w:top w:val="none" w:sz="0" w:space="0" w:color="auto"/>
        <w:left w:val="none" w:sz="0" w:space="0" w:color="auto"/>
        <w:bottom w:val="none" w:sz="0" w:space="0" w:color="auto"/>
        <w:right w:val="none" w:sz="0" w:space="0" w:color="auto"/>
      </w:divBdr>
    </w:div>
    <w:div w:id="338434313">
      <w:bodyDiv w:val="1"/>
      <w:marLeft w:val="0"/>
      <w:marRight w:val="0"/>
      <w:marTop w:val="0"/>
      <w:marBottom w:val="0"/>
      <w:divBdr>
        <w:top w:val="none" w:sz="0" w:space="0" w:color="auto"/>
        <w:left w:val="none" w:sz="0" w:space="0" w:color="auto"/>
        <w:bottom w:val="none" w:sz="0" w:space="0" w:color="auto"/>
        <w:right w:val="none" w:sz="0" w:space="0" w:color="auto"/>
      </w:divBdr>
    </w:div>
    <w:div w:id="341979559">
      <w:bodyDiv w:val="1"/>
      <w:marLeft w:val="0"/>
      <w:marRight w:val="0"/>
      <w:marTop w:val="0"/>
      <w:marBottom w:val="0"/>
      <w:divBdr>
        <w:top w:val="none" w:sz="0" w:space="0" w:color="auto"/>
        <w:left w:val="none" w:sz="0" w:space="0" w:color="auto"/>
        <w:bottom w:val="none" w:sz="0" w:space="0" w:color="auto"/>
        <w:right w:val="none" w:sz="0" w:space="0" w:color="auto"/>
      </w:divBdr>
    </w:div>
    <w:div w:id="342636035">
      <w:bodyDiv w:val="1"/>
      <w:marLeft w:val="0"/>
      <w:marRight w:val="0"/>
      <w:marTop w:val="0"/>
      <w:marBottom w:val="0"/>
      <w:divBdr>
        <w:top w:val="none" w:sz="0" w:space="0" w:color="auto"/>
        <w:left w:val="none" w:sz="0" w:space="0" w:color="auto"/>
        <w:bottom w:val="none" w:sz="0" w:space="0" w:color="auto"/>
        <w:right w:val="none" w:sz="0" w:space="0" w:color="auto"/>
      </w:divBdr>
    </w:div>
    <w:div w:id="349992826">
      <w:bodyDiv w:val="1"/>
      <w:marLeft w:val="0"/>
      <w:marRight w:val="0"/>
      <w:marTop w:val="0"/>
      <w:marBottom w:val="0"/>
      <w:divBdr>
        <w:top w:val="none" w:sz="0" w:space="0" w:color="auto"/>
        <w:left w:val="none" w:sz="0" w:space="0" w:color="auto"/>
        <w:bottom w:val="none" w:sz="0" w:space="0" w:color="auto"/>
        <w:right w:val="none" w:sz="0" w:space="0" w:color="auto"/>
      </w:divBdr>
    </w:div>
    <w:div w:id="350111825">
      <w:bodyDiv w:val="1"/>
      <w:marLeft w:val="0"/>
      <w:marRight w:val="0"/>
      <w:marTop w:val="0"/>
      <w:marBottom w:val="0"/>
      <w:divBdr>
        <w:top w:val="none" w:sz="0" w:space="0" w:color="auto"/>
        <w:left w:val="none" w:sz="0" w:space="0" w:color="auto"/>
        <w:bottom w:val="none" w:sz="0" w:space="0" w:color="auto"/>
        <w:right w:val="none" w:sz="0" w:space="0" w:color="auto"/>
      </w:divBdr>
    </w:div>
    <w:div w:id="351418745">
      <w:bodyDiv w:val="1"/>
      <w:marLeft w:val="0"/>
      <w:marRight w:val="0"/>
      <w:marTop w:val="0"/>
      <w:marBottom w:val="0"/>
      <w:divBdr>
        <w:top w:val="none" w:sz="0" w:space="0" w:color="auto"/>
        <w:left w:val="none" w:sz="0" w:space="0" w:color="auto"/>
        <w:bottom w:val="none" w:sz="0" w:space="0" w:color="auto"/>
        <w:right w:val="none" w:sz="0" w:space="0" w:color="auto"/>
      </w:divBdr>
    </w:div>
    <w:div w:id="351493080">
      <w:bodyDiv w:val="1"/>
      <w:marLeft w:val="0"/>
      <w:marRight w:val="0"/>
      <w:marTop w:val="0"/>
      <w:marBottom w:val="0"/>
      <w:divBdr>
        <w:top w:val="none" w:sz="0" w:space="0" w:color="auto"/>
        <w:left w:val="none" w:sz="0" w:space="0" w:color="auto"/>
        <w:bottom w:val="none" w:sz="0" w:space="0" w:color="auto"/>
        <w:right w:val="none" w:sz="0" w:space="0" w:color="auto"/>
      </w:divBdr>
    </w:div>
    <w:div w:id="352266230">
      <w:bodyDiv w:val="1"/>
      <w:marLeft w:val="0"/>
      <w:marRight w:val="0"/>
      <w:marTop w:val="0"/>
      <w:marBottom w:val="0"/>
      <w:divBdr>
        <w:top w:val="none" w:sz="0" w:space="0" w:color="auto"/>
        <w:left w:val="none" w:sz="0" w:space="0" w:color="auto"/>
        <w:bottom w:val="none" w:sz="0" w:space="0" w:color="auto"/>
        <w:right w:val="none" w:sz="0" w:space="0" w:color="auto"/>
      </w:divBdr>
    </w:div>
    <w:div w:id="352651526">
      <w:bodyDiv w:val="1"/>
      <w:marLeft w:val="0"/>
      <w:marRight w:val="0"/>
      <w:marTop w:val="0"/>
      <w:marBottom w:val="0"/>
      <w:divBdr>
        <w:top w:val="none" w:sz="0" w:space="0" w:color="auto"/>
        <w:left w:val="none" w:sz="0" w:space="0" w:color="auto"/>
        <w:bottom w:val="none" w:sz="0" w:space="0" w:color="auto"/>
        <w:right w:val="none" w:sz="0" w:space="0" w:color="auto"/>
      </w:divBdr>
    </w:div>
    <w:div w:id="354040532">
      <w:bodyDiv w:val="1"/>
      <w:marLeft w:val="0"/>
      <w:marRight w:val="0"/>
      <w:marTop w:val="0"/>
      <w:marBottom w:val="0"/>
      <w:divBdr>
        <w:top w:val="none" w:sz="0" w:space="0" w:color="auto"/>
        <w:left w:val="none" w:sz="0" w:space="0" w:color="auto"/>
        <w:bottom w:val="none" w:sz="0" w:space="0" w:color="auto"/>
        <w:right w:val="none" w:sz="0" w:space="0" w:color="auto"/>
      </w:divBdr>
    </w:div>
    <w:div w:id="355233755">
      <w:bodyDiv w:val="1"/>
      <w:marLeft w:val="0"/>
      <w:marRight w:val="0"/>
      <w:marTop w:val="0"/>
      <w:marBottom w:val="0"/>
      <w:divBdr>
        <w:top w:val="none" w:sz="0" w:space="0" w:color="auto"/>
        <w:left w:val="none" w:sz="0" w:space="0" w:color="auto"/>
        <w:bottom w:val="none" w:sz="0" w:space="0" w:color="auto"/>
        <w:right w:val="none" w:sz="0" w:space="0" w:color="auto"/>
      </w:divBdr>
    </w:div>
    <w:div w:id="356388700">
      <w:bodyDiv w:val="1"/>
      <w:marLeft w:val="0"/>
      <w:marRight w:val="0"/>
      <w:marTop w:val="0"/>
      <w:marBottom w:val="0"/>
      <w:divBdr>
        <w:top w:val="none" w:sz="0" w:space="0" w:color="auto"/>
        <w:left w:val="none" w:sz="0" w:space="0" w:color="auto"/>
        <w:bottom w:val="none" w:sz="0" w:space="0" w:color="auto"/>
        <w:right w:val="none" w:sz="0" w:space="0" w:color="auto"/>
      </w:divBdr>
    </w:div>
    <w:div w:id="357046853">
      <w:bodyDiv w:val="1"/>
      <w:marLeft w:val="0"/>
      <w:marRight w:val="0"/>
      <w:marTop w:val="0"/>
      <w:marBottom w:val="0"/>
      <w:divBdr>
        <w:top w:val="none" w:sz="0" w:space="0" w:color="auto"/>
        <w:left w:val="none" w:sz="0" w:space="0" w:color="auto"/>
        <w:bottom w:val="none" w:sz="0" w:space="0" w:color="auto"/>
        <w:right w:val="none" w:sz="0" w:space="0" w:color="auto"/>
      </w:divBdr>
    </w:div>
    <w:div w:id="358747148">
      <w:bodyDiv w:val="1"/>
      <w:marLeft w:val="0"/>
      <w:marRight w:val="0"/>
      <w:marTop w:val="0"/>
      <w:marBottom w:val="0"/>
      <w:divBdr>
        <w:top w:val="none" w:sz="0" w:space="0" w:color="auto"/>
        <w:left w:val="none" w:sz="0" w:space="0" w:color="auto"/>
        <w:bottom w:val="none" w:sz="0" w:space="0" w:color="auto"/>
        <w:right w:val="none" w:sz="0" w:space="0" w:color="auto"/>
      </w:divBdr>
    </w:div>
    <w:div w:id="358966918">
      <w:bodyDiv w:val="1"/>
      <w:marLeft w:val="0"/>
      <w:marRight w:val="0"/>
      <w:marTop w:val="0"/>
      <w:marBottom w:val="0"/>
      <w:divBdr>
        <w:top w:val="none" w:sz="0" w:space="0" w:color="auto"/>
        <w:left w:val="none" w:sz="0" w:space="0" w:color="auto"/>
        <w:bottom w:val="none" w:sz="0" w:space="0" w:color="auto"/>
        <w:right w:val="none" w:sz="0" w:space="0" w:color="auto"/>
      </w:divBdr>
    </w:div>
    <w:div w:id="360399136">
      <w:bodyDiv w:val="1"/>
      <w:marLeft w:val="0"/>
      <w:marRight w:val="0"/>
      <w:marTop w:val="0"/>
      <w:marBottom w:val="0"/>
      <w:divBdr>
        <w:top w:val="none" w:sz="0" w:space="0" w:color="auto"/>
        <w:left w:val="none" w:sz="0" w:space="0" w:color="auto"/>
        <w:bottom w:val="none" w:sz="0" w:space="0" w:color="auto"/>
        <w:right w:val="none" w:sz="0" w:space="0" w:color="auto"/>
      </w:divBdr>
    </w:div>
    <w:div w:id="362247240">
      <w:bodyDiv w:val="1"/>
      <w:marLeft w:val="0"/>
      <w:marRight w:val="0"/>
      <w:marTop w:val="0"/>
      <w:marBottom w:val="0"/>
      <w:divBdr>
        <w:top w:val="none" w:sz="0" w:space="0" w:color="auto"/>
        <w:left w:val="none" w:sz="0" w:space="0" w:color="auto"/>
        <w:bottom w:val="none" w:sz="0" w:space="0" w:color="auto"/>
        <w:right w:val="none" w:sz="0" w:space="0" w:color="auto"/>
      </w:divBdr>
    </w:div>
    <w:div w:id="363482123">
      <w:bodyDiv w:val="1"/>
      <w:marLeft w:val="0"/>
      <w:marRight w:val="0"/>
      <w:marTop w:val="0"/>
      <w:marBottom w:val="0"/>
      <w:divBdr>
        <w:top w:val="none" w:sz="0" w:space="0" w:color="auto"/>
        <w:left w:val="none" w:sz="0" w:space="0" w:color="auto"/>
        <w:bottom w:val="none" w:sz="0" w:space="0" w:color="auto"/>
        <w:right w:val="none" w:sz="0" w:space="0" w:color="auto"/>
      </w:divBdr>
    </w:div>
    <w:div w:id="363596208">
      <w:bodyDiv w:val="1"/>
      <w:marLeft w:val="0"/>
      <w:marRight w:val="0"/>
      <w:marTop w:val="0"/>
      <w:marBottom w:val="0"/>
      <w:divBdr>
        <w:top w:val="none" w:sz="0" w:space="0" w:color="auto"/>
        <w:left w:val="none" w:sz="0" w:space="0" w:color="auto"/>
        <w:bottom w:val="none" w:sz="0" w:space="0" w:color="auto"/>
        <w:right w:val="none" w:sz="0" w:space="0" w:color="auto"/>
      </w:divBdr>
    </w:div>
    <w:div w:id="364409871">
      <w:bodyDiv w:val="1"/>
      <w:marLeft w:val="0"/>
      <w:marRight w:val="0"/>
      <w:marTop w:val="0"/>
      <w:marBottom w:val="0"/>
      <w:divBdr>
        <w:top w:val="none" w:sz="0" w:space="0" w:color="auto"/>
        <w:left w:val="none" w:sz="0" w:space="0" w:color="auto"/>
        <w:bottom w:val="none" w:sz="0" w:space="0" w:color="auto"/>
        <w:right w:val="none" w:sz="0" w:space="0" w:color="auto"/>
      </w:divBdr>
    </w:div>
    <w:div w:id="364520875">
      <w:bodyDiv w:val="1"/>
      <w:marLeft w:val="0"/>
      <w:marRight w:val="0"/>
      <w:marTop w:val="0"/>
      <w:marBottom w:val="0"/>
      <w:divBdr>
        <w:top w:val="none" w:sz="0" w:space="0" w:color="auto"/>
        <w:left w:val="none" w:sz="0" w:space="0" w:color="auto"/>
        <w:bottom w:val="none" w:sz="0" w:space="0" w:color="auto"/>
        <w:right w:val="none" w:sz="0" w:space="0" w:color="auto"/>
      </w:divBdr>
    </w:div>
    <w:div w:id="365763096">
      <w:bodyDiv w:val="1"/>
      <w:marLeft w:val="0"/>
      <w:marRight w:val="0"/>
      <w:marTop w:val="0"/>
      <w:marBottom w:val="0"/>
      <w:divBdr>
        <w:top w:val="none" w:sz="0" w:space="0" w:color="auto"/>
        <w:left w:val="none" w:sz="0" w:space="0" w:color="auto"/>
        <w:bottom w:val="none" w:sz="0" w:space="0" w:color="auto"/>
        <w:right w:val="none" w:sz="0" w:space="0" w:color="auto"/>
      </w:divBdr>
    </w:div>
    <w:div w:id="366223677">
      <w:bodyDiv w:val="1"/>
      <w:marLeft w:val="0"/>
      <w:marRight w:val="0"/>
      <w:marTop w:val="0"/>
      <w:marBottom w:val="0"/>
      <w:divBdr>
        <w:top w:val="none" w:sz="0" w:space="0" w:color="auto"/>
        <w:left w:val="none" w:sz="0" w:space="0" w:color="auto"/>
        <w:bottom w:val="none" w:sz="0" w:space="0" w:color="auto"/>
        <w:right w:val="none" w:sz="0" w:space="0" w:color="auto"/>
      </w:divBdr>
    </w:div>
    <w:div w:id="366639020">
      <w:bodyDiv w:val="1"/>
      <w:marLeft w:val="0"/>
      <w:marRight w:val="0"/>
      <w:marTop w:val="0"/>
      <w:marBottom w:val="0"/>
      <w:divBdr>
        <w:top w:val="none" w:sz="0" w:space="0" w:color="auto"/>
        <w:left w:val="none" w:sz="0" w:space="0" w:color="auto"/>
        <w:bottom w:val="none" w:sz="0" w:space="0" w:color="auto"/>
        <w:right w:val="none" w:sz="0" w:space="0" w:color="auto"/>
      </w:divBdr>
    </w:div>
    <w:div w:id="369497261">
      <w:bodyDiv w:val="1"/>
      <w:marLeft w:val="0"/>
      <w:marRight w:val="0"/>
      <w:marTop w:val="0"/>
      <w:marBottom w:val="0"/>
      <w:divBdr>
        <w:top w:val="none" w:sz="0" w:space="0" w:color="auto"/>
        <w:left w:val="none" w:sz="0" w:space="0" w:color="auto"/>
        <w:bottom w:val="none" w:sz="0" w:space="0" w:color="auto"/>
        <w:right w:val="none" w:sz="0" w:space="0" w:color="auto"/>
      </w:divBdr>
    </w:div>
    <w:div w:id="369645543">
      <w:bodyDiv w:val="1"/>
      <w:marLeft w:val="0"/>
      <w:marRight w:val="0"/>
      <w:marTop w:val="0"/>
      <w:marBottom w:val="0"/>
      <w:divBdr>
        <w:top w:val="none" w:sz="0" w:space="0" w:color="auto"/>
        <w:left w:val="none" w:sz="0" w:space="0" w:color="auto"/>
        <w:bottom w:val="none" w:sz="0" w:space="0" w:color="auto"/>
        <w:right w:val="none" w:sz="0" w:space="0" w:color="auto"/>
      </w:divBdr>
    </w:div>
    <w:div w:id="369914521">
      <w:bodyDiv w:val="1"/>
      <w:marLeft w:val="0"/>
      <w:marRight w:val="0"/>
      <w:marTop w:val="0"/>
      <w:marBottom w:val="0"/>
      <w:divBdr>
        <w:top w:val="none" w:sz="0" w:space="0" w:color="auto"/>
        <w:left w:val="none" w:sz="0" w:space="0" w:color="auto"/>
        <w:bottom w:val="none" w:sz="0" w:space="0" w:color="auto"/>
        <w:right w:val="none" w:sz="0" w:space="0" w:color="auto"/>
      </w:divBdr>
    </w:div>
    <w:div w:id="370351718">
      <w:bodyDiv w:val="1"/>
      <w:marLeft w:val="0"/>
      <w:marRight w:val="0"/>
      <w:marTop w:val="0"/>
      <w:marBottom w:val="0"/>
      <w:divBdr>
        <w:top w:val="none" w:sz="0" w:space="0" w:color="auto"/>
        <w:left w:val="none" w:sz="0" w:space="0" w:color="auto"/>
        <w:bottom w:val="none" w:sz="0" w:space="0" w:color="auto"/>
        <w:right w:val="none" w:sz="0" w:space="0" w:color="auto"/>
      </w:divBdr>
    </w:div>
    <w:div w:id="370421237">
      <w:bodyDiv w:val="1"/>
      <w:marLeft w:val="0"/>
      <w:marRight w:val="0"/>
      <w:marTop w:val="0"/>
      <w:marBottom w:val="0"/>
      <w:divBdr>
        <w:top w:val="none" w:sz="0" w:space="0" w:color="auto"/>
        <w:left w:val="none" w:sz="0" w:space="0" w:color="auto"/>
        <w:bottom w:val="none" w:sz="0" w:space="0" w:color="auto"/>
        <w:right w:val="none" w:sz="0" w:space="0" w:color="auto"/>
      </w:divBdr>
    </w:div>
    <w:div w:id="371730860">
      <w:bodyDiv w:val="1"/>
      <w:marLeft w:val="0"/>
      <w:marRight w:val="0"/>
      <w:marTop w:val="0"/>
      <w:marBottom w:val="0"/>
      <w:divBdr>
        <w:top w:val="none" w:sz="0" w:space="0" w:color="auto"/>
        <w:left w:val="none" w:sz="0" w:space="0" w:color="auto"/>
        <w:bottom w:val="none" w:sz="0" w:space="0" w:color="auto"/>
        <w:right w:val="none" w:sz="0" w:space="0" w:color="auto"/>
      </w:divBdr>
    </w:div>
    <w:div w:id="372121071">
      <w:bodyDiv w:val="1"/>
      <w:marLeft w:val="0"/>
      <w:marRight w:val="0"/>
      <w:marTop w:val="0"/>
      <w:marBottom w:val="0"/>
      <w:divBdr>
        <w:top w:val="none" w:sz="0" w:space="0" w:color="auto"/>
        <w:left w:val="none" w:sz="0" w:space="0" w:color="auto"/>
        <w:bottom w:val="none" w:sz="0" w:space="0" w:color="auto"/>
        <w:right w:val="none" w:sz="0" w:space="0" w:color="auto"/>
      </w:divBdr>
    </w:div>
    <w:div w:id="372270706">
      <w:bodyDiv w:val="1"/>
      <w:marLeft w:val="0"/>
      <w:marRight w:val="0"/>
      <w:marTop w:val="0"/>
      <w:marBottom w:val="0"/>
      <w:divBdr>
        <w:top w:val="none" w:sz="0" w:space="0" w:color="auto"/>
        <w:left w:val="none" w:sz="0" w:space="0" w:color="auto"/>
        <w:bottom w:val="none" w:sz="0" w:space="0" w:color="auto"/>
        <w:right w:val="none" w:sz="0" w:space="0" w:color="auto"/>
      </w:divBdr>
    </w:div>
    <w:div w:id="372966183">
      <w:bodyDiv w:val="1"/>
      <w:marLeft w:val="0"/>
      <w:marRight w:val="0"/>
      <w:marTop w:val="0"/>
      <w:marBottom w:val="0"/>
      <w:divBdr>
        <w:top w:val="none" w:sz="0" w:space="0" w:color="auto"/>
        <w:left w:val="none" w:sz="0" w:space="0" w:color="auto"/>
        <w:bottom w:val="none" w:sz="0" w:space="0" w:color="auto"/>
        <w:right w:val="none" w:sz="0" w:space="0" w:color="auto"/>
      </w:divBdr>
    </w:div>
    <w:div w:id="375277870">
      <w:bodyDiv w:val="1"/>
      <w:marLeft w:val="0"/>
      <w:marRight w:val="0"/>
      <w:marTop w:val="0"/>
      <w:marBottom w:val="0"/>
      <w:divBdr>
        <w:top w:val="none" w:sz="0" w:space="0" w:color="auto"/>
        <w:left w:val="none" w:sz="0" w:space="0" w:color="auto"/>
        <w:bottom w:val="none" w:sz="0" w:space="0" w:color="auto"/>
        <w:right w:val="none" w:sz="0" w:space="0" w:color="auto"/>
      </w:divBdr>
    </w:div>
    <w:div w:id="375934652">
      <w:bodyDiv w:val="1"/>
      <w:marLeft w:val="0"/>
      <w:marRight w:val="0"/>
      <w:marTop w:val="0"/>
      <w:marBottom w:val="0"/>
      <w:divBdr>
        <w:top w:val="none" w:sz="0" w:space="0" w:color="auto"/>
        <w:left w:val="none" w:sz="0" w:space="0" w:color="auto"/>
        <w:bottom w:val="none" w:sz="0" w:space="0" w:color="auto"/>
        <w:right w:val="none" w:sz="0" w:space="0" w:color="auto"/>
      </w:divBdr>
    </w:div>
    <w:div w:id="376442334">
      <w:bodyDiv w:val="1"/>
      <w:marLeft w:val="0"/>
      <w:marRight w:val="0"/>
      <w:marTop w:val="0"/>
      <w:marBottom w:val="0"/>
      <w:divBdr>
        <w:top w:val="none" w:sz="0" w:space="0" w:color="auto"/>
        <w:left w:val="none" w:sz="0" w:space="0" w:color="auto"/>
        <w:bottom w:val="none" w:sz="0" w:space="0" w:color="auto"/>
        <w:right w:val="none" w:sz="0" w:space="0" w:color="auto"/>
      </w:divBdr>
    </w:div>
    <w:div w:id="379129929">
      <w:bodyDiv w:val="1"/>
      <w:marLeft w:val="0"/>
      <w:marRight w:val="0"/>
      <w:marTop w:val="0"/>
      <w:marBottom w:val="0"/>
      <w:divBdr>
        <w:top w:val="none" w:sz="0" w:space="0" w:color="auto"/>
        <w:left w:val="none" w:sz="0" w:space="0" w:color="auto"/>
        <w:bottom w:val="none" w:sz="0" w:space="0" w:color="auto"/>
        <w:right w:val="none" w:sz="0" w:space="0" w:color="auto"/>
      </w:divBdr>
    </w:div>
    <w:div w:id="383333470">
      <w:bodyDiv w:val="1"/>
      <w:marLeft w:val="0"/>
      <w:marRight w:val="0"/>
      <w:marTop w:val="0"/>
      <w:marBottom w:val="0"/>
      <w:divBdr>
        <w:top w:val="none" w:sz="0" w:space="0" w:color="auto"/>
        <w:left w:val="none" w:sz="0" w:space="0" w:color="auto"/>
        <w:bottom w:val="none" w:sz="0" w:space="0" w:color="auto"/>
        <w:right w:val="none" w:sz="0" w:space="0" w:color="auto"/>
      </w:divBdr>
    </w:div>
    <w:div w:id="389160621">
      <w:bodyDiv w:val="1"/>
      <w:marLeft w:val="0"/>
      <w:marRight w:val="0"/>
      <w:marTop w:val="0"/>
      <w:marBottom w:val="0"/>
      <w:divBdr>
        <w:top w:val="none" w:sz="0" w:space="0" w:color="auto"/>
        <w:left w:val="none" w:sz="0" w:space="0" w:color="auto"/>
        <w:bottom w:val="none" w:sz="0" w:space="0" w:color="auto"/>
        <w:right w:val="none" w:sz="0" w:space="0" w:color="auto"/>
      </w:divBdr>
    </w:div>
    <w:div w:id="389426427">
      <w:bodyDiv w:val="1"/>
      <w:marLeft w:val="0"/>
      <w:marRight w:val="0"/>
      <w:marTop w:val="0"/>
      <w:marBottom w:val="0"/>
      <w:divBdr>
        <w:top w:val="none" w:sz="0" w:space="0" w:color="auto"/>
        <w:left w:val="none" w:sz="0" w:space="0" w:color="auto"/>
        <w:bottom w:val="none" w:sz="0" w:space="0" w:color="auto"/>
        <w:right w:val="none" w:sz="0" w:space="0" w:color="auto"/>
      </w:divBdr>
    </w:div>
    <w:div w:id="389547639">
      <w:bodyDiv w:val="1"/>
      <w:marLeft w:val="0"/>
      <w:marRight w:val="0"/>
      <w:marTop w:val="0"/>
      <w:marBottom w:val="0"/>
      <w:divBdr>
        <w:top w:val="none" w:sz="0" w:space="0" w:color="auto"/>
        <w:left w:val="none" w:sz="0" w:space="0" w:color="auto"/>
        <w:bottom w:val="none" w:sz="0" w:space="0" w:color="auto"/>
        <w:right w:val="none" w:sz="0" w:space="0" w:color="auto"/>
      </w:divBdr>
    </w:div>
    <w:div w:id="390347577">
      <w:bodyDiv w:val="1"/>
      <w:marLeft w:val="0"/>
      <w:marRight w:val="0"/>
      <w:marTop w:val="0"/>
      <w:marBottom w:val="0"/>
      <w:divBdr>
        <w:top w:val="none" w:sz="0" w:space="0" w:color="auto"/>
        <w:left w:val="none" w:sz="0" w:space="0" w:color="auto"/>
        <w:bottom w:val="none" w:sz="0" w:space="0" w:color="auto"/>
        <w:right w:val="none" w:sz="0" w:space="0" w:color="auto"/>
      </w:divBdr>
    </w:div>
    <w:div w:id="392696546">
      <w:bodyDiv w:val="1"/>
      <w:marLeft w:val="0"/>
      <w:marRight w:val="0"/>
      <w:marTop w:val="0"/>
      <w:marBottom w:val="0"/>
      <w:divBdr>
        <w:top w:val="none" w:sz="0" w:space="0" w:color="auto"/>
        <w:left w:val="none" w:sz="0" w:space="0" w:color="auto"/>
        <w:bottom w:val="none" w:sz="0" w:space="0" w:color="auto"/>
        <w:right w:val="none" w:sz="0" w:space="0" w:color="auto"/>
      </w:divBdr>
    </w:div>
    <w:div w:id="392855368">
      <w:bodyDiv w:val="1"/>
      <w:marLeft w:val="0"/>
      <w:marRight w:val="0"/>
      <w:marTop w:val="0"/>
      <w:marBottom w:val="0"/>
      <w:divBdr>
        <w:top w:val="none" w:sz="0" w:space="0" w:color="auto"/>
        <w:left w:val="none" w:sz="0" w:space="0" w:color="auto"/>
        <w:bottom w:val="none" w:sz="0" w:space="0" w:color="auto"/>
        <w:right w:val="none" w:sz="0" w:space="0" w:color="auto"/>
      </w:divBdr>
    </w:div>
    <w:div w:id="393819707">
      <w:bodyDiv w:val="1"/>
      <w:marLeft w:val="0"/>
      <w:marRight w:val="0"/>
      <w:marTop w:val="0"/>
      <w:marBottom w:val="0"/>
      <w:divBdr>
        <w:top w:val="none" w:sz="0" w:space="0" w:color="auto"/>
        <w:left w:val="none" w:sz="0" w:space="0" w:color="auto"/>
        <w:bottom w:val="none" w:sz="0" w:space="0" w:color="auto"/>
        <w:right w:val="none" w:sz="0" w:space="0" w:color="auto"/>
      </w:divBdr>
    </w:div>
    <w:div w:id="394934155">
      <w:bodyDiv w:val="1"/>
      <w:marLeft w:val="0"/>
      <w:marRight w:val="0"/>
      <w:marTop w:val="0"/>
      <w:marBottom w:val="0"/>
      <w:divBdr>
        <w:top w:val="none" w:sz="0" w:space="0" w:color="auto"/>
        <w:left w:val="none" w:sz="0" w:space="0" w:color="auto"/>
        <w:bottom w:val="none" w:sz="0" w:space="0" w:color="auto"/>
        <w:right w:val="none" w:sz="0" w:space="0" w:color="auto"/>
      </w:divBdr>
    </w:div>
    <w:div w:id="396519447">
      <w:bodyDiv w:val="1"/>
      <w:marLeft w:val="0"/>
      <w:marRight w:val="0"/>
      <w:marTop w:val="0"/>
      <w:marBottom w:val="0"/>
      <w:divBdr>
        <w:top w:val="none" w:sz="0" w:space="0" w:color="auto"/>
        <w:left w:val="none" w:sz="0" w:space="0" w:color="auto"/>
        <w:bottom w:val="none" w:sz="0" w:space="0" w:color="auto"/>
        <w:right w:val="none" w:sz="0" w:space="0" w:color="auto"/>
      </w:divBdr>
    </w:div>
    <w:div w:id="397630717">
      <w:bodyDiv w:val="1"/>
      <w:marLeft w:val="0"/>
      <w:marRight w:val="0"/>
      <w:marTop w:val="0"/>
      <w:marBottom w:val="0"/>
      <w:divBdr>
        <w:top w:val="none" w:sz="0" w:space="0" w:color="auto"/>
        <w:left w:val="none" w:sz="0" w:space="0" w:color="auto"/>
        <w:bottom w:val="none" w:sz="0" w:space="0" w:color="auto"/>
        <w:right w:val="none" w:sz="0" w:space="0" w:color="auto"/>
      </w:divBdr>
    </w:div>
    <w:div w:id="397941924">
      <w:bodyDiv w:val="1"/>
      <w:marLeft w:val="0"/>
      <w:marRight w:val="0"/>
      <w:marTop w:val="0"/>
      <w:marBottom w:val="0"/>
      <w:divBdr>
        <w:top w:val="none" w:sz="0" w:space="0" w:color="auto"/>
        <w:left w:val="none" w:sz="0" w:space="0" w:color="auto"/>
        <w:bottom w:val="none" w:sz="0" w:space="0" w:color="auto"/>
        <w:right w:val="none" w:sz="0" w:space="0" w:color="auto"/>
      </w:divBdr>
    </w:div>
    <w:div w:id="398485287">
      <w:bodyDiv w:val="1"/>
      <w:marLeft w:val="0"/>
      <w:marRight w:val="0"/>
      <w:marTop w:val="0"/>
      <w:marBottom w:val="0"/>
      <w:divBdr>
        <w:top w:val="none" w:sz="0" w:space="0" w:color="auto"/>
        <w:left w:val="none" w:sz="0" w:space="0" w:color="auto"/>
        <w:bottom w:val="none" w:sz="0" w:space="0" w:color="auto"/>
        <w:right w:val="none" w:sz="0" w:space="0" w:color="auto"/>
      </w:divBdr>
    </w:div>
    <w:div w:id="400102298">
      <w:bodyDiv w:val="1"/>
      <w:marLeft w:val="0"/>
      <w:marRight w:val="0"/>
      <w:marTop w:val="0"/>
      <w:marBottom w:val="0"/>
      <w:divBdr>
        <w:top w:val="none" w:sz="0" w:space="0" w:color="auto"/>
        <w:left w:val="none" w:sz="0" w:space="0" w:color="auto"/>
        <w:bottom w:val="none" w:sz="0" w:space="0" w:color="auto"/>
        <w:right w:val="none" w:sz="0" w:space="0" w:color="auto"/>
      </w:divBdr>
    </w:div>
    <w:div w:id="400296184">
      <w:bodyDiv w:val="1"/>
      <w:marLeft w:val="0"/>
      <w:marRight w:val="0"/>
      <w:marTop w:val="0"/>
      <w:marBottom w:val="0"/>
      <w:divBdr>
        <w:top w:val="none" w:sz="0" w:space="0" w:color="auto"/>
        <w:left w:val="none" w:sz="0" w:space="0" w:color="auto"/>
        <w:bottom w:val="none" w:sz="0" w:space="0" w:color="auto"/>
        <w:right w:val="none" w:sz="0" w:space="0" w:color="auto"/>
      </w:divBdr>
    </w:div>
    <w:div w:id="401023783">
      <w:bodyDiv w:val="1"/>
      <w:marLeft w:val="0"/>
      <w:marRight w:val="0"/>
      <w:marTop w:val="0"/>
      <w:marBottom w:val="0"/>
      <w:divBdr>
        <w:top w:val="none" w:sz="0" w:space="0" w:color="auto"/>
        <w:left w:val="none" w:sz="0" w:space="0" w:color="auto"/>
        <w:bottom w:val="none" w:sz="0" w:space="0" w:color="auto"/>
        <w:right w:val="none" w:sz="0" w:space="0" w:color="auto"/>
      </w:divBdr>
    </w:div>
    <w:div w:id="402485205">
      <w:bodyDiv w:val="1"/>
      <w:marLeft w:val="0"/>
      <w:marRight w:val="0"/>
      <w:marTop w:val="0"/>
      <w:marBottom w:val="0"/>
      <w:divBdr>
        <w:top w:val="none" w:sz="0" w:space="0" w:color="auto"/>
        <w:left w:val="none" w:sz="0" w:space="0" w:color="auto"/>
        <w:bottom w:val="none" w:sz="0" w:space="0" w:color="auto"/>
        <w:right w:val="none" w:sz="0" w:space="0" w:color="auto"/>
      </w:divBdr>
    </w:div>
    <w:div w:id="402919494">
      <w:bodyDiv w:val="1"/>
      <w:marLeft w:val="0"/>
      <w:marRight w:val="0"/>
      <w:marTop w:val="0"/>
      <w:marBottom w:val="0"/>
      <w:divBdr>
        <w:top w:val="none" w:sz="0" w:space="0" w:color="auto"/>
        <w:left w:val="none" w:sz="0" w:space="0" w:color="auto"/>
        <w:bottom w:val="none" w:sz="0" w:space="0" w:color="auto"/>
        <w:right w:val="none" w:sz="0" w:space="0" w:color="auto"/>
      </w:divBdr>
    </w:div>
    <w:div w:id="404036516">
      <w:bodyDiv w:val="1"/>
      <w:marLeft w:val="0"/>
      <w:marRight w:val="0"/>
      <w:marTop w:val="0"/>
      <w:marBottom w:val="0"/>
      <w:divBdr>
        <w:top w:val="none" w:sz="0" w:space="0" w:color="auto"/>
        <w:left w:val="none" w:sz="0" w:space="0" w:color="auto"/>
        <w:bottom w:val="none" w:sz="0" w:space="0" w:color="auto"/>
        <w:right w:val="none" w:sz="0" w:space="0" w:color="auto"/>
      </w:divBdr>
    </w:div>
    <w:div w:id="405540474">
      <w:bodyDiv w:val="1"/>
      <w:marLeft w:val="0"/>
      <w:marRight w:val="0"/>
      <w:marTop w:val="0"/>
      <w:marBottom w:val="0"/>
      <w:divBdr>
        <w:top w:val="none" w:sz="0" w:space="0" w:color="auto"/>
        <w:left w:val="none" w:sz="0" w:space="0" w:color="auto"/>
        <w:bottom w:val="none" w:sz="0" w:space="0" w:color="auto"/>
        <w:right w:val="none" w:sz="0" w:space="0" w:color="auto"/>
      </w:divBdr>
    </w:div>
    <w:div w:id="406153042">
      <w:bodyDiv w:val="1"/>
      <w:marLeft w:val="0"/>
      <w:marRight w:val="0"/>
      <w:marTop w:val="0"/>
      <w:marBottom w:val="0"/>
      <w:divBdr>
        <w:top w:val="none" w:sz="0" w:space="0" w:color="auto"/>
        <w:left w:val="none" w:sz="0" w:space="0" w:color="auto"/>
        <w:bottom w:val="none" w:sz="0" w:space="0" w:color="auto"/>
        <w:right w:val="none" w:sz="0" w:space="0" w:color="auto"/>
      </w:divBdr>
    </w:div>
    <w:div w:id="407845251">
      <w:bodyDiv w:val="1"/>
      <w:marLeft w:val="0"/>
      <w:marRight w:val="0"/>
      <w:marTop w:val="0"/>
      <w:marBottom w:val="0"/>
      <w:divBdr>
        <w:top w:val="none" w:sz="0" w:space="0" w:color="auto"/>
        <w:left w:val="none" w:sz="0" w:space="0" w:color="auto"/>
        <w:bottom w:val="none" w:sz="0" w:space="0" w:color="auto"/>
        <w:right w:val="none" w:sz="0" w:space="0" w:color="auto"/>
      </w:divBdr>
    </w:div>
    <w:div w:id="408042658">
      <w:bodyDiv w:val="1"/>
      <w:marLeft w:val="0"/>
      <w:marRight w:val="0"/>
      <w:marTop w:val="0"/>
      <w:marBottom w:val="0"/>
      <w:divBdr>
        <w:top w:val="none" w:sz="0" w:space="0" w:color="auto"/>
        <w:left w:val="none" w:sz="0" w:space="0" w:color="auto"/>
        <w:bottom w:val="none" w:sz="0" w:space="0" w:color="auto"/>
        <w:right w:val="none" w:sz="0" w:space="0" w:color="auto"/>
      </w:divBdr>
    </w:div>
    <w:div w:id="408691928">
      <w:bodyDiv w:val="1"/>
      <w:marLeft w:val="0"/>
      <w:marRight w:val="0"/>
      <w:marTop w:val="0"/>
      <w:marBottom w:val="0"/>
      <w:divBdr>
        <w:top w:val="none" w:sz="0" w:space="0" w:color="auto"/>
        <w:left w:val="none" w:sz="0" w:space="0" w:color="auto"/>
        <w:bottom w:val="none" w:sz="0" w:space="0" w:color="auto"/>
        <w:right w:val="none" w:sz="0" w:space="0" w:color="auto"/>
      </w:divBdr>
    </w:div>
    <w:div w:id="409232516">
      <w:bodyDiv w:val="1"/>
      <w:marLeft w:val="0"/>
      <w:marRight w:val="0"/>
      <w:marTop w:val="0"/>
      <w:marBottom w:val="0"/>
      <w:divBdr>
        <w:top w:val="none" w:sz="0" w:space="0" w:color="auto"/>
        <w:left w:val="none" w:sz="0" w:space="0" w:color="auto"/>
        <w:bottom w:val="none" w:sz="0" w:space="0" w:color="auto"/>
        <w:right w:val="none" w:sz="0" w:space="0" w:color="auto"/>
      </w:divBdr>
    </w:div>
    <w:div w:id="411201516">
      <w:bodyDiv w:val="1"/>
      <w:marLeft w:val="0"/>
      <w:marRight w:val="0"/>
      <w:marTop w:val="0"/>
      <w:marBottom w:val="0"/>
      <w:divBdr>
        <w:top w:val="none" w:sz="0" w:space="0" w:color="auto"/>
        <w:left w:val="none" w:sz="0" w:space="0" w:color="auto"/>
        <w:bottom w:val="none" w:sz="0" w:space="0" w:color="auto"/>
        <w:right w:val="none" w:sz="0" w:space="0" w:color="auto"/>
      </w:divBdr>
    </w:div>
    <w:div w:id="411515190">
      <w:bodyDiv w:val="1"/>
      <w:marLeft w:val="0"/>
      <w:marRight w:val="0"/>
      <w:marTop w:val="0"/>
      <w:marBottom w:val="0"/>
      <w:divBdr>
        <w:top w:val="none" w:sz="0" w:space="0" w:color="auto"/>
        <w:left w:val="none" w:sz="0" w:space="0" w:color="auto"/>
        <w:bottom w:val="none" w:sz="0" w:space="0" w:color="auto"/>
        <w:right w:val="none" w:sz="0" w:space="0" w:color="auto"/>
      </w:divBdr>
    </w:div>
    <w:div w:id="412557242">
      <w:bodyDiv w:val="1"/>
      <w:marLeft w:val="0"/>
      <w:marRight w:val="0"/>
      <w:marTop w:val="0"/>
      <w:marBottom w:val="0"/>
      <w:divBdr>
        <w:top w:val="none" w:sz="0" w:space="0" w:color="auto"/>
        <w:left w:val="none" w:sz="0" w:space="0" w:color="auto"/>
        <w:bottom w:val="none" w:sz="0" w:space="0" w:color="auto"/>
        <w:right w:val="none" w:sz="0" w:space="0" w:color="auto"/>
      </w:divBdr>
    </w:div>
    <w:div w:id="413862025">
      <w:bodyDiv w:val="1"/>
      <w:marLeft w:val="0"/>
      <w:marRight w:val="0"/>
      <w:marTop w:val="0"/>
      <w:marBottom w:val="0"/>
      <w:divBdr>
        <w:top w:val="none" w:sz="0" w:space="0" w:color="auto"/>
        <w:left w:val="none" w:sz="0" w:space="0" w:color="auto"/>
        <w:bottom w:val="none" w:sz="0" w:space="0" w:color="auto"/>
        <w:right w:val="none" w:sz="0" w:space="0" w:color="auto"/>
      </w:divBdr>
    </w:div>
    <w:div w:id="414546752">
      <w:bodyDiv w:val="1"/>
      <w:marLeft w:val="0"/>
      <w:marRight w:val="0"/>
      <w:marTop w:val="0"/>
      <w:marBottom w:val="0"/>
      <w:divBdr>
        <w:top w:val="none" w:sz="0" w:space="0" w:color="auto"/>
        <w:left w:val="none" w:sz="0" w:space="0" w:color="auto"/>
        <w:bottom w:val="none" w:sz="0" w:space="0" w:color="auto"/>
        <w:right w:val="none" w:sz="0" w:space="0" w:color="auto"/>
      </w:divBdr>
    </w:div>
    <w:div w:id="414596262">
      <w:bodyDiv w:val="1"/>
      <w:marLeft w:val="0"/>
      <w:marRight w:val="0"/>
      <w:marTop w:val="0"/>
      <w:marBottom w:val="0"/>
      <w:divBdr>
        <w:top w:val="none" w:sz="0" w:space="0" w:color="auto"/>
        <w:left w:val="none" w:sz="0" w:space="0" w:color="auto"/>
        <w:bottom w:val="none" w:sz="0" w:space="0" w:color="auto"/>
        <w:right w:val="none" w:sz="0" w:space="0" w:color="auto"/>
      </w:divBdr>
    </w:div>
    <w:div w:id="417099879">
      <w:bodyDiv w:val="1"/>
      <w:marLeft w:val="0"/>
      <w:marRight w:val="0"/>
      <w:marTop w:val="0"/>
      <w:marBottom w:val="0"/>
      <w:divBdr>
        <w:top w:val="none" w:sz="0" w:space="0" w:color="auto"/>
        <w:left w:val="none" w:sz="0" w:space="0" w:color="auto"/>
        <w:bottom w:val="none" w:sz="0" w:space="0" w:color="auto"/>
        <w:right w:val="none" w:sz="0" w:space="0" w:color="auto"/>
      </w:divBdr>
    </w:div>
    <w:div w:id="418599457">
      <w:bodyDiv w:val="1"/>
      <w:marLeft w:val="0"/>
      <w:marRight w:val="0"/>
      <w:marTop w:val="0"/>
      <w:marBottom w:val="0"/>
      <w:divBdr>
        <w:top w:val="none" w:sz="0" w:space="0" w:color="auto"/>
        <w:left w:val="none" w:sz="0" w:space="0" w:color="auto"/>
        <w:bottom w:val="none" w:sz="0" w:space="0" w:color="auto"/>
        <w:right w:val="none" w:sz="0" w:space="0" w:color="auto"/>
      </w:divBdr>
    </w:div>
    <w:div w:id="419259970">
      <w:bodyDiv w:val="1"/>
      <w:marLeft w:val="0"/>
      <w:marRight w:val="0"/>
      <w:marTop w:val="0"/>
      <w:marBottom w:val="0"/>
      <w:divBdr>
        <w:top w:val="none" w:sz="0" w:space="0" w:color="auto"/>
        <w:left w:val="none" w:sz="0" w:space="0" w:color="auto"/>
        <w:bottom w:val="none" w:sz="0" w:space="0" w:color="auto"/>
        <w:right w:val="none" w:sz="0" w:space="0" w:color="auto"/>
      </w:divBdr>
    </w:div>
    <w:div w:id="419527100">
      <w:bodyDiv w:val="1"/>
      <w:marLeft w:val="0"/>
      <w:marRight w:val="0"/>
      <w:marTop w:val="0"/>
      <w:marBottom w:val="0"/>
      <w:divBdr>
        <w:top w:val="none" w:sz="0" w:space="0" w:color="auto"/>
        <w:left w:val="none" w:sz="0" w:space="0" w:color="auto"/>
        <w:bottom w:val="none" w:sz="0" w:space="0" w:color="auto"/>
        <w:right w:val="none" w:sz="0" w:space="0" w:color="auto"/>
      </w:divBdr>
    </w:div>
    <w:div w:id="421609632">
      <w:bodyDiv w:val="1"/>
      <w:marLeft w:val="0"/>
      <w:marRight w:val="0"/>
      <w:marTop w:val="0"/>
      <w:marBottom w:val="0"/>
      <w:divBdr>
        <w:top w:val="none" w:sz="0" w:space="0" w:color="auto"/>
        <w:left w:val="none" w:sz="0" w:space="0" w:color="auto"/>
        <w:bottom w:val="none" w:sz="0" w:space="0" w:color="auto"/>
        <w:right w:val="none" w:sz="0" w:space="0" w:color="auto"/>
      </w:divBdr>
    </w:div>
    <w:div w:id="421923234">
      <w:bodyDiv w:val="1"/>
      <w:marLeft w:val="0"/>
      <w:marRight w:val="0"/>
      <w:marTop w:val="0"/>
      <w:marBottom w:val="0"/>
      <w:divBdr>
        <w:top w:val="none" w:sz="0" w:space="0" w:color="auto"/>
        <w:left w:val="none" w:sz="0" w:space="0" w:color="auto"/>
        <w:bottom w:val="none" w:sz="0" w:space="0" w:color="auto"/>
        <w:right w:val="none" w:sz="0" w:space="0" w:color="auto"/>
      </w:divBdr>
    </w:div>
    <w:div w:id="422267216">
      <w:bodyDiv w:val="1"/>
      <w:marLeft w:val="0"/>
      <w:marRight w:val="0"/>
      <w:marTop w:val="0"/>
      <w:marBottom w:val="0"/>
      <w:divBdr>
        <w:top w:val="none" w:sz="0" w:space="0" w:color="auto"/>
        <w:left w:val="none" w:sz="0" w:space="0" w:color="auto"/>
        <w:bottom w:val="none" w:sz="0" w:space="0" w:color="auto"/>
        <w:right w:val="none" w:sz="0" w:space="0" w:color="auto"/>
      </w:divBdr>
    </w:div>
    <w:div w:id="422796764">
      <w:bodyDiv w:val="1"/>
      <w:marLeft w:val="0"/>
      <w:marRight w:val="0"/>
      <w:marTop w:val="0"/>
      <w:marBottom w:val="0"/>
      <w:divBdr>
        <w:top w:val="none" w:sz="0" w:space="0" w:color="auto"/>
        <w:left w:val="none" w:sz="0" w:space="0" w:color="auto"/>
        <w:bottom w:val="none" w:sz="0" w:space="0" w:color="auto"/>
        <w:right w:val="none" w:sz="0" w:space="0" w:color="auto"/>
      </w:divBdr>
    </w:div>
    <w:div w:id="423577247">
      <w:bodyDiv w:val="1"/>
      <w:marLeft w:val="0"/>
      <w:marRight w:val="0"/>
      <w:marTop w:val="0"/>
      <w:marBottom w:val="0"/>
      <w:divBdr>
        <w:top w:val="none" w:sz="0" w:space="0" w:color="auto"/>
        <w:left w:val="none" w:sz="0" w:space="0" w:color="auto"/>
        <w:bottom w:val="none" w:sz="0" w:space="0" w:color="auto"/>
        <w:right w:val="none" w:sz="0" w:space="0" w:color="auto"/>
      </w:divBdr>
    </w:div>
    <w:div w:id="423651031">
      <w:bodyDiv w:val="1"/>
      <w:marLeft w:val="0"/>
      <w:marRight w:val="0"/>
      <w:marTop w:val="0"/>
      <w:marBottom w:val="0"/>
      <w:divBdr>
        <w:top w:val="none" w:sz="0" w:space="0" w:color="auto"/>
        <w:left w:val="none" w:sz="0" w:space="0" w:color="auto"/>
        <w:bottom w:val="none" w:sz="0" w:space="0" w:color="auto"/>
        <w:right w:val="none" w:sz="0" w:space="0" w:color="auto"/>
      </w:divBdr>
    </w:div>
    <w:div w:id="424882043">
      <w:bodyDiv w:val="1"/>
      <w:marLeft w:val="0"/>
      <w:marRight w:val="0"/>
      <w:marTop w:val="0"/>
      <w:marBottom w:val="0"/>
      <w:divBdr>
        <w:top w:val="none" w:sz="0" w:space="0" w:color="auto"/>
        <w:left w:val="none" w:sz="0" w:space="0" w:color="auto"/>
        <w:bottom w:val="none" w:sz="0" w:space="0" w:color="auto"/>
        <w:right w:val="none" w:sz="0" w:space="0" w:color="auto"/>
      </w:divBdr>
    </w:div>
    <w:div w:id="425348794">
      <w:bodyDiv w:val="1"/>
      <w:marLeft w:val="0"/>
      <w:marRight w:val="0"/>
      <w:marTop w:val="0"/>
      <w:marBottom w:val="0"/>
      <w:divBdr>
        <w:top w:val="none" w:sz="0" w:space="0" w:color="auto"/>
        <w:left w:val="none" w:sz="0" w:space="0" w:color="auto"/>
        <w:bottom w:val="none" w:sz="0" w:space="0" w:color="auto"/>
        <w:right w:val="none" w:sz="0" w:space="0" w:color="auto"/>
      </w:divBdr>
    </w:div>
    <w:div w:id="427888763">
      <w:bodyDiv w:val="1"/>
      <w:marLeft w:val="0"/>
      <w:marRight w:val="0"/>
      <w:marTop w:val="0"/>
      <w:marBottom w:val="0"/>
      <w:divBdr>
        <w:top w:val="none" w:sz="0" w:space="0" w:color="auto"/>
        <w:left w:val="none" w:sz="0" w:space="0" w:color="auto"/>
        <w:bottom w:val="none" w:sz="0" w:space="0" w:color="auto"/>
        <w:right w:val="none" w:sz="0" w:space="0" w:color="auto"/>
      </w:divBdr>
    </w:div>
    <w:div w:id="428550505">
      <w:bodyDiv w:val="1"/>
      <w:marLeft w:val="0"/>
      <w:marRight w:val="0"/>
      <w:marTop w:val="0"/>
      <w:marBottom w:val="0"/>
      <w:divBdr>
        <w:top w:val="none" w:sz="0" w:space="0" w:color="auto"/>
        <w:left w:val="none" w:sz="0" w:space="0" w:color="auto"/>
        <w:bottom w:val="none" w:sz="0" w:space="0" w:color="auto"/>
        <w:right w:val="none" w:sz="0" w:space="0" w:color="auto"/>
      </w:divBdr>
    </w:div>
    <w:div w:id="429158046">
      <w:bodyDiv w:val="1"/>
      <w:marLeft w:val="0"/>
      <w:marRight w:val="0"/>
      <w:marTop w:val="0"/>
      <w:marBottom w:val="0"/>
      <w:divBdr>
        <w:top w:val="none" w:sz="0" w:space="0" w:color="auto"/>
        <w:left w:val="none" w:sz="0" w:space="0" w:color="auto"/>
        <w:bottom w:val="none" w:sz="0" w:space="0" w:color="auto"/>
        <w:right w:val="none" w:sz="0" w:space="0" w:color="auto"/>
      </w:divBdr>
    </w:div>
    <w:div w:id="430780410">
      <w:bodyDiv w:val="1"/>
      <w:marLeft w:val="0"/>
      <w:marRight w:val="0"/>
      <w:marTop w:val="0"/>
      <w:marBottom w:val="0"/>
      <w:divBdr>
        <w:top w:val="none" w:sz="0" w:space="0" w:color="auto"/>
        <w:left w:val="none" w:sz="0" w:space="0" w:color="auto"/>
        <w:bottom w:val="none" w:sz="0" w:space="0" w:color="auto"/>
        <w:right w:val="none" w:sz="0" w:space="0" w:color="auto"/>
      </w:divBdr>
    </w:div>
    <w:div w:id="430786732">
      <w:bodyDiv w:val="1"/>
      <w:marLeft w:val="0"/>
      <w:marRight w:val="0"/>
      <w:marTop w:val="0"/>
      <w:marBottom w:val="0"/>
      <w:divBdr>
        <w:top w:val="none" w:sz="0" w:space="0" w:color="auto"/>
        <w:left w:val="none" w:sz="0" w:space="0" w:color="auto"/>
        <w:bottom w:val="none" w:sz="0" w:space="0" w:color="auto"/>
        <w:right w:val="none" w:sz="0" w:space="0" w:color="auto"/>
      </w:divBdr>
    </w:div>
    <w:div w:id="431247447">
      <w:bodyDiv w:val="1"/>
      <w:marLeft w:val="0"/>
      <w:marRight w:val="0"/>
      <w:marTop w:val="0"/>
      <w:marBottom w:val="0"/>
      <w:divBdr>
        <w:top w:val="none" w:sz="0" w:space="0" w:color="auto"/>
        <w:left w:val="none" w:sz="0" w:space="0" w:color="auto"/>
        <w:bottom w:val="none" w:sz="0" w:space="0" w:color="auto"/>
        <w:right w:val="none" w:sz="0" w:space="0" w:color="auto"/>
      </w:divBdr>
    </w:div>
    <w:div w:id="431509166">
      <w:bodyDiv w:val="1"/>
      <w:marLeft w:val="0"/>
      <w:marRight w:val="0"/>
      <w:marTop w:val="0"/>
      <w:marBottom w:val="0"/>
      <w:divBdr>
        <w:top w:val="none" w:sz="0" w:space="0" w:color="auto"/>
        <w:left w:val="none" w:sz="0" w:space="0" w:color="auto"/>
        <w:bottom w:val="none" w:sz="0" w:space="0" w:color="auto"/>
        <w:right w:val="none" w:sz="0" w:space="0" w:color="auto"/>
      </w:divBdr>
    </w:div>
    <w:div w:id="432819030">
      <w:bodyDiv w:val="1"/>
      <w:marLeft w:val="0"/>
      <w:marRight w:val="0"/>
      <w:marTop w:val="0"/>
      <w:marBottom w:val="0"/>
      <w:divBdr>
        <w:top w:val="none" w:sz="0" w:space="0" w:color="auto"/>
        <w:left w:val="none" w:sz="0" w:space="0" w:color="auto"/>
        <w:bottom w:val="none" w:sz="0" w:space="0" w:color="auto"/>
        <w:right w:val="none" w:sz="0" w:space="0" w:color="auto"/>
      </w:divBdr>
    </w:div>
    <w:div w:id="432824054">
      <w:bodyDiv w:val="1"/>
      <w:marLeft w:val="0"/>
      <w:marRight w:val="0"/>
      <w:marTop w:val="0"/>
      <w:marBottom w:val="0"/>
      <w:divBdr>
        <w:top w:val="none" w:sz="0" w:space="0" w:color="auto"/>
        <w:left w:val="none" w:sz="0" w:space="0" w:color="auto"/>
        <w:bottom w:val="none" w:sz="0" w:space="0" w:color="auto"/>
        <w:right w:val="none" w:sz="0" w:space="0" w:color="auto"/>
      </w:divBdr>
    </w:div>
    <w:div w:id="433671119">
      <w:bodyDiv w:val="1"/>
      <w:marLeft w:val="0"/>
      <w:marRight w:val="0"/>
      <w:marTop w:val="0"/>
      <w:marBottom w:val="0"/>
      <w:divBdr>
        <w:top w:val="none" w:sz="0" w:space="0" w:color="auto"/>
        <w:left w:val="none" w:sz="0" w:space="0" w:color="auto"/>
        <w:bottom w:val="none" w:sz="0" w:space="0" w:color="auto"/>
        <w:right w:val="none" w:sz="0" w:space="0" w:color="auto"/>
      </w:divBdr>
    </w:div>
    <w:div w:id="433862481">
      <w:bodyDiv w:val="1"/>
      <w:marLeft w:val="0"/>
      <w:marRight w:val="0"/>
      <w:marTop w:val="0"/>
      <w:marBottom w:val="0"/>
      <w:divBdr>
        <w:top w:val="none" w:sz="0" w:space="0" w:color="auto"/>
        <w:left w:val="none" w:sz="0" w:space="0" w:color="auto"/>
        <w:bottom w:val="none" w:sz="0" w:space="0" w:color="auto"/>
        <w:right w:val="none" w:sz="0" w:space="0" w:color="auto"/>
      </w:divBdr>
    </w:div>
    <w:div w:id="434441766">
      <w:bodyDiv w:val="1"/>
      <w:marLeft w:val="0"/>
      <w:marRight w:val="0"/>
      <w:marTop w:val="0"/>
      <w:marBottom w:val="0"/>
      <w:divBdr>
        <w:top w:val="none" w:sz="0" w:space="0" w:color="auto"/>
        <w:left w:val="none" w:sz="0" w:space="0" w:color="auto"/>
        <w:bottom w:val="none" w:sz="0" w:space="0" w:color="auto"/>
        <w:right w:val="none" w:sz="0" w:space="0" w:color="auto"/>
      </w:divBdr>
    </w:div>
    <w:div w:id="434986855">
      <w:bodyDiv w:val="1"/>
      <w:marLeft w:val="0"/>
      <w:marRight w:val="0"/>
      <w:marTop w:val="0"/>
      <w:marBottom w:val="0"/>
      <w:divBdr>
        <w:top w:val="none" w:sz="0" w:space="0" w:color="auto"/>
        <w:left w:val="none" w:sz="0" w:space="0" w:color="auto"/>
        <w:bottom w:val="none" w:sz="0" w:space="0" w:color="auto"/>
        <w:right w:val="none" w:sz="0" w:space="0" w:color="auto"/>
      </w:divBdr>
    </w:div>
    <w:div w:id="436099474">
      <w:bodyDiv w:val="1"/>
      <w:marLeft w:val="0"/>
      <w:marRight w:val="0"/>
      <w:marTop w:val="0"/>
      <w:marBottom w:val="0"/>
      <w:divBdr>
        <w:top w:val="none" w:sz="0" w:space="0" w:color="auto"/>
        <w:left w:val="none" w:sz="0" w:space="0" w:color="auto"/>
        <w:bottom w:val="none" w:sz="0" w:space="0" w:color="auto"/>
        <w:right w:val="none" w:sz="0" w:space="0" w:color="auto"/>
      </w:divBdr>
    </w:div>
    <w:div w:id="437332611">
      <w:bodyDiv w:val="1"/>
      <w:marLeft w:val="0"/>
      <w:marRight w:val="0"/>
      <w:marTop w:val="0"/>
      <w:marBottom w:val="0"/>
      <w:divBdr>
        <w:top w:val="none" w:sz="0" w:space="0" w:color="auto"/>
        <w:left w:val="none" w:sz="0" w:space="0" w:color="auto"/>
        <w:bottom w:val="none" w:sz="0" w:space="0" w:color="auto"/>
        <w:right w:val="none" w:sz="0" w:space="0" w:color="auto"/>
      </w:divBdr>
    </w:div>
    <w:div w:id="437407349">
      <w:bodyDiv w:val="1"/>
      <w:marLeft w:val="0"/>
      <w:marRight w:val="0"/>
      <w:marTop w:val="0"/>
      <w:marBottom w:val="0"/>
      <w:divBdr>
        <w:top w:val="none" w:sz="0" w:space="0" w:color="auto"/>
        <w:left w:val="none" w:sz="0" w:space="0" w:color="auto"/>
        <w:bottom w:val="none" w:sz="0" w:space="0" w:color="auto"/>
        <w:right w:val="none" w:sz="0" w:space="0" w:color="auto"/>
      </w:divBdr>
    </w:div>
    <w:div w:id="437531225">
      <w:bodyDiv w:val="1"/>
      <w:marLeft w:val="0"/>
      <w:marRight w:val="0"/>
      <w:marTop w:val="0"/>
      <w:marBottom w:val="0"/>
      <w:divBdr>
        <w:top w:val="none" w:sz="0" w:space="0" w:color="auto"/>
        <w:left w:val="none" w:sz="0" w:space="0" w:color="auto"/>
        <w:bottom w:val="none" w:sz="0" w:space="0" w:color="auto"/>
        <w:right w:val="none" w:sz="0" w:space="0" w:color="auto"/>
      </w:divBdr>
    </w:div>
    <w:div w:id="437994660">
      <w:bodyDiv w:val="1"/>
      <w:marLeft w:val="0"/>
      <w:marRight w:val="0"/>
      <w:marTop w:val="0"/>
      <w:marBottom w:val="0"/>
      <w:divBdr>
        <w:top w:val="none" w:sz="0" w:space="0" w:color="auto"/>
        <w:left w:val="none" w:sz="0" w:space="0" w:color="auto"/>
        <w:bottom w:val="none" w:sz="0" w:space="0" w:color="auto"/>
        <w:right w:val="none" w:sz="0" w:space="0" w:color="auto"/>
      </w:divBdr>
    </w:div>
    <w:div w:id="441539458">
      <w:bodyDiv w:val="1"/>
      <w:marLeft w:val="0"/>
      <w:marRight w:val="0"/>
      <w:marTop w:val="0"/>
      <w:marBottom w:val="0"/>
      <w:divBdr>
        <w:top w:val="none" w:sz="0" w:space="0" w:color="auto"/>
        <w:left w:val="none" w:sz="0" w:space="0" w:color="auto"/>
        <w:bottom w:val="none" w:sz="0" w:space="0" w:color="auto"/>
        <w:right w:val="none" w:sz="0" w:space="0" w:color="auto"/>
      </w:divBdr>
    </w:div>
    <w:div w:id="445271734">
      <w:bodyDiv w:val="1"/>
      <w:marLeft w:val="0"/>
      <w:marRight w:val="0"/>
      <w:marTop w:val="0"/>
      <w:marBottom w:val="0"/>
      <w:divBdr>
        <w:top w:val="none" w:sz="0" w:space="0" w:color="auto"/>
        <w:left w:val="none" w:sz="0" w:space="0" w:color="auto"/>
        <w:bottom w:val="none" w:sz="0" w:space="0" w:color="auto"/>
        <w:right w:val="none" w:sz="0" w:space="0" w:color="auto"/>
      </w:divBdr>
    </w:div>
    <w:div w:id="445853475">
      <w:bodyDiv w:val="1"/>
      <w:marLeft w:val="0"/>
      <w:marRight w:val="0"/>
      <w:marTop w:val="0"/>
      <w:marBottom w:val="0"/>
      <w:divBdr>
        <w:top w:val="none" w:sz="0" w:space="0" w:color="auto"/>
        <w:left w:val="none" w:sz="0" w:space="0" w:color="auto"/>
        <w:bottom w:val="none" w:sz="0" w:space="0" w:color="auto"/>
        <w:right w:val="none" w:sz="0" w:space="0" w:color="auto"/>
      </w:divBdr>
    </w:div>
    <w:div w:id="446631585">
      <w:bodyDiv w:val="1"/>
      <w:marLeft w:val="0"/>
      <w:marRight w:val="0"/>
      <w:marTop w:val="0"/>
      <w:marBottom w:val="0"/>
      <w:divBdr>
        <w:top w:val="none" w:sz="0" w:space="0" w:color="auto"/>
        <w:left w:val="none" w:sz="0" w:space="0" w:color="auto"/>
        <w:bottom w:val="none" w:sz="0" w:space="0" w:color="auto"/>
        <w:right w:val="none" w:sz="0" w:space="0" w:color="auto"/>
      </w:divBdr>
    </w:div>
    <w:div w:id="449475625">
      <w:bodyDiv w:val="1"/>
      <w:marLeft w:val="0"/>
      <w:marRight w:val="0"/>
      <w:marTop w:val="0"/>
      <w:marBottom w:val="0"/>
      <w:divBdr>
        <w:top w:val="none" w:sz="0" w:space="0" w:color="auto"/>
        <w:left w:val="none" w:sz="0" w:space="0" w:color="auto"/>
        <w:bottom w:val="none" w:sz="0" w:space="0" w:color="auto"/>
        <w:right w:val="none" w:sz="0" w:space="0" w:color="auto"/>
      </w:divBdr>
    </w:div>
    <w:div w:id="449711461">
      <w:bodyDiv w:val="1"/>
      <w:marLeft w:val="0"/>
      <w:marRight w:val="0"/>
      <w:marTop w:val="0"/>
      <w:marBottom w:val="0"/>
      <w:divBdr>
        <w:top w:val="none" w:sz="0" w:space="0" w:color="auto"/>
        <w:left w:val="none" w:sz="0" w:space="0" w:color="auto"/>
        <w:bottom w:val="none" w:sz="0" w:space="0" w:color="auto"/>
        <w:right w:val="none" w:sz="0" w:space="0" w:color="auto"/>
      </w:divBdr>
    </w:div>
    <w:div w:id="449712163">
      <w:bodyDiv w:val="1"/>
      <w:marLeft w:val="0"/>
      <w:marRight w:val="0"/>
      <w:marTop w:val="0"/>
      <w:marBottom w:val="0"/>
      <w:divBdr>
        <w:top w:val="none" w:sz="0" w:space="0" w:color="auto"/>
        <w:left w:val="none" w:sz="0" w:space="0" w:color="auto"/>
        <w:bottom w:val="none" w:sz="0" w:space="0" w:color="auto"/>
        <w:right w:val="none" w:sz="0" w:space="0" w:color="auto"/>
      </w:divBdr>
    </w:div>
    <w:div w:id="450518547">
      <w:bodyDiv w:val="1"/>
      <w:marLeft w:val="0"/>
      <w:marRight w:val="0"/>
      <w:marTop w:val="0"/>
      <w:marBottom w:val="0"/>
      <w:divBdr>
        <w:top w:val="none" w:sz="0" w:space="0" w:color="auto"/>
        <w:left w:val="none" w:sz="0" w:space="0" w:color="auto"/>
        <w:bottom w:val="none" w:sz="0" w:space="0" w:color="auto"/>
        <w:right w:val="none" w:sz="0" w:space="0" w:color="auto"/>
      </w:divBdr>
    </w:div>
    <w:div w:id="452135284">
      <w:bodyDiv w:val="1"/>
      <w:marLeft w:val="0"/>
      <w:marRight w:val="0"/>
      <w:marTop w:val="0"/>
      <w:marBottom w:val="0"/>
      <w:divBdr>
        <w:top w:val="none" w:sz="0" w:space="0" w:color="auto"/>
        <w:left w:val="none" w:sz="0" w:space="0" w:color="auto"/>
        <w:bottom w:val="none" w:sz="0" w:space="0" w:color="auto"/>
        <w:right w:val="none" w:sz="0" w:space="0" w:color="auto"/>
      </w:divBdr>
    </w:div>
    <w:div w:id="452361599">
      <w:bodyDiv w:val="1"/>
      <w:marLeft w:val="0"/>
      <w:marRight w:val="0"/>
      <w:marTop w:val="0"/>
      <w:marBottom w:val="0"/>
      <w:divBdr>
        <w:top w:val="none" w:sz="0" w:space="0" w:color="auto"/>
        <w:left w:val="none" w:sz="0" w:space="0" w:color="auto"/>
        <w:bottom w:val="none" w:sz="0" w:space="0" w:color="auto"/>
        <w:right w:val="none" w:sz="0" w:space="0" w:color="auto"/>
      </w:divBdr>
    </w:div>
    <w:div w:id="454255291">
      <w:bodyDiv w:val="1"/>
      <w:marLeft w:val="0"/>
      <w:marRight w:val="0"/>
      <w:marTop w:val="0"/>
      <w:marBottom w:val="0"/>
      <w:divBdr>
        <w:top w:val="none" w:sz="0" w:space="0" w:color="auto"/>
        <w:left w:val="none" w:sz="0" w:space="0" w:color="auto"/>
        <w:bottom w:val="none" w:sz="0" w:space="0" w:color="auto"/>
        <w:right w:val="none" w:sz="0" w:space="0" w:color="auto"/>
      </w:divBdr>
    </w:div>
    <w:div w:id="454256317">
      <w:bodyDiv w:val="1"/>
      <w:marLeft w:val="0"/>
      <w:marRight w:val="0"/>
      <w:marTop w:val="0"/>
      <w:marBottom w:val="0"/>
      <w:divBdr>
        <w:top w:val="none" w:sz="0" w:space="0" w:color="auto"/>
        <w:left w:val="none" w:sz="0" w:space="0" w:color="auto"/>
        <w:bottom w:val="none" w:sz="0" w:space="0" w:color="auto"/>
        <w:right w:val="none" w:sz="0" w:space="0" w:color="auto"/>
      </w:divBdr>
    </w:div>
    <w:div w:id="454445881">
      <w:bodyDiv w:val="1"/>
      <w:marLeft w:val="0"/>
      <w:marRight w:val="0"/>
      <w:marTop w:val="0"/>
      <w:marBottom w:val="0"/>
      <w:divBdr>
        <w:top w:val="none" w:sz="0" w:space="0" w:color="auto"/>
        <w:left w:val="none" w:sz="0" w:space="0" w:color="auto"/>
        <w:bottom w:val="none" w:sz="0" w:space="0" w:color="auto"/>
        <w:right w:val="none" w:sz="0" w:space="0" w:color="auto"/>
      </w:divBdr>
    </w:div>
    <w:div w:id="455375193">
      <w:bodyDiv w:val="1"/>
      <w:marLeft w:val="0"/>
      <w:marRight w:val="0"/>
      <w:marTop w:val="0"/>
      <w:marBottom w:val="0"/>
      <w:divBdr>
        <w:top w:val="none" w:sz="0" w:space="0" w:color="auto"/>
        <w:left w:val="none" w:sz="0" w:space="0" w:color="auto"/>
        <w:bottom w:val="none" w:sz="0" w:space="0" w:color="auto"/>
        <w:right w:val="none" w:sz="0" w:space="0" w:color="auto"/>
      </w:divBdr>
    </w:div>
    <w:div w:id="456334942">
      <w:bodyDiv w:val="1"/>
      <w:marLeft w:val="0"/>
      <w:marRight w:val="0"/>
      <w:marTop w:val="0"/>
      <w:marBottom w:val="0"/>
      <w:divBdr>
        <w:top w:val="none" w:sz="0" w:space="0" w:color="auto"/>
        <w:left w:val="none" w:sz="0" w:space="0" w:color="auto"/>
        <w:bottom w:val="none" w:sz="0" w:space="0" w:color="auto"/>
        <w:right w:val="none" w:sz="0" w:space="0" w:color="auto"/>
      </w:divBdr>
    </w:div>
    <w:div w:id="457335414">
      <w:bodyDiv w:val="1"/>
      <w:marLeft w:val="0"/>
      <w:marRight w:val="0"/>
      <w:marTop w:val="0"/>
      <w:marBottom w:val="0"/>
      <w:divBdr>
        <w:top w:val="none" w:sz="0" w:space="0" w:color="auto"/>
        <w:left w:val="none" w:sz="0" w:space="0" w:color="auto"/>
        <w:bottom w:val="none" w:sz="0" w:space="0" w:color="auto"/>
        <w:right w:val="none" w:sz="0" w:space="0" w:color="auto"/>
      </w:divBdr>
    </w:div>
    <w:div w:id="460416828">
      <w:bodyDiv w:val="1"/>
      <w:marLeft w:val="0"/>
      <w:marRight w:val="0"/>
      <w:marTop w:val="0"/>
      <w:marBottom w:val="0"/>
      <w:divBdr>
        <w:top w:val="none" w:sz="0" w:space="0" w:color="auto"/>
        <w:left w:val="none" w:sz="0" w:space="0" w:color="auto"/>
        <w:bottom w:val="none" w:sz="0" w:space="0" w:color="auto"/>
        <w:right w:val="none" w:sz="0" w:space="0" w:color="auto"/>
      </w:divBdr>
    </w:div>
    <w:div w:id="461459550">
      <w:bodyDiv w:val="1"/>
      <w:marLeft w:val="0"/>
      <w:marRight w:val="0"/>
      <w:marTop w:val="0"/>
      <w:marBottom w:val="0"/>
      <w:divBdr>
        <w:top w:val="none" w:sz="0" w:space="0" w:color="auto"/>
        <w:left w:val="none" w:sz="0" w:space="0" w:color="auto"/>
        <w:bottom w:val="none" w:sz="0" w:space="0" w:color="auto"/>
        <w:right w:val="none" w:sz="0" w:space="0" w:color="auto"/>
      </w:divBdr>
    </w:div>
    <w:div w:id="462776729">
      <w:bodyDiv w:val="1"/>
      <w:marLeft w:val="0"/>
      <w:marRight w:val="0"/>
      <w:marTop w:val="0"/>
      <w:marBottom w:val="0"/>
      <w:divBdr>
        <w:top w:val="none" w:sz="0" w:space="0" w:color="auto"/>
        <w:left w:val="none" w:sz="0" w:space="0" w:color="auto"/>
        <w:bottom w:val="none" w:sz="0" w:space="0" w:color="auto"/>
        <w:right w:val="none" w:sz="0" w:space="0" w:color="auto"/>
      </w:divBdr>
    </w:div>
    <w:div w:id="462817327">
      <w:bodyDiv w:val="1"/>
      <w:marLeft w:val="0"/>
      <w:marRight w:val="0"/>
      <w:marTop w:val="0"/>
      <w:marBottom w:val="0"/>
      <w:divBdr>
        <w:top w:val="none" w:sz="0" w:space="0" w:color="auto"/>
        <w:left w:val="none" w:sz="0" w:space="0" w:color="auto"/>
        <w:bottom w:val="none" w:sz="0" w:space="0" w:color="auto"/>
        <w:right w:val="none" w:sz="0" w:space="0" w:color="auto"/>
      </w:divBdr>
    </w:div>
    <w:div w:id="463619475">
      <w:bodyDiv w:val="1"/>
      <w:marLeft w:val="0"/>
      <w:marRight w:val="0"/>
      <w:marTop w:val="0"/>
      <w:marBottom w:val="0"/>
      <w:divBdr>
        <w:top w:val="none" w:sz="0" w:space="0" w:color="auto"/>
        <w:left w:val="none" w:sz="0" w:space="0" w:color="auto"/>
        <w:bottom w:val="none" w:sz="0" w:space="0" w:color="auto"/>
        <w:right w:val="none" w:sz="0" w:space="0" w:color="auto"/>
      </w:divBdr>
    </w:div>
    <w:div w:id="465044805">
      <w:bodyDiv w:val="1"/>
      <w:marLeft w:val="0"/>
      <w:marRight w:val="0"/>
      <w:marTop w:val="0"/>
      <w:marBottom w:val="0"/>
      <w:divBdr>
        <w:top w:val="none" w:sz="0" w:space="0" w:color="auto"/>
        <w:left w:val="none" w:sz="0" w:space="0" w:color="auto"/>
        <w:bottom w:val="none" w:sz="0" w:space="0" w:color="auto"/>
        <w:right w:val="none" w:sz="0" w:space="0" w:color="auto"/>
      </w:divBdr>
    </w:div>
    <w:div w:id="467822072">
      <w:bodyDiv w:val="1"/>
      <w:marLeft w:val="0"/>
      <w:marRight w:val="0"/>
      <w:marTop w:val="0"/>
      <w:marBottom w:val="0"/>
      <w:divBdr>
        <w:top w:val="none" w:sz="0" w:space="0" w:color="auto"/>
        <w:left w:val="none" w:sz="0" w:space="0" w:color="auto"/>
        <w:bottom w:val="none" w:sz="0" w:space="0" w:color="auto"/>
        <w:right w:val="none" w:sz="0" w:space="0" w:color="auto"/>
      </w:divBdr>
    </w:div>
    <w:div w:id="468321872">
      <w:bodyDiv w:val="1"/>
      <w:marLeft w:val="0"/>
      <w:marRight w:val="0"/>
      <w:marTop w:val="0"/>
      <w:marBottom w:val="0"/>
      <w:divBdr>
        <w:top w:val="none" w:sz="0" w:space="0" w:color="auto"/>
        <w:left w:val="none" w:sz="0" w:space="0" w:color="auto"/>
        <w:bottom w:val="none" w:sz="0" w:space="0" w:color="auto"/>
        <w:right w:val="none" w:sz="0" w:space="0" w:color="auto"/>
      </w:divBdr>
    </w:div>
    <w:div w:id="468592153">
      <w:bodyDiv w:val="1"/>
      <w:marLeft w:val="0"/>
      <w:marRight w:val="0"/>
      <w:marTop w:val="0"/>
      <w:marBottom w:val="0"/>
      <w:divBdr>
        <w:top w:val="none" w:sz="0" w:space="0" w:color="auto"/>
        <w:left w:val="none" w:sz="0" w:space="0" w:color="auto"/>
        <w:bottom w:val="none" w:sz="0" w:space="0" w:color="auto"/>
        <w:right w:val="none" w:sz="0" w:space="0" w:color="auto"/>
      </w:divBdr>
    </w:div>
    <w:div w:id="468867887">
      <w:bodyDiv w:val="1"/>
      <w:marLeft w:val="0"/>
      <w:marRight w:val="0"/>
      <w:marTop w:val="0"/>
      <w:marBottom w:val="0"/>
      <w:divBdr>
        <w:top w:val="none" w:sz="0" w:space="0" w:color="auto"/>
        <w:left w:val="none" w:sz="0" w:space="0" w:color="auto"/>
        <w:bottom w:val="none" w:sz="0" w:space="0" w:color="auto"/>
        <w:right w:val="none" w:sz="0" w:space="0" w:color="auto"/>
      </w:divBdr>
    </w:div>
    <w:div w:id="469397233">
      <w:bodyDiv w:val="1"/>
      <w:marLeft w:val="0"/>
      <w:marRight w:val="0"/>
      <w:marTop w:val="0"/>
      <w:marBottom w:val="0"/>
      <w:divBdr>
        <w:top w:val="none" w:sz="0" w:space="0" w:color="auto"/>
        <w:left w:val="none" w:sz="0" w:space="0" w:color="auto"/>
        <w:bottom w:val="none" w:sz="0" w:space="0" w:color="auto"/>
        <w:right w:val="none" w:sz="0" w:space="0" w:color="auto"/>
      </w:divBdr>
    </w:div>
    <w:div w:id="469592105">
      <w:bodyDiv w:val="1"/>
      <w:marLeft w:val="0"/>
      <w:marRight w:val="0"/>
      <w:marTop w:val="0"/>
      <w:marBottom w:val="0"/>
      <w:divBdr>
        <w:top w:val="none" w:sz="0" w:space="0" w:color="auto"/>
        <w:left w:val="none" w:sz="0" w:space="0" w:color="auto"/>
        <w:bottom w:val="none" w:sz="0" w:space="0" w:color="auto"/>
        <w:right w:val="none" w:sz="0" w:space="0" w:color="auto"/>
      </w:divBdr>
    </w:div>
    <w:div w:id="470296181">
      <w:bodyDiv w:val="1"/>
      <w:marLeft w:val="0"/>
      <w:marRight w:val="0"/>
      <w:marTop w:val="0"/>
      <w:marBottom w:val="0"/>
      <w:divBdr>
        <w:top w:val="none" w:sz="0" w:space="0" w:color="auto"/>
        <w:left w:val="none" w:sz="0" w:space="0" w:color="auto"/>
        <w:bottom w:val="none" w:sz="0" w:space="0" w:color="auto"/>
        <w:right w:val="none" w:sz="0" w:space="0" w:color="auto"/>
      </w:divBdr>
    </w:div>
    <w:div w:id="470711678">
      <w:bodyDiv w:val="1"/>
      <w:marLeft w:val="0"/>
      <w:marRight w:val="0"/>
      <w:marTop w:val="0"/>
      <w:marBottom w:val="0"/>
      <w:divBdr>
        <w:top w:val="none" w:sz="0" w:space="0" w:color="auto"/>
        <w:left w:val="none" w:sz="0" w:space="0" w:color="auto"/>
        <w:bottom w:val="none" w:sz="0" w:space="0" w:color="auto"/>
        <w:right w:val="none" w:sz="0" w:space="0" w:color="auto"/>
      </w:divBdr>
    </w:div>
    <w:div w:id="472257869">
      <w:bodyDiv w:val="1"/>
      <w:marLeft w:val="0"/>
      <w:marRight w:val="0"/>
      <w:marTop w:val="0"/>
      <w:marBottom w:val="0"/>
      <w:divBdr>
        <w:top w:val="none" w:sz="0" w:space="0" w:color="auto"/>
        <w:left w:val="none" w:sz="0" w:space="0" w:color="auto"/>
        <w:bottom w:val="none" w:sz="0" w:space="0" w:color="auto"/>
        <w:right w:val="none" w:sz="0" w:space="0" w:color="auto"/>
      </w:divBdr>
    </w:div>
    <w:div w:id="476455444">
      <w:bodyDiv w:val="1"/>
      <w:marLeft w:val="0"/>
      <w:marRight w:val="0"/>
      <w:marTop w:val="0"/>
      <w:marBottom w:val="0"/>
      <w:divBdr>
        <w:top w:val="none" w:sz="0" w:space="0" w:color="auto"/>
        <w:left w:val="none" w:sz="0" w:space="0" w:color="auto"/>
        <w:bottom w:val="none" w:sz="0" w:space="0" w:color="auto"/>
        <w:right w:val="none" w:sz="0" w:space="0" w:color="auto"/>
      </w:divBdr>
    </w:div>
    <w:div w:id="479660997">
      <w:bodyDiv w:val="1"/>
      <w:marLeft w:val="0"/>
      <w:marRight w:val="0"/>
      <w:marTop w:val="0"/>
      <w:marBottom w:val="0"/>
      <w:divBdr>
        <w:top w:val="none" w:sz="0" w:space="0" w:color="auto"/>
        <w:left w:val="none" w:sz="0" w:space="0" w:color="auto"/>
        <w:bottom w:val="none" w:sz="0" w:space="0" w:color="auto"/>
        <w:right w:val="none" w:sz="0" w:space="0" w:color="auto"/>
      </w:divBdr>
    </w:div>
    <w:div w:id="480002448">
      <w:bodyDiv w:val="1"/>
      <w:marLeft w:val="0"/>
      <w:marRight w:val="0"/>
      <w:marTop w:val="0"/>
      <w:marBottom w:val="0"/>
      <w:divBdr>
        <w:top w:val="none" w:sz="0" w:space="0" w:color="auto"/>
        <w:left w:val="none" w:sz="0" w:space="0" w:color="auto"/>
        <w:bottom w:val="none" w:sz="0" w:space="0" w:color="auto"/>
        <w:right w:val="none" w:sz="0" w:space="0" w:color="auto"/>
      </w:divBdr>
    </w:div>
    <w:div w:id="480999353">
      <w:bodyDiv w:val="1"/>
      <w:marLeft w:val="0"/>
      <w:marRight w:val="0"/>
      <w:marTop w:val="0"/>
      <w:marBottom w:val="0"/>
      <w:divBdr>
        <w:top w:val="none" w:sz="0" w:space="0" w:color="auto"/>
        <w:left w:val="none" w:sz="0" w:space="0" w:color="auto"/>
        <w:bottom w:val="none" w:sz="0" w:space="0" w:color="auto"/>
        <w:right w:val="none" w:sz="0" w:space="0" w:color="auto"/>
      </w:divBdr>
    </w:div>
    <w:div w:id="482507619">
      <w:bodyDiv w:val="1"/>
      <w:marLeft w:val="0"/>
      <w:marRight w:val="0"/>
      <w:marTop w:val="0"/>
      <w:marBottom w:val="0"/>
      <w:divBdr>
        <w:top w:val="none" w:sz="0" w:space="0" w:color="auto"/>
        <w:left w:val="none" w:sz="0" w:space="0" w:color="auto"/>
        <w:bottom w:val="none" w:sz="0" w:space="0" w:color="auto"/>
        <w:right w:val="none" w:sz="0" w:space="0" w:color="auto"/>
      </w:divBdr>
    </w:div>
    <w:div w:id="483935022">
      <w:bodyDiv w:val="1"/>
      <w:marLeft w:val="0"/>
      <w:marRight w:val="0"/>
      <w:marTop w:val="0"/>
      <w:marBottom w:val="0"/>
      <w:divBdr>
        <w:top w:val="none" w:sz="0" w:space="0" w:color="auto"/>
        <w:left w:val="none" w:sz="0" w:space="0" w:color="auto"/>
        <w:bottom w:val="none" w:sz="0" w:space="0" w:color="auto"/>
        <w:right w:val="none" w:sz="0" w:space="0" w:color="auto"/>
      </w:divBdr>
    </w:div>
    <w:div w:id="485242214">
      <w:bodyDiv w:val="1"/>
      <w:marLeft w:val="0"/>
      <w:marRight w:val="0"/>
      <w:marTop w:val="0"/>
      <w:marBottom w:val="0"/>
      <w:divBdr>
        <w:top w:val="none" w:sz="0" w:space="0" w:color="auto"/>
        <w:left w:val="none" w:sz="0" w:space="0" w:color="auto"/>
        <w:bottom w:val="none" w:sz="0" w:space="0" w:color="auto"/>
        <w:right w:val="none" w:sz="0" w:space="0" w:color="auto"/>
      </w:divBdr>
    </w:div>
    <w:div w:id="485634043">
      <w:bodyDiv w:val="1"/>
      <w:marLeft w:val="0"/>
      <w:marRight w:val="0"/>
      <w:marTop w:val="0"/>
      <w:marBottom w:val="0"/>
      <w:divBdr>
        <w:top w:val="none" w:sz="0" w:space="0" w:color="auto"/>
        <w:left w:val="none" w:sz="0" w:space="0" w:color="auto"/>
        <w:bottom w:val="none" w:sz="0" w:space="0" w:color="auto"/>
        <w:right w:val="none" w:sz="0" w:space="0" w:color="auto"/>
      </w:divBdr>
    </w:div>
    <w:div w:id="486631588">
      <w:bodyDiv w:val="1"/>
      <w:marLeft w:val="0"/>
      <w:marRight w:val="0"/>
      <w:marTop w:val="0"/>
      <w:marBottom w:val="0"/>
      <w:divBdr>
        <w:top w:val="none" w:sz="0" w:space="0" w:color="auto"/>
        <w:left w:val="none" w:sz="0" w:space="0" w:color="auto"/>
        <w:bottom w:val="none" w:sz="0" w:space="0" w:color="auto"/>
        <w:right w:val="none" w:sz="0" w:space="0" w:color="auto"/>
      </w:divBdr>
    </w:div>
    <w:div w:id="487357420">
      <w:bodyDiv w:val="1"/>
      <w:marLeft w:val="0"/>
      <w:marRight w:val="0"/>
      <w:marTop w:val="0"/>
      <w:marBottom w:val="0"/>
      <w:divBdr>
        <w:top w:val="none" w:sz="0" w:space="0" w:color="auto"/>
        <w:left w:val="none" w:sz="0" w:space="0" w:color="auto"/>
        <w:bottom w:val="none" w:sz="0" w:space="0" w:color="auto"/>
        <w:right w:val="none" w:sz="0" w:space="0" w:color="auto"/>
      </w:divBdr>
    </w:div>
    <w:div w:id="488640242">
      <w:bodyDiv w:val="1"/>
      <w:marLeft w:val="0"/>
      <w:marRight w:val="0"/>
      <w:marTop w:val="0"/>
      <w:marBottom w:val="0"/>
      <w:divBdr>
        <w:top w:val="none" w:sz="0" w:space="0" w:color="auto"/>
        <w:left w:val="none" w:sz="0" w:space="0" w:color="auto"/>
        <w:bottom w:val="none" w:sz="0" w:space="0" w:color="auto"/>
        <w:right w:val="none" w:sz="0" w:space="0" w:color="auto"/>
      </w:divBdr>
    </w:div>
    <w:div w:id="489978789">
      <w:bodyDiv w:val="1"/>
      <w:marLeft w:val="0"/>
      <w:marRight w:val="0"/>
      <w:marTop w:val="0"/>
      <w:marBottom w:val="0"/>
      <w:divBdr>
        <w:top w:val="none" w:sz="0" w:space="0" w:color="auto"/>
        <w:left w:val="none" w:sz="0" w:space="0" w:color="auto"/>
        <w:bottom w:val="none" w:sz="0" w:space="0" w:color="auto"/>
        <w:right w:val="none" w:sz="0" w:space="0" w:color="auto"/>
      </w:divBdr>
    </w:div>
    <w:div w:id="490101652">
      <w:bodyDiv w:val="1"/>
      <w:marLeft w:val="0"/>
      <w:marRight w:val="0"/>
      <w:marTop w:val="0"/>
      <w:marBottom w:val="0"/>
      <w:divBdr>
        <w:top w:val="none" w:sz="0" w:space="0" w:color="auto"/>
        <w:left w:val="none" w:sz="0" w:space="0" w:color="auto"/>
        <w:bottom w:val="none" w:sz="0" w:space="0" w:color="auto"/>
        <w:right w:val="none" w:sz="0" w:space="0" w:color="auto"/>
      </w:divBdr>
    </w:div>
    <w:div w:id="490561997">
      <w:bodyDiv w:val="1"/>
      <w:marLeft w:val="0"/>
      <w:marRight w:val="0"/>
      <w:marTop w:val="0"/>
      <w:marBottom w:val="0"/>
      <w:divBdr>
        <w:top w:val="none" w:sz="0" w:space="0" w:color="auto"/>
        <w:left w:val="none" w:sz="0" w:space="0" w:color="auto"/>
        <w:bottom w:val="none" w:sz="0" w:space="0" w:color="auto"/>
        <w:right w:val="none" w:sz="0" w:space="0" w:color="auto"/>
      </w:divBdr>
    </w:div>
    <w:div w:id="490826479">
      <w:bodyDiv w:val="1"/>
      <w:marLeft w:val="0"/>
      <w:marRight w:val="0"/>
      <w:marTop w:val="0"/>
      <w:marBottom w:val="0"/>
      <w:divBdr>
        <w:top w:val="none" w:sz="0" w:space="0" w:color="auto"/>
        <w:left w:val="none" w:sz="0" w:space="0" w:color="auto"/>
        <w:bottom w:val="none" w:sz="0" w:space="0" w:color="auto"/>
        <w:right w:val="none" w:sz="0" w:space="0" w:color="auto"/>
      </w:divBdr>
    </w:div>
    <w:div w:id="490945093">
      <w:bodyDiv w:val="1"/>
      <w:marLeft w:val="0"/>
      <w:marRight w:val="0"/>
      <w:marTop w:val="0"/>
      <w:marBottom w:val="0"/>
      <w:divBdr>
        <w:top w:val="none" w:sz="0" w:space="0" w:color="auto"/>
        <w:left w:val="none" w:sz="0" w:space="0" w:color="auto"/>
        <w:bottom w:val="none" w:sz="0" w:space="0" w:color="auto"/>
        <w:right w:val="none" w:sz="0" w:space="0" w:color="auto"/>
      </w:divBdr>
    </w:div>
    <w:div w:id="491723725">
      <w:bodyDiv w:val="1"/>
      <w:marLeft w:val="0"/>
      <w:marRight w:val="0"/>
      <w:marTop w:val="0"/>
      <w:marBottom w:val="0"/>
      <w:divBdr>
        <w:top w:val="none" w:sz="0" w:space="0" w:color="auto"/>
        <w:left w:val="none" w:sz="0" w:space="0" w:color="auto"/>
        <w:bottom w:val="none" w:sz="0" w:space="0" w:color="auto"/>
        <w:right w:val="none" w:sz="0" w:space="0" w:color="auto"/>
      </w:divBdr>
    </w:div>
    <w:div w:id="491724461">
      <w:bodyDiv w:val="1"/>
      <w:marLeft w:val="0"/>
      <w:marRight w:val="0"/>
      <w:marTop w:val="0"/>
      <w:marBottom w:val="0"/>
      <w:divBdr>
        <w:top w:val="none" w:sz="0" w:space="0" w:color="auto"/>
        <w:left w:val="none" w:sz="0" w:space="0" w:color="auto"/>
        <w:bottom w:val="none" w:sz="0" w:space="0" w:color="auto"/>
        <w:right w:val="none" w:sz="0" w:space="0" w:color="auto"/>
      </w:divBdr>
    </w:div>
    <w:div w:id="495264030">
      <w:bodyDiv w:val="1"/>
      <w:marLeft w:val="0"/>
      <w:marRight w:val="0"/>
      <w:marTop w:val="0"/>
      <w:marBottom w:val="0"/>
      <w:divBdr>
        <w:top w:val="none" w:sz="0" w:space="0" w:color="auto"/>
        <w:left w:val="none" w:sz="0" w:space="0" w:color="auto"/>
        <w:bottom w:val="none" w:sz="0" w:space="0" w:color="auto"/>
        <w:right w:val="none" w:sz="0" w:space="0" w:color="auto"/>
      </w:divBdr>
    </w:div>
    <w:div w:id="495341638">
      <w:bodyDiv w:val="1"/>
      <w:marLeft w:val="0"/>
      <w:marRight w:val="0"/>
      <w:marTop w:val="0"/>
      <w:marBottom w:val="0"/>
      <w:divBdr>
        <w:top w:val="none" w:sz="0" w:space="0" w:color="auto"/>
        <w:left w:val="none" w:sz="0" w:space="0" w:color="auto"/>
        <w:bottom w:val="none" w:sz="0" w:space="0" w:color="auto"/>
        <w:right w:val="none" w:sz="0" w:space="0" w:color="auto"/>
      </w:divBdr>
    </w:div>
    <w:div w:id="495612759">
      <w:bodyDiv w:val="1"/>
      <w:marLeft w:val="0"/>
      <w:marRight w:val="0"/>
      <w:marTop w:val="0"/>
      <w:marBottom w:val="0"/>
      <w:divBdr>
        <w:top w:val="none" w:sz="0" w:space="0" w:color="auto"/>
        <w:left w:val="none" w:sz="0" w:space="0" w:color="auto"/>
        <w:bottom w:val="none" w:sz="0" w:space="0" w:color="auto"/>
        <w:right w:val="none" w:sz="0" w:space="0" w:color="auto"/>
      </w:divBdr>
    </w:div>
    <w:div w:id="500584397">
      <w:bodyDiv w:val="1"/>
      <w:marLeft w:val="0"/>
      <w:marRight w:val="0"/>
      <w:marTop w:val="0"/>
      <w:marBottom w:val="0"/>
      <w:divBdr>
        <w:top w:val="none" w:sz="0" w:space="0" w:color="auto"/>
        <w:left w:val="none" w:sz="0" w:space="0" w:color="auto"/>
        <w:bottom w:val="none" w:sz="0" w:space="0" w:color="auto"/>
        <w:right w:val="none" w:sz="0" w:space="0" w:color="auto"/>
      </w:divBdr>
    </w:div>
    <w:div w:id="501815992">
      <w:bodyDiv w:val="1"/>
      <w:marLeft w:val="0"/>
      <w:marRight w:val="0"/>
      <w:marTop w:val="0"/>
      <w:marBottom w:val="0"/>
      <w:divBdr>
        <w:top w:val="none" w:sz="0" w:space="0" w:color="auto"/>
        <w:left w:val="none" w:sz="0" w:space="0" w:color="auto"/>
        <w:bottom w:val="none" w:sz="0" w:space="0" w:color="auto"/>
        <w:right w:val="none" w:sz="0" w:space="0" w:color="auto"/>
      </w:divBdr>
    </w:div>
    <w:div w:id="503403645">
      <w:bodyDiv w:val="1"/>
      <w:marLeft w:val="0"/>
      <w:marRight w:val="0"/>
      <w:marTop w:val="0"/>
      <w:marBottom w:val="0"/>
      <w:divBdr>
        <w:top w:val="none" w:sz="0" w:space="0" w:color="auto"/>
        <w:left w:val="none" w:sz="0" w:space="0" w:color="auto"/>
        <w:bottom w:val="none" w:sz="0" w:space="0" w:color="auto"/>
        <w:right w:val="none" w:sz="0" w:space="0" w:color="auto"/>
      </w:divBdr>
    </w:div>
    <w:div w:id="504247202">
      <w:bodyDiv w:val="1"/>
      <w:marLeft w:val="0"/>
      <w:marRight w:val="0"/>
      <w:marTop w:val="0"/>
      <w:marBottom w:val="0"/>
      <w:divBdr>
        <w:top w:val="none" w:sz="0" w:space="0" w:color="auto"/>
        <w:left w:val="none" w:sz="0" w:space="0" w:color="auto"/>
        <w:bottom w:val="none" w:sz="0" w:space="0" w:color="auto"/>
        <w:right w:val="none" w:sz="0" w:space="0" w:color="auto"/>
      </w:divBdr>
    </w:div>
    <w:div w:id="504827423">
      <w:bodyDiv w:val="1"/>
      <w:marLeft w:val="0"/>
      <w:marRight w:val="0"/>
      <w:marTop w:val="0"/>
      <w:marBottom w:val="0"/>
      <w:divBdr>
        <w:top w:val="none" w:sz="0" w:space="0" w:color="auto"/>
        <w:left w:val="none" w:sz="0" w:space="0" w:color="auto"/>
        <w:bottom w:val="none" w:sz="0" w:space="0" w:color="auto"/>
        <w:right w:val="none" w:sz="0" w:space="0" w:color="auto"/>
      </w:divBdr>
    </w:div>
    <w:div w:id="505020453">
      <w:bodyDiv w:val="1"/>
      <w:marLeft w:val="0"/>
      <w:marRight w:val="0"/>
      <w:marTop w:val="0"/>
      <w:marBottom w:val="0"/>
      <w:divBdr>
        <w:top w:val="none" w:sz="0" w:space="0" w:color="auto"/>
        <w:left w:val="none" w:sz="0" w:space="0" w:color="auto"/>
        <w:bottom w:val="none" w:sz="0" w:space="0" w:color="auto"/>
        <w:right w:val="none" w:sz="0" w:space="0" w:color="auto"/>
      </w:divBdr>
    </w:div>
    <w:div w:id="505750988">
      <w:bodyDiv w:val="1"/>
      <w:marLeft w:val="0"/>
      <w:marRight w:val="0"/>
      <w:marTop w:val="0"/>
      <w:marBottom w:val="0"/>
      <w:divBdr>
        <w:top w:val="none" w:sz="0" w:space="0" w:color="auto"/>
        <w:left w:val="none" w:sz="0" w:space="0" w:color="auto"/>
        <w:bottom w:val="none" w:sz="0" w:space="0" w:color="auto"/>
        <w:right w:val="none" w:sz="0" w:space="0" w:color="auto"/>
      </w:divBdr>
    </w:div>
    <w:div w:id="505873716">
      <w:bodyDiv w:val="1"/>
      <w:marLeft w:val="0"/>
      <w:marRight w:val="0"/>
      <w:marTop w:val="0"/>
      <w:marBottom w:val="0"/>
      <w:divBdr>
        <w:top w:val="none" w:sz="0" w:space="0" w:color="auto"/>
        <w:left w:val="none" w:sz="0" w:space="0" w:color="auto"/>
        <w:bottom w:val="none" w:sz="0" w:space="0" w:color="auto"/>
        <w:right w:val="none" w:sz="0" w:space="0" w:color="auto"/>
      </w:divBdr>
    </w:div>
    <w:div w:id="506286367">
      <w:bodyDiv w:val="1"/>
      <w:marLeft w:val="0"/>
      <w:marRight w:val="0"/>
      <w:marTop w:val="0"/>
      <w:marBottom w:val="0"/>
      <w:divBdr>
        <w:top w:val="none" w:sz="0" w:space="0" w:color="auto"/>
        <w:left w:val="none" w:sz="0" w:space="0" w:color="auto"/>
        <w:bottom w:val="none" w:sz="0" w:space="0" w:color="auto"/>
        <w:right w:val="none" w:sz="0" w:space="0" w:color="auto"/>
      </w:divBdr>
    </w:div>
    <w:div w:id="506485560">
      <w:bodyDiv w:val="1"/>
      <w:marLeft w:val="0"/>
      <w:marRight w:val="0"/>
      <w:marTop w:val="0"/>
      <w:marBottom w:val="0"/>
      <w:divBdr>
        <w:top w:val="none" w:sz="0" w:space="0" w:color="auto"/>
        <w:left w:val="none" w:sz="0" w:space="0" w:color="auto"/>
        <w:bottom w:val="none" w:sz="0" w:space="0" w:color="auto"/>
        <w:right w:val="none" w:sz="0" w:space="0" w:color="auto"/>
      </w:divBdr>
    </w:div>
    <w:div w:id="506604065">
      <w:bodyDiv w:val="1"/>
      <w:marLeft w:val="0"/>
      <w:marRight w:val="0"/>
      <w:marTop w:val="0"/>
      <w:marBottom w:val="0"/>
      <w:divBdr>
        <w:top w:val="none" w:sz="0" w:space="0" w:color="auto"/>
        <w:left w:val="none" w:sz="0" w:space="0" w:color="auto"/>
        <w:bottom w:val="none" w:sz="0" w:space="0" w:color="auto"/>
        <w:right w:val="none" w:sz="0" w:space="0" w:color="auto"/>
      </w:divBdr>
    </w:div>
    <w:div w:id="507906971">
      <w:bodyDiv w:val="1"/>
      <w:marLeft w:val="0"/>
      <w:marRight w:val="0"/>
      <w:marTop w:val="0"/>
      <w:marBottom w:val="0"/>
      <w:divBdr>
        <w:top w:val="none" w:sz="0" w:space="0" w:color="auto"/>
        <w:left w:val="none" w:sz="0" w:space="0" w:color="auto"/>
        <w:bottom w:val="none" w:sz="0" w:space="0" w:color="auto"/>
        <w:right w:val="none" w:sz="0" w:space="0" w:color="auto"/>
      </w:divBdr>
    </w:div>
    <w:div w:id="508251167">
      <w:bodyDiv w:val="1"/>
      <w:marLeft w:val="0"/>
      <w:marRight w:val="0"/>
      <w:marTop w:val="0"/>
      <w:marBottom w:val="0"/>
      <w:divBdr>
        <w:top w:val="none" w:sz="0" w:space="0" w:color="auto"/>
        <w:left w:val="none" w:sz="0" w:space="0" w:color="auto"/>
        <w:bottom w:val="none" w:sz="0" w:space="0" w:color="auto"/>
        <w:right w:val="none" w:sz="0" w:space="0" w:color="auto"/>
      </w:divBdr>
    </w:div>
    <w:div w:id="508563079">
      <w:bodyDiv w:val="1"/>
      <w:marLeft w:val="0"/>
      <w:marRight w:val="0"/>
      <w:marTop w:val="0"/>
      <w:marBottom w:val="0"/>
      <w:divBdr>
        <w:top w:val="none" w:sz="0" w:space="0" w:color="auto"/>
        <w:left w:val="none" w:sz="0" w:space="0" w:color="auto"/>
        <w:bottom w:val="none" w:sz="0" w:space="0" w:color="auto"/>
        <w:right w:val="none" w:sz="0" w:space="0" w:color="auto"/>
      </w:divBdr>
    </w:div>
    <w:div w:id="509568504">
      <w:bodyDiv w:val="1"/>
      <w:marLeft w:val="0"/>
      <w:marRight w:val="0"/>
      <w:marTop w:val="0"/>
      <w:marBottom w:val="0"/>
      <w:divBdr>
        <w:top w:val="none" w:sz="0" w:space="0" w:color="auto"/>
        <w:left w:val="none" w:sz="0" w:space="0" w:color="auto"/>
        <w:bottom w:val="none" w:sz="0" w:space="0" w:color="auto"/>
        <w:right w:val="none" w:sz="0" w:space="0" w:color="auto"/>
      </w:divBdr>
    </w:div>
    <w:div w:id="512378400">
      <w:bodyDiv w:val="1"/>
      <w:marLeft w:val="0"/>
      <w:marRight w:val="0"/>
      <w:marTop w:val="0"/>
      <w:marBottom w:val="0"/>
      <w:divBdr>
        <w:top w:val="none" w:sz="0" w:space="0" w:color="auto"/>
        <w:left w:val="none" w:sz="0" w:space="0" w:color="auto"/>
        <w:bottom w:val="none" w:sz="0" w:space="0" w:color="auto"/>
        <w:right w:val="none" w:sz="0" w:space="0" w:color="auto"/>
      </w:divBdr>
    </w:div>
    <w:div w:id="515342322">
      <w:bodyDiv w:val="1"/>
      <w:marLeft w:val="0"/>
      <w:marRight w:val="0"/>
      <w:marTop w:val="0"/>
      <w:marBottom w:val="0"/>
      <w:divBdr>
        <w:top w:val="none" w:sz="0" w:space="0" w:color="auto"/>
        <w:left w:val="none" w:sz="0" w:space="0" w:color="auto"/>
        <w:bottom w:val="none" w:sz="0" w:space="0" w:color="auto"/>
        <w:right w:val="none" w:sz="0" w:space="0" w:color="auto"/>
      </w:divBdr>
    </w:div>
    <w:div w:id="515467394">
      <w:bodyDiv w:val="1"/>
      <w:marLeft w:val="0"/>
      <w:marRight w:val="0"/>
      <w:marTop w:val="0"/>
      <w:marBottom w:val="0"/>
      <w:divBdr>
        <w:top w:val="none" w:sz="0" w:space="0" w:color="auto"/>
        <w:left w:val="none" w:sz="0" w:space="0" w:color="auto"/>
        <w:bottom w:val="none" w:sz="0" w:space="0" w:color="auto"/>
        <w:right w:val="none" w:sz="0" w:space="0" w:color="auto"/>
      </w:divBdr>
    </w:div>
    <w:div w:id="515660077">
      <w:bodyDiv w:val="1"/>
      <w:marLeft w:val="0"/>
      <w:marRight w:val="0"/>
      <w:marTop w:val="0"/>
      <w:marBottom w:val="0"/>
      <w:divBdr>
        <w:top w:val="none" w:sz="0" w:space="0" w:color="auto"/>
        <w:left w:val="none" w:sz="0" w:space="0" w:color="auto"/>
        <w:bottom w:val="none" w:sz="0" w:space="0" w:color="auto"/>
        <w:right w:val="none" w:sz="0" w:space="0" w:color="auto"/>
      </w:divBdr>
    </w:div>
    <w:div w:id="517545395">
      <w:bodyDiv w:val="1"/>
      <w:marLeft w:val="0"/>
      <w:marRight w:val="0"/>
      <w:marTop w:val="0"/>
      <w:marBottom w:val="0"/>
      <w:divBdr>
        <w:top w:val="none" w:sz="0" w:space="0" w:color="auto"/>
        <w:left w:val="none" w:sz="0" w:space="0" w:color="auto"/>
        <w:bottom w:val="none" w:sz="0" w:space="0" w:color="auto"/>
        <w:right w:val="none" w:sz="0" w:space="0" w:color="auto"/>
      </w:divBdr>
    </w:div>
    <w:div w:id="517819440">
      <w:bodyDiv w:val="1"/>
      <w:marLeft w:val="0"/>
      <w:marRight w:val="0"/>
      <w:marTop w:val="0"/>
      <w:marBottom w:val="0"/>
      <w:divBdr>
        <w:top w:val="none" w:sz="0" w:space="0" w:color="auto"/>
        <w:left w:val="none" w:sz="0" w:space="0" w:color="auto"/>
        <w:bottom w:val="none" w:sz="0" w:space="0" w:color="auto"/>
        <w:right w:val="none" w:sz="0" w:space="0" w:color="auto"/>
      </w:divBdr>
    </w:div>
    <w:div w:id="518280635">
      <w:bodyDiv w:val="1"/>
      <w:marLeft w:val="0"/>
      <w:marRight w:val="0"/>
      <w:marTop w:val="0"/>
      <w:marBottom w:val="0"/>
      <w:divBdr>
        <w:top w:val="none" w:sz="0" w:space="0" w:color="auto"/>
        <w:left w:val="none" w:sz="0" w:space="0" w:color="auto"/>
        <w:bottom w:val="none" w:sz="0" w:space="0" w:color="auto"/>
        <w:right w:val="none" w:sz="0" w:space="0" w:color="auto"/>
      </w:divBdr>
    </w:div>
    <w:div w:id="518659928">
      <w:bodyDiv w:val="1"/>
      <w:marLeft w:val="0"/>
      <w:marRight w:val="0"/>
      <w:marTop w:val="0"/>
      <w:marBottom w:val="0"/>
      <w:divBdr>
        <w:top w:val="none" w:sz="0" w:space="0" w:color="auto"/>
        <w:left w:val="none" w:sz="0" w:space="0" w:color="auto"/>
        <w:bottom w:val="none" w:sz="0" w:space="0" w:color="auto"/>
        <w:right w:val="none" w:sz="0" w:space="0" w:color="auto"/>
      </w:divBdr>
    </w:div>
    <w:div w:id="519469705">
      <w:bodyDiv w:val="1"/>
      <w:marLeft w:val="0"/>
      <w:marRight w:val="0"/>
      <w:marTop w:val="0"/>
      <w:marBottom w:val="0"/>
      <w:divBdr>
        <w:top w:val="none" w:sz="0" w:space="0" w:color="auto"/>
        <w:left w:val="none" w:sz="0" w:space="0" w:color="auto"/>
        <w:bottom w:val="none" w:sz="0" w:space="0" w:color="auto"/>
        <w:right w:val="none" w:sz="0" w:space="0" w:color="auto"/>
      </w:divBdr>
    </w:div>
    <w:div w:id="519703070">
      <w:bodyDiv w:val="1"/>
      <w:marLeft w:val="0"/>
      <w:marRight w:val="0"/>
      <w:marTop w:val="0"/>
      <w:marBottom w:val="0"/>
      <w:divBdr>
        <w:top w:val="none" w:sz="0" w:space="0" w:color="auto"/>
        <w:left w:val="none" w:sz="0" w:space="0" w:color="auto"/>
        <w:bottom w:val="none" w:sz="0" w:space="0" w:color="auto"/>
        <w:right w:val="none" w:sz="0" w:space="0" w:color="auto"/>
      </w:divBdr>
    </w:div>
    <w:div w:id="519978839">
      <w:bodyDiv w:val="1"/>
      <w:marLeft w:val="0"/>
      <w:marRight w:val="0"/>
      <w:marTop w:val="0"/>
      <w:marBottom w:val="0"/>
      <w:divBdr>
        <w:top w:val="none" w:sz="0" w:space="0" w:color="auto"/>
        <w:left w:val="none" w:sz="0" w:space="0" w:color="auto"/>
        <w:bottom w:val="none" w:sz="0" w:space="0" w:color="auto"/>
        <w:right w:val="none" w:sz="0" w:space="0" w:color="auto"/>
      </w:divBdr>
    </w:div>
    <w:div w:id="520240036">
      <w:bodyDiv w:val="1"/>
      <w:marLeft w:val="0"/>
      <w:marRight w:val="0"/>
      <w:marTop w:val="0"/>
      <w:marBottom w:val="0"/>
      <w:divBdr>
        <w:top w:val="none" w:sz="0" w:space="0" w:color="auto"/>
        <w:left w:val="none" w:sz="0" w:space="0" w:color="auto"/>
        <w:bottom w:val="none" w:sz="0" w:space="0" w:color="auto"/>
        <w:right w:val="none" w:sz="0" w:space="0" w:color="auto"/>
      </w:divBdr>
    </w:div>
    <w:div w:id="520435004">
      <w:bodyDiv w:val="1"/>
      <w:marLeft w:val="0"/>
      <w:marRight w:val="0"/>
      <w:marTop w:val="0"/>
      <w:marBottom w:val="0"/>
      <w:divBdr>
        <w:top w:val="none" w:sz="0" w:space="0" w:color="auto"/>
        <w:left w:val="none" w:sz="0" w:space="0" w:color="auto"/>
        <w:bottom w:val="none" w:sz="0" w:space="0" w:color="auto"/>
        <w:right w:val="none" w:sz="0" w:space="0" w:color="auto"/>
      </w:divBdr>
    </w:div>
    <w:div w:id="521091740">
      <w:bodyDiv w:val="1"/>
      <w:marLeft w:val="0"/>
      <w:marRight w:val="0"/>
      <w:marTop w:val="0"/>
      <w:marBottom w:val="0"/>
      <w:divBdr>
        <w:top w:val="none" w:sz="0" w:space="0" w:color="auto"/>
        <w:left w:val="none" w:sz="0" w:space="0" w:color="auto"/>
        <w:bottom w:val="none" w:sz="0" w:space="0" w:color="auto"/>
        <w:right w:val="none" w:sz="0" w:space="0" w:color="auto"/>
      </w:divBdr>
    </w:div>
    <w:div w:id="521239658">
      <w:bodyDiv w:val="1"/>
      <w:marLeft w:val="0"/>
      <w:marRight w:val="0"/>
      <w:marTop w:val="0"/>
      <w:marBottom w:val="0"/>
      <w:divBdr>
        <w:top w:val="none" w:sz="0" w:space="0" w:color="auto"/>
        <w:left w:val="none" w:sz="0" w:space="0" w:color="auto"/>
        <w:bottom w:val="none" w:sz="0" w:space="0" w:color="auto"/>
        <w:right w:val="none" w:sz="0" w:space="0" w:color="auto"/>
      </w:divBdr>
    </w:div>
    <w:div w:id="521864526">
      <w:bodyDiv w:val="1"/>
      <w:marLeft w:val="0"/>
      <w:marRight w:val="0"/>
      <w:marTop w:val="0"/>
      <w:marBottom w:val="0"/>
      <w:divBdr>
        <w:top w:val="none" w:sz="0" w:space="0" w:color="auto"/>
        <w:left w:val="none" w:sz="0" w:space="0" w:color="auto"/>
        <w:bottom w:val="none" w:sz="0" w:space="0" w:color="auto"/>
        <w:right w:val="none" w:sz="0" w:space="0" w:color="auto"/>
      </w:divBdr>
    </w:div>
    <w:div w:id="522596564">
      <w:bodyDiv w:val="1"/>
      <w:marLeft w:val="0"/>
      <w:marRight w:val="0"/>
      <w:marTop w:val="0"/>
      <w:marBottom w:val="0"/>
      <w:divBdr>
        <w:top w:val="none" w:sz="0" w:space="0" w:color="auto"/>
        <w:left w:val="none" w:sz="0" w:space="0" w:color="auto"/>
        <w:bottom w:val="none" w:sz="0" w:space="0" w:color="auto"/>
        <w:right w:val="none" w:sz="0" w:space="0" w:color="auto"/>
      </w:divBdr>
    </w:div>
    <w:div w:id="523204019">
      <w:bodyDiv w:val="1"/>
      <w:marLeft w:val="0"/>
      <w:marRight w:val="0"/>
      <w:marTop w:val="0"/>
      <w:marBottom w:val="0"/>
      <w:divBdr>
        <w:top w:val="none" w:sz="0" w:space="0" w:color="auto"/>
        <w:left w:val="none" w:sz="0" w:space="0" w:color="auto"/>
        <w:bottom w:val="none" w:sz="0" w:space="0" w:color="auto"/>
        <w:right w:val="none" w:sz="0" w:space="0" w:color="auto"/>
      </w:divBdr>
    </w:div>
    <w:div w:id="523593137">
      <w:bodyDiv w:val="1"/>
      <w:marLeft w:val="0"/>
      <w:marRight w:val="0"/>
      <w:marTop w:val="0"/>
      <w:marBottom w:val="0"/>
      <w:divBdr>
        <w:top w:val="none" w:sz="0" w:space="0" w:color="auto"/>
        <w:left w:val="none" w:sz="0" w:space="0" w:color="auto"/>
        <w:bottom w:val="none" w:sz="0" w:space="0" w:color="auto"/>
        <w:right w:val="none" w:sz="0" w:space="0" w:color="auto"/>
      </w:divBdr>
    </w:div>
    <w:div w:id="524440754">
      <w:bodyDiv w:val="1"/>
      <w:marLeft w:val="0"/>
      <w:marRight w:val="0"/>
      <w:marTop w:val="0"/>
      <w:marBottom w:val="0"/>
      <w:divBdr>
        <w:top w:val="none" w:sz="0" w:space="0" w:color="auto"/>
        <w:left w:val="none" w:sz="0" w:space="0" w:color="auto"/>
        <w:bottom w:val="none" w:sz="0" w:space="0" w:color="auto"/>
        <w:right w:val="none" w:sz="0" w:space="0" w:color="auto"/>
      </w:divBdr>
    </w:div>
    <w:div w:id="526452404">
      <w:bodyDiv w:val="1"/>
      <w:marLeft w:val="0"/>
      <w:marRight w:val="0"/>
      <w:marTop w:val="0"/>
      <w:marBottom w:val="0"/>
      <w:divBdr>
        <w:top w:val="none" w:sz="0" w:space="0" w:color="auto"/>
        <w:left w:val="none" w:sz="0" w:space="0" w:color="auto"/>
        <w:bottom w:val="none" w:sz="0" w:space="0" w:color="auto"/>
        <w:right w:val="none" w:sz="0" w:space="0" w:color="auto"/>
      </w:divBdr>
    </w:div>
    <w:div w:id="527186091">
      <w:bodyDiv w:val="1"/>
      <w:marLeft w:val="0"/>
      <w:marRight w:val="0"/>
      <w:marTop w:val="0"/>
      <w:marBottom w:val="0"/>
      <w:divBdr>
        <w:top w:val="none" w:sz="0" w:space="0" w:color="auto"/>
        <w:left w:val="none" w:sz="0" w:space="0" w:color="auto"/>
        <w:bottom w:val="none" w:sz="0" w:space="0" w:color="auto"/>
        <w:right w:val="none" w:sz="0" w:space="0" w:color="auto"/>
      </w:divBdr>
    </w:div>
    <w:div w:id="528877272">
      <w:bodyDiv w:val="1"/>
      <w:marLeft w:val="0"/>
      <w:marRight w:val="0"/>
      <w:marTop w:val="0"/>
      <w:marBottom w:val="0"/>
      <w:divBdr>
        <w:top w:val="none" w:sz="0" w:space="0" w:color="auto"/>
        <w:left w:val="none" w:sz="0" w:space="0" w:color="auto"/>
        <w:bottom w:val="none" w:sz="0" w:space="0" w:color="auto"/>
        <w:right w:val="none" w:sz="0" w:space="0" w:color="auto"/>
      </w:divBdr>
    </w:div>
    <w:div w:id="529026559">
      <w:bodyDiv w:val="1"/>
      <w:marLeft w:val="0"/>
      <w:marRight w:val="0"/>
      <w:marTop w:val="0"/>
      <w:marBottom w:val="0"/>
      <w:divBdr>
        <w:top w:val="none" w:sz="0" w:space="0" w:color="auto"/>
        <w:left w:val="none" w:sz="0" w:space="0" w:color="auto"/>
        <w:bottom w:val="none" w:sz="0" w:space="0" w:color="auto"/>
        <w:right w:val="none" w:sz="0" w:space="0" w:color="auto"/>
      </w:divBdr>
    </w:div>
    <w:div w:id="529033235">
      <w:bodyDiv w:val="1"/>
      <w:marLeft w:val="0"/>
      <w:marRight w:val="0"/>
      <w:marTop w:val="0"/>
      <w:marBottom w:val="0"/>
      <w:divBdr>
        <w:top w:val="none" w:sz="0" w:space="0" w:color="auto"/>
        <w:left w:val="none" w:sz="0" w:space="0" w:color="auto"/>
        <w:bottom w:val="none" w:sz="0" w:space="0" w:color="auto"/>
        <w:right w:val="none" w:sz="0" w:space="0" w:color="auto"/>
      </w:divBdr>
    </w:div>
    <w:div w:id="529880749">
      <w:bodyDiv w:val="1"/>
      <w:marLeft w:val="0"/>
      <w:marRight w:val="0"/>
      <w:marTop w:val="0"/>
      <w:marBottom w:val="0"/>
      <w:divBdr>
        <w:top w:val="none" w:sz="0" w:space="0" w:color="auto"/>
        <w:left w:val="none" w:sz="0" w:space="0" w:color="auto"/>
        <w:bottom w:val="none" w:sz="0" w:space="0" w:color="auto"/>
        <w:right w:val="none" w:sz="0" w:space="0" w:color="auto"/>
      </w:divBdr>
    </w:div>
    <w:div w:id="530533551">
      <w:bodyDiv w:val="1"/>
      <w:marLeft w:val="0"/>
      <w:marRight w:val="0"/>
      <w:marTop w:val="0"/>
      <w:marBottom w:val="0"/>
      <w:divBdr>
        <w:top w:val="none" w:sz="0" w:space="0" w:color="auto"/>
        <w:left w:val="none" w:sz="0" w:space="0" w:color="auto"/>
        <w:bottom w:val="none" w:sz="0" w:space="0" w:color="auto"/>
        <w:right w:val="none" w:sz="0" w:space="0" w:color="auto"/>
      </w:divBdr>
    </w:div>
    <w:div w:id="532965355">
      <w:bodyDiv w:val="1"/>
      <w:marLeft w:val="0"/>
      <w:marRight w:val="0"/>
      <w:marTop w:val="0"/>
      <w:marBottom w:val="0"/>
      <w:divBdr>
        <w:top w:val="none" w:sz="0" w:space="0" w:color="auto"/>
        <w:left w:val="none" w:sz="0" w:space="0" w:color="auto"/>
        <w:bottom w:val="none" w:sz="0" w:space="0" w:color="auto"/>
        <w:right w:val="none" w:sz="0" w:space="0" w:color="auto"/>
      </w:divBdr>
    </w:div>
    <w:div w:id="533464673">
      <w:bodyDiv w:val="1"/>
      <w:marLeft w:val="0"/>
      <w:marRight w:val="0"/>
      <w:marTop w:val="0"/>
      <w:marBottom w:val="0"/>
      <w:divBdr>
        <w:top w:val="none" w:sz="0" w:space="0" w:color="auto"/>
        <w:left w:val="none" w:sz="0" w:space="0" w:color="auto"/>
        <w:bottom w:val="none" w:sz="0" w:space="0" w:color="auto"/>
        <w:right w:val="none" w:sz="0" w:space="0" w:color="auto"/>
      </w:divBdr>
    </w:div>
    <w:div w:id="538006720">
      <w:bodyDiv w:val="1"/>
      <w:marLeft w:val="0"/>
      <w:marRight w:val="0"/>
      <w:marTop w:val="0"/>
      <w:marBottom w:val="0"/>
      <w:divBdr>
        <w:top w:val="none" w:sz="0" w:space="0" w:color="auto"/>
        <w:left w:val="none" w:sz="0" w:space="0" w:color="auto"/>
        <w:bottom w:val="none" w:sz="0" w:space="0" w:color="auto"/>
        <w:right w:val="none" w:sz="0" w:space="0" w:color="auto"/>
      </w:divBdr>
    </w:div>
    <w:div w:id="539124956">
      <w:bodyDiv w:val="1"/>
      <w:marLeft w:val="0"/>
      <w:marRight w:val="0"/>
      <w:marTop w:val="0"/>
      <w:marBottom w:val="0"/>
      <w:divBdr>
        <w:top w:val="none" w:sz="0" w:space="0" w:color="auto"/>
        <w:left w:val="none" w:sz="0" w:space="0" w:color="auto"/>
        <w:bottom w:val="none" w:sz="0" w:space="0" w:color="auto"/>
        <w:right w:val="none" w:sz="0" w:space="0" w:color="auto"/>
      </w:divBdr>
    </w:div>
    <w:div w:id="539367427">
      <w:bodyDiv w:val="1"/>
      <w:marLeft w:val="0"/>
      <w:marRight w:val="0"/>
      <w:marTop w:val="0"/>
      <w:marBottom w:val="0"/>
      <w:divBdr>
        <w:top w:val="none" w:sz="0" w:space="0" w:color="auto"/>
        <w:left w:val="none" w:sz="0" w:space="0" w:color="auto"/>
        <w:bottom w:val="none" w:sz="0" w:space="0" w:color="auto"/>
        <w:right w:val="none" w:sz="0" w:space="0" w:color="auto"/>
      </w:divBdr>
    </w:div>
    <w:div w:id="540365288">
      <w:bodyDiv w:val="1"/>
      <w:marLeft w:val="0"/>
      <w:marRight w:val="0"/>
      <w:marTop w:val="0"/>
      <w:marBottom w:val="0"/>
      <w:divBdr>
        <w:top w:val="none" w:sz="0" w:space="0" w:color="auto"/>
        <w:left w:val="none" w:sz="0" w:space="0" w:color="auto"/>
        <w:bottom w:val="none" w:sz="0" w:space="0" w:color="auto"/>
        <w:right w:val="none" w:sz="0" w:space="0" w:color="auto"/>
      </w:divBdr>
    </w:div>
    <w:div w:id="540635770">
      <w:bodyDiv w:val="1"/>
      <w:marLeft w:val="0"/>
      <w:marRight w:val="0"/>
      <w:marTop w:val="0"/>
      <w:marBottom w:val="0"/>
      <w:divBdr>
        <w:top w:val="none" w:sz="0" w:space="0" w:color="auto"/>
        <w:left w:val="none" w:sz="0" w:space="0" w:color="auto"/>
        <w:bottom w:val="none" w:sz="0" w:space="0" w:color="auto"/>
        <w:right w:val="none" w:sz="0" w:space="0" w:color="auto"/>
      </w:divBdr>
    </w:div>
    <w:div w:id="541088908">
      <w:bodyDiv w:val="1"/>
      <w:marLeft w:val="0"/>
      <w:marRight w:val="0"/>
      <w:marTop w:val="0"/>
      <w:marBottom w:val="0"/>
      <w:divBdr>
        <w:top w:val="none" w:sz="0" w:space="0" w:color="auto"/>
        <w:left w:val="none" w:sz="0" w:space="0" w:color="auto"/>
        <w:bottom w:val="none" w:sz="0" w:space="0" w:color="auto"/>
        <w:right w:val="none" w:sz="0" w:space="0" w:color="auto"/>
      </w:divBdr>
    </w:div>
    <w:div w:id="542207471">
      <w:bodyDiv w:val="1"/>
      <w:marLeft w:val="0"/>
      <w:marRight w:val="0"/>
      <w:marTop w:val="0"/>
      <w:marBottom w:val="0"/>
      <w:divBdr>
        <w:top w:val="none" w:sz="0" w:space="0" w:color="auto"/>
        <w:left w:val="none" w:sz="0" w:space="0" w:color="auto"/>
        <w:bottom w:val="none" w:sz="0" w:space="0" w:color="auto"/>
        <w:right w:val="none" w:sz="0" w:space="0" w:color="auto"/>
      </w:divBdr>
    </w:div>
    <w:div w:id="542447327">
      <w:bodyDiv w:val="1"/>
      <w:marLeft w:val="0"/>
      <w:marRight w:val="0"/>
      <w:marTop w:val="0"/>
      <w:marBottom w:val="0"/>
      <w:divBdr>
        <w:top w:val="none" w:sz="0" w:space="0" w:color="auto"/>
        <w:left w:val="none" w:sz="0" w:space="0" w:color="auto"/>
        <w:bottom w:val="none" w:sz="0" w:space="0" w:color="auto"/>
        <w:right w:val="none" w:sz="0" w:space="0" w:color="auto"/>
      </w:divBdr>
    </w:div>
    <w:div w:id="542787510">
      <w:bodyDiv w:val="1"/>
      <w:marLeft w:val="0"/>
      <w:marRight w:val="0"/>
      <w:marTop w:val="0"/>
      <w:marBottom w:val="0"/>
      <w:divBdr>
        <w:top w:val="none" w:sz="0" w:space="0" w:color="auto"/>
        <w:left w:val="none" w:sz="0" w:space="0" w:color="auto"/>
        <w:bottom w:val="none" w:sz="0" w:space="0" w:color="auto"/>
        <w:right w:val="none" w:sz="0" w:space="0" w:color="auto"/>
      </w:divBdr>
    </w:div>
    <w:div w:id="544371069">
      <w:bodyDiv w:val="1"/>
      <w:marLeft w:val="0"/>
      <w:marRight w:val="0"/>
      <w:marTop w:val="0"/>
      <w:marBottom w:val="0"/>
      <w:divBdr>
        <w:top w:val="none" w:sz="0" w:space="0" w:color="auto"/>
        <w:left w:val="none" w:sz="0" w:space="0" w:color="auto"/>
        <w:bottom w:val="none" w:sz="0" w:space="0" w:color="auto"/>
        <w:right w:val="none" w:sz="0" w:space="0" w:color="auto"/>
      </w:divBdr>
    </w:div>
    <w:div w:id="544606946">
      <w:bodyDiv w:val="1"/>
      <w:marLeft w:val="0"/>
      <w:marRight w:val="0"/>
      <w:marTop w:val="0"/>
      <w:marBottom w:val="0"/>
      <w:divBdr>
        <w:top w:val="none" w:sz="0" w:space="0" w:color="auto"/>
        <w:left w:val="none" w:sz="0" w:space="0" w:color="auto"/>
        <w:bottom w:val="none" w:sz="0" w:space="0" w:color="auto"/>
        <w:right w:val="none" w:sz="0" w:space="0" w:color="auto"/>
      </w:divBdr>
    </w:div>
    <w:div w:id="545222688">
      <w:bodyDiv w:val="1"/>
      <w:marLeft w:val="0"/>
      <w:marRight w:val="0"/>
      <w:marTop w:val="0"/>
      <w:marBottom w:val="0"/>
      <w:divBdr>
        <w:top w:val="none" w:sz="0" w:space="0" w:color="auto"/>
        <w:left w:val="none" w:sz="0" w:space="0" w:color="auto"/>
        <w:bottom w:val="none" w:sz="0" w:space="0" w:color="auto"/>
        <w:right w:val="none" w:sz="0" w:space="0" w:color="auto"/>
      </w:divBdr>
    </w:div>
    <w:div w:id="546140447">
      <w:bodyDiv w:val="1"/>
      <w:marLeft w:val="0"/>
      <w:marRight w:val="0"/>
      <w:marTop w:val="0"/>
      <w:marBottom w:val="0"/>
      <w:divBdr>
        <w:top w:val="none" w:sz="0" w:space="0" w:color="auto"/>
        <w:left w:val="none" w:sz="0" w:space="0" w:color="auto"/>
        <w:bottom w:val="none" w:sz="0" w:space="0" w:color="auto"/>
        <w:right w:val="none" w:sz="0" w:space="0" w:color="auto"/>
      </w:divBdr>
    </w:div>
    <w:div w:id="546993909">
      <w:bodyDiv w:val="1"/>
      <w:marLeft w:val="0"/>
      <w:marRight w:val="0"/>
      <w:marTop w:val="0"/>
      <w:marBottom w:val="0"/>
      <w:divBdr>
        <w:top w:val="none" w:sz="0" w:space="0" w:color="auto"/>
        <w:left w:val="none" w:sz="0" w:space="0" w:color="auto"/>
        <w:bottom w:val="none" w:sz="0" w:space="0" w:color="auto"/>
        <w:right w:val="none" w:sz="0" w:space="0" w:color="auto"/>
      </w:divBdr>
    </w:div>
    <w:div w:id="548615079">
      <w:bodyDiv w:val="1"/>
      <w:marLeft w:val="0"/>
      <w:marRight w:val="0"/>
      <w:marTop w:val="0"/>
      <w:marBottom w:val="0"/>
      <w:divBdr>
        <w:top w:val="none" w:sz="0" w:space="0" w:color="auto"/>
        <w:left w:val="none" w:sz="0" w:space="0" w:color="auto"/>
        <w:bottom w:val="none" w:sz="0" w:space="0" w:color="auto"/>
        <w:right w:val="none" w:sz="0" w:space="0" w:color="auto"/>
      </w:divBdr>
    </w:div>
    <w:div w:id="549538126">
      <w:bodyDiv w:val="1"/>
      <w:marLeft w:val="0"/>
      <w:marRight w:val="0"/>
      <w:marTop w:val="0"/>
      <w:marBottom w:val="0"/>
      <w:divBdr>
        <w:top w:val="none" w:sz="0" w:space="0" w:color="auto"/>
        <w:left w:val="none" w:sz="0" w:space="0" w:color="auto"/>
        <w:bottom w:val="none" w:sz="0" w:space="0" w:color="auto"/>
        <w:right w:val="none" w:sz="0" w:space="0" w:color="auto"/>
      </w:divBdr>
    </w:div>
    <w:div w:id="549847701">
      <w:bodyDiv w:val="1"/>
      <w:marLeft w:val="0"/>
      <w:marRight w:val="0"/>
      <w:marTop w:val="0"/>
      <w:marBottom w:val="0"/>
      <w:divBdr>
        <w:top w:val="none" w:sz="0" w:space="0" w:color="auto"/>
        <w:left w:val="none" w:sz="0" w:space="0" w:color="auto"/>
        <w:bottom w:val="none" w:sz="0" w:space="0" w:color="auto"/>
        <w:right w:val="none" w:sz="0" w:space="0" w:color="auto"/>
      </w:divBdr>
    </w:div>
    <w:div w:id="550575069">
      <w:bodyDiv w:val="1"/>
      <w:marLeft w:val="0"/>
      <w:marRight w:val="0"/>
      <w:marTop w:val="0"/>
      <w:marBottom w:val="0"/>
      <w:divBdr>
        <w:top w:val="none" w:sz="0" w:space="0" w:color="auto"/>
        <w:left w:val="none" w:sz="0" w:space="0" w:color="auto"/>
        <w:bottom w:val="none" w:sz="0" w:space="0" w:color="auto"/>
        <w:right w:val="none" w:sz="0" w:space="0" w:color="auto"/>
      </w:divBdr>
    </w:div>
    <w:div w:id="551426620">
      <w:bodyDiv w:val="1"/>
      <w:marLeft w:val="0"/>
      <w:marRight w:val="0"/>
      <w:marTop w:val="0"/>
      <w:marBottom w:val="0"/>
      <w:divBdr>
        <w:top w:val="none" w:sz="0" w:space="0" w:color="auto"/>
        <w:left w:val="none" w:sz="0" w:space="0" w:color="auto"/>
        <w:bottom w:val="none" w:sz="0" w:space="0" w:color="auto"/>
        <w:right w:val="none" w:sz="0" w:space="0" w:color="auto"/>
      </w:divBdr>
    </w:div>
    <w:div w:id="551843141">
      <w:bodyDiv w:val="1"/>
      <w:marLeft w:val="0"/>
      <w:marRight w:val="0"/>
      <w:marTop w:val="0"/>
      <w:marBottom w:val="0"/>
      <w:divBdr>
        <w:top w:val="none" w:sz="0" w:space="0" w:color="auto"/>
        <w:left w:val="none" w:sz="0" w:space="0" w:color="auto"/>
        <w:bottom w:val="none" w:sz="0" w:space="0" w:color="auto"/>
        <w:right w:val="none" w:sz="0" w:space="0" w:color="auto"/>
      </w:divBdr>
    </w:div>
    <w:div w:id="552886763">
      <w:bodyDiv w:val="1"/>
      <w:marLeft w:val="0"/>
      <w:marRight w:val="0"/>
      <w:marTop w:val="0"/>
      <w:marBottom w:val="0"/>
      <w:divBdr>
        <w:top w:val="none" w:sz="0" w:space="0" w:color="auto"/>
        <w:left w:val="none" w:sz="0" w:space="0" w:color="auto"/>
        <w:bottom w:val="none" w:sz="0" w:space="0" w:color="auto"/>
        <w:right w:val="none" w:sz="0" w:space="0" w:color="auto"/>
      </w:divBdr>
    </w:div>
    <w:div w:id="553352487">
      <w:bodyDiv w:val="1"/>
      <w:marLeft w:val="0"/>
      <w:marRight w:val="0"/>
      <w:marTop w:val="0"/>
      <w:marBottom w:val="0"/>
      <w:divBdr>
        <w:top w:val="none" w:sz="0" w:space="0" w:color="auto"/>
        <w:left w:val="none" w:sz="0" w:space="0" w:color="auto"/>
        <w:bottom w:val="none" w:sz="0" w:space="0" w:color="auto"/>
        <w:right w:val="none" w:sz="0" w:space="0" w:color="auto"/>
      </w:divBdr>
    </w:div>
    <w:div w:id="553545472">
      <w:bodyDiv w:val="1"/>
      <w:marLeft w:val="0"/>
      <w:marRight w:val="0"/>
      <w:marTop w:val="0"/>
      <w:marBottom w:val="0"/>
      <w:divBdr>
        <w:top w:val="none" w:sz="0" w:space="0" w:color="auto"/>
        <w:left w:val="none" w:sz="0" w:space="0" w:color="auto"/>
        <w:bottom w:val="none" w:sz="0" w:space="0" w:color="auto"/>
        <w:right w:val="none" w:sz="0" w:space="0" w:color="auto"/>
      </w:divBdr>
    </w:div>
    <w:div w:id="558130683">
      <w:bodyDiv w:val="1"/>
      <w:marLeft w:val="0"/>
      <w:marRight w:val="0"/>
      <w:marTop w:val="0"/>
      <w:marBottom w:val="0"/>
      <w:divBdr>
        <w:top w:val="none" w:sz="0" w:space="0" w:color="auto"/>
        <w:left w:val="none" w:sz="0" w:space="0" w:color="auto"/>
        <w:bottom w:val="none" w:sz="0" w:space="0" w:color="auto"/>
        <w:right w:val="none" w:sz="0" w:space="0" w:color="auto"/>
      </w:divBdr>
    </w:div>
    <w:div w:id="558709609">
      <w:bodyDiv w:val="1"/>
      <w:marLeft w:val="0"/>
      <w:marRight w:val="0"/>
      <w:marTop w:val="0"/>
      <w:marBottom w:val="0"/>
      <w:divBdr>
        <w:top w:val="none" w:sz="0" w:space="0" w:color="auto"/>
        <w:left w:val="none" w:sz="0" w:space="0" w:color="auto"/>
        <w:bottom w:val="none" w:sz="0" w:space="0" w:color="auto"/>
        <w:right w:val="none" w:sz="0" w:space="0" w:color="auto"/>
      </w:divBdr>
    </w:div>
    <w:div w:id="559245464">
      <w:bodyDiv w:val="1"/>
      <w:marLeft w:val="0"/>
      <w:marRight w:val="0"/>
      <w:marTop w:val="0"/>
      <w:marBottom w:val="0"/>
      <w:divBdr>
        <w:top w:val="none" w:sz="0" w:space="0" w:color="auto"/>
        <w:left w:val="none" w:sz="0" w:space="0" w:color="auto"/>
        <w:bottom w:val="none" w:sz="0" w:space="0" w:color="auto"/>
        <w:right w:val="none" w:sz="0" w:space="0" w:color="auto"/>
      </w:divBdr>
    </w:div>
    <w:div w:id="559482559">
      <w:bodyDiv w:val="1"/>
      <w:marLeft w:val="0"/>
      <w:marRight w:val="0"/>
      <w:marTop w:val="0"/>
      <w:marBottom w:val="0"/>
      <w:divBdr>
        <w:top w:val="none" w:sz="0" w:space="0" w:color="auto"/>
        <w:left w:val="none" w:sz="0" w:space="0" w:color="auto"/>
        <w:bottom w:val="none" w:sz="0" w:space="0" w:color="auto"/>
        <w:right w:val="none" w:sz="0" w:space="0" w:color="auto"/>
      </w:divBdr>
    </w:div>
    <w:div w:id="561208964">
      <w:bodyDiv w:val="1"/>
      <w:marLeft w:val="0"/>
      <w:marRight w:val="0"/>
      <w:marTop w:val="0"/>
      <w:marBottom w:val="0"/>
      <w:divBdr>
        <w:top w:val="none" w:sz="0" w:space="0" w:color="auto"/>
        <w:left w:val="none" w:sz="0" w:space="0" w:color="auto"/>
        <w:bottom w:val="none" w:sz="0" w:space="0" w:color="auto"/>
        <w:right w:val="none" w:sz="0" w:space="0" w:color="auto"/>
      </w:divBdr>
    </w:div>
    <w:div w:id="562913369">
      <w:bodyDiv w:val="1"/>
      <w:marLeft w:val="0"/>
      <w:marRight w:val="0"/>
      <w:marTop w:val="0"/>
      <w:marBottom w:val="0"/>
      <w:divBdr>
        <w:top w:val="none" w:sz="0" w:space="0" w:color="auto"/>
        <w:left w:val="none" w:sz="0" w:space="0" w:color="auto"/>
        <w:bottom w:val="none" w:sz="0" w:space="0" w:color="auto"/>
        <w:right w:val="none" w:sz="0" w:space="0" w:color="auto"/>
      </w:divBdr>
    </w:div>
    <w:div w:id="564025251">
      <w:bodyDiv w:val="1"/>
      <w:marLeft w:val="0"/>
      <w:marRight w:val="0"/>
      <w:marTop w:val="0"/>
      <w:marBottom w:val="0"/>
      <w:divBdr>
        <w:top w:val="none" w:sz="0" w:space="0" w:color="auto"/>
        <w:left w:val="none" w:sz="0" w:space="0" w:color="auto"/>
        <w:bottom w:val="none" w:sz="0" w:space="0" w:color="auto"/>
        <w:right w:val="none" w:sz="0" w:space="0" w:color="auto"/>
      </w:divBdr>
    </w:div>
    <w:div w:id="564145661">
      <w:bodyDiv w:val="1"/>
      <w:marLeft w:val="0"/>
      <w:marRight w:val="0"/>
      <w:marTop w:val="0"/>
      <w:marBottom w:val="0"/>
      <w:divBdr>
        <w:top w:val="none" w:sz="0" w:space="0" w:color="auto"/>
        <w:left w:val="none" w:sz="0" w:space="0" w:color="auto"/>
        <w:bottom w:val="none" w:sz="0" w:space="0" w:color="auto"/>
        <w:right w:val="none" w:sz="0" w:space="0" w:color="auto"/>
      </w:divBdr>
    </w:div>
    <w:div w:id="564609659">
      <w:bodyDiv w:val="1"/>
      <w:marLeft w:val="0"/>
      <w:marRight w:val="0"/>
      <w:marTop w:val="0"/>
      <w:marBottom w:val="0"/>
      <w:divBdr>
        <w:top w:val="none" w:sz="0" w:space="0" w:color="auto"/>
        <w:left w:val="none" w:sz="0" w:space="0" w:color="auto"/>
        <w:bottom w:val="none" w:sz="0" w:space="0" w:color="auto"/>
        <w:right w:val="none" w:sz="0" w:space="0" w:color="auto"/>
      </w:divBdr>
    </w:div>
    <w:div w:id="565342506">
      <w:bodyDiv w:val="1"/>
      <w:marLeft w:val="0"/>
      <w:marRight w:val="0"/>
      <w:marTop w:val="0"/>
      <w:marBottom w:val="0"/>
      <w:divBdr>
        <w:top w:val="none" w:sz="0" w:space="0" w:color="auto"/>
        <w:left w:val="none" w:sz="0" w:space="0" w:color="auto"/>
        <w:bottom w:val="none" w:sz="0" w:space="0" w:color="auto"/>
        <w:right w:val="none" w:sz="0" w:space="0" w:color="auto"/>
      </w:divBdr>
    </w:div>
    <w:div w:id="566693054">
      <w:bodyDiv w:val="1"/>
      <w:marLeft w:val="0"/>
      <w:marRight w:val="0"/>
      <w:marTop w:val="0"/>
      <w:marBottom w:val="0"/>
      <w:divBdr>
        <w:top w:val="none" w:sz="0" w:space="0" w:color="auto"/>
        <w:left w:val="none" w:sz="0" w:space="0" w:color="auto"/>
        <w:bottom w:val="none" w:sz="0" w:space="0" w:color="auto"/>
        <w:right w:val="none" w:sz="0" w:space="0" w:color="auto"/>
      </w:divBdr>
    </w:div>
    <w:div w:id="566962475">
      <w:bodyDiv w:val="1"/>
      <w:marLeft w:val="0"/>
      <w:marRight w:val="0"/>
      <w:marTop w:val="0"/>
      <w:marBottom w:val="0"/>
      <w:divBdr>
        <w:top w:val="none" w:sz="0" w:space="0" w:color="auto"/>
        <w:left w:val="none" w:sz="0" w:space="0" w:color="auto"/>
        <w:bottom w:val="none" w:sz="0" w:space="0" w:color="auto"/>
        <w:right w:val="none" w:sz="0" w:space="0" w:color="auto"/>
      </w:divBdr>
    </w:div>
    <w:div w:id="568347972">
      <w:bodyDiv w:val="1"/>
      <w:marLeft w:val="0"/>
      <w:marRight w:val="0"/>
      <w:marTop w:val="0"/>
      <w:marBottom w:val="0"/>
      <w:divBdr>
        <w:top w:val="none" w:sz="0" w:space="0" w:color="auto"/>
        <w:left w:val="none" w:sz="0" w:space="0" w:color="auto"/>
        <w:bottom w:val="none" w:sz="0" w:space="0" w:color="auto"/>
        <w:right w:val="none" w:sz="0" w:space="0" w:color="auto"/>
      </w:divBdr>
    </w:div>
    <w:div w:id="568541788">
      <w:bodyDiv w:val="1"/>
      <w:marLeft w:val="0"/>
      <w:marRight w:val="0"/>
      <w:marTop w:val="0"/>
      <w:marBottom w:val="0"/>
      <w:divBdr>
        <w:top w:val="none" w:sz="0" w:space="0" w:color="auto"/>
        <w:left w:val="none" w:sz="0" w:space="0" w:color="auto"/>
        <w:bottom w:val="none" w:sz="0" w:space="0" w:color="auto"/>
        <w:right w:val="none" w:sz="0" w:space="0" w:color="auto"/>
      </w:divBdr>
    </w:div>
    <w:div w:id="568884755">
      <w:bodyDiv w:val="1"/>
      <w:marLeft w:val="0"/>
      <w:marRight w:val="0"/>
      <w:marTop w:val="0"/>
      <w:marBottom w:val="0"/>
      <w:divBdr>
        <w:top w:val="none" w:sz="0" w:space="0" w:color="auto"/>
        <w:left w:val="none" w:sz="0" w:space="0" w:color="auto"/>
        <w:bottom w:val="none" w:sz="0" w:space="0" w:color="auto"/>
        <w:right w:val="none" w:sz="0" w:space="0" w:color="auto"/>
      </w:divBdr>
    </w:div>
    <w:div w:id="571160625">
      <w:bodyDiv w:val="1"/>
      <w:marLeft w:val="0"/>
      <w:marRight w:val="0"/>
      <w:marTop w:val="0"/>
      <w:marBottom w:val="0"/>
      <w:divBdr>
        <w:top w:val="none" w:sz="0" w:space="0" w:color="auto"/>
        <w:left w:val="none" w:sz="0" w:space="0" w:color="auto"/>
        <w:bottom w:val="none" w:sz="0" w:space="0" w:color="auto"/>
        <w:right w:val="none" w:sz="0" w:space="0" w:color="auto"/>
      </w:divBdr>
    </w:div>
    <w:div w:id="571428911">
      <w:bodyDiv w:val="1"/>
      <w:marLeft w:val="0"/>
      <w:marRight w:val="0"/>
      <w:marTop w:val="0"/>
      <w:marBottom w:val="0"/>
      <w:divBdr>
        <w:top w:val="none" w:sz="0" w:space="0" w:color="auto"/>
        <w:left w:val="none" w:sz="0" w:space="0" w:color="auto"/>
        <w:bottom w:val="none" w:sz="0" w:space="0" w:color="auto"/>
        <w:right w:val="none" w:sz="0" w:space="0" w:color="auto"/>
      </w:divBdr>
    </w:div>
    <w:div w:id="572156549">
      <w:bodyDiv w:val="1"/>
      <w:marLeft w:val="0"/>
      <w:marRight w:val="0"/>
      <w:marTop w:val="0"/>
      <w:marBottom w:val="0"/>
      <w:divBdr>
        <w:top w:val="none" w:sz="0" w:space="0" w:color="auto"/>
        <w:left w:val="none" w:sz="0" w:space="0" w:color="auto"/>
        <w:bottom w:val="none" w:sz="0" w:space="0" w:color="auto"/>
        <w:right w:val="none" w:sz="0" w:space="0" w:color="auto"/>
      </w:divBdr>
    </w:div>
    <w:div w:id="573321665">
      <w:bodyDiv w:val="1"/>
      <w:marLeft w:val="0"/>
      <w:marRight w:val="0"/>
      <w:marTop w:val="0"/>
      <w:marBottom w:val="0"/>
      <w:divBdr>
        <w:top w:val="none" w:sz="0" w:space="0" w:color="auto"/>
        <w:left w:val="none" w:sz="0" w:space="0" w:color="auto"/>
        <w:bottom w:val="none" w:sz="0" w:space="0" w:color="auto"/>
        <w:right w:val="none" w:sz="0" w:space="0" w:color="auto"/>
      </w:divBdr>
    </w:div>
    <w:div w:id="573782143">
      <w:bodyDiv w:val="1"/>
      <w:marLeft w:val="0"/>
      <w:marRight w:val="0"/>
      <w:marTop w:val="0"/>
      <w:marBottom w:val="0"/>
      <w:divBdr>
        <w:top w:val="none" w:sz="0" w:space="0" w:color="auto"/>
        <w:left w:val="none" w:sz="0" w:space="0" w:color="auto"/>
        <w:bottom w:val="none" w:sz="0" w:space="0" w:color="auto"/>
        <w:right w:val="none" w:sz="0" w:space="0" w:color="auto"/>
      </w:divBdr>
    </w:div>
    <w:div w:id="574586540">
      <w:bodyDiv w:val="1"/>
      <w:marLeft w:val="0"/>
      <w:marRight w:val="0"/>
      <w:marTop w:val="0"/>
      <w:marBottom w:val="0"/>
      <w:divBdr>
        <w:top w:val="none" w:sz="0" w:space="0" w:color="auto"/>
        <w:left w:val="none" w:sz="0" w:space="0" w:color="auto"/>
        <w:bottom w:val="none" w:sz="0" w:space="0" w:color="auto"/>
        <w:right w:val="none" w:sz="0" w:space="0" w:color="auto"/>
      </w:divBdr>
    </w:div>
    <w:div w:id="576478895">
      <w:bodyDiv w:val="1"/>
      <w:marLeft w:val="0"/>
      <w:marRight w:val="0"/>
      <w:marTop w:val="0"/>
      <w:marBottom w:val="0"/>
      <w:divBdr>
        <w:top w:val="none" w:sz="0" w:space="0" w:color="auto"/>
        <w:left w:val="none" w:sz="0" w:space="0" w:color="auto"/>
        <w:bottom w:val="none" w:sz="0" w:space="0" w:color="auto"/>
        <w:right w:val="none" w:sz="0" w:space="0" w:color="auto"/>
      </w:divBdr>
    </w:div>
    <w:div w:id="578370388">
      <w:bodyDiv w:val="1"/>
      <w:marLeft w:val="0"/>
      <w:marRight w:val="0"/>
      <w:marTop w:val="0"/>
      <w:marBottom w:val="0"/>
      <w:divBdr>
        <w:top w:val="none" w:sz="0" w:space="0" w:color="auto"/>
        <w:left w:val="none" w:sz="0" w:space="0" w:color="auto"/>
        <w:bottom w:val="none" w:sz="0" w:space="0" w:color="auto"/>
        <w:right w:val="none" w:sz="0" w:space="0" w:color="auto"/>
      </w:divBdr>
    </w:div>
    <w:div w:id="579291874">
      <w:bodyDiv w:val="1"/>
      <w:marLeft w:val="0"/>
      <w:marRight w:val="0"/>
      <w:marTop w:val="0"/>
      <w:marBottom w:val="0"/>
      <w:divBdr>
        <w:top w:val="none" w:sz="0" w:space="0" w:color="auto"/>
        <w:left w:val="none" w:sz="0" w:space="0" w:color="auto"/>
        <w:bottom w:val="none" w:sz="0" w:space="0" w:color="auto"/>
        <w:right w:val="none" w:sz="0" w:space="0" w:color="auto"/>
      </w:divBdr>
    </w:div>
    <w:div w:id="580212047">
      <w:bodyDiv w:val="1"/>
      <w:marLeft w:val="0"/>
      <w:marRight w:val="0"/>
      <w:marTop w:val="0"/>
      <w:marBottom w:val="0"/>
      <w:divBdr>
        <w:top w:val="none" w:sz="0" w:space="0" w:color="auto"/>
        <w:left w:val="none" w:sz="0" w:space="0" w:color="auto"/>
        <w:bottom w:val="none" w:sz="0" w:space="0" w:color="auto"/>
        <w:right w:val="none" w:sz="0" w:space="0" w:color="auto"/>
      </w:divBdr>
    </w:div>
    <w:div w:id="580481658">
      <w:bodyDiv w:val="1"/>
      <w:marLeft w:val="0"/>
      <w:marRight w:val="0"/>
      <w:marTop w:val="0"/>
      <w:marBottom w:val="0"/>
      <w:divBdr>
        <w:top w:val="none" w:sz="0" w:space="0" w:color="auto"/>
        <w:left w:val="none" w:sz="0" w:space="0" w:color="auto"/>
        <w:bottom w:val="none" w:sz="0" w:space="0" w:color="auto"/>
        <w:right w:val="none" w:sz="0" w:space="0" w:color="auto"/>
      </w:divBdr>
    </w:div>
    <w:div w:id="581182252">
      <w:bodyDiv w:val="1"/>
      <w:marLeft w:val="0"/>
      <w:marRight w:val="0"/>
      <w:marTop w:val="0"/>
      <w:marBottom w:val="0"/>
      <w:divBdr>
        <w:top w:val="none" w:sz="0" w:space="0" w:color="auto"/>
        <w:left w:val="none" w:sz="0" w:space="0" w:color="auto"/>
        <w:bottom w:val="none" w:sz="0" w:space="0" w:color="auto"/>
        <w:right w:val="none" w:sz="0" w:space="0" w:color="auto"/>
      </w:divBdr>
    </w:div>
    <w:div w:id="581985644">
      <w:bodyDiv w:val="1"/>
      <w:marLeft w:val="0"/>
      <w:marRight w:val="0"/>
      <w:marTop w:val="0"/>
      <w:marBottom w:val="0"/>
      <w:divBdr>
        <w:top w:val="none" w:sz="0" w:space="0" w:color="auto"/>
        <w:left w:val="none" w:sz="0" w:space="0" w:color="auto"/>
        <w:bottom w:val="none" w:sz="0" w:space="0" w:color="auto"/>
        <w:right w:val="none" w:sz="0" w:space="0" w:color="auto"/>
      </w:divBdr>
    </w:div>
    <w:div w:id="583030665">
      <w:bodyDiv w:val="1"/>
      <w:marLeft w:val="0"/>
      <w:marRight w:val="0"/>
      <w:marTop w:val="0"/>
      <w:marBottom w:val="0"/>
      <w:divBdr>
        <w:top w:val="none" w:sz="0" w:space="0" w:color="auto"/>
        <w:left w:val="none" w:sz="0" w:space="0" w:color="auto"/>
        <w:bottom w:val="none" w:sz="0" w:space="0" w:color="auto"/>
        <w:right w:val="none" w:sz="0" w:space="0" w:color="auto"/>
      </w:divBdr>
    </w:div>
    <w:div w:id="583221813">
      <w:bodyDiv w:val="1"/>
      <w:marLeft w:val="0"/>
      <w:marRight w:val="0"/>
      <w:marTop w:val="0"/>
      <w:marBottom w:val="0"/>
      <w:divBdr>
        <w:top w:val="none" w:sz="0" w:space="0" w:color="auto"/>
        <w:left w:val="none" w:sz="0" w:space="0" w:color="auto"/>
        <w:bottom w:val="none" w:sz="0" w:space="0" w:color="auto"/>
        <w:right w:val="none" w:sz="0" w:space="0" w:color="auto"/>
      </w:divBdr>
    </w:div>
    <w:div w:id="583416523">
      <w:bodyDiv w:val="1"/>
      <w:marLeft w:val="0"/>
      <w:marRight w:val="0"/>
      <w:marTop w:val="0"/>
      <w:marBottom w:val="0"/>
      <w:divBdr>
        <w:top w:val="none" w:sz="0" w:space="0" w:color="auto"/>
        <w:left w:val="none" w:sz="0" w:space="0" w:color="auto"/>
        <w:bottom w:val="none" w:sz="0" w:space="0" w:color="auto"/>
        <w:right w:val="none" w:sz="0" w:space="0" w:color="auto"/>
      </w:divBdr>
    </w:div>
    <w:div w:id="584001613">
      <w:bodyDiv w:val="1"/>
      <w:marLeft w:val="0"/>
      <w:marRight w:val="0"/>
      <w:marTop w:val="0"/>
      <w:marBottom w:val="0"/>
      <w:divBdr>
        <w:top w:val="none" w:sz="0" w:space="0" w:color="auto"/>
        <w:left w:val="none" w:sz="0" w:space="0" w:color="auto"/>
        <w:bottom w:val="none" w:sz="0" w:space="0" w:color="auto"/>
        <w:right w:val="none" w:sz="0" w:space="0" w:color="auto"/>
      </w:divBdr>
    </w:div>
    <w:div w:id="585116946">
      <w:bodyDiv w:val="1"/>
      <w:marLeft w:val="0"/>
      <w:marRight w:val="0"/>
      <w:marTop w:val="0"/>
      <w:marBottom w:val="0"/>
      <w:divBdr>
        <w:top w:val="none" w:sz="0" w:space="0" w:color="auto"/>
        <w:left w:val="none" w:sz="0" w:space="0" w:color="auto"/>
        <w:bottom w:val="none" w:sz="0" w:space="0" w:color="auto"/>
        <w:right w:val="none" w:sz="0" w:space="0" w:color="auto"/>
      </w:divBdr>
    </w:div>
    <w:div w:id="585656133">
      <w:bodyDiv w:val="1"/>
      <w:marLeft w:val="0"/>
      <w:marRight w:val="0"/>
      <w:marTop w:val="0"/>
      <w:marBottom w:val="0"/>
      <w:divBdr>
        <w:top w:val="none" w:sz="0" w:space="0" w:color="auto"/>
        <w:left w:val="none" w:sz="0" w:space="0" w:color="auto"/>
        <w:bottom w:val="none" w:sz="0" w:space="0" w:color="auto"/>
        <w:right w:val="none" w:sz="0" w:space="0" w:color="auto"/>
      </w:divBdr>
    </w:div>
    <w:div w:id="585963968">
      <w:bodyDiv w:val="1"/>
      <w:marLeft w:val="0"/>
      <w:marRight w:val="0"/>
      <w:marTop w:val="0"/>
      <w:marBottom w:val="0"/>
      <w:divBdr>
        <w:top w:val="none" w:sz="0" w:space="0" w:color="auto"/>
        <w:left w:val="none" w:sz="0" w:space="0" w:color="auto"/>
        <w:bottom w:val="none" w:sz="0" w:space="0" w:color="auto"/>
        <w:right w:val="none" w:sz="0" w:space="0" w:color="auto"/>
      </w:divBdr>
    </w:div>
    <w:div w:id="586767707">
      <w:bodyDiv w:val="1"/>
      <w:marLeft w:val="0"/>
      <w:marRight w:val="0"/>
      <w:marTop w:val="0"/>
      <w:marBottom w:val="0"/>
      <w:divBdr>
        <w:top w:val="none" w:sz="0" w:space="0" w:color="auto"/>
        <w:left w:val="none" w:sz="0" w:space="0" w:color="auto"/>
        <w:bottom w:val="none" w:sz="0" w:space="0" w:color="auto"/>
        <w:right w:val="none" w:sz="0" w:space="0" w:color="auto"/>
      </w:divBdr>
    </w:div>
    <w:div w:id="587927756">
      <w:bodyDiv w:val="1"/>
      <w:marLeft w:val="0"/>
      <w:marRight w:val="0"/>
      <w:marTop w:val="0"/>
      <w:marBottom w:val="0"/>
      <w:divBdr>
        <w:top w:val="none" w:sz="0" w:space="0" w:color="auto"/>
        <w:left w:val="none" w:sz="0" w:space="0" w:color="auto"/>
        <w:bottom w:val="none" w:sz="0" w:space="0" w:color="auto"/>
        <w:right w:val="none" w:sz="0" w:space="0" w:color="auto"/>
      </w:divBdr>
    </w:div>
    <w:div w:id="588317302">
      <w:bodyDiv w:val="1"/>
      <w:marLeft w:val="0"/>
      <w:marRight w:val="0"/>
      <w:marTop w:val="0"/>
      <w:marBottom w:val="0"/>
      <w:divBdr>
        <w:top w:val="none" w:sz="0" w:space="0" w:color="auto"/>
        <w:left w:val="none" w:sz="0" w:space="0" w:color="auto"/>
        <w:bottom w:val="none" w:sz="0" w:space="0" w:color="auto"/>
        <w:right w:val="none" w:sz="0" w:space="0" w:color="auto"/>
      </w:divBdr>
    </w:div>
    <w:div w:id="588317567">
      <w:bodyDiv w:val="1"/>
      <w:marLeft w:val="0"/>
      <w:marRight w:val="0"/>
      <w:marTop w:val="0"/>
      <w:marBottom w:val="0"/>
      <w:divBdr>
        <w:top w:val="none" w:sz="0" w:space="0" w:color="auto"/>
        <w:left w:val="none" w:sz="0" w:space="0" w:color="auto"/>
        <w:bottom w:val="none" w:sz="0" w:space="0" w:color="auto"/>
        <w:right w:val="none" w:sz="0" w:space="0" w:color="auto"/>
      </w:divBdr>
    </w:div>
    <w:div w:id="589968087">
      <w:bodyDiv w:val="1"/>
      <w:marLeft w:val="0"/>
      <w:marRight w:val="0"/>
      <w:marTop w:val="0"/>
      <w:marBottom w:val="0"/>
      <w:divBdr>
        <w:top w:val="none" w:sz="0" w:space="0" w:color="auto"/>
        <w:left w:val="none" w:sz="0" w:space="0" w:color="auto"/>
        <w:bottom w:val="none" w:sz="0" w:space="0" w:color="auto"/>
        <w:right w:val="none" w:sz="0" w:space="0" w:color="auto"/>
      </w:divBdr>
    </w:div>
    <w:div w:id="590627725">
      <w:bodyDiv w:val="1"/>
      <w:marLeft w:val="0"/>
      <w:marRight w:val="0"/>
      <w:marTop w:val="0"/>
      <w:marBottom w:val="0"/>
      <w:divBdr>
        <w:top w:val="none" w:sz="0" w:space="0" w:color="auto"/>
        <w:left w:val="none" w:sz="0" w:space="0" w:color="auto"/>
        <w:bottom w:val="none" w:sz="0" w:space="0" w:color="auto"/>
        <w:right w:val="none" w:sz="0" w:space="0" w:color="auto"/>
      </w:divBdr>
    </w:div>
    <w:div w:id="590698317">
      <w:bodyDiv w:val="1"/>
      <w:marLeft w:val="0"/>
      <w:marRight w:val="0"/>
      <w:marTop w:val="0"/>
      <w:marBottom w:val="0"/>
      <w:divBdr>
        <w:top w:val="none" w:sz="0" w:space="0" w:color="auto"/>
        <w:left w:val="none" w:sz="0" w:space="0" w:color="auto"/>
        <w:bottom w:val="none" w:sz="0" w:space="0" w:color="auto"/>
        <w:right w:val="none" w:sz="0" w:space="0" w:color="auto"/>
      </w:divBdr>
    </w:div>
    <w:div w:id="592517883">
      <w:bodyDiv w:val="1"/>
      <w:marLeft w:val="0"/>
      <w:marRight w:val="0"/>
      <w:marTop w:val="0"/>
      <w:marBottom w:val="0"/>
      <w:divBdr>
        <w:top w:val="none" w:sz="0" w:space="0" w:color="auto"/>
        <w:left w:val="none" w:sz="0" w:space="0" w:color="auto"/>
        <w:bottom w:val="none" w:sz="0" w:space="0" w:color="auto"/>
        <w:right w:val="none" w:sz="0" w:space="0" w:color="auto"/>
      </w:divBdr>
    </w:div>
    <w:div w:id="593242893">
      <w:bodyDiv w:val="1"/>
      <w:marLeft w:val="0"/>
      <w:marRight w:val="0"/>
      <w:marTop w:val="0"/>
      <w:marBottom w:val="0"/>
      <w:divBdr>
        <w:top w:val="none" w:sz="0" w:space="0" w:color="auto"/>
        <w:left w:val="none" w:sz="0" w:space="0" w:color="auto"/>
        <w:bottom w:val="none" w:sz="0" w:space="0" w:color="auto"/>
        <w:right w:val="none" w:sz="0" w:space="0" w:color="auto"/>
      </w:divBdr>
    </w:div>
    <w:div w:id="594098413">
      <w:bodyDiv w:val="1"/>
      <w:marLeft w:val="0"/>
      <w:marRight w:val="0"/>
      <w:marTop w:val="0"/>
      <w:marBottom w:val="0"/>
      <w:divBdr>
        <w:top w:val="none" w:sz="0" w:space="0" w:color="auto"/>
        <w:left w:val="none" w:sz="0" w:space="0" w:color="auto"/>
        <w:bottom w:val="none" w:sz="0" w:space="0" w:color="auto"/>
        <w:right w:val="none" w:sz="0" w:space="0" w:color="auto"/>
      </w:divBdr>
    </w:div>
    <w:div w:id="598678289">
      <w:bodyDiv w:val="1"/>
      <w:marLeft w:val="0"/>
      <w:marRight w:val="0"/>
      <w:marTop w:val="0"/>
      <w:marBottom w:val="0"/>
      <w:divBdr>
        <w:top w:val="none" w:sz="0" w:space="0" w:color="auto"/>
        <w:left w:val="none" w:sz="0" w:space="0" w:color="auto"/>
        <w:bottom w:val="none" w:sz="0" w:space="0" w:color="auto"/>
        <w:right w:val="none" w:sz="0" w:space="0" w:color="auto"/>
      </w:divBdr>
    </w:div>
    <w:div w:id="598755286">
      <w:bodyDiv w:val="1"/>
      <w:marLeft w:val="0"/>
      <w:marRight w:val="0"/>
      <w:marTop w:val="0"/>
      <w:marBottom w:val="0"/>
      <w:divBdr>
        <w:top w:val="none" w:sz="0" w:space="0" w:color="auto"/>
        <w:left w:val="none" w:sz="0" w:space="0" w:color="auto"/>
        <w:bottom w:val="none" w:sz="0" w:space="0" w:color="auto"/>
        <w:right w:val="none" w:sz="0" w:space="0" w:color="auto"/>
      </w:divBdr>
    </w:div>
    <w:div w:id="599067238">
      <w:bodyDiv w:val="1"/>
      <w:marLeft w:val="0"/>
      <w:marRight w:val="0"/>
      <w:marTop w:val="0"/>
      <w:marBottom w:val="0"/>
      <w:divBdr>
        <w:top w:val="none" w:sz="0" w:space="0" w:color="auto"/>
        <w:left w:val="none" w:sz="0" w:space="0" w:color="auto"/>
        <w:bottom w:val="none" w:sz="0" w:space="0" w:color="auto"/>
        <w:right w:val="none" w:sz="0" w:space="0" w:color="auto"/>
      </w:divBdr>
    </w:div>
    <w:div w:id="599459392">
      <w:bodyDiv w:val="1"/>
      <w:marLeft w:val="0"/>
      <w:marRight w:val="0"/>
      <w:marTop w:val="0"/>
      <w:marBottom w:val="0"/>
      <w:divBdr>
        <w:top w:val="none" w:sz="0" w:space="0" w:color="auto"/>
        <w:left w:val="none" w:sz="0" w:space="0" w:color="auto"/>
        <w:bottom w:val="none" w:sz="0" w:space="0" w:color="auto"/>
        <w:right w:val="none" w:sz="0" w:space="0" w:color="auto"/>
      </w:divBdr>
    </w:div>
    <w:div w:id="599726575">
      <w:bodyDiv w:val="1"/>
      <w:marLeft w:val="0"/>
      <w:marRight w:val="0"/>
      <w:marTop w:val="0"/>
      <w:marBottom w:val="0"/>
      <w:divBdr>
        <w:top w:val="none" w:sz="0" w:space="0" w:color="auto"/>
        <w:left w:val="none" w:sz="0" w:space="0" w:color="auto"/>
        <w:bottom w:val="none" w:sz="0" w:space="0" w:color="auto"/>
        <w:right w:val="none" w:sz="0" w:space="0" w:color="auto"/>
      </w:divBdr>
    </w:div>
    <w:div w:id="600917336">
      <w:bodyDiv w:val="1"/>
      <w:marLeft w:val="0"/>
      <w:marRight w:val="0"/>
      <w:marTop w:val="0"/>
      <w:marBottom w:val="0"/>
      <w:divBdr>
        <w:top w:val="none" w:sz="0" w:space="0" w:color="auto"/>
        <w:left w:val="none" w:sz="0" w:space="0" w:color="auto"/>
        <w:bottom w:val="none" w:sz="0" w:space="0" w:color="auto"/>
        <w:right w:val="none" w:sz="0" w:space="0" w:color="auto"/>
      </w:divBdr>
    </w:div>
    <w:div w:id="601186312">
      <w:bodyDiv w:val="1"/>
      <w:marLeft w:val="0"/>
      <w:marRight w:val="0"/>
      <w:marTop w:val="0"/>
      <w:marBottom w:val="0"/>
      <w:divBdr>
        <w:top w:val="none" w:sz="0" w:space="0" w:color="auto"/>
        <w:left w:val="none" w:sz="0" w:space="0" w:color="auto"/>
        <w:bottom w:val="none" w:sz="0" w:space="0" w:color="auto"/>
        <w:right w:val="none" w:sz="0" w:space="0" w:color="auto"/>
      </w:divBdr>
    </w:div>
    <w:div w:id="602614379">
      <w:bodyDiv w:val="1"/>
      <w:marLeft w:val="0"/>
      <w:marRight w:val="0"/>
      <w:marTop w:val="0"/>
      <w:marBottom w:val="0"/>
      <w:divBdr>
        <w:top w:val="none" w:sz="0" w:space="0" w:color="auto"/>
        <w:left w:val="none" w:sz="0" w:space="0" w:color="auto"/>
        <w:bottom w:val="none" w:sz="0" w:space="0" w:color="auto"/>
        <w:right w:val="none" w:sz="0" w:space="0" w:color="auto"/>
      </w:divBdr>
    </w:div>
    <w:div w:id="603072830">
      <w:bodyDiv w:val="1"/>
      <w:marLeft w:val="0"/>
      <w:marRight w:val="0"/>
      <w:marTop w:val="0"/>
      <w:marBottom w:val="0"/>
      <w:divBdr>
        <w:top w:val="none" w:sz="0" w:space="0" w:color="auto"/>
        <w:left w:val="none" w:sz="0" w:space="0" w:color="auto"/>
        <w:bottom w:val="none" w:sz="0" w:space="0" w:color="auto"/>
        <w:right w:val="none" w:sz="0" w:space="0" w:color="auto"/>
      </w:divBdr>
    </w:div>
    <w:div w:id="603147079">
      <w:bodyDiv w:val="1"/>
      <w:marLeft w:val="0"/>
      <w:marRight w:val="0"/>
      <w:marTop w:val="0"/>
      <w:marBottom w:val="0"/>
      <w:divBdr>
        <w:top w:val="none" w:sz="0" w:space="0" w:color="auto"/>
        <w:left w:val="none" w:sz="0" w:space="0" w:color="auto"/>
        <w:bottom w:val="none" w:sz="0" w:space="0" w:color="auto"/>
        <w:right w:val="none" w:sz="0" w:space="0" w:color="auto"/>
      </w:divBdr>
    </w:div>
    <w:div w:id="604924823">
      <w:bodyDiv w:val="1"/>
      <w:marLeft w:val="0"/>
      <w:marRight w:val="0"/>
      <w:marTop w:val="0"/>
      <w:marBottom w:val="0"/>
      <w:divBdr>
        <w:top w:val="none" w:sz="0" w:space="0" w:color="auto"/>
        <w:left w:val="none" w:sz="0" w:space="0" w:color="auto"/>
        <w:bottom w:val="none" w:sz="0" w:space="0" w:color="auto"/>
        <w:right w:val="none" w:sz="0" w:space="0" w:color="auto"/>
      </w:divBdr>
    </w:div>
    <w:div w:id="605233789">
      <w:bodyDiv w:val="1"/>
      <w:marLeft w:val="0"/>
      <w:marRight w:val="0"/>
      <w:marTop w:val="0"/>
      <w:marBottom w:val="0"/>
      <w:divBdr>
        <w:top w:val="none" w:sz="0" w:space="0" w:color="auto"/>
        <w:left w:val="none" w:sz="0" w:space="0" w:color="auto"/>
        <w:bottom w:val="none" w:sz="0" w:space="0" w:color="auto"/>
        <w:right w:val="none" w:sz="0" w:space="0" w:color="auto"/>
      </w:divBdr>
    </w:div>
    <w:div w:id="605885844">
      <w:bodyDiv w:val="1"/>
      <w:marLeft w:val="0"/>
      <w:marRight w:val="0"/>
      <w:marTop w:val="0"/>
      <w:marBottom w:val="0"/>
      <w:divBdr>
        <w:top w:val="none" w:sz="0" w:space="0" w:color="auto"/>
        <w:left w:val="none" w:sz="0" w:space="0" w:color="auto"/>
        <w:bottom w:val="none" w:sz="0" w:space="0" w:color="auto"/>
        <w:right w:val="none" w:sz="0" w:space="0" w:color="auto"/>
      </w:divBdr>
    </w:div>
    <w:div w:id="607078258">
      <w:bodyDiv w:val="1"/>
      <w:marLeft w:val="0"/>
      <w:marRight w:val="0"/>
      <w:marTop w:val="0"/>
      <w:marBottom w:val="0"/>
      <w:divBdr>
        <w:top w:val="none" w:sz="0" w:space="0" w:color="auto"/>
        <w:left w:val="none" w:sz="0" w:space="0" w:color="auto"/>
        <w:bottom w:val="none" w:sz="0" w:space="0" w:color="auto"/>
        <w:right w:val="none" w:sz="0" w:space="0" w:color="auto"/>
      </w:divBdr>
    </w:div>
    <w:div w:id="607390144">
      <w:bodyDiv w:val="1"/>
      <w:marLeft w:val="0"/>
      <w:marRight w:val="0"/>
      <w:marTop w:val="0"/>
      <w:marBottom w:val="0"/>
      <w:divBdr>
        <w:top w:val="none" w:sz="0" w:space="0" w:color="auto"/>
        <w:left w:val="none" w:sz="0" w:space="0" w:color="auto"/>
        <w:bottom w:val="none" w:sz="0" w:space="0" w:color="auto"/>
        <w:right w:val="none" w:sz="0" w:space="0" w:color="auto"/>
      </w:divBdr>
    </w:div>
    <w:div w:id="607733125">
      <w:bodyDiv w:val="1"/>
      <w:marLeft w:val="0"/>
      <w:marRight w:val="0"/>
      <w:marTop w:val="0"/>
      <w:marBottom w:val="0"/>
      <w:divBdr>
        <w:top w:val="none" w:sz="0" w:space="0" w:color="auto"/>
        <w:left w:val="none" w:sz="0" w:space="0" w:color="auto"/>
        <w:bottom w:val="none" w:sz="0" w:space="0" w:color="auto"/>
        <w:right w:val="none" w:sz="0" w:space="0" w:color="auto"/>
      </w:divBdr>
    </w:div>
    <w:div w:id="608660857">
      <w:bodyDiv w:val="1"/>
      <w:marLeft w:val="0"/>
      <w:marRight w:val="0"/>
      <w:marTop w:val="0"/>
      <w:marBottom w:val="0"/>
      <w:divBdr>
        <w:top w:val="none" w:sz="0" w:space="0" w:color="auto"/>
        <w:left w:val="none" w:sz="0" w:space="0" w:color="auto"/>
        <w:bottom w:val="none" w:sz="0" w:space="0" w:color="auto"/>
        <w:right w:val="none" w:sz="0" w:space="0" w:color="auto"/>
      </w:divBdr>
    </w:div>
    <w:div w:id="609053166">
      <w:bodyDiv w:val="1"/>
      <w:marLeft w:val="0"/>
      <w:marRight w:val="0"/>
      <w:marTop w:val="0"/>
      <w:marBottom w:val="0"/>
      <w:divBdr>
        <w:top w:val="none" w:sz="0" w:space="0" w:color="auto"/>
        <w:left w:val="none" w:sz="0" w:space="0" w:color="auto"/>
        <w:bottom w:val="none" w:sz="0" w:space="0" w:color="auto"/>
        <w:right w:val="none" w:sz="0" w:space="0" w:color="auto"/>
      </w:divBdr>
    </w:div>
    <w:div w:id="609431593">
      <w:bodyDiv w:val="1"/>
      <w:marLeft w:val="0"/>
      <w:marRight w:val="0"/>
      <w:marTop w:val="0"/>
      <w:marBottom w:val="0"/>
      <w:divBdr>
        <w:top w:val="none" w:sz="0" w:space="0" w:color="auto"/>
        <w:left w:val="none" w:sz="0" w:space="0" w:color="auto"/>
        <w:bottom w:val="none" w:sz="0" w:space="0" w:color="auto"/>
        <w:right w:val="none" w:sz="0" w:space="0" w:color="auto"/>
      </w:divBdr>
    </w:div>
    <w:div w:id="610357851">
      <w:bodyDiv w:val="1"/>
      <w:marLeft w:val="0"/>
      <w:marRight w:val="0"/>
      <w:marTop w:val="0"/>
      <w:marBottom w:val="0"/>
      <w:divBdr>
        <w:top w:val="none" w:sz="0" w:space="0" w:color="auto"/>
        <w:left w:val="none" w:sz="0" w:space="0" w:color="auto"/>
        <w:bottom w:val="none" w:sz="0" w:space="0" w:color="auto"/>
        <w:right w:val="none" w:sz="0" w:space="0" w:color="auto"/>
      </w:divBdr>
    </w:div>
    <w:div w:id="610673873">
      <w:bodyDiv w:val="1"/>
      <w:marLeft w:val="0"/>
      <w:marRight w:val="0"/>
      <w:marTop w:val="0"/>
      <w:marBottom w:val="0"/>
      <w:divBdr>
        <w:top w:val="none" w:sz="0" w:space="0" w:color="auto"/>
        <w:left w:val="none" w:sz="0" w:space="0" w:color="auto"/>
        <w:bottom w:val="none" w:sz="0" w:space="0" w:color="auto"/>
        <w:right w:val="none" w:sz="0" w:space="0" w:color="auto"/>
      </w:divBdr>
    </w:div>
    <w:div w:id="611519574">
      <w:bodyDiv w:val="1"/>
      <w:marLeft w:val="0"/>
      <w:marRight w:val="0"/>
      <w:marTop w:val="0"/>
      <w:marBottom w:val="0"/>
      <w:divBdr>
        <w:top w:val="none" w:sz="0" w:space="0" w:color="auto"/>
        <w:left w:val="none" w:sz="0" w:space="0" w:color="auto"/>
        <w:bottom w:val="none" w:sz="0" w:space="0" w:color="auto"/>
        <w:right w:val="none" w:sz="0" w:space="0" w:color="auto"/>
      </w:divBdr>
    </w:div>
    <w:div w:id="611548772">
      <w:bodyDiv w:val="1"/>
      <w:marLeft w:val="0"/>
      <w:marRight w:val="0"/>
      <w:marTop w:val="0"/>
      <w:marBottom w:val="0"/>
      <w:divBdr>
        <w:top w:val="none" w:sz="0" w:space="0" w:color="auto"/>
        <w:left w:val="none" w:sz="0" w:space="0" w:color="auto"/>
        <w:bottom w:val="none" w:sz="0" w:space="0" w:color="auto"/>
        <w:right w:val="none" w:sz="0" w:space="0" w:color="auto"/>
      </w:divBdr>
    </w:div>
    <w:div w:id="613560175">
      <w:bodyDiv w:val="1"/>
      <w:marLeft w:val="0"/>
      <w:marRight w:val="0"/>
      <w:marTop w:val="0"/>
      <w:marBottom w:val="0"/>
      <w:divBdr>
        <w:top w:val="none" w:sz="0" w:space="0" w:color="auto"/>
        <w:left w:val="none" w:sz="0" w:space="0" w:color="auto"/>
        <w:bottom w:val="none" w:sz="0" w:space="0" w:color="auto"/>
        <w:right w:val="none" w:sz="0" w:space="0" w:color="auto"/>
      </w:divBdr>
    </w:div>
    <w:div w:id="614101351">
      <w:bodyDiv w:val="1"/>
      <w:marLeft w:val="0"/>
      <w:marRight w:val="0"/>
      <w:marTop w:val="0"/>
      <w:marBottom w:val="0"/>
      <w:divBdr>
        <w:top w:val="none" w:sz="0" w:space="0" w:color="auto"/>
        <w:left w:val="none" w:sz="0" w:space="0" w:color="auto"/>
        <w:bottom w:val="none" w:sz="0" w:space="0" w:color="auto"/>
        <w:right w:val="none" w:sz="0" w:space="0" w:color="auto"/>
      </w:divBdr>
    </w:div>
    <w:div w:id="615021713">
      <w:bodyDiv w:val="1"/>
      <w:marLeft w:val="0"/>
      <w:marRight w:val="0"/>
      <w:marTop w:val="0"/>
      <w:marBottom w:val="0"/>
      <w:divBdr>
        <w:top w:val="none" w:sz="0" w:space="0" w:color="auto"/>
        <w:left w:val="none" w:sz="0" w:space="0" w:color="auto"/>
        <w:bottom w:val="none" w:sz="0" w:space="0" w:color="auto"/>
        <w:right w:val="none" w:sz="0" w:space="0" w:color="auto"/>
      </w:divBdr>
    </w:div>
    <w:div w:id="615135117">
      <w:bodyDiv w:val="1"/>
      <w:marLeft w:val="0"/>
      <w:marRight w:val="0"/>
      <w:marTop w:val="0"/>
      <w:marBottom w:val="0"/>
      <w:divBdr>
        <w:top w:val="none" w:sz="0" w:space="0" w:color="auto"/>
        <w:left w:val="none" w:sz="0" w:space="0" w:color="auto"/>
        <w:bottom w:val="none" w:sz="0" w:space="0" w:color="auto"/>
        <w:right w:val="none" w:sz="0" w:space="0" w:color="auto"/>
      </w:divBdr>
    </w:div>
    <w:div w:id="616790883">
      <w:bodyDiv w:val="1"/>
      <w:marLeft w:val="0"/>
      <w:marRight w:val="0"/>
      <w:marTop w:val="0"/>
      <w:marBottom w:val="0"/>
      <w:divBdr>
        <w:top w:val="none" w:sz="0" w:space="0" w:color="auto"/>
        <w:left w:val="none" w:sz="0" w:space="0" w:color="auto"/>
        <w:bottom w:val="none" w:sz="0" w:space="0" w:color="auto"/>
        <w:right w:val="none" w:sz="0" w:space="0" w:color="auto"/>
      </w:divBdr>
    </w:div>
    <w:div w:id="617178677">
      <w:bodyDiv w:val="1"/>
      <w:marLeft w:val="0"/>
      <w:marRight w:val="0"/>
      <w:marTop w:val="0"/>
      <w:marBottom w:val="0"/>
      <w:divBdr>
        <w:top w:val="none" w:sz="0" w:space="0" w:color="auto"/>
        <w:left w:val="none" w:sz="0" w:space="0" w:color="auto"/>
        <w:bottom w:val="none" w:sz="0" w:space="0" w:color="auto"/>
        <w:right w:val="none" w:sz="0" w:space="0" w:color="auto"/>
      </w:divBdr>
    </w:div>
    <w:div w:id="618030844">
      <w:bodyDiv w:val="1"/>
      <w:marLeft w:val="0"/>
      <w:marRight w:val="0"/>
      <w:marTop w:val="0"/>
      <w:marBottom w:val="0"/>
      <w:divBdr>
        <w:top w:val="none" w:sz="0" w:space="0" w:color="auto"/>
        <w:left w:val="none" w:sz="0" w:space="0" w:color="auto"/>
        <w:bottom w:val="none" w:sz="0" w:space="0" w:color="auto"/>
        <w:right w:val="none" w:sz="0" w:space="0" w:color="auto"/>
      </w:divBdr>
    </w:div>
    <w:div w:id="618491916">
      <w:bodyDiv w:val="1"/>
      <w:marLeft w:val="0"/>
      <w:marRight w:val="0"/>
      <w:marTop w:val="0"/>
      <w:marBottom w:val="0"/>
      <w:divBdr>
        <w:top w:val="none" w:sz="0" w:space="0" w:color="auto"/>
        <w:left w:val="none" w:sz="0" w:space="0" w:color="auto"/>
        <w:bottom w:val="none" w:sz="0" w:space="0" w:color="auto"/>
        <w:right w:val="none" w:sz="0" w:space="0" w:color="auto"/>
      </w:divBdr>
    </w:div>
    <w:div w:id="618997124">
      <w:bodyDiv w:val="1"/>
      <w:marLeft w:val="0"/>
      <w:marRight w:val="0"/>
      <w:marTop w:val="0"/>
      <w:marBottom w:val="0"/>
      <w:divBdr>
        <w:top w:val="none" w:sz="0" w:space="0" w:color="auto"/>
        <w:left w:val="none" w:sz="0" w:space="0" w:color="auto"/>
        <w:bottom w:val="none" w:sz="0" w:space="0" w:color="auto"/>
        <w:right w:val="none" w:sz="0" w:space="0" w:color="auto"/>
      </w:divBdr>
    </w:div>
    <w:div w:id="619147686">
      <w:bodyDiv w:val="1"/>
      <w:marLeft w:val="0"/>
      <w:marRight w:val="0"/>
      <w:marTop w:val="0"/>
      <w:marBottom w:val="0"/>
      <w:divBdr>
        <w:top w:val="none" w:sz="0" w:space="0" w:color="auto"/>
        <w:left w:val="none" w:sz="0" w:space="0" w:color="auto"/>
        <w:bottom w:val="none" w:sz="0" w:space="0" w:color="auto"/>
        <w:right w:val="none" w:sz="0" w:space="0" w:color="auto"/>
      </w:divBdr>
    </w:div>
    <w:div w:id="619846782">
      <w:bodyDiv w:val="1"/>
      <w:marLeft w:val="0"/>
      <w:marRight w:val="0"/>
      <w:marTop w:val="0"/>
      <w:marBottom w:val="0"/>
      <w:divBdr>
        <w:top w:val="none" w:sz="0" w:space="0" w:color="auto"/>
        <w:left w:val="none" w:sz="0" w:space="0" w:color="auto"/>
        <w:bottom w:val="none" w:sz="0" w:space="0" w:color="auto"/>
        <w:right w:val="none" w:sz="0" w:space="0" w:color="auto"/>
      </w:divBdr>
    </w:div>
    <w:div w:id="620454242">
      <w:bodyDiv w:val="1"/>
      <w:marLeft w:val="0"/>
      <w:marRight w:val="0"/>
      <w:marTop w:val="0"/>
      <w:marBottom w:val="0"/>
      <w:divBdr>
        <w:top w:val="none" w:sz="0" w:space="0" w:color="auto"/>
        <w:left w:val="none" w:sz="0" w:space="0" w:color="auto"/>
        <w:bottom w:val="none" w:sz="0" w:space="0" w:color="auto"/>
        <w:right w:val="none" w:sz="0" w:space="0" w:color="auto"/>
      </w:divBdr>
    </w:div>
    <w:div w:id="621575280">
      <w:bodyDiv w:val="1"/>
      <w:marLeft w:val="0"/>
      <w:marRight w:val="0"/>
      <w:marTop w:val="0"/>
      <w:marBottom w:val="0"/>
      <w:divBdr>
        <w:top w:val="none" w:sz="0" w:space="0" w:color="auto"/>
        <w:left w:val="none" w:sz="0" w:space="0" w:color="auto"/>
        <w:bottom w:val="none" w:sz="0" w:space="0" w:color="auto"/>
        <w:right w:val="none" w:sz="0" w:space="0" w:color="auto"/>
      </w:divBdr>
    </w:div>
    <w:div w:id="621614191">
      <w:bodyDiv w:val="1"/>
      <w:marLeft w:val="0"/>
      <w:marRight w:val="0"/>
      <w:marTop w:val="0"/>
      <w:marBottom w:val="0"/>
      <w:divBdr>
        <w:top w:val="none" w:sz="0" w:space="0" w:color="auto"/>
        <w:left w:val="none" w:sz="0" w:space="0" w:color="auto"/>
        <w:bottom w:val="none" w:sz="0" w:space="0" w:color="auto"/>
        <w:right w:val="none" w:sz="0" w:space="0" w:color="auto"/>
      </w:divBdr>
    </w:div>
    <w:div w:id="622686984">
      <w:bodyDiv w:val="1"/>
      <w:marLeft w:val="0"/>
      <w:marRight w:val="0"/>
      <w:marTop w:val="0"/>
      <w:marBottom w:val="0"/>
      <w:divBdr>
        <w:top w:val="none" w:sz="0" w:space="0" w:color="auto"/>
        <w:left w:val="none" w:sz="0" w:space="0" w:color="auto"/>
        <w:bottom w:val="none" w:sz="0" w:space="0" w:color="auto"/>
        <w:right w:val="none" w:sz="0" w:space="0" w:color="auto"/>
      </w:divBdr>
    </w:div>
    <w:div w:id="622998645">
      <w:bodyDiv w:val="1"/>
      <w:marLeft w:val="0"/>
      <w:marRight w:val="0"/>
      <w:marTop w:val="0"/>
      <w:marBottom w:val="0"/>
      <w:divBdr>
        <w:top w:val="none" w:sz="0" w:space="0" w:color="auto"/>
        <w:left w:val="none" w:sz="0" w:space="0" w:color="auto"/>
        <w:bottom w:val="none" w:sz="0" w:space="0" w:color="auto"/>
        <w:right w:val="none" w:sz="0" w:space="0" w:color="auto"/>
      </w:divBdr>
    </w:div>
    <w:div w:id="623199701">
      <w:bodyDiv w:val="1"/>
      <w:marLeft w:val="0"/>
      <w:marRight w:val="0"/>
      <w:marTop w:val="0"/>
      <w:marBottom w:val="0"/>
      <w:divBdr>
        <w:top w:val="none" w:sz="0" w:space="0" w:color="auto"/>
        <w:left w:val="none" w:sz="0" w:space="0" w:color="auto"/>
        <w:bottom w:val="none" w:sz="0" w:space="0" w:color="auto"/>
        <w:right w:val="none" w:sz="0" w:space="0" w:color="auto"/>
      </w:divBdr>
    </w:div>
    <w:div w:id="623584258">
      <w:bodyDiv w:val="1"/>
      <w:marLeft w:val="0"/>
      <w:marRight w:val="0"/>
      <w:marTop w:val="0"/>
      <w:marBottom w:val="0"/>
      <w:divBdr>
        <w:top w:val="none" w:sz="0" w:space="0" w:color="auto"/>
        <w:left w:val="none" w:sz="0" w:space="0" w:color="auto"/>
        <w:bottom w:val="none" w:sz="0" w:space="0" w:color="auto"/>
        <w:right w:val="none" w:sz="0" w:space="0" w:color="auto"/>
      </w:divBdr>
    </w:div>
    <w:div w:id="624046093">
      <w:bodyDiv w:val="1"/>
      <w:marLeft w:val="0"/>
      <w:marRight w:val="0"/>
      <w:marTop w:val="0"/>
      <w:marBottom w:val="0"/>
      <w:divBdr>
        <w:top w:val="none" w:sz="0" w:space="0" w:color="auto"/>
        <w:left w:val="none" w:sz="0" w:space="0" w:color="auto"/>
        <w:bottom w:val="none" w:sz="0" w:space="0" w:color="auto"/>
        <w:right w:val="none" w:sz="0" w:space="0" w:color="auto"/>
      </w:divBdr>
    </w:div>
    <w:div w:id="624165647">
      <w:bodyDiv w:val="1"/>
      <w:marLeft w:val="0"/>
      <w:marRight w:val="0"/>
      <w:marTop w:val="0"/>
      <w:marBottom w:val="0"/>
      <w:divBdr>
        <w:top w:val="none" w:sz="0" w:space="0" w:color="auto"/>
        <w:left w:val="none" w:sz="0" w:space="0" w:color="auto"/>
        <w:bottom w:val="none" w:sz="0" w:space="0" w:color="auto"/>
        <w:right w:val="none" w:sz="0" w:space="0" w:color="auto"/>
      </w:divBdr>
    </w:div>
    <w:div w:id="626160118">
      <w:bodyDiv w:val="1"/>
      <w:marLeft w:val="0"/>
      <w:marRight w:val="0"/>
      <w:marTop w:val="0"/>
      <w:marBottom w:val="0"/>
      <w:divBdr>
        <w:top w:val="none" w:sz="0" w:space="0" w:color="auto"/>
        <w:left w:val="none" w:sz="0" w:space="0" w:color="auto"/>
        <w:bottom w:val="none" w:sz="0" w:space="0" w:color="auto"/>
        <w:right w:val="none" w:sz="0" w:space="0" w:color="auto"/>
      </w:divBdr>
    </w:div>
    <w:div w:id="627661638">
      <w:bodyDiv w:val="1"/>
      <w:marLeft w:val="0"/>
      <w:marRight w:val="0"/>
      <w:marTop w:val="0"/>
      <w:marBottom w:val="0"/>
      <w:divBdr>
        <w:top w:val="none" w:sz="0" w:space="0" w:color="auto"/>
        <w:left w:val="none" w:sz="0" w:space="0" w:color="auto"/>
        <w:bottom w:val="none" w:sz="0" w:space="0" w:color="auto"/>
        <w:right w:val="none" w:sz="0" w:space="0" w:color="auto"/>
      </w:divBdr>
    </w:div>
    <w:div w:id="628167145">
      <w:bodyDiv w:val="1"/>
      <w:marLeft w:val="0"/>
      <w:marRight w:val="0"/>
      <w:marTop w:val="0"/>
      <w:marBottom w:val="0"/>
      <w:divBdr>
        <w:top w:val="none" w:sz="0" w:space="0" w:color="auto"/>
        <w:left w:val="none" w:sz="0" w:space="0" w:color="auto"/>
        <w:bottom w:val="none" w:sz="0" w:space="0" w:color="auto"/>
        <w:right w:val="none" w:sz="0" w:space="0" w:color="auto"/>
      </w:divBdr>
    </w:div>
    <w:div w:id="628316805">
      <w:bodyDiv w:val="1"/>
      <w:marLeft w:val="0"/>
      <w:marRight w:val="0"/>
      <w:marTop w:val="0"/>
      <w:marBottom w:val="0"/>
      <w:divBdr>
        <w:top w:val="none" w:sz="0" w:space="0" w:color="auto"/>
        <w:left w:val="none" w:sz="0" w:space="0" w:color="auto"/>
        <w:bottom w:val="none" w:sz="0" w:space="0" w:color="auto"/>
        <w:right w:val="none" w:sz="0" w:space="0" w:color="auto"/>
      </w:divBdr>
    </w:div>
    <w:div w:id="628901334">
      <w:bodyDiv w:val="1"/>
      <w:marLeft w:val="0"/>
      <w:marRight w:val="0"/>
      <w:marTop w:val="0"/>
      <w:marBottom w:val="0"/>
      <w:divBdr>
        <w:top w:val="none" w:sz="0" w:space="0" w:color="auto"/>
        <w:left w:val="none" w:sz="0" w:space="0" w:color="auto"/>
        <w:bottom w:val="none" w:sz="0" w:space="0" w:color="auto"/>
        <w:right w:val="none" w:sz="0" w:space="0" w:color="auto"/>
      </w:divBdr>
    </w:div>
    <w:div w:id="629212241">
      <w:bodyDiv w:val="1"/>
      <w:marLeft w:val="0"/>
      <w:marRight w:val="0"/>
      <w:marTop w:val="0"/>
      <w:marBottom w:val="0"/>
      <w:divBdr>
        <w:top w:val="none" w:sz="0" w:space="0" w:color="auto"/>
        <w:left w:val="none" w:sz="0" w:space="0" w:color="auto"/>
        <w:bottom w:val="none" w:sz="0" w:space="0" w:color="auto"/>
        <w:right w:val="none" w:sz="0" w:space="0" w:color="auto"/>
      </w:divBdr>
    </w:div>
    <w:div w:id="629433022">
      <w:bodyDiv w:val="1"/>
      <w:marLeft w:val="0"/>
      <w:marRight w:val="0"/>
      <w:marTop w:val="0"/>
      <w:marBottom w:val="0"/>
      <w:divBdr>
        <w:top w:val="none" w:sz="0" w:space="0" w:color="auto"/>
        <w:left w:val="none" w:sz="0" w:space="0" w:color="auto"/>
        <w:bottom w:val="none" w:sz="0" w:space="0" w:color="auto"/>
        <w:right w:val="none" w:sz="0" w:space="0" w:color="auto"/>
      </w:divBdr>
    </w:div>
    <w:div w:id="633753368">
      <w:bodyDiv w:val="1"/>
      <w:marLeft w:val="0"/>
      <w:marRight w:val="0"/>
      <w:marTop w:val="0"/>
      <w:marBottom w:val="0"/>
      <w:divBdr>
        <w:top w:val="none" w:sz="0" w:space="0" w:color="auto"/>
        <w:left w:val="none" w:sz="0" w:space="0" w:color="auto"/>
        <w:bottom w:val="none" w:sz="0" w:space="0" w:color="auto"/>
        <w:right w:val="none" w:sz="0" w:space="0" w:color="auto"/>
      </w:divBdr>
    </w:div>
    <w:div w:id="634024008">
      <w:bodyDiv w:val="1"/>
      <w:marLeft w:val="0"/>
      <w:marRight w:val="0"/>
      <w:marTop w:val="0"/>
      <w:marBottom w:val="0"/>
      <w:divBdr>
        <w:top w:val="none" w:sz="0" w:space="0" w:color="auto"/>
        <w:left w:val="none" w:sz="0" w:space="0" w:color="auto"/>
        <w:bottom w:val="none" w:sz="0" w:space="0" w:color="auto"/>
        <w:right w:val="none" w:sz="0" w:space="0" w:color="auto"/>
      </w:divBdr>
    </w:div>
    <w:div w:id="634414719">
      <w:bodyDiv w:val="1"/>
      <w:marLeft w:val="0"/>
      <w:marRight w:val="0"/>
      <w:marTop w:val="0"/>
      <w:marBottom w:val="0"/>
      <w:divBdr>
        <w:top w:val="none" w:sz="0" w:space="0" w:color="auto"/>
        <w:left w:val="none" w:sz="0" w:space="0" w:color="auto"/>
        <w:bottom w:val="none" w:sz="0" w:space="0" w:color="auto"/>
        <w:right w:val="none" w:sz="0" w:space="0" w:color="auto"/>
      </w:divBdr>
    </w:div>
    <w:div w:id="635640988">
      <w:bodyDiv w:val="1"/>
      <w:marLeft w:val="0"/>
      <w:marRight w:val="0"/>
      <w:marTop w:val="0"/>
      <w:marBottom w:val="0"/>
      <w:divBdr>
        <w:top w:val="none" w:sz="0" w:space="0" w:color="auto"/>
        <w:left w:val="none" w:sz="0" w:space="0" w:color="auto"/>
        <w:bottom w:val="none" w:sz="0" w:space="0" w:color="auto"/>
        <w:right w:val="none" w:sz="0" w:space="0" w:color="auto"/>
      </w:divBdr>
    </w:div>
    <w:div w:id="635723953">
      <w:bodyDiv w:val="1"/>
      <w:marLeft w:val="0"/>
      <w:marRight w:val="0"/>
      <w:marTop w:val="0"/>
      <w:marBottom w:val="0"/>
      <w:divBdr>
        <w:top w:val="none" w:sz="0" w:space="0" w:color="auto"/>
        <w:left w:val="none" w:sz="0" w:space="0" w:color="auto"/>
        <w:bottom w:val="none" w:sz="0" w:space="0" w:color="auto"/>
        <w:right w:val="none" w:sz="0" w:space="0" w:color="auto"/>
      </w:divBdr>
    </w:div>
    <w:div w:id="637609602">
      <w:bodyDiv w:val="1"/>
      <w:marLeft w:val="0"/>
      <w:marRight w:val="0"/>
      <w:marTop w:val="0"/>
      <w:marBottom w:val="0"/>
      <w:divBdr>
        <w:top w:val="none" w:sz="0" w:space="0" w:color="auto"/>
        <w:left w:val="none" w:sz="0" w:space="0" w:color="auto"/>
        <w:bottom w:val="none" w:sz="0" w:space="0" w:color="auto"/>
        <w:right w:val="none" w:sz="0" w:space="0" w:color="auto"/>
      </w:divBdr>
    </w:div>
    <w:div w:id="637682117">
      <w:bodyDiv w:val="1"/>
      <w:marLeft w:val="0"/>
      <w:marRight w:val="0"/>
      <w:marTop w:val="0"/>
      <w:marBottom w:val="0"/>
      <w:divBdr>
        <w:top w:val="none" w:sz="0" w:space="0" w:color="auto"/>
        <w:left w:val="none" w:sz="0" w:space="0" w:color="auto"/>
        <w:bottom w:val="none" w:sz="0" w:space="0" w:color="auto"/>
        <w:right w:val="none" w:sz="0" w:space="0" w:color="auto"/>
      </w:divBdr>
    </w:div>
    <w:div w:id="638073445">
      <w:bodyDiv w:val="1"/>
      <w:marLeft w:val="0"/>
      <w:marRight w:val="0"/>
      <w:marTop w:val="0"/>
      <w:marBottom w:val="0"/>
      <w:divBdr>
        <w:top w:val="none" w:sz="0" w:space="0" w:color="auto"/>
        <w:left w:val="none" w:sz="0" w:space="0" w:color="auto"/>
        <w:bottom w:val="none" w:sz="0" w:space="0" w:color="auto"/>
        <w:right w:val="none" w:sz="0" w:space="0" w:color="auto"/>
      </w:divBdr>
    </w:div>
    <w:div w:id="640381504">
      <w:bodyDiv w:val="1"/>
      <w:marLeft w:val="0"/>
      <w:marRight w:val="0"/>
      <w:marTop w:val="0"/>
      <w:marBottom w:val="0"/>
      <w:divBdr>
        <w:top w:val="none" w:sz="0" w:space="0" w:color="auto"/>
        <w:left w:val="none" w:sz="0" w:space="0" w:color="auto"/>
        <w:bottom w:val="none" w:sz="0" w:space="0" w:color="auto"/>
        <w:right w:val="none" w:sz="0" w:space="0" w:color="auto"/>
      </w:divBdr>
    </w:div>
    <w:div w:id="641039829">
      <w:bodyDiv w:val="1"/>
      <w:marLeft w:val="0"/>
      <w:marRight w:val="0"/>
      <w:marTop w:val="0"/>
      <w:marBottom w:val="0"/>
      <w:divBdr>
        <w:top w:val="none" w:sz="0" w:space="0" w:color="auto"/>
        <w:left w:val="none" w:sz="0" w:space="0" w:color="auto"/>
        <w:bottom w:val="none" w:sz="0" w:space="0" w:color="auto"/>
        <w:right w:val="none" w:sz="0" w:space="0" w:color="auto"/>
      </w:divBdr>
    </w:div>
    <w:div w:id="641084252">
      <w:bodyDiv w:val="1"/>
      <w:marLeft w:val="0"/>
      <w:marRight w:val="0"/>
      <w:marTop w:val="0"/>
      <w:marBottom w:val="0"/>
      <w:divBdr>
        <w:top w:val="none" w:sz="0" w:space="0" w:color="auto"/>
        <w:left w:val="none" w:sz="0" w:space="0" w:color="auto"/>
        <w:bottom w:val="none" w:sz="0" w:space="0" w:color="auto"/>
        <w:right w:val="none" w:sz="0" w:space="0" w:color="auto"/>
      </w:divBdr>
    </w:div>
    <w:div w:id="641544289">
      <w:bodyDiv w:val="1"/>
      <w:marLeft w:val="0"/>
      <w:marRight w:val="0"/>
      <w:marTop w:val="0"/>
      <w:marBottom w:val="0"/>
      <w:divBdr>
        <w:top w:val="none" w:sz="0" w:space="0" w:color="auto"/>
        <w:left w:val="none" w:sz="0" w:space="0" w:color="auto"/>
        <w:bottom w:val="none" w:sz="0" w:space="0" w:color="auto"/>
        <w:right w:val="none" w:sz="0" w:space="0" w:color="auto"/>
      </w:divBdr>
    </w:div>
    <w:div w:id="641689615">
      <w:bodyDiv w:val="1"/>
      <w:marLeft w:val="0"/>
      <w:marRight w:val="0"/>
      <w:marTop w:val="0"/>
      <w:marBottom w:val="0"/>
      <w:divBdr>
        <w:top w:val="none" w:sz="0" w:space="0" w:color="auto"/>
        <w:left w:val="none" w:sz="0" w:space="0" w:color="auto"/>
        <w:bottom w:val="none" w:sz="0" w:space="0" w:color="auto"/>
        <w:right w:val="none" w:sz="0" w:space="0" w:color="auto"/>
      </w:divBdr>
    </w:div>
    <w:div w:id="642466845">
      <w:bodyDiv w:val="1"/>
      <w:marLeft w:val="0"/>
      <w:marRight w:val="0"/>
      <w:marTop w:val="0"/>
      <w:marBottom w:val="0"/>
      <w:divBdr>
        <w:top w:val="none" w:sz="0" w:space="0" w:color="auto"/>
        <w:left w:val="none" w:sz="0" w:space="0" w:color="auto"/>
        <w:bottom w:val="none" w:sz="0" w:space="0" w:color="auto"/>
        <w:right w:val="none" w:sz="0" w:space="0" w:color="auto"/>
      </w:divBdr>
    </w:div>
    <w:div w:id="642852856">
      <w:bodyDiv w:val="1"/>
      <w:marLeft w:val="0"/>
      <w:marRight w:val="0"/>
      <w:marTop w:val="0"/>
      <w:marBottom w:val="0"/>
      <w:divBdr>
        <w:top w:val="none" w:sz="0" w:space="0" w:color="auto"/>
        <w:left w:val="none" w:sz="0" w:space="0" w:color="auto"/>
        <w:bottom w:val="none" w:sz="0" w:space="0" w:color="auto"/>
        <w:right w:val="none" w:sz="0" w:space="0" w:color="auto"/>
      </w:divBdr>
    </w:div>
    <w:div w:id="643581464">
      <w:bodyDiv w:val="1"/>
      <w:marLeft w:val="0"/>
      <w:marRight w:val="0"/>
      <w:marTop w:val="0"/>
      <w:marBottom w:val="0"/>
      <w:divBdr>
        <w:top w:val="none" w:sz="0" w:space="0" w:color="auto"/>
        <w:left w:val="none" w:sz="0" w:space="0" w:color="auto"/>
        <w:bottom w:val="none" w:sz="0" w:space="0" w:color="auto"/>
        <w:right w:val="none" w:sz="0" w:space="0" w:color="auto"/>
      </w:divBdr>
    </w:div>
    <w:div w:id="645551421">
      <w:bodyDiv w:val="1"/>
      <w:marLeft w:val="0"/>
      <w:marRight w:val="0"/>
      <w:marTop w:val="0"/>
      <w:marBottom w:val="0"/>
      <w:divBdr>
        <w:top w:val="none" w:sz="0" w:space="0" w:color="auto"/>
        <w:left w:val="none" w:sz="0" w:space="0" w:color="auto"/>
        <w:bottom w:val="none" w:sz="0" w:space="0" w:color="auto"/>
        <w:right w:val="none" w:sz="0" w:space="0" w:color="auto"/>
      </w:divBdr>
    </w:div>
    <w:div w:id="646738253">
      <w:bodyDiv w:val="1"/>
      <w:marLeft w:val="0"/>
      <w:marRight w:val="0"/>
      <w:marTop w:val="0"/>
      <w:marBottom w:val="0"/>
      <w:divBdr>
        <w:top w:val="none" w:sz="0" w:space="0" w:color="auto"/>
        <w:left w:val="none" w:sz="0" w:space="0" w:color="auto"/>
        <w:bottom w:val="none" w:sz="0" w:space="0" w:color="auto"/>
        <w:right w:val="none" w:sz="0" w:space="0" w:color="auto"/>
      </w:divBdr>
    </w:div>
    <w:div w:id="647786979">
      <w:bodyDiv w:val="1"/>
      <w:marLeft w:val="0"/>
      <w:marRight w:val="0"/>
      <w:marTop w:val="0"/>
      <w:marBottom w:val="0"/>
      <w:divBdr>
        <w:top w:val="none" w:sz="0" w:space="0" w:color="auto"/>
        <w:left w:val="none" w:sz="0" w:space="0" w:color="auto"/>
        <w:bottom w:val="none" w:sz="0" w:space="0" w:color="auto"/>
        <w:right w:val="none" w:sz="0" w:space="0" w:color="auto"/>
      </w:divBdr>
    </w:div>
    <w:div w:id="648363661">
      <w:bodyDiv w:val="1"/>
      <w:marLeft w:val="0"/>
      <w:marRight w:val="0"/>
      <w:marTop w:val="0"/>
      <w:marBottom w:val="0"/>
      <w:divBdr>
        <w:top w:val="none" w:sz="0" w:space="0" w:color="auto"/>
        <w:left w:val="none" w:sz="0" w:space="0" w:color="auto"/>
        <w:bottom w:val="none" w:sz="0" w:space="0" w:color="auto"/>
        <w:right w:val="none" w:sz="0" w:space="0" w:color="auto"/>
      </w:divBdr>
    </w:div>
    <w:div w:id="648704685">
      <w:bodyDiv w:val="1"/>
      <w:marLeft w:val="0"/>
      <w:marRight w:val="0"/>
      <w:marTop w:val="0"/>
      <w:marBottom w:val="0"/>
      <w:divBdr>
        <w:top w:val="none" w:sz="0" w:space="0" w:color="auto"/>
        <w:left w:val="none" w:sz="0" w:space="0" w:color="auto"/>
        <w:bottom w:val="none" w:sz="0" w:space="0" w:color="auto"/>
        <w:right w:val="none" w:sz="0" w:space="0" w:color="auto"/>
      </w:divBdr>
    </w:div>
    <w:div w:id="648947993">
      <w:bodyDiv w:val="1"/>
      <w:marLeft w:val="0"/>
      <w:marRight w:val="0"/>
      <w:marTop w:val="0"/>
      <w:marBottom w:val="0"/>
      <w:divBdr>
        <w:top w:val="none" w:sz="0" w:space="0" w:color="auto"/>
        <w:left w:val="none" w:sz="0" w:space="0" w:color="auto"/>
        <w:bottom w:val="none" w:sz="0" w:space="0" w:color="auto"/>
        <w:right w:val="none" w:sz="0" w:space="0" w:color="auto"/>
      </w:divBdr>
    </w:div>
    <w:div w:id="650672762">
      <w:bodyDiv w:val="1"/>
      <w:marLeft w:val="0"/>
      <w:marRight w:val="0"/>
      <w:marTop w:val="0"/>
      <w:marBottom w:val="0"/>
      <w:divBdr>
        <w:top w:val="none" w:sz="0" w:space="0" w:color="auto"/>
        <w:left w:val="none" w:sz="0" w:space="0" w:color="auto"/>
        <w:bottom w:val="none" w:sz="0" w:space="0" w:color="auto"/>
        <w:right w:val="none" w:sz="0" w:space="0" w:color="auto"/>
      </w:divBdr>
    </w:div>
    <w:div w:id="650907972">
      <w:bodyDiv w:val="1"/>
      <w:marLeft w:val="0"/>
      <w:marRight w:val="0"/>
      <w:marTop w:val="0"/>
      <w:marBottom w:val="0"/>
      <w:divBdr>
        <w:top w:val="none" w:sz="0" w:space="0" w:color="auto"/>
        <w:left w:val="none" w:sz="0" w:space="0" w:color="auto"/>
        <w:bottom w:val="none" w:sz="0" w:space="0" w:color="auto"/>
        <w:right w:val="none" w:sz="0" w:space="0" w:color="auto"/>
      </w:divBdr>
    </w:div>
    <w:div w:id="651641013">
      <w:bodyDiv w:val="1"/>
      <w:marLeft w:val="0"/>
      <w:marRight w:val="0"/>
      <w:marTop w:val="0"/>
      <w:marBottom w:val="0"/>
      <w:divBdr>
        <w:top w:val="none" w:sz="0" w:space="0" w:color="auto"/>
        <w:left w:val="none" w:sz="0" w:space="0" w:color="auto"/>
        <w:bottom w:val="none" w:sz="0" w:space="0" w:color="auto"/>
        <w:right w:val="none" w:sz="0" w:space="0" w:color="auto"/>
      </w:divBdr>
    </w:div>
    <w:div w:id="654066488">
      <w:bodyDiv w:val="1"/>
      <w:marLeft w:val="0"/>
      <w:marRight w:val="0"/>
      <w:marTop w:val="0"/>
      <w:marBottom w:val="0"/>
      <w:divBdr>
        <w:top w:val="none" w:sz="0" w:space="0" w:color="auto"/>
        <w:left w:val="none" w:sz="0" w:space="0" w:color="auto"/>
        <w:bottom w:val="none" w:sz="0" w:space="0" w:color="auto"/>
        <w:right w:val="none" w:sz="0" w:space="0" w:color="auto"/>
      </w:divBdr>
    </w:div>
    <w:div w:id="654185232">
      <w:bodyDiv w:val="1"/>
      <w:marLeft w:val="0"/>
      <w:marRight w:val="0"/>
      <w:marTop w:val="0"/>
      <w:marBottom w:val="0"/>
      <w:divBdr>
        <w:top w:val="none" w:sz="0" w:space="0" w:color="auto"/>
        <w:left w:val="none" w:sz="0" w:space="0" w:color="auto"/>
        <w:bottom w:val="none" w:sz="0" w:space="0" w:color="auto"/>
        <w:right w:val="none" w:sz="0" w:space="0" w:color="auto"/>
      </w:divBdr>
    </w:div>
    <w:div w:id="655034032">
      <w:bodyDiv w:val="1"/>
      <w:marLeft w:val="0"/>
      <w:marRight w:val="0"/>
      <w:marTop w:val="0"/>
      <w:marBottom w:val="0"/>
      <w:divBdr>
        <w:top w:val="none" w:sz="0" w:space="0" w:color="auto"/>
        <w:left w:val="none" w:sz="0" w:space="0" w:color="auto"/>
        <w:bottom w:val="none" w:sz="0" w:space="0" w:color="auto"/>
        <w:right w:val="none" w:sz="0" w:space="0" w:color="auto"/>
      </w:divBdr>
    </w:div>
    <w:div w:id="655185498">
      <w:bodyDiv w:val="1"/>
      <w:marLeft w:val="0"/>
      <w:marRight w:val="0"/>
      <w:marTop w:val="0"/>
      <w:marBottom w:val="0"/>
      <w:divBdr>
        <w:top w:val="none" w:sz="0" w:space="0" w:color="auto"/>
        <w:left w:val="none" w:sz="0" w:space="0" w:color="auto"/>
        <w:bottom w:val="none" w:sz="0" w:space="0" w:color="auto"/>
        <w:right w:val="none" w:sz="0" w:space="0" w:color="auto"/>
      </w:divBdr>
    </w:div>
    <w:div w:id="657198978">
      <w:bodyDiv w:val="1"/>
      <w:marLeft w:val="0"/>
      <w:marRight w:val="0"/>
      <w:marTop w:val="0"/>
      <w:marBottom w:val="0"/>
      <w:divBdr>
        <w:top w:val="none" w:sz="0" w:space="0" w:color="auto"/>
        <w:left w:val="none" w:sz="0" w:space="0" w:color="auto"/>
        <w:bottom w:val="none" w:sz="0" w:space="0" w:color="auto"/>
        <w:right w:val="none" w:sz="0" w:space="0" w:color="auto"/>
      </w:divBdr>
    </w:div>
    <w:div w:id="659112680">
      <w:bodyDiv w:val="1"/>
      <w:marLeft w:val="0"/>
      <w:marRight w:val="0"/>
      <w:marTop w:val="0"/>
      <w:marBottom w:val="0"/>
      <w:divBdr>
        <w:top w:val="none" w:sz="0" w:space="0" w:color="auto"/>
        <w:left w:val="none" w:sz="0" w:space="0" w:color="auto"/>
        <w:bottom w:val="none" w:sz="0" w:space="0" w:color="auto"/>
        <w:right w:val="none" w:sz="0" w:space="0" w:color="auto"/>
      </w:divBdr>
    </w:div>
    <w:div w:id="660236842">
      <w:bodyDiv w:val="1"/>
      <w:marLeft w:val="0"/>
      <w:marRight w:val="0"/>
      <w:marTop w:val="0"/>
      <w:marBottom w:val="0"/>
      <w:divBdr>
        <w:top w:val="none" w:sz="0" w:space="0" w:color="auto"/>
        <w:left w:val="none" w:sz="0" w:space="0" w:color="auto"/>
        <w:bottom w:val="none" w:sz="0" w:space="0" w:color="auto"/>
        <w:right w:val="none" w:sz="0" w:space="0" w:color="auto"/>
      </w:divBdr>
    </w:div>
    <w:div w:id="660624044">
      <w:bodyDiv w:val="1"/>
      <w:marLeft w:val="0"/>
      <w:marRight w:val="0"/>
      <w:marTop w:val="0"/>
      <w:marBottom w:val="0"/>
      <w:divBdr>
        <w:top w:val="none" w:sz="0" w:space="0" w:color="auto"/>
        <w:left w:val="none" w:sz="0" w:space="0" w:color="auto"/>
        <w:bottom w:val="none" w:sz="0" w:space="0" w:color="auto"/>
        <w:right w:val="none" w:sz="0" w:space="0" w:color="auto"/>
      </w:divBdr>
    </w:div>
    <w:div w:id="660936607">
      <w:bodyDiv w:val="1"/>
      <w:marLeft w:val="0"/>
      <w:marRight w:val="0"/>
      <w:marTop w:val="0"/>
      <w:marBottom w:val="0"/>
      <w:divBdr>
        <w:top w:val="none" w:sz="0" w:space="0" w:color="auto"/>
        <w:left w:val="none" w:sz="0" w:space="0" w:color="auto"/>
        <w:bottom w:val="none" w:sz="0" w:space="0" w:color="auto"/>
        <w:right w:val="none" w:sz="0" w:space="0" w:color="auto"/>
      </w:divBdr>
    </w:div>
    <w:div w:id="661473001">
      <w:bodyDiv w:val="1"/>
      <w:marLeft w:val="0"/>
      <w:marRight w:val="0"/>
      <w:marTop w:val="0"/>
      <w:marBottom w:val="0"/>
      <w:divBdr>
        <w:top w:val="none" w:sz="0" w:space="0" w:color="auto"/>
        <w:left w:val="none" w:sz="0" w:space="0" w:color="auto"/>
        <w:bottom w:val="none" w:sz="0" w:space="0" w:color="auto"/>
        <w:right w:val="none" w:sz="0" w:space="0" w:color="auto"/>
      </w:divBdr>
    </w:div>
    <w:div w:id="661616802">
      <w:bodyDiv w:val="1"/>
      <w:marLeft w:val="0"/>
      <w:marRight w:val="0"/>
      <w:marTop w:val="0"/>
      <w:marBottom w:val="0"/>
      <w:divBdr>
        <w:top w:val="none" w:sz="0" w:space="0" w:color="auto"/>
        <w:left w:val="none" w:sz="0" w:space="0" w:color="auto"/>
        <w:bottom w:val="none" w:sz="0" w:space="0" w:color="auto"/>
        <w:right w:val="none" w:sz="0" w:space="0" w:color="auto"/>
      </w:divBdr>
    </w:div>
    <w:div w:id="662976186">
      <w:bodyDiv w:val="1"/>
      <w:marLeft w:val="0"/>
      <w:marRight w:val="0"/>
      <w:marTop w:val="0"/>
      <w:marBottom w:val="0"/>
      <w:divBdr>
        <w:top w:val="none" w:sz="0" w:space="0" w:color="auto"/>
        <w:left w:val="none" w:sz="0" w:space="0" w:color="auto"/>
        <w:bottom w:val="none" w:sz="0" w:space="0" w:color="auto"/>
        <w:right w:val="none" w:sz="0" w:space="0" w:color="auto"/>
      </w:divBdr>
    </w:div>
    <w:div w:id="665400706">
      <w:bodyDiv w:val="1"/>
      <w:marLeft w:val="0"/>
      <w:marRight w:val="0"/>
      <w:marTop w:val="0"/>
      <w:marBottom w:val="0"/>
      <w:divBdr>
        <w:top w:val="none" w:sz="0" w:space="0" w:color="auto"/>
        <w:left w:val="none" w:sz="0" w:space="0" w:color="auto"/>
        <w:bottom w:val="none" w:sz="0" w:space="0" w:color="auto"/>
        <w:right w:val="none" w:sz="0" w:space="0" w:color="auto"/>
      </w:divBdr>
    </w:div>
    <w:div w:id="666051902">
      <w:bodyDiv w:val="1"/>
      <w:marLeft w:val="0"/>
      <w:marRight w:val="0"/>
      <w:marTop w:val="0"/>
      <w:marBottom w:val="0"/>
      <w:divBdr>
        <w:top w:val="none" w:sz="0" w:space="0" w:color="auto"/>
        <w:left w:val="none" w:sz="0" w:space="0" w:color="auto"/>
        <w:bottom w:val="none" w:sz="0" w:space="0" w:color="auto"/>
        <w:right w:val="none" w:sz="0" w:space="0" w:color="auto"/>
      </w:divBdr>
    </w:div>
    <w:div w:id="666372505">
      <w:bodyDiv w:val="1"/>
      <w:marLeft w:val="0"/>
      <w:marRight w:val="0"/>
      <w:marTop w:val="0"/>
      <w:marBottom w:val="0"/>
      <w:divBdr>
        <w:top w:val="none" w:sz="0" w:space="0" w:color="auto"/>
        <w:left w:val="none" w:sz="0" w:space="0" w:color="auto"/>
        <w:bottom w:val="none" w:sz="0" w:space="0" w:color="auto"/>
        <w:right w:val="none" w:sz="0" w:space="0" w:color="auto"/>
      </w:divBdr>
    </w:div>
    <w:div w:id="666903003">
      <w:bodyDiv w:val="1"/>
      <w:marLeft w:val="0"/>
      <w:marRight w:val="0"/>
      <w:marTop w:val="0"/>
      <w:marBottom w:val="0"/>
      <w:divBdr>
        <w:top w:val="none" w:sz="0" w:space="0" w:color="auto"/>
        <w:left w:val="none" w:sz="0" w:space="0" w:color="auto"/>
        <w:bottom w:val="none" w:sz="0" w:space="0" w:color="auto"/>
        <w:right w:val="none" w:sz="0" w:space="0" w:color="auto"/>
      </w:divBdr>
    </w:div>
    <w:div w:id="667099058">
      <w:bodyDiv w:val="1"/>
      <w:marLeft w:val="0"/>
      <w:marRight w:val="0"/>
      <w:marTop w:val="0"/>
      <w:marBottom w:val="0"/>
      <w:divBdr>
        <w:top w:val="none" w:sz="0" w:space="0" w:color="auto"/>
        <w:left w:val="none" w:sz="0" w:space="0" w:color="auto"/>
        <w:bottom w:val="none" w:sz="0" w:space="0" w:color="auto"/>
        <w:right w:val="none" w:sz="0" w:space="0" w:color="auto"/>
      </w:divBdr>
    </w:div>
    <w:div w:id="667829665">
      <w:bodyDiv w:val="1"/>
      <w:marLeft w:val="0"/>
      <w:marRight w:val="0"/>
      <w:marTop w:val="0"/>
      <w:marBottom w:val="0"/>
      <w:divBdr>
        <w:top w:val="none" w:sz="0" w:space="0" w:color="auto"/>
        <w:left w:val="none" w:sz="0" w:space="0" w:color="auto"/>
        <w:bottom w:val="none" w:sz="0" w:space="0" w:color="auto"/>
        <w:right w:val="none" w:sz="0" w:space="0" w:color="auto"/>
      </w:divBdr>
    </w:div>
    <w:div w:id="668795740">
      <w:bodyDiv w:val="1"/>
      <w:marLeft w:val="0"/>
      <w:marRight w:val="0"/>
      <w:marTop w:val="0"/>
      <w:marBottom w:val="0"/>
      <w:divBdr>
        <w:top w:val="none" w:sz="0" w:space="0" w:color="auto"/>
        <w:left w:val="none" w:sz="0" w:space="0" w:color="auto"/>
        <w:bottom w:val="none" w:sz="0" w:space="0" w:color="auto"/>
        <w:right w:val="none" w:sz="0" w:space="0" w:color="auto"/>
      </w:divBdr>
    </w:div>
    <w:div w:id="668874806">
      <w:bodyDiv w:val="1"/>
      <w:marLeft w:val="0"/>
      <w:marRight w:val="0"/>
      <w:marTop w:val="0"/>
      <w:marBottom w:val="0"/>
      <w:divBdr>
        <w:top w:val="none" w:sz="0" w:space="0" w:color="auto"/>
        <w:left w:val="none" w:sz="0" w:space="0" w:color="auto"/>
        <w:bottom w:val="none" w:sz="0" w:space="0" w:color="auto"/>
        <w:right w:val="none" w:sz="0" w:space="0" w:color="auto"/>
      </w:divBdr>
    </w:div>
    <w:div w:id="674266026">
      <w:bodyDiv w:val="1"/>
      <w:marLeft w:val="0"/>
      <w:marRight w:val="0"/>
      <w:marTop w:val="0"/>
      <w:marBottom w:val="0"/>
      <w:divBdr>
        <w:top w:val="none" w:sz="0" w:space="0" w:color="auto"/>
        <w:left w:val="none" w:sz="0" w:space="0" w:color="auto"/>
        <w:bottom w:val="none" w:sz="0" w:space="0" w:color="auto"/>
        <w:right w:val="none" w:sz="0" w:space="0" w:color="auto"/>
      </w:divBdr>
    </w:div>
    <w:div w:id="674301731">
      <w:bodyDiv w:val="1"/>
      <w:marLeft w:val="0"/>
      <w:marRight w:val="0"/>
      <w:marTop w:val="0"/>
      <w:marBottom w:val="0"/>
      <w:divBdr>
        <w:top w:val="none" w:sz="0" w:space="0" w:color="auto"/>
        <w:left w:val="none" w:sz="0" w:space="0" w:color="auto"/>
        <w:bottom w:val="none" w:sz="0" w:space="0" w:color="auto"/>
        <w:right w:val="none" w:sz="0" w:space="0" w:color="auto"/>
      </w:divBdr>
    </w:div>
    <w:div w:id="674651775">
      <w:bodyDiv w:val="1"/>
      <w:marLeft w:val="0"/>
      <w:marRight w:val="0"/>
      <w:marTop w:val="0"/>
      <w:marBottom w:val="0"/>
      <w:divBdr>
        <w:top w:val="none" w:sz="0" w:space="0" w:color="auto"/>
        <w:left w:val="none" w:sz="0" w:space="0" w:color="auto"/>
        <w:bottom w:val="none" w:sz="0" w:space="0" w:color="auto"/>
        <w:right w:val="none" w:sz="0" w:space="0" w:color="auto"/>
      </w:divBdr>
    </w:div>
    <w:div w:id="674890836">
      <w:bodyDiv w:val="1"/>
      <w:marLeft w:val="0"/>
      <w:marRight w:val="0"/>
      <w:marTop w:val="0"/>
      <w:marBottom w:val="0"/>
      <w:divBdr>
        <w:top w:val="none" w:sz="0" w:space="0" w:color="auto"/>
        <w:left w:val="none" w:sz="0" w:space="0" w:color="auto"/>
        <w:bottom w:val="none" w:sz="0" w:space="0" w:color="auto"/>
        <w:right w:val="none" w:sz="0" w:space="0" w:color="auto"/>
      </w:divBdr>
    </w:div>
    <w:div w:id="675501475">
      <w:bodyDiv w:val="1"/>
      <w:marLeft w:val="0"/>
      <w:marRight w:val="0"/>
      <w:marTop w:val="0"/>
      <w:marBottom w:val="0"/>
      <w:divBdr>
        <w:top w:val="none" w:sz="0" w:space="0" w:color="auto"/>
        <w:left w:val="none" w:sz="0" w:space="0" w:color="auto"/>
        <w:bottom w:val="none" w:sz="0" w:space="0" w:color="auto"/>
        <w:right w:val="none" w:sz="0" w:space="0" w:color="auto"/>
      </w:divBdr>
    </w:div>
    <w:div w:id="675693835">
      <w:bodyDiv w:val="1"/>
      <w:marLeft w:val="0"/>
      <w:marRight w:val="0"/>
      <w:marTop w:val="0"/>
      <w:marBottom w:val="0"/>
      <w:divBdr>
        <w:top w:val="none" w:sz="0" w:space="0" w:color="auto"/>
        <w:left w:val="none" w:sz="0" w:space="0" w:color="auto"/>
        <w:bottom w:val="none" w:sz="0" w:space="0" w:color="auto"/>
        <w:right w:val="none" w:sz="0" w:space="0" w:color="auto"/>
      </w:divBdr>
    </w:div>
    <w:div w:id="675958949">
      <w:bodyDiv w:val="1"/>
      <w:marLeft w:val="0"/>
      <w:marRight w:val="0"/>
      <w:marTop w:val="0"/>
      <w:marBottom w:val="0"/>
      <w:divBdr>
        <w:top w:val="none" w:sz="0" w:space="0" w:color="auto"/>
        <w:left w:val="none" w:sz="0" w:space="0" w:color="auto"/>
        <w:bottom w:val="none" w:sz="0" w:space="0" w:color="auto"/>
        <w:right w:val="none" w:sz="0" w:space="0" w:color="auto"/>
      </w:divBdr>
    </w:div>
    <w:div w:id="678384115">
      <w:bodyDiv w:val="1"/>
      <w:marLeft w:val="0"/>
      <w:marRight w:val="0"/>
      <w:marTop w:val="0"/>
      <w:marBottom w:val="0"/>
      <w:divBdr>
        <w:top w:val="none" w:sz="0" w:space="0" w:color="auto"/>
        <w:left w:val="none" w:sz="0" w:space="0" w:color="auto"/>
        <w:bottom w:val="none" w:sz="0" w:space="0" w:color="auto"/>
        <w:right w:val="none" w:sz="0" w:space="0" w:color="auto"/>
      </w:divBdr>
    </w:div>
    <w:div w:id="679506922">
      <w:bodyDiv w:val="1"/>
      <w:marLeft w:val="0"/>
      <w:marRight w:val="0"/>
      <w:marTop w:val="0"/>
      <w:marBottom w:val="0"/>
      <w:divBdr>
        <w:top w:val="none" w:sz="0" w:space="0" w:color="auto"/>
        <w:left w:val="none" w:sz="0" w:space="0" w:color="auto"/>
        <w:bottom w:val="none" w:sz="0" w:space="0" w:color="auto"/>
        <w:right w:val="none" w:sz="0" w:space="0" w:color="auto"/>
      </w:divBdr>
    </w:div>
    <w:div w:id="680394946">
      <w:bodyDiv w:val="1"/>
      <w:marLeft w:val="0"/>
      <w:marRight w:val="0"/>
      <w:marTop w:val="0"/>
      <w:marBottom w:val="0"/>
      <w:divBdr>
        <w:top w:val="none" w:sz="0" w:space="0" w:color="auto"/>
        <w:left w:val="none" w:sz="0" w:space="0" w:color="auto"/>
        <w:bottom w:val="none" w:sz="0" w:space="0" w:color="auto"/>
        <w:right w:val="none" w:sz="0" w:space="0" w:color="auto"/>
      </w:divBdr>
    </w:div>
    <w:div w:id="680855181">
      <w:bodyDiv w:val="1"/>
      <w:marLeft w:val="0"/>
      <w:marRight w:val="0"/>
      <w:marTop w:val="0"/>
      <w:marBottom w:val="0"/>
      <w:divBdr>
        <w:top w:val="none" w:sz="0" w:space="0" w:color="auto"/>
        <w:left w:val="none" w:sz="0" w:space="0" w:color="auto"/>
        <w:bottom w:val="none" w:sz="0" w:space="0" w:color="auto"/>
        <w:right w:val="none" w:sz="0" w:space="0" w:color="auto"/>
      </w:divBdr>
    </w:div>
    <w:div w:id="681275505">
      <w:bodyDiv w:val="1"/>
      <w:marLeft w:val="0"/>
      <w:marRight w:val="0"/>
      <w:marTop w:val="0"/>
      <w:marBottom w:val="0"/>
      <w:divBdr>
        <w:top w:val="none" w:sz="0" w:space="0" w:color="auto"/>
        <w:left w:val="none" w:sz="0" w:space="0" w:color="auto"/>
        <w:bottom w:val="none" w:sz="0" w:space="0" w:color="auto"/>
        <w:right w:val="none" w:sz="0" w:space="0" w:color="auto"/>
      </w:divBdr>
    </w:div>
    <w:div w:id="681590989">
      <w:bodyDiv w:val="1"/>
      <w:marLeft w:val="0"/>
      <w:marRight w:val="0"/>
      <w:marTop w:val="0"/>
      <w:marBottom w:val="0"/>
      <w:divBdr>
        <w:top w:val="none" w:sz="0" w:space="0" w:color="auto"/>
        <w:left w:val="none" w:sz="0" w:space="0" w:color="auto"/>
        <w:bottom w:val="none" w:sz="0" w:space="0" w:color="auto"/>
        <w:right w:val="none" w:sz="0" w:space="0" w:color="auto"/>
      </w:divBdr>
    </w:div>
    <w:div w:id="682048823">
      <w:bodyDiv w:val="1"/>
      <w:marLeft w:val="0"/>
      <w:marRight w:val="0"/>
      <w:marTop w:val="0"/>
      <w:marBottom w:val="0"/>
      <w:divBdr>
        <w:top w:val="none" w:sz="0" w:space="0" w:color="auto"/>
        <w:left w:val="none" w:sz="0" w:space="0" w:color="auto"/>
        <w:bottom w:val="none" w:sz="0" w:space="0" w:color="auto"/>
        <w:right w:val="none" w:sz="0" w:space="0" w:color="auto"/>
      </w:divBdr>
    </w:div>
    <w:div w:id="684789673">
      <w:bodyDiv w:val="1"/>
      <w:marLeft w:val="0"/>
      <w:marRight w:val="0"/>
      <w:marTop w:val="0"/>
      <w:marBottom w:val="0"/>
      <w:divBdr>
        <w:top w:val="none" w:sz="0" w:space="0" w:color="auto"/>
        <w:left w:val="none" w:sz="0" w:space="0" w:color="auto"/>
        <w:bottom w:val="none" w:sz="0" w:space="0" w:color="auto"/>
        <w:right w:val="none" w:sz="0" w:space="0" w:color="auto"/>
      </w:divBdr>
    </w:div>
    <w:div w:id="686251523">
      <w:bodyDiv w:val="1"/>
      <w:marLeft w:val="0"/>
      <w:marRight w:val="0"/>
      <w:marTop w:val="0"/>
      <w:marBottom w:val="0"/>
      <w:divBdr>
        <w:top w:val="none" w:sz="0" w:space="0" w:color="auto"/>
        <w:left w:val="none" w:sz="0" w:space="0" w:color="auto"/>
        <w:bottom w:val="none" w:sz="0" w:space="0" w:color="auto"/>
        <w:right w:val="none" w:sz="0" w:space="0" w:color="auto"/>
      </w:divBdr>
    </w:div>
    <w:div w:id="686642164">
      <w:bodyDiv w:val="1"/>
      <w:marLeft w:val="0"/>
      <w:marRight w:val="0"/>
      <w:marTop w:val="0"/>
      <w:marBottom w:val="0"/>
      <w:divBdr>
        <w:top w:val="none" w:sz="0" w:space="0" w:color="auto"/>
        <w:left w:val="none" w:sz="0" w:space="0" w:color="auto"/>
        <w:bottom w:val="none" w:sz="0" w:space="0" w:color="auto"/>
        <w:right w:val="none" w:sz="0" w:space="0" w:color="auto"/>
      </w:divBdr>
    </w:div>
    <w:div w:id="688337626">
      <w:bodyDiv w:val="1"/>
      <w:marLeft w:val="0"/>
      <w:marRight w:val="0"/>
      <w:marTop w:val="0"/>
      <w:marBottom w:val="0"/>
      <w:divBdr>
        <w:top w:val="none" w:sz="0" w:space="0" w:color="auto"/>
        <w:left w:val="none" w:sz="0" w:space="0" w:color="auto"/>
        <w:bottom w:val="none" w:sz="0" w:space="0" w:color="auto"/>
        <w:right w:val="none" w:sz="0" w:space="0" w:color="auto"/>
      </w:divBdr>
    </w:div>
    <w:div w:id="690493473">
      <w:bodyDiv w:val="1"/>
      <w:marLeft w:val="0"/>
      <w:marRight w:val="0"/>
      <w:marTop w:val="0"/>
      <w:marBottom w:val="0"/>
      <w:divBdr>
        <w:top w:val="none" w:sz="0" w:space="0" w:color="auto"/>
        <w:left w:val="none" w:sz="0" w:space="0" w:color="auto"/>
        <w:bottom w:val="none" w:sz="0" w:space="0" w:color="auto"/>
        <w:right w:val="none" w:sz="0" w:space="0" w:color="auto"/>
      </w:divBdr>
    </w:div>
    <w:div w:id="690497719">
      <w:bodyDiv w:val="1"/>
      <w:marLeft w:val="0"/>
      <w:marRight w:val="0"/>
      <w:marTop w:val="0"/>
      <w:marBottom w:val="0"/>
      <w:divBdr>
        <w:top w:val="none" w:sz="0" w:space="0" w:color="auto"/>
        <w:left w:val="none" w:sz="0" w:space="0" w:color="auto"/>
        <w:bottom w:val="none" w:sz="0" w:space="0" w:color="auto"/>
        <w:right w:val="none" w:sz="0" w:space="0" w:color="auto"/>
      </w:divBdr>
    </w:div>
    <w:div w:id="690835251">
      <w:bodyDiv w:val="1"/>
      <w:marLeft w:val="0"/>
      <w:marRight w:val="0"/>
      <w:marTop w:val="0"/>
      <w:marBottom w:val="0"/>
      <w:divBdr>
        <w:top w:val="none" w:sz="0" w:space="0" w:color="auto"/>
        <w:left w:val="none" w:sz="0" w:space="0" w:color="auto"/>
        <w:bottom w:val="none" w:sz="0" w:space="0" w:color="auto"/>
        <w:right w:val="none" w:sz="0" w:space="0" w:color="auto"/>
      </w:divBdr>
    </w:div>
    <w:div w:id="691222711">
      <w:bodyDiv w:val="1"/>
      <w:marLeft w:val="0"/>
      <w:marRight w:val="0"/>
      <w:marTop w:val="0"/>
      <w:marBottom w:val="0"/>
      <w:divBdr>
        <w:top w:val="none" w:sz="0" w:space="0" w:color="auto"/>
        <w:left w:val="none" w:sz="0" w:space="0" w:color="auto"/>
        <w:bottom w:val="none" w:sz="0" w:space="0" w:color="auto"/>
        <w:right w:val="none" w:sz="0" w:space="0" w:color="auto"/>
      </w:divBdr>
    </w:div>
    <w:div w:id="691416045">
      <w:bodyDiv w:val="1"/>
      <w:marLeft w:val="0"/>
      <w:marRight w:val="0"/>
      <w:marTop w:val="0"/>
      <w:marBottom w:val="0"/>
      <w:divBdr>
        <w:top w:val="none" w:sz="0" w:space="0" w:color="auto"/>
        <w:left w:val="none" w:sz="0" w:space="0" w:color="auto"/>
        <w:bottom w:val="none" w:sz="0" w:space="0" w:color="auto"/>
        <w:right w:val="none" w:sz="0" w:space="0" w:color="auto"/>
      </w:divBdr>
    </w:div>
    <w:div w:id="691809505">
      <w:bodyDiv w:val="1"/>
      <w:marLeft w:val="0"/>
      <w:marRight w:val="0"/>
      <w:marTop w:val="0"/>
      <w:marBottom w:val="0"/>
      <w:divBdr>
        <w:top w:val="none" w:sz="0" w:space="0" w:color="auto"/>
        <w:left w:val="none" w:sz="0" w:space="0" w:color="auto"/>
        <w:bottom w:val="none" w:sz="0" w:space="0" w:color="auto"/>
        <w:right w:val="none" w:sz="0" w:space="0" w:color="auto"/>
      </w:divBdr>
    </w:div>
    <w:div w:id="692654015">
      <w:bodyDiv w:val="1"/>
      <w:marLeft w:val="0"/>
      <w:marRight w:val="0"/>
      <w:marTop w:val="0"/>
      <w:marBottom w:val="0"/>
      <w:divBdr>
        <w:top w:val="none" w:sz="0" w:space="0" w:color="auto"/>
        <w:left w:val="none" w:sz="0" w:space="0" w:color="auto"/>
        <w:bottom w:val="none" w:sz="0" w:space="0" w:color="auto"/>
        <w:right w:val="none" w:sz="0" w:space="0" w:color="auto"/>
      </w:divBdr>
    </w:div>
    <w:div w:id="693504935">
      <w:bodyDiv w:val="1"/>
      <w:marLeft w:val="0"/>
      <w:marRight w:val="0"/>
      <w:marTop w:val="0"/>
      <w:marBottom w:val="0"/>
      <w:divBdr>
        <w:top w:val="none" w:sz="0" w:space="0" w:color="auto"/>
        <w:left w:val="none" w:sz="0" w:space="0" w:color="auto"/>
        <w:bottom w:val="none" w:sz="0" w:space="0" w:color="auto"/>
        <w:right w:val="none" w:sz="0" w:space="0" w:color="auto"/>
      </w:divBdr>
    </w:div>
    <w:div w:id="693917736">
      <w:bodyDiv w:val="1"/>
      <w:marLeft w:val="0"/>
      <w:marRight w:val="0"/>
      <w:marTop w:val="0"/>
      <w:marBottom w:val="0"/>
      <w:divBdr>
        <w:top w:val="none" w:sz="0" w:space="0" w:color="auto"/>
        <w:left w:val="none" w:sz="0" w:space="0" w:color="auto"/>
        <w:bottom w:val="none" w:sz="0" w:space="0" w:color="auto"/>
        <w:right w:val="none" w:sz="0" w:space="0" w:color="auto"/>
      </w:divBdr>
    </w:div>
    <w:div w:id="695010813">
      <w:bodyDiv w:val="1"/>
      <w:marLeft w:val="0"/>
      <w:marRight w:val="0"/>
      <w:marTop w:val="0"/>
      <w:marBottom w:val="0"/>
      <w:divBdr>
        <w:top w:val="none" w:sz="0" w:space="0" w:color="auto"/>
        <w:left w:val="none" w:sz="0" w:space="0" w:color="auto"/>
        <w:bottom w:val="none" w:sz="0" w:space="0" w:color="auto"/>
        <w:right w:val="none" w:sz="0" w:space="0" w:color="auto"/>
      </w:divBdr>
    </w:div>
    <w:div w:id="695349284">
      <w:bodyDiv w:val="1"/>
      <w:marLeft w:val="0"/>
      <w:marRight w:val="0"/>
      <w:marTop w:val="0"/>
      <w:marBottom w:val="0"/>
      <w:divBdr>
        <w:top w:val="none" w:sz="0" w:space="0" w:color="auto"/>
        <w:left w:val="none" w:sz="0" w:space="0" w:color="auto"/>
        <w:bottom w:val="none" w:sz="0" w:space="0" w:color="auto"/>
        <w:right w:val="none" w:sz="0" w:space="0" w:color="auto"/>
      </w:divBdr>
    </w:div>
    <w:div w:id="695888774">
      <w:bodyDiv w:val="1"/>
      <w:marLeft w:val="0"/>
      <w:marRight w:val="0"/>
      <w:marTop w:val="0"/>
      <w:marBottom w:val="0"/>
      <w:divBdr>
        <w:top w:val="none" w:sz="0" w:space="0" w:color="auto"/>
        <w:left w:val="none" w:sz="0" w:space="0" w:color="auto"/>
        <w:bottom w:val="none" w:sz="0" w:space="0" w:color="auto"/>
        <w:right w:val="none" w:sz="0" w:space="0" w:color="auto"/>
      </w:divBdr>
    </w:div>
    <w:div w:id="696155186">
      <w:bodyDiv w:val="1"/>
      <w:marLeft w:val="0"/>
      <w:marRight w:val="0"/>
      <w:marTop w:val="0"/>
      <w:marBottom w:val="0"/>
      <w:divBdr>
        <w:top w:val="none" w:sz="0" w:space="0" w:color="auto"/>
        <w:left w:val="none" w:sz="0" w:space="0" w:color="auto"/>
        <w:bottom w:val="none" w:sz="0" w:space="0" w:color="auto"/>
        <w:right w:val="none" w:sz="0" w:space="0" w:color="auto"/>
      </w:divBdr>
    </w:div>
    <w:div w:id="697894386">
      <w:bodyDiv w:val="1"/>
      <w:marLeft w:val="0"/>
      <w:marRight w:val="0"/>
      <w:marTop w:val="0"/>
      <w:marBottom w:val="0"/>
      <w:divBdr>
        <w:top w:val="none" w:sz="0" w:space="0" w:color="auto"/>
        <w:left w:val="none" w:sz="0" w:space="0" w:color="auto"/>
        <w:bottom w:val="none" w:sz="0" w:space="0" w:color="auto"/>
        <w:right w:val="none" w:sz="0" w:space="0" w:color="auto"/>
      </w:divBdr>
    </w:div>
    <w:div w:id="699627690">
      <w:bodyDiv w:val="1"/>
      <w:marLeft w:val="0"/>
      <w:marRight w:val="0"/>
      <w:marTop w:val="0"/>
      <w:marBottom w:val="0"/>
      <w:divBdr>
        <w:top w:val="none" w:sz="0" w:space="0" w:color="auto"/>
        <w:left w:val="none" w:sz="0" w:space="0" w:color="auto"/>
        <w:bottom w:val="none" w:sz="0" w:space="0" w:color="auto"/>
        <w:right w:val="none" w:sz="0" w:space="0" w:color="auto"/>
      </w:divBdr>
    </w:div>
    <w:div w:id="699819963">
      <w:bodyDiv w:val="1"/>
      <w:marLeft w:val="0"/>
      <w:marRight w:val="0"/>
      <w:marTop w:val="0"/>
      <w:marBottom w:val="0"/>
      <w:divBdr>
        <w:top w:val="none" w:sz="0" w:space="0" w:color="auto"/>
        <w:left w:val="none" w:sz="0" w:space="0" w:color="auto"/>
        <w:bottom w:val="none" w:sz="0" w:space="0" w:color="auto"/>
        <w:right w:val="none" w:sz="0" w:space="0" w:color="auto"/>
      </w:divBdr>
    </w:div>
    <w:div w:id="701394237">
      <w:bodyDiv w:val="1"/>
      <w:marLeft w:val="0"/>
      <w:marRight w:val="0"/>
      <w:marTop w:val="0"/>
      <w:marBottom w:val="0"/>
      <w:divBdr>
        <w:top w:val="none" w:sz="0" w:space="0" w:color="auto"/>
        <w:left w:val="none" w:sz="0" w:space="0" w:color="auto"/>
        <w:bottom w:val="none" w:sz="0" w:space="0" w:color="auto"/>
        <w:right w:val="none" w:sz="0" w:space="0" w:color="auto"/>
      </w:divBdr>
    </w:div>
    <w:div w:id="703024706">
      <w:bodyDiv w:val="1"/>
      <w:marLeft w:val="0"/>
      <w:marRight w:val="0"/>
      <w:marTop w:val="0"/>
      <w:marBottom w:val="0"/>
      <w:divBdr>
        <w:top w:val="none" w:sz="0" w:space="0" w:color="auto"/>
        <w:left w:val="none" w:sz="0" w:space="0" w:color="auto"/>
        <w:bottom w:val="none" w:sz="0" w:space="0" w:color="auto"/>
        <w:right w:val="none" w:sz="0" w:space="0" w:color="auto"/>
      </w:divBdr>
    </w:div>
    <w:div w:id="703481930">
      <w:bodyDiv w:val="1"/>
      <w:marLeft w:val="0"/>
      <w:marRight w:val="0"/>
      <w:marTop w:val="0"/>
      <w:marBottom w:val="0"/>
      <w:divBdr>
        <w:top w:val="none" w:sz="0" w:space="0" w:color="auto"/>
        <w:left w:val="none" w:sz="0" w:space="0" w:color="auto"/>
        <w:bottom w:val="none" w:sz="0" w:space="0" w:color="auto"/>
        <w:right w:val="none" w:sz="0" w:space="0" w:color="auto"/>
      </w:divBdr>
    </w:div>
    <w:div w:id="703991885">
      <w:bodyDiv w:val="1"/>
      <w:marLeft w:val="0"/>
      <w:marRight w:val="0"/>
      <w:marTop w:val="0"/>
      <w:marBottom w:val="0"/>
      <w:divBdr>
        <w:top w:val="none" w:sz="0" w:space="0" w:color="auto"/>
        <w:left w:val="none" w:sz="0" w:space="0" w:color="auto"/>
        <w:bottom w:val="none" w:sz="0" w:space="0" w:color="auto"/>
        <w:right w:val="none" w:sz="0" w:space="0" w:color="auto"/>
      </w:divBdr>
    </w:div>
    <w:div w:id="704217053">
      <w:bodyDiv w:val="1"/>
      <w:marLeft w:val="0"/>
      <w:marRight w:val="0"/>
      <w:marTop w:val="0"/>
      <w:marBottom w:val="0"/>
      <w:divBdr>
        <w:top w:val="none" w:sz="0" w:space="0" w:color="auto"/>
        <w:left w:val="none" w:sz="0" w:space="0" w:color="auto"/>
        <w:bottom w:val="none" w:sz="0" w:space="0" w:color="auto"/>
        <w:right w:val="none" w:sz="0" w:space="0" w:color="auto"/>
      </w:divBdr>
    </w:div>
    <w:div w:id="704525544">
      <w:bodyDiv w:val="1"/>
      <w:marLeft w:val="0"/>
      <w:marRight w:val="0"/>
      <w:marTop w:val="0"/>
      <w:marBottom w:val="0"/>
      <w:divBdr>
        <w:top w:val="none" w:sz="0" w:space="0" w:color="auto"/>
        <w:left w:val="none" w:sz="0" w:space="0" w:color="auto"/>
        <w:bottom w:val="none" w:sz="0" w:space="0" w:color="auto"/>
        <w:right w:val="none" w:sz="0" w:space="0" w:color="auto"/>
      </w:divBdr>
    </w:div>
    <w:div w:id="709692300">
      <w:bodyDiv w:val="1"/>
      <w:marLeft w:val="0"/>
      <w:marRight w:val="0"/>
      <w:marTop w:val="0"/>
      <w:marBottom w:val="0"/>
      <w:divBdr>
        <w:top w:val="none" w:sz="0" w:space="0" w:color="auto"/>
        <w:left w:val="none" w:sz="0" w:space="0" w:color="auto"/>
        <w:bottom w:val="none" w:sz="0" w:space="0" w:color="auto"/>
        <w:right w:val="none" w:sz="0" w:space="0" w:color="auto"/>
      </w:divBdr>
    </w:div>
    <w:div w:id="710416954">
      <w:bodyDiv w:val="1"/>
      <w:marLeft w:val="0"/>
      <w:marRight w:val="0"/>
      <w:marTop w:val="0"/>
      <w:marBottom w:val="0"/>
      <w:divBdr>
        <w:top w:val="none" w:sz="0" w:space="0" w:color="auto"/>
        <w:left w:val="none" w:sz="0" w:space="0" w:color="auto"/>
        <w:bottom w:val="none" w:sz="0" w:space="0" w:color="auto"/>
        <w:right w:val="none" w:sz="0" w:space="0" w:color="auto"/>
      </w:divBdr>
    </w:div>
    <w:div w:id="711464949">
      <w:bodyDiv w:val="1"/>
      <w:marLeft w:val="0"/>
      <w:marRight w:val="0"/>
      <w:marTop w:val="0"/>
      <w:marBottom w:val="0"/>
      <w:divBdr>
        <w:top w:val="none" w:sz="0" w:space="0" w:color="auto"/>
        <w:left w:val="none" w:sz="0" w:space="0" w:color="auto"/>
        <w:bottom w:val="none" w:sz="0" w:space="0" w:color="auto"/>
        <w:right w:val="none" w:sz="0" w:space="0" w:color="auto"/>
      </w:divBdr>
    </w:div>
    <w:div w:id="712923888">
      <w:bodyDiv w:val="1"/>
      <w:marLeft w:val="0"/>
      <w:marRight w:val="0"/>
      <w:marTop w:val="0"/>
      <w:marBottom w:val="0"/>
      <w:divBdr>
        <w:top w:val="none" w:sz="0" w:space="0" w:color="auto"/>
        <w:left w:val="none" w:sz="0" w:space="0" w:color="auto"/>
        <w:bottom w:val="none" w:sz="0" w:space="0" w:color="auto"/>
        <w:right w:val="none" w:sz="0" w:space="0" w:color="auto"/>
      </w:divBdr>
    </w:div>
    <w:div w:id="715812636">
      <w:bodyDiv w:val="1"/>
      <w:marLeft w:val="0"/>
      <w:marRight w:val="0"/>
      <w:marTop w:val="0"/>
      <w:marBottom w:val="0"/>
      <w:divBdr>
        <w:top w:val="none" w:sz="0" w:space="0" w:color="auto"/>
        <w:left w:val="none" w:sz="0" w:space="0" w:color="auto"/>
        <w:bottom w:val="none" w:sz="0" w:space="0" w:color="auto"/>
        <w:right w:val="none" w:sz="0" w:space="0" w:color="auto"/>
      </w:divBdr>
    </w:div>
    <w:div w:id="715928015">
      <w:bodyDiv w:val="1"/>
      <w:marLeft w:val="0"/>
      <w:marRight w:val="0"/>
      <w:marTop w:val="0"/>
      <w:marBottom w:val="0"/>
      <w:divBdr>
        <w:top w:val="none" w:sz="0" w:space="0" w:color="auto"/>
        <w:left w:val="none" w:sz="0" w:space="0" w:color="auto"/>
        <w:bottom w:val="none" w:sz="0" w:space="0" w:color="auto"/>
        <w:right w:val="none" w:sz="0" w:space="0" w:color="auto"/>
      </w:divBdr>
    </w:div>
    <w:div w:id="716852550">
      <w:bodyDiv w:val="1"/>
      <w:marLeft w:val="0"/>
      <w:marRight w:val="0"/>
      <w:marTop w:val="0"/>
      <w:marBottom w:val="0"/>
      <w:divBdr>
        <w:top w:val="none" w:sz="0" w:space="0" w:color="auto"/>
        <w:left w:val="none" w:sz="0" w:space="0" w:color="auto"/>
        <w:bottom w:val="none" w:sz="0" w:space="0" w:color="auto"/>
        <w:right w:val="none" w:sz="0" w:space="0" w:color="auto"/>
      </w:divBdr>
    </w:div>
    <w:div w:id="717822206">
      <w:bodyDiv w:val="1"/>
      <w:marLeft w:val="0"/>
      <w:marRight w:val="0"/>
      <w:marTop w:val="0"/>
      <w:marBottom w:val="0"/>
      <w:divBdr>
        <w:top w:val="none" w:sz="0" w:space="0" w:color="auto"/>
        <w:left w:val="none" w:sz="0" w:space="0" w:color="auto"/>
        <w:bottom w:val="none" w:sz="0" w:space="0" w:color="auto"/>
        <w:right w:val="none" w:sz="0" w:space="0" w:color="auto"/>
      </w:divBdr>
    </w:div>
    <w:div w:id="719982502">
      <w:bodyDiv w:val="1"/>
      <w:marLeft w:val="0"/>
      <w:marRight w:val="0"/>
      <w:marTop w:val="0"/>
      <w:marBottom w:val="0"/>
      <w:divBdr>
        <w:top w:val="none" w:sz="0" w:space="0" w:color="auto"/>
        <w:left w:val="none" w:sz="0" w:space="0" w:color="auto"/>
        <w:bottom w:val="none" w:sz="0" w:space="0" w:color="auto"/>
        <w:right w:val="none" w:sz="0" w:space="0" w:color="auto"/>
      </w:divBdr>
    </w:div>
    <w:div w:id="720597911">
      <w:bodyDiv w:val="1"/>
      <w:marLeft w:val="0"/>
      <w:marRight w:val="0"/>
      <w:marTop w:val="0"/>
      <w:marBottom w:val="0"/>
      <w:divBdr>
        <w:top w:val="none" w:sz="0" w:space="0" w:color="auto"/>
        <w:left w:val="none" w:sz="0" w:space="0" w:color="auto"/>
        <w:bottom w:val="none" w:sz="0" w:space="0" w:color="auto"/>
        <w:right w:val="none" w:sz="0" w:space="0" w:color="auto"/>
      </w:divBdr>
    </w:div>
    <w:div w:id="721367515">
      <w:bodyDiv w:val="1"/>
      <w:marLeft w:val="0"/>
      <w:marRight w:val="0"/>
      <w:marTop w:val="0"/>
      <w:marBottom w:val="0"/>
      <w:divBdr>
        <w:top w:val="none" w:sz="0" w:space="0" w:color="auto"/>
        <w:left w:val="none" w:sz="0" w:space="0" w:color="auto"/>
        <w:bottom w:val="none" w:sz="0" w:space="0" w:color="auto"/>
        <w:right w:val="none" w:sz="0" w:space="0" w:color="auto"/>
      </w:divBdr>
    </w:div>
    <w:div w:id="723141038">
      <w:bodyDiv w:val="1"/>
      <w:marLeft w:val="0"/>
      <w:marRight w:val="0"/>
      <w:marTop w:val="0"/>
      <w:marBottom w:val="0"/>
      <w:divBdr>
        <w:top w:val="none" w:sz="0" w:space="0" w:color="auto"/>
        <w:left w:val="none" w:sz="0" w:space="0" w:color="auto"/>
        <w:bottom w:val="none" w:sz="0" w:space="0" w:color="auto"/>
        <w:right w:val="none" w:sz="0" w:space="0" w:color="auto"/>
      </w:divBdr>
    </w:div>
    <w:div w:id="723141700">
      <w:bodyDiv w:val="1"/>
      <w:marLeft w:val="0"/>
      <w:marRight w:val="0"/>
      <w:marTop w:val="0"/>
      <w:marBottom w:val="0"/>
      <w:divBdr>
        <w:top w:val="none" w:sz="0" w:space="0" w:color="auto"/>
        <w:left w:val="none" w:sz="0" w:space="0" w:color="auto"/>
        <w:bottom w:val="none" w:sz="0" w:space="0" w:color="auto"/>
        <w:right w:val="none" w:sz="0" w:space="0" w:color="auto"/>
      </w:divBdr>
    </w:div>
    <w:div w:id="728041840">
      <w:bodyDiv w:val="1"/>
      <w:marLeft w:val="0"/>
      <w:marRight w:val="0"/>
      <w:marTop w:val="0"/>
      <w:marBottom w:val="0"/>
      <w:divBdr>
        <w:top w:val="none" w:sz="0" w:space="0" w:color="auto"/>
        <w:left w:val="none" w:sz="0" w:space="0" w:color="auto"/>
        <w:bottom w:val="none" w:sz="0" w:space="0" w:color="auto"/>
        <w:right w:val="none" w:sz="0" w:space="0" w:color="auto"/>
      </w:divBdr>
    </w:div>
    <w:div w:id="731002794">
      <w:bodyDiv w:val="1"/>
      <w:marLeft w:val="0"/>
      <w:marRight w:val="0"/>
      <w:marTop w:val="0"/>
      <w:marBottom w:val="0"/>
      <w:divBdr>
        <w:top w:val="none" w:sz="0" w:space="0" w:color="auto"/>
        <w:left w:val="none" w:sz="0" w:space="0" w:color="auto"/>
        <w:bottom w:val="none" w:sz="0" w:space="0" w:color="auto"/>
        <w:right w:val="none" w:sz="0" w:space="0" w:color="auto"/>
      </w:divBdr>
    </w:div>
    <w:div w:id="731317041">
      <w:bodyDiv w:val="1"/>
      <w:marLeft w:val="0"/>
      <w:marRight w:val="0"/>
      <w:marTop w:val="0"/>
      <w:marBottom w:val="0"/>
      <w:divBdr>
        <w:top w:val="none" w:sz="0" w:space="0" w:color="auto"/>
        <w:left w:val="none" w:sz="0" w:space="0" w:color="auto"/>
        <w:bottom w:val="none" w:sz="0" w:space="0" w:color="auto"/>
        <w:right w:val="none" w:sz="0" w:space="0" w:color="auto"/>
      </w:divBdr>
    </w:div>
    <w:div w:id="733166549">
      <w:bodyDiv w:val="1"/>
      <w:marLeft w:val="0"/>
      <w:marRight w:val="0"/>
      <w:marTop w:val="0"/>
      <w:marBottom w:val="0"/>
      <w:divBdr>
        <w:top w:val="none" w:sz="0" w:space="0" w:color="auto"/>
        <w:left w:val="none" w:sz="0" w:space="0" w:color="auto"/>
        <w:bottom w:val="none" w:sz="0" w:space="0" w:color="auto"/>
        <w:right w:val="none" w:sz="0" w:space="0" w:color="auto"/>
      </w:divBdr>
    </w:div>
    <w:div w:id="733545308">
      <w:bodyDiv w:val="1"/>
      <w:marLeft w:val="0"/>
      <w:marRight w:val="0"/>
      <w:marTop w:val="0"/>
      <w:marBottom w:val="0"/>
      <w:divBdr>
        <w:top w:val="none" w:sz="0" w:space="0" w:color="auto"/>
        <w:left w:val="none" w:sz="0" w:space="0" w:color="auto"/>
        <w:bottom w:val="none" w:sz="0" w:space="0" w:color="auto"/>
        <w:right w:val="none" w:sz="0" w:space="0" w:color="auto"/>
      </w:divBdr>
    </w:div>
    <w:div w:id="734474351">
      <w:bodyDiv w:val="1"/>
      <w:marLeft w:val="0"/>
      <w:marRight w:val="0"/>
      <w:marTop w:val="0"/>
      <w:marBottom w:val="0"/>
      <w:divBdr>
        <w:top w:val="none" w:sz="0" w:space="0" w:color="auto"/>
        <w:left w:val="none" w:sz="0" w:space="0" w:color="auto"/>
        <w:bottom w:val="none" w:sz="0" w:space="0" w:color="auto"/>
        <w:right w:val="none" w:sz="0" w:space="0" w:color="auto"/>
      </w:divBdr>
    </w:div>
    <w:div w:id="734547743">
      <w:bodyDiv w:val="1"/>
      <w:marLeft w:val="0"/>
      <w:marRight w:val="0"/>
      <w:marTop w:val="0"/>
      <w:marBottom w:val="0"/>
      <w:divBdr>
        <w:top w:val="none" w:sz="0" w:space="0" w:color="auto"/>
        <w:left w:val="none" w:sz="0" w:space="0" w:color="auto"/>
        <w:bottom w:val="none" w:sz="0" w:space="0" w:color="auto"/>
        <w:right w:val="none" w:sz="0" w:space="0" w:color="auto"/>
      </w:divBdr>
    </w:div>
    <w:div w:id="735400331">
      <w:bodyDiv w:val="1"/>
      <w:marLeft w:val="0"/>
      <w:marRight w:val="0"/>
      <w:marTop w:val="0"/>
      <w:marBottom w:val="0"/>
      <w:divBdr>
        <w:top w:val="none" w:sz="0" w:space="0" w:color="auto"/>
        <w:left w:val="none" w:sz="0" w:space="0" w:color="auto"/>
        <w:bottom w:val="none" w:sz="0" w:space="0" w:color="auto"/>
        <w:right w:val="none" w:sz="0" w:space="0" w:color="auto"/>
      </w:divBdr>
    </w:div>
    <w:div w:id="742528024">
      <w:bodyDiv w:val="1"/>
      <w:marLeft w:val="0"/>
      <w:marRight w:val="0"/>
      <w:marTop w:val="0"/>
      <w:marBottom w:val="0"/>
      <w:divBdr>
        <w:top w:val="none" w:sz="0" w:space="0" w:color="auto"/>
        <w:left w:val="none" w:sz="0" w:space="0" w:color="auto"/>
        <w:bottom w:val="none" w:sz="0" w:space="0" w:color="auto"/>
        <w:right w:val="none" w:sz="0" w:space="0" w:color="auto"/>
      </w:divBdr>
    </w:div>
    <w:div w:id="745566116">
      <w:bodyDiv w:val="1"/>
      <w:marLeft w:val="0"/>
      <w:marRight w:val="0"/>
      <w:marTop w:val="0"/>
      <w:marBottom w:val="0"/>
      <w:divBdr>
        <w:top w:val="none" w:sz="0" w:space="0" w:color="auto"/>
        <w:left w:val="none" w:sz="0" w:space="0" w:color="auto"/>
        <w:bottom w:val="none" w:sz="0" w:space="0" w:color="auto"/>
        <w:right w:val="none" w:sz="0" w:space="0" w:color="auto"/>
      </w:divBdr>
    </w:div>
    <w:div w:id="747266316">
      <w:bodyDiv w:val="1"/>
      <w:marLeft w:val="0"/>
      <w:marRight w:val="0"/>
      <w:marTop w:val="0"/>
      <w:marBottom w:val="0"/>
      <w:divBdr>
        <w:top w:val="none" w:sz="0" w:space="0" w:color="auto"/>
        <w:left w:val="none" w:sz="0" w:space="0" w:color="auto"/>
        <w:bottom w:val="none" w:sz="0" w:space="0" w:color="auto"/>
        <w:right w:val="none" w:sz="0" w:space="0" w:color="auto"/>
      </w:divBdr>
    </w:div>
    <w:div w:id="747581734">
      <w:bodyDiv w:val="1"/>
      <w:marLeft w:val="0"/>
      <w:marRight w:val="0"/>
      <w:marTop w:val="0"/>
      <w:marBottom w:val="0"/>
      <w:divBdr>
        <w:top w:val="none" w:sz="0" w:space="0" w:color="auto"/>
        <w:left w:val="none" w:sz="0" w:space="0" w:color="auto"/>
        <w:bottom w:val="none" w:sz="0" w:space="0" w:color="auto"/>
        <w:right w:val="none" w:sz="0" w:space="0" w:color="auto"/>
      </w:divBdr>
    </w:div>
    <w:div w:id="748236533">
      <w:bodyDiv w:val="1"/>
      <w:marLeft w:val="0"/>
      <w:marRight w:val="0"/>
      <w:marTop w:val="0"/>
      <w:marBottom w:val="0"/>
      <w:divBdr>
        <w:top w:val="none" w:sz="0" w:space="0" w:color="auto"/>
        <w:left w:val="none" w:sz="0" w:space="0" w:color="auto"/>
        <w:bottom w:val="none" w:sz="0" w:space="0" w:color="auto"/>
        <w:right w:val="none" w:sz="0" w:space="0" w:color="auto"/>
      </w:divBdr>
    </w:div>
    <w:div w:id="748310295">
      <w:bodyDiv w:val="1"/>
      <w:marLeft w:val="0"/>
      <w:marRight w:val="0"/>
      <w:marTop w:val="0"/>
      <w:marBottom w:val="0"/>
      <w:divBdr>
        <w:top w:val="none" w:sz="0" w:space="0" w:color="auto"/>
        <w:left w:val="none" w:sz="0" w:space="0" w:color="auto"/>
        <w:bottom w:val="none" w:sz="0" w:space="0" w:color="auto"/>
        <w:right w:val="none" w:sz="0" w:space="0" w:color="auto"/>
      </w:divBdr>
    </w:div>
    <w:div w:id="748619862">
      <w:bodyDiv w:val="1"/>
      <w:marLeft w:val="0"/>
      <w:marRight w:val="0"/>
      <w:marTop w:val="0"/>
      <w:marBottom w:val="0"/>
      <w:divBdr>
        <w:top w:val="none" w:sz="0" w:space="0" w:color="auto"/>
        <w:left w:val="none" w:sz="0" w:space="0" w:color="auto"/>
        <w:bottom w:val="none" w:sz="0" w:space="0" w:color="auto"/>
        <w:right w:val="none" w:sz="0" w:space="0" w:color="auto"/>
      </w:divBdr>
    </w:div>
    <w:div w:id="749473126">
      <w:bodyDiv w:val="1"/>
      <w:marLeft w:val="0"/>
      <w:marRight w:val="0"/>
      <w:marTop w:val="0"/>
      <w:marBottom w:val="0"/>
      <w:divBdr>
        <w:top w:val="none" w:sz="0" w:space="0" w:color="auto"/>
        <w:left w:val="none" w:sz="0" w:space="0" w:color="auto"/>
        <w:bottom w:val="none" w:sz="0" w:space="0" w:color="auto"/>
        <w:right w:val="none" w:sz="0" w:space="0" w:color="auto"/>
      </w:divBdr>
    </w:div>
    <w:div w:id="750737359">
      <w:bodyDiv w:val="1"/>
      <w:marLeft w:val="0"/>
      <w:marRight w:val="0"/>
      <w:marTop w:val="0"/>
      <w:marBottom w:val="0"/>
      <w:divBdr>
        <w:top w:val="none" w:sz="0" w:space="0" w:color="auto"/>
        <w:left w:val="none" w:sz="0" w:space="0" w:color="auto"/>
        <w:bottom w:val="none" w:sz="0" w:space="0" w:color="auto"/>
        <w:right w:val="none" w:sz="0" w:space="0" w:color="auto"/>
      </w:divBdr>
    </w:div>
    <w:div w:id="751590368">
      <w:bodyDiv w:val="1"/>
      <w:marLeft w:val="0"/>
      <w:marRight w:val="0"/>
      <w:marTop w:val="0"/>
      <w:marBottom w:val="0"/>
      <w:divBdr>
        <w:top w:val="none" w:sz="0" w:space="0" w:color="auto"/>
        <w:left w:val="none" w:sz="0" w:space="0" w:color="auto"/>
        <w:bottom w:val="none" w:sz="0" w:space="0" w:color="auto"/>
        <w:right w:val="none" w:sz="0" w:space="0" w:color="auto"/>
      </w:divBdr>
    </w:div>
    <w:div w:id="752701769">
      <w:bodyDiv w:val="1"/>
      <w:marLeft w:val="0"/>
      <w:marRight w:val="0"/>
      <w:marTop w:val="0"/>
      <w:marBottom w:val="0"/>
      <w:divBdr>
        <w:top w:val="none" w:sz="0" w:space="0" w:color="auto"/>
        <w:left w:val="none" w:sz="0" w:space="0" w:color="auto"/>
        <w:bottom w:val="none" w:sz="0" w:space="0" w:color="auto"/>
        <w:right w:val="none" w:sz="0" w:space="0" w:color="auto"/>
      </w:divBdr>
    </w:div>
    <w:div w:id="753431674">
      <w:bodyDiv w:val="1"/>
      <w:marLeft w:val="0"/>
      <w:marRight w:val="0"/>
      <w:marTop w:val="0"/>
      <w:marBottom w:val="0"/>
      <w:divBdr>
        <w:top w:val="none" w:sz="0" w:space="0" w:color="auto"/>
        <w:left w:val="none" w:sz="0" w:space="0" w:color="auto"/>
        <w:bottom w:val="none" w:sz="0" w:space="0" w:color="auto"/>
        <w:right w:val="none" w:sz="0" w:space="0" w:color="auto"/>
      </w:divBdr>
    </w:div>
    <w:div w:id="754135927">
      <w:bodyDiv w:val="1"/>
      <w:marLeft w:val="0"/>
      <w:marRight w:val="0"/>
      <w:marTop w:val="0"/>
      <w:marBottom w:val="0"/>
      <w:divBdr>
        <w:top w:val="none" w:sz="0" w:space="0" w:color="auto"/>
        <w:left w:val="none" w:sz="0" w:space="0" w:color="auto"/>
        <w:bottom w:val="none" w:sz="0" w:space="0" w:color="auto"/>
        <w:right w:val="none" w:sz="0" w:space="0" w:color="auto"/>
      </w:divBdr>
    </w:div>
    <w:div w:id="754982830">
      <w:bodyDiv w:val="1"/>
      <w:marLeft w:val="0"/>
      <w:marRight w:val="0"/>
      <w:marTop w:val="0"/>
      <w:marBottom w:val="0"/>
      <w:divBdr>
        <w:top w:val="none" w:sz="0" w:space="0" w:color="auto"/>
        <w:left w:val="none" w:sz="0" w:space="0" w:color="auto"/>
        <w:bottom w:val="none" w:sz="0" w:space="0" w:color="auto"/>
        <w:right w:val="none" w:sz="0" w:space="0" w:color="auto"/>
      </w:divBdr>
    </w:div>
    <w:div w:id="756436678">
      <w:bodyDiv w:val="1"/>
      <w:marLeft w:val="0"/>
      <w:marRight w:val="0"/>
      <w:marTop w:val="0"/>
      <w:marBottom w:val="0"/>
      <w:divBdr>
        <w:top w:val="none" w:sz="0" w:space="0" w:color="auto"/>
        <w:left w:val="none" w:sz="0" w:space="0" w:color="auto"/>
        <w:bottom w:val="none" w:sz="0" w:space="0" w:color="auto"/>
        <w:right w:val="none" w:sz="0" w:space="0" w:color="auto"/>
      </w:divBdr>
    </w:div>
    <w:div w:id="756485383">
      <w:bodyDiv w:val="1"/>
      <w:marLeft w:val="0"/>
      <w:marRight w:val="0"/>
      <w:marTop w:val="0"/>
      <w:marBottom w:val="0"/>
      <w:divBdr>
        <w:top w:val="none" w:sz="0" w:space="0" w:color="auto"/>
        <w:left w:val="none" w:sz="0" w:space="0" w:color="auto"/>
        <w:bottom w:val="none" w:sz="0" w:space="0" w:color="auto"/>
        <w:right w:val="none" w:sz="0" w:space="0" w:color="auto"/>
      </w:divBdr>
    </w:div>
    <w:div w:id="756942220">
      <w:bodyDiv w:val="1"/>
      <w:marLeft w:val="0"/>
      <w:marRight w:val="0"/>
      <w:marTop w:val="0"/>
      <w:marBottom w:val="0"/>
      <w:divBdr>
        <w:top w:val="none" w:sz="0" w:space="0" w:color="auto"/>
        <w:left w:val="none" w:sz="0" w:space="0" w:color="auto"/>
        <w:bottom w:val="none" w:sz="0" w:space="0" w:color="auto"/>
        <w:right w:val="none" w:sz="0" w:space="0" w:color="auto"/>
      </w:divBdr>
    </w:div>
    <w:div w:id="757211186">
      <w:bodyDiv w:val="1"/>
      <w:marLeft w:val="0"/>
      <w:marRight w:val="0"/>
      <w:marTop w:val="0"/>
      <w:marBottom w:val="0"/>
      <w:divBdr>
        <w:top w:val="none" w:sz="0" w:space="0" w:color="auto"/>
        <w:left w:val="none" w:sz="0" w:space="0" w:color="auto"/>
        <w:bottom w:val="none" w:sz="0" w:space="0" w:color="auto"/>
        <w:right w:val="none" w:sz="0" w:space="0" w:color="auto"/>
      </w:divBdr>
    </w:div>
    <w:div w:id="757866456">
      <w:bodyDiv w:val="1"/>
      <w:marLeft w:val="0"/>
      <w:marRight w:val="0"/>
      <w:marTop w:val="0"/>
      <w:marBottom w:val="0"/>
      <w:divBdr>
        <w:top w:val="none" w:sz="0" w:space="0" w:color="auto"/>
        <w:left w:val="none" w:sz="0" w:space="0" w:color="auto"/>
        <w:bottom w:val="none" w:sz="0" w:space="0" w:color="auto"/>
        <w:right w:val="none" w:sz="0" w:space="0" w:color="auto"/>
      </w:divBdr>
    </w:div>
    <w:div w:id="758138260">
      <w:bodyDiv w:val="1"/>
      <w:marLeft w:val="0"/>
      <w:marRight w:val="0"/>
      <w:marTop w:val="0"/>
      <w:marBottom w:val="0"/>
      <w:divBdr>
        <w:top w:val="none" w:sz="0" w:space="0" w:color="auto"/>
        <w:left w:val="none" w:sz="0" w:space="0" w:color="auto"/>
        <w:bottom w:val="none" w:sz="0" w:space="0" w:color="auto"/>
        <w:right w:val="none" w:sz="0" w:space="0" w:color="auto"/>
      </w:divBdr>
    </w:div>
    <w:div w:id="758798122">
      <w:bodyDiv w:val="1"/>
      <w:marLeft w:val="0"/>
      <w:marRight w:val="0"/>
      <w:marTop w:val="0"/>
      <w:marBottom w:val="0"/>
      <w:divBdr>
        <w:top w:val="none" w:sz="0" w:space="0" w:color="auto"/>
        <w:left w:val="none" w:sz="0" w:space="0" w:color="auto"/>
        <w:bottom w:val="none" w:sz="0" w:space="0" w:color="auto"/>
        <w:right w:val="none" w:sz="0" w:space="0" w:color="auto"/>
      </w:divBdr>
    </w:div>
    <w:div w:id="759178011">
      <w:bodyDiv w:val="1"/>
      <w:marLeft w:val="0"/>
      <w:marRight w:val="0"/>
      <w:marTop w:val="0"/>
      <w:marBottom w:val="0"/>
      <w:divBdr>
        <w:top w:val="none" w:sz="0" w:space="0" w:color="auto"/>
        <w:left w:val="none" w:sz="0" w:space="0" w:color="auto"/>
        <w:bottom w:val="none" w:sz="0" w:space="0" w:color="auto"/>
        <w:right w:val="none" w:sz="0" w:space="0" w:color="auto"/>
      </w:divBdr>
    </w:div>
    <w:div w:id="759718964">
      <w:bodyDiv w:val="1"/>
      <w:marLeft w:val="0"/>
      <w:marRight w:val="0"/>
      <w:marTop w:val="0"/>
      <w:marBottom w:val="0"/>
      <w:divBdr>
        <w:top w:val="none" w:sz="0" w:space="0" w:color="auto"/>
        <w:left w:val="none" w:sz="0" w:space="0" w:color="auto"/>
        <w:bottom w:val="none" w:sz="0" w:space="0" w:color="auto"/>
        <w:right w:val="none" w:sz="0" w:space="0" w:color="auto"/>
      </w:divBdr>
    </w:div>
    <w:div w:id="759789716">
      <w:bodyDiv w:val="1"/>
      <w:marLeft w:val="0"/>
      <w:marRight w:val="0"/>
      <w:marTop w:val="0"/>
      <w:marBottom w:val="0"/>
      <w:divBdr>
        <w:top w:val="none" w:sz="0" w:space="0" w:color="auto"/>
        <w:left w:val="none" w:sz="0" w:space="0" w:color="auto"/>
        <w:bottom w:val="none" w:sz="0" w:space="0" w:color="auto"/>
        <w:right w:val="none" w:sz="0" w:space="0" w:color="auto"/>
      </w:divBdr>
    </w:div>
    <w:div w:id="760108973">
      <w:bodyDiv w:val="1"/>
      <w:marLeft w:val="0"/>
      <w:marRight w:val="0"/>
      <w:marTop w:val="0"/>
      <w:marBottom w:val="0"/>
      <w:divBdr>
        <w:top w:val="none" w:sz="0" w:space="0" w:color="auto"/>
        <w:left w:val="none" w:sz="0" w:space="0" w:color="auto"/>
        <w:bottom w:val="none" w:sz="0" w:space="0" w:color="auto"/>
        <w:right w:val="none" w:sz="0" w:space="0" w:color="auto"/>
      </w:divBdr>
    </w:div>
    <w:div w:id="760419992">
      <w:bodyDiv w:val="1"/>
      <w:marLeft w:val="0"/>
      <w:marRight w:val="0"/>
      <w:marTop w:val="0"/>
      <w:marBottom w:val="0"/>
      <w:divBdr>
        <w:top w:val="none" w:sz="0" w:space="0" w:color="auto"/>
        <w:left w:val="none" w:sz="0" w:space="0" w:color="auto"/>
        <w:bottom w:val="none" w:sz="0" w:space="0" w:color="auto"/>
        <w:right w:val="none" w:sz="0" w:space="0" w:color="auto"/>
      </w:divBdr>
    </w:div>
    <w:div w:id="760486506">
      <w:bodyDiv w:val="1"/>
      <w:marLeft w:val="0"/>
      <w:marRight w:val="0"/>
      <w:marTop w:val="0"/>
      <w:marBottom w:val="0"/>
      <w:divBdr>
        <w:top w:val="none" w:sz="0" w:space="0" w:color="auto"/>
        <w:left w:val="none" w:sz="0" w:space="0" w:color="auto"/>
        <w:bottom w:val="none" w:sz="0" w:space="0" w:color="auto"/>
        <w:right w:val="none" w:sz="0" w:space="0" w:color="auto"/>
      </w:divBdr>
    </w:div>
    <w:div w:id="761141512">
      <w:bodyDiv w:val="1"/>
      <w:marLeft w:val="0"/>
      <w:marRight w:val="0"/>
      <w:marTop w:val="0"/>
      <w:marBottom w:val="0"/>
      <w:divBdr>
        <w:top w:val="none" w:sz="0" w:space="0" w:color="auto"/>
        <w:left w:val="none" w:sz="0" w:space="0" w:color="auto"/>
        <w:bottom w:val="none" w:sz="0" w:space="0" w:color="auto"/>
        <w:right w:val="none" w:sz="0" w:space="0" w:color="auto"/>
      </w:divBdr>
    </w:div>
    <w:div w:id="761219253">
      <w:bodyDiv w:val="1"/>
      <w:marLeft w:val="0"/>
      <w:marRight w:val="0"/>
      <w:marTop w:val="0"/>
      <w:marBottom w:val="0"/>
      <w:divBdr>
        <w:top w:val="none" w:sz="0" w:space="0" w:color="auto"/>
        <w:left w:val="none" w:sz="0" w:space="0" w:color="auto"/>
        <w:bottom w:val="none" w:sz="0" w:space="0" w:color="auto"/>
        <w:right w:val="none" w:sz="0" w:space="0" w:color="auto"/>
      </w:divBdr>
    </w:div>
    <w:div w:id="762067726">
      <w:bodyDiv w:val="1"/>
      <w:marLeft w:val="0"/>
      <w:marRight w:val="0"/>
      <w:marTop w:val="0"/>
      <w:marBottom w:val="0"/>
      <w:divBdr>
        <w:top w:val="none" w:sz="0" w:space="0" w:color="auto"/>
        <w:left w:val="none" w:sz="0" w:space="0" w:color="auto"/>
        <w:bottom w:val="none" w:sz="0" w:space="0" w:color="auto"/>
        <w:right w:val="none" w:sz="0" w:space="0" w:color="auto"/>
      </w:divBdr>
    </w:div>
    <w:div w:id="763766780">
      <w:bodyDiv w:val="1"/>
      <w:marLeft w:val="0"/>
      <w:marRight w:val="0"/>
      <w:marTop w:val="0"/>
      <w:marBottom w:val="0"/>
      <w:divBdr>
        <w:top w:val="none" w:sz="0" w:space="0" w:color="auto"/>
        <w:left w:val="none" w:sz="0" w:space="0" w:color="auto"/>
        <w:bottom w:val="none" w:sz="0" w:space="0" w:color="auto"/>
        <w:right w:val="none" w:sz="0" w:space="0" w:color="auto"/>
      </w:divBdr>
    </w:div>
    <w:div w:id="764573210">
      <w:bodyDiv w:val="1"/>
      <w:marLeft w:val="0"/>
      <w:marRight w:val="0"/>
      <w:marTop w:val="0"/>
      <w:marBottom w:val="0"/>
      <w:divBdr>
        <w:top w:val="none" w:sz="0" w:space="0" w:color="auto"/>
        <w:left w:val="none" w:sz="0" w:space="0" w:color="auto"/>
        <w:bottom w:val="none" w:sz="0" w:space="0" w:color="auto"/>
        <w:right w:val="none" w:sz="0" w:space="0" w:color="auto"/>
      </w:divBdr>
    </w:div>
    <w:div w:id="765074885">
      <w:bodyDiv w:val="1"/>
      <w:marLeft w:val="0"/>
      <w:marRight w:val="0"/>
      <w:marTop w:val="0"/>
      <w:marBottom w:val="0"/>
      <w:divBdr>
        <w:top w:val="none" w:sz="0" w:space="0" w:color="auto"/>
        <w:left w:val="none" w:sz="0" w:space="0" w:color="auto"/>
        <w:bottom w:val="none" w:sz="0" w:space="0" w:color="auto"/>
        <w:right w:val="none" w:sz="0" w:space="0" w:color="auto"/>
      </w:divBdr>
    </w:div>
    <w:div w:id="765150630">
      <w:bodyDiv w:val="1"/>
      <w:marLeft w:val="0"/>
      <w:marRight w:val="0"/>
      <w:marTop w:val="0"/>
      <w:marBottom w:val="0"/>
      <w:divBdr>
        <w:top w:val="none" w:sz="0" w:space="0" w:color="auto"/>
        <w:left w:val="none" w:sz="0" w:space="0" w:color="auto"/>
        <w:bottom w:val="none" w:sz="0" w:space="0" w:color="auto"/>
        <w:right w:val="none" w:sz="0" w:space="0" w:color="auto"/>
      </w:divBdr>
    </w:div>
    <w:div w:id="765152173">
      <w:bodyDiv w:val="1"/>
      <w:marLeft w:val="0"/>
      <w:marRight w:val="0"/>
      <w:marTop w:val="0"/>
      <w:marBottom w:val="0"/>
      <w:divBdr>
        <w:top w:val="none" w:sz="0" w:space="0" w:color="auto"/>
        <w:left w:val="none" w:sz="0" w:space="0" w:color="auto"/>
        <w:bottom w:val="none" w:sz="0" w:space="0" w:color="auto"/>
        <w:right w:val="none" w:sz="0" w:space="0" w:color="auto"/>
      </w:divBdr>
    </w:div>
    <w:div w:id="765421784">
      <w:bodyDiv w:val="1"/>
      <w:marLeft w:val="0"/>
      <w:marRight w:val="0"/>
      <w:marTop w:val="0"/>
      <w:marBottom w:val="0"/>
      <w:divBdr>
        <w:top w:val="none" w:sz="0" w:space="0" w:color="auto"/>
        <w:left w:val="none" w:sz="0" w:space="0" w:color="auto"/>
        <w:bottom w:val="none" w:sz="0" w:space="0" w:color="auto"/>
        <w:right w:val="none" w:sz="0" w:space="0" w:color="auto"/>
      </w:divBdr>
    </w:div>
    <w:div w:id="766771616">
      <w:bodyDiv w:val="1"/>
      <w:marLeft w:val="0"/>
      <w:marRight w:val="0"/>
      <w:marTop w:val="0"/>
      <w:marBottom w:val="0"/>
      <w:divBdr>
        <w:top w:val="none" w:sz="0" w:space="0" w:color="auto"/>
        <w:left w:val="none" w:sz="0" w:space="0" w:color="auto"/>
        <w:bottom w:val="none" w:sz="0" w:space="0" w:color="auto"/>
        <w:right w:val="none" w:sz="0" w:space="0" w:color="auto"/>
      </w:divBdr>
    </w:div>
    <w:div w:id="768895770">
      <w:bodyDiv w:val="1"/>
      <w:marLeft w:val="0"/>
      <w:marRight w:val="0"/>
      <w:marTop w:val="0"/>
      <w:marBottom w:val="0"/>
      <w:divBdr>
        <w:top w:val="none" w:sz="0" w:space="0" w:color="auto"/>
        <w:left w:val="none" w:sz="0" w:space="0" w:color="auto"/>
        <w:bottom w:val="none" w:sz="0" w:space="0" w:color="auto"/>
        <w:right w:val="none" w:sz="0" w:space="0" w:color="auto"/>
      </w:divBdr>
    </w:div>
    <w:div w:id="769621780">
      <w:bodyDiv w:val="1"/>
      <w:marLeft w:val="0"/>
      <w:marRight w:val="0"/>
      <w:marTop w:val="0"/>
      <w:marBottom w:val="0"/>
      <w:divBdr>
        <w:top w:val="none" w:sz="0" w:space="0" w:color="auto"/>
        <w:left w:val="none" w:sz="0" w:space="0" w:color="auto"/>
        <w:bottom w:val="none" w:sz="0" w:space="0" w:color="auto"/>
        <w:right w:val="none" w:sz="0" w:space="0" w:color="auto"/>
      </w:divBdr>
    </w:div>
    <w:div w:id="769738255">
      <w:bodyDiv w:val="1"/>
      <w:marLeft w:val="0"/>
      <w:marRight w:val="0"/>
      <w:marTop w:val="0"/>
      <w:marBottom w:val="0"/>
      <w:divBdr>
        <w:top w:val="none" w:sz="0" w:space="0" w:color="auto"/>
        <w:left w:val="none" w:sz="0" w:space="0" w:color="auto"/>
        <w:bottom w:val="none" w:sz="0" w:space="0" w:color="auto"/>
        <w:right w:val="none" w:sz="0" w:space="0" w:color="auto"/>
      </w:divBdr>
    </w:div>
    <w:div w:id="770855702">
      <w:bodyDiv w:val="1"/>
      <w:marLeft w:val="0"/>
      <w:marRight w:val="0"/>
      <w:marTop w:val="0"/>
      <w:marBottom w:val="0"/>
      <w:divBdr>
        <w:top w:val="none" w:sz="0" w:space="0" w:color="auto"/>
        <w:left w:val="none" w:sz="0" w:space="0" w:color="auto"/>
        <w:bottom w:val="none" w:sz="0" w:space="0" w:color="auto"/>
        <w:right w:val="none" w:sz="0" w:space="0" w:color="auto"/>
      </w:divBdr>
    </w:div>
    <w:div w:id="773786474">
      <w:bodyDiv w:val="1"/>
      <w:marLeft w:val="0"/>
      <w:marRight w:val="0"/>
      <w:marTop w:val="0"/>
      <w:marBottom w:val="0"/>
      <w:divBdr>
        <w:top w:val="none" w:sz="0" w:space="0" w:color="auto"/>
        <w:left w:val="none" w:sz="0" w:space="0" w:color="auto"/>
        <w:bottom w:val="none" w:sz="0" w:space="0" w:color="auto"/>
        <w:right w:val="none" w:sz="0" w:space="0" w:color="auto"/>
      </w:divBdr>
    </w:div>
    <w:div w:id="774253553">
      <w:bodyDiv w:val="1"/>
      <w:marLeft w:val="0"/>
      <w:marRight w:val="0"/>
      <w:marTop w:val="0"/>
      <w:marBottom w:val="0"/>
      <w:divBdr>
        <w:top w:val="none" w:sz="0" w:space="0" w:color="auto"/>
        <w:left w:val="none" w:sz="0" w:space="0" w:color="auto"/>
        <w:bottom w:val="none" w:sz="0" w:space="0" w:color="auto"/>
        <w:right w:val="none" w:sz="0" w:space="0" w:color="auto"/>
      </w:divBdr>
    </w:div>
    <w:div w:id="774600327">
      <w:bodyDiv w:val="1"/>
      <w:marLeft w:val="0"/>
      <w:marRight w:val="0"/>
      <w:marTop w:val="0"/>
      <w:marBottom w:val="0"/>
      <w:divBdr>
        <w:top w:val="none" w:sz="0" w:space="0" w:color="auto"/>
        <w:left w:val="none" w:sz="0" w:space="0" w:color="auto"/>
        <w:bottom w:val="none" w:sz="0" w:space="0" w:color="auto"/>
        <w:right w:val="none" w:sz="0" w:space="0" w:color="auto"/>
      </w:divBdr>
    </w:div>
    <w:div w:id="776556588">
      <w:bodyDiv w:val="1"/>
      <w:marLeft w:val="0"/>
      <w:marRight w:val="0"/>
      <w:marTop w:val="0"/>
      <w:marBottom w:val="0"/>
      <w:divBdr>
        <w:top w:val="none" w:sz="0" w:space="0" w:color="auto"/>
        <w:left w:val="none" w:sz="0" w:space="0" w:color="auto"/>
        <w:bottom w:val="none" w:sz="0" w:space="0" w:color="auto"/>
        <w:right w:val="none" w:sz="0" w:space="0" w:color="auto"/>
      </w:divBdr>
    </w:div>
    <w:div w:id="778259385">
      <w:bodyDiv w:val="1"/>
      <w:marLeft w:val="0"/>
      <w:marRight w:val="0"/>
      <w:marTop w:val="0"/>
      <w:marBottom w:val="0"/>
      <w:divBdr>
        <w:top w:val="none" w:sz="0" w:space="0" w:color="auto"/>
        <w:left w:val="none" w:sz="0" w:space="0" w:color="auto"/>
        <w:bottom w:val="none" w:sz="0" w:space="0" w:color="auto"/>
        <w:right w:val="none" w:sz="0" w:space="0" w:color="auto"/>
      </w:divBdr>
    </w:div>
    <w:div w:id="779572310">
      <w:bodyDiv w:val="1"/>
      <w:marLeft w:val="0"/>
      <w:marRight w:val="0"/>
      <w:marTop w:val="0"/>
      <w:marBottom w:val="0"/>
      <w:divBdr>
        <w:top w:val="none" w:sz="0" w:space="0" w:color="auto"/>
        <w:left w:val="none" w:sz="0" w:space="0" w:color="auto"/>
        <w:bottom w:val="none" w:sz="0" w:space="0" w:color="auto"/>
        <w:right w:val="none" w:sz="0" w:space="0" w:color="auto"/>
      </w:divBdr>
    </w:div>
    <w:div w:id="780682689">
      <w:bodyDiv w:val="1"/>
      <w:marLeft w:val="0"/>
      <w:marRight w:val="0"/>
      <w:marTop w:val="0"/>
      <w:marBottom w:val="0"/>
      <w:divBdr>
        <w:top w:val="none" w:sz="0" w:space="0" w:color="auto"/>
        <w:left w:val="none" w:sz="0" w:space="0" w:color="auto"/>
        <w:bottom w:val="none" w:sz="0" w:space="0" w:color="auto"/>
        <w:right w:val="none" w:sz="0" w:space="0" w:color="auto"/>
      </w:divBdr>
    </w:div>
    <w:div w:id="780875126">
      <w:bodyDiv w:val="1"/>
      <w:marLeft w:val="0"/>
      <w:marRight w:val="0"/>
      <w:marTop w:val="0"/>
      <w:marBottom w:val="0"/>
      <w:divBdr>
        <w:top w:val="none" w:sz="0" w:space="0" w:color="auto"/>
        <w:left w:val="none" w:sz="0" w:space="0" w:color="auto"/>
        <w:bottom w:val="none" w:sz="0" w:space="0" w:color="auto"/>
        <w:right w:val="none" w:sz="0" w:space="0" w:color="auto"/>
      </w:divBdr>
    </w:div>
    <w:div w:id="781730641">
      <w:bodyDiv w:val="1"/>
      <w:marLeft w:val="0"/>
      <w:marRight w:val="0"/>
      <w:marTop w:val="0"/>
      <w:marBottom w:val="0"/>
      <w:divBdr>
        <w:top w:val="none" w:sz="0" w:space="0" w:color="auto"/>
        <w:left w:val="none" w:sz="0" w:space="0" w:color="auto"/>
        <w:bottom w:val="none" w:sz="0" w:space="0" w:color="auto"/>
        <w:right w:val="none" w:sz="0" w:space="0" w:color="auto"/>
      </w:divBdr>
    </w:div>
    <w:div w:id="782068706">
      <w:bodyDiv w:val="1"/>
      <w:marLeft w:val="0"/>
      <w:marRight w:val="0"/>
      <w:marTop w:val="0"/>
      <w:marBottom w:val="0"/>
      <w:divBdr>
        <w:top w:val="none" w:sz="0" w:space="0" w:color="auto"/>
        <w:left w:val="none" w:sz="0" w:space="0" w:color="auto"/>
        <w:bottom w:val="none" w:sz="0" w:space="0" w:color="auto"/>
        <w:right w:val="none" w:sz="0" w:space="0" w:color="auto"/>
      </w:divBdr>
    </w:div>
    <w:div w:id="784230279">
      <w:bodyDiv w:val="1"/>
      <w:marLeft w:val="0"/>
      <w:marRight w:val="0"/>
      <w:marTop w:val="0"/>
      <w:marBottom w:val="0"/>
      <w:divBdr>
        <w:top w:val="none" w:sz="0" w:space="0" w:color="auto"/>
        <w:left w:val="none" w:sz="0" w:space="0" w:color="auto"/>
        <w:bottom w:val="none" w:sz="0" w:space="0" w:color="auto"/>
        <w:right w:val="none" w:sz="0" w:space="0" w:color="auto"/>
      </w:divBdr>
    </w:div>
    <w:div w:id="785848595">
      <w:bodyDiv w:val="1"/>
      <w:marLeft w:val="0"/>
      <w:marRight w:val="0"/>
      <w:marTop w:val="0"/>
      <w:marBottom w:val="0"/>
      <w:divBdr>
        <w:top w:val="none" w:sz="0" w:space="0" w:color="auto"/>
        <w:left w:val="none" w:sz="0" w:space="0" w:color="auto"/>
        <w:bottom w:val="none" w:sz="0" w:space="0" w:color="auto"/>
        <w:right w:val="none" w:sz="0" w:space="0" w:color="auto"/>
      </w:divBdr>
    </w:div>
    <w:div w:id="786433066">
      <w:bodyDiv w:val="1"/>
      <w:marLeft w:val="0"/>
      <w:marRight w:val="0"/>
      <w:marTop w:val="0"/>
      <w:marBottom w:val="0"/>
      <w:divBdr>
        <w:top w:val="none" w:sz="0" w:space="0" w:color="auto"/>
        <w:left w:val="none" w:sz="0" w:space="0" w:color="auto"/>
        <w:bottom w:val="none" w:sz="0" w:space="0" w:color="auto"/>
        <w:right w:val="none" w:sz="0" w:space="0" w:color="auto"/>
      </w:divBdr>
    </w:div>
    <w:div w:id="788281326">
      <w:bodyDiv w:val="1"/>
      <w:marLeft w:val="0"/>
      <w:marRight w:val="0"/>
      <w:marTop w:val="0"/>
      <w:marBottom w:val="0"/>
      <w:divBdr>
        <w:top w:val="none" w:sz="0" w:space="0" w:color="auto"/>
        <w:left w:val="none" w:sz="0" w:space="0" w:color="auto"/>
        <w:bottom w:val="none" w:sz="0" w:space="0" w:color="auto"/>
        <w:right w:val="none" w:sz="0" w:space="0" w:color="auto"/>
      </w:divBdr>
    </w:div>
    <w:div w:id="788353748">
      <w:bodyDiv w:val="1"/>
      <w:marLeft w:val="0"/>
      <w:marRight w:val="0"/>
      <w:marTop w:val="0"/>
      <w:marBottom w:val="0"/>
      <w:divBdr>
        <w:top w:val="none" w:sz="0" w:space="0" w:color="auto"/>
        <w:left w:val="none" w:sz="0" w:space="0" w:color="auto"/>
        <w:bottom w:val="none" w:sz="0" w:space="0" w:color="auto"/>
        <w:right w:val="none" w:sz="0" w:space="0" w:color="auto"/>
      </w:divBdr>
    </w:div>
    <w:div w:id="790900140">
      <w:bodyDiv w:val="1"/>
      <w:marLeft w:val="0"/>
      <w:marRight w:val="0"/>
      <w:marTop w:val="0"/>
      <w:marBottom w:val="0"/>
      <w:divBdr>
        <w:top w:val="none" w:sz="0" w:space="0" w:color="auto"/>
        <w:left w:val="none" w:sz="0" w:space="0" w:color="auto"/>
        <w:bottom w:val="none" w:sz="0" w:space="0" w:color="auto"/>
        <w:right w:val="none" w:sz="0" w:space="0" w:color="auto"/>
      </w:divBdr>
    </w:div>
    <w:div w:id="791098805">
      <w:bodyDiv w:val="1"/>
      <w:marLeft w:val="0"/>
      <w:marRight w:val="0"/>
      <w:marTop w:val="0"/>
      <w:marBottom w:val="0"/>
      <w:divBdr>
        <w:top w:val="none" w:sz="0" w:space="0" w:color="auto"/>
        <w:left w:val="none" w:sz="0" w:space="0" w:color="auto"/>
        <w:bottom w:val="none" w:sz="0" w:space="0" w:color="auto"/>
        <w:right w:val="none" w:sz="0" w:space="0" w:color="auto"/>
      </w:divBdr>
    </w:div>
    <w:div w:id="791556066">
      <w:bodyDiv w:val="1"/>
      <w:marLeft w:val="0"/>
      <w:marRight w:val="0"/>
      <w:marTop w:val="0"/>
      <w:marBottom w:val="0"/>
      <w:divBdr>
        <w:top w:val="none" w:sz="0" w:space="0" w:color="auto"/>
        <w:left w:val="none" w:sz="0" w:space="0" w:color="auto"/>
        <w:bottom w:val="none" w:sz="0" w:space="0" w:color="auto"/>
        <w:right w:val="none" w:sz="0" w:space="0" w:color="auto"/>
      </w:divBdr>
    </w:div>
    <w:div w:id="794911891">
      <w:bodyDiv w:val="1"/>
      <w:marLeft w:val="0"/>
      <w:marRight w:val="0"/>
      <w:marTop w:val="0"/>
      <w:marBottom w:val="0"/>
      <w:divBdr>
        <w:top w:val="none" w:sz="0" w:space="0" w:color="auto"/>
        <w:left w:val="none" w:sz="0" w:space="0" w:color="auto"/>
        <w:bottom w:val="none" w:sz="0" w:space="0" w:color="auto"/>
        <w:right w:val="none" w:sz="0" w:space="0" w:color="auto"/>
      </w:divBdr>
    </w:div>
    <w:div w:id="796947568">
      <w:bodyDiv w:val="1"/>
      <w:marLeft w:val="0"/>
      <w:marRight w:val="0"/>
      <w:marTop w:val="0"/>
      <w:marBottom w:val="0"/>
      <w:divBdr>
        <w:top w:val="none" w:sz="0" w:space="0" w:color="auto"/>
        <w:left w:val="none" w:sz="0" w:space="0" w:color="auto"/>
        <w:bottom w:val="none" w:sz="0" w:space="0" w:color="auto"/>
        <w:right w:val="none" w:sz="0" w:space="0" w:color="auto"/>
      </w:divBdr>
    </w:div>
    <w:div w:id="798451897">
      <w:bodyDiv w:val="1"/>
      <w:marLeft w:val="0"/>
      <w:marRight w:val="0"/>
      <w:marTop w:val="0"/>
      <w:marBottom w:val="0"/>
      <w:divBdr>
        <w:top w:val="none" w:sz="0" w:space="0" w:color="auto"/>
        <w:left w:val="none" w:sz="0" w:space="0" w:color="auto"/>
        <w:bottom w:val="none" w:sz="0" w:space="0" w:color="auto"/>
        <w:right w:val="none" w:sz="0" w:space="0" w:color="auto"/>
      </w:divBdr>
    </w:div>
    <w:div w:id="799106266">
      <w:bodyDiv w:val="1"/>
      <w:marLeft w:val="0"/>
      <w:marRight w:val="0"/>
      <w:marTop w:val="0"/>
      <w:marBottom w:val="0"/>
      <w:divBdr>
        <w:top w:val="none" w:sz="0" w:space="0" w:color="auto"/>
        <w:left w:val="none" w:sz="0" w:space="0" w:color="auto"/>
        <w:bottom w:val="none" w:sz="0" w:space="0" w:color="auto"/>
        <w:right w:val="none" w:sz="0" w:space="0" w:color="auto"/>
      </w:divBdr>
    </w:div>
    <w:div w:id="799106918">
      <w:bodyDiv w:val="1"/>
      <w:marLeft w:val="0"/>
      <w:marRight w:val="0"/>
      <w:marTop w:val="0"/>
      <w:marBottom w:val="0"/>
      <w:divBdr>
        <w:top w:val="none" w:sz="0" w:space="0" w:color="auto"/>
        <w:left w:val="none" w:sz="0" w:space="0" w:color="auto"/>
        <w:bottom w:val="none" w:sz="0" w:space="0" w:color="auto"/>
        <w:right w:val="none" w:sz="0" w:space="0" w:color="auto"/>
      </w:divBdr>
    </w:div>
    <w:div w:id="799765432">
      <w:bodyDiv w:val="1"/>
      <w:marLeft w:val="0"/>
      <w:marRight w:val="0"/>
      <w:marTop w:val="0"/>
      <w:marBottom w:val="0"/>
      <w:divBdr>
        <w:top w:val="none" w:sz="0" w:space="0" w:color="auto"/>
        <w:left w:val="none" w:sz="0" w:space="0" w:color="auto"/>
        <w:bottom w:val="none" w:sz="0" w:space="0" w:color="auto"/>
        <w:right w:val="none" w:sz="0" w:space="0" w:color="auto"/>
      </w:divBdr>
    </w:div>
    <w:div w:id="802040495">
      <w:bodyDiv w:val="1"/>
      <w:marLeft w:val="0"/>
      <w:marRight w:val="0"/>
      <w:marTop w:val="0"/>
      <w:marBottom w:val="0"/>
      <w:divBdr>
        <w:top w:val="none" w:sz="0" w:space="0" w:color="auto"/>
        <w:left w:val="none" w:sz="0" w:space="0" w:color="auto"/>
        <w:bottom w:val="none" w:sz="0" w:space="0" w:color="auto"/>
        <w:right w:val="none" w:sz="0" w:space="0" w:color="auto"/>
      </w:divBdr>
    </w:div>
    <w:div w:id="802965604">
      <w:bodyDiv w:val="1"/>
      <w:marLeft w:val="0"/>
      <w:marRight w:val="0"/>
      <w:marTop w:val="0"/>
      <w:marBottom w:val="0"/>
      <w:divBdr>
        <w:top w:val="none" w:sz="0" w:space="0" w:color="auto"/>
        <w:left w:val="none" w:sz="0" w:space="0" w:color="auto"/>
        <w:bottom w:val="none" w:sz="0" w:space="0" w:color="auto"/>
        <w:right w:val="none" w:sz="0" w:space="0" w:color="auto"/>
      </w:divBdr>
    </w:div>
    <w:div w:id="803425507">
      <w:bodyDiv w:val="1"/>
      <w:marLeft w:val="0"/>
      <w:marRight w:val="0"/>
      <w:marTop w:val="0"/>
      <w:marBottom w:val="0"/>
      <w:divBdr>
        <w:top w:val="none" w:sz="0" w:space="0" w:color="auto"/>
        <w:left w:val="none" w:sz="0" w:space="0" w:color="auto"/>
        <w:bottom w:val="none" w:sz="0" w:space="0" w:color="auto"/>
        <w:right w:val="none" w:sz="0" w:space="0" w:color="auto"/>
      </w:divBdr>
    </w:div>
    <w:div w:id="803810422">
      <w:bodyDiv w:val="1"/>
      <w:marLeft w:val="0"/>
      <w:marRight w:val="0"/>
      <w:marTop w:val="0"/>
      <w:marBottom w:val="0"/>
      <w:divBdr>
        <w:top w:val="none" w:sz="0" w:space="0" w:color="auto"/>
        <w:left w:val="none" w:sz="0" w:space="0" w:color="auto"/>
        <w:bottom w:val="none" w:sz="0" w:space="0" w:color="auto"/>
        <w:right w:val="none" w:sz="0" w:space="0" w:color="auto"/>
      </w:divBdr>
    </w:div>
    <w:div w:id="804279197">
      <w:bodyDiv w:val="1"/>
      <w:marLeft w:val="0"/>
      <w:marRight w:val="0"/>
      <w:marTop w:val="0"/>
      <w:marBottom w:val="0"/>
      <w:divBdr>
        <w:top w:val="none" w:sz="0" w:space="0" w:color="auto"/>
        <w:left w:val="none" w:sz="0" w:space="0" w:color="auto"/>
        <w:bottom w:val="none" w:sz="0" w:space="0" w:color="auto"/>
        <w:right w:val="none" w:sz="0" w:space="0" w:color="auto"/>
      </w:divBdr>
    </w:div>
    <w:div w:id="804393427">
      <w:bodyDiv w:val="1"/>
      <w:marLeft w:val="0"/>
      <w:marRight w:val="0"/>
      <w:marTop w:val="0"/>
      <w:marBottom w:val="0"/>
      <w:divBdr>
        <w:top w:val="none" w:sz="0" w:space="0" w:color="auto"/>
        <w:left w:val="none" w:sz="0" w:space="0" w:color="auto"/>
        <w:bottom w:val="none" w:sz="0" w:space="0" w:color="auto"/>
        <w:right w:val="none" w:sz="0" w:space="0" w:color="auto"/>
      </w:divBdr>
    </w:div>
    <w:div w:id="804469986">
      <w:bodyDiv w:val="1"/>
      <w:marLeft w:val="0"/>
      <w:marRight w:val="0"/>
      <w:marTop w:val="0"/>
      <w:marBottom w:val="0"/>
      <w:divBdr>
        <w:top w:val="none" w:sz="0" w:space="0" w:color="auto"/>
        <w:left w:val="none" w:sz="0" w:space="0" w:color="auto"/>
        <w:bottom w:val="none" w:sz="0" w:space="0" w:color="auto"/>
        <w:right w:val="none" w:sz="0" w:space="0" w:color="auto"/>
      </w:divBdr>
    </w:div>
    <w:div w:id="805051757">
      <w:bodyDiv w:val="1"/>
      <w:marLeft w:val="0"/>
      <w:marRight w:val="0"/>
      <w:marTop w:val="0"/>
      <w:marBottom w:val="0"/>
      <w:divBdr>
        <w:top w:val="none" w:sz="0" w:space="0" w:color="auto"/>
        <w:left w:val="none" w:sz="0" w:space="0" w:color="auto"/>
        <w:bottom w:val="none" w:sz="0" w:space="0" w:color="auto"/>
        <w:right w:val="none" w:sz="0" w:space="0" w:color="auto"/>
      </w:divBdr>
    </w:div>
    <w:div w:id="805783807">
      <w:bodyDiv w:val="1"/>
      <w:marLeft w:val="0"/>
      <w:marRight w:val="0"/>
      <w:marTop w:val="0"/>
      <w:marBottom w:val="0"/>
      <w:divBdr>
        <w:top w:val="none" w:sz="0" w:space="0" w:color="auto"/>
        <w:left w:val="none" w:sz="0" w:space="0" w:color="auto"/>
        <w:bottom w:val="none" w:sz="0" w:space="0" w:color="auto"/>
        <w:right w:val="none" w:sz="0" w:space="0" w:color="auto"/>
      </w:divBdr>
    </w:div>
    <w:div w:id="807477256">
      <w:bodyDiv w:val="1"/>
      <w:marLeft w:val="0"/>
      <w:marRight w:val="0"/>
      <w:marTop w:val="0"/>
      <w:marBottom w:val="0"/>
      <w:divBdr>
        <w:top w:val="none" w:sz="0" w:space="0" w:color="auto"/>
        <w:left w:val="none" w:sz="0" w:space="0" w:color="auto"/>
        <w:bottom w:val="none" w:sz="0" w:space="0" w:color="auto"/>
        <w:right w:val="none" w:sz="0" w:space="0" w:color="auto"/>
      </w:divBdr>
    </w:div>
    <w:div w:id="807625583">
      <w:bodyDiv w:val="1"/>
      <w:marLeft w:val="0"/>
      <w:marRight w:val="0"/>
      <w:marTop w:val="0"/>
      <w:marBottom w:val="0"/>
      <w:divBdr>
        <w:top w:val="none" w:sz="0" w:space="0" w:color="auto"/>
        <w:left w:val="none" w:sz="0" w:space="0" w:color="auto"/>
        <w:bottom w:val="none" w:sz="0" w:space="0" w:color="auto"/>
        <w:right w:val="none" w:sz="0" w:space="0" w:color="auto"/>
      </w:divBdr>
    </w:div>
    <w:div w:id="807819809">
      <w:bodyDiv w:val="1"/>
      <w:marLeft w:val="0"/>
      <w:marRight w:val="0"/>
      <w:marTop w:val="0"/>
      <w:marBottom w:val="0"/>
      <w:divBdr>
        <w:top w:val="none" w:sz="0" w:space="0" w:color="auto"/>
        <w:left w:val="none" w:sz="0" w:space="0" w:color="auto"/>
        <w:bottom w:val="none" w:sz="0" w:space="0" w:color="auto"/>
        <w:right w:val="none" w:sz="0" w:space="0" w:color="auto"/>
      </w:divBdr>
    </w:div>
    <w:div w:id="807893314">
      <w:bodyDiv w:val="1"/>
      <w:marLeft w:val="0"/>
      <w:marRight w:val="0"/>
      <w:marTop w:val="0"/>
      <w:marBottom w:val="0"/>
      <w:divBdr>
        <w:top w:val="none" w:sz="0" w:space="0" w:color="auto"/>
        <w:left w:val="none" w:sz="0" w:space="0" w:color="auto"/>
        <w:bottom w:val="none" w:sz="0" w:space="0" w:color="auto"/>
        <w:right w:val="none" w:sz="0" w:space="0" w:color="auto"/>
      </w:divBdr>
    </w:div>
    <w:div w:id="808327864">
      <w:bodyDiv w:val="1"/>
      <w:marLeft w:val="0"/>
      <w:marRight w:val="0"/>
      <w:marTop w:val="0"/>
      <w:marBottom w:val="0"/>
      <w:divBdr>
        <w:top w:val="none" w:sz="0" w:space="0" w:color="auto"/>
        <w:left w:val="none" w:sz="0" w:space="0" w:color="auto"/>
        <w:bottom w:val="none" w:sz="0" w:space="0" w:color="auto"/>
        <w:right w:val="none" w:sz="0" w:space="0" w:color="auto"/>
      </w:divBdr>
    </w:div>
    <w:div w:id="808978938">
      <w:bodyDiv w:val="1"/>
      <w:marLeft w:val="0"/>
      <w:marRight w:val="0"/>
      <w:marTop w:val="0"/>
      <w:marBottom w:val="0"/>
      <w:divBdr>
        <w:top w:val="none" w:sz="0" w:space="0" w:color="auto"/>
        <w:left w:val="none" w:sz="0" w:space="0" w:color="auto"/>
        <w:bottom w:val="none" w:sz="0" w:space="0" w:color="auto"/>
        <w:right w:val="none" w:sz="0" w:space="0" w:color="auto"/>
      </w:divBdr>
    </w:div>
    <w:div w:id="808983470">
      <w:bodyDiv w:val="1"/>
      <w:marLeft w:val="0"/>
      <w:marRight w:val="0"/>
      <w:marTop w:val="0"/>
      <w:marBottom w:val="0"/>
      <w:divBdr>
        <w:top w:val="none" w:sz="0" w:space="0" w:color="auto"/>
        <w:left w:val="none" w:sz="0" w:space="0" w:color="auto"/>
        <w:bottom w:val="none" w:sz="0" w:space="0" w:color="auto"/>
        <w:right w:val="none" w:sz="0" w:space="0" w:color="auto"/>
      </w:divBdr>
    </w:div>
    <w:div w:id="809054304">
      <w:bodyDiv w:val="1"/>
      <w:marLeft w:val="0"/>
      <w:marRight w:val="0"/>
      <w:marTop w:val="0"/>
      <w:marBottom w:val="0"/>
      <w:divBdr>
        <w:top w:val="none" w:sz="0" w:space="0" w:color="auto"/>
        <w:left w:val="none" w:sz="0" w:space="0" w:color="auto"/>
        <w:bottom w:val="none" w:sz="0" w:space="0" w:color="auto"/>
        <w:right w:val="none" w:sz="0" w:space="0" w:color="auto"/>
      </w:divBdr>
    </w:div>
    <w:div w:id="811559116">
      <w:bodyDiv w:val="1"/>
      <w:marLeft w:val="0"/>
      <w:marRight w:val="0"/>
      <w:marTop w:val="0"/>
      <w:marBottom w:val="0"/>
      <w:divBdr>
        <w:top w:val="none" w:sz="0" w:space="0" w:color="auto"/>
        <w:left w:val="none" w:sz="0" w:space="0" w:color="auto"/>
        <w:bottom w:val="none" w:sz="0" w:space="0" w:color="auto"/>
        <w:right w:val="none" w:sz="0" w:space="0" w:color="auto"/>
      </w:divBdr>
    </w:div>
    <w:div w:id="811798208">
      <w:bodyDiv w:val="1"/>
      <w:marLeft w:val="0"/>
      <w:marRight w:val="0"/>
      <w:marTop w:val="0"/>
      <w:marBottom w:val="0"/>
      <w:divBdr>
        <w:top w:val="none" w:sz="0" w:space="0" w:color="auto"/>
        <w:left w:val="none" w:sz="0" w:space="0" w:color="auto"/>
        <w:bottom w:val="none" w:sz="0" w:space="0" w:color="auto"/>
        <w:right w:val="none" w:sz="0" w:space="0" w:color="auto"/>
      </w:divBdr>
    </w:div>
    <w:div w:id="812646718">
      <w:bodyDiv w:val="1"/>
      <w:marLeft w:val="0"/>
      <w:marRight w:val="0"/>
      <w:marTop w:val="0"/>
      <w:marBottom w:val="0"/>
      <w:divBdr>
        <w:top w:val="none" w:sz="0" w:space="0" w:color="auto"/>
        <w:left w:val="none" w:sz="0" w:space="0" w:color="auto"/>
        <w:bottom w:val="none" w:sz="0" w:space="0" w:color="auto"/>
        <w:right w:val="none" w:sz="0" w:space="0" w:color="auto"/>
      </w:divBdr>
    </w:div>
    <w:div w:id="813718716">
      <w:bodyDiv w:val="1"/>
      <w:marLeft w:val="0"/>
      <w:marRight w:val="0"/>
      <w:marTop w:val="0"/>
      <w:marBottom w:val="0"/>
      <w:divBdr>
        <w:top w:val="none" w:sz="0" w:space="0" w:color="auto"/>
        <w:left w:val="none" w:sz="0" w:space="0" w:color="auto"/>
        <w:bottom w:val="none" w:sz="0" w:space="0" w:color="auto"/>
        <w:right w:val="none" w:sz="0" w:space="0" w:color="auto"/>
      </w:divBdr>
    </w:div>
    <w:div w:id="814107629">
      <w:bodyDiv w:val="1"/>
      <w:marLeft w:val="0"/>
      <w:marRight w:val="0"/>
      <w:marTop w:val="0"/>
      <w:marBottom w:val="0"/>
      <w:divBdr>
        <w:top w:val="none" w:sz="0" w:space="0" w:color="auto"/>
        <w:left w:val="none" w:sz="0" w:space="0" w:color="auto"/>
        <w:bottom w:val="none" w:sz="0" w:space="0" w:color="auto"/>
        <w:right w:val="none" w:sz="0" w:space="0" w:color="auto"/>
      </w:divBdr>
    </w:div>
    <w:div w:id="815336019">
      <w:bodyDiv w:val="1"/>
      <w:marLeft w:val="0"/>
      <w:marRight w:val="0"/>
      <w:marTop w:val="0"/>
      <w:marBottom w:val="0"/>
      <w:divBdr>
        <w:top w:val="none" w:sz="0" w:space="0" w:color="auto"/>
        <w:left w:val="none" w:sz="0" w:space="0" w:color="auto"/>
        <w:bottom w:val="none" w:sz="0" w:space="0" w:color="auto"/>
        <w:right w:val="none" w:sz="0" w:space="0" w:color="auto"/>
      </w:divBdr>
    </w:div>
    <w:div w:id="816143676">
      <w:bodyDiv w:val="1"/>
      <w:marLeft w:val="0"/>
      <w:marRight w:val="0"/>
      <w:marTop w:val="0"/>
      <w:marBottom w:val="0"/>
      <w:divBdr>
        <w:top w:val="none" w:sz="0" w:space="0" w:color="auto"/>
        <w:left w:val="none" w:sz="0" w:space="0" w:color="auto"/>
        <w:bottom w:val="none" w:sz="0" w:space="0" w:color="auto"/>
        <w:right w:val="none" w:sz="0" w:space="0" w:color="auto"/>
      </w:divBdr>
    </w:div>
    <w:div w:id="817191201">
      <w:bodyDiv w:val="1"/>
      <w:marLeft w:val="0"/>
      <w:marRight w:val="0"/>
      <w:marTop w:val="0"/>
      <w:marBottom w:val="0"/>
      <w:divBdr>
        <w:top w:val="none" w:sz="0" w:space="0" w:color="auto"/>
        <w:left w:val="none" w:sz="0" w:space="0" w:color="auto"/>
        <w:bottom w:val="none" w:sz="0" w:space="0" w:color="auto"/>
        <w:right w:val="none" w:sz="0" w:space="0" w:color="auto"/>
      </w:divBdr>
    </w:div>
    <w:div w:id="820005323">
      <w:bodyDiv w:val="1"/>
      <w:marLeft w:val="0"/>
      <w:marRight w:val="0"/>
      <w:marTop w:val="0"/>
      <w:marBottom w:val="0"/>
      <w:divBdr>
        <w:top w:val="none" w:sz="0" w:space="0" w:color="auto"/>
        <w:left w:val="none" w:sz="0" w:space="0" w:color="auto"/>
        <w:bottom w:val="none" w:sz="0" w:space="0" w:color="auto"/>
        <w:right w:val="none" w:sz="0" w:space="0" w:color="auto"/>
      </w:divBdr>
    </w:div>
    <w:div w:id="820998893">
      <w:bodyDiv w:val="1"/>
      <w:marLeft w:val="0"/>
      <w:marRight w:val="0"/>
      <w:marTop w:val="0"/>
      <w:marBottom w:val="0"/>
      <w:divBdr>
        <w:top w:val="none" w:sz="0" w:space="0" w:color="auto"/>
        <w:left w:val="none" w:sz="0" w:space="0" w:color="auto"/>
        <w:bottom w:val="none" w:sz="0" w:space="0" w:color="auto"/>
        <w:right w:val="none" w:sz="0" w:space="0" w:color="auto"/>
      </w:divBdr>
    </w:div>
    <w:div w:id="823277845">
      <w:bodyDiv w:val="1"/>
      <w:marLeft w:val="0"/>
      <w:marRight w:val="0"/>
      <w:marTop w:val="0"/>
      <w:marBottom w:val="0"/>
      <w:divBdr>
        <w:top w:val="none" w:sz="0" w:space="0" w:color="auto"/>
        <w:left w:val="none" w:sz="0" w:space="0" w:color="auto"/>
        <w:bottom w:val="none" w:sz="0" w:space="0" w:color="auto"/>
        <w:right w:val="none" w:sz="0" w:space="0" w:color="auto"/>
      </w:divBdr>
    </w:div>
    <w:div w:id="825630725">
      <w:bodyDiv w:val="1"/>
      <w:marLeft w:val="0"/>
      <w:marRight w:val="0"/>
      <w:marTop w:val="0"/>
      <w:marBottom w:val="0"/>
      <w:divBdr>
        <w:top w:val="none" w:sz="0" w:space="0" w:color="auto"/>
        <w:left w:val="none" w:sz="0" w:space="0" w:color="auto"/>
        <w:bottom w:val="none" w:sz="0" w:space="0" w:color="auto"/>
        <w:right w:val="none" w:sz="0" w:space="0" w:color="auto"/>
      </w:divBdr>
    </w:div>
    <w:div w:id="825708915">
      <w:bodyDiv w:val="1"/>
      <w:marLeft w:val="0"/>
      <w:marRight w:val="0"/>
      <w:marTop w:val="0"/>
      <w:marBottom w:val="0"/>
      <w:divBdr>
        <w:top w:val="none" w:sz="0" w:space="0" w:color="auto"/>
        <w:left w:val="none" w:sz="0" w:space="0" w:color="auto"/>
        <w:bottom w:val="none" w:sz="0" w:space="0" w:color="auto"/>
        <w:right w:val="none" w:sz="0" w:space="0" w:color="auto"/>
      </w:divBdr>
    </w:div>
    <w:div w:id="825897365">
      <w:bodyDiv w:val="1"/>
      <w:marLeft w:val="0"/>
      <w:marRight w:val="0"/>
      <w:marTop w:val="0"/>
      <w:marBottom w:val="0"/>
      <w:divBdr>
        <w:top w:val="none" w:sz="0" w:space="0" w:color="auto"/>
        <w:left w:val="none" w:sz="0" w:space="0" w:color="auto"/>
        <w:bottom w:val="none" w:sz="0" w:space="0" w:color="auto"/>
        <w:right w:val="none" w:sz="0" w:space="0" w:color="auto"/>
      </w:divBdr>
    </w:div>
    <w:div w:id="826239570">
      <w:bodyDiv w:val="1"/>
      <w:marLeft w:val="0"/>
      <w:marRight w:val="0"/>
      <w:marTop w:val="0"/>
      <w:marBottom w:val="0"/>
      <w:divBdr>
        <w:top w:val="none" w:sz="0" w:space="0" w:color="auto"/>
        <w:left w:val="none" w:sz="0" w:space="0" w:color="auto"/>
        <w:bottom w:val="none" w:sz="0" w:space="0" w:color="auto"/>
        <w:right w:val="none" w:sz="0" w:space="0" w:color="auto"/>
      </w:divBdr>
    </w:div>
    <w:div w:id="826243586">
      <w:bodyDiv w:val="1"/>
      <w:marLeft w:val="0"/>
      <w:marRight w:val="0"/>
      <w:marTop w:val="0"/>
      <w:marBottom w:val="0"/>
      <w:divBdr>
        <w:top w:val="none" w:sz="0" w:space="0" w:color="auto"/>
        <w:left w:val="none" w:sz="0" w:space="0" w:color="auto"/>
        <w:bottom w:val="none" w:sz="0" w:space="0" w:color="auto"/>
        <w:right w:val="none" w:sz="0" w:space="0" w:color="auto"/>
      </w:divBdr>
    </w:div>
    <w:div w:id="826288413">
      <w:bodyDiv w:val="1"/>
      <w:marLeft w:val="0"/>
      <w:marRight w:val="0"/>
      <w:marTop w:val="0"/>
      <w:marBottom w:val="0"/>
      <w:divBdr>
        <w:top w:val="none" w:sz="0" w:space="0" w:color="auto"/>
        <w:left w:val="none" w:sz="0" w:space="0" w:color="auto"/>
        <w:bottom w:val="none" w:sz="0" w:space="0" w:color="auto"/>
        <w:right w:val="none" w:sz="0" w:space="0" w:color="auto"/>
      </w:divBdr>
    </w:div>
    <w:div w:id="826478682">
      <w:bodyDiv w:val="1"/>
      <w:marLeft w:val="0"/>
      <w:marRight w:val="0"/>
      <w:marTop w:val="0"/>
      <w:marBottom w:val="0"/>
      <w:divBdr>
        <w:top w:val="none" w:sz="0" w:space="0" w:color="auto"/>
        <w:left w:val="none" w:sz="0" w:space="0" w:color="auto"/>
        <w:bottom w:val="none" w:sz="0" w:space="0" w:color="auto"/>
        <w:right w:val="none" w:sz="0" w:space="0" w:color="auto"/>
      </w:divBdr>
    </w:div>
    <w:div w:id="828135383">
      <w:bodyDiv w:val="1"/>
      <w:marLeft w:val="0"/>
      <w:marRight w:val="0"/>
      <w:marTop w:val="0"/>
      <w:marBottom w:val="0"/>
      <w:divBdr>
        <w:top w:val="none" w:sz="0" w:space="0" w:color="auto"/>
        <w:left w:val="none" w:sz="0" w:space="0" w:color="auto"/>
        <w:bottom w:val="none" w:sz="0" w:space="0" w:color="auto"/>
        <w:right w:val="none" w:sz="0" w:space="0" w:color="auto"/>
      </w:divBdr>
    </w:div>
    <w:div w:id="829909189">
      <w:bodyDiv w:val="1"/>
      <w:marLeft w:val="0"/>
      <w:marRight w:val="0"/>
      <w:marTop w:val="0"/>
      <w:marBottom w:val="0"/>
      <w:divBdr>
        <w:top w:val="none" w:sz="0" w:space="0" w:color="auto"/>
        <w:left w:val="none" w:sz="0" w:space="0" w:color="auto"/>
        <w:bottom w:val="none" w:sz="0" w:space="0" w:color="auto"/>
        <w:right w:val="none" w:sz="0" w:space="0" w:color="auto"/>
      </w:divBdr>
    </w:div>
    <w:div w:id="831219139">
      <w:bodyDiv w:val="1"/>
      <w:marLeft w:val="0"/>
      <w:marRight w:val="0"/>
      <w:marTop w:val="0"/>
      <w:marBottom w:val="0"/>
      <w:divBdr>
        <w:top w:val="none" w:sz="0" w:space="0" w:color="auto"/>
        <w:left w:val="none" w:sz="0" w:space="0" w:color="auto"/>
        <w:bottom w:val="none" w:sz="0" w:space="0" w:color="auto"/>
        <w:right w:val="none" w:sz="0" w:space="0" w:color="auto"/>
      </w:divBdr>
    </w:div>
    <w:div w:id="831221728">
      <w:bodyDiv w:val="1"/>
      <w:marLeft w:val="0"/>
      <w:marRight w:val="0"/>
      <w:marTop w:val="0"/>
      <w:marBottom w:val="0"/>
      <w:divBdr>
        <w:top w:val="none" w:sz="0" w:space="0" w:color="auto"/>
        <w:left w:val="none" w:sz="0" w:space="0" w:color="auto"/>
        <w:bottom w:val="none" w:sz="0" w:space="0" w:color="auto"/>
        <w:right w:val="none" w:sz="0" w:space="0" w:color="auto"/>
      </w:divBdr>
    </w:div>
    <w:div w:id="831718294">
      <w:bodyDiv w:val="1"/>
      <w:marLeft w:val="0"/>
      <w:marRight w:val="0"/>
      <w:marTop w:val="0"/>
      <w:marBottom w:val="0"/>
      <w:divBdr>
        <w:top w:val="none" w:sz="0" w:space="0" w:color="auto"/>
        <w:left w:val="none" w:sz="0" w:space="0" w:color="auto"/>
        <w:bottom w:val="none" w:sz="0" w:space="0" w:color="auto"/>
        <w:right w:val="none" w:sz="0" w:space="0" w:color="auto"/>
      </w:divBdr>
    </w:div>
    <w:div w:id="832184494">
      <w:bodyDiv w:val="1"/>
      <w:marLeft w:val="0"/>
      <w:marRight w:val="0"/>
      <w:marTop w:val="0"/>
      <w:marBottom w:val="0"/>
      <w:divBdr>
        <w:top w:val="none" w:sz="0" w:space="0" w:color="auto"/>
        <w:left w:val="none" w:sz="0" w:space="0" w:color="auto"/>
        <w:bottom w:val="none" w:sz="0" w:space="0" w:color="auto"/>
        <w:right w:val="none" w:sz="0" w:space="0" w:color="auto"/>
      </w:divBdr>
    </w:div>
    <w:div w:id="832335178">
      <w:bodyDiv w:val="1"/>
      <w:marLeft w:val="0"/>
      <w:marRight w:val="0"/>
      <w:marTop w:val="0"/>
      <w:marBottom w:val="0"/>
      <w:divBdr>
        <w:top w:val="none" w:sz="0" w:space="0" w:color="auto"/>
        <w:left w:val="none" w:sz="0" w:space="0" w:color="auto"/>
        <w:bottom w:val="none" w:sz="0" w:space="0" w:color="auto"/>
        <w:right w:val="none" w:sz="0" w:space="0" w:color="auto"/>
      </w:divBdr>
    </w:div>
    <w:div w:id="834035829">
      <w:bodyDiv w:val="1"/>
      <w:marLeft w:val="0"/>
      <w:marRight w:val="0"/>
      <w:marTop w:val="0"/>
      <w:marBottom w:val="0"/>
      <w:divBdr>
        <w:top w:val="none" w:sz="0" w:space="0" w:color="auto"/>
        <w:left w:val="none" w:sz="0" w:space="0" w:color="auto"/>
        <w:bottom w:val="none" w:sz="0" w:space="0" w:color="auto"/>
        <w:right w:val="none" w:sz="0" w:space="0" w:color="auto"/>
      </w:divBdr>
    </w:div>
    <w:div w:id="835925447">
      <w:bodyDiv w:val="1"/>
      <w:marLeft w:val="0"/>
      <w:marRight w:val="0"/>
      <w:marTop w:val="0"/>
      <w:marBottom w:val="0"/>
      <w:divBdr>
        <w:top w:val="none" w:sz="0" w:space="0" w:color="auto"/>
        <w:left w:val="none" w:sz="0" w:space="0" w:color="auto"/>
        <w:bottom w:val="none" w:sz="0" w:space="0" w:color="auto"/>
        <w:right w:val="none" w:sz="0" w:space="0" w:color="auto"/>
      </w:divBdr>
    </w:div>
    <w:div w:id="838275730">
      <w:bodyDiv w:val="1"/>
      <w:marLeft w:val="0"/>
      <w:marRight w:val="0"/>
      <w:marTop w:val="0"/>
      <w:marBottom w:val="0"/>
      <w:divBdr>
        <w:top w:val="none" w:sz="0" w:space="0" w:color="auto"/>
        <w:left w:val="none" w:sz="0" w:space="0" w:color="auto"/>
        <w:bottom w:val="none" w:sz="0" w:space="0" w:color="auto"/>
        <w:right w:val="none" w:sz="0" w:space="0" w:color="auto"/>
      </w:divBdr>
    </w:div>
    <w:div w:id="838427242">
      <w:bodyDiv w:val="1"/>
      <w:marLeft w:val="0"/>
      <w:marRight w:val="0"/>
      <w:marTop w:val="0"/>
      <w:marBottom w:val="0"/>
      <w:divBdr>
        <w:top w:val="none" w:sz="0" w:space="0" w:color="auto"/>
        <w:left w:val="none" w:sz="0" w:space="0" w:color="auto"/>
        <w:bottom w:val="none" w:sz="0" w:space="0" w:color="auto"/>
        <w:right w:val="none" w:sz="0" w:space="0" w:color="auto"/>
      </w:divBdr>
    </w:div>
    <w:div w:id="839932240">
      <w:bodyDiv w:val="1"/>
      <w:marLeft w:val="0"/>
      <w:marRight w:val="0"/>
      <w:marTop w:val="0"/>
      <w:marBottom w:val="0"/>
      <w:divBdr>
        <w:top w:val="none" w:sz="0" w:space="0" w:color="auto"/>
        <w:left w:val="none" w:sz="0" w:space="0" w:color="auto"/>
        <w:bottom w:val="none" w:sz="0" w:space="0" w:color="auto"/>
        <w:right w:val="none" w:sz="0" w:space="0" w:color="auto"/>
      </w:divBdr>
    </w:div>
    <w:div w:id="840005619">
      <w:bodyDiv w:val="1"/>
      <w:marLeft w:val="0"/>
      <w:marRight w:val="0"/>
      <w:marTop w:val="0"/>
      <w:marBottom w:val="0"/>
      <w:divBdr>
        <w:top w:val="none" w:sz="0" w:space="0" w:color="auto"/>
        <w:left w:val="none" w:sz="0" w:space="0" w:color="auto"/>
        <w:bottom w:val="none" w:sz="0" w:space="0" w:color="auto"/>
        <w:right w:val="none" w:sz="0" w:space="0" w:color="auto"/>
      </w:divBdr>
    </w:div>
    <w:div w:id="840122781">
      <w:bodyDiv w:val="1"/>
      <w:marLeft w:val="0"/>
      <w:marRight w:val="0"/>
      <w:marTop w:val="0"/>
      <w:marBottom w:val="0"/>
      <w:divBdr>
        <w:top w:val="none" w:sz="0" w:space="0" w:color="auto"/>
        <w:left w:val="none" w:sz="0" w:space="0" w:color="auto"/>
        <w:bottom w:val="none" w:sz="0" w:space="0" w:color="auto"/>
        <w:right w:val="none" w:sz="0" w:space="0" w:color="auto"/>
      </w:divBdr>
    </w:div>
    <w:div w:id="841237090">
      <w:bodyDiv w:val="1"/>
      <w:marLeft w:val="0"/>
      <w:marRight w:val="0"/>
      <w:marTop w:val="0"/>
      <w:marBottom w:val="0"/>
      <w:divBdr>
        <w:top w:val="none" w:sz="0" w:space="0" w:color="auto"/>
        <w:left w:val="none" w:sz="0" w:space="0" w:color="auto"/>
        <w:bottom w:val="none" w:sz="0" w:space="0" w:color="auto"/>
        <w:right w:val="none" w:sz="0" w:space="0" w:color="auto"/>
      </w:divBdr>
    </w:div>
    <w:div w:id="841555331">
      <w:bodyDiv w:val="1"/>
      <w:marLeft w:val="0"/>
      <w:marRight w:val="0"/>
      <w:marTop w:val="0"/>
      <w:marBottom w:val="0"/>
      <w:divBdr>
        <w:top w:val="none" w:sz="0" w:space="0" w:color="auto"/>
        <w:left w:val="none" w:sz="0" w:space="0" w:color="auto"/>
        <w:bottom w:val="none" w:sz="0" w:space="0" w:color="auto"/>
        <w:right w:val="none" w:sz="0" w:space="0" w:color="auto"/>
      </w:divBdr>
    </w:div>
    <w:div w:id="842088442">
      <w:bodyDiv w:val="1"/>
      <w:marLeft w:val="0"/>
      <w:marRight w:val="0"/>
      <w:marTop w:val="0"/>
      <w:marBottom w:val="0"/>
      <w:divBdr>
        <w:top w:val="none" w:sz="0" w:space="0" w:color="auto"/>
        <w:left w:val="none" w:sz="0" w:space="0" w:color="auto"/>
        <w:bottom w:val="none" w:sz="0" w:space="0" w:color="auto"/>
        <w:right w:val="none" w:sz="0" w:space="0" w:color="auto"/>
      </w:divBdr>
    </w:div>
    <w:div w:id="844786745">
      <w:bodyDiv w:val="1"/>
      <w:marLeft w:val="0"/>
      <w:marRight w:val="0"/>
      <w:marTop w:val="0"/>
      <w:marBottom w:val="0"/>
      <w:divBdr>
        <w:top w:val="none" w:sz="0" w:space="0" w:color="auto"/>
        <w:left w:val="none" w:sz="0" w:space="0" w:color="auto"/>
        <w:bottom w:val="none" w:sz="0" w:space="0" w:color="auto"/>
        <w:right w:val="none" w:sz="0" w:space="0" w:color="auto"/>
      </w:divBdr>
    </w:div>
    <w:div w:id="846139018">
      <w:bodyDiv w:val="1"/>
      <w:marLeft w:val="0"/>
      <w:marRight w:val="0"/>
      <w:marTop w:val="0"/>
      <w:marBottom w:val="0"/>
      <w:divBdr>
        <w:top w:val="none" w:sz="0" w:space="0" w:color="auto"/>
        <w:left w:val="none" w:sz="0" w:space="0" w:color="auto"/>
        <w:bottom w:val="none" w:sz="0" w:space="0" w:color="auto"/>
        <w:right w:val="none" w:sz="0" w:space="0" w:color="auto"/>
      </w:divBdr>
    </w:div>
    <w:div w:id="846332993">
      <w:bodyDiv w:val="1"/>
      <w:marLeft w:val="0"/>
      <w:marRight w:val="0"/>
      <w:marTop w:val="0"/>
      <w:marBottom w:val="0"/>
      <w:divBdr>
        <w:top w:val="none" w:sz="0" w:space="0" w:color="auto"/>
        <w:left w:val="none" w:sz="0" w:space="0" w:color="auto"/>
        <w:bottom w:val="none" w:sz="0" w:space="0" w:color="auto"/>
        <w:right w:val="none" w:sz="0" w:space="0" w:color="auto"/>
      </w:divBdr>
    </w:div>
    <w:div w:id="846404176">
      <w:bodyDiv w:val="1"/>
      <w:marLeft w:val="0"/>
      <w:marRight w:val="0"/>
      <w:marTop w:val="0"/>
      <w:marBottom w:val="0"/>
      <w:divBdr>
        <w:top w:val="none" w:sz="0" w:space="0" w:color="auto"/>
        <w:left w:val="none" w:sz="0" w:space="0" w:color="auto"/>
        <w:bottom w:val="none" w:sz="0" w:space="0" w:color="auto"/>
        <w:right w:val="none" w:sz="0" w:space="0" w:color="auto"/>
      </w:divBdr>
    </w:div>
    <w:div w:id="846751584">
      <w:bodyDiv w:val="1"/>
      <w:marLeft w:val="0"/>
      <w:marRight w:val="0"/>
      <w:marTop w:val="0"/>
      <w:marBottom w:val="0"/>
      <w:divBdr>
        <w:top w:val="none" w:sz="0" w:space="0" w:color="auto"/>
        <w:left w:val="none" w:sz="0" w:space="0" w:color="auto"/>
        <w:bottom w:val="none" w:sz="0" w:space="0" w:color="auto"/>
        <w:right w:val="none" w:sz="0" w:space="0" w:color="auto"/>
      </w:divBdr>
    </w:div>
    <w:div w:id="847137912">
      <w:bodyDiv w:val="1"/>
      <w:marLeft w:val="0"/>
      <w:marRight w:val="0"/>
      <w:marTop w:val="0"/>
      <w:marBottom w:val="0"/>
      <w:divBdr>
        <w:top w:val="none" w:sz="0" w:space="0" w:color="auto"/>
        <w:left w:val="none" w:sz="0" w:space="0" w:color="auto"/>
        <w:bottom w:val="none" w:sz="0" w:space="0" w:color="auto"/>
        <w:right w:val="none" w:sz="0" w:space="0" w:color="auto"/>
      </w:divBdr>
    </w:div>
    <w:div w:id="849104846">
      <w:bodyDiv w:val="1"/>
      <w:marLeft w:val="0"/>
      <w:marRight w:val="0"/>
      <w:marTop w:val="0"/>
      <w:marBottom w:val="0"/>
      <w:divBdr>
        <w:top w:val="none" w:sz="0" w:space="0" w:color="auto"/>
        <w:left w:val="none" w:sz="0" w:space="0" w:color="auto"/>
        <w:bottom w:val="none" w:sz="0" w:space="0" w:color="auto"/>
        <w:right w:val="none" w:sz="0" w:space="0" w:color="auto"/>
      </w:divBdr>
    </w:div>
    <w:div w:id="850292870">
      <w:bodyDiv w:val="1"/>
      <w:marLeft w:val="0"/>
      <w:marRight w:val="0"/>
      <w:marTop w:val="0"/>
      <w:marBottom w:val="0"/>
      <w:divBdr>
        <w:top w:val="none" w:sz="0" w:space="0" w:color="auto"/>
        <w:left w:val="none" w:sz="0" w:space="0" w:color="auto"/>
        <w:bottom w:val="none" w:sz="0" w:space="0" w:color="auto"/>
        <w:right w:val="none" w:sz="0" w:space="0" w:color="auto"/>
      </w:divBdr>
    </w:div>
    <w:div w:id="850680856">
      <w:bodyDiv w:val="1"/>
      <w:marLeft w:val="0"/>
      <w:marRight w:val="0"/>
      <w:marTop w:val="0"/>
      <w:marBottom w:val="0"/>
      <w:divBdr>
        <w:top w:val="none" w:sz="0" w:space="0" w:color="auto"/>
        <w:left w:val="none" w:sz="0" w:space="0" w:color="auto"/>
        <w:bottom w:val="none" w:sz="0" w:space="0" w:color="auto"/>
        <w:right w:val="none" w:sz="0" w:space="0" w:color="auto"/>
      </w:divBdr>
    </w:div>
    <w:div w:id="851381158">
      <w:bodyDiv w:val="1"/>
      <w:marLeft w:val="0"/>
      <w:marRight w:val="0"/>
      <w:marTop w:val="0"/>
      <w:marBottom w:val="0"/>
      <w:divBdr>
        <w:top w:val="none" w:sz="0" w:space="0" w:color="auto"/>
        <w:left w:val="none" w:sz="0" w:space="0" w:color="auto"/>
        <w:bottom w:val="none" w:sz="0" w:space="0" w:color="auto"/>
        <w:right w:val="none" w:sz="0" w:space="0" w:color="auto"/>
      </w:divBdr>
    </w:div>
    <w:div w:id="851451027">
      <w:bodyDiv w:val="1"/>
      <w:marLeft w:val="0"/>
      <w:marRight w:val="0"/>
      <w:marTop w:val="0"/>
      <w:marBottom w:val="0"/>
      <w:divBdr>
        <w:top w:val="none" w:sz="0" w:space="0" w:color="auto"/>
        <w:left w:val="none" w:sz="0" w:space="0" w:color="auto"/>
        <w:bottom w:val="none" w:sz="0" w:space="0" w:color="auto"/>
        <w:right w:val="none" w:sz="0" w:space="0" w:color="auto"/>
      </w:divBdr>
    </w:div>
    <w:div w:id="851650680">
      <w:bodyDiv w:val="1"/>
      <w:marLeft w:val="0"/>
      <w:marRight w:val="0"/>
      <w:marTop w:val="0"/>
      <w:marBottom w:val="0"/>
      <w:divBdr>
        <w:top w:val="none" w:sz="0" w:space="0" w:color="auto"/>
        <w:left w:val="none" w:sz="0" w:space="0" w:color="auto"/>
        <w:bottom w:val="none" w:sz="0" w:space="0" w:color="auto"/>
        <w:right w:val="none" w:sz="0" w:space="0" w:color="auto"/>
      </w:divBdr>
    </w:div>
    <w:div w:id="852106093">
      <w:bodyDiv w:val="1"/>
      <w:marLeft w:val="0"/>
      <w:marRight w:val="0"/>
      <w:marTop w:val="0"/>
      <w:marBottom w:val="0"/>
      <w:divBdr>
        <w:top w:val="none" w:sz="0" w:space="0" w:color="auto"/>
        <w:left w:val="none" w:sz="0" w:space="0" w:color="auto"/>
        <w:bottom w:val="none" w:sz="0" w:space="0" w:color="auto"/>
        <w:right w:val="none" w:sz="0" w:space="0" w:color="auto"/>
      </w:divBdr>
    </w:div>
    <w:div w:id="853501331">
      <w:bodyDiv w:val="1"/>
      <w:marLeft w:val="0"/>
      <w:marRight w:val="0"/>
      <w:marTop w:val="0"/>
      <w:marBottom w:val="0"/>
      <w:divBdr>
        <w:top w:val="none" w:sz="0" w:space="0" w:color="auto"/>
        <w:left w:val="none" w:sz="0" w:space="0" w:color="auto"/>
        <w:bottom w:val="none" w:sz="0" w:space="0" w:color="auto"/>
        <w:right w:val="none" w:sz="0" w:space="0" w:color="auto"/>
      </w:divBdr>
    </w:div>
    <w:div w:id="854155372">
      <w:bodyDiv w:val="1"/>
      <w:marLeft w:val="0"/>
      <w:marRight w:val="0"/>
      <w:marTop w:val="0"/>
      <w:marBottom w:val="0"/>
      <w:divBdr>
        <w:top w:val="none" w:sz="0" w:space="0" w:color="auto"/>
        <w:left w:val="none" w:sz="0" w:space="0" w:color="auto"/>
        <w:bottom w:val="none" w:sz="0" w:space="0" w:color="auto"/>
        <w:right w:val="none" w:sz="0" w:space="0" w:color="auto"/>
      </w:divBdr>
    </w:div>
    <w:div w:id="856116282">
      <w:bodyDiv w:val="1"/>
      <w:marLeft w:val="0"/>
      <w:marRight w:val="0"/>
      <w:marTop w:val="0"/>
      <w:marBottom w:val="0"/>
      <w:divBdr>
        <w:top w:val="none" w:sz="0" w:space="0" w:color="auto"/>
        <w:left w:val="none" w:sz="0" w:space="0" w:color="auto"/>
        <w:bottom w:val="none" w:sz="0" w:space="0" w:color="auto"/>
        <w:right w:val="none" w:sz="0" w:space="0" w:color="auto"/>
      </w:divBdr>
    </w:div>
    <w:div w:id="856769849">
      <w:bodyDiv w:val="1"/>
      <w:marLeft w:val="0"/>
      <w:marRight w:val="0"/>
      <w:marTop w:val="0"/>
      <w:marBottom w:val="0"/>
      <w:divBdr>
        <w:top w:val="none" w:sz="0" w:space="0" w:color="auto"/>
        <w:left w:val="none" w:sz="0" w:space="0" w:color="auto"/>
        <w:bottom w:val="none" w:sz="0" w:space="0" w:color="auto"/>
        <w:right w:val="none" w:sz="0" w:space="0" w:color="auto"/>
      </w:divBdr>
    </w:div>
    <w:div w:id="856969609">
      <w:bodyDiv w:val="1"/>
      <w:marLeft w:val="0"/>
      <w:marRight w:val="0"/>
      <w:marTop w:val="0"/>
      <w:marBottom w:val="0"/>
      <w:divBdr>
        <w:top w:val="none" w:sz="0" w:space="0" w:color="auto"/>
        <w:left w:val="none" w:sz="0" w:space="0" w:color="auto"/>
        <w:bottom w:val="none" w:sz="0" w:space="0" w:color="auto"/>
        <w:right w:val="none" w:sz="0" w:space="0" w:color="auto"/>
      </w:divBdr>
    </w:div>
    <w:div w:id="857547114">
      <w:bodyDiv w:val="1"/>
      <w:marLeft w:val="0"/>
      <w:marRight w:val="0"/>
      <w:marTop w:val="0"/>
      <w:marBottom w:val="0"/>
      <w:divBdr>
        <w:top w:val="none" w:sz="0" w:space="0" w:color="auto"/>
        <w:left w:val="none" w:sz="0" w:space="0" w:color="auto"/>
        <w:bottom w:val="none" w:sz="0" w:space="0" w:color="auto"/>
        <w:right w:val="none" w:sz="0" w:space="0" w:color="auto"/>
      </w:divBdr>
    </w:div>
    <w:div w:id="858277596">
      <w:bodyDiv w:val="1"/>
      <w:marLeft w:val="0"/>
      <w:marRight w:val="0"/>
      <w:marTop w:val="0"/>
      <w:marBottom w:val="0"/>
      <w:divBdr>
        <w:top w:val="none" w:sz="0" w:space="0" w:color="auto"/>
        <w:left w:val="none" w:sz="0" w:space="0" w:color="auto"/>
        <w:bottom w:val="none" w:sz="0" w:space="0" w:color="auto"/>
        <w:right w:val="none" w:sz="0" w:space="0" w:color="auto"/>
      </w:divBdr>
    </w:div>
    <w:div w:id="858591288">
      <w:bodyDiv w:val="1"/>
      <w:marLeft w:val="0"/>
      <w:marRight w:val="0"/>
      <w:marTop w:val="0"/>
      <w:marBottom w:val="0"/>
      <w:divBdr>
        <w:top w:val="none" w:sz="0" w:space="0" w:color="auto"/>
        <w:left w:val="none" w:sz="0" w:space="0" w:color="auto"/>
        <w:bottom w:val="none" w:sz="0" w:space="0" w:color="auto"/>
        <w:right w:val="none" w:sz="0" w:space="0" w:color="auto"/>
      </w:divBdr>
    </w:div>
    <w:div w:id="859583513">
      <w:bodyDiv w:val="1"/>
      <w:marLeft w:val="0"/>
      <w:marRight w:val="0"/>
      <w:marTop w:val="0"/>
      <w:marBottom w:val="0"/>
      <w:divBdr>
        <w:top w:val="none" w:sz="0" w:space="0" w:color="auto"/>
        <w:left w:val="none" w:sz="0" w:space="0" w:color="auto"/>
        <w:bottom w:val="none" w:sz="0" w:space="0" w:color="auto"/>
        <w:right w:val="none" w:sz="0" w:space="0" w:color="auto"/>
      </w:divBdr>
    </w:div>
    <w:div w:id="860432331">
      <w:bodyDiv w:val="1"/>
      <w:marLeft w:val="0"/>
      <w:marRight w:val="0"/>
      <w:marTop w:val="0"/>
      <w:marBottom w:val="0"/>
      <w:divBdr>
        <w:top w:val="none" w:sz="0" w:space="0" w:color="auto"/>
        <w:left w:val="none" w:sz="0" w:space="0" w:color="auto"/>
        <w:bottom w:val="none" w:sz="0" w:space="0" w:color="auto"/>
        <w:right w:val="none" w:sz="0" w:space="0" w:color="auto"/>
      </w:divBdr>
    </w:div>
    <w:div w:id="861480816">
      <w:bodyDiv w:val="1"/>
      <w:marLeft w:val="0"/>
      <w:marRight w:val="0"/>
      <w:marTop w:val="0"/>
      <w:marBottom w:val="0"/>
      <w:divBdr>
        <w:top w:val="none" w:sz="0" w:space="0" w:color="auto"/>
        <w:left w:val="none" w:sz="0" w:space="0" w:color="auto"/>
        <w:bottom w:val="none" w:sz="0" w:space="0" w:color="auto"/>
        <w:right w:val="none" w:sz="0" w:space="0" w:color="auto"/>
      </w:divBdr>
    </w:div>
    <w:div w:id="862860390">
      <w:bodyDiv w:val="1"/>
      <w:marLeft w:val="0"/>
      <w:marRight w:val="0"/>
      <w:marTop w:val="0"/>
      <w:marBottom w:val="0"/>
      <w:divBdr>
        <w:top w:val="none" w:sz="0" w:space="0" w:color="auto"/>
        <w:left w:val="none" w:sz="0" w:space="0" w:color="auto"/>
        <w:bottom w:val="none" w:sz="0" w:space="0" w:color="auto"/>
        <w:right w:val="none" w:sz="0" w:space="0" w:color="auto"/>
      </w:divBdr>
    </w:div>
    <w:div w:id="864363968">
      <w:bodyDiv w:val="1"/>
      <w:marLeft w:val="0"/>
      <w:marRight w:val="0"/>
      <w:marTop w:val="0"/>
      <w:marBottom w:val="0"/>
      <w:divBdr>
        <w:top w:val="none" w:sz="0" w:space="0" w:color="auto"/>
        <w:left w:val="none" w:sz="0" w:space="0" w:color="auto"/>
        <w:bottom w:val="none" w:sz="0" w:space="0" w:color="auto"/>
        <w:right w:val="none" w:sz="0" w:space="0" w:color="auto"/>
      </w:divBdr>
    </w:div>
    <w:div w:id="865018629">
      <w:bodyDiv w:val="1"/>
      <w:marLeft w:val="0"/>
      <w:marRight w:val="0"/>
      <w:marTop w:val="0"/>
      <w:marBottom w:val="0"/>
      <w:divBdr>
        <w:top w:val="none" w:sz="0" w:space="0" w:color="auto"/>
        <w:left w:val="none" w:sz="0" w:space="0" w:color="auto"/>
        <w:bottom w:val="none" w:sz="0" w:space="0" w:color="auto"/>
        <w:right w:val="none" w:sz="0" w:space="0" w:color="auto"/>
      </w:divBdr>
    </w:div>
    <w:div w:id="865606161">
      <w:bodyDiv w:val="1"/>
      <w:marLeft w:val="0"/>
      <w:marRight w:val="0"/>
      <w:marTop w:val="0"/>
      <w:marBottom w:val="0"/>
      <w:divBdr>
        <w:top w:val="none" w:sz="0" w:space="0" w:color="auto"/>
        <w:left w:val="none" w:sz="0" w:space="0" w:color="auto"/>
        <w:bottom w:val="none" w:sz="0" w:space="0" w:color="auto"/>
        <w:right w:val="none" w:sz="0" w:space="0" w:color="auto"/>
      </w:divBdr>
    </w:div>
    <w:div w:id="868223965">
      <w:bodyDiv w:val="1"/>
      <w:marLeft w:val="0"/>
      <w:marRight w:val="0"/>
      <w:marTop w:val="0"/>
      <w:marBottom w:val="0"/>
      <w:divBdr>
        <w:top w:val="none" w:sz="0" w:space="0" w:color="auto"/>
        <w:left w:val="none" w:sz="0" w:space="0" w:color="auto"/>
        <w:bottom w:val="none" w:sz="0" w:space="0" w:color="auto"/>
        <w:right w:val="none" w:sz="0" w:space="0" w:color="auto"/>
      </w:divBdr>
    </w:div>
    <w:div w:id="868302098">
      <w:bodyDiv w:val="1"/>
      <w:marLeft w:val="0"/>
      <w:marRight w:val="0"/>
      <w:marTop w:val="0"/>
      <w:marBottom w:val="0"/>
      <w:divBdr>
        <w:top w:val="none" w:sz="0" w:space="0" w:color="auto"/>
        <w:left w:val="none" w:sz="0" w:space="0" w:color="auto"/>
        <w:bottom w:val="none" w:sz="0" w:space="0" w:color="auto"/>
        <w:right w:val="none" w:sz="0" w:space="0" w:color="auto"/>
      </w:divBdr>
    </w:div>
    <w:div w:id="869949761">
      <w:bodyDiv w:val="1"/>
      <w:marLeft w:val="0"/>
      <w:marRight w:val="0"/>
      <w:marTop w:val="0"/>
      <w:marBottom w:val="0"/>
      <w:divBdr>
        <w:top w:val="none" w:sz="0" w:space="0" w:color="auto"/>
        <w:left w:val="none" w:sz="0" w:space="0" w:color="auto"/>
        <w:bottom w:val="none" w:sz="0" w:space="0" w:color="auto"/>
        <w:right w:val="none" w:sz="0" w:space="0" w:color="auto"/>
      </w:divBdr>
    </w:div>
    <w:div w:id="870261431">
      <w:bodyDiv w:val="1"/>
      <w:marLeft w:val="0"/>
      <w:marRight w:val="0"/>
      <w:marTop w:val="0"/>
      <w:marBottom w:val="0"/>
      <w:divBdr>
        <w:top w:val="none" w:sz="0" w:space="0" w:color="auto"/>
        <w:left w:val="none" w:sz="0" w:space="0" w:color="auto"/>
        <w:bottom w:val="none" w:sz="0" w:space="0" w:color="auto"/>
        <w:right w:val="none" w:sz="0" w:space="0" w:color="auto"/>
      </w:divBdr>
    </w:div>
    <w:div w:id="870610770">
      <w:bodyDiv w:val="1"/>
      <w:marLeft w:val="0"/>
      <w:marRight w:val="0"/>
      <w:marTop w:val="0"/>
      <w:marBottom w:val="0"/>
      <w:divBdr>
        <w:top w:val="none" w:sz="0" w:space="0" w:color="auto"/>
        <w:left w:val="none" w:sz="0" w:space="0" w:color="auto"/>
        <w:bottom w:val="none" w:sz="0" w:space="0" w:color="auto"/>
        <w:right w:val="none" w:sz="0" w:space="0" w:color="auto"/>
      </w:divBdr>
    </w:div>
    <w:div w:id="870801179">
      <w:bodyDiv w:val="1"/>
      <w:marLeft w:val="0"/>
      <w:marRight w:val="0"/>
      <w:marTop w:val="0"/>
      <w:marBottom w:val="0"/>
      <w:divBdr>
        <w:top w:val="none" w:sz="0" w:space="0" w:color="auto"/>
        <w:left w:val="none" w:sz="0" w:space="0" w:color="auto"/>
        <w:bottom w:val="none" w:sz="0" w:space="0" w:color="auto"/>
        <w:right w:val="none" w:sz="0" w:space="0" w:color="auto"/>
      </w:divBdr>
    </w:div>
    <w:div w:id="871303372">
      <w:bodyDiv w:val="1"/>
      <w:marLeft w:val="0"/>
      <w:marRight w:val="0"/>
      <w:marTop w:val="0"/>
      <w:marBottom w:val="0"/>
      <w:divBdr>
        <w:top w:val="none" w:sz="0" w:space="0" w:color="auto"/>
        <w:left w:val="none" w:sz="0" w:space="0" w:color="auto"/>
        <w:bottom w:val="none" w:sz="0" w:space="0" w:color="auto"/>
        <w:right w:val="none" w:sz="0" w:space="0" w:color="auto"/>
      </w:divBdr>
    </w:div>
    <w:div w:id="874007406">
      <w:bodyDiv w:val="1"/>
      <w:marLeft w:val="0"/>
      <w:marRight w:val="0"/>
      <w:marTop w:val="0"/>
      <w:marBottom w:val="0"/>
      <w:divBdr>
        <w:top w:val="none" w:sz="0" w:space="0" w:color="auto"/>
        <w:left w:val="none" w:sz="0" w:space="0" w:color="auto"/>
        <w:bottom w:val="none" w:sz="0" w:space="0" w:color="auto"/>
        <w:right w:val="none" w:sz="0" w:space="0" w:color="auto"/>
      </w:divBdr>
    </w:div>
    <w:div w:id="874543381">
      <w:bodyDiv w:val="1"/>
      <w:marLeft w:val="0"/>
      <w:marRight w:val="0"/>
      <w:marTop w:val="0"/>
      <w:marBottom w:val="0"/>
      <w:divBdr>
        <w:top w:val="none" w:sz="0" w:space="0" w:color="auto"/>
        <w:left w:val="none" w:sz="0" w:space="0" w:color="auto"/>
        <w:bottom w:val="none" w:sz="0" w:space="0" w:color="auto"/>
        <w:right w:val="none" w:sz="0" w:space="0" w:color="auto"/>
      </w:divBdr>
    </w:div>
    <w:div w:id="875313767">
      <w:bodyDiv w:val="1"/>
      <w:marLeft w:val="0"/>
      <w:marRight w:val="0"/>
      <w:marTop w:val="0"/>
      <w:marBottom w:val="0"/>
      <w:divBdr>
        <w:top w:val="none" w:sz="0" w:space="0" w:color="auto"/>
        <w:left w:val="none" w:sz="0" w:space="0" w:color="auto"/>
        <w:bottom w:val="none" w:sz="0" w:space="0" w:color="auto"/>
        <w:right w:val="none" w:sz="0" w:space="0" w:color="auto"/>
      </w:divBdr>
    </w:div>
    <w:div w:id="875776878">
      <w:bodyDiv w:val="1"/>
      <w:marLeft w:val="0"/>
      <w:marRight w:val="0"/>
      <w:marTop w:val="0"/>
      <w:marBottom w:val="0"/>
      <w:divBdr>
        <w:top w:val="none" w:sz="0" w:space="0" w:color="auto"/>
        <w:left w:val="none" w:sz="0" w:space="0" w:color="auto"/>
        <w:bottom w:val="none" w:sz="0" w:space="0" w:color="auto"/>
        <w:right w:val="none" w:sz="0" w:space="0" w:color="auto"/>
      </w:divBdr>
    </w:div>
    <w:div w:id="878318758">
      <w:bodyDiv w:val="1"/>
      <w:marLeft w:val="0"/>
      <w:marRight w:val="0"/>
      <w:marTop w:val="0"/>
      <w:marBottom w:val="0"/>
      <w:divBdr>
        <w:top w:val="none" w:sz="0" w:space="0" w:color="auto"/>
        <w:left w:val="none" w:sz="0" w:space="0" w:color="auto"/>
        <w:bottom w:val="none" w:sz="0" w:space="0" w:color="auto"/>
        <w:right w:val="none" w:sz="0" w:space="0" w:color="auto"/>
      </w:divBdr>
    </w:div>
    <w:div w:id="879324445">
      <w:bodyDiv w:val="1"/>
      <w:marLeft w:val="0"/>
      <w:marRight w:val="0"/>
      <w:marTop w:val="0"/>
      <w:marBottom w:val="0"/>
      <w:divBdr>
        <w:top w:val="none" w:sz="0" w:space="0" w:color="auto"/>
        <w:left w:val="none" w:sz="0" w:space="0" w:color="auto"/>
        <w:bottom w:val="none" w:sz="0" w:space="0" w:color="auto"/>
        <w:right w:val="none" w:sz="0" w:space="0" w:color="auto"/>
      </w:divBdr>
    </w:div>
    <w:div w:id="880367033">
      <w:bodyDiv w:val="1"/>
      <w:marLeft w:val="0"/>
      <w:marRight w:val="0"/>
      <w:marTop w:val="0"/>
      <w:marBottom w:val="0"/>
      <w:divBdr>
        <w:top w:val="none" w:sz="0" w:space="0" w:color="auto"/>
        <w:left w:val="none" w:sz="0" w:space="0" w:color="auto"/>
        <w:bottom w:val="none" w:sz="0" w:space="0" w:color="auto"/>
        <w:right w:val="none" w:sz="0" w:space="0" w:color="auto"/>
      </w:divBdr>
    </w:div>
    <w:div w:id="881865279">
      <w:bodyDiv w:val="1"/>
      <w:marLeft w:val="0"/>
      <w:marRight w:val="0"/>
      <w:marTop w:val="0"/>
      <w:marBottom w:val="0"/>
      <w:divBdr>
        <w:top w:val="none" w:sz="0" w:space="0" w:color="auto"/>
        <w:left w:val="none" w:sz="0" w:space="0" w:color="auto"/>
        <w:bottom w:val="none" w:sz="0" w:space="0" w:color="auto"/>
        <w:right w:val="none" w:sz="0" w:space="0" w:color="auto"/>
      </w:divBdr>
    </w:div>
    <w:div w:id="883836703">
      <w:bodyDiv w:val="1"/>
      <w:marLeft w:val="0"/>
      <w:marRight w:val="0"/>
      <w:marTop w:val="0"/>
      <w:marBottom w:val="0"/>
      <w:divBdr>
        <w:top w:val="none" w:sz="0" w:space="0" w:color="auto"/>
        <w:left w:val="none" w:sz="0" w:space="0" w:color="auto"/>
        <w:bottom w:val="none" w:sz="0" w:space="0" w:color="auto"/>
        <w:right w:val="none" w:sz="0" w:space="0" w:color="auto"/>
      </w:divBdr>
    </w:div>
    <w:div w:id="885876221">
      <w:bodyDiv w:val="1"/>
      <w:marLeft w:val="0"/>
      <w:marRight w:val="0"/>
      <w:marTop w:val="0"/>
      <w:marBottom w:val="0"/>
      <w:divBdr>
        <w:top w:val="none" w:sz="0" w:space="0" w:color="auto"/>
        <w:left w:val="none" w:sz="0" w:space="0" w:color="auto"/>
        <w:bottom w:val="none" w:sz="0" w:space="0" w:color="auto"/>
        <w:right w:val="none" w:sz="0" w:space="0" w:color="auto"/>
      </w:divBdr>
    </w:div>
    <w:div w:id="885946169">
      <w:bodyDiv w:val="1"/>
      <w:marLeft w:val="0"/>
      <w:marRight w:val="0"/>
      <w:marTop w:val="0"/>
      <w:marBottom w:val="0"/>
      <w:divBdr>
        <w:top w:val="none" w:sz="0" w:space="0" w:color="auto"/>
        <w:left w:val="none" w:sz="0" w:space="0" w:color="auto"/>
        <w:bottom w:val="none" w:sz="0" w:space="0" w:color="auto"/>
        <w:right w:val="none" w:sz="0" w:space="0" w:color="auto"/>
      </w:divBdr>
    </w:div>
    <w:div w:id="888611903">
      <w:bodyDiv w:val="1"/>
      <w:marLeft w:val="0"/>
      <w:marRight w:val="0"/>
      <w:marTop w:val="0"/>
      <w:marBottom w:val="0"/>
      <w:divBdr>
        <w:top w:val="none" w:sz="0" w:space="0" w:color="auto"/>
        <w:left w:val="none" w:sz="0" w:space="0" w:color="auto"/>
        <w:bottom w:val="none" w:sz="0" w:space="0" w:color="auto"/>
        <w:right w:val="none" w:sz="0" w:space="0" w:color="auto"/>
      </w:divBdr>
    </w:div>
    <w:div w:id="889002418">
      <w:bodyDiv w:val="1"/>
      <w:marLeft w:val="0"/>
      <w:marRight w:val="0"/>
      <w:marTop w:val="0"/>
      <w:marBottom w:val="0"/>
      <w:divBdr>
        <w:top w:val="none" w:sz="0" w:space="0" w:color="auto"/>
        <w:left w:val="none" w:sz="0" w:space="0" w:color="auto"/>
        <w:bottom w:val="none" w:sz="0" w:space="0" w:color="auto"/>
        <w:right w:val="none" w:sz="0" w:space="0" w:color="auto"/>
      </w:divBdr>
    </w:div>
    <w:div w:id="890193719">
      <w:bodyDiv w:val="1"/>
      <w:marLeft w:val="0"/>
      <w:marRight w:val="0"/>
      <w:marTop w:val="0"/>
      <w:marBottom w:val="0"/>
      <w:divBdr>
        <w:top w:val="none" w:sz="0" w:space="0" w:color="auto"/>
        <w:left w:val="none" w:sz="0" w:space="0" w:color="auto"/>
        <w:bottom w:val="none" w:sz="0" w:space="0" w:color="auto"/>
        <w:right w:val="none" w:sz="0" w:space="0" w:color="auto"/>
      </w:divBdr>
    </w:div>
    <w:div w:id="891161612">
      <w:bodyDiv w:val="1"/>
      <w:marLeft w:val="0"/>
      <w:marRight w:val="0"/>
      <w:marTop w:val="0"/>
      <w:marBottom w:val="0"/>
      <w:divBdr>
        <w:top w:val="none" w:sz="0" w:space="0" w:color="auto"/>
        <w:left w:val="none" w:sz="0" w:space="0" w:color="auto"/>
        <w:bottom w:val="none" w:sz="0" w:space="0" w:color="auto"/>
        <w:right w:val="none" w:sz="0" w:space="0" w:color="auto"/>
      </w:divBdr>
    </w:div>
    <w:div w:id="891648436">
      <w:bodyDiv w:val="1"/>
      <w:marLeft w:val="0"/>
      <w:marRight w:val="0"/>
      <w:marTop w:val="0"/>
      <w:marBottom w:val="0"/>
      <w:divBdr>
        <w:top w:val="none" w:sz="0" w:space="0" w:color="auto"/>
        <w:left w:val="none" w:sz="0" w:space="0" w:color="auto"/>
        <w:bottom w:val="none" w:sz="0" w:space="0" w:color="auto"/>
        <w:right w:val="none" w:sz="0" w:space="0" w:color="auto"/>
      </w:divBdr>
    </w:div>
    <w:div w:id="891963592">
      <w:bodyDiv w:val="1"/>
      <w:marLeft w:val="0"/>
      <w:marRight w:val="0"/>
      <w:marTop w:val="0"/>
      <w:marBottom w:val="0"/>
      <w:divBdr>
        <w:top w:val="none" w:sz="0" w:space="0" w:color="auto"/>
        <w:left w:val="none" w:sz="0" w:space="0" w:color="auto"/>
        <w:bottom w:val="none" w:sz="0" w:space="0" w:color="auto"/>
        <w:right w:val="none" w:sz="0" w:space="0" w:color="auto"/>
      </w:divBdr>
    </w:div>
    <w:div w:id="894699710">
      <w:bodyDiv w:val="1"/>
      <w:marLeft w:val="0"/>
      <w:marRight w:val="0"/>
      <w:marTop w:val="0"/>
      <w:marBottom w:val="0"/>
      <w:divBdr>
        <w:top w:val="none" w:sz="0" w:space="0" w:color="auto"/>
        <w:left w:val="none" w:sz="0" w:space="0" w:color="auto"/>
        <w:bottom w:val="none" w:sz="0" w:space="0" w:color="auto"/>
        <w:right w:val="none" w:sz="0" w:space="0" w:color="auto"/>
      </w:divBdr>
    </w:div>
    <w:div w:id="894849489">
      <w:bodyDiv w:val="1"/>
      <w:marLeft w:val="0"/>
      <w:marRight w:val="0"/>
      <w:marTop w:val="0"/>
      <w:marBottom w:val="0"/>
      <w:divBdr>
        <w:top w:val="none" w:sz="0" w:space="0" w:color="auto"/>
        <w:left w:val="none" w:sz="0" w:space="0" w:color="auto"/>
        <w:bottom w:val="none" w:sz="0" w:space="0" w:color="auto"/>
        <w:right w:val="none" w:sz="0" w:space="0" w:color="auto"/>
      </w:divBdr>
    </w:div>
    <w:div w:id="898785543">
      <w:bodyDiv w:val="1"/>
      <w:marLeft w:val="0"/>
      <w:marRight w:val="0"/>
      <w:marTop w:val="0"/>
      <w:marBottom w:val="0"/>
      <w:divBdr>
        <w:top w:val="none" w:sz="0" w:space="0" w:color="auto"/>
        <w:left w:val="none" w:sz="0" w:space="0" w:color="auto"/>
        <w:bottom w:val="none" w:sz="0" w:space="0" w:color="auto"/>
        <w:right w:val="none" w:sz="0" w:space="0" w:color="auto"/>
      </w:divBdr>
    </w:div>
    <w:div w:id="899094405">
      <w:bodyDiv w:val="1"/>
      <w:marLeft w:val="0"/>
      <w:marRight w:val="0"/>
      <w:marTop w:val="0"/>
      <w:marBottom w:val="0"/>
      <w:divBdr>
        <w:top w:val="none" w:sz="0" w:space="0" w:color="auto"/>
        <w:left w:val="none" w:sz="0" w:space="0" w:color="auto"/>
        <w:bottom w:val="none" w:sz="0" w:space="0" w:color="auto"/>
        <w:right w:val="none" w:sz="0" w:space="0" w:color="auto"/>
      </w:divBdr>
    </w:div>
    <w:div w:id="899513066">
      <w:bodyDiv w:val="1"/>
      <w:marLeft w:val="0"/>
      <w:marRight w:val="0"/>
      <w:marTop w:val="0"/>
      <w:marBottom w:val="0"/>
      <w:divBdr>
        <w:top w:val="none" w:sz="0" w:space="0" w:color="auto"/>
        <w:left w:val="none" w:sz="0" w:space="0" w:color="auto"/>
        <w:bottom w:val="none" w:sz="0" w:space="0" w:color="auto"/>
        <w:right w:val="none" w:sz="0" w:space="0" w:color="auto"/>
      </w:divBdr>
    </w:div>
    <w:div w:id="900094090">
      <w:bodyDiv w:val="1"/>
      <w:marLeft w:val="0"/>
      <w:marRight w:val="0"/>
      <w:marTop w:val="0"/>
      <w:marBottom w:val="0"/>
      <w:divBdr>
        <w:top w:val="none" w:sz="0" w:space="0" w:color="auto"/>
        <w:left w:val="none" w:sz="0" w:space="0" w:color="auto"/>
        <w:bottom w:val="none" w:sz="0" w:space="0" w:color="auto"/>
        <w:right w:val="none" w:sz="0" w:space="0" w:color="auto"/>
      </w:divBdr>
    </w:div>
    <w:div w:id="900674888">
      <w:bodyDiv w:val="1"/>
      <w:marLeft w:val="0"/>
      <w:marRight w:val="0"/>
      <w:marTop w:val="0"/>
      <w:marBottom w:val="0"/>
      <w:divBdr>
        <w:top w:val="none" w:sz="0" w:space="0" w:color="auto"/>
        <w:left w:val="none" w:sz="0" w:space="0" w:color="auto"/>
        <w:bottom w:val="none" w:sz="0" w:space="0" w:color="auto"/>
        <w:right w:val="none" w:sz="0" w:space="0" w:color="auto"/>
      </w:divBdr>
    </w:div>
    <w:div w:id="900866296">
      <w:bodyDiv w:val="1"/>
      <w:marLeft w:val="0"/>
      <w:marRight w:val="0"/>
      <w:marTop w:val="0"/>
      <w:marBottom w:val="0"/>
      <w:divBdr>
        <w:top w:val="none" w:sz="0" w:space="0" w:color="auto"/>
        <w:left w:val="none" w:sz="0" w:space="0" w:color="auto"/>
        <w:bottom w:val="none" w:sz="0" w:space="0" w:color="auto"/>
        <w:right w:val="none" w:sz="0" w:space="0" w:color="auto"/>
      </w:divBdr>
    </w:div>
    <w:div w:id="901327000">
      <w:bodyDiv w:val="1"/>
      <w:marLeft w:val="0"/>
      <w:marRight w:val="0"/>
      <w:marTop w:val="0"/>
      <w:marBottom w:val="0"/>
      <w:divBdr>
        <w:top w:val="none" w:sz="0" w:space="0" w:color="auto"/>
        <w:left w:val="none" w:sz="0" w:space="0" w:color="auto"/>
        <w:bottom w:val="none" w:sz="0" w:space="0" w:color="auto"/>
        <w:right w:val="none" w:sz="0" w:space="0" w:color="auto"/>
      </w:divBdr>
    </w:div>
    <w:div w:id="902176338">
      <w:bodyDiv w:val="1"/>
      <w:marLeft w:val="0"/>
      <w:marRight w:val="0"/>
      <w:marTop w:val="0"/>
      <w:marBottom w:val="0"/>
      <w:divBdr>
        <w:top w:val="none" w:sz="0" w:space="0" w:color="auto"/>
        <w:left w:val="none" w:sz="0" w:space="0" w:color="auto"/>
        <w:bottom w:val="none" w:sz="0" w:space="0" w:color="auto"/>
        <w:right w:val="none" w:sz="0" w:space="0" w:color="auto"/>
      </w:divBdr>
    </w:div>
    <w:div w:id="905141115">
      <w:bodyDiv w:val="1"/>
      <w:marLeft w:val="0"/>
      <w:marRight w:val="0"/>
      <w:marTop w:val="0"/>
      <w:marBottom w:val="0"/>
      <w:divBdr>
        <w:top w:val="none" w:sz="0" w:space="0" w:color="auto"/>
        <w:left w:val="none" w:sz="0" w:space="0" w:color="auto"/>
        <w:bottom w:val="none" w:sz="0" w:space="0" w:color="auto"/>
        <w:right w:val="none" w:sz="0" w:space="0" w:color="auto"/>
      </w:divBdr>
    </w:div>
    <w:div w:id="909073283">
      <w:bodyDiv w:val="1"/>
      <w:marLeft w:val="0"/>
      <w:marRight w:val="0"/>
      <w:marTop w:val="0"/>
      <w:marBottom w:val="0"/>
      <w:divBdr>
        <w:top w:val="none" w:sz="0" w:space="0" w:color="auto"/>
        <w:left w:val="none" w:sz="0" w:space="0" w:color="auto"/>
        <w:bottom w:val="none" w:sz="0" w:space="0" w:color="auto"/>
        <w:right w:val="none" w:sz="0" w:space="0" w:color="auto"/>
      </w:divBdr>
    </w:div>
    <w:div w:id="910888141">
      <w:bodyDiv w:val="1"/>
      <w:marLeft w:val="0"/>
      <w:marRight w:val="0"/>
      <w:marTop w:val="0"/>
      <w:marBottom w:val="0"/>
      <w:divBdr>
        <w:top w:val="none" w:sz="0" w:space="0" w:color="auto"/>
        <w:left w:val="none" w:sz="0" w:space="0" w:color="auto"/>
        <w:bottom w:val="none" w:sz="0" w:space="0" w:color="auto"/>
        <w:right w:val="none" w:sz="0" w:space="0" w:color="auto"/>
      </w:divBdr>
    </w:div>
    <w:div w:id="912397233">
      <w:bodyDiv w:val="1"/>
      <w:marLeft w:val="0"/>
      <w:marRight w:val="0"/>
      <w:marTop w:val="0"/>
      <w:marBottom w:val="0"/>
      <w:divBdr>
        <w:top w:val="none" w:sz="0" w:space="0" w:color="auto"/>
        <w:left w:val="none" w:sz="0" w:space="0" w:color="auto"/>
        <w:bottom w:val="none" w:sz="0" w:space="0" w:color="auto"/>
        <w:right w:val="none" w:sz="0" w:space="0" w:color="auto"/>
      </w:divBdr>
    </w:div>
    <w:div w:id="912812285">
      <w:bodyDiv w:val="1"/>
      <w:marLeft w:val="0"/>
      <w:marRight w:val="0"/>
      <w:marTop w:val="0"/>
      <w:marBottom w:val="0"/>
      <w:divBdr>
        <w:top w:val="none" w:sz="0" w:space="0" w:color="auto"/>
        <w:left w:val="none" w:sz="0" w:space="0" w:color="auto"/>
        <w:bottom w:val="none" w:sz="0" w:space="0" w:color="auto"/>
        <w:right w:val="none" w:sz="0" w:space="0" w:color="auto"/>
      </w:divBdr>
    </w:div>
    <w:div w:id="913205981">
      <w:bodyDiv w:val="1"/>
      <w:marLeft w:val="0"/>
      <w:marRight w:val="0"/>
      <w:marTop w:val="0"/>
      <w:marBottom w:val="0"/>
      <w:divBdr>
        <w:top w:val="none" w:sz="0" w:space="0" w:color="auto"/>
        <w:left w:val="none" w:sz="0" w:space="0" w:color="auto"/>
        <w:bottom w:val="none" w:sz="0" w:space="0" w:color="auto"/>
        <w:right w:val="none" w:sz="0" w:space="0" w:color="auto"/>
      </w:divBdr>
    </w:div>
    <w:div w:id="913970318">
      <w:bodyDiv w:val="1"/>
      <w:marLeft w:val="0"/>
      <w:marRight w:val="0"/>
      <w:marTop w:val="0"/>
      <w:marBottom w:val="0"/>
      <w:divBdr>
        <w:top w:val="none" w:sz="0" w:space="0" w:color="auto"/>
        <w:left w:val="none" w:sz="0" w:space="0" w:color="auto"/>
        <w:bottom w:val="none" w:sz="0" w:space="0" w:color="auto"/>
        <w:right w:val="none" w:sz="0" w:space="0" w:color="auto"/>
      </w:divBdr>
    </w:div>
    <w:div w:id="914556358">
      <w:bodyDiv w:val="1"/>
      <w:marLeft w:val="0"/>
      <w:marRight w:val="0"/>
      <w:marTop w:val="0"/>
      <w:marBottom w:val="0"/>
      <w:divBdr>
        <w:top w:val="none" w:sz="0" w:space="0" w:color="auto"/>
        <w:left w:val="none" w:sz="0" w:space="0" w:color="auto"/>
        <w:bottom w:val="none" w:sz="0" w:space="0" w:color="auto"/>
        <w:right w:val="none" w:sz="0" w:space="0" w:color="auto"/>
      </w:divBdr>
    </w:div>
    <w:div w:id="915090243">
      <w:bodyDiv w:val="1"/>
      <w:marLeft w:val="0"/>
      <w:marRight w:val="0"/>
      <w:marTop w:val="0"/>
      <w:marBottom w:val="0"/>
      <w:divBdr>
        <w:top w:val="none" w:sz="0" w:space="0" w:color="auto"/>
        <w:left w:val="none" w:sz="0" w:space="0" w:color="auto"/>
        <w:bottom w:val="none" w:sz="0" w:space="0" w:color="auto"/>
        <w:right w:val="none" w:sz="0" w:space="0" w:color="auto"/>
      </w:divBdr>
    </w:div>
    <w:div w:id="916591712">
      <w:bodyDiv w:val="1"/>
      <w:marLeft w:val="0"/>
      <w:marRight w:val="0"/>
      <w:marTop w:val="0"/>
      <w:marBottom w:val="0"/>
      <w:divBdr>
        <w:top w:val="none" w:sz="0" w:space="0" w:color="auto"/>
        <w:left w:val="none" w:sz="0" w:space="0" w:color="auto"/>
        <w:bottom w:val="none" w:sz="0" w:space="0" w:color="auto"/>
        <w:right w:val="none" w:sz="0" w:space="0" w:color="auto"/>
      </w:divBdr>
    </w:div>
    <w:div w:id="917834022">
      <w:bodyDiv w:val="1"/>
      <w:marLeft w:val="0"/>
      <w:marRight w:val="0"/>
      <w:marTop w:val="0"/>
      <w:marBottom w:val="0"/>
      <w:divBdr>
        <w:top w:val="none" w:sz="0" w:space="0" w:color="auto"/>
        <w:left w:val="none" w:sz="0" w:space="0" w:color="auto"/>
        <w:bottom w:val="none" w:sz="0" w:space="0" w:color="auto"/>
        <w:right w:val="none" w:sz="0" w:space="0" w:color="auto"/>
      </w:divBdr>
    </w:div>
    <w:div w:id="917984275">
      <w:bodyDiv w:val="1"/>
      <w:marLeft w:val="0"/>
      <w:marRight w:val="0"/>
      <w:marTop w:val="0"/>
      <w:marBottom w:val="0"/>
      <w:divBdr>
        <w:top w:val="none" w:sz="0" w:space="0" w:color="auto"/>
        <w:left w:val="none" w:sz="0" w:space="0" w:color="auto"/>
        <w:bottom w:val="none" w:sz="0" w:space="0" w:color="auto"/>
        <w:right w:val="none" w:sz="0" w:space="0" w:color="auto"/>
      </w:divBdr>
    </w:div>
    <w:div w:id="918444840">
      <w:bodyDiv w:val="1"/>
      <w:marLeft w:val="0"/>
      <w:marRight w:val="0"/>
      <w:marTop w:val="0"/>
      <w:marBottom w:val="0"/>
      <w:divBdr>
        <w:top w:val="none" w:sz="0" w:space="0" w:color="auto"/>
        <w:left w:val="none" w:sz="0" w:space="0" w:color="auto"/>
        <w:bottom w:val="none" w:sz="0" w:space="0" w:color="auto"/>
        <w:right w:val="none" w:sz="0" w:space="0" w:color="auto"/>
      </w:divBdr>
    </w:div>
    <w:div w:id="919675582">
      <w:bodyDiv w:val="1"/>
      <w:marLeft w:val="0"/>
      <w:marRight w:val="0"/>
      <w:marTop w:val="0"/>
      <w:marBottom w:val="0"/>
      <w:divBdr>
        <w:top w:val="none" w:sz="0" w:space="0" w:color="auto"/>
        <w:left w:val="none" w:sz="0" w:space="0" w:color="auto"/>
        <w:bottom w:val="none" w:sz="0" w:space="0" w:color="auto"/>
        <w:right w:val="none" w:sz="0" w:space="0" w:color="auto"/>
      </w:divBdr>
    </w:div>
    <w:div w:id="920599249">
      <w:bodyDiv w:val="1"/>
      <w:marLeft w:val="0"/>
      <w:marRight w:val="0"/>
      <w:marTop w:val="0"/>
      <w:marBottom w:val="0"/>
      <w:divBdr>
        <w:top w:val="none" w:sz="0" w:space="0" w:color="auto"/>
        <w:left w:val="none" w:sz="0" w:space="0" w:color="auto"/>
        <w:bottom w:val="none" w:sz="0" w:space="0" w:color="auto"/>
        <w:right w:val="none" w:sz="0" w:space="0" w:color="auto"/>
      </w:divBdr>
    </w:div>
    <w:div w:id="921371393">
      <w:bodyDiv w:val="1"/>
      <w:marLeft w:val="0"/>
      <w:marRight w:val="0"/>
      <w:marTop w:val="0"/>
      <w:marBottom w:val="0"/>
      <w:divBdr>
        <w:top w:val="none" w:sz="0" w:space="0" w:color="auto"/>
        <w:left w:val="none" w:sz="0" w:space="0" w:color="auto"/>
        <w:bottom w:val="none" w:sz="0" w:space="0" w:color="auto"/>
        <w:right w:val="none" w:sz="0" w:space="0" w:color="auto"/>
      </w:divBdr>
    </w:div>
    <w:div w:id="924189818">
      <w:bodyDiv w:val="1"/>
      <w:marLeft w:val="0"/>
      <w:marRight w:val="0"/>
      <w:marTop w:val="0"/>
      <w:marBottom w:val="0"/>
      <w:divBdr>
        <w:top w:val="none" w:sz="0" w:space="0" w:color="auto"/>
        <w:left w:val="none" w:sz="0" w:space="0" w:color="auto"/>
        <w:bottom w:val="none" w:sz="0" w:space="0" w:color="auto"/>
        <w:right w:val="none" w:sz="0" w:space="0" w:color="auto"/>
      </w:divBdr>
    </w:div>
    <w:div w:id="924192831">
      <w:bodyDiv w:val="1"/>
      <w:marLeft w:val="0"/>
      <w:marRight w:val="0"/>
      <w:marTop w:val="0"/>
      <w:marBottom w:val="0"/>
      <w:divBdr>
        <w:top w:val="none" w:sz="0" w:space="0" w:color="auto"/>
        <w:left w:val="none" w:sz="0" w:space="0" w:color="auto"/>
        <w:bottom w:val="none" w:sz="0" w:space="0" w:color="auto"/>
        <w:right w:val="none" w:sz="0" w:space="0" w:color="auto"/>
      </w:divBdr>
    </w:div>
    <w:div w:id="924847254">
      <w:bodyDiv w:val="1"/>
      <w:marLeft w:val="0"/>
      <w:marRight w:val="0"/>
      <w:marTop w:val="0"/>
      <w:marBottom w:val="0"/>
      <w:divBdr>
        <w:top w:val="none" w:sz="0" w:space="0" w:color="auto"/>
        <w:left w:val="none" w:sz="0" w:space="0" w:color="auto"/>
        <w:bottom w:val="none" w:sz="0" w:space="0" w:color="auto"/>
        <w:right w:val="none" w:sz="0" w:space="0" w:color="auto"/>
      </w:divBdr>
    </w:div>
    <w:div w:id="926038692">
      <w:bodyDiv w:val="1"/>
      <w:marLeft w:val="0"/>
      <w:marRight w:val="0"/>
      <w:marTop w:val="0"/>
      <w:marBottom w:val="0"/>
      <w:divBdr>
        <w:top w:val="none" w:sz="0" w:space="0" w:color="auto"/>
        <w:left w:val="none" w:sz="0" w:space="0" w:color="auto"/>
        <w:bottom w:val="none" w:sz="0" w:space="0" w:color="auto"/>
        <w:right w:val="none" w:sz="0" w:space="0" w:color="auto"/>
      </w:divBdr>
    </w:div>
    <w:div w:id="926771721">
      <w:bodyDiv w:val="1"/>
      <w:marLeft w:val="0"/>
      <w:marRight w:val="0"/>
      <w:marTop w:val="0"/>
      <w:marBottom w:val="0"/>
      <w:divBdr>
        <w:top w:val="none" w:sz="0" w:space="0" w:color="auto"/>
        <w:left w:val="none" w:sz="0" w:space="0" w:color="auto"/>
        <w:bottom w:val="none" w:sz="0" w:space="0" w:color="auto"/>
        <w:right w:val="none" w:sz="0" w:space="0" w:color="auto"/>
      </w:divBdr>
    </w:div>
    <w:div w:id="927619075">
      <w:bodyDiv w:val="1"/>
      <w:marLeft w:val="0"/>
      <w:marRight w:val="0"/>
      <w:marTop w:val="0"/>
      <w:marBottom w:val="0"/>
      <w:divBdr>
        <w:top w:val="none" w:sz="0" w:space="0" w:color="auto"/>
        <w:left w:val="none" w:sz="0" w:space="0" w:color="auto"/>
        <w:bottom w:val="none" w:sz="0" w:space="0" w:color="auto"/>
        <w:right w:val="none" w:sz="0" w:space="0" w:color="auto"/>
      </w:divBdr>
    </w:div>
    <w:div w:id="929390344">
      <w:bodyDiv w:val="1"/>
      <w:marLeft w:val="0"/>
      <w:marRight w:val="0"/>
      <w:marTop w:val="0"/>
      <w:marBottom w:val="0"/>
      <w:divBdr>
        <w:top w:val="none" w:sz="0" w:space="0" w:color="auto"/>
        <w:left w:val="none" w:sz="0" w:space="0" w:color="auto"/>
        <w:bottom w:val="none" w:sz="0" w:space="0" w:color="auto"/>
        <w:right w:val="none" w:sz="0" w:space="0" w:color="auto"/>
      </w:divBdr>
    </w:div>
    <w:div w:id="931013115">
      <w:bodyDiv w:val="1"/>
      <w:marLeft w:val="0"/>
      <w:marRight w:val="0"/>
      <w:marTop w:val="0"/>
      <w:marBottom w:val="0"/>
      <w:divBdr>
        <w:top w:val="none" w:sz="0" w:space="0" w:color="auto"/>
        <w:left w:val="none" w:sz="0" w:space="0" w:color="auto"/>
        <w:bottom w:val="none" w:sz="0" w:space="0" w:color="auto"/>
        <w:right w:val="none" w:sz="0" w:space="0" w:color="auto"/>
      </w:divBdr>
    </w:div>
    <w:div w:id="931282228">
      <w:bodyDiv w:val="1"/>
      <w:marLeft w:val="0"/>
      <w:marRight w:val="0"/>
      <w:marTop w:val="0"/>
      <w:marBottom w:val="0"/>
      <w:divBdr>
        <w:top w:val="none" w:sz="0" w:space="0" w:color="auto"/>
        <w:left w:val="none" w:sz="0" w:space="0" w:color="auto"/>
        <w:bottom w:val="none" w:sz="0" w:space="0" w:color="auto"/>
        <w:right w:val="none" w:sz="0" w:space="0" w:color="auto"/>
      </w:divBdr>
    </w:div>
    <w:div w:id="931815869">
      <w:bodyDiv w:val="1"/>
      <w:marLeft w:val="0"/>
      <w:marRight w:val="0"/>
      <w:marTop w:val="0"/>
      <w:marBottom w:val="0"/>
      <w:divBdr>
        <w:top w:val="none" w:sz="0" w:space="0" w:color="auto"/>
        <w:left w:val="none" w:sz="0" w:space="0" w:color="auto"/>
        <w:bottom w:val="none" w:sz="0" w:space="0" w:color="auto"/>
        <w:right w:val="none" w:sz="0" w:space="0" w:color="auto"/>
      </w:divBdr>
    </w:div>
    <w:div w:id="933975052">
      <w:bodyDiv w:val="1"/>
      <w:marLeft w:val="0"/>
      <w:marRight w:val="0"/>
      <w:marTop w:val="0"/>
      <w:marBottom w:val="0"/>
      <w:divBdr>
        <w:top w:val="none" w:sz="0" w:space="0" w:color="auto"/>
        <w:left w:val="none" w:sz="0" w:space="0" w:color="auto"/>
        <w:bottom w:val="none" w:sz="0" w:space="0" w:color="auto"/>
        <w:right w:val="none" w:sz="0" w:space="0" w:color="auto"/>
      </w:divBdr>
    </w:div>
    <w:div w:id="934217195">
      <w:bodyDiv w:val="1"/>
      <w:marLeft w:val="0"/>
      <w:marRight w:val="0"/>
      <w:marTop w:val="0"/>
      <w:marBottom w:val="0"/>
      <w:divBdr>
        <w:top w:val="none" w:sz="0" w:space="0" w:color="auto"/>
        <w:left w:val="none" w:sz="0" w:space="0" w:color="auto"/>
        <w:bottom w:val="none" w:sz="0" w:space="0" w:color="auto"/>
        <w:right w:val="none" w:sz="0" w:space="0" w:color="auto"/>
      </w:divBdr>
    </w:div>
    <w:div w:id="935597162">
      <w:bodyDiv w:val="1"/>
      <w:marLeft w:val="0"/>
      <w:marRight w:val="0"/>
      <w:marTop w:val="0"/>
      <w:marBottom w:val="0"/>
      <w:divBdr>
        <w:top w:val="none" w:sz="0" w:space="0" w:color="auto"/>
        <w:left w:val="none" w:sz="0" w:space="0" w:color="auto"/>
        <w:bottom w:val="none" w:sz="0" w:space="0" w:color="auto"/>
        <w:right w:val="none" w:sz="0" w:space="0" w:color="auto"/>
      </w:divBdr>
    </w:div>
    <w:div w:id="935597759">
      <w:bodyDiv w:val="1"/>
      <w:marLeft w:val="0"/>
      <w:marRight w:val="0"/>
      <w:marTop w:val="0"/>
      <w:marBottom w:val="0"/>
      <w:divBdr>
        <w:top w:val="none" w:sz="0" w:space="0" w:color="auto"/>
        <w:left w:val="none" w:sz="0" w:space="0" w:color="auto"/>
        <w:bottom w:val="none" w:sz="0" w:space="0" w:color="auto"/>
        <w:right w:val="none" w:sz="0" w:space="0" w:color="auto"/>
      </w:divBdr>
    </w:div>
    <w:div w:id="936328553">
      <w:bodyDiv w:val="1"/>
      <w:marLeft w:val="0"/>
      <w:marRight w:val="0"/>
      <w:marTop w:val="0"/>
      <w:marBottom w:val="0"/>
      <w:divBdr>
        <w:top w:val="none" w:sz="0" w:space="0" w:color="auto"/>
        <w:left w:val="none" w:sz="0" w:space="0" w:color="auto"/>
        <w:bottom w:val="none" w:sz="0" w:space="0" w:color="auto"/>
        <w:right w:val="none" w:sz="0" w:space="0" w:color="auto"/>
      </w:divBdr>
    </w:div>
    <w:div w:id="936863166">
      <w:bodyDiv w:val="1"/>
      <w:marLeft w:val="0"/>
      <w:marRight w:val="0"/>
      <w:marTop w:val="0"/>
      <w:marBottom w:val="0"/>
      <w:divBdr>
        <w:top w:val="none" w:sz="0" w:space="0" w:color="auto"/>
        <w:left w:val="none" w:sz="0" w:space="0" w:color="auto"/>
        <w:bottom w:val="none" w:sz="0" w:space="0" w:color="auto"/>
        <w:right w:val="none" w:sz="0" w:space="0" w:color="auto"/>
      </w:divBdr>
    </w:div>
    <w:div w:id="940799267">
      <w:bodyDiv w:val="1"/>
      <w:marLeft w:val="0"/>
      <w:marRight w:val="0"/>
      <w:marTop w:val="0"/>
      <w:marBottom w:val="0"/>
      <w:divBdr>
        <w:top w:val="none" w:sz="0" w:space="0" w:color="auto"/>
        <w:left w:val="none" w:sz="0" w:space="0" w:color="auto"/>
        <w:bottom w:val="none" w:sz="0" w:space="0" w:color="auto"/>
        <w:right w:val="none" w:sz="0" w:space="0" w:color="auto"/>
      </w:divBdr>
    </w:div>
    <w:div w:id="942614468">
      <w:bodyDiv w:val="1"/>
      <w:marLeft w:val="0"/>
      <w:marRight w:val="0"/>
      <w:marTop w:val="0"/>
      <w:marBottom w:val="0"/>
      <w:divBdr>
        <w:top w:val="none" w:sz="0" w:space="0" w:color="auto"/>
        <w:left w:val="none" w:sz="0" w:space="0" w:color="auto"/>
        <w:bottom w:val="none" w:sz="0" w:space="0" w:color="auto"/>
        <w:right w:val="none" w:sz="0" w:space="0" w:color="auto"/>
      </w:divBdr>
    </w:div>
    <w:div w:id="943002757">
      <w:bodyDiv w:val="1"/>
      <w:marLeft w:val="0"/>
      <w:marRight w:val="0"/>
      <w:marTop w:val="0"/>
      <w:marBottom w:val="0"/>
      <w:divBdr>
        <w:top w:val="none" w:sz="0" w:space="0" w:color="auto"/>
        <w:left w:val="none" w:sz="0" w:space="0" w:color="auto"/>
        <w:bottom w:val="none" w:sz="0" w:space="0" w:color="auto"/>
        <w:right w:val="none" w:sz="0" w:space="0" w:color="auto"/>
      </w:divBdr>
    </w:div>
    <w:div w:id="943464509">
      <w:bodyDiv w:val="1"/>
      <w:marLeft w:val="0"/>
      <w:marRight w:val="0"/>
      <w:marTop w:val="0"/>
      <w:marBottom w:val="0"/>
      <w:divBdr>
        <w:top w:val="none" w:sz="0" w:space="0" w:color="auto"/>
        <w:left w:val="none" w:sz="0" w:space="0" w:color="auto"/>
        <w:bottom w:val="none" w:sz="0" w:space="0" w:color="auto"/>
        <w:right w:val="none" w:sz="0" w:space="0" w:color="auto"/>
      </w:divBdr>
    </w:div>
    <w:div w:id="943465940">
      <w:bodyDiv w:val="1"/>
      <w:marLeft w:val="0"/>
      <w:marRight w:val="0"/>
      <w:marTop w:val="0"/>
      <w:marBottom w:val="0"/>
      <w:divBdr>
        <w:top w:val="none" w:sz="0" w:space="0" w:color="auto"/>
        <w:left w:val="none" w:sz="0" w:space="0" w:color="auto"/>
        <w:bottom w:val="none" w:sz="0" w:space="0" w:color="auto"/>
        <w:right w:val="none" w:sz="0" w:space="0" w:color="auto"/>
      </w:divBdr>
    </w:div>
    <w:div w:id="944113064">
      <w:bodyDiv w:val="1"/>
      <w:marLeft w:val="0"/>
      <w:marRight w:val="0"/>
      <w:marTop w:val="0"/>
      <w:marBottom w:val="0"/>
      <w:divBdr>
        <w:top w:val="none" w:sz="0" w:space="0" w:color="auto"/>
        <w:left w:val="none" w:sz="0" w:space="0" w:color="auto"/>
        <w:bottom w:val="none" w:sz="0" w:space="0" w:color="auto"/>
        <w:right w:val="none" w:sz="0" w:space="0" w:color="auto"/>
      </w:divBdr>
    </w:div>
    <w:div w:id="944533319">
      <w:bodyDiv w:val="1"/>
      <w:marLeft w:val="0"/>
      <w:marRight w:val="0"/>
      <w:marTop w:val="0"/>
      <w:marBottom w:val="0"/>
      <w:divBdr>
        <w:top w:val="none" w:sz="0" w:space="0" w:color="auto"/>
        <w:left w:val="none" w:sz="0" w:space="0" w:color="auto"/>
        <w:bottom w:val="none" w:sz="0" w:space="0" w:color="auto"/>
        <w:right w:val="none" w:sz="0" w:space="0" w:color="auto"/>
      </w:divBdr>
    </w:div>
    <w:div w:id="946736256">
      <w:bodyDiv w:val="1"/>
      <w:marLeft w:val="0"/>
      <w:marRight w:val="0"/>
      <w:marTop w:val="0"/>
      <w:marBottom w:val="0"/>
      <w:divBdr>
        <w:top w:val="none" w:sz="0" w:space="0" w:color="auto"/>
        <w:left w:val="none" w:sz="0" w:space="0" w:color="auto"/>
        <w:bottom w:val="none" w:sz="0" w:space="0" w:color="auto"/>
        <w:right w:val="none" w:sz="0" w:space="0" w:color="auto"/>
      </w:divBdr>
    </w:div>
    <w:div w:id="948968084">
      <w:bodyDiv w:val="1"/>
      <w:marLeft w:val="0"/>
      <w:marRight w:val="0"/>
      <w:marTop w:val="0"/>
      <w:marBottom w:val="0"/>
      <w:divBdr>
        <w:top w:val="none" w:sz="0" w:space="0" w:color="auto"/>
        <w:left w:val="none" w:sz="0" w:space="0" w:color="auto"/>
        <w:bottom w:val="none" w:sz="0" w:space="0" w:color="auto"/>
        <w:right w:val="none" w:sz="0" w:space="0" w:color="auto"/>
      </w:divBdr>
    </w:div>
    <w:div w:id="949165615">
      <w:bodyDiv w:val="1"/>
      <w:marLeft w:val="0"/>
      <w:marRight w:val="0"/>
      <w:marTop w:val="0"/>
      <w:marBottom w:val="0"/>
      <w:divBdr>
        <w:top w:val="none" w:sz="0" w:space="0" w:color="auto"/>
        <w:left w:val="none" w:sz="0" w:space="0" w:color="auto"/>
        <w:bottom w:val="none" w:sz="0" w:space="0" w:color="auto"/>
        <w:right w:val="none" w:sz="0" w:space="0" w:color="auto"/>
      </w:divBdr>
    </w:div>
    <w:div w:id="950403098">
      <w:bodyDiv w:val="1"/>
      <w:marLeft w:val="0"/>
      <w:marRight w:val="0"/>
      <w:marTop w:val="0"/>
      <w:marBottom w:val="0"/>
      <w:divBdr>
        <w:top w:val="none" w:sz="0" w:space="0" w:color="auto"/>
        <w:left w:val="none" w:sz="0" w:space="0" w:color="auto"/>
        <w:bottom w:val="none" w:sz="0" w:space="0" w:color="auto"/>
        <w:right w:val="none" w:sz="0" w:space="0" w:color="auto"/>
      </w:divBdr>
    </w:div>
    <w:div w:id="951208138">
      <w:bodyDiv w:val="1"/>
      <w:marLeft w:val="0"/>
      <w:marRight w:val="0"/>
      <w:marTop w:val="0"/>
      <w:marBottom w:val="0"/>
      <w:divBdr>
        <w:top w:val="none" w:sz="0" w:space="0" w:color="auto"/>
        <w:left w:val="none" w:sz="0" w:space="0" w:color="auto"/>
        <w:bottom w:val="none" w:sz="0" w:space="0" w:color="auto"/>
        <w:right w:val="none" w:sz="0" w:space="0" w:color="auto"/>
      </w:divBdr>
    </w:div>
    <w:div w:id="952636524">
      <w:bodyDiv w:val="1"/>
      <w:marLeft w:val="0"/>
      <w:marRight w:val="0"/>
      <w:marTop w:val="0"/>
      <w:marBottom w:val="0"/>
      <w:divBdr>
        <w:top w:val="none" w:sz="0" w:space="0" w:color="auto"/>
        <w:left w:val="none" w:sz="0" w:space="0" w:color="auto"/>
        <w:bottom w:val="none" w:sz="0" w:space="0" w:color="auto"/>
        <w:right w:val="none" w:sz="0" w:space="0" w:color="auto"/>
      </w:divBdr>
    </w:div>
    <w:div w:id="952831229">
      <w:bodyDiv w:val="1"/>
      <w:marLeft w:val="0"/>
      <w:marRight w:val="0"/>
      <w:marTop w:val="0"/>
      <w:marBottom w:val="0"/>
      <w:divBdr>
        <w:top w:val="none" w:sz="0" w:space="0" w:color="auto"/>
        <w:left w:val="none" w:sz="0" w:space="0" w:color="auto"/>
        <w:bottom w:val="none" w:sz="0" w:space="0" w:color="auto"/>
        <w:right w:val="none" w:sz="0" w:space="0" w:color="auto"/>
      </w:divBdr>
    </w:div>
    <w:div w:id="954824558">
      <w:bodyDiv w:val="1"/>
      <w:marLeft w:val="0"/>
      <w:marRight w:val="0"/>
      <w:marTop w:val="0"/>
      <w:marBottom w:val="0"/>
      <w:divBdr>
        <w:top w:val="none" w:sz="0" w:space="0" w:color="auto"/>
        <w:left w:val="none" w:sz="0" w:space="0" w:color="auto"/>
        <w:bottom w:val="none" w:sz="0" w:space="0" w:color="auto"/>
        <w:right w:val="none" w:sz="0" w:space="0" w:color="auto"/>
      </w:divBdr>
    </w:div>
    <w:div w:id="954826446">
      <w:bodyDiv w:val="1"/>
      <w:marLeft w:val="0"/>
      <w:marRight w:val="0"/>
      <w:marTop w:val="0"/>
      <w:marBottom w:val="0"/>
      <w:divBdr>
        <w:top w:val="none" w:sz="0" w:space="0" w:color="auto"/>
        <w:left w:val="none" w:sz="0" w:space="0" w:color="auto"/>
        <w:bottom w:val="none" w:sz="0" w:space="0" w:color="auto"/>
        <w:right w:val="none" w:sz="0" w:space="0" w:color="auto"/>
      </w:divBdr>
      <w:divsChild>
        <w:div w:id="893660488">
          <w:marLeft w:val="-216"/>
          <w:marRight w:val="0"/>
          <w:marTop w:val="0"/>
          <w:marBottom w:val="0"/>
          <w:divBdr>
            <w:top w:val="none" w:sz="0" w:space="0" w:color="auto"/>
            <w:left w:val="none" w:sz="0" w:space="0" w:color="auto"/>
            <w:bottom w:val="none" w:sz="0" w:space="0" w:color="auto"/>
            <w:right w:val="none" w:sz="0" w:space="0" w:color="auto"/>
          </w:divBdr>
        </w:div>
      </w:divsChild>
    </w:div>
    <w:div w:id="955647367">
      <w:bodyDiv w:val="1"/>
      <w:marLeft w:val="0"/>
      <w:marRight w:val="0"/>
      <w:marTop w:val="0"/>
      <w:marBottom w:val="0"/>
      <w:divBdr>
        <w:top w:val="none" w:sz="0" w:space="0" w:color="auto"/>
        <w:left w:val="none" w:sz="0" w:space="0" w:color="auto"/>
        <w:bottom w:val="none" w:sz="0" w:space="0" w:color="auto"/>
        <w:right w:val="none" w:sz="0" w:space="0" w:color="auto"/>
      </w:divBdr>
    </w:div>
    <w:div w:id="956062997">
      <w:bodyDiv w:val="1"/>
      <w:marLeft w:val="0"/>
      <w:marRight w:val="0"/>
      <w:marTop w:val="0"/>
      <w:marBottom w:val="0"/>
      <w:divBdr>
        <w:top w:val="none" w:sz="0" w:space="0" w:color="auto"/>
        <w:left w:val="none" w:sz="0" w:space="0" w:color="auto"/>
        <w:bottom w:val="none" w:sz="0" w:space="0" w:color="auto"/>
        <w:right w:val="none" w:sz="0" w:space="0" w:color="auto"/>
      </w:divBdr>
    </w:div>
    <w:div w:id="956064873">
      <w:bodyDiv w:val="1"/>
      <w:marLeft w:val="0"/>
      <w:marRight w:val="0"/>
      <w:marTop w:val="0"/>
      <w:marBottom w:val="0"/>
      <w:divBdr>
        <w:top w:val="none" w:sz="0" w:space="0" w:color="auto"/>
        <w:left w:val="none" w:sz="0" w:space="0" w:color="auto"/>
        <w:bottom w:val="none" w:sz="0" w:space="0" w:color="auto"/>
        <w:right w:val="none" w:sz="0" w:space="0" w:color="auto"/>
      </w:divBdr>
    </w:div>
    <w:div w:id="956646874">
      <w:bodyDiv w:val="1"/>
      <w:marLeft w:val="0"/>
      <w:marRight w:val="0"/>
      <w:marTop w:val="0"/>
      <w:marBottom w:val="0"/>
      <w:divBdr>
        <w:top w:val="none" w:sz="0" w:space="0" w:color="auto"/>
        <w:left w:val="none" w:sz="0" w:space="0" w:color="auto"/>
        <w:bottom w:val="none" w:sz="0" w:space="0" w:color="auto"/>
        <w:right w:val="none" w:sz="0" w:space="0" w:color="auto"/>
      </w:divBdr>
    </w:div>
    <w:div w:id="957949516">
      <w:bodyDiv w:val="1"/>
      <w:marLeft w:val="0"/>
      <w:marRight w:val="0"/>
      <w:marTop w:val="0"/>
      <w:marBottom w:val="0"/>
      <w:divBdr>
        <w:top w:val="none" w:sz="0" w:space="0" w:color="auto"/>
        <w:left w:val="none" w:sz="0" w:space="0" w:color="auto"/>
        <w:bottom w:val="none" w:sz="0" w:space="0" w:color="auto"/>
        <w:right w:val="none" w:sz="0" w:space="0" w:color="auto"/>
      </w:divBdr>
    </w:div>
    <w:div w:id="960265003">
      <w:bodyDiv w:val="1"/>
      <w:marLeft w:val="0"/>
      <w:marRight w:val="0"/>
      <w:marTop w:val="0"/>
      <w:marBottom w:val="0"/>
      <w:divBdr>
        <w:top w:val="none" w:sz="0" w:space="0" w:color="auto"/>
        <w:left w:val="none" w:sz="0" w:space="0" w:color="auto"/>
        <w:bottom w:val="none" w:sz="0" w:space="0" w:color="auto"/>
        <w:right w:val="none" w:sz="0" w:space="0" w:color="auto"/>
      </w:divBdr>
    </w:div>
    <w:div w:id="962149198">
      <w:bodyDiv w:val="1"/>
      <w:marLeft w:val="0"/>
      <w:marRight w:val="0"/>
      <w:marTop w:val="0"/>
      <w:marBottom w:val="0"/>
      <w:divBdr>
        <w:top w:val="none" w:sz="0" w:space="0" w:color="auto"/>
        <w:left w:val="none" w:sz="0" w:space="0" w:color="auto"/>
        <w:bottom w:val="none" w:sz="0" w:space="0" w:color="auto"/>
        <w:right w:val="none" w:sz="0" w:space="0" w:color="auto"/>
      </w:divBdr>
    </w:div>
    <w:div w:id="962926270">
      <w:bodyDiv w:val="1"/>
      <w:marLeft w:val="0"/>
      <w:marRight w:val="0"/>
      <w:marTop w:val="0"/>
      <w:marBottom w:val="0"/>
      <w:divBdr>
        <w:top w:val="none" w:sz="0" w:space="0" w:color="auto"/>
        <w:left w:val="none" w:sz="0" w:space="0" w:color="auto"/>
        <w:bottom w:val="none" w:sz="0" w:space="0" w:color="auto"/>
        <w:right w:val="none" w:sz="0" w:space="0" w:color="auto"/>
      </w:divBdr>
    </w:div>
    <w:div w:id="964196332">
      <w:bodyDiv w:val="1"/>
      <w:marLeft w:val="0"/>
      <w:marRight w:val="0"/>
      <w:marTop w:val="0"/>
      <w:marBottom w:val="0"/>
      <w:divBdr>
        <w:top w:val="none" w:sz="0" w:space="0" w:color="auto"/>
        <w:left w:val="none" w:sz="0" w:space="0" w:color="auto"/>
        <w:bottom w:val="none" w:sz="0" w:space="0" w:color="auto"/>
        <w:right w:val="none" w:sz="0" w:space="0" w:color="auto"/>
      </w:divBdr>
    </w:div>
    <w:div w:id="964386587">
      <w:bodyDiv w:val="1"/>
      <w:marLeft w:val="0"/>
      <w:marRight w:val="0"/>
      <w:marTop w:val="0"/>
      <w:marBottom w:val="0"/>
      <w:divBdr>
        <w:top w:val="none" w:sz="0" w:space="0" w:color="auto"/>
        <w:left w:val="none" w:sz="0" w:space="0" w:color="auto"/>
        <w:bottom w:val="none" w:sz="0" w:space="0" w:color="auto"/>
        <w:right w:val="none" w:sz="0" w:space="0" w:color="auto"/>
      </w:divBdr>
    </w:div>
    <w:div w:id="965351634">
      <w:bodyDiv w:val="1"/>
      <w:marLeft w:val="0"/>
      <w:marRight w:val="0"/>
      <w:marTop w:val="0"/>
      <w:marBottom w:val="0"/>
      <w:divBdr>
        <w:top w:val="none" w:sz="0" w:space="0" w:color="auto"/>
        <w:left w:val="none" w:sz="0" w:space="0" w:color="auto"/>
        <w:bottom w:val="none" w:sz="0" w:space="0" w:color="auto"/>
        <w:right w:val="none" w:sz="0" w:space="0" w:color="auto"/>
      </w:divBdr>
    </w:div>
    <w:div w:id="965504341">
      <w:bodyDiv w:val="1"/>
      <w:marLeft w:val="0"/>
      <w:marRight w:val="0"/>
      <w:marTop w:val="0"/>
      <w:marBottom w:val="0"/>
      <w:divBdr>
        <w:top w:val="none" w:sz="0" w:space="0" w:color="auto"/>
        <w:left w:val="none" w:sz="0" w:space="0" w:color="auto"/>
        <w:bottom w:val="none" w:sz="0" w:space="0" w:color="auto"/>
        <w:right w:val="none" w:sz="0" w:space="0" w:color="auto"/>
      </w:divBdr>
    </w:div>
    <w:div w:id="966546669">
      <w:bodyDiv w:val="1"/>
      <w:marLeft w:val="0"/>
      <w:marRight w:val="0"/>
      <w:marTop w:val="0"/>
      <w:marBottom w:val="0"/>
      <w:divBdr>
        <w:top w:val="none" w:sz="0" w:space="0" w:color="auto"/>
        <w:left w:val="none" w:sz="0" w:space="0" w:color="auto"/>
        <w:bottom w:val="none" w:sz="0" w:space="0" w:color="auto"/>
        <w:right w:val="none" w:sz="0" w:space="0" w:color="auto"/>
      </w:divBdr>
    </w:div>
    <w:div w:id="968244155">
      <w:bodyDiv w:val="1"/>
      <w:marLeft w:val="0"/>
      <w:marRight w:val="0"/>
      <w:marTop w:val="0"/>
      <w:marBottom w:val="0"/>
      <w:divBdr>
        <w:top w:val="none" w:sz="0" w:space="0" w:color="auto"/>
        <w:left w:val="none" w:sz="0" w:space="0" w:color="auto"/>
        <w:bottom w:val="none" w:sz="0" w:space="0" w:color="auto"/>
        <w:right w:val="none" w:sz="0" w:space="0" w:color="auto"/>
      </w:divBdr>
    </w:div>
    <w:div w:id="968556876">
      <w:bodyDiv w:val="1"/>
      <w:marLeft w:val="0"/>
      <w:marRight w:val="0"/>
      <w:marTop w:val="0"/>
      <w:marBottom w:val="0"/>
      <w:divBdr>
        <w:top w:val="none" w:sz="0" w:space="0" w:color="auto"/>
        <w:left w:val="none" w:sz="0" w:space="0" w:color="auto"/>
        <w:bottom w:val="none" w:sz="0" w:space="0" w:color="auto"/>
        <w:right w:val="none" w:sz="0" w:space="0" w:color="auto"/>
      </w:divBdr>
    </w:div>
    <w:div w:id="969671918">
      <w:bodyDiv w:val="1"/>
      <w:marLeft w:val="0"/>
      <w:marRight w:val="0"/>
      <w:marTop w:val="0"/>
      <w:marBottom w:val="0"/>
      <w:divBdr>
        <w:top w:val="none" w:sz="0" w:space="0" w:color="auto"/>
        <w:left w:val="none" w:sz="0" w:space="0" w:color="auto"/>
        <w:bottom w:val="none" w:sz="0" w:space="0" w:color="auto"/>
        <w:right w:val="none" w:sz="0" w:space="0" w:color="auto"/>
      </w:divBdr>
    </w:div>
    <w:div w:id="970019304">
      <w:bodyDiv w:val="1"/>
      <w:marLeft w:val="0"/>
      <w:marRight w:val="0"/>
      <w:marTop w:val="0"/>
      <w:marBottom w:val="0"/>
      <w:divBdr>
        <w:top w:val="none" w:sz="0" w:space="0" w:color="auto"/>
        <w:left w:val="none" w:sz="0" w:space="0" w:color="auto"/>
        <w:bottom w:val="none" w:sz="0" w:space="0" w:color="auto"/>
        <w:right w:val="none" w:sz="0" w:space="0" w:color="auto"/>
      </w:divBdr>
    </w:div>
    <w:div w:id="971250172">
      <w:bodyDiv w:val="1"/>
      <w:marLeft w:val="0"/>
      <w:marRight w:val="0"/>
      <w:marTop w:val="0"/>
      <w:marBottom w:val="0"/>
      <w:divBdr>
        <w:top w:val="none" w:sz="0" w:space="0" w:color="auto"/>
        <w:left w:val="none" w:sz="0" w:space="0" w:color="auto"/>
        <w:bottom w:val="none" w:sz="0" w:space="0" w:color="auto"/>
        <w:right w:val="none" w:sz="0" w:space="0" w:color="auto"/>
      </w:divBdr>
    </w:div>
    <w:div w:id="971979463">
      <w:bodyDiv w:val="1"/>
      <w:marLeft w:val="0"/>
      <w:marRight w:val="0"/>
      <w:marTop w:val="0"/>
      <w:marBottom w:val="0"/>
      <w:divBdr>
        <w:top w:val="none" w:sz="0" w:space="0" w:color="auto"/>
        <w:left w:val="none" w:sz="0" w:space="0" w:color="auto"/>
        <w:bottom w:val="none" w:sz="0" w:space="0" w:color="auto"/>
        <w:right w:val="none" w:sz="0" w:space="0" w:color="auto"/>
      </w:divBdr>
    </w:div>
    <w:div w:id="972637980">
      <w:bodyDiv w:val="1"/>
      <w:marLeft w:val="0"/>
      <w:marRight w:val="0"/>
      <w:marTop w:val="0"/>
      <w:marBottom w:val="0"/>
      <w:divBdr>
        <w:top w:val="none" w:sz="0" w:space="0" w:color="auto"/>
        <w:left w:val="none" w:sz="0" w:space="0" w:color="auto"/>
        <w:bottom w:val="none" w:sz="0" w:space="0" w:color="auto"/>
        <w:right w:val="none" w:sz="0" w:space="0" w:color="auto"/>
      </w:divBdr>
    </w:div>
    <w:div w:id="973215408">
      <w:bodyDiv w:val="1"/>
      <w:marLeft w:val="0"/>
      <w:marRight w:val="0"/>
      <w:marTop w:val="0"/>
      <w:marBottom w:val="0"/>
      <w:divBdr>
        <w:top w:val="none" w:sz="0" w:space="0" w:color="auto"/>
        <w:left w:val="none" w:sz="0" w:space="0" w:color="auto"/>
        <w:bottom w:val="none" w:sz="0" w:space="0" w:color="auto"/>
        <w:right w:val="none" w:sz="0" w:space="0" w:color="auto"/>
      </w:divBdr>
    </w:div>
    <w:div w:id="973413640">
      <w:bodyDiv w:val="1"/>
      <w:marLeft w:val="0"/>
      <w:marRight w:val="0"/>
      <w:marTop w:val="0"/>
      <w:marBottom w:val="0"/>
      <w:divBdr>
        <w:top w:val="none" w:sz="0" w:space="0" w:color="auto"/>
        <w:left w:val="none" w:sz="0" w:space="0" w:color="auto"/>
        <w:bottom w:val="none" w:sz="0" w:space="0" w:color="auto"/>
        <w:right w:val="none" w:sz="0" w:space="0" w:color="auto"/>
      </w:divBdr>
    </w:div>
    <w:div w:id="975329251">
      <w:bodyDiv w:val="1"/>
      <w:marLeft w:val="0"/>
      <w:marRight w:val="0"/>
      <w:marTop w:val="0"/>
      <w:marBottom w:val="0"/>
      <w:divBdr>
        <w:top w:val="none" w:sz="0" w:space="0" w:color="auto"/>
        <w:left w:val="none" w:sz="0" w:space="0" w:color="auto"/>
        <w:bottom w:val="none" w:sz="0" w:space="0" w:color="auto"/>
        <w:right w:val="none" w:sz="0" w:space="0" w:color="auto"/>
      </w:divBdr>
    </w:div>
    <w:div w:id="975335953">
      <w:bodyDiv w:val="1"/>
      <w:marLeft w:val="0"/>
      <w:marRight w:val="0"/>
      <w:marTop w:val="0"/>
      <w:marBottom w:val="0"/>
      <w:divBdr>
        <w:top w:val="none" w:sz="0" w:space="0" w:color="auto"/>
        <w:left w:val="none" w:sz="0" w:space="0" w:color="auto"/>
        <w:bottom w:val="none" w:sz="0" w:space="0" w:color="auto"/>
        <w:right w:val="none" w:sz="0" w:space="0" w:color="auto"/>
      </w:divBdr>
    </w:div>
    <w:div w:id="975404543">
      <w:bodyDiv w:val="1"/>
      <w:marLeft w:val="0"/>
      <w:marRight w:val="0"/>
      <w:marTop w:val="0"/>
      <w:marBottom w:val="0"/>
      <w:divBdr>
        <w:top w:val="none" w:sz="0" w:space="0" w:color="auto"/>
        <w:left w:val="none" w:sz="0" w:space="0" w:color="auto"/>
        <w:bottom w:val="none" w:sz="0" w:space="0" w:color="auto"/>
        <w:right w:val="none" w:sz="0" w:space="0" w:color="auto"/>
      </w:divBdr>
    </w:div>
    <w:div w:id="975641664">
      <w:bodyDiv w:val="1"/>
      <w:marLeft w:val="0"/>
      <w:marRight w:val="0"/>
      <w:marTop w:val="0"/>
      <w:marBottom w:val="0"/>
      <w:divBdr>
        <w:top w:val="none" w:sz="0" w:space="0" w:color="auto"/>
        <w:left w:val="none" w:sz="0" w:space="0" w:color="auto"/>
        <w:bottom w:val="none" w:sz="0" w:space="0" w:color="auto"/>
        <w:right w:val="none" w:sz="0" w:space="0" w:color="auto"/>
      </w:divBdr>
    </w:div>
    <w:div w:id="977029762">
      <w:bodyDiv w:val="1"/>
      <w:marLeft w:val="0"/>
      <w:marRight w:val="0"/>
      <w:marTop w:val="0"/>
      <w:marBottom w:val="0"/>
      <w:divBdr>
        <w:top w:val="none" w:sz="0" w:space="0" w:color="auto"/>
        <w:left w:val="none" w:sz="0" w:space="0" w:color="auto"/>
        <w:bottom w:val="none" w:sz="0" w:space="0" w:color="auto"/>
        <w:right w:val="none" w:sz="0" w:space="0" w:color="auto"/>
      </w:divBdr>
    </w:div>
    <w:div w:id="977687320">
      <w:bodyDiv w:val="1"/>
      <w:marLeft w:val="0"/>
      <w:marRight w:val="0"/>
      <w:marTop w:val="0"/>
      <w:marBottom w:val="0"/>
      <w:divBdr>
        <w:top w:val="none" w:sz="0" w:space="0" w:color="auto"/>
        <w:left w:val="none" w:sz="0" w:space="0" w:color="auto"/>
        <w:bottom w:val="none" w:sz="0" w:space="0" w:color="auto"/>
        <w:right w:val="none" w:sz="0" w:space="0" w:color="auto"/>
      </w:divBdr>
    </w:div>
    <w:div w:id="978069026">
      <w:bodyDiv w:val="1"/>
      <w:marLeft w:val="0"/>
      <w:marRight w:val="0"/>
      <w:marTop w:val="0"/>
      <w:marBottom w:val="0"/>
      <w:divBdr>
        <w:top w:val="none" w:sz="0" w:space="0" w:color="auto"/>
        <w:left w:val="none" w:sz="0" w:space="0" w:color="auto"/>
        <w:bottom w:val="none" w:sz="0" w:space="0" w:color="auto"/>
        <w:right w:val="none" w:sz="0" w:space="0" w:color="auto"/>
      </w:divBdr>
    </w:div>
    <w:div w:id="978221928">
      <w:bodyDiv w:val="1"/>
      <w:marLeft w:val="0"/>
      <w:marRight w:val="0"/>
      <w:marTop w:val="0"/>
      <w:marBottom w:val="0"/>
      <w:divBdr>
        <w:top w:val="none" w:sz="0" w:space="0" w:color="auto"/>
        <w:left w:val="none" w:sz="0" w:space="0" w:color="auto"/>
        <w:bottom w:val="none" w:sz="0" w:space="0" w:color="auto"/>
        <w:right w:val="none" w:sz="0" w:space="0" w:color="auto"/>
      </w:divBdr>
    </w:div>
    <w:div w:id="979502811">
      <w:bodyDiv w:val="1"/>
      <w:marLeft w:val="0"/>
      <w:marRight w:val="0"/>
      <w:marTop w:val="0"/>
      <w:marBottom w:val="0"/>
      <w:divBdr>
        <w:top w:val="none" w:sz="0" w:space="0" w:color="auto"/>
        <w:left w:val="none" w:sz="0" w:space="0" w:color="auto"/>
        <w:bottom w:val="none" w:sz="0" w:space="0" w:color="auto"/>
        <w:right w:val="none" w:sz="0" w:space="0" w:color="auto"/>
      </w:divBdr>
    </w:div>
    <w:div w:id="979966610">
      <w:bodyDiv w:val="1"/>
      <w:marLeft w:val="0"/>
      <w:marRight w:val="0"/>
      <w:marTop w:val="0"/>
      <w:marBottom w:val="0"/>
      <w:divBdr>
        <w:top w:val="none" w:sz="0" w:space="0" w:color="auto"/>
        <w:left w:val="none" w:sz="0" w:space="0" w:color="auto"/>
        <w:bottom w:val="none" w:sz="0" w:space="0" w:color="auto"/>
        <w:right w:val="none" w:sz="0" w:space="0" w:color="auto"/>
      </w:divBdr>
    </w:div>
    <w:div w:id="980963293">
      <w:bodyDiv w:val="1"/>
      <w:marLeft w:val="0"/>
      <w:marRight w:val="0"/>
      <w:marTop w:val="0"/>
      <w:marBottom w:val="0"/>
      <w:divBdr>
        <w:top w:val="none" w:sz="0" w:space="0" w:color="auto"/>
        <w:left w:val="none" w:sz="0" w:space="0" w:color="auto"/>
        <w:bottom w:val="none" w:sz="0" w:space="0" w:color="auto"/>
        <w:right w:val="none" w:sz="0" w:space="0" w:color="auto"/>
      </w:divBdr>
    </w:div>
    <w:div w:id="981883192">
      <w:bodyDiv w:val="1"/>
      <w:marLeft w:val="0"/>
      <w:marRight w:val="0"/>
      <w:marTop w:val="0"/>
      <w:marBottom w:val="0"/>
      <w:divBdr>
        <w:top w:val="none" w:sz="0" w:space="0" w:color="auto"/>
        <w:left w:val="none" w:sz="0" w:space="0" w:color="auto"/>
        <w:bottom w:val="none" w:sz="0" w:space="0" w:color="auto"/>
        <w:right w:val="none" w:sz="0" w:space="0" w:color="auto"/>
      </w:divBdr>
    </w:div>
    <w:div w:id="982200672">
      <w:bodyDiv w:val="1"/>
      <w:marLeft w:val="0"/>
      <w:marRight w:val="0"/>
      <w:marTop w:val="0"/>
      <w:marBottom w:val="0"/>
      <w:divBdr>
        <w:top w:val="none" w:sz="0" w:space="0" w:color="auto"/>
        <w:left w:val="none" w:sz="0" w:space="0" w:color="auto"/>
        <w:bottom w:val="none" w:sz="0" w:space="0" w:color="auto"/>
        <w:right w:val="none" w:sz="0" w:space="0" w:color="auto"/>
      </w:divBdr>
    </w:div>
    <w:div w:id="982470391">
      <w:bodyDiv w:val="1"/>
      <w:marLeft w:val="0"/>
      <w:marRight w:val="0"/>
      <w:marTop w:val="0"/>
      <w:marBottom w:val="0"/>
      <w:divBdr>
        <w:top w:val="none" w:sz="0" w:space="0" w:color="auto"/>
        <w:left w:val="none" w:sz="0" w:space="0" w:color="auto"/>
        <w:bottom w:val="none" w:sz="0" w:space="0" w:color="auto"/>
        <w:right w:val="none" w:sz="0" w:space="0" w:color="auto"/>
      </w:divBdr>
    </w:div>
    <w:div w:id="983201785">
      <w:bodyDiv w:val="1"/>
      <w:marLeft w:val="0"/>
      <w:marRight w:val="0"/>
      <w:marTop w:val="0"/>
      <w:marBottom w:val="0"/>
      <w:divBdr>
        <w:top w:val="none" w:sz="0" w:space="0" w:color="auto"/>
        <w:left w:val="none" w:sz="0" w:space="0" w:color="auto"/>
        <w:bottom w:val="none" w:sz="0" w:space="0" w:color="auto"/>
        <w:right w:val="none" w:sz="0" w:space="0" w:color="auto"/>
      </w:divBdr>
    </w:div>
    <w:div w:id="983697075">
      <w:bodyDiv w:val="1"/>
      <w:marLeft w:val="0"/>
      <w:marRight w:val="0"/>
      <w:marTop w:val="0"/>
      <w:marBottom w:val="0"/>
      <w:divBdr>
        <w:top w:val="none" w:sz="0" w:space="0" w:color="auto"/>
        <w:left w:val="none" w:sz="0" w:space="0" w:color="auto"/>
        <w:bottom w:val="none" w:sz="0" w:space="0" w:color="auto"/>
        <w:right w:val="none" w:sz="0" w:space="0" w:color="auto"/>
      </w:divBdr>
    </w:div>
    <w:div w:id="984089070">
      <w:bodyDiv w:val="1"/>
      <w:marLeft w:val="0"/>
      <w:marRight w:val="0"/>
      <w:marTop w:val="0"/>
      <w:marBottom w:val="0"/>
      <w:divBdr>
        <w:top w:val="none" w:sz="0" w:space="0" w:color="auto"/>
        <w:left w:val="none" w:sz="0" w:space="0" w:color="auto"/>
        <w:bottom w:val="none" w:sz="0" w:space="0" w:color="auto"/>
        <w:right w:val="none" w:sz="0" w:space="0" w:color="auto"/>
      </w:divBdr>
    </w:div>
    <w:div w:id="984705165">
      <w:bodyDiv w:val="1"/>
      <w:marLeft w:val="0"/>
      <w:marRight w:val="0"/>
      <w:marTop w:val="0"/>
      <w:marBottom w:val="0"/>
      <w:divBdr>
        <w:top w:val="none" w:sz="0" w:space="0" w:color="auto"/>
        <w:left w:val="none" w:sz="0" w:space="0" w:color="auto"/>
        <w:bottom w:val="none" w:sz="0" w:space="0" w:color="auto"/>
        <w:right w:val="none" w:sz="0" w:space="0" w:color="auto"/>
      </w:divBdr>
    </w:div>
    <w:div w:id="985011098">
      <w:bodyDiv w:val="1"/>
      <w:marLeft w:val="0"/>
      <w:marRight w:val="0"/>
      <w:marTop w:val="0"/>
      <w:marBottom w:val="0"/>
      <w:divBdr>
        <w:top w:val="none" w:sz="0" w:space="0" w:color="auto"/>
        <w:left w:val="none" w:sz="0" w:space="0" w:color="auto"/>
        <w:bottom w:val="none" w:sz="0" w:space="0" w:color="auto"/>
        <w:right w:val="none" w:sz="0" w:space="0" w:color="auto"/>
      </w:divBdr>
    </w:div>
    <w:div w:id="985548901">
      <w:bodyDiv w:val="1"/>
      <w:marLeft w:val="0"/>
      <w:marRight w:val="0"/>
      <w:marTop w:val="0"/>
      <w:marBottom w:val="0"/>
      <w:divBdr>
        <w:top w:val="none" w:sz="0" w:space="0" w:color="auto"/>
        <w:left w:val="none" w:sz="0" w:space="0" w:color="auto"/>
        <w:bottom w:val="none" w:sz="0" w:space="0" w:color="auto"/>
        <w:right w:val="none" w:sz="0" w:space="0" w:color="auto"/>
      </w:divBdr>
    </w:div>
    <w:div w:id="987904537">
      <w:bodyDiv w:val="1"/>
      <w:marLeft w:val="0"/>
      <w:marRight w:val="0"/>
      <w:marTop w:val="0"/>
      <w:marBottom w:val="0"/>
      <w:divBdr>
        <w:top w:val="none" w:sz="0" w:space="0" w:color="auto"/>
        <w:left w:val="none" w:sz="0" w:space="0" w:color="auto"/>
        <w:bottom w:val="none" w:sz="0" w:space="0" w:color="auto"/>
        <w:right w:val="none" w:sz="0" w:space="0" w:color="auto"/>
      </w:divBdr>
    </w:div>
    <w:div w:id="990598074">
      <w:bodyDiv w:val="1"/>
      <w:marLeft w:val="0"/>
      <w:marRight w:val="0"/>
      <w:marTop w:val="0"/>
      <w:marBottom w:val="0"/>
      <w:divBdr>
        <w:top w:val="none" w:sz="0" w:space="0" w:color="auto"/>
        <w:left w:val="none" w:sz="0" w:space="0" w:color="auto"/>
        <w:bottom w:val="none" w:sz="0" w:space="0" w:color="auto"/>
        <w:right w:val="none" w:sz="0" w:space="0" w:color="auto"/>
      </w:divBdr>
    </w:div>
    <w:div w:id="991985540">
      <w:bodyDiv w:val="1"/>
      <w:marLeft w:val="0"/>
      <w:marRight w:val="0"/>
      <w:marTop w:val="0"/>
      <w:marBottom w:val="0"/>
      <w:divBdr>
        <w:top w:val="none" w:sz="0" w:space="0" w:color="auto"/>
        <w:left w:val="none" w:sz="0" w:space="0" w:color="auto"/>
        <w:bottom w:val="none" w:sz="0" w:space="0" w:color="auto"/>
        <w:right w:val="none" w:sz="0" w:space="0" w:color="auto"/>
      </w:divBdr>
    </w:div>
    <w:div w:id="992179046">
      <w:bodyDiv w:val="1"/>
      <w:marLeft w:val="0"/>
      <w:marRight w:val="0"/>
      <w:marTop w:val="0"/>
      <w:marBottom w:val="0"/>
      <w:divBdr>
        <w:top w:val="none" w:sz="0" w:space="0" w:color="auto"/>
        <w:left w:val="none" w:sz="0" w:space="0" w:color="auto"/>
        <w:bottom w:val="none" w:sz="0" w:space="0" w:color="auto"/>
        <w:right w:val="none" w:sz="0" w:space="0" w:color="auto"/>
      </w:divBdr>
    </w:div>
    <w:div w:id="994528405">
      <w:bodyDiv w:val="1"/>
      <w:marLeft w:val="0"/>
      <w:marRight w:val="0"/>
      <w:marTop w:val="0"/>
      <w:marBottom w:val="0"/>
      <w:divBdr>
        <w:top w:val="none" w:sz="0" w:space="0" w:color="auto"/>
        <w:left w:val="none" w:sz="0" w:space="0" w:color="auto"/>
        <w:bottom w:val="none" w:sz="0" w:space="0" w:color="auto"/>
        <w:right w:val="none" w:sz="0" w:space="0" w:color="auto"/>
      </w:divBdr>
    </w:div>
    <w:div w:id="996108772">
      <w:bodyDiv w:val="1"/>
      <w:marLeft w:val="0"/>
      <w:marRight w:val="0"/>
      <w:marTop w:val="0"/>
      <w:marBottom w:val="0"/>
      <w:divBdr>
        <w:top w:val="none" w:sz="0" w:space="0" w:color="auto"/>
        <w:left w:val="none" w:sz="0" w:space="0" w:color="auto"/>
        <w:bottom w:val="none" w:sz="0" w:space="0" w:color="auto"/>
        <w:right w:val="none" w:sz="0" w:space="0" w:color="auto"/>
      </w:divBdr>
    </w:div>
    <w:div w:id="997415435">
      <w:bodyDiv w:val="1"/>
      <w:marLeft w:val="0"/>
      <w:marRight w:val="0"/>
      <w:marTop w:val="0"/>
      <w:marBottom w:val="0"/>
      <w:divBdr>
        <w:top w:val="none" w:sz="0" w:space="0" w:color="auto"/>
        <w:left w:val="none" w:sz="0" w:space="0" w:color="auto"/>
        <w:bottom w:val="none" w:sz="0" w:space="0" w:color="auto"/>
        <w:right w:val="none" w:sz="0" w:space="0" w:color="auto"/>
      </w:divBdr>
    </w:div>
    <w:div w:id="998197170">
      <w:bodyDiv w:val="1"/>
      <w:marLeft w:val="0"/>
      <w:marRight w:val="0"/>
      <w:marTop w:val="0"/>
      <w:marBottom w:val="0"/>
      <w:divBdr>
        <w:top w:val="none" w:sz="0" w:space="0" w:color="auto"/>
        <w:left w:val="none" w:sz="0" w:space="0" w:color="auto"/>
        <w:bottom w:val="none" w:sz="0" w:space="0" w:color="auto"/>
        <w:right w:val="none" w:sz="0" w:space="0" w:color="auto"/>
      </w:divBdr>
    </w:div>
    <w:div w:id="998270533">
      <w:bodyDiv w:val="1"/>
      <w:marLeft w:val="0"/>
      <w:marRight w:val="0"/>
      <w:marTop w:val="0"/>
      <w:marBottom w:val="0"/>
      <w:divBdr>
        <w:top w:val="none" w:sz="0" w:space="0" w:color="auto"/>
        <w:left w:val="none" w:sz="0" w:space="0" w:color="auto"/>
        <w:bottom w:val="none" w:sz="0" w:space="0" w:color="auto"/>
        <w:right w:val="none" w:sz="0" w:space="0" w:color="auto"/>
      </w:divBdr>
    </w:div>
    <w:div w:id="998732753">
      <w:bodyDiv w:val="1"/>
      <w:marLeft w:val="0"/>
      <w:marRight w:val="0"/>
      <w:marTop w:val="0"/>
      <w:marBottom w:val="0"/>
      <w:divBdr>
        <w:top w:val="none" w:sz="0" w:space="0" w:color="auto"/>
        <w:left w:val="none" w:sz="0" w:space="0" w:color="auto"/>
        <w:bottom w:val="none" w:sz="0" w:space="0" w:color="auto"/>
        <w:right w:val="none" w:sz="0" w:space="0" w:color="auto"/>
      </w:divBdr>
    </w:div>
    <w:div w:id="999623210">
      <w:bodyDiv w:val="1"/>
      <w:marLeft w:val="0"/>
      <w:marRight w:val="0"/>
      <w:marTop w:val="0"/>
      <w:marBottom w:val="0"/>
      <w:divBdr>
        <w:top w:val="none" w:sz="0" w:space="0" w:color="auto"/>
        <w:left w:val="none" w:sz="0" w:space="0" w:color="auto"/>
        <w:bottom w:val="none" w:sz="0" w:space="0" w:color="auto"/>
        <w:right w:val="none" w:sz="0" w:space="0" w:color="auto"/>
      </w:divBdr>
    </w:div>
    <w:div w:id="999842981">
      <w:bodyDiv w:val="1"/>
      <w:marLeft w:val="0"/>
      <w:marRight w:val="0"/>
      <w:marTop w:val="0"/>
      <w:marBottom w:val="0"/>
      <w:divBdr>
        <w:top w:val="none" w:sz="0" w:space="0" w:color="auto"/>
        <w:left w:val="none" w:sz="0" w:space="0" w:color="auto"/>
        <w:bottom w:val="none" w:sz="0" w:space="0" w:color="auto"/>
        <w:right w:val="none" w:sz="0" w:space="0" w:color="auto"/>
      </w:divBdr>
    </w:div>
    <w:div w:id="1001011421">
      <w:bodyDiv w:val="1"/>
      <w:marLeft w:val="0"/>
      <w:marRight w:val="0"/>
      <w:marTop w:val="0"/>
      <w:marBottom w:val="0"/>
      <w:divBdr>
        <w:top w:val="none" w:sz="0" w:space="0" w:color="auto"/>
        <w:left w:val="none" w:sz="0" w:space="0" w:color="auto"/>
        <w:bottom w:val="none" w:sz="0" w:space="0" w:color="auto"/>
        <w:right w:val="none" w:sz="0" w:space="0" w:color="auto"/>
      </w:divBdr>
    </w:div>
    <w:div w:id="1001157544">
      <w:bodyDiv w:val="1"/>
      <w:marLeft w:val="0"/>
      <w:marRight w:val="0"/>
      <w:marTop w:val="0"/>
      <w:marBottom w:val="0"/>
      <w:divBdr>
        <w:top w:val="none" w:sz="0" w:space="0" w:color="auto"/>
        <w:left w:val="none" w:sz="0" w:space="0" w:color="auto"/>
        <w:bottom w:val="none" w:sz="0" w:space="0" w:color="auto"/>
        <w:right w:val="none" w:sz="0" w:space="0" w:color="auto"/>
      </w:divBdr>
    </w:div>
    <w:div w:id="1005480131">
      <w:bodyDiv w:val="1"/>
      <w:marLeft w:val="0"/>
      <w:marRight w:val="0"/>
      <w:marTop w:val="0"/>
      <w:marBottom w:val="0"/>
      <w:divBdr>
        <w:top w:val="none" w:sz="0" w:space="0" w:color="auto"/>
        <w:left w:val="none" w:sz="0" w:space="0" w:color="auto"/>
        <w:bottom w:val="none" w:sz="0" w:space="0" w:color="auto"/>
        <w:right w:val="none" w:sz="0" w:space="0" w:color="auto"/>
      </w:divBdr>
    </w:div>
    <w:div w:id="1009139969">
      <w:bodyDiv w:val="1"/>
      <w:marLeft w:val="0"/>
      <w:marRight w:val="0"/>
      <w:marTop w:val="0"/>
      <w:marBottom w:val="0"/>
      <w:divBdr>
        <w:top w:val="none" w:sz="0" w:space="0" w:color="auto"/>
        <w:left w:val="none" w:sz="0" w:space="0" w:color="auto"/>
        <w:bottom w:val="none" w:sz="0" w:space="0" w:color="auto"/>
        <w:right w:val="none" w:sz="0" w:space="0" w:color="auto"/>
      </w:divBdr>
    </w:div>
    <w:div w:id="1009214970">
      <w:bodyDiv w:val="1"/>
      <w:marLeft w:val="0"/>
      <w:marRight w:val="0"/>
      <w:marTop w:val="0"/>
      <w:marBottom w:val="0"/>
      <w:divBdr>
        <w:top w:val="none" w:sz="0" w:space="0" w:color="auto"/>
        <w:left w:val="none" w:sz="0" w:space="0" w:color="auto"/>
        <w:bottom w:val="none" w:sz="0" w:space="0" w:color="auto"/>
        <w:right w:val="none" w:sz="0" w:space="0" w:color="auto"/>
      </w:divBdr>
    </w:div>
    <w:div w:id="1009871354">
      <w:bodyDiv w:val="1"/>
      <w:marLeft w:val="0"/>
      <w:marRight w:val="0"/>
      <w:marTop w:val="0"/>
      <w:marBottom w:val="0"/>
      <w:divBdr>
        <w:top w:val="none" w:sz="0" w:space="0" w:color="auto"/>
        <w:left w:val="none" w:sz="0" w:space="0" w:color="auto"/>
        <w:bottom w:val="none" w:sz="0" w:space="0" w:color="auto"/>
        <w:right w:val="none" w:sz="0" w:space="0" w:color="auto"/>
      </w:divBdr>
    </w:div>
    <w:div w:id="1011103862">
      <w:bodyDiv w:val="1"/>
      <w:marLeft w:val="0"/>
      <w:marRight w:val="0"/>
      <w:marTop w:val="0"/>
      <w:marBottom w:val="0"/>
      <w:divBdr>
        <w:top w:val="none" w:sz="0" w:space="0" w:color="auto"/>
        <w:left w:val="none" w:sz="0" w:space="0" w:color="auto"/>
        <w:bottom w:val="none" w:sz="0" w:space="0" w:color="auto"/>
        <w:right w:val="none" w:sz="0" w:space="0" w:color="auto"/>
      </w:divBdr>
    </w:div>
    <w:div w:id="1011377060">
      <w:bodyDiv w:val="1"/>
      <w:marLeft w:val="0"/>
      <w:marRight w:val="0"/>
      <w:marTop w:val="0"/>
      <w:marBottom w:val="0"/>
      <w:divBdr>
        <w:top w:val="none" w:sz="0" w:space="0" w:color="auto"/>
        <w:left w:val="none" w:sz="0" w:space="0" w:color="auto"/>
        <w:bottom w:val="none" w:sz="0" w:space="0" w:color="auto"/>
        <w:right w:val="none" w:sz="0" w:space="0" w:color="auto"/>
      </w:divBdr>
    </w:div>
    <w:div w:id="1011419550">
      <w:bodyDiv w:val="1"/>
      <w:marLeft w:val="0"/>
      <w:marRight w:val="0"/>
      <w:marTop w:val="0"/>
      <w:marBottom w:val="0"/>
      <w:divBdr>
        <w:top w:val="none" w:sz="0" w:space="0" w:color="auto"/>
        <w:left w:val="none" w:sz="0" w:space="0" w:color="auto"/>
        <w:bottom w:val="none" w:sz="0" w:space="0" w:color="auto"/>
        <w:right w:val="none" w:sz="0" w:space="0" w:color="auto"/>
      </w:divBdr>
    </w:div>
    <w:div w:id="1012100352">
      <w:bodyDiv w:val="1"/>
      <w:marLeft w:val="0"/>
      <w:marRight w:val="0"/>
      <w:marTop w:val="0"/>
      <w:marBottom w:val="0"/>
      <w:divBdr>
        <w:top w:val="none" w:sz="0" w:space="0" w:color="auto"/>
        <w:left w:val="none" w:sz="0" w:space="0" w:color="auto"/>
        <w:bottom w:val="none" w:sz="0" w:space="0" w:color="auto"/>
        <w:right w:val="none" w:sz="0" w:space="0" w:color="auto"/>
      </w:divBdr>
    </w:div>
    <w:div w:id="1012801736">
      <w:bodyDiv w:val="1"/>
      <w:marLeft w:val="0"/>
      <w:marRight w:val="0"/>
      <w:marTop w:val="0"/>
      <w:marBottom w:val="0"/>
      <w:divBdr>
        <w:top w:val="none" w:sz="0" w:space="0" w:color="auto"/>
        <w:left w:val="none" w:sz="0" w:space="0" w:color="auto"/>
        <w:bottom w:val="none" w:sz="0" w:space="0" w:color="auto"/>
        <w:right w:val="none" w:sz="0" w:space="0" w:color="auto"/>
      </w:divBdr>
    </w:div>
    <w:div w:id="1012879032">
      <w:bodyDiv w:val="1"/>
      <w:marLeft w:val="0"/>
      <w:marRight w:val="0"/>
      <w:marTop w:val="0"/>
      <w:marBottom w:val="0"/>
      <w:divBdr>
        <w:top w:val="none" w:sz="0" w:space="0" w:color="auto"/>
        <w:left w:val="none" w:sz="0" w:space="0" w:color="auto"/>
        <w:bottom w:val="none" w:sz="0" w:space="0" w:color="auto"/>
        <w:right w:val="none" w:sz="0" w:space="0" w:color="auto"/>
      </w:divBdr>
    </w:div>
    <w:div w:id="1014112249">
      <w:bodyDiv w:val="1"/>
      <w:marLeft w:val="0"/>
      <w:marRight w:val="0"/>
      <w:marTop w:val="0"/>
      <w:marBottom w:val="0"/>
      <w:divBdr>
        <w:top w:val="none" w:sz="0" w:space="0" w:color="auto"/>
        <w:left w:val="none" w:sz="0" w:space="0" w:color="auto"/>
        <w:bottom w:val="none" w:sz="0" w:space="0" w:color="auto"/>
        <w:right w:val="none" w:sz="0" w:space="0" w:color="auto"/>
      </w:divBdr>
    </w:div>
    <w:div w:id="1014502900">
      <w:bodyDiv w:val="1"/>
      <w:marLeft w:val="0"/>
      <w:marRight w:val="0"/>
      <w:marTop w:val="0"/>
      <w:marBottom w:val="0"/>
      <w:divBdr>
        <w:top w:val="none" w:sz="0" w:space="0" w:color="auto"/>
        <w:left w:val="none" w:sz="0" w:space="0" w:color="auto"/>
        <w:bottom w:val="none" w:sz="0" w:space="0" w:color="auto"/>
        <w:right w:val="none" w:sz="0" w:space="0" w:color="auto"/>
      </w:divBdr>
    </w:div>
    <w:div w:id="1015961478">
      <w:bodyDiv w:val="1"/>
      <w:marLeft w:val="0"/>
      <w:marRight w:val="0"/>
      <w:marTop w:val="0"/>
      <w:marBottom w:val="0"/>
      <w:divBdr>
        <w:top w:val="none" w:sz="0" w:space="0" w:color="auto"/>
        <w:left w:val="none" w:sz="0" w:space="0" w:color="auto"/>
        <w:bottom w:val="none" w:sz="0" w:space="0" w:color="auto"/>
        <w:right w:val="none" w:sz="0" w:space="0" w:color="auto"/>
      </w:divBdr>
    </w:div>
    <w:div w:id="1017776331">
      <w:bodyDiv w:val="1"/>
      <w:marLeft w:val="0"/>
      <w:marRight w:val="0"/>
      <w:marTop w:val="0"/>
      <w:marBottom w:val="0"/>
      <w:divBdr>
        <w:top w:val="none" w:sz="0" w:space="0" w:color="auto"/>
        <w:left w:val="none" w:sz="0" w:space="0" w:color="auto"/>
        <w:bottom w:val="none" w:sz="0" w:space="0" w:color="auto"/>
        <w:right w:val="none" w:sz="0" w:space="0" w:color="auto"/>
      </w:divBdr>
    </w:div>
    <w:div w:id="1018770422">
      <w:bodyDiv w:val="1"/>
      <w:marLeft w:val="0"/>
      <w:marRight w:val="0"/>
      <w:marTop w:val="0"/>
      <w:marBottom w:val="0"/>
      <w:divBdr>
        <w:top w:val="none" w:sz="0" w:space="0" w:color="auto"/>
        <w:left w:val="none" w:sz="0" w:space="0" w:color="auto"/>
        <w:bottom w:val="none" w:sz="0" w:space="0" w:color="auto"/>
        <w:right w:val="none" w:sz="0" w:space="0" w:color="auto"/>
      </w:divBdr>
    </w:div>
    <w:div w:id="1019428196">
      <w:bodyDiv w:val="1"/>
      <w:marLeft w:val="0"/>
      <w:marRight w:val="0"/>
      <w:marTop w:val="0"/>
      <w:marBottom w:val="0"/>
      <w:divBdr>
        <w:top w:val="none" w:sz="0" w:space="0" w:color="auto"/>
        <w:left w:val="none" w:sz="0" w:space="0" w:color="auto"/>
        <w:bottom w:val="none" w:sz="0" w:space="0" w:color="auto"/>
        <w:right w:val="none" w:sz="0" w:space="0" w:color="auto"/>
      </w:divBdr>
    </w:div>
    <w:div w:id="1020088446">
      <w:bodyDiv w:val="1"/>
      <w:marLeft w:val="0"/>
      <w:marRight w:val="0"/>
      <w:marTop w:val="0"/>
      <w:marBottom w:val="0"/>
      <w:divBdr>
        <w:top w:val="none" w:sz="0" w:space="0" w:color="auto"/>
        <w:left w:val="none" w:sz="0" w:space="0" w:color="auto"/>
        <w:bottom w:val="none" w:sz="0" w:space="0" w:color="auto"/>
        <w:right w:val="none" w:sz="0" w:space="0" w:color="auto"/>
      </w:divBdr>
    </w:div>
    <w:div w:id="1020398328">
      <w:bodyDiv w:val="1"/>
      <w:marLeft w:val="0"/>
      <w:marRight w:val="0"/>
      <w:marTop w:val="0"/>
      <w:marBottom w:val="0"/>
      <w:divBdr>
        <w:top w:val="none" w:sz="0" w:space="0" w:color="auto"/>
        <w:left w:val="none" w:sz="0" w:space="0" w:color="auto"/>
        <w:bottom w:val="none" w:sz="0" w:space="0" w:color="auto"/>
        <w:right w:val="none" w:sz="0" w:space="0" w:color="auto"/>
      </w:divBdr>
    </w:div>
    <w:div w:id="1020861832">
      <w:bodyDiv w:val="1"/>
      <w:marLeft w:val="0"/>
      <w:marRight w:val="0"/>
      <w:marTop w:val="0"/>
      <w:marBottom w:val="0"/>
      <w:divBdr>
        <w:top w:val="none" w:sz="0" w:space="0" w:color="auto"/>
        <w:left w:val="none" w:sz="0" w:space="0" w:color="auto"/>
        <w:bottom w:val="none" w:sz="0" w:space="0" w:color="auto"/>
        <w:right w:val="none" w:sz="0" w:space="0" w:color="auto"/>
      </w:divBdr>
    </w:div>
    <w:div w:id="1020935809">
      <w:bodyDiv w:val="1"/>
      <w:marLeft w:val="0"/>
      <w:marRight w:val="0"/>
      <w:marTop w:val="0"/>
      <w:marBottom w:val="0"/>
      <w:divBdr>
        <w:top w:val="none" w:sz="0" w:space="0" w:color="auto"/>
        <w:left w:val="none" w:sz="0" w:space="0" w:color="auto"/>
        <w:bottom w:val="none" w:sz="0" w:space="0" w:color="auto"/>
        <w:right w:val="none" w:sz="0" w:space="0" w:color="auto"/>
      </w:divBdr>
    </w:div>
    <w:div w:id="1021711419">
      <w:bodyDiv w:val="1"/>
      <w:marLeft w:val="0"/>
      <w:marRight w:val="0"/>
      <w:marTop w:val="0"/>
      <w:marBottom w:val="0"/>
      <w:divBdr>
        <w:top w:val="none" w:sz="0" w:space="0" w:color="auto"/>
        <w:left w:val="none" w:sz="0" w:space="0" w:color="auto"/>
        <w:bottom w:val="none" w:sz="0" w:space="0" w:color="auto"/>
        <w:right w:val="none" w:sz="0" w:space="0" w:color="auto"/>
      </w:divBdr>
    </w:div>
    <w:div w:id="1022051877">
      <w:bodyDiv w:val="1"/>
      <w:marLeft w:val="0"/>
      <w:marRight w:val="0"/>
      <w:marTop w:val="0"/>
      <w:marBottom w:val="0"/>
      <w:divBdr>
        <w:top w:val="none" w:sz="0" w:space="0" w:color="auto"/>
        <w:left w:val="none" w:sz="0" w:space="0" w:color="auto"/>
        <w:bottom w:val="none" w:sz="0" w:space="0" w:color="auto"/>
        <w:right w:val="none" w:sz="0" w:space="0" w:color="auto"/>
      </w:divBdr>
    </w:div>
    <w:div w:id="1022052974">
      <w:bodyDiv w:val="1"/>
      <w:marLeft w:val="0"/>
      <w:marRight w:val="0"/>
      <w:marTop w:val="0"/>
      <w:marBottom w:val="0"/>
      <w:divBdr>
        <w:top w:val="none" w:sz="0" w:space="0" w:color="auto"/>
        <w:left w:val="none" w:sz="0" w:space="0" w:color="auto"/>
        <w:bottom w:val="none" w:sz="0" w:space="0" w:color="auto"/>
        <w:right w:val="none" w:sz="0" w:space="0" w:color="auto"/>
      </w:divBdr>
    </w:div>
    <w:div w:id="1025979463">
      <w:bodyDiv w:val="1"/>
      <w:marLeft w:val="0"/>
      <w:marRight w:val="0"/>
      <w:marTop w:val="0"/>
      <w:marBottom w:val="0"/>
      <w:divBdr>
        <w:top w:val="none" w:sz="0" w:space="0" w:color="auto"/>
        <w:left w:val="none" w:sz="0" w:space="0" w:color="auto"/>
        <w:bottom w:val="none" w:sz="0" w:space="0" w:color="auto"/>
        <w:right w:val="none" w:sz="0" w:space="0" w:color="auto"/>
      </w:divBdr>
    </w:div>
    <w:div w:id="1026522895">
      <w:bodyDiv w:val="1"/>
      <w:marLeft w:val="0"/>
      <w:marRight w:val="0"/>
      <w:marTop w:val="0"/>
      <w:marBottom w:val="0"/>
      <w:divBdr>
        <w:top w:val="none" w:sz="0" w:space="0" w:color="auto"/>
        <w:left w:val="none" w:sz="0" w:space="0" w:color="auto"/>
        <w:bottom w:val="none" w:sz="0" w:space="0" w:color="auto"/>
        <w:right w:val="none" w:sz="0" w:space="0" w:color="auto"/>
      </w:divBdr>
    </w:div>
    <w:div w:id="1026826801">
      <w:bodyDiv w:val="1"/>
      <w:marLeft w:val="0"/>
      <w:marRight w:val="0"/>
      <w:marTop w:val="0"/>
      <w:marBottom w:val="0"/>
      <w:divBdr>
        <w:top w:val="none" w:sz="0" w:space="0" w:color="auto"/>
        <w:left w:val="none" w:sz="0" w:space="0" w:color="auto"/>
        <w:bottom w:val="none" w:sz="0" w:space="0" w:color="auto"/>
        <w:right w:val="none" w:sz="0" w:space="0" w:color="auto"/>
      </w:divBdr>
    </w:div>
    <w:div w:id="1029374650">
      <w:bodyDiv w:val="1"/>
      <w:marLeft w:val="0"/>
      <w:marRight w:val="0"/>
      <w:marTop w:val="0"/>
      <w:marBottom w:val="0"/>
      <w:divBdr>
        <w:top w:val="none" w:sz="0" w:space="0" w:color="auto"/>
        <w:left w:val="none" w:sz="0" w:space="0" w:color="auto"/>
        <w:bottom w:val="none" w:sz="0" w:space="0" w:color="auto"/>
        <w:right w:val="none" w:sz="0" w:space="0" w:color="auto"/>
      </w:divBdr>
    </w:div>
    <w:div w:id="1030184069">
      <w:bodyDiv w:val="1"/>
      <w:marLeft w:val="0"/>
      <w:marRight w:val="0"/>
      <w:marTop w:val="0"/>
      <w:marBottom w:val="0"/>
      <w:divBdr>
        <w:top w:val="none" w:sz="0" w:space="0" w:color="auto"/>
        <w:left w:val="none" w:sz="0" w:space="0" w:color="auto"/>
        <w:bottom w:val="none" w:sz="0" w:space="0" w:color="auto"/>
        <w:right w:val="none" w:sz="0" w:space="0" w:color="auto"/>
      </w:divBdr>
    </w:div>
    <w:div w:id="1030491774">
      <w:bodyDiv w:val="1"/>
      <w:marLeft w:val="0"/>
      <w:marRight w:val="0"/>
      <w:marTop w:val="0"/>
      <w:marBottom w:val="0"/>
      <w:divBdr>
        <w:top w:val="none" w:sz="0" w:space="0" w:color="auto"/>
        <w:left w:val="none" w:sz="0" w:space="0" w:color="auto"/>
        <w:bottom w:val="none" w:sz="0" w:space="0" w:color="auto"/>
        <w:right w:val="none" w:sz="0" w:space="0" w:color="auto"/>
      </w:divBdr>
    </w:div>
    <w:div w:id="1032803770">
      <w:bodyDiv w:val="1"/>
      <w:marLeft w:val="0"/>
      <w:marRight w:val="0"/>
      <w:marTop w:val="0"/>
      <w:marBottom w:val="0"/>
      <w:divBdr>
        <w:top w:val="none" w:sz="0" w:space="0" w:color="auto"/>
        <w:left w:val="none" w:sz="0" w:space="0" w:color="auto"/>
        <w:bottom w:val="none" w:sz="0" w:space="0" w:color="auto"/>
        <w:right w:val="none" w:sz="0" w:space="0" w:color="auto"/>
      </w:divBdr>
    </w:div>
    <w:div w:id="1035619885">
      <w:bodyDiv w:val="1"/>
      <w:marLeft w:val="0"/>
      <w:marRight w:val="0"/>
      <w:marTop w:val="0"/>
      <w:marBottom w:val="0"/>
      <w:divBdr>
        <w:top w:val="none" w:sz="0" w:space="0" w:color="auto"/>
        <w:left w:val="none" w:sz="0" w:space="0" w:color="auto"/>
        <w:bottom w:val="none" w:sz="0" w:space="0" w:color="auto"/>
        <w:right w:val="none" w:sz="0" w:space="0" w:color="auto"/>
      </w:divBdr>
    </w:div>
    <w:div w:id="1036197677">
      <w:bodyDiv w:val="1"/>
      <w:marLeft w:val="0"/>
      <w:marRight w:val="0"/>
      <w:marTop w:val="0"/>
      <w:marBottom w:val="0"/>
      <w:divBdr>
        <w:top w:val="none" w:sz="0" w:space="0" w:color="auto"/>
        <w:left w:val="none" w:sz="0" w:space="0" w:color="auto"/>
        <w:bottom w:val="none" w:sz="0" w:space="0" w:color="auto"/>
        <w:right w:val="none" w:sz="0" w:space="0" w:color="auto"/>
      </w:divBdr>
    </w:div>
    <w:div w:id="1038357475">
      <w:bodyDiv w:val="1"/>
      <w:marLeft w:val="0"/>
      <w:marRight w:val="0"/>
      <w:marTop w:val="0"/>
      <w:marBottom w:val="0"/>
      <w:divBdr>
        <w:top w:val="none" w:sz="0" w:space="0" w:color="auto"/>
        <w:left w:val="none" w:sz="0" w:space="0" w:color="auto"/>
        <w:bottom w:val="none" w:sz="0" w:space="0" w:color="auto"/>
        <w:right w:val="none" w:sz="0" w:space="0" w:color="auto"/>
      </w:divBdr>
    </w:div>
    <w:div w:id="1038966826">
      <w:bodyDiv w:val="1"/>
      <w:marLeft w:val="0"/>
      <w:marRight w:val="0"/>
      <w:marTop w:val="0"/>
      <w:marBottom w:val="0"/>
      <w:divBdr>
        <w:top w:val="none" w:sz="0" w:space="0" w:color="auto"/>
        <w:left w:val="none" w:sz="0" w:space="0" w:color="auto"/>
        <w:bottom w:val="none" w:sz="0" w:space="0" w:color="auto"/>
        <w:right w:val="none" w:sz="0" w:space="0" w:color="auto"/>
      </w:divBdr>
    </w:div>
    <w:div w:id="1039747351">
      <w:bodyDiv w:val="1"/>
      <w:marLeft w:val="0"/>
      <w:marRight w:val="0"/>
      <w:marTop w:val="0"/>
      <w:marBottom w:val="0"/>
      <w:divBdr>
        <w:top w:val="none" w:sz="0" w:space="0" w:color="auto"/>
        <w:left w:val="none" w:sz="0" w:space="0" w:color="auto"/>
        <w:bottom w:val="none" w:sz="0" w:space="0" w:color="auto"/>
        <w:right w:val="none" w:sz="0" w:space="0" w:color="auto"/>
      </w:divBdr>
    </w:div>
    <w:div w:id="1041399594">
      <w:bodyDiv w:val="1"/>
      <w:marLeft w:val="0"/>
      <w:marRight w:val="0"/>
      <w:marTop w:val="0"/>
      <w:marBottom w:val="0"/>
      <w:divBdr>
        <w:top w:val="none" w:sz="0" w:space="0" w:color="auto"/>
        <w:left w:val="none" w:sz="0" w:space="0" w:color="auto"/>
        <w:bottom w:val="none" w:sz="0" w:space="0" w:color="auto"/>
        <w:right w:val="none" w:sz="0" w:space="0" w:color="auto"/>
      </w:divBdr>
    </w:div>
    <w:div w:id="1043627693">
      <w:bodyDiv w:val="1"/>
      <w:marLeft w:val="0"/>
      <w:marRight w:val="0"/>
      <w:marTop w:val="0"/>
      <w:marBottom w:val="0"/>
      <w:divBdr>
        <w:top w:val="none" w:sz="0" w:space="0" w:color="auto"/>
        <w:left w:val="none" w:sz="0" w:space="0" w:color="auto"/>
        <w:bottom w:val="none" w:sz="0" w:space="0" w:color="auto"/>
        <w:right w:val="none" w:sz="0" w:space="0" w:color="auto"/>
      </w:divBdr>
    </w:div>
    <w:div w:id="1043671958">
      <w:bodyDiv w:val="1"/>
      <w:marLeft w:val="0"/>
      <w:marRight w:val="0"/>
      <w:marTop w:val="0"/>
      <w:marBottom w:val="0"/>
      <w:divBdr>
        <w:top w:val="none" w:sz="0" w:space="0" w:color="auto"/>
        <w:left w:val="none" w:sz="0" w:space="0" w:color="auto"/>
        <w:bottom w:val="none" w:sz="0" w:space="0" w:color="auto"/>
        <w:right w:val="none" w:sz="0" w:space="0" w:color="auto"/>
      </w:divBdr>
    </w:div>
    <w:div w:id="1048799079">
      <w:bodyDiv w:val="1"/>
      <w:marLeft w:val="0"/>
      <w:marRight w:val="0"/>
      <w:marTop w:val="0"/>
      <w:marBottom w:val="0"/>
      <w:divBdr>
        <w:top w:val="none" w:sz="0" w:space="0" w:color="auto"/>
        <w:left w:val="none" w:sz="0" w:space="0" w:color="auto"/>
        <w:bottom w:val="none" w:sz="0" w:space="0" w:color="auto"/>
        <w:right w:val="none" w:sz="0" w:space="0" w:color="auto"/>
      </w:divBdr>
    </w:div>
    <w:div w:id="1049840750">
      <w:bodyDiv w:val="1"/>
      <w:marLeft w:val="0"/>
      <w:marRight w:val="0"/>
      <w:marTop w:val="0"/>
      <w:marBottom w:val="0"/>
      <w:divBdr>
        <w:top w:val="none" w:sz="0" w:space="0" w:color="auto"/>
        <w:left w:val="none" w:sz="0" w:space="0" w:color="auto"/>
        <w:bottom w:val="none" w:sz="0" w:space="0" w:color="auto"/>
        <w:right w:val="none" w:sz="0" w:space="0" w:color="auto"/>
      </w:divBdr>
    </w:div>
    <w:div w:id="1050887478">
      <w:bodyDiv w:val="1"/>
      <w:marLeft w:val="0"/>
      <w:marRight w:val="0"/>
      <w:marTop w:val="0"/>
      <w:marBottom w:val="0"/>
      <w:divBdr>
        <w:top w:val="none" w:sz="0" w:space="0" w:color="auto"/>
        <w:left w:val="none" w:sz="0" w:space="0" w:color="auto"/>
        <w:bottom w:val="none" w:sz="0" w:space="0" w:color="auto"/>
        <w:right w:val="none" w:sz="0" w:space="0" w:color="auto"/>
      </w:divBdr>
    </w:div>
    <w:div w:id="1052002155">
      <w:bodyDiv w:val="1"/>
      <w:marLeft w:val="0"/>
      <w:marRight w:val="0"/>
      <w:marTop w:val="0"/>
      <w:marBottom w:val="0"/>
      <w:divBdr>
        <w:top w:val="none" w:sz="0" w:space="0" w:color="auto"/>
        <w:left w:val="none" w:sz="0" w:space="0" w:color="auto"/>
        <w:bottom w:val="none" w:sz="0" w:space="0" w:color="auto"/>
        <w:right w:val="none" w:sz="0" w:space="0" w:color="auto"/>
      </w:divBdr>
    </w:div>
    <w:div w:id="1052074560">
      <w:bodyDiv w:val="1"/>
      <w:marLeft w:val="0"/>
      <w:marRight w:val="0"/>
      <w:marTop w:val="0"/>
      <w:marBottom w:val="0"/>
      <w:divBdr>
        <w:top w:val="none" w:sz="0" w:space="0" w:color="auto"/>
        <w:left w:val="none" w:sz="0" w:space="0" w:color="auto"/>
        <w:bottom w:val="none" w:sz="0" w:space="0" w:color="auto"/>
        <w:right w:val="none" w:sz="0" w:space="0" w:color="auto"/>
      </w:divBdr>
    </w:div>
    <w:div w:id="1052268730">
      <w:bodyDiv w:val="1"/>
      <w:marLeft w:val="0"/>
      <w:marRight w:val="0"/>
      <w:marTop w:val="0"/>
      <w:marBottom w:val="0"/>
      <w:divBdr>
        <w:top w:val="none" w:sz="0" w:space="0" w:color="auto"/>
        <w:left w:val="none" w:sz="0" w:space="0" w:color="auto"/>
        <w:bottom w:val="none" w:sz="0" w:space="0" w:color="auto"/>
        <w:right w:val="none" w:sz="0" w:space="0" w:color="auto"/>
      </w:divBdr>
    </w:div>
    <w:div w:id="1052995601">
      <w:bodyDiv w:val="1"/>
      <w:marLeft w:val="0"/>
      <w:marRight w:val="0"/>
      <w:marTop w:val="0"/>
      <w:marBottom w:val="0"/>
      <w:divBdr>
        <w:top w:val="none" w:sz="0" w:space="0" w:color="auto"/>
        <w:left w:val="none" w:sz="0" w:space="0" w:color="auto"/>
        <w:bottom w:val="none" w:sz="0" w:space="0" w:color="auto"/>
        <w:right w:val="none" w:sz="0" w:space="0" w:color="auto"/>
      </w:divBdr>
    </w:div>
    <w:div w:id="1053386743">
      <w:bodyDiv w:val="1"/>
      <w:marLeft w:val="0"/>
      <w:marRight w:val="0"/>
      <w:marTop w:val="0"/>
      <w:marBottom w:val="0"/>
      <w:divBdr>
        <w:top w:val="none" w:sz="0" w:space="0" w:color="auto"/>
        <w:left w:val="none" w:sz="0" w:space="0" w:color="auto"/>
        <w:bottom w:val="none" w:sz="0" w:space="0" w:color="auto"/>
        <w:right w:val="none" w:sz="0" w:space="0" w:color="auto"/>
      </w:divBdr>
    </w:div>
    <w:div w:id="1053581493">
      <w:bodyDiv w:val="1"/>
      <w:marLeft w:val="0"/>
      <w:marRight w:val="0"/>
      <w:marTop w:val="0"/>
      <w:marBottom w:val="0"/>
      <w:divBdr>
        <w:top w:val="none" w:sz="0" w:space="0" w:color="auto"/>
        <w:left w:val="none" w:sz="0" w:space="0" w:color="auto"/>
        <w:bottom w:val="none" w:sz="0" w:space="0" w:color="auto"/>
        <w:right w:val="none" w:sz="0" w:space="0" w:color="auto"/>
      </w:divBdr>
    </w:div>
    <w:div w:id="1054354296">
      <w:bodyDiv w:val="1"/>
      <w:marLeft w:val="0"/>
      <w:marRight w:val="0"/>
      <w:marTop w:val="0"/>
      <w:marBottom w:val="0"/>
      <w:divBdr>
        <w:top w:val="none" w:sz="0" w:space="0" w:color="auto"/>
        <w:left w:val="none" w:sz="0" w:space="0" w:color="auto"/>
        <w:bottom w:val="none" w:sz="0" w:space="0" w:color="auto"/>
        <w:right w:val="none" w:sz="0" w:space="0" w:color="auto"/>
      </w:divBdr>
    </w:div>
    <w:div w:id="1055540539">
      <w:bodyDiv w:val="1"/>
      <w:marLeft w:val="0"/>
      <w:marRight w:val="0"/>
      <w:marTop w:val="0"/>
      <w:marBottom w:val="0"/>
      <w:divBdr>
        <w:top w:val="none" w:sz="0" w:space="0" w:color="auto"/>
        <w:left w:val="none" w:sz="0" w:space="0" w:color="auto"/>
        <w:bottom w:val="none" w:sz="0" w:space="0" w:color="auto"/>
        <w:right w:val="none" w:sz="0" w:space="0" w:color="auto"/>
      </w:divBdr>
    </w:div>
    <w:div w:id="1055932929">
      <w:bodyDiv w:val="1"/>
      <w:marLeft w:val="0"/>
      <w:marRight w:val="0"/>
      <w:marTop w:val="0"/>
      <w:marBottom w:val="0"/>
      <w:divBdr>
        <w:top w:val="none" w:sz="0" w:space="0" w:color="auto"/>
        <w:left w:val="none" w:sz="0" w:space="0" w:color="auto"/>
        <w:bottom w:val="none" w:sz="0" w:space="0" w:color="auto"/>
        <w:right w:val="none" w:sz="0" w:space="0" w:color="auto"/>
      </w:divBdr>
    </w:div>
    <w:div w:id="1056078899">
      <w:bodyDiv w:val="1"/>
      <w:marLeft w:val="0"/>
      <w:marRight w:val="0"/>
      <w:marTop w:val="0"/>
      <w:marBottom w:val="0"/>
      <w:divBdr>
        <w:top w:val="none" w:sz="0" w:space="0" w:color="auto"/>
        <w:left w:val="none" w:sz="0" w:space="0" w:color="auto"/>
        <w:bottom w:val="none" w:sz="0" w:space="0" w:color="auto"/>
        <w:right w:val="none" w:sz="0" w:space="0" w:color="auto"/>
      </w:divBdr>
    </w:div>
    <w:div w:id="1057048602">
      <w:bodyDiv w:val="1"/>
      <w:marLeft w:val="0"/>
      <w:marRight w:val="0"/>
      <w:marTop w:val="0"/>
      <w:marBottom w:val="0"/>
      <w:divBdr>
        <w:top w:val="none" w:sz="0" w:space="0" w:color="auto"/>
        <w:left w:val="none" w:sz="0" w:space="0" w:color="auto"/>
        <w:bottom w:val="none" w:sz="0" w:space="0" w:color="auto"/>
        <w:right w:val="none" w:sz="0" w:space="0" w:color="auto"/>
      </w:divBdr>
    </w:div>
    <w:div w:id="1057124098">
      <w:bodyDiv w:val="1"/>
      <w:marLeft w:val="0"/>
      <w:marRight w:val="0"/>
      <w:marTop w:val="0"/>
      <w:marBottom w:val="0"/>
      <w:divBdr>
        <w:top w:val="none" w:sz="0" w:space="0" w:color="auto"/>
        <w:left w:val="none" w:sz="0" w:space="0" w:color="auto"/>
        <w:bottom w:val="none" w:sz="0" w:space="0" w:color="auto"/>
        <w:right w:val="none" w:sz="0" w:space="0" w:color="auto"/>
      </w:divBdr>
    </w:div>
    <w:div w:id="1057586277">
      <w:bodyDiv w:val="1"/>
      <w:marLeft w:val="0"/>
      <w:marRight w:val="0"/>
      <w:marTop w:val="0"/>
      <w:marBottom w:val="0"/>
      <w:divBdr>
        <w:top w:val="none" w:sz="0" w:space="0" w:color="auto"/>
        <w:left w:val="none" w:sz="0" w:space="0" w:color="auto"/>
        <w:bottom w:val="none" w:sz="0" w:space="0" w:color="auto"/>
        <w:right w:val="none" w:sz="0" w:space="0" w:color="auto"/>
      </w:divBdr>
    </w:div>
    <w:div w:id="1058212250">
      <w:bodyDiv w:val="1"/>
      <w:marLeft w:val="0"/>
      <w:marRight w:val="0"/>
      <w:marTop w:val="0"/>
      <w:marBottom w:val="0"/>
      <w:divBdr>
        <w:top w:val="none" w:sz="0" w:space="0" w:color="auto"/>
        <w:left w:val="none" w:sz="0" w:space="0" w:color="auto"/>
        <w:bottom w:val="none" w:sz="0" w:space="0" w:color="auto"/>
        <w:right w:val="none" w:sz="0" w:space="0" w:color="auto"/>
      </w:divBdr>
    </w:div>
    <w:div w:id="1058281316">
      <w:bodyDiv w:val="1"/>
      <w:marLeft w:val="0"/>
      <w:marRight w:val="0"/>
      <w:marTop w:val="0"/>
      <w:marBottom w:val="0"/>
      <w:divBdr>
        <w:top w:val="none" w:sz="0" w:space="0" w:color="auto"/>
        <w:left w:val="none" w:sz="0" w:space="0" w:color="auto"/>
        <w:bottom w:val="none" w:sz="0" w:space="0" w:color="auto"/>
        <w:right w:val="none" w:sz="0" w:space="0" w:color="auto"/>
      </w:divBdr>
    </w:div>
    <w:div w:id="1061177758">
      <w:bodyDiv w:val="1"/>
      <w:marLeft w:val="0"/>
      <w:marRight w:val="0"/>
      <w:marTop w:val="0"/>
      <w:marBottom w:val="0"/>
      <w:divBdr>
        <w:top w:val="none" w:sz="0" w:space="0" w:color="auto"/>
        <w:left w:val="none" w:sz="0" w:space="0" w:color="auto"/>
        <w:bottom w:val="none" w:sz="0" w:space="0" w:color="auto"/>
        <w:right w:val="none" w:sz="0" w:space="0" w:color="auto"/>
      </w:divBdr>
    </w:div>
    <w:div w:id="1061756064">
      <w:bodyDiv w:val="1"/>
      <w:marLeft w:val="0"/>
      <w:marRight w:val="0"/>
      <w:marTop w:val="0"/>
      <w:marBottom w:val="0"/>
      <w:divBdr>
        <w:top w:val="none" w:sz="0" w:space="0" w:color="auto"/>
        <w:left w:val="none" w:sz="0" w:space="0" w:color="auto"/>
        <w:bottom w:val="none" w:sz="0" w:space="0" w:color="auto"/>
        <w:right w:val="none" w:sz="0" w:space="0" w:color="auto"/>
      </w:divBdr>
    </w:div>
    <w:div w:id="1062367972">
      <w:bodyDiv w:val="1"/>
      <w:marLeft w:val="0"/>
      <w:marRight w:val="0"/>
      <w:marTop w:val="0"/>
      <w:marBottom w:val="0"/>
      <w:divBdr>
        <w:top w:val="none" w:sz="0" w:space="0" w:color="auto"/>
        <w:left w:val="none" w:sz="0" w:space="0" w:color="auto"/>
        <w:bottom w:val="none" w:sz="0" w:space="0" w:color="auto"/>
        <w:right w:val="none" w:sz="0" w:space="0" w:color="auto"/>
      </w:divBdr>
    </w:div>
    <w:div w:id="1063143856">
      <w:bodyDiv w:val="1"/>
      <w:marLeft w:val="0"/>
      <w:marRight w:val="0"/>
      <w:marTop w:val="0"/>
      <w:marBottom w:val="0"/>
      <w:divBdr>
        <w:top w:val="none" w:sz="0" w:space="0" w:color="auto"/>
        <w:left w:val="none" w:sz="0" w:space="0" w:color="auto"/>
        <w:bottom w:val="none" w:sz="0" w:space="0" w:color="auto"/>
        <w:right w:val="none" w:sz="0" w:space="0" w:color="auto"/>
      </w:divBdr>
    </w:div>
    <w:div w:id="1063912787">
      <w:bodyDiv w:val="1"/>
      <w:marLeft w:val="0"/>
      <w:marRight w:val="0"/>
      <w:marTop w:val="0"/>
      <w:marBottom w:val="0"/>
      <w:divBdr>
        <w:top w:val="none" w:sz="0" w:space="0" w:color="auto"/>
        <w:left w:val="none" w:sz="0" w:space="0" w:color="auto"/>
        <w:bottom w:val="none" w:sz="0" w:space="0" w:color="auto"/>
        <w:right w:val="none" w:sz="0" w:space="0" w:color="auto"/>
      </w:divBdr>
    </w:div>
    <w:div w:id="1064983894">
      <w:bodyDiv w:val="1"/>
      <w:marLeft w:val="0"/>
      <w:marRight w:val="0"/>
      <w:marTop w:val="0"/>
      <w:marBottom w:val="0"/>
      <w:divBdr>
        <w:top w:val="none" w:sz="0" w:space="0" w:color="auto"/>
        <w:left w:val="none" w:sz="0" w:space="0" w:color="auto"/>
        <w:bottom w:val="none" w:sz="0" w:space="0" w:color="auto"/>
        <w:right w:val="none" w:sz="0" w:space="0" w:color="auto"/>
      </w:divBdr>
    </w:div>
    <w:div w:id="1068307801">
      <w:bodyDiv w:val="1"/>
      <w:marLeft w:val="0"/>
      <w:marRight w:val="0"/>
      <w:marTop w:val="0"/>
      <w:marBottom w:val="0"/>
      <w:divBdr>
        <w:top w:val="none" w:sz="0" w:space="0" w:color="auto"/>
        <w:left w:val="none" w:sz="0" w:space="0" w:color="auto"/>
        <w:bottom w:val="none" w:sz="0" w:space="0" w:color="auto"/>
        <w:right w:val="none" w:sz="0" w:space="0" w:color="auto"/>
      </w:divBdr>
    </w:div>
    <w:div w:id="1069033770">
      <w:bodyDiv w:val="1"/>
      <w:marLeft w:val="0"/>
      <w:marRight w:val="0"/>
      <w:marTop w:val="0"/>
      <w:marBottom w:val="0"/>
      <w:divBdr>
        <w:top w:val="none" w:sz="0" w:space="0" w:color="auto"/>
        <w:left w:val="none" w:sz="0" w:space="0" w:color="auto"/>
        <w:bottom w:val="none" w:sz="0" w:space="0" w:color="auto"/>
        <w:right w:val="none" w:sz="0" w:space="0" w:color="auto"/>
      </w:divBdr>
    </w:div>
    <w:div w:id="1069183326">
      <w:bodyDiv w:val="1"/>
      <w:marLeft w:val="0"/>
      <w:marRight w:val="0"/>
      <w:marTop w:val="0"/>
      <w:marBottom w:val="0"/>
      <w:divBdr>
        <w:top w:val="none" w:sz="0" w:space="0" w:color="auto"/>
        <w:left w:val="none" w:sz="0" w:space="0" w:color="auto"/>
        <w:bottom w:val="none" w:sz="0" w:space="0" w:color="auto"/>
        <w:right w:val="none" w:sz="0" w:space="0" w:color="auto"/>
      </w:divBdr>
    </w:div>
    <w:div w:id="1069645669">
      <w:bodyDiv w:val="1"/>
      <w:marLeft w:val="0"/>
      <w:marRight w:val="0"/>
      <w:marTop w:val="0"/>
      <w:marBottom w:val="0"/>
      <w:divBdr>
        <w:top w:val="none" w:sz="0" w:space="0" w:color="auto"/>
        <w:left w:val="none" w:sz="0" w:space="0" w:color="auto"/>
        <w:bottom w:val="none" w:sz="0" w:space="0" w:color="auto"/>
        <w:right w:val="none" w:sz="0" w:space="0" w:color="auto"/>
      </w:divBdr>
    </w:div>
    <w:div w:id="1069814079">
      <w:bodyDiv w:val="1"/>
      <w:marLeft w:val="0"/>
      <w:marRight w:val="0"/>
      <w:marTop w:val="0"/>
      <w:marBottom w:val="0"/>
      <w:divBdr>
        <w:top w:val="none" w:sz="0" w:space="0" w:color="auto"/>
        <w:left w:val="none" w:sz="0" w:space="0" w:color="auto"/>
        <w:bottom w:val="none" w:sz="0" w:space="0" w:color="auto"/>
        <w:right w:val="none" w:sz="0" w:space="0" w:color="auto"/>
      </w:divBdr>
    </w:div>
    <w:div w:id="1073088921">
      <w:bodyDiv w:val="1"/>
      <w:marLeft w:val="0"/>
      <w:marRight w:val="0"/>
      <w:marTop w:val="0"/>
      <w:marBottom w:val="0"/>
      <w:divBdr>
        <w:top w:val="none" w:sz="0" w:space="0" w:color="auto"/>
        <w:left w:val="none" w:sz="0" w:space="0" w:color="auto"/>
        <w:bottom w:val="none" w:sz="0" w:space="0" w:color="auto"/>
        <w:right w:val="none" w:sz="0" w:space="0" w:color="auto"/>
      </w:divBdr>
    </w:div>
    <w:div w:id="1074857608">
      <w:bodyDiv w:val="1"/>
      <w:marLeft w:val="0"/>
      <w:marRight w:val="0"/>
      <w:marTop w:val="0"/>
      <w:marBottom w:val="0"/>
      <w:divBdr>
        <w:top w:val="none" w:sz="0" w:space="0" w:color="auto"/>
        <w:left w:val="none" w:sz="0" w:space="0" w:color="auto"/>
        <w:bottom w:val="none" w:sz="0" w:space="0" w:color="auto"/>
        <w:right w:val="none" w:sz="0" w:space="0" w:color="auto"/>
      </w:divBdr>
    </w:div>
    <w:div w:id="1074862557">
      <w:bodyDiv w:val="1"/>
      <w:marLeft w:val="0"/>
      <w:marRight w:val="0"/>
      <w:marTop w:val="0"/>
      <w:marBottom w:val="0"/>
      <w:divBdr>
        <w:top w:val="none" w:sz="0" w:space="0" w:color="auto"/>
        <w:left w:val="none" w:sz="0" w:space="0" w:color="auto"/>
        <w:bottom w:val="none" w:sz="0" w:space="0" w:color="auto"/>
        <w:right w:val="none" w:sz="0" w:space="0" w:color="auto"/>
      </w:divBdr>
    </w:div>
    <w:div w:id="1075739037">
      <w:bodyDiv w:val="1"/>
      <w:marLeft w:val="0"/>
      <w:marRight w:val="0"/>
      <w:marTop w:val="0"/>
      <w:marBottom w:val="0"/>
      <w:divBdr>
        <w:top w:val="none" w:sz="0" w:space="0" w:color="auto"/>
        <w:left w:val="none" w:sz="0" w:space="0" w:color="auto"/>
        <w:bottom w:val="none" w:sz="0" w:space="0" w:color="auto"/>
        <w:right w:val="none" w:sz="0" w:space="0" w:color="auto"/>
      </w:divBdr>
    </w:div>
    <w:div w:id="1075971947">
      <w:bodyDiv w:val="1"/>
      <w:marLeft w:val="0"/>
      <w:marRight w:val="0"/>
      <w:marTop w:val="0"/>
      <w:marBottom w:val="0"/>
      <w:divBdr>
        <w:top w:val="none" w:sz="0" w:space="0" w:color="auto"/>
        <w:left w:val="none" w:sz="0" w:space="0" w:color="auto"/>
        <w:bottom w:val="none" w:sz="0" w:space="0" w:color="auto"/>
        <w:right w:val="none" w:sz="0" w:space="0" w:color="auto"/>
      </w:divBdr>
    </w:div>
    <w:div w:id="1076241264">
      <w:bodyDiv w:val="1"/>
      <w:marLeft w:val="0"/>
      <w:marRight w:val="0"/>
      <w:marTop w:val="0"/>
      <w:marBottom w:val="0"/>
      <w:divBdr>
        <w:top w:val="none" w:sz="0" w:space="0" w:color="auto"/>
        <w:left w:val="none" w:sz="0" w:space="0" w:color="auto"/>
        <w:bottom w:val="none" w:sz="0" w:space="0" w:color="auto"/>
        <w:right w:val="none" w:sz="0" w:space="0" w:color="auto"/>
      </w:divBdr>
    </w:div>
    <w:div w:id="1076591647">
      <w:bodyDiv w:val="1"/>
      <w:marLeft w:val="0"/>
      <w:marRight w:val="0"/>
      <w:marTop w:val="0"/>
      <w:marBottom w:val="0"/>
      <w:divBdr>
        <w:top w:val="none" w:sz="0" w:space="0" w:color="auto"/>
        <w:left w:val="none" w:sz="0" w:space="0" w:color="auto"/>
        <w:bottom w:val="none" w:sz="0" w:space="0" w:color="auto"/>
        <w:right w:val="none" w:sz="0" w:space="0" w:color="auto"/>
      </w:divBdr>
    </w:div>
    <w:div w:id="1076902013">
      <w:bodyDiv w:val="1"/>
      <w:marLeft w:val="0"/>
      <w:marRight w:val="0"/>
      <w:marTop w:val="0"/>
      <w:marBottom w:val="0"/>
      <w:divBdr>
        <w:top w:val="none" w:sz="0" w:space="0" w:color="auto"/>
        <w:left w:val="none" w:sz="0" w:space="0" w:color="auto"/>
        <w:bottom w:val="none" w:sz="0" w:space="0" w:color="auto"/>
        <w:right w:val="none" w:sz="0" w:space="0" w:color="auto"/>
      </w:divBdr>
    </w:div>
    <w:div w:id="1078016986">
      <w:bodyDiv w:val="1"/>
      <w:marLeft w:val="0"/>
      <w:marRight w:val="0"/>
      <w:marTop w:val="0"/>
      <w:marBottom w:val="0"/>
      <w:divBdr>
        <w:top w:val="none" w:sz="0" w:space="0" w:color="auto"/>
        <w:left w:val="none" w:sz="0" w:space="0" w:color="auto"/>
        <w:bottom w:val="none" w:sz="0" w:space="0" w:color="auto"/>
        <w:right w:val="none" w:sz="0" w:space="0" w:color="auto"/>
      </w:divBdr>
    </w:div>
    <w:div w:id="1078088902">
      <w:bodyDiv w:val="1"/>
      <w:marLeft w:val="0"/>
      <w:marRight w:val="0"/>
      <w:marTop w:val="0"/>
      <w:marBottom w:val="0"/>
      <w:divBdr>
        <w:top w:val="none" w:sz="0" w:space="0" w:color="auto"/>
        <w:left w:val="none" w:sz="0" w:space="0" w:color="auto"/>
        <w:bottom w:val="none" w:sz="0" w:space="0" w:color="auto"/>
        <w:right w:val="none" w:sz="0" w:space="0" w:color="auto"/>
      </w:divBdr>
    </w:div>
    <w:div w:id="1079404334">
      <w:bodyDiv w:val="1"/>
      <w:marLeft w:val="0"/>
      <w:marRight w:val="0"/>
      <w:marTop w:val="0"/>
      <w:marBottom w:val="0"/>
      <w:divBdr>
        <w:top w:val="none" w:sz="0" w:space="0" w:color="auto"/>
        <w:left w:val="none" w:sz="0" w:space="0" w:color="auto"/>
        <w:bottom w:val="none" w:sz="0" w:space="0" w:color="auto"/>
        <w:right w:val="none" w:sz="0" w:space="0" w:color="auto"/>
      </w:divBdr>
    </w:div>
    <w:div w:id="1079599721">
      <w:bodyDiv w:val="1"/>
      <w:marLeft w:val="0"/>
      <w:marRight w:val="0"/>
      <w:marTop w:val="0"/>
      <w:marBottom w:val="0"/>
      <w:divBdr>
        <w:top w:val="none" w:sz="0" w:space="0" w:color="auto"/>
        <w:left w:val="none" w:sz="0" w:space="0" w:color="auto"/>
        <w:bottom w:val="none" w:sz="0" w:space="0" w:color="auto"/>
        <w:right w:val="none" w:sz="0" w:space="0" w:color="auto"/>
      </w:divBdr>
    </w:div>
    <w:div w:id="1079716741">
      <w:bodyDiv w:val="1"/>
      <w:marLeft w:val="0"/>
      <w:marRight w:val="0"/>
      <w:marTop w:val="0"/>
      <w:marBottom w:val="0"/>
      <w:divBdr>
        <w:top w:val="none" w:sz="0" w:space="0" w:color="auto"/>
        <w:left w:val="none" w:sz="0" w:space="0" w:color="auto"/>
        <w:bottom w:val="none" w:sz="0" w:space="0" w:color="auto"/>
        <w:right w:val="none" w:sz="0" w:space="0" w:color="auto"/>
      </w:divBdr>
    </w:div>
    <w:div w:id="1080256319">
      <w:bodyDiv w:val="1"/>
      <w:marLeft w:val="0"/>
      <w:marRight w:val="0"/>
      <w:marTop w:val="0"/>
      <w:marBottom w:val="0"/>
      <w:divBdr>
        <w:top w:val="none" w:sz="0" w:space="0" w:color="auto"/>
        <w:left w:val="none" w:sz="0" w:space="0" w:color="auto"/>
        <w:bottom w:val="none" w:sz="0" w:space="0" w:color="auto"/>
        <w:right w:val="none" w:sz="0" w:space="0" w:color="auto"/>
      </w:divBdr>
    </w:div>
    <w:div w:id="1080833802">
      <w:bodyDiv w:val="1"/>
      <w:marLeft w:val="0"/>
      <w:marRight w:val="0"/>
      <w:marTop w:val="0"/>
      <w:marBottom w:val="0"/>
      <w:divBdr>
        <w:top w:val="none" w:sz="0" w:space="0" w:color="auto"/>
        <w:left w:val="none" w:sz="0" w:space="0" w:color="auto"/>
        <w:bottom w:val="none" w:sz="0" w:space="0" w:color="auto"/>
        <w:right w:val="none" w:sz="0" w:space="0" w:color="auto"/>
      </w:divBdr>
    </w:div>
    <w:div w:id="1082528046">
      <w:bodyDiv w:val="1"/>
      <w:marLeft w:val="0"/>
      <w:marRight w:val="0"/>
      <w:marTop w:val="0"/>
      <w:marBottom w:val="0"/>
      <w:divBdr>
        <w:top w:val="none" w:sz="0" w:space="0" w:color="auto"/>
        <w:left w:val="none" w:sz="0" w:space="0" w:color="auto"/>
        <w:bottom w:val="none" w:sz="0" w:space="0" w:color="auto"/>
        <w:right w:val="none" w:sz="0" w:space="0" w:color="auto"/>
      </w:divBdr>
    </w:div>
    <w:div w:id="1083525541">
      <w:bodyDiv w:val="1"/>
      <w:marLeft w:val="0"/>
      <w:marRight w:val="0"/>
      <w:marTop w:val="0"/>
      <w:marBottom w:val="0"/>
      <w:divBdr>
        <w:top w:val="none" w:sz="0" w:space="0" w:color="auto"/>
        <w:left w:val="none" w:sz="0" w:space="0" w:color="auto"/>
        <w:bottom w:val="none" w:sz="0" w:space="0" w:color="auto"/>
        <w:right w:val="none" w:sz="0" w:space="0" w:color="auto"/>
      </w:divBdr>
    </w:div>
    <w:div w:id="1083531708">
      <w:bodyDiv w:val="1"/>
      <w:marLeft w:val="0"/>
      <w:marRight w:val="0"/>
      <w:marTop w:val="0"/>
      <w:marBottom w:val="0"/>
      <w:divBdr>
        <w:top w:val="none" w:sz="0" w:space="0" w:color="auto"/>
        <w:left w:val="none" w:sz="0" w:space="0" w:color="auto"/>
        <w:bottom w:val="none" w:sz="0" w:space="0" w:color="auto"/>
        <w:right w:val="none" w:sz="0" w:space="0" w:color="auto"/>
      </w:divBdr>
    </w:div>
    <w:div w:id="1085031230">
      <w:bodyDiv w:val="1"/>
      <w:marLeft w:val="0"/>
      <w:marRight w:val="0"/>
      <w:marTop w:val="0"/>
      <w:marBottom w:val="0"/>
      <w:divBdr>
        <w:top w:val="none" w:sz="0" w:space="0" w:color="auto"/>
        <w:left w:val="none" w:sz="0" w:space="0" w:color="auto"/>
        <w:bottom w:val="none" w:sz="0" w:space="0" w:color="auto"/>
        <w:right w:val="none" w:sz="0" w:space="0" w:color="auto"/>
      </w:divBdr>
    </w:div>
    <w:div w:id="1085105796">
      <w:bodyDiv w:val="1"/>
      <w:marLeft w:val="0"/>
      <w:marRight w:val="0"/>
      <w:marTop w:val="0"/>
      <w:marBottom w:val="0"/>
      <w:divBdr>
        <w:top w:val="none" w:sz="0" w:space="0" w:color="auto"/>
        <w:left w:val="none" w:sz="0" w:space="0" w:color="auto"/>
        <w:bottom w:val="none" w:sz="0" w:space="0" w:color="auto"/>
        <w:right w:val="none" w:sz="0" w:space="0" w:color="auto"/>
      </w:divBdr>
    </w:div>
    <w:div w:id="1087195476">
      <w:bodyDiv w:val="1"/>
      <w:marLeft w:val="0"/>
      <w:marRight w:val="0"/>
      <w:marTop w:val="0"/>
      <w:marBottom w:val="0"/>
      <w:divBdr>
        <w:top w:val="none" w:sz="0" w:space="0" w:color="auto"/>
        <w:left w:val="none" w:sz="0" w:space="0" w:color="auto"/>
        <w:bottom w:val="none" w:sz="0" w:space="0" w:color="auto"/>
        <w:right w:val="none" w:sz="0" w:space="0" w:color="auto"/>
      </w:divBdr>
    </w:div>
    <w:div w:id="1089472965">
      <w:bodyDiv w:val="1"/>
      <w:marLeft w:val="0"/>
      <w:marRight w:val="0"/>
      <w:marTop w:val="0"/>
      <w:marBottom w:val="0"/>
      <w:divBdr>
        <w:top w:val="none" w:sz="0" w:space="0" w:color="auto"/>
        <w:left w:val="none" w:sz="0" w:space="0" w:color="auto"/>
        <w:bottom w:val="none" w:sz="0" w:space="0" w:color="auto"/>
        <w:right w:val="none" w:sz="0" w:space="0" w:color="auto"/>
      </w:divBdr>
    </w:div>
    <w:div w:id="1089934091">
      <w:bodyDiv w:val="1"/>
      <w:marLeft w:val="0"/>
      <w:marRight w:val="0"/>
      <w:marTop w:val="0"/>
      <w:marBottom w:val="0"/>
      <w:divBdr>
        <w:top w:val="none" w:sz="0" w:space="0" w:color="auto"/>
        <w:left w:val="none" w:sz="0" w:space="0" w:color="auto"/>
        <w:bottom w:val="none" w:sz="0" w:space="0" w:color="auto"/>
        <w:right w:val="none" w:sz="0" w:space="0" w:color="auto"/>
      </w:divBdr>
    </w:div>
    <w:div w:id="1090198645">
      <w:bodyDiv w:val="1"/>
      <w:marLeft w:val="0"/>
      <w:marRight w:val="0"/>
      <w:marTop w:val="0"/>
      <w:marBottom w:val="0"/>
      <w:divBdr>
        <w:top w:val="none" w:sz="0" w:space="0" w:color="auto"/>
        <w:left w:val="none" w:sz="0" w:space="0" w:color="auto"/>
        <w:bottom w:val="none" w:sz="0" w:space="0" w:color="auto"/>
        <w:right w:val="none" w:sz="0" w:space="0" w:color="auto"/>
      </w:divBdr>
    </w:div>
    <w:div w:id="1090663937">
      <w:bodyDiv w:val="1"/>
      <w:marLeft w:val="0"/>
      <w:marRight w:val="0"/>
      <w:marTop w:val="0"/>
      <w:marBottom w:val="0"/>
      <w:divBdr>
        <w:top w:val="none" w:sz="0" w:space="0" w:color="auto"/>
        <w:left w:val="none" w:sz="0" w:space="0" w:color="auto"/>
        <w:bottom w:val="none" w:sz="0" w:space="0" w:color="auto"/>
        <w:right w:val="none" w:sz="0" w:space="0" w:color="auto"/>
      </w:divBdr>
    </w:div>
    <w:div w:id="1090932724">
      <w:bodyDiv w:val="1"/>
      <w:marLeft w:val="0"/>
      <w:marRight w:val="0"/>
      <w:marTop w:val="0"/>
      <w:marBottom w:val="0"/>
      <w:divBdr>
        <w:top w:val="none" w:sz="0" w:space="0" w:color="auto"/>
        <w:left w:val="none" w:sz="0" w:space="0" w:color="auto"/>
        <w:bottom w:val="none" w:sz="0" w:space="0" w:color="auto"/>
        <w:right w:val="none" w:sz="0" w:space="0" w:color="auto"/>
      </w:divBdr>
    </w:div>
    <w:div w:id="1091048080">
      <w:bodyDiv w:val="1"/>
      <w:marLeft w:val="0"/>
      <w:marRight w:val="0"/>
      <w:marTop w:val="0"/>
      <w:marBottom w:val="0"/>
      <w:divBdr>
        <w:top w:val="none" w:sz="0" w:space="0" w:color="auto"/>
        <w:left w:val="none" w:sz="0" w:space="0" w:color="auto"/>
        <w:bottom w:val="none" w:sz="0" w:space="0" w:color="auto"/>
        <w:right w:val="none" w:sz="0" w:space="0" w:color="auto"/>
      </w:divBdr>
    </w:div>
    <w:div w:id="1092511475">
      <w:bodyDiv w:val="1"/>
      <w:marLeft w:val="0"/>
      <w:marRight w:val="0"/>
      <w:marTop w:val="0"/>
      <w:marBottom w:val="0"/>
      <w:divBdr>
        <w:top w:val="none" w:sz="0" w:space="0" w:color="auto"/>
        <w:left w:val="none" w:sz="0" w:space="0" w:color="auto"/>
        <w:bottom w:val="none" w:sz="0" w:space="0" w:color="auto"/>
        <w:right w:val="none" w:sz="0" w:space="0" w:color="auto"/>
      </w:divBdr>
    </w:div>
    <w:div w:id="1092778078">
      <w:bodyDiv w:val="1"/>
      <w:marLeft w:val="0"/>
      <w:marRight w:val="0"/>
      <w:marTop w:val="0"/>
      <w:marBottom w:val="0"/>
      <w:divBdr>
        <w:top w:val="none" w:sz="0" w:space="0" w:color="auto"/>
        <w:left w:val="none" w:sz="0" w:space="0" w:color="auto"/>
        <w:bottom w:val="none" w:sz="0" w:space="0" w:color="auto"/>
        <w:right w:val="none" w:sz="0" w:space="0" w:color="auto"/>
      </w:divBdr>
    </w:div>
    <w:div w:id="1093161838">
      <w:bodyDiv w:val="1"/>
      <w:marLeft w:val="0"/>
      <w:marRight w:val="0"/>
      <w:marTop w:val="0"/>
      <w:marBottom w:val="0"/>
      <w:divBdr>
        <w:top w:val="none" w:sz="0" w:space="0" w:color="auto"/>
        <w:left w:val="none" w:sz="0" w:space="0" w:color="auto"/>
        <w:bottom w:val="none" w:sz="0" w:space="0" w:color="auto"/>
        <w:right w:val="none" w:sz="0" w:space="0" w:color="auto"/>
      </w:divBdr>
    </w:div>
    <w:div w:id="1095514374">
      <w:bodyDiv w:val="1"/>
      <w:marLeft w:val="0"/>
      <w:marRight w:val="0"/>
      <w:marTop w:val="0"/>
      <w:marBottom w:val="0"/>
      <w:divBdr>
        <w:top w:val="none" w:sz="0" w:space="0" w:color="auto"/>
        <w:left w:val="none" w:sz="0" w:space="0" w:color="auto"/>
        <w:bottom w:val="none" w:sz="0" w:space="0" w:color="auto"/>
        <w:right w:val="none" w:sz="0" w:space="0" w:color="auto"/>
      </w:divBdr>
    </w:div>
    <w:div w:id="1095516035">
      <w:bodyDiv w:val="1"/>
      <w:marLeft w:val="0"/>
      <w:marRight w:val="0"/>
      <w:marTop w:val="0"/>
      <w:marBottom w:val="0"/>
      <w:divBdr>
        <w:top w:val="none" w:sz="0" w:space="0" w:color="auto"/>
        <w:left w:val="none" w:sz="0" w:space="0" w:color="auto"/>
        <w:bottom w:val="none" w:sz="0" w:space="0" w:color="auto"/>
        <w:right w:val="none" w:sz="0" w:space="0" w:color="auto"/>
      </w:divBdr>
    </w:div>
    <w:div w:id="1096438325">
      <w:bodyDiv w:val="1"/>
      <w:marLeft w:val="0"/>
      <w:marRight w:val="0"/>
      <w:marTop w:val="0"/>
      <w:marBottom w:val="0"/>
      <w:divBdr>
        <w:top w:val="none" w:sz="0" w:space="0" w:color="auto"/>
        <w:left w:val="none" w:sz="0" w:space="0" w:color="auto"/>
        <w:bottom w:val="none" w:sz="0" w:space="0" w:color="auto"/>
        <w:right w:val="none" w:sz="0" w:space="0" w:color="auto"/>
      </w:divBdr>
    </w:div>
    <w:div w:id="1097217809">
      <w:bodyDiv w:val="1"/>
      <w:marLeft w:val="0"/>
      <w:marRight w:val="0"/>
      <w:marTop w:val="0"/>
      <w:marBottom w:val="0"/>
      <w:divBdr>
        <w:top w:val="none" w:sz="0" w:space="0" w:color="auto"/>
        <w:left w:val="none" w:sz="0" w:space="0" w:color="auto"/>
        <w:bottom w:val="none" w:sz="0" w:space="0" w:color="auto"/>
        <w:right w:val="none" w:sz="0" w:space="0" w:color="auto"/>
      </w:divBdr>
    </w:div>
    <w:div w:id="1097555982">
      <w:bodyDiv w:val="1"/>
      <w:marLeft w:val="0"/>
      <w:marRight w:val="0"/>
      <w:marTop w:val="0"/>
      <w:marBottom w:val="0"/>
      <w:divBdr>
        <w:top w:val="none" w:sz="0" w:space="0" w:color="auto"/>
        <w:left w:val="none" w:sz="0" w:space="0" w:color="auto"/>
        <w:bottom w:val="none" w:sz="0" w:space="0" w:color="auto"/>
        <w:right w:val="none" w:sz="0" w:space="0" w:color="auto"/>
      </w:divBdr>
    </w:div>
    <w:div w:id="1097867770">
      <w:bodyDiv w:val="1"/>
      <w:marLeft w:val="0"/>
      <w:marRight w:val="0"/>
      <w:marTop w:val="0"/>
      <w:marBottom w:val="0"/>
      <w:divBdr>
        <w:top w:val="none" w:sz="0" w:space="0" w:color="auto"/>
        <w:left w:val="none" w:sz="0" w:space="0" w:color="auto"/>
        <w:bottom w:val="none" w:sz="0" w:space="0" w:color="auto"/>
        <w:right w:val="none" w:sz="0" w:space="0" w:color="auto"/>
      </w:divBdr>
    </w:div>
    <w:div w:id="1099642889">
      <w:bodyDiv w:val="1"/>
      <w:marLeft w:val="0"/>
      <w:marRight w:val="0"/>
      <w:marTop w:val="0"/>
      <w:marBottom w:val="0"/>
      <w:divBdr>
        <w:top w:val="none" w:sz="0" w:space="0" w:color="auto"/>
        <w:left w:val="none" w:sz="0" w:space="0" w:color="auto"/>
        <w:bottom w:val="none" w:sz="0" w:space="0" w:color="auto"/>
        <w:right w:val="none" w:sz="0" w:space="0" w:color="auto"/>
      </w:divBdr>
    </w:div>
    <w:div w:id="1099911955">
      <w:bodyDiv w:val="1"/>
      <w:marLeft w:val="0"/>
      <w:marRight w:val="0"/>
      <w:marTop w:val="0"/>
      <w:marBottom w:val="0"/>
      <w:divBdr>
        <w:top w:val="none" w:sz="0" w:space="0" w:color="auto"/>
        <w:left w:val="none" w:sz="0" w:space="0" w:color="auto"/>
        <w:bottom w:val="none" w:sz="0" w:space="0" w:color="auto"/>
        <w:right w:val="none" w:sz="0" w:space="0" w:color="auto"/>
      </w:divBdr>
    </w:div>
    <w:div w:id="1101028307">
      <w:bodyDiv w:val="1"/>
      <w:marLeft w:val="0"/>
      <w:marRight w:val="0"/>
      <w:marTop w:val="0"/>
      <w:marBottom w:val="0"/>
      <w:divBdr>
        <w:top w:val="none" w:sz="0" w:space="0" w:color="auto"/>
        <w:left w:val="none" w:sz="0" w:space="0" w:color="auto"/>
        <w:bottom w:val="none" w:sz="0" w:space="0" w:color="auto"/>
        <w:right w:val="none" w:sz="0" w:space="0" w:color="auto"/>
      </w:divBdr>
    </w:div>
    <w:div w:id="1101757236">
      <w:bodyDiv w:val="1"/>
      <w:marLeft w:val="0"/>
      <w:marRight w:val="0"/>
      <w:marTop w:val="0"/>
      <w:marBottom w:val="0"/>
      <w:divBdr>
        <w:top w:val="none" w:sz="0" w:space="0" w:color="auto"/>
        <w:left w:val="none" w:sz="0" w:space="0" w:color="auto"/>
        <w:bottom w:val="none" w:sz="0" w:space="0" w:color="auto"/>
        <w:right w:val="none" w:sz="0" w:space="0" w:color="auto"/>
      </w:divBdr>
    </w:div>
    <w:div w:id="1102846630">
      <w:bodyDiv w:val="1"/>
      <w:marLeft w:val="0"/>
      <w:marRight w:val="0"/>
      <w:marTop w:val="0"/>
      <w:marBottom w:val="0"/>
      <w:divBdr>
        <w:top w:val="none" w:sz="0" w:space="0" w:color="auto"/>
        <w:left w:val="none" w:sz="0" w:space="0" w:color="auto"/>
        <w:bottom w:val="none" w:sz="0" w:space="0" w:color="auto"/>
        <w:right w:val="none" w:sz="0" w:space="0" w:color="auto"/>
      </w:divBdr>
    </w:div>
    <w:div w:id="1105883770">
      <w:bodyDiv w:val="1"/>
      <w:marLeft w:val="0"/>
      <w:marRight w:val="0"/>
      <w:marTop w:val="0"/>
      <w:marBottom w:val="0"/>
      <w:divBdr>
        <w:top w:val="none" w:sz="0" w:space="0" w:color="auto"/>
        <w:left w:val="none" w:sz="0" w:space="0" w:color="auto"/>
        <w:bottom w:val="none" w:sz="0" w:space="0" w:color="auto"/>
        <w:right w:val="none" w:sz="0" w:space="0" w:color="auto"/>
      </w:divBdr>
    </w:div>
    <w:div w:id="1106651828">
      <w:bodyDiv w:val="1"/>
      <w:marLeft w:val="0"/>
      <w:marRight w:val="0"/>
      <w:marTop w:val="0"/>
      <w:marBottom w:val="0"/>
      <w:divBdr>
        <w:top w:val="none" w:sz="0" w:space="0" w:color="auto"/>
        <w:left w:val="none" w:sz="0" w:space="0" w:color="auto"/>
        <w:bottom w:val="none" w:sz="0" w:space="0" w:color="auto"/>
        <w:right w:val="none" w:sz="0" w:space="0" w:color="auto"/>
      </w:divBdr>
    </w:div>
    <w:div w:id="1108352413">
      <w:bodyDiv w:val="1"/>
      <w:marLeft w:val="0"/>
      <w:marRight w:val="0"/>
      <w:marTop w:val="0"/>
      <w:marBottom w:val="0"/>
      <w:divBdr>
        <w:top w:val="none" w:sz="0" w:space="0" w:color="auto"/>
        <w:left w:val="none" w:sz="0" w:space="0" w:color="auto"/>
        <w:bottom w:val="none" w:sz="0" w:space="0" w:color="auto"/>
        <w:right w:val="none" w:sz="0" w:space="0" w:color="auto"/>
      </w:divBdr>
    </w:div>
    <w:div w:id="1108619392">
      <w:bodyDiv w:val="1"/>
      <w:marLeft w:val="0"/>
      <w:marRight w:val="0"/>
      <w:marTop w:val="0"/>
      <w:marBottom w:val="0"/>
      <w:divBdr>
        <w:top w:val="none" w:sz="0" w:space="0" w:color="auto"/>
        <w:left w:val="none" w:sz="0" w:space="0" w:color="auto"/>
        <w:bottom w:val="none" w:sz="0" w:space="0" w:color="auto"/>
        <w:right w:val="none" w:sz="0" w:space="0" w:color="auto"/>
      </w:divBdr>
    </w:div>
    <w:div w:id="1109009653">
      <w:bodyDiv w:val="1"/>
      <w:marLeft w:val="0"/>
      <w:marRight w:val="0"/>
      <w:marTop w:val="0"/>
      <w:marBottom w:val="0"/>
      <w:divBdr>
        <w:top w:val="none" w:sz="0" w:space="0" w:color="auto"/>
        <w:left w:val="none" w:sz="0" w:space="0" w:color="auto"/>
        <w:bottom w:val="none" w:sz="0" w:space="0" w:color="auto"/>
        <w:right w:val="none" w:sz="0" w:space="0" w:color="auto"/>
      </w:divBdr>
    </w:div>
    <w:div w:id="1110130027">
      <w:bodyDiv w:val="1"/>
      <w:marLeft w:val="0"/>
      <w:marRight w:val="0"/>
      <w:marTop w:val="0"/>
      <w:marBottom w:val="0"/>
      <w:divBdr>
        <w:top w:val="none" w:sz="0" w:space="0" w:color="auto"/>
        <w:left w:val="none" w:sz="0" w:space="0" w:color="auto"/>
        <w:bottom w:val="none" w:sz="0" w:space="0" w:color="auto"/>
        <w:right w:val="none" w:sz="0" w:space="0" w:color="auto"/>
      </w:divBdr>
    </w:div>
    <w:div w:id="1110315406">
      <w:bodyDiv w:val="1"/>
      <w:marLeft w:val="0"/>
      <w:marRight w:val="0"/>
      <w:marTop w:val="0"/>
      <w:marBottom w:val="0"/>
      <w:divBdr>
        <w:top w:val="none" w:sz="0" w:space="0" w:color="auto"/>
        <w:left w:val="none" w:sz="0" w:space="0" w:color="auto"/>
        <w:bottom w:val="none" w:sz="0" w:space="0" w:color="auto"/>
        <w:right w:val="none" w:sz="0" w:space="0" w:color="auto"/>
      </w:divBdr>
    </w:div>
    <w:div w:id="1112893259">
      <w:bodyDiv w:val="1"/>
      <w:marLeft w:val="0"/>
      <w:marRight w:val="0"/>
      <w:marTop w:val="0"/>
      <w:marBottom w:val="0"/>
      <w:divBdr>
        <w:top w:val="none" w:sz="0" w:space="0" w:color="auto"/>
        <w:left w:val="none" w:sz="0" w:space="0" w:color="auto"/>
        <w:bottom w:val="none" w:sz="0" w:space="0" w:color="auto"/>
        <w:right w:val="none" w:sz="0" w:space="0" w:color="auto"/>
      </w:divBdr>
    </w:div>
    <w:div w:id="1113326282">
      <w:bodyDiv w:val="1"/>
      <w:marLeft w:val="0"/>
      <w:marRight w:val="0"/>
      <w:marTop w:val="0"/>
      <w:marBottom w:val="0"/>
      <w:divBdr>
        <w:top w:val="none" w:sz="0" w:space="0" w:color="auto"/>
        <w:left w:val="none" w:sz="0" w:space="0" w:color="auto"/>
        <w:bottom w:val="none" w:sz="0" w:space="0" w:color="auto"/>
        <w:right w:val="none" w:sz="0" w:space="0" w:color="auto"/>
      </w:divBdr>
    </w:div>
    <w:div w:id="1113399764">
      <w:bodyDiv w:val="1"/>
      <w:marLeft w:val="0"/>
      <w:marRight w:val="0"/>
      <w:marTop w:val="0"/>
      <w:marBottom w:val="0"/>
      <w:divBdr>
        <w:top w:val="none" w:sz="0" w:space="0" w:color="auto"/>
        <w:left w:val="none" w:sz="0" w:space="0" w:color="auto"/>
        <w:bottom w:val="none" w:sz="0" w:space="0" w:color="auto"/>
        <w:right w:val="none" w:sz="0" w:space="0" w:color="auto"/>
      </w:divBdr>
    </w:div>
    <w:div w:id="1113482025">
      <w:bodyDiv w:val="1"/>
      <w:marLeft w:val="0"/>
      <w:marRight w:val="0"/>
      <w:marTop w:val="0"/>
      <w:marBottom w:val="0"/>
      <w:divBdr>
        <w:top w:val="none" w:sz="0" w:space="0" w:color="auto"/>
        <w:left w:val="none" w:sz="0" w:space="0" w:color="auto"/>
        <w:bottom w:val="none" w:sz="0" w:space="0" w:color="auto"/>
        <w:right w:val="none" w:sz="0" w:space="0" w:color="auto"/>
      </w:divBdr>
    </w:div>
    <w:div w:id="1114593050">
      <w:bodyDiv w:val="1"/>
      <w:marLeft w:val="0"/>
      <w:marRight w:val="0"/>
      <w:marTop w:val="0"/>
      <w:marBottom w:val="0"/>
      <w:divBdr>
        <w:top w:val="none" w:sz="0" w:space="0" w:color="auto"/>
        <w:left w:val="none" w:sz="0" w:space="0" w:color="auto"/>
        <w:bottom w:val="none" w:sz="0" w:space="0" w:color="auto"/>
        <w:right w:val="none" w:sz="0" w:space="0" w:color="auto"/>
      </w:divBdr>
    </w:div>
    <w:div w:id="1114639253">
      <w:bodyDiv w:val="1"/>
      <w:marLeft w:val="0"/>
      <w:marRight w:val="0"/>
      <w:marTop w:val="0"/>
      <w:marBottom w:val="0"/>
      <w:divBdr>
        <w:top w:val="none" w:sz="0" w:space="0" w:color="auto"/>
        <w:left w:val="none" w:sz="0" w:space="0" w:color="auto"/>
        <w:bottom w:val="none" w:sz="0" w:space="0" w:color="auto"/>
        <w:right w:val="none" w:sz="0" w:space="0" w:color="auto"/>
      </w:divBdr>
    </w:div>
    <w:div w:id="1115293292">
      <w:bodyDiv w:val="1"/>
      <w:marLeft w:val="0"/>
      <w:marRight w:val="0"/>
      <w:marTop w:val="0"/>
      <w:marBottom w:val="0"/>
      <w:divBdr>
        <w:top w:val="none" w:sz="0" w:space="0" w:color="auto"/>
        <w:left w:val="none" w:sz="0" w:space="0" w:color="auto"/>
        <w:bottom w:val="none" w:sz="0" w:space="0" w:color="auto"/>
        <w:right w:val="none" w:sz="0" w:space="0" w:color="auto"/>
      </w:divBdr>
    </w:div>
    <w:div w:id="1115755086">
      <w:bodyDiv w:val="1"/>
      <w:marLeft w:val="0"/>
      <w:marRight w:val="0"/>
      <w:marTop w:val="0"/>
      <w:marBottom w:val="0"/>
      <w:divBdr>
        <w:top w:val="none" w:sz="0" w:space="0" w:color="auto"/>
        <w:left w:val="none" w:sz="0" w:space="0" w:color="auto"/>
        <w:bottom w:val="none" w:sz="0" w:space="0" w:color="auto"/>
        <w:right w:val="none" w:sz="0" w:space="0" w:color="auto"/>
      </w:divBdr>
    </w:div>
    <w:div w:id="1115978111">
      <w:bodyDiv w:val="1"/>
      <w:marLeft w:val="0"/>
      <w:marRight w:val="0"/>
      <w:marTop w:val="0"/>
      <w:marBottom w:val="0"/>
      <w:divBdr>
        <w:top w:val="none" w:sz="0" w:space="0" w:color="auto"/>
        <w:left w:val="none" w:sz="0" w:space="0" w:color="auto"/>
        <w:bottom w:val="none" w:sz="0" w:space="0" w:color="auto"/>
        <w:right w:val="none" w:sz="0" w:space="0" w:color="auto"/>
      </w:divBdr>
    </w:div>
    <w:div w:id="1117142592">
      <w:bodyDiv w:val="1"/>
      <w:marLeft w:val="0"/>
      <w:marRight w:val="0"/>
      <w:marTop w:val="0"/>
      <w:marBottom w:val="0"/>
      <w:divBdr>
        <w:top w:val="none" w:sz="0" w:space="0" w:color="auto"/>
        <w:left w:val="none" w:sz="0" w:space="0" w:color="auto"/>
        <w:bottom w:val="none" w:sz="0" w:space="0" w:color="auto"/>
        <w:right w:val="none" w:sz="0" w:space="0" w:color="auto"/>
      </w:divBdr>
    </w:div>
    <w:div w:id="1120025696">
      <w:bodyDiv w:val="1"/>
      <w:marLeft w:val="0"/>
      <w:marRight w:val="0"/>
      <w:marTop w:val="0"/>
      <w:marBottom w:val="0"/>
      <w:divBdr>
        <w:top w:val="none" w:sz="0" w:space="0" w:color="auto"/>
        <w:left w:val="none" w:sz="0" w:space="0" w:color="auto"/>
        <w:bottom w:val="none" w:sz="0" w:space="0" w:color="auto"/>
        <w:right w:val="none" w:sz="0" w:space="0" w:color="auto"/>
      </w:divBdr>
    </w:div>
    <w:div w:id="1120951876">
      <w:bodyDiv w:val="1"/>
      <w:marLeft w:val="0"/>
      <w:marRight w:val="0"/>
      <w:marTop w:val="0"/>
      <w:marBottom w:val="0"/>
      <w:divBdr>
        <w:top w:val="none" w:sz="0" w:space="0" w:color="auto"/>
        <w:left w:val="none" w:sz="0" w:space="0" w:color="auto"/>
        <w:bottom w:val="none" w:sz="0" w:space="0" w:color="auto"/>
        <w:right w:val="none" w:sz="0" w:space="0" w:color="auto"/>
      </w:divBdr>
    </w:div>
    <w:div w:id="1121149978">
      <w:bodyDiv w:val="1"/>
      <w:marLeft w:val="0"/>
      <w:marRight w:val="0"/>
      <w:marTop w:val="0"/>
      <w:marBottom w:val="0"/>
      <w:divBdr>
        <w:top w:val="none" w:sz="0" w:space="0" w:color="auto"/>
        <w:left w:val="none" w:sz="0" w:space="0" w:color="auto"/>
        <w:bottom w:val="none" w:sz="0" w:space="0" w:color="auto"/>
        <w:right w:val="none" w:sz="0" w:space="0" w:color="auto"/>
      </w:divBdr>
    </w:div>
    <w:div w:id="1121264931">
      <w:bodyDiv w:val="1"/>
      <w:marLeft w:val="0"/>
      <w:marRight w:val="0"/>
      <w:marTop w:val="0"/>
      <w:marBottom w:val="0"/>
      <w:divBdr>
        <w:top w:val="none" w:sz="0" w:space="0" w:color="auto"/>
        <w:left w:val="none" w:sz="0" w:space="0" w:color="auto"/>
        <w:bottom w:val="none" w:sz="0" w:space="0" w:color="auto"/>
        <w:right w:val="none" w:sz="0" w:space="0" w:color="auto"/>
      </w:divBdr>
    </w:div>
    <w:div w:id="1122528960">
      <w:bodyDiv w:val="1"/>
      <w:marLeft w:val="0"/>
      <w:marRight w:val="0"/>
      <w:marTop w:val="0"/>
      <w:marBottom w:val="0"/>
      <w:divBdr>
        <w:top w:val="none" w:sz="0" w:space="0" w:color="auto"/>
        <w:left w:val="none" w:sz="0" w:space="0" w:color="auto"/>
        <w:bottom w:val="none" w:sz="0" w:space="0" w:color="auto"/>
        <w:right w:val="none" w:sz="0" w:space="0" w:color="auto"/>
      </w:divBdr>
    </w:div>
    <w:div w:id="1123037684">
      <w:bodyDiv w:val="1"/>
      <w:marLeft w:val="0"/>
      <w:marRight w:val="0"/>
      <w:marTop w:val="0"/>
      <w:marBottom w:val="0"/>
      <w:divBdr>
        <w:top w:val="none" w:sz="0" w:space="0" w:color="auto"/>
        <w:left w:val="none" w:sz="0" w:space="0" w:color="auto"/>
        <w:bottom w:val="none" w:sz="0" w:space="0" w:color="auto"/>
        <w:right w:val="none" w:sz="0" w:space="0" w:color="auto"/>
      </w:divBdr>
    </w:div>
    <w:div w:id="1123574591">
      <w:bodyDiv w:val="1"/>
      <w:marLeft w:val="0"/>
      <w:marRight w:val="0"/>
      <w:marTop w:val="0"/>
      <w:marBottom w:val="0"/>
      <w:divBdr>
        <w:top w:val="none" w:sz="0" w:space="0" w:color="auto"/>
        <w:left w:val="none" w:sz="0" w:space="0" w:color="auto"/>
        <w:bottom w:val="none" w:sz="0" w:space="0" w:color="auto"/>
        <w:right w:val="none" w:sz="0" w:space="0" w:color="auto"/>
      </w:divBdr>
    </w:div>
    <w:div w:id="1123575170">
      <w:bodyDiv w:val="1"/>
      <w:marLeft w:val="0"/>
      <w:marRight w:val="0"/>
      <w:marTop w:val="0"/>
      <w:marBottom w:val="0"/>
      <w:divBdr>
        <w:top w:val="none" w:sz="0" w:space="0" w:color="auto"/>
        <w:left w:val="none" w:sz="0" w:space="0" w:color="auto"/>
        <w:bottom w:val="none" w:sz="0" w:space="0" w:color="auto"/>
        <w:right w:val="none" w:sz="0" w:space="0" w:color="auto"/>
      </w:divBdr>
    </w:div>
    <w:div w:id="1125350665">
      <w:bodyDiv w:val="1"/>
      <w:marLeft w:val="0"/>
      <w:marRight w:val="0"/>
      <w:marTop w:val="0"/>
      <w:marBottom w:val="0"/>
      <w:divBdr>
        <w:top w:val="none" w:sz="0" w:space="0" w:color="auto"/>
        <w:left w:val="none" w:sz="0" w:space="0" w:color="auto"/>
        <w:bottom w:val="none" w:sz="0" w:space="0" w:color="auto"/>
        <w:right w:val="none" w:sz="0" w:space="0" w:color="auto"/>
      </w:divBdr>
    </w:div>
    <w:div w:id="1126656922">
      <w:bodyDiv w:val="1"/>
      <w:marLeft w:val="0"/>
      <w:marRight w:val="0"/>
      <w:marTop w:val="0"/>
      <w:marBottom w:val="0"/>
      <w:divBdr>
        <w:top w:val="none" w:sz="0" w:space="0" w:color="auto"/>
        <w:left w:val="none" w:sz="0" w:space="0" w:color="auto"/>
        <w:bottom w:val="none" w:sz="0" w:space="0" w:color="auto"/>
        <w:right w:val="none" w:sz="0" w:space="0" w:color="auto"/>
      </w:divBdr>
    </w:div>
    <w:div w:id="1127622289">
      <w:bodyDiv w:val="1"/>
      <w:marLeft w:val="0"/>
      <w:marRight w:val="0"/>
      <w:marTop w:val="0"/>
      <w:marBottom w:val="0"/>
      <w:divBdr>
        <w:top w:val="none" w:sz="0" w:space="0" w:color="auto"/>
        <w:left w:val="none" w:sz="0" w:space="0" w:color="auto"/>
        <w:bottom w:val="none" w:sz="0" w:space="0" w:color="auto"/>
        <w:right w:val="none" w:sz="0" w:space="0" w:color="auto"/>
      </w:divBdr>
    </w:div>
    <w:div w:id="1128091208">
      <w:bodyDiv w:val="1"/>
      <w:marLeft w:val="0"/>
      <w:marRight w:val="0"/>
      <w:marTop w:val="0"/>
      <w:marBottom w:val="0"/>
      <w:divBdr>
        <w:top w:val="none" w:sz="0" w:space="0" w:color="auto"/>
        <w:left w:val="none" w:sz="0" w:space="0" w:color="auto"/>
        <w:bottom w:val="none" w:sz="0" w:space="0" w:color="auto"/>
        <w:right w:val="none" w:sz="0" w:space="0" w:color="auto"/>
      </w:divBdr>
    </w:div>
    <w:div w:id="1128429281">
      <w:bodyDiv w:val="1"/>
      <w:marLeft w:val="0"/>
      <w:marRight w:val="0"/>
      <w:marTop w:val="0"/>
      <w:marBottom w:val="0"/>
      <w:divBdr>
        <w:top w:val="none" w:sz="0" w:space="0" w:color="auto"/>
        <w:left w:val="none" w:sz="0" w:space="0" w:color="auto"/>
        <w:bottom w:val="none" w:sz="0" w:space="0" w:color="auto"/>
        <w:right w:val="none" w:sz="0" w:space="0" w:color="auto"/>
      </w:divBdr>
    </w:div>
    <w:div w:id="1129013683">
      <w:bodyDiv w:val="1"/>
      <w:marLeft w:val="0"/>
      <w:marRight w:val="0"/>
      <w:marTop w:val="0"/>
      <w:marBottom w:val="0"/>
      <w:divBdr>
        <w:top w:val="none" w:sz="0" w:space="0" w:color="auto"/>
        <w:left w:val="none" w:sz="0" w:space="0" w:color="auto"/>
        <w:bottom w:val="none" w:sz="0" w:space="0" w:color="auto"/>
        <w:right w:val="none" w:sz="0" w:space="0" w:color="auto"/>
      </w:divBdr>
    </w:div>
    <w:div w:id="1129201653">
      <w:bodyDiv w:val="1"/>
      <w:marLeft w:val="0"/>
      <w:marRight w:val="0"/>
      <w:marTop w:val="0"/>
      <w:marBottom w:val="0"/>
      <w:divBdr>
        <w:top w:val="none" w:sz="0" w:space="0" w:color="auto"/>
        <w:left w:val="none" w:sz="0" w:space="0" w:color="auto"/>
        <w:bottom w:val="none" w:sz="0" w:space="0" w:color="auto"/>
        <w:right w:val="none" w:sz="0" w:space="0" w:color="auto"/>
      </w:divBdr>
    </w:div>
    <w:div w:id="1129784092">
      <w:bodyDiv w:val="1"/>
      <w:marLeft w:val="0"/>
      <w:marRight w:val="0"/>
      <w:marTop w:val="0"/>
      <w:marBottom w:val="0"/>
      <w:divBdr>
        <w:top w:val="none" w:sz="0" w:space="0" w:color="auto"/>
        <w:left w:val="none" w:sz="0" w:space="0" w:color="auto"/>
        <w:bottom w:val="none" w:sz="0" w:space="0" w:color="auto"/>
        <w:right w:val="none" w:sz="0" w:space="0" w:color="auto"/>
      </w:divBdr>
    </w:div>
    <w:div w:id="1129979752">
      <w:bodyDiv w:val="1"/>
      <w:marLeft w:val="0"/>
      <w:marRight w:val="0"/>
      <w:marTop w:val="0"/>
      <w:marBottom w:val="0"/>
      <w:divBdr>
        <w:top w:val="none" w:sz="0" w:space="0" w:color="auto"/>
        <w:left w:val="none" w:sz="0" w:space="0" w:color="auto"/>
        <w:bottom w:val="none" w:sz="0" w:space="0" w:color="auto"/>
        <w:right w:val="none" w:sz="0" w:space="0" w:color="auto"/>
      </w:divBdr>
    </w:div>
    <w:div w:id="1130902758">
      <w:bodyDiv w:val="1"/>
      <w:marLeft w:val="0"/>
      <w:marRight w:val="0"/>
      <w:marTop w:val="0"/>
      <w:marBottom w:val="0"/>
      <w:divBdr>
        <w:top w:val="none" w:sz="0" w:space="0" w:color="auto"/>
        <w:left w:val="none" w:sz="0" w:space="0" w:color="auto"/>
        <w:bottom w:val="none" w:sz="0" w:space="0" w:color="auto"/>
        <w:right w:val="none" w:sz="0" w:space="0" w:color="auto"/>
      </w:divBdr>
    </w:div>
    <w:div w:id="1133400138">
      <w:bodyDiv w:val="1"/>
      <w:marLeft w:val="0"/>
      <w:marRight w:val="0"/>
      <w:marTop w:val="0"/>
      <w:marBottom w:val="0"/>
      <w:divBdr>
        <w:top w:val="none" w:sz="0" w:space="0" w:color="auto"/>
        <w:left w:val="none" w:sz="0" w:space="0" w:color="auto"/>
        <w:bottom w:val="none" w:sz="0" w:space="0" w:color="auto"/>
        <w:right w:val="none" w:sz="0" w:space="0" w:color="auto"/>
      </w:divBdr>
    </w:div>
    <w:div w:id="1133401616">
      <w:bodyDiv w:val="1"/>
      <w:marLeft w:val="0"/>
      <w:marRight w:val="0"/>
      <w:marTop w:val="0"/>
      <w:marBottom w:val="0"/>
      <w:divBdr>
        <w:top w:val="none" w:sz="0" w:space="0" w:color="auto"/>
        <w:left w:val="none" w:sz="0" w:space="0" w:color="auto"/>
        <w:bottom w:val="none" w:sz="0" w:space="0" w:color="auto"/>
        <w:right w:val="none" w:sz="0" w:space="0" w:color="auto"/>
      </w:divBdr>
    </w:div>
    <w:div w:id="1133448467">
      <w:bodyDiv w:val="1"/>
      <w:marLeft w:val="0"/>
      <w:marRight w:val="0"/>
      <w:marTop w:val="0"/>
      <w:marBottom w:val="0"/>
      <w:divBdr>
        <w:top w:val="none" w:sz="0" w:space="0" w:color="auto"/>
        <w:left w:val="none" w:sz="0" w:space="0" w:color="auto"/>
        <w:bottom w:val="none" w:sz="0" w:space="0" w:color="auto"/>
        <w:right w:val="none" w:sz="0" w:space="0" w:color="auto"/>
      </w:divBdr>
    </w:div>
    <w:div w:id="1135172875">
      <w:bodyDiv w:val="1"/>
      <w:marLeft w:val="0"/>
      <w:marRight w:val="0"/>
      <w:marTop w:val="0"/>
      <w:marBottom w:val="0"/>
      <w:divBdr>
        <w:top w:val="none" w:sz="0" w:space="0" w:color="auto"/>
        <w:left w:val="none" w:sz="0" w:space="0" w:color="auto"/>
        <w:bottom w:val="none" w:sz="0" w:space="0" w:color="auto"/>
        <w:right w:val="none" w:sz="0" w:space="0" w:color="auto"/>
      </w:divBdr>
    </w:div>
    <w:div w:id="1136950078">
      <w:bodyDiv w:val="1"/>
      <w:marLeft w:val="0"/>
      <w:marRight w:val="0"/>
      <w:marTop w:val="0"/>
      <w:marBottom w:val="0"/>
      <w:divBdr>
        <w:top w:val="none" w:sz="0" w:space="0" w:color="auto"/>
        <w:left w:val="none" w:sz="0" w:space="0" w:color="auto"/>
        <w:bottom w:val="none" w:sz="0" w:space="0" w:color="auto"/>
        <w:right w:val="none" w:sz="0" w:space="0" w:color="auto"/>
      </w:divBdr>
    </w:div>
    <w:div w:id="1137533854">
      <w:bodyDiv w:val="1"/>
      <w:marLeft w:val="0"/>
      <w:marRight w:val="0"/>
      <w:marTop w:val="0"/>
      <w:marBottom w:val="0"/>
      <w:divBdr>
        <w:top w:val="none" w:sz="0" w:space="0" w:color="auto"/>
        <w:left w:val="none" w:sz="0" w:space="0" w:color="auto"/>
        <w:bottom w:val="none" w:sz="0" w:space="0" w:color="auto"/>
        <w:right w:val="none" w:sz="0" w:space="0" w:color="auto"/>
      </w:divBdr>
    </w:div>
    <w:div w:id="1138112689">
      <w:bodyDiv w:val="1"/>
      <w:marLeft w:val="0"/>
      <w:marRight w:val="0"/>
      <w:marTop w:val="0"/>
      <w:marBottom w:val="0"/>
      <w:divBdr>
        <w:top w:val="none" w:sz="0" w:space="0" w:color="auto"/>
        <w:left w:val="none" w:sz="0" w:space="0" w:color="auto"/>
        <w:bottom w:val="none" w:sz="0" w:space="0" w:color="auto"/>
        <w:right w:val="none" w:sz="0" w:space="0" w:color="auto"/>
      </w:divBdr>
    </w:div>
    <w:div w:id="1138256423">
      <w:bodyDiv w:val="1"/>
      <w:marLeft w:val="0"/>
      <w:marRight w:val="0"/>
      <w:marTop w:val="0"/>
      <w:marBottom w:val="0"/>
      <w:divBdr>
        <w:top w:val="none" w:sz="0" w:space="0" w:color="auto"/>
        <w:left w:val="none" w:sz="0" w:space="0" w:color="auto"/>
        <w:bottom w:val="none" w:sz="0" w:space="0" w:color="auto"/>
        <w:right w:val="none" w:sz="0" w:space="0" w:color="auto"/>
      </w:divBdr>
    </w:div>
    <w:div w:id="1141574921">
      <w:bodyDiv w:val="1"/>
      <w:marLeft w:val="0"/>
      <w:marRight w:val="0"/>
      <w:marTop w:val="0"/>
      <w:marBottom w:val="0"/>
      <w:divBdr>
        <w:top w:val="none" w:sz="0" w:space="0" w:color="auto"/>
        <w:left w:val="none" w:sz="0" w:space="0" w:color="auto"/>
        <w:bottom w:val="none" w:sz="0" w:space="0" w:color="auto"/>
        <w:right w:val="none" w:sz="0" w:space="0" w:color="auto"/>
      </w:divBdr>
    </w:div>
    <w:div w:id="1142189589">
      <w:bodyDiv w:val="1"/>
      <w:marLeft w:val="0"/>
      <w:marRight w:val="0"/>
      <w:marTop w:val="0"/>
      <w:marBottom w:val="0"/>
      <w:divBdr>
        <w:top w:val="none" w:sz="0" w:space="0" w:color="auto"/>
        <w:left w:val="none" w:sz="0" w:space="0" w:color="auto"/>
        <w:bottom w:val="none" w:sz="0" w:space="0" w:color="auto"/>
        <w:right w:val="none" w:sz="0" w:space="0" w:color="auto"/>
      </w:divBdr>
    </w:div>
    <w:div w:id="1142431967">
      <w:bodyDiv w:val="1"/>
      <w:marLeft w:val="0"/>
      <w:marRight w:val="0"/>
      <w:marTop w:val="0"/>
      <w:marBottom w:val="0"/>
      <w:divBdr>
        <w:top w:val="none" w:sz="0" w:space="0" w:color="auto"/>
        <w:left w:val="none" w:sz="0" w:space="0" w:color="auto"/>
        <w:bottom w:val="none" w:sz="0" w:space="0" w:color="auto"/>
        <w:right w:val="none" w:sz="0" w:space="0" w:color="auto"/>
      </w:divBdr>
    </w:div>
    <w:div w:id="1142699353">
      <w:bodyDiv w:val="1"/>
      <w:marLeft w:val="0"/>
      <w:marRight w:val="0"/>
      <w:marTop w:val="0"/>
      <w:marBottom w:val="0"/>
      <w:divBdr>
        <w:top w:val="none" w:sz="0" w:space="0" w:color="auto"/>
        <w:left w:val="none" w:sz="0" w:space="0" w:color="auto"/>
        <w:bottom w:val="none" w:sz="0" w:space="0" w:color="auto"/>
        <w:right w:val="none" w:sz="0" w:space="0" w:color="auto"/>
      </w:divBdr>
    </w:div>
    <w:div w:id="1142890835">
      <w:bodyDiv w:val="1"/>
      <w:marLeft w:val="0"/>
      <w:marRight w:val="0"/>
      <w:marTop w:val="0"/>
      <w:marBottom w:val="0"/>
      <w:divBdr>
        <w:top w:val="none" w:sz="0" w:space="0" w:color="auto"/>
        <w:left w:val="none" w:sz="0" w:space="0" w:color="auto"/>
        <w:bottom w:val="none" w:sz="0" w:space="0" w:color="auto"/>
        <w:right w:val="none" w:sz="0" w:space="0" w:color="auto"/>
      </w:divBdr>
    </w:div>
    <w:div w:id="1143161161">
      <w:bodyDiv w:val="1"/>
      <w:marLeft w:val="0"/>
      <w:marRight w:val="0"/>
      <w:marTop w:val="0"/>
      <w:marBottom w:val="0"/>
      <w:divBdr>
        <w:top w:val="none" w:sz="0" w:space="0" w:color="auto"/>
        <w:left w:val="none" w:sz="0" w:space="0" w:color="auto"/>
        <w:bottom w:val="none" w:sz="0" w:space="0" w:color="auto"/>
        <w:right w:val="none" w:sz="0" w:space="0" w:color="auto"/>
      </w:divBdr>
    </w:div>
    <w:div w:id="1143233893">
      <w:bodyDiv w:val="1"/>
      <w:marLeft w:val="0"/>
      <w:marRight w:val="0"/>
      <w:marTop w:val="0"/>
      <w:marBottom w:val="0"/>
      <w:divBdr>
        <w:top w:val="none" w:sz="0" w:space="0" w:color="auto"/>
        <w:left w:val="none" w:sz="0" w:space="0" w:color="auto"/>
        <w:bottom w:val="none" w:sz="0" w:space="0" w:color="auto"/>
        <w:right w:val="none" w:sz="0" w:space="0" w:color="auto"/>
      </w:divBdr>
    </w:div>
    <w:div w:id="1143963451">
      <w:bodyDiv w:val="1"/>
      <w:marLeft w:val="0"/>
      <w:marRight w:val="0"/>
      <w:marTop w:val="0"/>
      <w:marBottom w:val="0"/>
      <w:divBdr>
        <w:top w:val="none" w:sz="0" w:space="0" w:color="auto"/>
        <w:left w:val="none" w:sz="0" w:space="0" w:color="auto"/>
        <w:bottom w:val="none" w:sz="0" w:space="0" w:color="auto"/>
        <w:right w:val="none" w:sz="0" w:space="0" w:color="auto"/>
      </w:divBdr>
    </w:div>
    <w:div w:id="1144086773">
      <w:bodyDiv w:val="1"/>
      <w:marLeft w:val="0"/>
      <w:marRight w:val="0"/>
      <w:marTop w:val="0"/>
      <w:marBottom w:val="0"/>
      <w:divBdr>
        <w:top w:val="none" w:sz="0" w:space="0" w:color="auto"/>
        <w:left w:val="none" w:sz="0" w:space="0" w:color="auto"/>
        <w:bottom w:val="none" w:sz="0" w:space="0" w:color="auto"/>
        <w:right w:val="none" w:sz="0" w:space="0" w:color="auto"/>
      </w:divBdr>
    </w:div>
    <w:div w:id="1144541762">
      <w:bodyDiv w:val="1"/>
      <w:marLeft w:val="0"/>
      <w:marRight w:val="0"/>
      <w:marTop w:val="0"/>
      <w:marBottom w:val="0"/>
      <w:divBdr>
        <w:top w:val="none" w:sz="0" w:space="0" w:color="auto"/>
        <w:left w:val="none" w:sz="0" w:space="0" w:color="auto"/>
        <w:bottom w:val="none" w:sz="0" w:space="0" w:color="auto"/>
        <w:right w:val="none" w:sz="0" w:space="0" w:color="auto"/>
      </w:divBdr>
    </w:div>
    <w:div w:id="1145272514">
      <w:bodyDiv w:val="1"/>
      <w:marLeft w:val="0"/>
      <w:marRight w:val="0"/>
      <w:marTop w:val="0"/>
      <w:marBottom w:val="0"/>
      <w:divBdr>
        <w:top w:val="none" w:sz="0" w:space="0" w:color="auto"/>
        <w:left w:val="none" w:sz="0" w:space="0" w:color="auto"/>
        <w:bottom w:val="none" w:sz="0" w:space="0" w:color="auto"/>
        <w:right w:val="none" w:sz="0" w:space="0" w:color="auto"/>
      </w:divBdr>
    </w:div>
    <w:div w:id="1145662396">
      <w:bodyDiv w:val="1"/>
      <w:marLeft w:val="0"/>
      <w:marRight w:val="0"/>
      <w:marTop w:val="0"/>
      <w:marBottom w:val="0"/>
      <w:divBdr>
        <w:top w:val="none" w:sz="0" w:space="0" w:color="auto"/>
        <w:left w:val="none" w:sz="0" w:space="0" w:color="auto"/>
        <w:bottom w:val="none" w:sz="0" w:space="0" w:color="auto"/>
        <w:right w:val="none" w:sz="0" w:space="0" w:color="auto"/>
      </w:divBdr>
    </w:div>
    <w:div w:id="1145857035">
      <w:bodyDiv w:val="1"/>
      <w:marLeft w:val="0"/>
      <w:marRight w:val="0"/>
      <w:marTop w:val="0"/>
      <w:marBottom w:val="0"/>
      <w:divBdr>
        <w:top w:val="none" w:sz="0" w:space="0" w:color="auto"/>
        <w:left w:val="none" w:sz="0" w:space="0" w:color="auto"/>
        <w:bottom w:val="none" w:sz="0" w:space="0" w:color="auto"/>
        <w:right w:val="none" w:sz="0" w:space="0" w:color="auto"/>
      </w:divBdr>
    </w:div>
    <w:div w:id="1147208610">
      <w:bodyDiv w:val="1"/>
      <w:marLeft w:val="0"/>
      <w:marRight w:val="0"/>
      <w:marTop w:val="0"/>
      <w:marBottom w:val="0"/>
      <w:divBdr>
        <w:top w:val="none" w:sz="0" w:space="0" w:color="auto"/>
        <w:left w:val="none" w:sz="0" w:space="0" w:color="auto"/>
        <w:bottom w:val="none" w:sz="0" w:space="0" w:color="auto"/>
        <w:right w:val="none" w:sz="0" w:space="0" w:color="auto"/>
      </w:divBdr>
    </w:div>
    <w:div w:id="1147283554">
      <w:bodyDiv w:val="1"/>
      <w:marLeft w:val="0"/>
      <w:marRight w:val="0"/>
      <w:marTop w:val="0"/>
      <w:marBottom w:val="0"/>
      <w:divBdr>
        <w:top w:val="none" w:sz="0" w:space="0" w:color="auto"/>
        <w:left w:val="none" w:sz="0" w:space="0" w:color="auto"/>
        <w:bottom w:val="none" w:sz="0" w:space="0" w:color="auto"/>
        <w:right w:val="none" w:sz="0" w:space="0" w:color="auto"/>
      </w:divBdr>
    </w:div>
    <w:div w:id="1147549559">
      <w:bodyDiv w:val="1"/>
      <w:marLeft w:val="0"/>
      <w:marRight w:val="0"/>
      <w:marTop w:val="0"/>
      <w:marBottom w:val="0"/>
      <w:divBdr>
        <w:top w:val="none" w:sz="0" w:space="0" w:color="auto"/>
        <w:left w:val="none" w:sz="0" w:space="0" w:color="auto"/>
        <w:bottom w:val="none" w:sz="0" w:space="0" w:color="auto"/>
        <w:right w:val="none" w:sz="0" w:space="0" w:color="auto"/>
      </w:divBdr>
    </w:div>
    <w:div w:id="1149785425">
      <w:bodyDiv w:val="1"/>
      <w:marLeft w:val="0"/>
      <w:marRight w:val="0"/>
      <w:marTop w:val="0"/>
      <w:marBottom w:val="0"/>
      <w:divBdr>
        <w:top w:val="none" w:sz="0" w:space="0" w:color="auto"/>
        <w:left w:val="none" w:sz="0" w:space="0" w:color="auto"/>
        <w:bottom w:val="none" w:sz="0" w:space="0" w:color="auto"/>
        <w:right w:val="none" w:sz="0" w:space="0" w:color="auto"/>
      </w:divBdr>
    </w:div>
    <w:div w:id="1151554750">
      <w:bodyDiv w:val="1"/>
      <w:marLeft w:val="0"/>
      <w:marRight w:val="0"/>
      <w:marTop w:val="0"/>
      <w:marBottom w:val="0"/>
      <w:divBdr>
        <w:top w:val="none" w:sz="0" w:space="0" w:color="auto"/>
        <w:left w:val="none" w:sz="0" w:space="0" w:color="auto"/>
        <w:bottom w:val="none" w:sz="0" w:space="0" w:color="auto"/>
        <w:right w:val="none" w:sz="0" w:space="0" w:color="auto"/>
      </w:divBdr>
    </w:div>
    <w:div w:id="1157696695">
      <w:bodyDiv w:val="1"/>
      <w:marLeft w:val="0"/>
      <w:marRight w:val="0"/>
      <w:marTop w:val="0"/>
      <w:marBottom w:val="0"/>
      <w:divBdr>
        <w:top w:val="none" w:sz="0" w:space="0" w:color="auto"/>
        <w:left w:val="none" w:sz="0" w:space="0" w:color="auto"/>
        <w:bottom w:val="none" w:sz="0" w:space="0" w:color="auto"/>
        <w:right w:val="none" w:sz="0" w:space="0" w:color="auto"/>
      </w:divBdr>
    </w:div>
    <w:div w:id="1157890081">
      <w:bodyDiv w:val="1"/>
      <w:marLeft w:val="0"/>
      <w:marRight w:val="0"/>
      <w:marTop w:val="0"/>
      <w:marBottom w:val="0"/>
      <w:divBdr>
        <w:top w:val="none" w:sz="0" w:space="0" w:color="auto"/>
        <w:left w:val="none" w:sz="0" w:space="0" w:color="auto"/>
        <w:bottom w:val="none" w:sz="0" w:space="0" w:color="auto"/>
        <w:right w:val="none" w:sz="0" w:space="0" w:color="auto"/>
      </w:divBdr>
    </w:div>
    <w:div w:id="1158107362">
      <w:bodyDiv w:val="1"/>
      <w:marLeft w:val="0"/>
      <w:marRight w:val="0"/>
      <w:marTop w:val="0"/>
      <w:marBottom w:val="0"/>
      <w:divBdr>
        <w:top w:val="none" w:sz="0" w:space="0" w:color="auto"/>
        <w:left w:val="none" w:sz="0" w:space="0" w:color="auto"/>
        <w:bottom w:val="none" w:sz="0" w:space="0" w:color="auto"/>
        <w:right w:val="none" w:sz="0" w:space="0" w:color="auto"/>
      </w:divBdr>
    </w:div>
    <w:div w:id="1158114066">
      <w:bodyDiv w:val="1"/>
      <w:marLeft w:val="0"/>
      <w:marRight w:val="0"/>
      <w:marTop w:val="0"/>
      <w:marBottom w:val="0"/>
      <w:divBdr>
        <w:top w:val="none" w:sz="0" w:space="0" w:color="auto"/>
        <w:left w:val="none" w:sz="0" w:space="0" w:color="auto"/>
        <w:bottom w:val="none" w:sz="0" w:space="0" w:color="auto"/>
        <w:right w:val="none" w:sz="0" w:space="0" w:color="auto"/>
      </w:divBdr>
    </w:div>
    <w:div w:id="1159226054">
      <w:bodyDiv w:val="1"/>
      <w:marLeft w:val="0"/>
      <w:marRight w:val="0"/>
      <w:marTop w:val="0"/>
      <w:marBottom w:val="0"/>
      <w:divBdr>
        <w:top w:val="none" w:sz="0" w:space="0" w:color="auto"/>
        <w:left w:val="none" w:sz="0" w:space="0" w:color="auto"/>
        <w:bottom w:val="none" w:sz="0" w:space="0" w:color="auto"/>
        <w:right w:val="none" w:sz="0" w:space="0" w:color="auto"/>
      </w:divBdr>
    </w:div>
    <w:div w:id="1159268094">
      <w:bodyDiv w:val="1"/>
      <w:marLeft w:val="0"/>
      <w:marRight w:val="0"/>
      <w:marTop w:val="0"/>
      <w:marBottom w:val="0"/>
      <w:divBdr>
        <w:top w:val="none" w:sz="0" w:space="0" w:color="auto"/>
        <w:left w:val="none" w:sz="0" w:space="0" w:color="auto"/>
        <w:bottom w:val="none" w:sz="0" w:space="0" w:color="auto"/>
        <w:right w:val="none" w:sz="0" w:space="0" w:color="auto"/>
      </w:divBdr>
    </w:div>
    <w:div w:id="1161314309">
      <w:bodyDiv w:val="1"/>
      <w:marLeft w:val="0"/>
      <w:marRight w:val="0"/>
      <w:marTop w:val="0"/>
      <w:marBottom w:val="0"/>
      <w:divBdr>
        <w:top w:val="none" w:sz="0" w:space="0" w:color="auto"/>
        <w:left w:val="none" w:sz="0" w:space="0" w:color="auto"/>
        <w:bottom w:val="none" w:sz="0" w:space="0" w:color="auto"/>
        <w:right w:val="none" w:sz="0" w:space="0" w:color="auto"/>
      </w:divBdr>
    </w:div>
    <w:div w:id="1161847501">
      <w:bodyDiv w:val="1"/>
      <w:marLeft w:val="0"/>
      <w:marRight w:val="0"/>
      <w:marTop w:val="0"/>
      <w:marBottom w:val="0"/>
      <w:divBdr>
        <w:top w:val="none" w:sz="0" w:space="0" w:color="auto"/>
        <w:left w:val="none" w:sz="0" w:space="0" w:color="auto"/>
        <w:bottom w:val="none" w:sz="0" w:space="0" w:color="auto"/>
        <w:right w:val="none" w:sz="0" w:space="0" w:color="auto"/>
      </w:divBdr>
    </w:div>
    <w:div w:id="1162088417">
      <w:bodyDiv w:val="1"/>
      <w:marLeft w:val="0"/>
      <w:marRight w:val="0"/>
      <w:marTop w:val="0"/>
      <w:marBottom w:val="0"/>
      <w:divBdr>
        <w:top w:val="none" w:sz="0" w:space="0" w:color="auto"/>
        <w:left w:val="none" w:sz="0" w:space="0" w:color="auto"/>
        <w:bottom w:val="none" w:sz="0" w:space="0" w:color="auto"/>
        <w:right w:val="none" w:sz="0" w:space="0" w:color="auto"/>
      </w:divBdr>
    </w:div>
    <w:div w:id="1164277281">
      <w:bodyDiv w:val="1"/>
      <w:marLeft w:val="0"/>
      <w:marRight w:val="0"/>
      <w:marTop w:val="0"/>
      <w:marBottom w:val="0"/>
      <w:divBdr>
        <w:top w:val="none" w:sz="0" w:space="0" w:color="auto"/>
        <w:left w:val="none" w:sz="0" w:space="0" w:color="auto"/>
        <w:bottom w:val="none" w:sz="0" w:space="0" w:color="auto"/>
        <w:right w:val="none" w:sz="0" w:space="0" w:color="auto"/>
      </w:divBdr>
    </w:div>
    <w:div w:id="1164466302">
      <w:bodyDiv w:val="1"/>
      <w:marLeft w:val="0"/>
      <w:marRight w:val="0"/>
      <w:marTop w:val="0"/>
      <w:marBottom w:val="0"/>
      <w:divBdr>
        <w:top w:val="none" w:sz="0" w:space="0" w:color="auto"/>
        <w:left w:val="none" w:sz="0" w:space="0" w:color="auto"/>
        <w:bottom w:val="none" w:sz="0" w:space="0" w:color="auto"/>
        <w:right w:val="none" w:sz="0" w:space="0" w:color="auto"/>
      </w:divBdr>
    </w:div>
    <w:div w:id="1166743528">
      <w:bodyDiv w:val="1"/>
      <w:marLeft w:val="0"/>
      <w:marRight w:val="0"/>
      <w:marTop w:val="0"/>
      <w:marBottom w:val="0"/>
      <w:divBdr>
        <w:top w:val="none" w:sz="0" w:space="0" w:color="auto"/>
        <w:left w:val="none" w:sz="0" w:space="0" w:color="auto"/>
        <w:bottom w:val="none" w:sz="0" w:space="0" w:color="auto"/>
        <w:right w:val="none" w:sz="0" w:space="0" w:color="auto"/>
      </w:divBdr>
    </w:div>
    <w:div w:id="1166869068">
      <w:bodyDiv w:val="1"/>
      <w:marLeft w:val="0"/>
      <w:marRight w:val="0"/>
      <w:marTop w:val="0"/>
      <w:marBottom w:val="0"/>
      <w:divBdr>
        <w:top w:val="none" w:sz="0" w:space="0" w:color="auto"/>
        <w:left w:val="none" w:sz="0" w:space="0" w:color="auto"/>
        <w:bottom w:val="none" w:sz="0" w:space="0" w:color="auto"/>
        <w:right w:val="none" w:sz="0" w:space="0" w:color="auto"/>
      </w:divBdr>
    </w:div>
    <w:div w:id="1166936787">
      <w:bodyDiv w:val="1"/>
      <w:marLeft w:val="0"/>
      <w:marRight w:val="0"/>
      <w:marTop w:val="0"/>
      <w:marBottom w:val="0"/>
      <w:divBdr>
        <w:top w:val="none" w:sz="0" w:space="0" w:color="auto"/>
        <w:left w:val="none" w:sz="0" w:space="0" w:color="auto"/>
        <w:bottom w:val="none" w:sz="0" w:space="0" w:color="auto"/>
        <w:right w:val="none" w:sz="0" w:space="0" w:color="auto"/>
      </w:divBdr>
    </w:div>
    <w:div w:id="1167207362">
      <w:bodyDiv w:val="1"/>
      <w:marLeft w:val="0"/>
      <w:marRight w:val="0"/>
      <w:marTop w:val="0"/>
      <w:marBottom w:val="0"/>
      <w:divBdr>
        <w:top w:val="none" w:sz="0" w:space="0" w:color="auto"/>
        <w:left w:val="none" w:sz="0" w:space="0" w:color="auto"/>
        <w:bottom w:val="none" w:sz="0" w:space="0" w:color="auto"/>
        <w:right w:val="none" w:sz="0" w:space="0" w:color="auto"/>
      </w:divBdr>
    </w:div>
    <w:div w:id="1167941365">
      <w:bodyDiv w:val="1"/>
      <w:marLeft w:val="0"/>
      <w:marRight w:val="0"/>
      <w:marTop w:val="0"/>
      <w:marBottom w:val="0"/>
      <w:divBdr>
        <w:top w:val="none" w:sz="0" w:space="0" w:color="auto"/>
        <w:left w:val="none" w:sz="0" w:space="0" w:color="auto"/>
        <w:bottom w:val="none" w:sz="0" w:space="0" w:color="auto"/>
        <w:right w:val="none" w:sz="0" w:space="0" w:color="auto"/>
      </w:divBdr>
    </w:div>
    <w:div w:id="1168403471">
      <w:bodyDiv w:val="1"/>
      <w:marLeft w:val="0"/>
      <w:marRight w:val="0"/>
      <w:marTop w:val="0"/>
      <w:marBottom w:val="0"/>
      <w:divBdr>
        <w:top w:val="none" w:sz="0" w:space="0" w:color="auto"/>
        <w:left w:val="none" w:sz="0" w:space="0" w:color="auto"/>
        <w:bottom w:val="none" w:sz="0" w:space="0" w:color="auto"/>
        <w:right w:val="none" w:sz="0" w:space="0" w:color="auto"/>
      </w:divBdr>
    </w:div>
    <w:div w:id="1170218420">
      <w:bodyDiv w:val="1"/>
      <w:marLeft w:val="0"/>
      <w:marRight w:val="0"/>
      <w:marTop w:val="0"/>
      <w:marBottom w:val="0"/>
      <w:divBdr>
        <w:top w:val="none" w:sz="0" w:space="0" w:color="auto"/>
        <w:left w:val="none" w:sz="0" w:space="0" w:color="auto"/>
        <w:bottom w:val="none" w:sz="0" w:space="0" w:color="auto"/>
        <w:right w:val="none" w:sz="0" w:space="0" w:color="auto"/>
      </w:divBdr>
    </w:div>
    <w:div w:id="1170871667">
      <w:bodyDiv w:val="1"/>
      <w:marLeft w:val="0"/>
      <w:marRight w:val="0"/>
      <w:marTop w:val="0"/>
      <w:marBottom w:val="0"/>
      <w:divBdr>
        <w:top w:val="none" w:sz="0" w:space="0" w:color="auto"/>
        <w:left w:val="none" w:sz="0" w:space="0" w:color="auto"/>
        <w:bottom w:val="none" w:sz="0" w:space="0" w:color="auto"/>
        <w:right w:val="none" w:sz="0" w:space="0" w:color="auto"/>
      </w:divBdr>
    </w:div>
    <w:div w:id="1171139991">
      <w:bodyDiv w:val="1"/>
      <w:marLeft w:val="0"/>
      <w:marRight w:val="0"/>
      <w:marTop w:val="0"/>
      <w:marBottom w:val="0"/>
      <w:divBdr>
        <w:top w:val="none" w:sz="0" w:space="0" w:color="auto"/>
        <w:left w:val="none" w:sz="0" w:space="0" w:color="auto"/>
        <w:bottom w:val="none" w:sz="0" w:space="0" w:color="auto"/>
        <w:right w:val="none" w:sz="0" w:space="0" w:color="auto"/>
      </w:divBdr>
    </w:div>
    <w:div w:id="1171220188">
      <w:bodyDiv w:val="1"/>
      <w:marLeft w:val="0"/>
      <w:marRight w:val="0"/>
      <w:marTop w:val="0"/>
      <w:marBottom w:val="0"/>
      <w:divBdr>
        <w:top w:val="none" w:sz="0" w:space="0" w:color="auto"/>
        <w:left w:val="none" w:sz="0" w:space="0" w:color="auto"/>
        <w:bottom w:val="none" w:sz="0" w:space="0" w:color="auto"/>
        <w:right w:val="none" w:sz="0" w:space="0" w:color="auto"/>
      </w:divBdr>
    </w:div>
    <w:div w:id="1171675353">
      <w:bodyDiv w:val="1"/>
      <w:marLeft w:val="0"/>
      <w:marRight w:val="0"/>
      <w:marTop w:val="0"/>
      <w:marBottom w:val="0"/>
      <w:divBdr>
        <w:top w:val="none" w:sz="0" w:space="0" w:color="auto"/>
        <w:left w:val="none" w:sz="0" w:space="0" w:color="auto"/>
        <w:bottom w:val="none" w:sz="0" w:space="0" w:color="auto"/>
        <w:right w:val="none" w:sz="0" w:space="0" w:color="auto"/>
      </w:divBdr>
    </w:div>
    <w:div w:id="1171874297">
      <w:bodyDiv w:val="1"/>
      <w:marLeft w:val="0"/>
      <w:marRight w:val="0"/>
      <w:marTop w:val="0"/>
      <w:marBottom w:val="0"/>
      <w:divBdr>
        <w:top w:val="none" w:sz="0" w:space="0" w:color="auto"/>
        <w:left w:val="none" w:sz="0" w:space="0" w:color="auto"/>
        <w:bottom w:val="none" w:sz="0" w:space="0" w:color="auto"/>
        <w:right w:val="none" w:sz="0" w:space="0" w:color="auto"/>
      </w:divBdr>
    </w:div>
    <w:div w:id="1173447813">
      <w:bodyDiv w:val="1"/>
      <w:marLeft w:val="0"/>
      <w:marRight w:val="0"/>
      <w:marTop w:val="0"/>
      <w:marBottom w:val="0"/>
      <w:divBdr>
        <w:top w:val="none" w:sz="0" w:space="0" w:color="auto"/>
        <w:left w:val="none" w:sz="0" w:space="0" w:color="auto"/>
        <w:bottom w:val="none" w:sz="0" w:space="0" w:color="auto"/>
        <w:right w:val="none" w:sz="0" w:space="0" w:color="auto"/>
      </w:divBdr>
    </w:div>
    <w:div w:id="1173641653">
      <w:bodyDiv w:val="1"/>
      <w:marLeft w:val="0"/>
      <w:marRight w:val="0"/>
      <w:marTop w:val="0"/>
      <w:marBottom w:val="0"/>
      <w:divBdr>
        <w:top w:val="none" w:sz="0" w:space="0" w:color="auto"/>
        <w:left w:val="none" w:sz="0" w:space="0" w:color="auto"/>
        <w:bottom w:val="none" w:sz="0" w:space="0" w:color="auto"/>
        <w:right w:val="none" w:sz="0" w:space="0" w:color="auto"/>
      </w:divBdr>
    </w:div>
    <w:div w:id="1174343191">
      <w:bodyDiv w:val="1"/>
      <w:marLeft w:val="0"/>
      <w:marRight w:val="0"/>
      <w:marTop w:val="0"/>
      <w:marBottom w:val="0"/>
      <w:divBdr>
        <w:top w:val="none" w:sz="0" w:space="0" w:color="auto"/>
        <w:left w:val="none" w:sz="0" w:space="0" w:color="auto"/>
        <w:bottom w:val="none" w:sz="0" w:space="0" w:color="auto"/>
        <w:right w:val="none" w:sz="0" w:space="0" w:color="auto"/>
      </w:divBdr>
    </w:div>
    <w:div w:id="1175727640">
      <w:bodyDiv w:val="1"/>
      <w:marLeft w:val="0"/>
      <w:marRight w:val="0"/>
      <w:marTop w:val="0"/>
      <w:marBottom w:val="0"/>
      <w:divBdr>
        <w:top w:val="none" w:sz="0" w:space="0" w:color="auto"/>
        <w:left w:val="none" w:sz="0" w:space="0" w:color="auto"/>
        <w:bottom w:val="none" w:sz="0" w:space="0" w:color="auto"/>
        <w:right w:val="none" w:sz="0" w:space="0" w:color="auto"/>
      </w:divBdr>
    </w:div>
    <w:div w:id="1177617178">
      <w:bodyDiv w:val="1"/>
      <w:marLeft w:val="0"/>
      <w:marRight w:val="0"/>
      <w:marTop w:val="0"/>
      <w:marBottom w:val="0"/>
      <w:divBdr>
        <w:top w:val="none" w:sz="0" w:space="0" w:color="auto"/>
        <w:left w:val="none" w:sz="0" w:space="0" w:color="auto"/>
        <w:bottom w:val="none" w:sz="0" w:space="0" w:color="auto"/>
        <w:right w:val="none" w:sz="0" w:space="0" w:color="auto"/>
      </w:divBdr>
    </w:div>
    <w:div w:id="1177814589">
      <w:bodyDiv w:val="1"/>
      <w:marLeft w:val="0"/>
      <w:marRight w:val="0"/>
      <w:marTop w:val="0"/>
      <w:marBottom w:val="0"/>
      <w:divBdr>
        <w:top w:val="none" w:sz="0" w:space="0" w:color="auto"/>
        <w:left w:val="none" w:sz="0" w:space="0" w:color="auto"/>
        <w:bottom w:val="none" w:sz="0" w:space="0" w:color="auto"/>
        <w:right w:val="none" w:sz="0" w:space="0" w:color="auto"/>
      </w:divBdr>
    </w:div>
    <w:div w:id="1178082886">
      <w:bodyDiv w:val="1"/>
      <w:marLeft w:val="0"/>
      <w:marRight w:val="0"/>
      <w:marTop w:val="0"/>
      <w:marBottom w:val="0"/>
      <w:divBdr>
        <w:top w:val="none" w:sz="0" w:space="0" w:color="auto"/>
        <w:left w:val="none" w:sz="0" w:space="0" w:color="auto"/>
        <w:bottom w:val="none" w:sz="0" w:space="0" w:color="auto"/>
        <w:right w:val="none" w:sz="0" w:space="0" w:color="auto"/>
      </w:divBdr>
    </w:div>
    <w:div w:id="1178424751">
      <w:bodyDiv w:val="1"/>
      <w:marLeft w:val="0"/>
      <w:marRight w:val="0"/>
      <w:marTop w:val="0"/>
      <w:marBottom w:val="0"/>
      <w:divBdr>
        <w:top w:val="none" w:sz="0" w:space="0" w:color="auto"/>
        <w:left w:val="none" w:sz="0" w:space="0" w:color="auto"/>
        <w:bottom w:val="none" w:sz="0" w:space="0" w:color="auto"/>
        <w:right w:val="none" w:sz="0" w:space="0" w:color="auto"/>
      </w:divBdr>
    </w:div>
    <w:div w:id="1178499992">
      <w:bodyDiv w:val="1"/>
      <w:marLeft w:val="0"/>
      <w:marRight w:val="0"/>
      <w:marTop w:val="0"/>
      <w:marBottom w:val="0"/>
      <w:divBdr>
        <w:top w:val="none" w:sz="0" w:space="0" w:color="auto"/>
        <w:left w:val="none" w:sz="0" w:space="0" w:color="auto"/>
        <w:bottom w:val="none" w:sz="0" w:space="0" w:color="auto"/>
        <w:right w:val="none" w:sz="0" w:space="0" w:color="auto"/>
      </w:divBdr>
    </w:div>
    <w:div w:id="1178928513">
      <w:bodyDiv w:val="1"/>
      <w:marLeft w:val="0"/>
      <w:marRight w:val="0"/>
      <w:marTop w:val="0"/>
      <w:marBottom w:val="0"/>
      <w:divBdr>
        <w:top w:val="none" w:sz="0" w:space="0" w:color="auto"/>
        <w:left w:val="none" w:sz="0" w:space="0" w:color="auto"/>
        <w:bottom w:val="none" w:sz="0" w:space="0" w:color="auto"/>
        <w:right w:val="none" w:sz="0" w:space="0" w:color="auto"/>
      </w:divBdr>
    </w:div>
    <w:div w:id="1179540213">
      <w:bodyDiv w:val="1"/>
      <w:marLeft w:val="0"/>
      <w:marRight w:val="0"/>
      <w:marTop w:val="0"/>
      <w:marBottom w:val="0"/>
      <w:divBdr>
        <w:top w:val="none" w:sz="0" w:space="0" w:color="auto"/>
        <w:left w:val="none" w:sz="0" w:space="0" w:color="auto"/>
        <w:bottom w:val="none" w:sz="0" w:space="0" w:color="auto"/>
        <w:right w:val="none" w:sz="0" w:space="0" w:color="auto"/>
      </w:divBdr>
    </w:div>
    <w:div w:id="1181891513">
      <w:bodyDiv w:val="1"/>
      <w:marLeft w:val="0"/>
      <w:marRight w:val="0"/>
      <w:marTop w:val="0"/>
      <w:marBottom w:val="0"/>
      <w:divBdr>
        <w:top w:val="none" w:sz="0" w:space="0" w:color="auto"/>
        <w:left w:val="none" w:sz="0" w:space="0" w:color="auto"/>
        <w:bottom w:val="none" w:sz="0" w:space="0" w:color="auto"/>
        <w:right w:val="none" w:sz="0" w:space="0" w:color="auto"/>
      </w:divBdr>
    </w:div>
    <w:div w:id="1181896855">
      <w:bodyDiv w:val="1"/>
      <w:marLeft w:val="0"/>
      <w:marRight w:val="0"/>
      <w:marTop w:val="0"/>
      <w:marBottom w:val="0"/>
      <w:divBdr>
        <w:top w:val="none" w:sz="0" w:space="0" w:color="auto"/>
        <w:left w:val="none" w:sz="0" w:space="0" w:color="auto"/>
        <w:bottom w:val="none" w:sz="0" w:space="0" w:color="auto"/>
        <w:right w:val="none" w:sz="0" w:space="0" w:color="auto"/>
      </w:divBdr>
    </w:div>
    <w:div w:id="1182281273">
      <w:bodyDiv w:val="1"/>
      <w:marLeft w:val="0"/>
      <w:marRight w:val="0"/>
      <w:marTop w:val="0"/>
      <w:marBottom w:val="0"/>
      <w:divBdr>
        <w:top w:val="none" w:sz="0" w:space="0" w:color="auto"/>
        <w:left w:val="none" w:sz="0" w:space="0" w:color="auto"/>
        <w:bottom w:val="none" w:sz="0" w:space="0" w:color="auto"/>
        <w:right w:val="none" w:sz="0" w:space="0" w:color="auto"/>
      </w:divBdr>
    </w:div>
    <w:div w:id="1185249574">
      <w:bodyDiv w:val="1"/>
      <w:marLeft w:val="0"/>
      <w:marRight w:val="0"/>
      <w:marTop w:val="0"/>
      <w:marBottom w:val="0"/>
      <w:divBdr>
        <w:top w:val="none" w:sz="0" w:space="0" w:color="auto"/>
        <w:left w:val="none" w:sz="0" w:space="0" w:color="auto"/>
        <w:bottom w:val="none" w:sz="0" w:space="0" w:color="auto"/>
        <w:right w:val="none" w:sz="0" w:space="0" w:color="auto"/>
      </w:divBdr>
    </w:div>
    <w:div w:id="1186093412">
      <w:bodyDiv w:val="1"/>
      <w:marLeft w:val="0"/>
      <w:marRight w:val="0"/>
      <w:marTop w:val="0"/>
      <w:marBottom w:val="0"/>
      <w:divBdr>
        <w:top w:val="none" w:sz="0" w:space="0" w:color="auto"/>
        <w:left w:val="none" w:sz="0" w:space="0" w:color="auto"/>
        <w:bottom w:val="none" w:sz="0" w:space="0" w:color="auto"/>
        <w:right w:val="none" w:sz="0" w:space="0" w:color="auto"/>
      </w:divBdr>
    </w:div>
    <w:div w:id="1187408408">
      <w:bodyDiv w:val="1"/>
      <w:marLeft w:val="0"/>
      <w:marRight w:val="0"/>
      <w:marTop w:val="0"/>
      <w:marBottom w:val="0"/>
      <w:divBdr>
        <w:top w:val="none" w:sz="0" w:space="0" w:color="auto"/>
        <w:left w:val="none" w:sz="0" w:space="0" w:color="auto"/>
        <w:bottom w:val="none" w:sz="0" w:space="0" w:color="auto"/>
        <w:right w:val="none" w:sz="0" w:space="0" w:color="auto"/>
      </w:divBdr>
    </w:div>
    <w:div w:id="1187791414">
      <w:bodyDiv w:val="1"/>
      <w:marLeft w:val="0"/>
      <w:marRight w:val="0"/>
      <w:marTop w:val="0"/>
      <w:marBottom w:val="0"/>
      <w:divBdr>
        <w:top w:val="none" w:sz="0" w:space="0" w:color="auto"/>
        <w:left w:val="none" w:sz="0" w:space="0" w:color="auto"/>
        <w:bottom w:val="none" w:sz="0" w:space="0" w:color="auto"/>
        <w:right w:val="none" w:sz="0" w:space="0" w:color="auto"/>
      </w:divBdr>
    </w:div>
    <w:div w:id="1187980310">
      <w:bodyDiv w:val="1"/>
      <w:marLeft w:val="0"/>
      <w:marRight w:val="0"/>
      <w:marTop w:val="0"/>
      <w:marBottom w:val="0"/>
      <w:divBdr>
        <w:top w:val="none" w:sz="0" w:space="0" w:color="auto"/>
        <w:left w:val="none" w:sz="0" w:space="0" w:color="auto"/>
        <w:bottom w:val="none" w:sz="0" w:space="0" w:color="auto"/>
        <w:right w:val="none" w:sz="0" w:space="0" w:color="auto"/>
      </w:divBdr>
    </w:div>
    <w:div w:id="1189367536">
      <w:bodyDiv w:val="1"/>
      <w:marLeft w:val="0"/>
      <w:marRight w:val="0"/>
      <w:marTop w:val="0"/>
      <w:marBottom w:val="0"/>
      <w:divBdr>
        <w:top w:val="none" w:sz="0" w:space="0" w:color="auto"/>
        <w:left w:val="none" w:sz="0" w:space="0" w:color="auto"/>
        <w:bottom w:val="none" w:sz="0" w:space="0" w:color="auto"/>
        <w:right w:val="none" w:sz="0" w:space="0" w:color="auto"/>
      </w:divBdr>
    </w:div>
    <w:div w:id="1189680651">
      <w:bodyDiv w:val="1"/>
      <w:marLeft w:val="0"/>
      <w:marRight w:val="0"/>
      <w:marTop w:val="0"/>
      <w:marBottom w:val="0"/>
      <w:divBdr>
        <w:top w:val="none" w:sz="0" w:space="0" w:color="auto"/>
        <w:left w:val="none" w:sz="0" w:space="0" w:color="auto"/>
        <w:bottom w:val="none" w:sz="0" w:space="0" w:color="auto"/>
        <w:right w:val="none" w:sz="0" w:space="0" w:color="auto"/>
      </w:divBdr>
    </w:div>
    <w:div w:id="1189951210">
      <w:bodyDiv w:val="1"/>
      <w:marLeft w:val="0"/>
      <w:marRight w:val="0"/>
      <w:marTop w:val="0"/>
      <w:marBottom w:val="0"/>
      <w:divBdr>
        <w:top w:val="none" w:sz="0" w:space="0" w:color="auto"/>
        <w:left w:val="none" w:sz="0" w:space="0" w:color="auto"/>
        <w:bottom w:val="none" w:sz="0" w:space="0" w:color="auto"/>
        <w:right w:val="none" w:sz="0" w:space="0" w:color="auto"/>
      </w:divBdr>
    </w:div>
    <w:div w:id="1190071110">
      <w:bodyDiv w:val="1"/>
      <w:marLeft w:val="0"/>
      <w:marRight w:val="0"/>
      <w:marTop w:val="0"/>
      <w:marBottom w:val="0"/>
      <w:divBdr>
        <w:top w:val="none" w:sz="0" w:space="0" w:color="auto"/>
        <w:left w:val="none" w:sz="0" w:space="0" w:color="auto"/>
        <w:bottom w:val="none" w:sz="0" w:space="0" w:color="auto"/>
        <w:right w:val="none" w:sz="0" w:space="0" w:color="auto"/>
      </w:divBdr>
    </w:div>
    <w:div w:id="1190341161">
      <w:bodyDiv w:val="1"/>
      <w:marLeft w:val="0"/>
      <w:marRight w:val="0"/>
      <w:marTop w:val="0"/>
      <w:marBottom w:val="0"/>
      <w:divBdr>
        <w:top w:val="none" w:sz="0" w:space="0" w:color="auto"/>
        <w:left w:val="none" w:sz="0" w:space="0" w:color="auto"/>
        <w:bottom w:val="none" w:sz="0" w:space="0" w:color="auto"/>
        <w:right w:val="none" w:sz="0" w:space="0" w:color="auto"/>
      </w:divBdr>
    </w:div>
    <w:div w:id="1190532678">
      <w:bodyDiv w:val="1"/>
      <w:marLeft w:val="0"/>
      <w:marRight w:val="0"/>
      <w:marTop w:val="0"/>
      <w:marBottom w:val="0"/>
      <w:divBdr>
        <w:top w:val="none" w:sz="0" w:space="0" w:color="auto"/>
        <w:left w:val="none" w:sz="0" w:space="0" w:color="auto"/>
        <w:bottom w:val="none" w:sz="0" w:space="0" w:color="auto"/>
        <w:right w:val="none" w:sz="0" w:space="0" w:color="auto"/>
      </w:divBdr>
    </w:div>
    <w:div w:id="1190797693">
      <w:bodyDiv w:val="1"/>
      <w:marLeft w:val="0"/>
      <w:marRight w:val="0"/>
      <w:marTop w:val="0"/>
      <w:marBottom w:val="0"/>
      <w:divBdr>
        <w:top w:val="none" w:sz="0" w:space="0" w:color="auto"/>
        <w:left w:val="none" w:sz="0" w:space="0" w:color="auto"/>
        <w:bottom w:val="none" w:sz="0" w:space="0" w:color="auto"/>
        <w:right w:val="none" w:sz="0" w:space="0" w:color="auto"/>
      </w:divBdr>
    </w:div>
    <w:div w:id="1193181079">
      <w:bodyDiv w:val="1"/>
      <w:marLeft w:val="0"/>
      <w:marRight w:val="0"/>
      <w:marTop w:val="0"/>
      <w:marBottom w:val="0"/>
      <w:divBdr>
        <w:top w:val="none" w:sz="0" w:space="0" w:color="auto"/>
        <w:left w:val="none" w:sz="0" w:space="0" w:color="auto"/>
        <w:bottom w:val="none" w:sz="0" w:space="0" w:color="auto"/>
        <w:right w:val="none" w:sz="0" w:space="0" w:color="auto"/>
      </w:divBdr>
    </w:div>
    <w:div w:id="1194271586">
      <w:bodyDiv w:val="1"/>
      <w:marLeft w:val="0"/>
      <w:marRight w:val="0"/>
      <w:marTop w:val="0"/>
      <w:marBottom w:val="0"/>
      <w:divBdr>
        <w:top w:val="none" w:sz="0" w:space="0" w:color="auto"/>
        <w:left w:val="none" w:sz="0" w:space="0" w:color="auto"/>
        <w:bottom w:val="none" w:sz="0" w:space="0" w:color="auto"/>
        <w:right w:val="none" w:sz="0" w:space="0" w:color="auto"/>
      </w:divBdr>
    </w:div>
    <w:div w:id="1194735604">
      <w:bodyDiv w:val="1"/>
      <w:marLeft w:val="0"/>
      <w:marRight w:val="0"/>
      <w:marTop w:val="0"/>
      <w:marBottom w:val="0"/>
      <w:divBdr>
        <w:top w:val="none" w:sz="0" w:space="0" w:color="auto"/>
        <w:left w:val="none" w:sz="0" w:space="0" w:color="auto"/>
        <w:bottom w:val="none" w:sz="0" w:space="0" w:color="auto"/>
        <w:right w:val="none" w:sz="0" w:space="0" w:color="auto"/>
      </w:divBdr>
    </w:div>
    <w:div w:id="1195655774">
      <w:bodyDiv w:val="1"/>
      <w:marLeft w:val="0"/>
      <w:marRight w:val="0"/>
      <w:marTop w:val="0"/>
      <w:marBottom w:val="0"/>
      <w:divBdr>
        <w:top w:val="none" w:sz="0" w:space="0" w:color="auto"/>
        <w:left w:val="none" w:sz="0" w:space="0" w:color="auto"/>
        <w:bottom w:val="none" w:sz="0" w:space="0" w:color="auto"/>
        <w:right w:val="none" w:sz="0" w:space="0" w:color="auto"/>
      </w:divBdr>
    </w:div>
    <w:div w:id="1196698782">
      <w:bodyDiv w:val="1"/>
      <w:marLeft w:val="0"/>
      <w:marRight w:val="0"/>
      <w:marTop w:val="0"/>
      <w:marBottom w:val="0"/>
      <w:divBdr>
        <w:top w:val="none" w:sz="0" w:space="0" w:color="auto"/>
        <w:left w:val="none" w:sz="0" w:space="0" w:color="auto"/>
        <w:bottom w:val="none" w:sz="0" w:space="0" w:color="auto"/>
        <w:right w:val="none" w:sz="0" w:space="0" w:color="auto"/>
      </w:divBdr>
    </w:div>
    <w:div w:id="1200430733">
      <w:bodyDiv w:val="1"/>
      <w:marLeft w:val="0"/>
      <w:marRight w:val="0"/>
      <w:marTop w:val="0"/>
      <w:marBottom w:val="0"/>
      <w:divBdr>
        <w:top w:val="none" w:sz="0" w:space="0" w:color="auto"/>
        <w:left w:val="none" w:sz="0" w:space="0" w:color="auto"/>
        <w:bottom w:val="none" w:sz="0" w:space="0" w:color="auto"/>
        <w:right w:val="none" w:sz="0" w:space="0" w:color="auto"/>
      </w:divBdr>
    </w:div>
    <w:div w:id="1200779250">
      <w:bodyDiv w:val="1"/>
      <w:marLeft w:val="0"/>
      <w:marRight w:val="0"/>
      <w:marTop w:val="0"/>
      <w:marBottom w:val="0"/>
      <w:divBdr>
        <w:top w:val="none" w:sz="0" w:space="0" w:color="auto"/>
        <w:left w:val="none" w:sz="0" w:space="0" w:color="auto"/>
        <w:bottom w:val="none" w:sz="0" w:space="0" w:color="auto"/>
        <w:right w:val="none" w:sz="0" w:space="0" w:color="auto"/>
      </w:divBdr>
    </w:div>
    <w:div w:id="1202012386">
      <w:bodyDiv w:val="1"/>
      <w:marLeft w:val="0"/>
      <w:marRight w:val="0"/>
      <w:marTop w:val="0"/>
      <w:marBottom w:val="0"/>
      <w:divBdr>
        <w:top w:val="none" w:sz="0" w:space="0" w:color="auto"/>
        <w:left w:val="none" w:sz="0" w:space="0" w:color="auto"/>
        <w:bottom w:val="none" w:sz="0" w:space="0" w:color="auto"/>
        <w:right w:val="none" w:sz="0" w:space="0" w:color="auto"/>
      </w:divBdr>
    </w:div>
    <w:div w:id="1202012568">
      <w:bodyDiv w:val="1"/>
      <w:marLeft w:val="0"/>
      <w:marRight w:val="0"/>
      <w:marTop w:val="0"/>
      <w:marBottom w:val="0"/>
      <w:divBdr>
        <w:top w:val="none" w:sz="0" w:space="0" w:color="auto"/>
        <w:left w:val="none" w:sz="0" w:space="0" w:color="auto"/>
        <w:bottom w:val="none" w:sz="0" w:space="0" w:color="auto"/>
        <w:right w:val="none" w:sz="0" w:space="0" w:color="auto"/>
      </w:divBdr>
    </w:div>
    <w:div w:id="1203325221">
      <w:bodyDiv w:val="1"/>
      <w:marLeft w:val="0"/>
      <w:marRight w:val="0"/>
      <w:marTop w:val="0"/>
      <w:marBottom w:val="0"/>
      <w:divBdr>
        <w:top w:val="none" w:sz="0" w:space="0" w:color="auto"/>
        <w:left w:val="none" w:sz="0" w:space="0" w:color="auto"/>
        <w:bottom w:val="none" w:sz="0" w:space="0" w:color="auto"/>
        <w:right w:val="none" w:sz="0" w:space="0" w:color="auto"/>
      </w:divBdr>
    </w:div>
    <w:div w:id="1203397385">
      <w:bodyDiv w:val="1"/>
      <w:marLeft w:val="0"/>
      <w:marRight w:val="0"/>
      <w:marTop w:val="0"/>
      <w:marBottom w:val="0"/>
      <w:divBdr>
        <w:top w:val="none" w:sz="0" w:space="0" w:color="auto"/>
        <w:left w:val="none" w:sz="0" w:space="0" w:color="auto"/>
        <w:bottom w:val="none" w:sz="0" w:space="0" w:color="auto"/>
        <w:right w:val="none" w:sz="0" w:space="0" w:color="auto"/>
      </w:divBdr>
    </w:div>
    <w:div w:id="1203637434">
      <w:bodyDiv w:val="1"/>
      <w:marLeft w:val="0"/>
      <w:marRight w:val="0"/>
      <w:marTop w:val="0"/>
      <w:marBottom w:val="0"/>
      <w:divBdr>
        <w:top w:val="none" w:sz="0" w:space="0" w:color="auto"/>
        <w:left w:val="none" w:sz="0" w:space="0" w:color="auto"/>
        <w:bottom w:val="none" w:sz="0" w:space="0" w:color="auto"/>
        <w:right w:val="none" w:sz="0" w:space="0" w:color="auto"/>
      </w:divBdr>
    </w:div>
    <w:div w:id="1204517566">
      <w:bodyDiv w:val="1"/>
      <w:marLeft w:val="0"/>
      <w:marRight w:val="0"/>
      <w:marTop w:val="0"/>
      <w:marBottom w:val="0"/>
      <w:divBdr>
        <w:top w:val="none" w:sz="0" w:space="0" w:color="auto"/>
        <w:left w:val="none" w:sz="0" w:space="0" w:color="auto"/>
        <w:bottom w:val="none" w:sz="0" w:space="0" w:color="auto"/>
        <w:right w:val="none" w:sz="0" w:space="0" w:color="auto"/>
      </w:divBdr>
    </w:div>
    <w:div w:id="1205408742">
      <w:bodyDiv w:val="1"/>
      <w:marLeft w:val="0"/>
      <w:marRight w:val="0"/>
      <w:marTop w:val="0"/>
      <w:marBottom w:val="0"/>
      <w:divBdr>
        <w:top w:val="none" w:sz="0" w:space="0" w:color="auto"/>
        <w:left w:val="none" w:sz="0" w:space="0" w:color="auto"/>
        <w:bottom w:val="none" w:sz="0" w:space="0" w:color="auto"/>
        <w:right w:val="none" w:sz="0" w:space="0" w:color="auto"/>
      </w:divBdr>
    </w:div>
    <w:div w:id="1206060794">
      <w:bodyDiv w:val="1"/>
      <w:marLeft w:val="0"/>
      <w:marRight w:val="0"/>
      <w:marTop w:val="0"/>
      <w:marBottom w:val="0"/>
      <w:divBdr>
        <w:top w:val="none" w:sz="0" w:space="0" w:color="auto"/>
        <w:left w:val="none" w:sz="0" w:space="0" w:color="auto"/>
        <w:bottom w:val="none" w:sz="0" w:space="0" w:color="auto"/>
        <w:right w:val="none" w:sz="0" w:space="0" w:color="auto"/>
      </w:divBdr>
    </w:div>
    <w:div w:id="1206142005">
      <w:bodyDiv w:val="1"/>
      <w:marLeft w:val="0"/>
      <w:marRight w:val="0"/>
      <w:marTop w:val="0"/>
      <w:marBottom w:val="0"/>
      <w:divBdr>
        <w:top w:val="none" w:sz="0" w:space="0" w:color="auto"/>
        <w:left w:val="none" w:sz="0" w:space="0" w:color="auto"/>
        <w:bottom w:val="none" w:sz="0" w:space="0" w:color="auto"/>
        <w:right w:val="none" w:sz="0" w:space="0" w:color="auto"/>
      </w:divBdr>
    </w:div>
    <w:div w:id="1206453485">
      <w:bodyDiv w:val="1"/>
      <w:marLeft w:val="0"/>
      <w:marRight w:val="0"/>
      <w:marTop w:val="0"/>
      <w:marBottom w:val="0"/>
      <w:divBdr>
        <w:top w:val="none" w:sz="0" w:space="0" w:color="auto"/>
        <w:left w:val="none" w:sz="0" w:space="0" w:color="auto"/>
        <w:bottom w:val="none" w:sz="0" w:space="0" w:color="auto"/>
        <w:right w:val="none" w:sz="0" w:space="0" w:color="auto"/>
      </w:divBdr>
    </w:div>
    <w:div w:id="1209031611">
      <w:bodyDiv w:val="1"/>
      <w:marLeft w:val="0"/>
      <w:marRight w:val="0"/>
      <w:marTop w:val="0"/>
      <w:marBottom w:val="0"/>
      <w:divBdr>
        <w:top w:val="none" w:sz="0" w:space="0" w:color="auto"/>
        <w:left w:val="none" w:sz="0" w:space="0" w:color="auto"/>
        <w:bottom w:val="none" w:sz="0" w:space="0" w:color="auto"/>
        <w:right w:val="none" w:sz="0" w:space="0" w:color="auto"/>
      </w:divBdr>
    </w:div>
    <w:div w:id="1210537335">
      <w:bodyDiv w:val="1"/>
      <w:marLeft w:val="0"/>
      <w:marRight w:val="0"/>
      <w:marTop w:val="0"/>
      <w:marBottom w:val="0"/>
      <w:divBdr>
        <w:top w:val="none" w:sz="0" w:space="0" w:color="auto"/>
        <w:left w:val="none" w:sz="0" w:space="0" w:color="auto"/>
        <w:bottom w:val="none" w:sz="0" w:space="0" w:color="auto"/>
        <w:right w:val="none" w:sz="0" w:space="0" w:color="auto"/>
      </w:divBdr>
    </w:div>
    <w:div w:id="1210847146">
      <w:bodyDiv w:val="1"/>
      <w:marLeft w:val="0"/>
      <w:marRight w:val="0"/>
      <w:marTop w:val="0"/>
      <w:marBottom w:val="0"/>
      <w:divBdr>
        <w:top w:val="none" w:sz="0" w:space="0" w:color="auto"/>
        <w:left w:val="none" w:sz="0" w:space="0" w:color="auto"/>
        <w:bottom w:val="none" w:sz="0" w:space="0" w:color="auto"/>
        <w:right w:val="none" w:sz="0" w:space="0" w:color="auto"/>
      </w:divBdr>
    </w:div>
    <w:div w:id="1212307871">
      <w:bodyDiv w:val="1"/>
      <w:marLeft w:val="0"/>
      <w:marRight w:val="0"/>
      <w:marTop w:val="0"/>
      <w:marBottom w:val="0"/>
      <w:divBdr>
        <w:top w:val="none" w:sz="0" w:space="0" w:color="auto"/>
        <w:left w:val="none" w:sz="0" w:space="0" w:color="auto"/>
        <w:bottom w:val="none" w:sz="0" w:space="0" w:color="auto"/>
        <w:right w:val="none" w:sz="0" w:space="0" w:color="auto"/>
      </w:divBdr>
    </w:div>
    <w:div w:id="1214006409">
      <w:bodyDiv w:val="1"/>
      <w:marLeft w:val="0"/>
      <w:marRight w:val="0"/>
      <w:marTop w:val="0"/>
      <w:marBottom w:val="0"/>
      <w:divBdr>
        <w:top w:val="none" w:sz="0" w:space="0" w:color="auto"/>
        <w:left w:val="none" w:sz="0" w:space="0" w:color="auto"/>
        <w:bottom w:val="none" w:sz="0" w:space="0" w:color="auto"/>
        <w:right w:val="none" w:sz="0" w:space="0" w:color="auto"/>
      </w:divBdr>
    </w:div>
    <w:div w:id="1214079608">
      <w:bodyDiv w:val="1"/>
      <w:marLeft w:val="0"/>
      <w:marRight w:val="0"/>
      <w:marTop w:val="0"/>
      <w:marBottom w:val="0"/>
      <w:divBdr>
        <w:top w:val="none" w:sz="0" w:space="0" w:color="auto"/>
        <w:left w:val="none" w:sz="0" w:space="0" w:color="auto"/>
        <w:bottom w:val="none" w:sz="0" w:space="0" w:color="auto"/>
        <w:right w:val="none" w:sz="0" w:space="0" w:color="auto"/>
      </w:divBdr>
    </w:div>
    <w:div w:id="1214345463">
      <w:bodyDiv w:val="1"/>
      <w:marLeft w:val="0"/>
      <w:marRight w:val="0"/>
      <w:marTop w:val="0"/>
      <w:marBottom w:val="0"/>
      <w:divBdr>
        <w:top w:val="none" w:sz="0" w:space="0" w:color="auto"/>
        <w:left w:val="none" w:sz="0" w:space="0" w:color="auto"/>
        <w:bottom w:val="none" w:sz="0" w:space="0" w:color="auto"/>
        <w:right w:val="none" w:sz="0" w:space="0" w:color="auto"/>
      </w:divBdr>
    </w:div>
    <w:div w:id="1215778212">
      <w:bodyDiv w:val="1"/>
      <w:marLeft w:val="0"/>
      <w:marRight w:val="0"/>
      <w:marTop w:val="0"/>
      <w:marBottom w:val="0"/>
      <w:divBdr>
        <w:top w:val="none" w:sz="0" w:space="0" w:color="auto"/>
        <w:left w:val="none" w:sz="0" w:space="0" w:color="auto"/>
        <w:bottom w:val="none" w:sz="0" w:space="0" w:color="auto"/>
        <w:right w:val="none" w:sz="0" w:space="0" w:color="auto"/>
      </w:divBdr>
    </w:div>
    <w:div w:id="1216038944">
      <w:bodyDiv w:val="1"/>
      <w:marLeft w:val="0"/>
      <w:marRight w:val="0"/>
      <w:marTop w:val="0"/>
      <w:marBottom w:val="0"/>
      <w:divBdr>
        <w:top w:val="none" w:sz="0" w:space="0" w:color="auto"/>
        <w:left w:val="none" w:sz="0" w:space="0" w:color="auto"/>
        <w:bottom w:val="none" w:sz="0" w:space="0" w:color="auto"/>
        <w:right w:val="none" w:sz="0" w:space="0" w:color="auto"/>
      </w:divBdr>
    </w:div>
    <w:div w:id="1217473951">
      <w:bodyDiv w:val="1"/>
      <w:marLeft w:val="0"/>
      <w:marRight w:val="0"/>
      <w:marTop w:val="0"/>
      <w:marBottom w:val="0"/>
      <w:divBdr>
        <w:top w:val="none" w:sz="0" w:space="0" w:color="auto"/>
        <w:left w:val="none" w:sz="0" w:space="0" w:color="auto"/>
        <w:bottom w:val="none" w:sz="0" w:space="0" w:color="auto"/>
        <w:right w:val="none" w:sz="0" w:space="0" w:color="auto"/>
      </w:divBdr>
    </w:div>
    <w:div w:id="1218515442">
      <w:bodyDiv w:val="1"/>
      <w:marLeft w:val="0"/>
      <w:marRight w:val="0"/>
      <w:marTop w:val="0"/>
      <w:marBottom w:val="0"/>
      <w:divBdr>
        <w:top w:val="none" w:sz="0" w:space="0" w:color="auto"/>
        <w:left w:val="none" w:sz="0" w:space="0" w:color="auto"/>
        <w:bottom w:val="none" w:sz="0" w:space="0" w:color="auto"/>
        <w:right w:val="none" w:sz="0" w:space="0" w:color="auto"/>
      </w:divBdr>
    </w:div>
    <w:div w:id="1219514448">
      <w:bodyDiv w:val="1"/>
      <w:marLeft w:val="0"/>
      <w:marRight w:val="0"/>
      <w:marTop w:val="0"/>
      <w:marBottom w:val="0"/>
      <w:divBdr>
        <w:top w:val="none" w:sz="0" w:space="0" w:color="auto"/>
        <w:left w:val="none" w:sz="0" w:space="0" w:color="auto"/>
        <w:bottom w:val="none" w:sz="0" w:space="0" w:color="auto"/>
        <w:right w:val="none" w:sz="0" w:space="0" w:color="auto"/>
      </w:divBdr>
    </w:div>
    <w:div w:id="1219971280">
      <w:bodyDiv w:val="1"/>
      <w:marLeft w:val="0"/>
      <w:marRight w:val="0"/>
      <w:marTop w:val="0"/>
      <w:marBottom w:val="0"/>
      <w:divBdr>
        <w:top w:val="none" w:sz="0" w:space="0" w:color="auto"/>
        <w:left w:val="none" w:sz="0" w:space="0" w:color="auto"/>
        <w:bottom w:val="none" w:sz="0" w:space="0" w:color="auto"/>
        <w:right w:val="none" w:sz="0" w:space="0" w:color="auto"/>
      </w:divBdr>
    </w:div>
    <w:div w:id="1221017215">
      <w:bodyDiv w:val="1"/>
      <w:marLeft w:val="0"/>
      <w:marRight w:val="0"/>
      <w:marTop w:val="0"/>
      <w:marBottom w:val="0"/>
      <w:divBdr>
        <w:top w:val="none" w:sz="0" w:space="0" w:color="auto"/>
        <w:left w:val="none" w:sz="0" w:space="0" w:color="auto"/>
        <w:bottom w:val="none" w:sz="0" w:space="0" w:color="auto"/>
        <w:right w:val="none" w:sz="0" w:space="0" w:color="auto"/>
      </w:divBdr>
    </w:div>
    <w:div w:id="1221944934">
      <w:bodyDiv w:val="1"/>
      <w:marLeft w:val="0"/>
      <w:marRight w:val="0"/>
      <w:marTop w:val="0"/>
      <w:marBottom w:val="0"/>
      <w:divBdr>
        <w:top w:val="none" w:sz="0" w:space="0" w:color="auto"/>
        <w:left w:val="none" w:sz="0" w:space="0" w:color="auto"/>
        <w:bottom w:val="none" w:sz="0" w:space="0" w:color="auto"/>
        <w:right w:val="none" w:sz="0" w:space="0" w:color="auto"/>
      </w:divBdr>
    </w:div>
    <w:div w:id="1222521459">
      <w:bodyDiv w:val="1"/>
      <w:marLeft w:val="0"/>
      <w:marRight w:val="0"/>
      <w:marTop w:val="0"/>
      <w:marBottom w:val="0"/>
      <w:divBdr>
        <w:top w:val="none" w:sz="0" w:space="0" w:color="auto"/>
        <w:left w:val="none" w:sz="0" w:space="0" w:color="auto"/>
        <w:bottom w:val="none" w:sz="0" w:space="0" w:color="auto"/>
        <w:right w:val="none" w:sz="0" w:space="0" w:color="auto"/>
      </w:divBdr>
    </w:div>
    <w:div w:id="1222784783">
      <w:bodyDiv w:val="1"/>
      <w:marLeft w:val="0"/>
      <w:marRight w:val="0"/>
      <w:marTop w:val="0"/>
      <w:marBottom w:val="0"/>
      <w:divBdr>
        <w:top w:val="none" w:sz="0" w:space="0" w:color="auto"/>
        <w:left w:val="none" w:sz="0" w:space="0" w:color="auto"/>
        <w:bottom w:val="none" w:sz="0" w:space="0" w:color="auto"/>
        <w:right w:val="none" w:sz="0" w:space="0" w:color="auto"/>
      </w:divBdr>
    </w:div>
    <w:div w:id="1224483099">
      <w:bodyDiv w:val="1"/>
      <w:marLeft w:val="0"/>
      <w:marRight w:val="0"/>
      <w:marTop w:val="0"/>
      <w:marBottom w:val="0"/>
      <w:divBdr>
        <w:top w:val="none" w:sz="0" w:space="0" w:color="auto"/>
        <w:left w:val="none" w:sz="0" w:space="0" w:color="auto"/>
        <w:bottom w:val="none" w:sz="0" w:space="0" w:color="auto"/>
        <w:right w:val="none" w:sz="0" w:space="0" w:color="auto"/>
      </w:divBdr>
    </w:div>
    <w:div w:id="1225146094">
      <w:bodyDiv w:val="1"/>
      <w:marLeft w:val="0"/>
      <w:marRight w:val="0"/>
      <w:marTop w:val="0"/>
      <w:marBottom w:val="0"/>
      <w:divBdr>
        <w:top w:val="none" w:sz="0" w:space="0" w:color="auto"/>
        <w:left w:val="none" w:sz="0" w:space="0" w:color="auto"/>
        <w:bottom w:val="none" w:sz="0" w:space="0" w:color="auto"/>
        <w:right w:val="none" w:sz="0" w:space="0" w:color="auto"/>
      </w:divBdr>
    </w:div>
    <w:div w:id="1225724717">
      <w:bodyDiv w:val="1"/>
      <w:marLeft w:val="0"/>
      <w:marRight w:val="0"/>
      <w:marTop w:val="0"/>
      <w:marBottom w:val="0"/>
      <w:divBdr>
        <w:top w:val="none" w:sz="0" w:space="0" w:color="auto"/>
        <w:left w:val="none" w:sz="0" w:space="0" w:color="auto"/>
        <w:bottom w:val="none" w:sz="0" w:space="0" w:color="auto"/>
        <w:right w:val="none" w:sz="0" w:space="0" w:color="auto"/>
      </w:divBdr>
    </w:div>
    <w:div w:id="1226646056">
      <w:bodyDiv w:val="1"/>
      <w:marLeft w:val="0"/>
      <w:marRight w:val="0"/>
      <w:marTop w:val="0"/>
      <w:marBottom w:val="0"/>
      <w:divBdr>
        <w:top w:val="none" w:sz="0" w:space="0" w:color="auto"/>
        <w:left w:val="none" w:sz="0" w:space="0" w:color="auto"/>
        <w:bottom w:val="none" w:sz="0" w:space="0" w:color="auto"/>
        <w:right w:val="none" w:sz="0" w:space="0" w:color="auto"/>
      </w:divBdr>
    </w:div>
    <w:div w:id="1226913497">
      <w:bodyDiv w:val="1"/>
      <w:marLeft w:val="0"/>
      <w:marRight w:val="0"/>
      <w:marTop w:val="0"/>
      <w:marBottom w:val="0"/>
      <w:divBdr>
        <w:top w:val="none" w:sz="0" w:space="0" w:color="auto"/>
        <w:left w:val="none" w:sz="0" w:space="0" w:color="auto"/>
        <w:bottom w:val="none" w:sz="0" w:space="0" w:color="auto"/>
        <w:right w:val="none" w:sz="0" w:space="0" w:color="auto"/>
      </w:divBdr>
    </w:div>
    <w:div w:id="1226990319">
      <w:bodyDiv w:val="1"/>
      <w:marLeft w:val="0"/>
      <w:marRight w:val="0"/>
      <w:marTop w:val="0"/>
      <w:marBottom w:val="0"/>
      <w:divBdr>
        <w:top w:val="none" w:sz="0" w:space="0" w:color="auto"/>
        <w:left w:val="none" w:sz="0" w:space="0" w:color="auto"/>
        <w:bottom w:val="none" w:sz="0" w:space="0" w:color="auto"/>
        <w:right w:val="none" w:sz="0" w:space="0" w:color="auto"/>
      </w:divBdr>
    </w:div>
    <w:div w:id="1226993340">
      <w:bodyDiv w:val="1"/>
      <w:marLeft w:val="0"/>
      <w:marRight w:val="0"/>
      <w:marTop w:val="0"/>
      <w:marBottom w:val="0"/>
      <w:divBdr>
        <w:top w:val="none" w:sz="0" w:space="0" w:color="auto"/>
        <w:left w:val="none" w:sz="0" w:space="0" w:color="auto"/>
        <w:bottom w:val="none" w:sz="0" w:space="0" w:color="auto"/>
        <w:right w:val="none" w:sz="0" w:space="0" w:color="auto"/>
      </w:divBdr>
    </w:div>
    <w:div w:id="1227842935">
      <w:bodyDiv w:val="1"/>
      <w:marLeft w:val="0"/>
      <w:marRight w:val="0"/>
      <w:marTop w:val="0"/>
      <w:marBottom w:val="0"/>
      <w:divBdr>
        <w:top w:val="none" w:sz="0" w:space="0" w:color="auto"/>
        <w:left w:val="none" w:sz="0" w:space="0" w:color="auto"/>
        <w:bottom w:val="none" w:sz="0" w:space="0" w:color="auto"/>
        <w:right w:val="none" w:sz="0" w:space="0" w:color="auto"/>
      </w:divBdr>
    </w:div>
    <w:div w:id="1229418993">
      <w:bodyDiv w:val="1"/>
      <w:marLeft w:val="0"/>
      <w:marRight w:val="0"/>
      <w:marTop w:val="0"/>
      <w:marBottom w:val="0"/>
      <w:divBdr>
        <w:top w:val="none" w:sz="0" w:space="0" w:color="auto"/>
        <w:left w:val="none" w:sz="0" w:space="0" w:color="auto"/>
        <w:bottom w:val="none" w:sz="0" w:space="0" w:color="auto"/>
        <w:right w:val="none" w:sz="0" w:space="0" w:color="auto"/>
      </w:divBdr>
    </w:div>
    <w:div w:id="1229924375">
      <w:bodyDiv w:val="1"/>
      <w:marLeft w:val="0"/>
      <w:marRight w:val="0"/>
      <w:marTop w:val="0"/>
      <w:marBottom w:val="0"/>
      <w:divBdr>
        <w:top w:val="none" w:sz="0" w:space="0" w:color="auto"/>
        <w:left w:val="none" w:sz="0" w:space="0" w:color="auto"/>
        <w:bottom w:val="none" w:sz="0" w:space="0" w:color="auto"/>
        <w:right w:val="none" w:sz="0" w:space="0" w:color="auto"/>
      </w:divBdr>
    </w:div>
    <w:div w:id="1230116453">
      <w:bodyDiv w:val="1"/>
      <w:marLeft w:val="0"/>
      <w:marRight w:val="0"/>
      <w:marTop w:val="0"/>
      <w:marBottom w:val="0"/>
      <w:divBdr>
        <w:top w:val="none" w:sz="0" w:space="0" w:color="auto"/>
        <w:left w:val="none" w:sz="0" w:space="0" w:color="auto"/>
        <w:bottom w:val="none" w:sz="0" w:space="0" w:color="auto"/>
        <w:right w:val="none" w:sz="0" w:space="0" w:color="auto"/>
      </w:divBdr>
    </w:div>
    <w:div w:id="1230267793">
      <w:bodyDiv w:val="1"/>
      <w:marLeft w:val="0"/>
      <w:marRight w:val="0"/>
      <w:marTop w:val="0"/>
      <w:marBottom w:val="0"/>
      <w:divBdr>
        <w:top w:val="none" w:sz="0" w:space="0" w:color="auto"/>
        <w:left w:val="none" w:sz="0" w:space="0" w:color="auto"/>
        <w:bottom w:val="none" w:sz="0" w:space="0" w:color="auto"/>
        <w:right w:val="none" w:sz="0" w:space="0" w:color="auto"/>
      </w:divBdr>
    </w:div>
    <w:div w:id="1235777431">
      <w:bodyDiv w:val="1"/>
      <w:marLeft w:val="0"/>
      <w:marRight w:val="0"/>
      <w:marTop w:val="0"/>
      <w:marBottom w:val="0"/>
      <w:divBdr>
        <w:top w:val="none" w:sz="0" w:space="0" w:color="auto"/>
        <w:left w:val="none" w:sz="0" w:space="0" w:color="auto"/>
        <w:bottom w:val="none" w:sz="0" w:space="0" w:color="auto"/>
        <w:right w:val="none" w:sz="0" w:space="0" w:color="auto"/>
      </w:divBdr>
    </w:div>
    <w:div w:id="1236434678">
      <w:bodyDiv w:val="1"/>
      <w:marLeft w:val="0"/>
      <w:marRight w:val="0"/>
      <w:marTop w:val="0"/>
      <w:marBottom w:val="0"/>
      <w:divBdr>
        <w:top w:val="none" w:sz="0" w:space="0" w:color="auto"/>
        <w:left w:val="none" w:sz="0" w:space="0" w:color="auto"/>
        <w:bottom w:val="none" w:sz="0" w:space="0" w:color="auto"/>
        <w:right w:val="none" w:sz="0" w:space="0" w:color="auto"/>
      </w:divBdr>
    </w:div>
    <w:div w:id="1239905593">
      <w:bodyDiv w:val="1"/>
      <w:marLeft w:val="0"/>
      <w:marRight w:val="0"/>
      <w:marTop w:val="0"/>
      <w:marBottom w:val="0"/>
      <w:divBdr>
        <w:top w:val="none" w:sz="0" w:space="0" w:color="auto"/>
        <w:left w:val="none" w:sz="0" w:space="0" w:color="auto"/>
        <w:bottom w:val="none" w:sz="0" w:space="0" w:color="auto"/>
        <w:right w:val="none" w:sz="0" w:space="0" w:color="auto"/>
      </w:divBdr>
    </w:div>
    <w:div w:id="1239947692">
      <w:bodyDiv w:val="1"/>
      <w:marLeft w:val="0"/>
      <w:marRight w:val="0"/>
      <w:marTop w:val="0"/>
      <w:marBottom w:val="0"/>
      <w:divBdr>
        <w:top w:val="none" w:sz="0" w:space="0" w:color="auto"/>
        <w:left w:val="none" w:sz="0" w:space="0" w:color="auto"/>
        <w:bottom w:val="none" w:sz="0" w:space="0" w:color="auto"/>
        <w:right w:val="none" w:sz="0" w:space="0" w:color="auto"/>
      </w:divBdr>
    </w:div>
    <w:div w:id="1240946166">
      <w:bodyDiv w:val="1"/>
      <w:marLeft w:val="0"/>
      <w:marRight w:val="0"/>
      <w:marTop w:val="0"/>
      <w:marBottom w:val="0"/>
      <w:divBdr>
        <w:top w:val="none" w:sz="0" w:space="0" w:color="auto"/>
        <w:left w:val="none" w:sz="0" w:space="0" w:color="auto"/>
        <w:bottom w:val="none" w:sz="0" w:space="0" w:color="auto"/>
        <w:right w:val="none" w:sz="0" w:space="0" w:color="auto"/>
      </w:divBdr>
    </w:div>
    <w:div w:id="1242328829">
      <w:bodyDiv w:val="1"/>
      <w:marLeft w:val="0"/>
      <w:marRight w:val="0"/>
      <w:marTop w:val="0"/>
      <w:marBottom w:val="0"/>
      <w:divBdr>
        <w:top w:val="none" w:sz="0" w:space="0" w:color="auto"/>
        <w:left w:val="none" w:sz="0" w:space="0" w:color="auto"/>
        <w:bottom w:val="none" w:sz="0" w:space="0" w:color="auto"/>
        <w:right w:val="none" w:sz="0" w:space="0" w:color="auto"/>
      </w:divBdr>
    </w:div>
    <w:div w:id="1242565221">
      <w:bodyDiv w:val="1"/>
      <w:marLeft w:val="0"/>
      <w:marRight w:val="0"/>
      <w:marTop w:val="0"/>
      <w:marBottom w:val="0"/>
      <w:divBdr>
        <w:top w:val="none" w:sz="0" w:space="0" w:color="auto"/>
        <w:left w:val="none" w:sz="0" w:space="0" w:color="auto"/>
        <w:bottom w:val="none" w:sz="0" w:space="0" w:color="auto"/>
        <w:right w:val="none" w:sz="0" w:space="0" w:color="auto"/>
      </w:divBdr>
    </w:div>
    <w:div w:id="1243176782">
      <w:bodyDiv w:val="1"/>
      <w:marLeft w:val="0"/>
      <w:marRight w:val="0"/>
      <w:marTop w:val="0"/>
      <w:marBottom w:val="0"/>
      <w:divBdr>
        <w:top w:val="none" w:sz="0" w:space="0" w:color="auto"/>
        <w:left w:val="none" w:sz="0" w:space="0" w:color="auto"/>
        <w:bottom w:val="none" w:sz="0" w:space="0" w:color="auto"/>
        <w:right w:val="none" w:sz="0" w:space="0" w:color="auto"/>
      </w:divBdr>
    </w:div>
    <w:div w:id="1243180115">
      <w:bodyDiv w:val="1"/>
      <w:marLeft w:val="0"/>
      <w:marRight w:val="0"/>
      <w:marTop w:val="0"/>
      <w:marBottom w:val="0"/>
      <w:divBdr>
        <w:top w:val="none" w:sz="0" w:space="0" w:color="auto"/>
        <w:left w:val="none" w:sz="0" w:space="0" w:color="auto"/>
        <w:bottom w:val="none" w:sz="0" w:space="0" w:color="auto"/>
        <w:right w:val="none" w:sz="0" w:space="0" w:color="auto"/>
      </w:divBdr>
    </w:div>
    <w:div w:id="1244145368">
      <w:bodyDiv w:val="1"/>
      <w:marLeft w:val="0"/>
      <w:marRight w:val="0"/>
      <w:marTop w:val="0"/>
      <w:marBottom w:val="0"/>
      <w:divBdr>
        <w:top w:val="none" w:sz="0" w:space="0" w:color="auto"/>
        <w:left w:val="none" w:sz="0" w:space="0" w:color="auto"/>
        <w:bottom w:val="none" w:sz="0" w:space="0" w:color="auto"/>
        <w:right w:val="none" w:sz="0" w:space="0" w:color="auto"/>
      </w:divBdr>
    </w:div>
    <w:div w:id="1244294272">
      <w:bodyDiv w:val="1"/>
      <w:marLeft w:val="0"/>
      <w:marRight w:val="0"/>
      <w:marTop w:val="0"/>
      <w:marBottom w:val="0"/>
      <w:divBdr>
        <w:top w:val="none" w:sz="0" w:space="0" w:color="auto"/>
        <w:left w:val="none" w:sz="0" w:space="0" w:color="auto"/>
        <w:bottom w:val="none" w:sz="0" w:space="0" w:color="auto"/>
        <w:right w:val="none" w:sz="0" w:space="0" w:color="auto"/>
      </w:divBdr>
    </w:div>
    <w:div w:id="1246695067">
      <w:bodyDiv w:val="1"/>
      <w:marLeft w:val="0"/>
      <w:marRight w:val="0"/>
      <w:marTop w:val="0"/>
      <w:marBottom w:val="0"/>
      <w:divBdr>
        <w:top w:val="none" w:sz="0" w:space="0" w:color="auto"/>
        <w:left w:val="none" w:sz="0" w:space="0" w:color="auto"/>
        <w:bottom w:val="none" w:sz="0" w:space="0" w:color="auto"/>
        <w:right w:val="none" w:sz="0" w:space="0" w:color="auto"/>
      </w:divBdr>
    </w:div>
    <w:div w:id="1247348173">
      <w:bodyDiv w:val="1"/>
      <w:marLeft w:val="0"/>
      <w:marRight w:val="0"/>
      <w:marTop w:val="0"/>
      <w:marBottom w:val="0"/>
      <w:divBdr>
        <w:top w:val="none" w:sz="0" w:space="0" w:color="auto"/>
        <w:left w:val="none" w:sz="0" w:space="0" w:color="auto"/>
        <w:bottom w:val="none" w:sz="0" w:space="0" w:color="auto"/>
        <w:right w:val="none" w:sz="0" w:space="0" w:color="auto"/>
      </w:divBdr>
    </w:div>
    <w:div w:id="1250042933">
      <w:bodyDiv w:val="1"/>
      <w:marLeft w:val="0"/>
      <w:marRight w:val="0"/>
      <w:marTop w:val="0"/>
      <w:marBottom w:val="0"/>
      <w:divBdr>
        <w:top w:val="none" w:sz="0" w:space="0" w:color="auto"/>
        <w:left w:val="none" w:sz="0" w:space="0" w:color="auto"/>
        <w:bottom w:val="none" w:sz="0" w:space="0" w:color="auto"/>
        <w:right w:val="none" w:sz="0" w:space="0" w:color="auto"/>
      </w:divBdr>
    </w:div>
    <w:div w:id="1250043674">
      <w:bodyDiv w:val="1"/>
      <w:marLeft w:val="0"/>
      <w:marRight w:val="0"/>
      <w:marTop w:val="0"/>
      <w:marBottom w:val="0"/>
      <w:divBdr>
        <w:top w:val="none" w:sz="0" w:space="0" w:color="auto"/>
        <w:left w:val="none" w:sz="0" w:space="0" w:color="auto"/>
        <w:bottom w:val="none" w:sz="0" w:space="0" w:color="auto"/>
        <w:right w:val="none" w:sz="0" w:space="0" w:color="auto"/>
      </w:divBdr>
    </w:div>
    <w:div w:id="1250232022">
      <w:bodyDiv w:val="1"/>
      <w:marLeft w:val="0"/>
      <w:marRight w:val="0"/>
      <w:marTop w:val="0"/>
      <w:marBottom w:val="0"/>
      <w:divBdr>
        <w:top w:val="none" w:sz="0" w:space="0" w:color="auto"/>
        <w:left w:val="none" w:sz="0" w:space="0" w:color="auto"/>
        <w:bottom w:val="none" w:sz="0" w:space="0" w:color="auto"/>
        <w:right w:val="none" w:sz="0" w:space="0" w:color="auto"/>
      </w:divBdr>
    </w:div>
    <w:div w:id="1250887556">
      <w:bodyDiv w:val="1"/>
      <w:marLeft w:val="0"/>
      <w:marRight w:val="0"/>
      <w:marTop w:val="0"/>
      <w:marBottom w:val="0"/>
      <w:divBdr>
        <w:top w:val="none" w:sz="0" w:space="0" w:color="auto"/>
        <w:left w:val="none" w:sz="0" w:space="0" w:color="auto"/>
        <w:bottom w:val="none" w:sz="0" w:space="0" w:color="auto"/>
        <w:right w:val="none" w:sz="0" w:space="0" w:color="auto"/>
      </w:divBdr>
    </w:div>
    <w:div w:id="1251230348">
      <w:bodyDiv w:val="1"/>
      <w:marLeft w:val="0"/>
      <w:marRight w:val="0"/>
      <w:marTop w:val="0"/>
      <w:marBottom w:val="0"/>
      <w:divBdr>
        <w:top w:val="none" w:sz="0" w:space="0" w:color="auto"/>
        <w:left w:val="none" w:sz="0" w:space="0" w:color="auto"/>
        <w:bottom w:val="none" w:sz="0" w:space="0" w:color="auto"/>
        <w:right w:val="none" w:sz="0" w:space="0" w:color="auto"/>
      </w:divBdr>
    </w:div>
    <w:div w:id="1251357030">
      <w:bodyDiv w:val="1"/>
      <w:marLeft w:val="0"/>
      <w:marRight w:val="0"/>
      <w:marTop w:val="0"/>
      <w:marBottom w:val="0"/>
      <w:divBdr>
        <w:top w:val="none" w:sz="0" w:space="0" w:color="auto"/>
        <w:left w:val="none" w:sz="0" w:space="0" w:color="auto"/>
        <w:bottom w:val="none" w:sz="0" w:space="0" w:color="auto"/>
        <w:right w:val="none" w:sz="0" w:space="0" w:color="auto"/>
      </w:divBdr>
    </w:div>
    <w:div w:id="1252273373">
      <w:bodyDiv w:val="1"/>
      <w:marLeft w:val="0"/>
      <w:marRight w:val="0"/>
      <w:marTop w:val="0"/>
      <w:marBottom w:val="0"/>
      <w:divBdr>
        <w:top w:val="none" w:sz="0" w:space="0" w:color="auto"/>
        <w:left w:val="none" w:sz="0" w:space="0" w:color="auto"/>
        <w:bottom w:val="none" w:sz="0" w:space="0" w:color="auto"/>
        <w:right w:val="none" w:sz="0" w:space="0" w:color="auto"/>
      </w:divBdr>
    </w:div>
    <w:div w:id="1252658485">
      <w:bodyDiv w:val="1"/>
      <w:marLeft w:val="0"/>
      <w:marRight w:val="0"/>
      <w:marTop w:val="0"/>
      <w:marBottom w:val="0"/>
      <w:divBdr>
        <w:top w:val="none" w:sz="0" w:space="0" w:color="auto"/>
        <w:left w:val="none" w:sz="0" w:space="0" w:color="auto"/>
        <w:bottom w:val="none" w:sz="0" w:space="0" w:color="auto"/>
        <w:right w:val="none" w:sz="0" w:space="0" w:color="auto"/>
      </w:divBdr>
    </w:div>
    <w:div w:id="1253200126">
      <w:bodyDiv w:val="1"/>
      <w:marLeft w:val="0"/>
      <w:marRight w:val="0"/>
      <w:marTop w:val="0"/>
      <w:marBottom w:val="0"/>
      <w:divBdr>
        <w:top w:val="none" w:sz="0" w:space="0" w:color="auto"/>
        <w:left w:val="none" w:sz="0" w:space="0" w:color="auto"/>
        <w:bottom w:val="none" w:sz="0" w:space="0" w:color="auto"/>
        <w:right w:val="none" w:sz="0" w:space="0" w:color="auto"/>
      </w:divBdr>
    </w:div>
    <w:div w:id="1253468713">
      <w:bodyDiv w:val="1"/>
      <w:marLeft w:val="0"/>
      <w:marRight w:val="0"/>
      <w:marTop w:val="0"/>
      <w:marBottom w:val="0"/>
      <w:divBdr>
        <w:top w:val="none" w:sz="0" w:space="0" w:color="auto"/>
        <w:left w:val="none" w:sz="0" w:space="0" w:color="auto"/>
        <w:bottom w:val="none" w:sz="0" w:space="0" w:color="auto"/>
        <w:right w:val="none" w:sz="0" w:space="0" w:color="auto"/>
      </w:divBdr>
    </w:div>
    <w:div w:id="1254246180">
      <w:bodyDiv w:val="1"/>
      <w:marLeft w:val="0"/>
      <w:marRight w:val="0"/>
      <w:marTop w:val="0"/>
      <w:marBottom w:val="0"/>
      <w:divBdr>
        <w:top w:val="none" w:sz="0" w:space="0" w:color="auto"/>
        <w:left w:val="none" w:sz="0" w:space="0" w:color="auto"/>
        <w:bottom w:val="none" w:sz="0" w:space="0" w:color="auto"/>
        <w:right w:val="none" w:sz="0" w:space="0" w:color="auto"/>
      </w:divBdr>
    </w:div>
    <w:div w:id="1254435338">
      <w:bodyDiv w:val="1"/>
      <w:marLeft w:val="0"/>
      <w:marRight w:val="0"/>
      <w:marTop w:val="0"/>
      <w:marBottom w:val="0"/>
      <w:divBdr>
        <w:top w:val="none" w:sz="0" w:space="0" w:color="auto"/>
        <w:left w:val="none" w:sz="0" w:space="0" w:color="auto"/>
        <w:bottom w:val="none" w:sz="0" w:space="0" w:color="auto"/>
        <w:right w:val="none" w:sz="0" w:space="0" w:color="auto"/>
      </w:divBdr>
    </w:div>
    <w:div w:id="1254776576">
      <w:bodyDiv w:val="1"/>
      <w:marLeft w:val="0"/>
      <w:marRight w:val="0"/>
      <w:marTop w:val="0"/>
      <w:marBottom w:val="0"/>
      <w:divBdr>
        <w:top w:val="none" w:sz="0" w:space="0" w:color="auto"/>
        <w:left w:val="none" w:sz="0" w:space="0" w:color="auto"/>
        <w:bottom w:val="none" w:sz="0" w:space="0" w:color="auto"/>
        <w:right w:val="none" w:sz="0" w:space="0" w:color="auto"/>
      </w:divBdr>
    </w:div>
    <w:div w:id="1255553868">
      <w:bodyDiv w:val="1"/>
      <w:marLeft w:val="0"/>
      <w:marRight w:val="0"/>
      <w:marTop w:val="0"/>
      <w:marBottom w:val="0"/>
      <w:divBdr>
        <w:top w:val="none" w:sz="0" w:space="0" w:color="auto"/>
        <w:left w:val="none" w:sz="0" w:space="0" w:color="auto"/>
        <w:bottom w:val="none" w:sz="0" w:space="0" w:color="auto"/>
        <w:right w:val="none" w:sz="0" w:space="0" w:color="auto"/>
      </w:divBdr>
    </w:div>
    <w:div w:id="1255892522">
      <w:bodyDiv w:val="1"/>
      <w:marLeft w:val="0"/>
      <w:marRight w:val="0"/>
      <w:marTop w:val="0"/>
      <w:marBottom w:val="0"/>
      <w:divBdr>
        <w:top w:val="none" w:sz="0" w:space="0" w:color="auto"/>
        <w:left w:val="none" w:sz="0" w:space="0" w:color="auto"/>
        <w:bottom w:val="none" w:sz="0" w:space="0" w:color="auto"/>
        <w:right w:val="none" w:sz="0" w:space="0" w:color="auto"/>
      </w:divBdr>
    </w:div>
    <w:div w:id="1256399194">
      <w:bodyDiv w:val="1"/>
      <w:marLeft w:val="0"/>
      <w:marRight w:val="0"/>
      <w:marTop w:val="0"/>
      <w:marBottom w:val="0"/>
      <w:divBdr>
        <w:top w:val="none" w:sz="0" w:space="0" w:color="auto"/>
        <w:left w:val="none" w:sz="0" w:space="0" w:color="auto"/>
        <w:bottom w:val="none" w:sz="0" w:space="0" w:color="auto"/>
        <w:right w:val="none" w:sz="0" w:space="0" w:color="auto"/>
      </w:divBdr>
    </w:div>
    <w:div w:id="1256597828">
      <w:bodyDiv w:val="1"/>
      <w:marLeft w:val="0"/>
      <w:marRight w:val="0"/>
      <w:marTop w:val="0"/>
      <w:marBottom w:val="0"/>
      <w:divBdr>
        <w:top w:val="none" w:sz="0" w:space="0" w:color="auto"/>
        <w:left w:val="none" w:sz="0" w:space="0" w:color="auto"/>
        <w:bottom w:val="none" w:sz="0" w:space="0" w:color="auto"/>
        <w:right w:val="none" w:sz="0" w:space="0" w:color="auto"/>
      </w:divBdr>
    </w:div>
    <w:div w:id="1258441098">
      <w:bodyDiv w:val="1"/>
      <w:marLeft w:val="0"/>
      <w:marRight w:val="0"/>
      <w:marTop w:val="0"/>
      <w:marBottom w:val="0"/>
      <w:divBdr>
        <w:top w:val="none" w:sz="0" w:space="0" w:color="auto"/>
        <w:left w:val="none" w:sz="0" w:space="0" w:color="auto"/>
        <w:bottom w:val="none" w:sz="0" w:space="0" w:color="auto"/>
        <w:right w:val="none" w:sz="0" w:space="0" w:color="auto"/>
      </w:divBdr>
    </w:div>
    <w:div w:id="1259753175">
      <w:bodyDiv w:val="1"/>
      <w:marLeft w:val="0"/>
      <w:marRight w:val="0"/>
      <w:marTop w:val="0"/>
      <w:marBottom w:val="0"/>
      <w:divBdr>
        <w:top w:val="none" w:sz="0" w:space="0" w:color="auto"/>
        <w:left w:val="none" w:sz="0" w:space="0" w:color="auto"/>
        <w:bottom w:val="none" w:sz="0" w:space="0" w:color="auto"/>
        <w:right w:val="none" w:sz="0" w:space="0" w:color="auto"/>
      </w:divBdr>
    </w:div>
    <w:div w:id="1259867745">
      <w:bodyDiv w:val="1"/>
      <w:marLeft w:val="0"/>
      <w:marRight w:val="0"/>
      <w:marTop w:val="0"/>
      <w:marBottom w:val="0"/>
      <w:divBdr>
        <w:top w:val="none" w:sz="0" w:space="0" w:color="auto"/>
        <w:left w:val="none" w:sz="0" w:space="0" w:color="auto"/>
        <w:bottom w:val="none" w:sz="0" w:space="0" w:color="auto"/>
        <w:right w:val="none" w:sz="0" w:space="0" w:color="auto"/>
      </w:divBdr>
    </w:div>
    <w:div w:id="1260026444">
      <w:bodyDiv w:val="1"/>
      <w:marLeft w:val="0"/>
      <w:marRight w:val="0"/>
      <w:marTop w:val="0"/>
      <w:marBottom w:val="0"/>
      <w:divBdr>
        <w:top w:val="none" w:sz="0" w:space="0" w:color="auto"/>
        <w:left w:val="none" w:sz="0" w:space="0" w:color="auto"/>
        <w:bottom w:val="none" w:sz="0" w:space="0" w:color="auto"/>
        <w:right w:val="none" w:sz="0" w:space="0" w:color="auto"/>
      </w:divBdr>
    </w:div>
    <w:div w:id="1261138216">
      <w:bodyDiv w:val="1"/>
      <w:marLeft w:val="0"/>
      <w:marRight w:val="0"/>
      <w:marTop w:val="0"/>
      <w:marBottom w:val="0"/>
      <w:divBdr>
        <w:top w:val="none" w:sz="0" w:space="0" w:color="auto"/>
        <w:left w:val="none" w:sz="0" w:space="0" w:color="auto"/>
        <w:bottom w:val="none" w:sz="0" w:space="0" w:color="auto"/>
        <w:right w:val="none" w:sz="0" w:space="0" w:color="auto"/>
      </w:divBdr>
    </w:div>
    <w:div w:id="1261647017">
      <w:bodyDiv w:val="1"/>
      <w:marLeft w:val="0"/>
      <w:marRight w:val="0"/>
      <w:marTop w:val="0"/>
      <w:marBottom w:val="0"/>
      <w:divBdr>
        <w:top w:val="none" w:sz="0" w:space="0" w:color="auto"/>
        <w:left w:val="none" w:sz="0" w:space="0" w:color="auto"/>
        <w:bottom w:val="none" w:sz="0" w:space="0" w:color="auto"/>
        <w:right w:val="none" w:sz="0" w:space="0" w:color="auto"/>
      </w:divBdr>
    </w:div>
    <w:div w:id="1262452062">
      <w:bodyDiv w:val="1"/>
      <w:marLeft w:val="0"/>
      <w:marRight w:val="0"/>
      <w:marTop w:val="0"/>
      <w:marBottom w:val="0"/>
      <w:divBdr>
        <w:top w:val="none" w:sz="0" w:space="0" w:color="auto"/>
        <w:left w:val="none" w:sz="0" w:space="0" w:color="auto"/>
        <w:bottom w:val="none" w:sz="0" w:space="0" w:color="auto"/>
        <w:right w:val="none" w:sz="0" w:space="0" w:color="auto"/>
      </w:divBdr>
    </w:div>
    <w:div w:id="1263412240">
      <w:bodyDiv w:val="1"/>
      <w:marLeft w:val="0"/>
      <w:marRight w:val="0"/>
      <w:marTop w:val="0"/>
      <w:marBottom w:val="0"/>
      <w:divBdr>
        <w:top w:val="none" w:sz="0" w:space="0" w:color="auto"/>
        <w:left w:val="none" w:sz="0" w:space="0" w:color="auto"/>
        <w:bottom w:val="none" w:sz="0" w:space="0" w:color="auto"/>
        <w:right w:val="none" w:sz="0" w:space="0" w:color="auto"/>
      </w:divBdr>
    </w:div>
    <w:div w:id="1263535329">
      <w:bodyDiv w:val="1"/>
      <w:marLeft w:val="0"/>
      <w:marRight w:val="0"/>
      <w:marTop w:val="0"/>
      <w:marBottom w:val="0"/>
      <w:divBdr>
        <w:top w:val="none" w:sz="0" w:space="0" w:color="auto"/>
        <w:left w:val="none" w:sz="0" w:space="0" w:color="auto"/>
        <w:bottom w:val="none" w:sz="0" w:space="0" w:color="auto"/>
        <w:right w:val="none" w:sz="0" w:space="0" w:color="auto"/>
      </w:divBdr>
    </w:div>
    <w:div w:id="1264076316">
      <w:bodyDiv w:val="1"/>
      <w:marLeft w:val="0"/>
      <w:marRight w:val="0"/>
      <w:marTop w:val="0"/>
      <w:marBottom w:val="0"/>
      <w:divBdr>
        <w:top w:val="none" w:sz="0" w:space="0" w:color="auto"/>
        <w:left w:val="none" w:sz="0" w:space="0" w:color="auto"/>
        <w:bottom w:val="none" w:sz="0" w:space="0" w:color="auto"/>
        <w:right w:val="none" w:sz="0" w:space="0" w:color="auto"/>
      </w:divBdr>
    </w:div>
    <w:div w:id="1264653008">
      <w:bodyDiv w:val="1"/>
      <w:marLeft w:val="0"/>
      <w:marRight w:val="0"/>
      <w:marTop w:val="0"/>
      <w:marBottom w:val="0"/>
      <w:divBdr>
        <w:top w:val="none" w:sz="0" w:space="0" w:color="auto"/>
        <w:left w:val="none" w:sz="0" w:space="0" w:color="auto"/>
        <w:bottom w:val="none" w:sz="0" w:space="0" w:color="auto"/>
        <w:right w:val="none" w:sz="0" w:space="0" w:color="auto"/>
      </w:divBdr>
    </w:div>
    <w:div w:id="1264727914">
      <w:bodyDiv w:val="1"/>
      <w:marLeft w:val="0"/>
      <w:marRight w:val="0"/>
      <w:marTop w:val="0"/>
      <w:marBottom w:val="0"/>
      <w:divBdr>
        <w:top w:val="none" w:sz="0" w:space="0" w:color="auto"/>
        <w:left w:val="none" w:sz="0" w:space="0" w:color="auto"/>
        <w:bottom w:val="none" w:sz="0" w:space="0" w:color="auto"/>
        <w:right w:val="none" w:sz="0" w:space="0" w:color="auto"/>
      </w:divBdr>
    </w:div>
    <w:div w:id="1266187879">
      <w:bodyDiv w:val="1"/>
      <w:marLeft w:val="0"/>
      <w:marRight w:val="0"/>
      <w:marTop w:val="0"/>
      <w:marBottom w:val="0"/>
      <w:divBdr>
        <w:top w:val="none" w:sz="0" w:space="0" w:color="auto"/>
        <w:left w:val="none" w:sz="0" w:space="0" w:color="auto"/>
        <w:bottom w:val="none" w:sz="0" w:space="0" w:color="auto"/>
        <w:right w:val="none" w:sz="0" w:space="0" w:color="auto"/>
      </w:divBdr>
    </w:div>
    <w:div w:id="1267035428">
      <w:bodyDiv w:val="1"/>
      <w:marLeft w:val="0"/>
      <w:marRight w:val="0"/>
      <w:marTop w:val="0"/>
      <w:marBottom w:val="0"/>
      <w:divBdr>
        <w:top w:val="none" w:sz="0" w:space="0" w:color="auto"/>
        <w:left w:val="none" w:sz="0" w:space="0" w:color="auto"/>
        <w:bottom w:val="none" w:sz="0" w:space="0" w:color="auto"/>
        <w:right w:val="none" w:sz="0" w:space="0" w:color="auto"/>
      </w:divBdr>
    </w:div>
    <w:div w:id="1268536615">
      <w:bodyDiv w:val="1"/>
      <w:marLeft w:val="0"/>
      <w:marRight w:val="0"/>
      <w:marTop w:val="0"/>
      <w:marBottom w:val="0"/>
      <w:divBdr>
        <w:top w:val="none" w:sz="0" w:space="0" w:color="auto"/>
        <w:left w:val="none" w:sz="0" w:space="0" w:color="auto"/>
        <w:bottom w:val="none" w:sz="0" w:space="0" w:color="auto"/>
        <w:right w:val="none" w:sz="0" w:space="0" w:color="auto"/>
      </w:divBdr>
    </w:div>
    <w:div w:id="1269121621">
      <w:bodyDiv w:val="1"/>
      <w:marLeft w:val="0"/>
      <w:marRight w:val="0"/>
      <w:marTop w:val="0"/>
      <w:marBottom w:val="0"/>
      <w:divBdr>
        <w:top w:val="none" w:sz="0" w:space="0" w:color="auto"/>
        <w:left w:val="none" w:sz="0" w:space="0" w:color="auto"/>
        <w:bottom w:val="none" w:sz="0" w:space="0" w:color="auto"/>
        <w:right w:val="none" w:sz="0" w:space="0" w:color="auto"/>
      </w:divBdr>
    </w:div>
    <w:div w:id="1269771824">
      <w:bodyDiv w:val="1"/>
      <w:marLeft w:val="0"/>
      <w:marRight w:val="0"/>
      <w:marTop w:val="0"/>
      <w:marBottom w:val="0"/>
      <w:divBdr>
        <w:top w:val="none" w:sz="0" w:space="0" w:color="auto"/>
        <w:left w:val="none" w:sz="0" w:space="0" w:color="auto"/>
        <w:bottom w:val="none" w:sz="0" w:space="0" w:color="auto"/>
        <w:right w:val="none" w:sz="0" w:space="0" w:color="auto"/>
      </w:divBdr>
    </w:div>
    <w:div w:id="1271157288">
      <w:bodyDiv w:val="1"/>
      <w:marLeft w:val="0"/>
      <w:marRight w:val="0"/>
      <w:marTop w:val="0"/>
      <w:marBottom w:val="0"/>
      <w:divBdr>
        <w:top w:val="none" w:sz="0" w:space="0" w:color="auto"/>
        <w:left w:val="none" w:sz="0" w:space="0" w:color="auto"/>
        <w:bottom w:val="none" w:sz="0" w:space="0" w:color="auto"/>
        <w:right w:val="none" w:sz="0" w:space="0" w:color="auto"/>
      </w:divBdr>
    </w:div>
    <w:div w:id="1271933265">
      <w:bodyDiv w:val="1"/>
      <w:marLeft w:val="0"/>
      <w:marRight w:val="0"/>
      <w:marTop w:val="0"/>
      <w:marBottom w:val="0"/>
      <w:divBdr>
        <w:top w:val="none" w:sz="0" w:space="0" w:color="auto"/>
        <w:left w:val="none" w:sz="0" w:space="0" w:color="auto"/>
        <w:bottom w:val="none" w:sz="0" w:space="0" w:color="auto"/>
        <w:right w:val="none" w:sz="0" w:space="0" w:color="auto"/>
      </w:divBdr>
    </w:div>
    <w:div w:id="1271938796">
      <w:bodyDiv w:val="1"/>
      <w:marLeft w:val="0"/>
      <w:marRight w:val="0"/>
      <w:marTop w:val="0"/>
      <w:marBottom w:val="0"/>
      <w:divBdr>
        <w:top w:val="none" w:sz="0" w:space="0" w:color="auto"/>
        <w:left w:val="none" w:sz="0" w:space="0" w:color="auto"/>
        <w:bottom w:val="none" w:sz="0" w:space="0" w:color="auto"/>
        <w:right w:val="none" w:sz="0" w:space="0" w:color="auto"/>
      </w:divBdr>
    </w:div>
    <w:div w:id="1272323102">
      <w:bodyDiv w:val="1"/>
      <w:marLeft w:val="0"/>
      <w:marRight w:val="0"/>
      <w:marTop w:val="0"/>
      <w:marBottom w:val="0"/>
      <w:divBdr>
        <w:top w:val="none" w:sz="0" w:space="0" w:color="auto"/>
        <w:left w:val="none" w:sz="0" w:space="0" w:color="auto"/>
        <w:bottom w:val="none" w:sz="0" w:space="0" w:color="auto"/>
        <w:right w:val="none" w:sz="0" w:space="0" w:color="auto"/>
      </w:divBdr>
    </w:div>
    <w:div w:id="1272782300">
      <w:bodyDiv w:val="1"/>
      <w:marLeft w:val="0"/>
      <w:marRight w:val="0"/>
      <w:marTop w:val="0"/>
      <w:marBottom w:val="0"/>
      <w:divBdr>
        <w:top w:val="none" w:sz="0" w:space="0" w:color="auto"/>
        <w:left w:val="none" w:sz="0" w:space="0" w:color="auto"/>
        <w:bottom w:val="none" w:sz="0" w:space="0" w:color="auto"/>
        <w:right w:val="none" w:sz="0" w:space="0" w:color="auto"/>
      </w:divBdr>
    </w:div>
    <w:div w:id="1273589589">
      <w:bodyDiv w:val="1"/>
      <w:marLeft w:val="0"/>
      <w:marRight w:val="0"/>
      <w:marTop w:val="0"/>
      <w:marBottom w:val="0"/>
      <w:divBdr>
        <w:top w:val="none" w:sz="0" w:space="0" w:color="auto"/>
        <w:left w:val="none" w:sz="0" w:space="0" w:color="auto"/>
        <w:bottom w:val="none" w:sz="0" w:space="0" w:color="auto"/>
        <w:right w:val="none" w:sz="0" w:space="0" w:color="auto"/>
      </w:divBdr>
    </w:div>
    <w:div w:id="1273633521">
      <w:bodyDiv w:val="1"/>
      <w:marLeft w:val="0"/>
      <w:marRight w:val="0"/>
      <w:marTop w:val="0"/>
      <w:marBottom w:val="0"/>
      <w:divBdr>
        <w:top w:val="none" w:sz="0" w:space="0" w:color="auto"/>
        <w:left w:val="none" w:sz="0" w:space="0" w:color="auto"/>
        <w:bottom w:val="none" w:sz="0" w:space="0" w:color="auto"/>
        <w:right w:val="none" w:sz="0" w:space="0" w:color="auto"/>
      </w:divBdr>
    </w:div>
    <w:div w:id="1273634811">
      <w:bodyDiv w:val="1"/>
      <w:marLeft w:val="0"/>
      <w:marRight w:val="0"/>
      <w:marTop w:val="0"/>
      <w:marBottom w:val="0"/>
      <w:divBdr>
        <w:top w:val="none" w:sz="0" w:space="0" w:color="auto"/>
        <w:left w:val="none" w:sz="0" w:space="0" w:color="auto"/>
        <w:bottom w:val="none" w:sz="0" w:space="0" w:color="auto"/>
        <w:right w:val="none" w:sz="0" w:space="0" w:color="auto"/>
      </w:divBdr>
    </w:div>
    <w:div w:id="1273703895">
      <w:bodyDiv w:val="1"/>
      <w:marLeft w:val="0"/>
      <w:marRight w:val="0"/>
      <w:marTop w:val="0"/>
      <w:marBottom w:val="0"/>
      <w:divBdr>
        <w:top w:val="none" w:sz="0" w:space="0" w:color="auto"/>
        <w:left w:val="none" w:sz="0" w:space="0" w:color="auto"/>
        <w:bottom w:val="none" w:sz="0" w:space="0" w:color="auto"/>
        <w:right w:val="none" w:sz="0" w:space="0" w:color="auto"/>
      </w:divBdr>
    </w:div>
    <w:div w:id="1274678389">
      <w:bodyDiv w:val="1"/>
      <w:marLeft w:val="0"/>
      <w:marRight w:val="0"/>
      <w:marTop w:val="0"/>
      <w:marBottom w:val="0"/>
      <w:divBdr>
        <w:top w:val="none" w:sz="0" w:space="0" w:color="auto"/>
        <w:left w:val="none" w:sz="0" w:space="0" w:color="auto"/>
        <w:bottom w:val="none" w:sz="0" w:space="0" w:color="auto"/>
        <w:right w:val="none" w:sz="0" w:space="0" w:color="auto"/>
      </w:divBdr>
    </w:div>
    <w:div w:id="1275291227">
      <w:bodyDiv w:val="1"/>
      <w:marLeft w:val="0"/>
      <w:marRight w:val="0"/>
      <w:marTop w:val="0"/>
      <w:marBottom w:val="0"/>
      <w:divBdr>
        <w:top w:val="none" w:sz="0" w:space="0" w:color="auto"/>
        <w:left w:val="none" w:sz="0" w:space="0" w:color="auto"/>
        <w:bottom w:val="none" w:sz="0" w:space="0" w:color="auto"/>
        <w:right w:val="none" w:sz="0" w:space="0" w:color="auto"/>
      </w:divBdr>
    </w:div>
    <w:div w:id="1275821007">
      <w:bodyDiv w:val="1"/>
      <w:marLeft w:val="0"/>
      <w:marRight w:val="0"/>
      <w:marTop w:val="0"/>
      <w:marBottom w:val="0"/>
      <w:divBdr>
        <w:top w:val="none" w:sz="0" w:space="0" w:color="auto"/>
        <w:left w:val="none" w:sz="0" w:space="0" w:color="auto"/>
        <w:bottom w:val="none" w:sz="0" w:space="0" w:color="auto"/>
        <w:right w:val="none" w:sz="0" w:space="0" w:color="auto"/>
      </w:divBdr>
    </w:div>
    <w:div w:id="1275821270">
      <w:bodyDiv w:val="1"/>
      <w:marLeft w:val="0"/>
      <w:marRight w:val="0"/>
      <w:marTop w:val="0"/>
      <w:marBottom w:val="0"/>
      <w:divBdr>
        <w:top w:val="none" w:sz="0" w:space="0" w:color="auto"/>
        <w:left w:val="none" w:sz="0" w:space="0" w:color="auto"/>
        <w:bottom w:val="none" w:sz="0" w:space="0" w:color="auto"/>
        <w:right w:val="none" w:sz="0" w:space="0" w:color="auto"/>
      </w:divBdr>
    </w:div>
    <w:div w:id="1276524764">
      <w:bodyDiv w:val="1"/>
      <w:marLeft w:val="0"/>
      <w:marRight w:val="0"/>
      <w:marTop w:val="0"/>
      <w:marBottom w:val="0"/>
      <w:divBdr>
        <w:top w:val="none" w:sz="0" w:space="0" w:color="auto"/>
        <w:left w:val="none" w:sz="0" w:space="0" w:color="auto"/>
        <w:bottom w:val="none" w:sz="0" w:space="0" w:color="auto"/>
        <w:right w:val="none" w:sz="0" w:space="0" w:color="auto"/>
      </w:divBdr>
    </w:div>
    <w:div w:id="1276668289">
      <w:bodyDiv w:val="1"/>
      <w:marLeft w:val="0"/>
      <w:marRight w:val="0"/>
      <w:marTop w:val="0"/>
      <w:marBottom w:val="0"/>
      <w:divBdr>
        <w:top w:val="none" w:sz="0" w:space="0" w:color="auto"/>
        <w:left w:val="none" w:sz="0" w:space="0" w:color="auto"/>
        <w:bottom w:val="none" w:sz="0" w:space="0" w:color="auto"/>
        <w:right w:val="none" w:sz="0" w:space="0" w:color="auto"/>
      </w:divBdr>
    </w:div>
    <w:div w:id="1276793665">
      <w:bodyDiv w:val="1"/>
      <w:marLeft w:val="0"/>
      <w:marRight w:val="0"/>
      <w:marTop w:val="0"/>
      <w:marBottom w:val="0"/>
      <w:divBdr>
        <w:top w:val="none" w:sz="0" w:space="0" w:color="auto"/>
        <w:left w:val="none" w:sz="0" w:space="0" w:color="auto"/>
        <w:bottom w:val="none" w:sz="0" w:space="0" w:color="auto"/>
        <w:right w:val="none" w:sz="0" w:space="0" w:color="auto"/>
      </w:divBdr>
    </w:div>
    <w:div w:id="1279072009">
      <w:bodyDiv w:val="1"/>
      <w:marLeft w:val="0"/>
      <w:marRight w:val="0"/>
      <w:marTop w:val="0"/>
      <w:marBottom w:val="0"/>
      <w:divBdr>
        <w:top w:val="none" w:sz="0" w:space="0" w:color="auto"/>
        <w:left w:val="none" w:sz="0" w:space="0" w:color="auto"/>
        <w:bottom w:val="none" w:sz="0" w:space="0" w:color="auto"/>
        <w:right w:val="none" w:sz="0" w:space="0" w:color="auto"/>
      </w:divBdr>
    </w:div>
    <w:div w:id="1279798502">
      <w:bodyDiv w:val="1"/>
      <w:marLeft w:val="0"/>
      <w:marRight w:val="0"/>
      <w:marTop w:val="0"/>
      <w:marBottom w:val="0"/>
      <w:divBdr>
        <w:top w:val="none" w:sz="0" w:space="0" w:color="auto"/>
        <w:left w:val="none" w:sz="0" w:space="0" w:color="auto"/>
        <w:bottom w:val="none" w:sz="0" w:space="0" w:color="auto"/>
        <w:right w:val="none" w:sz="0" w:space="0" w:color="auto"/>
      </w:divBdr>
    </w:div>
    <w:div w:id="1279919516">
      <w:bodyDiv w:val="1"/>
      <w:marLeft w:val="0"/>
      <w:marRight w:val="0"/>
      <w:marTop w:val="0"/>
      <w:marBottom w:val="0"/>
      <w:divBdr>
        <w:top w:val="none" w:sz="0" w:space="0" w:color="auto"/>
        <w:left w:val="none" w:sz="0" w:space="0" w:color="auto"/>
        <w:bottom w:val="none" w:sz="0" w:space="0" w:color="auto"/>
        <w:right w:val="none" w:sz="0" w:space="0" w:color="auto"/>
      </w:divBdr>
    </w:div>
    <w:div w:id="1280335814">
      <w:bodyDiv w:val="1"/>
      <w:marLeft w:val="0"/>
      <w:marRight w:val="0"/>
      <w:marTop w:val="0"/>
      <w:marBottom w:val="0"/>
      <w:divBdr>
        <w:top w:val="none" w:sz="0" w:space="0" w:color="auto"/>
        <w:left w:val="none" w:sz="0" w:space="0" w:color="auto"/>
        <w:bottom w:val="none" w:sz="0" w:space="0" w:color="auto"/>
        <w:right w:val="none" w:sz="0" w:space="0" w:color="auto"/>
      </w:divBdr>
    </w:div>
    <w:div w:id="1281061405">
      <w:bodyDiv w:val="1"/>
      <w:marLeft w:val="0"/>
      <w:marRight w:val="0"/>
      <w:marTop w:val="0"/>
      <w:marBottom w:val="0"/>
      <w:divBdr>
        <w:top w:val="none" w:sz="0" w:space="0" w:color="auto"/>
        <w:left w:val="none" w:sz="0" w:space="0" w:color="auto"/>
        <w:bottom w:val="none" w:sz="0" w:space="0" w:color="auto"/>
        <w:right w:val="none" w:sz="0" w:space="0" w:color="auto"/>
      </w:divBdr>
    </w:div>
    <w:div w:id="1281910396">
      <w:bodyDiv w:val="1"/>
      <w:marLeft w:val="0"/>
      <w:marRight w:val="0"/>
      <w:marTop w:val="0"/>
      <w:marBottom w:val="0"/>
      <w:divBdr>
        <w:top w:val="none" w:sz="0" w:space="0" w:color="auto"/>
        <w:left w:val="none" w:sz="0" w:space="0" w:color="auto"/>
        <w:bottom w:val="none" w:sz="0" w:space="0" w:color="auto"/>
        <w:right w:val="none" w:sz="0" w:space="0" w:color="auto"/>
      </w:divBdr>
    </w:div>
    <w:div w:id="1281916156">
      <w:bodyDiv w:val="1"/>
      <w:marLeft w:val="0"/>
      <w:marRight w:val="0"/>
      <w:marTop w:val="0"/>
      <w:marBottom w:val="0"/>
      <w:divBdr>
        <w:top w:val="none" w:sz="0" w:space="0" w:color="auto"/>
        <w:left w:val="none" w:sz="0" w:space="0" w:color="auto"/>
        <w:bottom w:val="none" w:sz="0" w:space="0" w:color="auto"/>
        <w:right w:val="none" w:sz="0" w:space="0" w:color="auto"/>
      </w:divBdr>
    </w:div>
    <w:div w:id="1282298440">
      <w:bodyDiv w:val="1"/>
      <w:marLeft w:val="0"/>
      <w:marRight w:val="0"/>
      <w:marTop w:val="0"/>
      <w:marBottom w:val="0"/>
      <w:divBdr>
        <w:top w:val="none" w:sz="0" w:space="0" w:color="auto"/>
        <w:left w:val="none" w:sz="0" w:space="0" w:color="auto"/>
        <w:bottom w:val="none" w:sz="0" w:space="0" w:color="auto"/>
        <w:right w:val="none" w:sz="0" w:space="0" w:color="auto"/>
      </w:divBdr>
    </w:div>
    <w:div w:id="1282611325">
      <w:bodyDiv w:val="1"/>
      <w:marLeft w:val="0"/>
      <w:marRight w:val="0"/>
      <w:marTop w:val="0"/>
      <w:marBottom w:val="0"/>
      <w:divBdr>
        <w:top w:val="none" w:sz="0" w:space="0" w:color="auto"/>
        <w:left w:val="none" w:sz="0" w:space="0" w:color="auto"/>
        <w:bottom w:val="none" w:sz="0" w:space="0" w:color="auto"/>
        <w:right w:val="none" w:sz="0" w:space="0" w:color="auto"/>
      </w:divBdr>
    </w:div>
    <w:div w:id="1283347319">
      <w:bodyDiv w:val="1"/>
      <w:marLeft w:val="0"/>
      <w:marRight w:val="0"/>
      <w:marTop w:val="0"/>
      <w:marBottom w:val="0"/>
      <w:divBdr>
        <w:top w:val="none" w:sz="0" w:space="0" w:color="auto"/>
        <w:left w:val="none" w:sz="0" w:space="0" w:color="auto"/>
        <w:bottom w:val="none" w:sz="0" w:space="0" w:color="auto"/>
        <w:right w:val="none" w:sz="0" w:space="0" w:color="auto"/>
      </w:divBdr>
    </w:div>
    <w:div w:id="1285848286">
      <w:bodyDiv w:val="1"/>
      <w:marLeft w:val="0"/>
      <w:marRight w:val="0"/>
      <w:marTop w:val="0"/>
      <w:marBottom w:val="0"/>
      <w:divBdr>
        <w:top w:val="none" w:sz="0" w:space="0" w:color="auto"/>
        <w:left w:val="none" w:sz="0" w:space="0" w:color="auto"/>
        <w:bottom w:val="none" w:sz="0" w:space="0" w:color="auto"/>
        <w:right w:val="none" w:sz="0" w:space="0" w:color="auto"/>
      </w:divBdr>
    </w:div>
    <w:div w:id="1285887554">
      <w:bodyDiv w:val="1"/>
      <w:marLeft w:val="0"/>
      <w:marRight w:val="0"/>
      <w:marTop w:val="0"/>
      <w:marBottom w:val="0"/>
      <w:divBdr>
        <w:top w:val="none" w:sz="0" w:space="0" w:color="auto"/>
        <w:left w:val="none" w:sz="0" w:space="0" w:color="auto"/>
        <w:bottom w:val="none" w:sz="0" w:space="0" w:color="auto"/>
        <w:right w:val="none" w:sz="0" w:space="0" w:color="auto"/>
      </w:divBdr>
    </w:div>
    <w:div w:id="1286078703">
      <w:bodyDiv w:val="1"/>
      <w:marLeft w:val="0"/>
      <w:marRight w:val="0"/>
      <w:marTop w:val="0"/>
      <w:marBottom w:val="0"/>
      <w:divBdr>
        <w:top w:val="none" w:sz="0" w:space="0" w:color="auto"/>
        <w:left w:val="none" w:sz="0" w:space="0" w:color="auto"/>
        <w:bottom w:val="none" w:sz="0" w:space="0" w:color="auto"/>
        <w:right w:val="none" w:sz="0" w:space="0" w:color="auto"/>
      </w:divBdr>
    </w:div>
    <w:div w:id="1286738516">
      <w:bodyDiv w:val="1"/>
      <w:marLeft w:val="0"/>
      <w:marRight w:val="0"/>
      <w:marTop w:val="0"/>
      <w:marBottom w:val="0"/>
      <w:divBdr>
        <w:top w:val="none" w:sz="0" w:space="0" w:color="auto"/>
        <w:left w:val="none" w:sz="0" w:space="0" w:color="auto"/>
        <w:bottom w:val="none" w:sz="0" w:space="0" w:color="auto"/>
        <w:right w:val="none" w:sz="0" w:space="0" w:color="auto"/>
      </w:divBdr>
    </w:div>
    <w:div w:id="1288320262">
      <w:bodyDiv w:val="1"/>
      <w:marLeft w:val="0"/>
      <w:marRight w:val="0"/>
      <w:marTop w:val="0"/>
      <w:marBottom w:val="0"/>
      <w:divBdr>
        <w:top w:val="none" w:sz="0" w:space="0" w:color="auto"/>
        <w:left w:val="none" w:sz="0" w:space="0" w:color="auto"/>
        <w:bottom w:val="none" w:sz="0" w:space="0" w:color="auto"/>
        <w:right w:val="none" w:sz="0" w:space="0" w:color="auto"/>
      </w:divBdr>
    </w:div>
    <w:div w:id="1288390239">
      <w:bodyDiv w:val="1"/>
      <w:marLeft w:val="0"/>
      <w:marRight w:val="0"/>
      <w:marTop w:val="0"/>
      <w:marBottom w:val="0"/>
      <w:divBdr>
        <w:top w:val="none" w:sz="0" w:space="0" w:color="auto"/>
        <w:left w:val="none" w:sz="0" w:space="0" w:color="auto"/>
        <w:bottom w:val="none" w:sz="0" w:space="0" w:color="auto"/>
        <w:right w:val="none" w:sz="0" w:space="0" w:color="auto"/>
      </w:divBdr>
    </w:div>
    <w:div w:id="1288856386">
      <w:bodyDiv w:val="1"/>
      <w:marLeft w:val="0"/>
      <w:marRight w:val="0"/>
      <w:marTop w:val="0"/>
      <w:marBottom w:val="0"/>
      <w:divBdr>
        <w:top w:val="none" w:sz="0" w:space="0" w:color="auto"/>
        <w:left w:val="none" w:sz="0" w:space="0" w:color="auto"/>
        <w:bottom w:val="none" w:sz="0" w:space="0" w:color="auto"/>
        <w:right w:val="none" w:sz="0" w:space="0" w:color="auto"/>
      </w:divBdr>
    </w:div>
    <w:div w:id="1290167153">
      <w:bodyDiv w:val="1"/>
      <w:marLeft w:val="0"/>
      <w:marRight w:val="0"/>
      <w:marTop w:val="0"/>
      <w:marBottom w:val="0"/>
      <w:divBdr>
        <w:top w:val="none" w:sz="0" w:space="0" w:color="auto"/>
        <w:left w:val="none" w:sz="0" w:space="0" w:color="auto"/>
        <w:bottom w:val="none" w:sz="0" w:space="0" w:color="auto"/>
        <w:right w:val="none" w:sz="0" w:space="0" w:color="auto"/>
      </w:divBdr>
    </w:div>
    <w:div w:id="1290626881">
      <w:bodyDiv w:val="1"/>
      <w:marLeft w:val="0"/>
      <w:marRight w:val="0"/>
      <w:marTop w:val="0"/>
      <w:marBottom w:val="0"/>
      <w:divBdr>
        <w:top w:val="none" w:sz="0" w:space="0" w:color="auto"/>
        <w:left w:val="none" w:sz="0" w:space="0" w:color="auto"/>
        <w:bottom w:val="none" w:sz="0" w:space="0" w:color="auto"/>
        <w:right w:val="none" w:sz="0" w:space="0" w:color="auto"/>
      </w:divBdr>
    </w:div>
    <w:div w:id="1291210020">
      <w:bodyDiv w:val="1"/>
      <w:marLeft w:val="0"/>
      <w:marRight w:val="0"/>
      <w:marTop w:val="0"/>
      <w:marBottom w:val="0"/>
      <w:divBdr>
        <w:top w:val="none" w:sz="0" w:space="0" w:color="auto"/>
        <w:left w:val="none" w:sz="0" w:space="0" w:color="auto"/>
        <w:bottom w:val="none" w:sz="0" w:space="0" w:color="auto"/>
        <w:right w:val="none" w:sz="0" w:space="0" w:color="auto"/>
      </w:divBdr>
    </w:div>
    <w:div w:id="1292714781">
      <w:bodyDiv w:val="1"/>
      <w:marLeft w:val="0"/>
      <w:marRight w:val="0"/>
      <w:marTop w:val="0"/>
      <w:marBottom w:val="0"/>
      <w:divBdr>
        <w:top w:val="none" w:sz="0" w:space="0" w:color="auto"/>
        <w:left w:val="none" w:sz="0" w:space="0" w:color="auto"/>
        <w:bottom w:val="none" w:sz="0" w:space="0" w:color="auto"/>
        <w:right w:val="none" w:sz="0" w:space="0" w:color="auto"/>
      </w:divBdr>
    </w:div>
    <w:div w:id="1292829839">
      <w:bodyDiv w:val="1"/>
      <w:marLeft w:val="0"/>
      <w:marRight w:val="0"/>
      <w:marTop w:val="0"/>
      <w:marBottom w:val="0"/>
      <w:divBdr>
        <w:top w:val="none" w:sz="0" w:space="0" w:color="auto"/>
        <w:left w:val="none" w:sz="0" w:space="0" w:color="auto"/>
        <w:bottom w:val="none" w:sz="0" w:space="0" w:color="auto"/>
        <w:right w:val="none" w:sz="0" w:space="0" w:color="auto"/>
      </w:divBdr>
    </w:div>
    <w:div w:id="1293904508">
      <w:bodyDiv w:val="1"/>
      <w:marLeft w:val="0"/>
      <w:marRight w:val="0"/>
      <w:marTop w:val="0"/>
      <w:marBottom w:val="0"/>
      <w:divBdr>
        <w:top w:val="none" w:sz="0" w:space="0" w:color="auto"/>
        <w:left w:val="none" w:sz="0" w:space="0" w:color="auto"/>
        <w:bottom w:val="none" w:sz="0" w:space="0" w:color="auto"/>
        <w:right w:val="none" w:sz="0" w:space="0" w:color="auto"/>
      </w:divBdr>
    </w:div>
    <w:div w:id="1296107129">
      <w:bodyDiv w:val="1"/>
      <w:marLeft w:val="0"/>
      <w:marRight w:val="0"/>
      <w:marTop w:val="0"/>
      <w:marBottom w:val="0"/>
      <w:divBdr>
        <w:top w:val="none" w:sz="0" w:space="0" w:color="auto"/>
        <w:left w:val="none" w:sz="0" w:space="0" w:color="auto"/>
        <w:bottom w:val="none" w:sz="0" w:space="0" w:color="auto"/>
        <w:right w:val="none" w:sz="0" w:space="0" w:color="auto"/>
      </w:divBdr>
    </w:div>
    <w:div w:id="1296984166">
      <w:bodyDiv w:val="1"/>
      <w:marLeft w:val="0"/>
      <w:marRight w:val="0"/>
      <w:marTop w:val="0"/>
      <w:marBottom w:val="0"/>
      <w:divBdr>
        <w:top w:val="none" w:sz="0" w:space="0" w:color="auto"/>
        <w:left w:val="none" w:sz="0" w:space="0" w:color="auto"/>
        <w:bottom w:val="none" w:sz="0" w:space="0" w:color="auto"/>
        <w:right w:val="none" w:sz="0" w:space="0" w:color="auto"/>
      </w:divBdr>
    </w:div>
    <w:div w:id="1298099823">
      <w:bodyDiv w:val="1"/>
      <w:marLeft w:val="0"/>
      <w:marRight w:val="0"/>
      <w:marTop w:val="0"/>
      <w:marBottom w:val="0"/>
      <w:divBdr>
        <w:top w:val="none" w:sz="0" w:space="0" w:color="auto"/>
        <w:left w:val="none" w:sz="0" w:space="0" w:color="auto"/>
        <w:bottom w:val="none" w:sz="0" w:space="0" w:color="auto"/>
        <w:right w:val="none" w:sz="0" w:space="0" w:color="auto"/>
      </w:divBdr>
    </w:div>
    <w:div w:id="1298994046">
      <w:bodyDiv w:val="1"/>
      <w:marLeft w:val="0"/>
      <w:marRight w:val="0"/>
      <w:marTop w:val="0"/>
      <w:marBottom w:val="0"/>
      <w:divBdr>
        <w:top w:val="none" w:sz="0" w:space="0" w:color="auto"/>
        <w:left w:val="none" w:sz="0" w:space="0" w:color="auto"/>
        <w:bottom w:val="none" w:sz="0" w:space="0" w:color="auto"/>
        <w:right w:val="none" w:sz="0" w:space="0" w:color="auto"/>
      </w:divBdr>
    </w:div>
    <w:div w:id="1299724885">
      <w:bodyDiv w:val="1"/>
      <w:marLeft w:val="0"/>
      <w:marRight w:val="0"/>
      <w:marTop w:val="0"/>
      <w:marBottom w:val="0"/>
      <w:divBdr>
        <w:top w:val="none" w:sz="0" w:space="0" w:color="auto"/>
        <w:left w:val="none" w:sz="0" w:space="0" w:color="auto"/>
        <w:bottom w:val="none" w:sz="0" w:space="0" w:color="auto"/>
        <w:right w:val="none" w:sz="0" w:space="0" w:color="auto"/>
      </w:divBdr>
    </w:div>
    <w:div w:id="1301770360">
      <w:bodyDiv w:val="1"/>
      <w:marLeft w:val="0"/>
      <w:marRight w:val="0"/>
      <w:marTop w:val="0"/>
      <w:marBottom w:val="0"/>
      <w:divBdr>
        <w:top w:val="none" w:sz="0" w:space="0" w:color="auto"/>
        <w:left w:val="none" w:sz="0" w:space="0" w:color="auto"/>
        <w:bottom w:val="none" w:sz="0" w:space="0" w:color="auto"/>
        <w:right w:val="none" w:sz="0" w:space="0" w:color="auto"/>
      </w:divBdr>
    </w:div>
    <w:div w:id="1301887467">
      <w:bodyDiv w:val="1"/>
      <w:marLeft w:val="0"/>
      <w:marRight w:val="0"/>
      <w:marTop w:val="0"/>
      <w:marBottom w:val="0"/>
      <w:divBdr>
        <w:top w:val="none" w:sz="0" w:space="0" w:color="auto"/>
        <w:left w:val="none" w:sz="0" w:space="0" w:color="auto"/>
        <w:bottom w:val="none" w:sz="0" w:space="0" w:color="auto"/>
        <w:right w:val="none" w:sz="0" w:space="0" w:color="auto"/>
      </w:divBdr>
    </w:div>
    <w:div w:id="1302493182">
      <w:bodyDiv w:val="1"/>
      <w:marLeft w:val="0"/>
      <w:marRight w:val="0"/>
      <w:marTop w:val="0"/>
      <w:marBottom w:val="0"/>
      <w:divBdr>
        <w:top w:val="none" w:sz="0" w:space="0" w:color="auto"/>
        <w:left w:val="none" w:sz="0" w:space="0" w:color="auto"/>
        <w:bottom w:val="none" w:sz="0" w:space="0" w:color="auto"/>
        <w:right w:val="none" w:sz="0" w:space="0" w:color="auto"/>
      </w:divBdr>
    </w:div>
    <w:div w:id="1302883402">
      <w:bodyDiv w:val="1"/>
      <w:marLeft w:val="0"/>
      <w:marRight w:val="0"/>
      <w:marTop w:val="0"/>
      <w:marBottom w:val="0"/>
      <w:divBdr>
        <w:top w:val="none" w:sz="0" w:space="0" w:color="auto"/>
        <w:left w:val="none" w:sz="0" w:space="0" w:color="auto"/>
        <w:bottom w:val="none" w:sz="0" w:space="0" w:color="auto"/>
        <w:right w:val="none" w:sz="0" w:space="0" w:color="auto"/>
      </w:divBdr>
    </w:div>
    <w:div w:id="1302930600">
      <w:bodyDiv w:val="1"/>
      <w:marLeft w:val="0"/>
      <w:marRight w:val="0"/>
      <w:marTop w:val="0"/>
      <w:marBottom w:val="0"/>
      <w:divBdr>
        <w:top w:val="none" w:sz="0" w:space="0" w:color="auto"/>
        <w:left w:val="none" w:sz="0" w:space="0" w:color="auto"/>
        <w:bottom w:val="none" w:sz="0" w:space="0" w:color="auto"/>
        <w:right w:val="none" w:sz="0" w:space="0" w:color="auto"/>
      </w:divBdr>
    </w:div>
    <w:div w:id="1303385584">
      <w:bodyDiv w:val="1"/>
      <w:marLeft w:val="0"/>
      <w:marRight w:val="0"/>
      <w:marTop w:val="0"/>
      <w:marBottom w:val="0"/>
      <w:divBdr>
        <w:top w:val="none" w:sz="0" w:space="0" w:color="auto"/>
        <w:left w:val="none" w:sz="0" w:space="0" w:color="auto"/>
        <w:bottom w:val="none" w:sz="0" w:space="0" w:color="auto"/>
        <w:right w:val="none" w:sz="0" w:space="0" w:color="auto"/>
      </w:divBdr>
    </w:div>
    <w:div w:id="1304896496">
      <w:bodyDiv w:val="1"/>
      <w:marLeft w:val="0"/>
      <w:marRight w:val="0"/>
      <w:marTop w:val="0"/>
      <w:marBottom w:val="0"/>
      <w:divBdr>
        <w:top w:val="none" w:sz="0" w:space="0" w:color="auto"/>
        <w:left w:val="none" w:sz="0" w:space="0" w:color="auto"/>
        <w:bottom w:val="none" w:sz="0" w:space="0" w:color="auto"/>
        <w:right w:val="none" w:sz="0" w:space="0" w:color="auto"/>
      </w:divBdr>
    </w:div>
    <w:div w:id="1305040586">
      <w:bodyDiv w:val="1"/>
      <w:marLeft w:val="0"/>
      <w:marRight w:val="0"/>
      <w:marTop w:val="0"/>
      <w:marBottom w:val="0"/>
      <w:divBdr>
        <w:top w:val="none" w:sz="0" w:space="0" w:color="auto"/>
        <w:left w:val="none" w:sz="0" w:space="0" w:color="auto"/>
        <w:bottom w:val="none" w:sz="0" w:space="0" w:color="auto"/>
        <w:right w:val="none" w:sz="0" w:space="0" w:color="auto"/>
      </w:divBdr>
    </w:div>
    <w:div w:id="1305430968">
      <w:bodyDiv w:val="1"/>
      <w:marLeft w:val="0"/>
      <w:marRight w:val="0"/>
      <w:marTop w:val="0"/>
      <w:marBottom w:val="0"/>
      <w:divBdr>
        <w:top w:val="none" w:sz="0" w:space="0" w:color="auto"/>
        <w:left w:val="none" w:sz="0" w:space="0" w:color="auto"/>
        <w:bottom w:val="none" w:sz="0" w:space="0" w:color="auto"/>
        <w:right w:val="none" w:sz="0" w:space="0" w:color="auto"/>
      </w:divBdr>
    </w:div>
    <w:div w:id="1306466515">
      <w:bodyDiv w:val="1"/>
      <w:marLeft w:val="0"/>
      <w:marRight w:val="0"/>
      <w:marTop w:val="0"/>
      <w:marBottom w:val="0"/>
      <w:divBdr>
        <w:top w:val="none" w:sz="0" w:space="0" w:color="auto"/>
        <w:left w:val="none" w:sz="0" w:space="0" w:color="auto"/>
        <w:bottom w:val="none" w:sz="0" w:space="0" w:color="auto"/>
        <w:right w:val="none" w:sz="0" w:space="0" w:color="auto"/>
      </w:divBdr>
    </w:div>
    <w:div w:id="1309238184">
      <w:bodyDiv w:val="1"/>
      <w:marLeft w:val="0"/>
      <w:marRight w:val="0"/>
      <w:marTop w:val="0"/>
      <w:marBottom w:val="0"/>
      <w:divBdr>
        <w:top w:val="none" w:sz="0" w:space="0" w:color="auto"/>
        <w:left w:val="none" w:sz="0" w:space="0" w:color="auto"/>
        <w:bottom w:val="none" w:sz="0" w:space="0" w:color="auto"/>
        <w:right w:val="none" w:sz="0" w:space="0" w:color="auto"/>
      </w:divBdr>
    </w:div>
    <w:div w:id="1311640309">
      <w:bodyDiv w:val="1"/>
      <w:marLeft w:val="0"/>
      <w:marRight w:val="0"/>
      <w:marTop w:val="0"/>
      <w:marBottom w:val="0"/>
      <w:divBdr>
        <w:top w:val="none" w:sz="0" w:space="0" w:color="auto"/>
        <w:left w:val="none" w:sz="0" w:space="0" w:color="auto"/>
        <w:bottom w:val="none" w:sz="0" w:space="0" w:color="auto"/>
        <w:right w:val="none" w:sz="0" w:space="0" w:color="auto"/>
      </w:divBdr>
    </w:div>
    <w:div w:id="1311904336">
      <w:bodyDiv w:val="1"/>
      <w:marLeft w:val="0"/>
      <w:marRight w:val="0"/>
      <w:marTop w:val="0"/>
      <w:marBottom w:val="0"/>
      <w:divBdr>
        <w:top w:val="none" w:sz="0" w:space="0" w:color="auto"/>
        <w:left w:val="none" w:sz="0" w:space="0" w:color="auto"/>
        <w:bottom w:val="none" w:sz="0" w:space="0" w:color="auto"/>
        <w:right w:val="none" w:sz="0" w:space="0" w:color="auto"/>
      </w:divBdr>
    </w:div>
    <w:div w:id="1312979893">
      <w:bodyDiv w:val="1"/>
      <w:marLeft w:val="0"/>
      <w:marRight w:val="0"/>
      <w:marTop w:val="0"/>
      <w:marBottom w:val="0"/>
      <w:divBdr>
        <w:top w:val="none" w:sz="0" w:space="0" w:color="auto"/>
        <w:left w:val="none" w:sz="0" w:space="0" w:color="auto"/>
        <w:bottom w:val="none" w:sz="0" w:space="0" w:color="auto"/>
        <w:right w:val="none" w:sz="0" w:space="0" w:color="auto"/>
      </w:divBdr>
    </w:div>
    <w:div w:id="1313288258">
      <w:bodyDiv w:val="1"/>
      <w:marLeft w:val="0"/>
      <w:marRight w:val="0"/>
      <w:marTop w:val="0"/>
      <w:marBottom w:val="0"/>
      <w:divBdr>
        <w:top w:val="none" w:sz="0" w:space="0" w:color="auto"/>
        <w:left w:val="none" w:sz="0" w:space="0" w:color="auto"/>
        <w:bottom w:val="none" w:sz="0" w:space="0" w:color="auto"/>
        <w:right w:val="none" w:sz="0" w:space="0" w:color="auto"/>
      </w:divBdr>
    </w:div>
    <w:div w:id="1313869951">
      <w:bodyDiv w:val="1"/>
      <w:marLeft w:val="0"/>
      <w:marRight w:val="0"/>
      <w:marTop w:val="0"/>
      <w:marBottom w:val="0"/>
      <w:divBdr>
        <w:top w:val="none" w:sz="0" w:space="0" w:color="auto"/>
        <w:left w:val="none" w:sz="0" w:space="0" w:color="auto"/>
        <w:bottom w:val="none" w:sz="0" w:space="0" w:color="auto"/>
        <w:right w:val="none" w:sz="0" w:space="0" w:color="auto"/>
      </w:divBdr>
    </w:div>
    <w:div w:id="1313943332">
      <w:bodyDiv w:val="1"/>
      <w:marLeft w:val="0"/>
      <w:marRight w:val="0"/>
      <w:marTop w:val="0"/>
      <w:marBottom w:val="0"/>
      <w:divBdr>
        <w:top w:val="none" w:sz="0" w:space="0" w:color="auto"/>
        <w:left w:val="none" w:sz="0" w:space="0" w:color="auto"/>
        <w:bottom w:val="none" w:sz="0" w:space="0" w:color="auto"/>
        <w:right w:val="none" w:sz="0" w:space="0" w:color="auto"/>
      </w:divBdr>
    </w:div>
    <w:div w:id="1315139686">
      <w:bodyDiv w:val="1"/>
      <w:marLeft w:val="0"/>
      <w:marRight w:val="0"/>
      <w:marTop w:val="0"/>
      <w:marBottom w:val="0"/>
      <w:divBdr>
        <w:top w:val="none" w:sz="0" w:space="0" w:color="auto"/>
        <w:left w:val="none" w:sz="0" w:space="0" w:color="auto"/>
        <w:bottom w:val="none" w:sz="0" w:space="0" w:color="auto"/>
        <w:right w:val="none" w:sz="0" w:space="0" w:color="auto"/>
      </w:divBdr>
    </w:div>
    <w:div w:id="1315989775">
      <w:bodyDiv w:val="1"/>
      <w:marLeft w:val="0"/>
      <w:marRight w:val="0"/>
      <w:marTop w:val="0"/>
      <w:marBottom w:val="0"/>
      <w:divBdr>
        <w:top w:val="none" w:sz="0" w:space="0" w:color="auto"/>
        <w:left w:val="none" w:sz="0" w:space="0" w:color="auto"/>
        <w:bottom w:val="none" w:sz="0" w:space="0" w:color="auto"/>
        <w:right w:val="none" w:sz="0" w:space="0" w:color="auto"/>
      </w:divBdr>
    </w:div>
    <w:div w:id="1316060248">
      <w:bodyDiv w:val="1"/>
      <w:marLeft w:val="0"/>
      <w:marRight w:val="0"/>
      <w:marTop w:val="0"/>
      <w:marBottom w:val="0"/>
      <w:divBdr>
        <w:top w:val="none" w:sz="0" w:space="0" w:color="auto"/>
        <w:left w:val="none" w:sz="0" w:space="0" w:color="auto"/>
        <w:bottom w:val="none" w:sz="0" w:space="0" w:color="auto"/>
        <w:right w:val="none" w:sz="0" w:space="0" w:color="auto"/>
      </w:divBdr>
    </w:div>
    <w:div w:id="1316569076">
      <w:bodyDiv w:val="1"/>
      <w:marLeft w:val="0"/>
      <w:marRight w:val="0"/>
      <w:marTop w:val="0"/>
      <w:marBottom w:val="0"/>
      <w:divBdr>
        <w:top w:val="none" w:sz="0" w:space="0" w:color="auto"/>
        <w:left w:val="none" w:sz="0" w:space="0" w:color="auto"/>
        <w:bottom w:val="none" w:sz="0" w:space="0" w:color="auto"/>
        <w:right w:val="none" w:sz="0" w:space="0" w:color="auto"/>
      </w:divBdr>
    </w:div>
    <w:div w:id="1317102701">
      <w:bodyDiv w:val="1"/>
      <w:marLeft w:val="0"/>
      <w:marRight w:val="0"/>
      <w:marTop w:val="0"/>
      <w:marBottom w:val="0"/>
      <w:divBdr>
        <w:top w:val="none" w:sz="0" w:space="0" w:color="auto"/>
        <w:left w:val="none" w:sz="0" w:space="0" w:color="auto"/>
        <w:bottom w:val="none" w:sz="0" w:space="0" w:color="auto"/>
        <w:right w:val="none" w:sz="0" w:space="0" w:color="auto"/>
      </w:divBdr>
    </w:div>
    <w:div w:id="1317106970">
      <w:bodyDiv w:val="1"/>
      <w:marLeft w:val="0"/>
      <w:marRight w:val="0"/>
      <w:marTop w:val="0"/>
      <w:marBottom w:val="0"/>
      <w:divBdr>
        <w:top w:val="none" w:sz="0" w:space="0" w:color="auto"/>
        <w:left w:val="none" w:sz="0" w:space="0" w:color="auto"/>
        <w:bottom w:val="none" w:sz="0" w:space="0" w:color="auto"/>
        <w:right w:val="none" w:sz="0" w:space="0" w:color="auto"/>
      </w:divBdr>
    </w:div>
    <w:div w:id="1317953854">
      <w:bodyDiv w:val="1"/>
      <w:marLeft w:val="0"/>
      <w:marRight w:val="0"/>
      <w:marTop w:val="0"/>
      <w:marBottom w:val="0"/>
      <w:divBdr>
        <w:top w:val="none" w:sz="0" w:space="0" w:color="auto"/>
        <w:left w:val="none" w:sz="0" w:space="0" w:color="auto"/>
        <w:bottom w:val="none" w:sz="0" w:space="0" w:color="auto"/>
        <w:right w:val="none" w:sz="0" w:space="0" w:color="auto"/>
      </w:divBdr>
    </w:div>
    <w:div w:id="1318725163">
      <w:bodyDiv w:val="1"/>
      <w:marLeft w:val="0"/>
      <w:marRight w:val="0"/>
      <w:marTop w:val="0"/>
      <w:marBottom w:val="0"/>
      <w:divBdr>
        <w:top w:val="none" w:sz="0" w:space="0" w:color="auto"/>
        <w:left w:val="none" w:sz="0" w:space="0" w:color="auto"/>
        <w:bottom w:val="none" w:sz="0" w:space="0" w:color="auto"/>
        <w:right w:val="none" w:sz="0" w:space="0" w:color="auto"/>
      </w:divBdr>
    </w:div>
    <w:div w:id="1319529307">
      <w:bodyDiv w:val="1"/>
      <w:marLeft w:val="0"/>
      <w:marRight w:val="0"/>
      <w:marTop w:val="0"/>
      <w:marBottom w:val="0"/>
      <w:divBdr>
        <w:top w:val="none" w:sz="0" w:space="0" w:color="auto"/>
        <w:left w:val="none" w:sz="0" w:space="0" w:color="auto"/>
        <w:bottom w:val="none" w:sz="0" w:space="0" w:color="auto"/>
        <w:right w:val="none" w:sz="0" w:space="0" w:color="auto"/>
      </w:divBdr>
    </w:div>
    <w:div w:id="1319916129">
      <w:bodyDiv w:val="1"/>
      <w:marLeft w:val="0"/>
      <w:marRight w:val="0"/>
      <w:marTop w:val="0"/>
      <w:marBottom w:val="0"/>
      <w:divBdr>
        <w:top w:val="none" w:sz="0" w:space="0" w:color="auto"/>
        <w:left w:val="none" w:sz="0" w:space="0" w:color="auto"/>
        <w:bottom w:val="none" w:sz="0" w:space="0" w:color="auto"/>
        <w:right w:val="none" w:sz="0" w:space="0" w:color="auto"/>
      </w:divBdr>
    </w:div>
    <w:div w:id="1322930679">
      <w:bodyDiv w:val="1"/>
      <w:marLeft w:val="0"/>
      <w:marRight w:val="0"/>
      <w:marTop w:val="0"/>
      <w:marBottom w:val="0"/>
      <w:divBdr>
        <w:top w:val="none" w:sz="0" w:space="0" w:color="auto"/>
        <w:left w:val="none" w:sz="0" w:space="0" w:color="auto"/>
        <w:bottom w:val="none" w:sz="0" w:space="0" w:color="auto"/>
        <w:right w:val="none" w:sz="0" w:space="0" w:color="auto"/>
      </w:divBdr>
    </w:div>
    <w:div w:id="1323853981">
      <w:bodyDiv w:val="1"/>
      <w:marLeft w:val="0"/>
      <w:marRight w:val="0"/>
      <w:marTop w:val="0"/>
      <w:marBottom w:val="0"/>
      <w:divBdr>
        <w:top w:val="none" w:sz="0" w:space="0" w:color="auto"/>
        <w:left w:val="none" w:sz="0" w:space="0" w:color="auto"/>
        <w:bottom w:val="none" w:sz="0" w:space="0" w:color="auto"/>
        <w:right w:val="none" w:sz="0" w:space="0" w:color="auto"/>
      </w:divBdr>
    </w:div>
    <w:div w:id="1323899057">
      <w:bodyDiv w:val="1"/>
      <w:marLeft w:val="0"/>
      <w:marRight w:val="0"/>
      <w:marTop w:val="0"/>
      <w:marBottom w:val="0"/>
      <w:divBdr>
        <w:top w:val="none" w:sz="0" w:space="0" w:color="auto"/>
        <w:left w:val="none" w:sz="0" w:space="0" w:color="auto"/>
        <w:bottom w:val="none" w:sz="0" w:space="0" w:color="auto"/>
        <w:right w:val="none" w:sz="0" w:space="0" w:color="auto"/>
      </w:divBdr>
    </w:div>
    <w:div w:id="1324621443">
      <w:bodyDiv w:val="1"/>
      <w:marLeft w:val="0"/>
      <w:marRight w:val="0"/>
      <w:marTop w:val="0"/>
      <w:marBottom w:val="0"/>
      <w:divBdr>
        <w:top w:val="none" w:sz="0" w:space="0" w:color="auto"/>
        <w:left w:val="none" w:sz="0" w:space="0" w:color="auto"/>
        <w:bottom w:val="none" w:sz="0" w:space="0" w:color="auto"/>
        <w:right w:val="none" w:sz="0" w:space="0" w:color="auto"/>
      </w:divBdr>
    </w:div>
    <w:div w:id="1324816982">
      <w:bodyDiv w:val="1"/>
      <w:marLeft w:val="0"/>
      <w:marRight w:val="0"/>
      <w:marTop w:val="0"/>
      <w:marBottom w:val="0"/>
      <w:divBdr>
        <w:top w:val="none" w:sz="0" w:space="0" w:color="auto"/>
        <w:left w:val="none" w:sz="0" w:space="0" w:color="auto"/>
        <w:bottom w:val="none" w:sz="0" w:space="0" w:color="auto"/>
        <w:right w:val="none" w:sz="0" w:space="0" w:color="auto"/>
      </w:divBdr>
    </w:div>
    <w:div w:id="1325164245">
      <w:bodyDiv w:val="1"/>
      <w:marLeft w:val="0"/>
      <w:marRight w:val="0"/>
      <w:marTop w:val="0"/>
      <w:marBottom w:val="0"/>
      <w:divBdr>
        <w:top w:val="none" w:sz="0" w:space="0" w:color="auto"/>
        <w:left w:val="none" w:sz="0" w:space="0" w:color="auto"/>
        <w:bottom w:val="none" w:sz="0" w:space="0" w:color="auto"/>
        <w:right w:val="none" w:sz="0" w:space="0" w:color="auto"/>
      </w:divBdr>
    </w:div>
    <w:div w:id="1326086201">
      <w:bodyDiv w:val="1"/>
      <w:marLeft w:val="0"/>
      <w:marRight w:val="0"/>
      <w:marTop w:val="0"/>
      <w:marBottom w:val="0"/>
      <w:divBdr>
        <w:top w:val="none" w:sz="0" w:space="0" w:color="auto"/>
        <w:left w:val="none" w:sz="0" w:space="0" w:color="auto"/>
        <w:bottom w:val="none" w:sz="0" w:space="0" w:color="auto"/>
        <w:right w:val="none" w:sz="0" w:space="0" w:color="auto"/>
      </w:divBdr>
    </w:div>
    <w:div w:id="1327436759">
      <w:bodyDiv w:val="1"/>
      <w:marLeft w:val="0"/>
      <w:marRight w:val="0"/>
      <w:marTop w:val="0"/>
      <w:marBottom w:val="0"/>
      <w:divBdr>
        <w:top w:val="none" w:sz="0" w:space="0" w:color="auto"/>
        <w:left w:val="none" w:sz="0" w:space="0" w:color="auto"/>
        <w:bottom w:val="none" w:sz="0" w:space="0" w:color="auto"/>
        <w:right w:val="none" w:sz="0" w:space="0" w:color="auto"/>
      </w:divBdr>
    </w:div>
    <w:div w:id="1328047895">
      <w:bodyDiv w:val="1"/>
      <w:marLeft w:val="0"/>
      <w:marRight w:val="0"/>
      <w:marTop w:val="0"/>
      <w:marBottom w:val="0"/>
      <w:divBdr>
        <w:top w:val="none" w:sz="0" w:space="0" w:color="auto"/>
        <w:left w:val="none" w:sz="0" w:space="0" w:color="auto"/>
        <w:bottom w:val="none" w:sz="0" w:space="0" w:color="auto"/>
        <w:right w:val="none" w:sz="0" w:space="0" w:color="auto"/>
      </w:divBdr>
    </w:div>
    <w:div w:id="1328090681">
      <w:bodyDiv w:val="1"/>
      <w:marLeft w:val="0"/>
      <w:marRight w:val="0"/>
      <w:marTop w:val="0"/>
      <w:marBottom w:val="0"/>
      <w:divBdr>
        <w:top w:val="none" w:sz="0" w:space="0" w:color="auto"/>
        <w:left w:val="none" w:sz="0" w:space="0" w:color="auto"/>
        <w:bottom w:val="none" w:sz="0" w:space="0" w:color="auto"/>
        <w:right w:val="none" w:sz="0" w:space="0" w:color="auto"/>
      </w:divBdr>
    </w:div>
    <w:div w:id="1328248333">
      <w:bodyDiv w:val="1"/>
      <w:marLeft w:val="0"/>
      <w:marRight w:val="0"/>
      <w:marTop w:val="0"/>
      <w:marBottom w:val="0"/>
      <w:divBdr>
        <w:top w:val="none" w:sz="0" w:space="0" w:color="auto"/>
        <w:left w:val="none" w:sz="0" w:space="0" w:color="auto"/>
        <w:bottom w:val="none" w:sz="0" w:space="0" w:color="auto"/>
        <w:right w:val="none" w:sz="0" w:space="0" w:color="auto"/>
      </w:divBdr>
    </w:div>
    <w:div w:id="1328249820">
      <w:bodyDiv w:val="1"/>
      <w:marLeft w:val="0"/>
      <w:marRight w:val="0"/>
      <w:marTop w:val="0"/>
      <w:marBottom w:val="0"/>
      <w:divBdr>
        <w:top w:val="none" w:sz="0" w:space="0" w:color="auto"/>
        <w:left w:val="none" w:sz="0" w:space="0" w:color="auto"/>
        <w:bottom w:val="none" w:sz="0" w:space="0" w:color="auto"/>
        <w:right w:val="none" w:sz="0" w:space="0" w:color="auto"/>
      </w:divBdr>
    </w:div>
    <w:div w:id="1330136286">
      <w:bodyDiv w:val="1"/>
      <w:marLeft w:val="0"/>
      <w:marRight w:val="0"/>
      <w:marTop w:val="0"/>
      <w:marBottom w:val="0"/>
      <w:divBdr>
        <w:top w:val="none" w:sz="0" w:space="0" w:color="auto"/>
        <w:left w:val="none" w:sz="0" w:space="0" w:color="auto"/>
        <w:bottom w:val="none" w:sz="0" w:space="0" w:color="auto"/>
        <w:right w:val="none" w:sz="0" w:space="0" w:color="auto"/>
      </w:divBdr>
    </w:div>
    <w:div w:id="1330253729">
      <w:bodyDiv w:val="1"/>
      <w:marLeft w:val="0"/>
      <w:marRight w:val="0"/>
      <w:marTop w:val="0"/>
      <w:marBottom w:val="0"/>
      <w:divBdr>
        <w:top w:val="none" w:sz="0" w:space="0" w:color="auto"/>
        <w:left w:val="none" w:sz="0" w:space="0" w:color="auto"/>
        <w:bottom w:val="none" w:sz="0" w:space="0" w:color="auto"/>
        <w:right w:val="none" w:sz="0" w:space="0" w:color="auto"/>
      </w:divBdr>
    </w:div>
    <w:div w:id="1332028515">
      <w:bodyDiv w:val="1"/>
      <w:marLeft w:val="0"/>
      <w:marRight w:val="0"/>
      <w:marTop w:val="0"/>
      <w:marBottom w:val="0"/>
      <w:divBdr>
        <w:top w:val="none" w:sz="0" w:space="0" w:color="auto"/>
        <w:left w:val="none" w:sz="0" w:space="0" w:color="auto"/>
        <w:bottom w:val="none" w:sz="0" w:space="0" w:color="auto"/>
        <w:right w:val="none" w:sz="0" w:space="0" w:color="auto"/>
      </w:divBdr>
    </w:div>
    <w:div w:id="1332028893">
      <w:bodyDiv w:val="1"/>
      <w:marLeft w:val="0"/>
      <w:marRight w:val="0"/>
      <w:marTop w:val="0"/>
      <w:marBottom w:val="0"/>
      <w:divBdr>
        <w:top w:val="none" w:sz="0" w:space="0" w:color="auto"/>
        <w:left w:val="none" w:sz="0" w:space="0" w:color="auto"/>
        <w:bottom w:val="none" w:sz="0" w:space="0" w:color="auto"/>
        <w:right w:val="none" w:sz="0" w:space="0" w:color="auto"/>
      </w:divBdr>
    </w:div>
    <w:div w:id="1333490313">
      <w:bodyDiv w:val="1"/>
      <w:marLeft w:val="0"/>
      <w:marRight w:val="0"/>
      <w:marTop w:val="0"/>
      <w:marBottom w:val="0"/>
      <w:divBdr>
        <w:top w:val="none" w:sz="0" w:space="0" w:color="auto"/>
        <w:left w:val="none" w:sz="0" w:space="0" w:color="auto"/>
        <w:bottom w:val="none" w:sz="0" w:space="0" w:color="auto"/>
        <w:right w:val="none" w:sz="0" w:space="0" w:color="auto"/>
      </w:divBdr>
    </w:div>
    <w:div w:id="1335376346">
      <w:bodyDiv w:val="1"/>
      <w:marLeft w:val="0"/>
      <w:marRight w:val="0"/>
      <w:marTop w:val="0"/>
      <w:marBottom w:val="0"/>
      <w:divBdr>
        <w:top w:val="none" w:sz="0" w:space="0" w:color="auto"/>
        <w:left w:val="none" w:sz="0" w:space="0" w:color="auto"/>
        <w:bottom w:val="none" w:sz="0" w:space="0" w:color="auto"/>
        <w:right w:val="none" w:sz="0" w:space="0" w:color="auto"/>
      </w:divBdr>
    </w:div>
    <w:div w:id="1337079516">
      <w:bodyDiv w:val="1"/>
      <w:marLeft w:val="0"/>
      <w:marRight w:val="0"/>
      <w:marTop w:val="0"/>
      <w:marBottom w:val="0"/>
      <w:divBdr>
        <w:top w:val="none" w:sz="0" w:space="0" w:color="auto"/>
        <w:left w:val="none" w:sz="0" w:space="0" w:color="auto"/>
        <w:bottom w:val="none" w:sz="0" w:space="0" w:color="auto"/>
        <w:right w:val="none" w:sz="0" w:space="0" w:color="auto"/>
      </w:divBdr>
    </w:div>
    <w:div w:id="1337802340">
      <w:bodyDiv w:val="1"/>
      <w:marLeft w:val="0"/>
      <w:marRight w:val="0"/>
      <w:marTop w:val="0"/>
      <w:marBottom w:val="0"/>
      <w:divBdr>
        <w:top w:val="none" w:sz="0" w:space="0" w:color="auto"/>
        <w:left w:val="none" w:sz="0" w:space="0" w:color="auto"/>
        <w:bottom w:val="none" w:sz="0" w:space="0" w:color="auto"/>
        <w:right w:val="none" w:sz="0" w:space="0" w:color="auto"/>
      </w:divBdr>
    </w:div>
    <w:div w:id="1338729532">
      <w:bodyDiv w:val="1"/>
      <w:marLeft w:val="0"/>
      <w:marRight w:val="0"/>
      <w:marTop w:val="0"/>
      <w:marBottom w:val="0"/>
      <w:divBdr>
        <w:top w:val="none" w:sz="0" w:space="0" w:color="auto"/>
        <w:left w:val="none" w:sz="0" w:space="0" w:color="auto"/>
        <w:bottom w:val="none" w:sz="0" w:space="0" w:color="auto"/>
        <w:right w:val="none" w:sz="0" w:space="0" w:color="auto"/>
      </w:divBdr>
    </w:div>
    <w:div w:id="1339845316">
      <w:bodyDiv w:val="1"/>
      <w:marLeft w:val="0"/>
      <w:marRight w:val="0"/>
      <w:marTop w:val="0"/>
      <w:marBottom w:val="0"/>
      <w:divBdr>
        <w:top w:val="none" w:sz="0" w:space="0" w:color="auto"/>
        <w:left w:val="none" w:sz="0" w:space="0" w:color="auto"/>
        <w:bottom w:val="none" w:sz="0" w:space="0" w:color="auto"/>
        <w:right w:val="none" w:sz="0" w:space="0" w:color="auto"/>
      </w:divBdr>
    </w:div>
    <w:div w:id="1339887598">
      <w:bodyDiv w:val="1"/>
      <w:marLeft w:val="0"/>
      <w:marRight w:val="0"/>
      <w:marTop w:val="0"/>
      <w:marBottom w:val="0"/>
      <w:divBdr>
        <w:top w:val="none" w:sz="0" w:space="0" w:color="auto"/>
        <w:left w:val="none" w:sz="0" w:space="0" w:color="auto"/>
        <w:bottom w:val="none" w:sz="0" w:space="0" w:color="auto"/>
        <w:right w:val="none" w:sz="0" w:space="0" w:color="auto"/>
      </w:divBdr>
    </w:div>
    <w:div w:id="1342274681">
      <w:bodyDiv w:val="1"/>
      <w:marLeft w:val="0"/>
      <w:marRight w:val="0"/>
      <w:marTop w:val="0"/>
      <w:marBottom w:val="0"/>
      <w:divBdr>
        <w:top w:val="none" w:sz="0" w:space="0" w:color="auto"/>
        <w:left w:val="none" w:sz="0" w:space="0" w:color="auto"/>
        <w:bottom w:val="none" w:sz="0" w:space="0" w:color="auto"/>
        <w:right w:val="none" w:sz="0" w:space="0" w:color="auto"/>
      </w:divBdr>
    </w:div>
    <w:div w:id="1344087915">
      <w:bodyDiv w:val="1"/>
      <w:marLeft w:val="0"/>
      <w:marRight w:val="0"/>
      <w:marTop w:val="0"/>
      <w:marBottom w:val="0"/>
      <w:divBdr>
        <w:top w:val="none" w:sz="0" w:space="0" w:color="auto"/>
        <w:left w:val="none" w:sz="0" w:space="0" w:color="auto"/>
        <w:bottom w:val="none" w:sz="0" w:space="0" w:color="auto"/>
        <w:right w:val="none" w:sz="0" w:space="0" w:color="auto"/>
      </w:divBdr>
    </w:div>
    <w:div w:id="1344161515">
      <w:bodyDiv w:val="1"/>
      <w:marLeft w:val="0"/>
      <w:marRight w:val="0"/>
      <w:marTop w:val="0"/>
      <w:marBottom w:val="0"/>
      <w:divBdr>
        <w:top w:val="none" w:sz="0" w:space="0" w:color="auto"/>
        <w:left w:val="none" w:sz="0" w:space="0" w:color="auto"/>
        <w:bottom w:val="none" w:sz="0" w:space="0" w:color="auto"/>
        <w:right w:val="none" w:sz="0" w:space="0" w:color="auto"/>
      </w:divBdr>
    </w:div>
    <w:div w:id="1345934813">
      <w:bodyDiv w:val="1"/>
      <w:marLeft w:val="0"/>
      <w:marRight w:val="0"/>
      <w:marTop w:val="0"/>
      <w:marBottom w:val="0"/>
      <w:divBdr>
        <w:top w:val="none" w:sz="0" w:space="0" w:color="auto"/>
        <w:left w:val="none" w:sz="0" w:space="0" w:color="auto"/>
        <w:bottom w:val="none" w:sz="0" w:space="0" w:color="auto"/>
        <w:right w:val="none" w:sz="0" w:space="0" w:color="auto"/>
      </w:divBdr>
    </w:div>
    <w:div w:id="1346202258">
      <w:bodyDiv w:val="1"/>
      <w:marLeft w:val="0"/>
      <w:marRight w:val="0"/>
      <w:marTop w:val="0"/>
      <w:marBottom w:val="0"/>
      <w:divBdr>
        <w:top w:val="none" w:sz="0" w:space="0" w:color="auto"/>
        <w:left w:val="none" w:sz="0" w:space="0" w:color="auto"/>
        <w:bottom w:val="none" w:sz="0" w:space="0" w:color="auto"/>
        <w:right w:val="none" w:sz="0" w:space="0" w:color="auto"/>
      </w:divBdr>
    </w:div>
    <w:div w:id="1348750156">
      <w:bodyDiv w:val="1"/>
      <w:marLeft w:val="0"/>
      <w:marRight w:val="0"/>
      <w:marTop w:val="0"/>
      <w:marBottom w:val="0"/>
      <w:divBdr>
        <w:top w:val="none" w:sz="0" w:space="0" w:color="auto"/>
        <w:left w:val="none" w:sz="0" w:space="0" w:color="auto"/>
        <w:bottom w:val="none" w:sz="0" w:space="0" w:color="auto"/>
        <w:right w:val="none" w:sz="0" w:space="0" w:color="auto"/>
      </w:divBdr>
    </w:div>
    <w:div w:id="1350058022">
      <w:bodyDiv w:val="1"/>
      <w:marLeft w:val="0"/>
      <w:marRight w:val="0"/>
      <w:marTop w:val="0"/>
      <w:marBottom w:val="0"/>
      <w:divBdr>
        <w:top w:val="none" w:sz="0" w:space="0" w:color="auto"/>
        <w:left w:val="none" w:sz="0" w:space="0" w:color="auto"/>
        <w:bottom w:val="none" w:sz="0" w:space="0" w:color="auto"/>
        <w:right w:val="none" w:sz="0" w:space="0" w:color="auto"/>
      </w:divBdr>
    </w:div>
    <w:div w:id="1350914495">
      <w:bodyDiv w:val="1"/>
      <w:marLeft w:val="0"/>
      <w:marRight w:val="0"/>
      <w:marTop w:val="0"/>
      <w:marBottom w:val="0"/>
      <w:divBdr>
        <w:top w:val="none" w:sz="0" w:space="0" w:color="auto"/>
        <w:left w:val="none" w:sz="0" w:space="0" w:color="auto"/>
        <w:bottom w:val="none" w:sz="0" w:space="0" w:color="auto"/>
        <w:right w:val="none" w:sz="0" w:space="0" w:color="auto"/>
      </w:divBdr>
    </w:div>
    <w:div w:id="1351495926">
      <w:bodyDiv w:val="1"/>
      <w:marLeft w:val="0"/>
      <w:marRight w:val="0"/>
      <w:marTop w:val="0"/>
      <w:marBottom w:val="0"/>
      <w:divBdr>
        <w:top w:val="none" w:sz="0" w:space="0" w:color="auto"/>
        <w:left w:val="none" w:sz="0" w:space="0" w:color="auto"/>
        <w:bottom w:val="none" w:sz="0" w:space="0" w:color="auto"/>
        <w:right w:val="none" w:sz="0" w:space="0" w:color="auto"/>
      </w:divBdr>
    </w:div>
    <w:div w:id="1351681948">
      <w:bodyDiv w:val="1"/>
      <w:marLeft w:val="0"/>
      <w:marRight w:val="0"/>
      <w:marTop w:val="0"/>
      <w:marBottom w:val="0"/>
      <w:divBdr>
        <w:top w:val="none" w:sz="0" w:space="0" w:color="auto"/>
        <w:left w:val="none" w:sz="0" w:space="0" w:color="auto"/>
        <w:bottom w:val="none" w:sz="0" w:space="0" w:color="auto"/>
        <w:right w:val="none" w:sz="0" w:space="0" w:color="auto"/>
      </w:divBdr>
    </w:div>
    <w:div w:id="1351905627">
      <w:bodyDiv w:val="1"/>
      <w:marLeft w:val="0"/>
      <w:marRight w:val="0"/>
      <w:marTop w:val="0"/>
      <w:marBottom w:val="0"/>
      <w:divBdr>
        <w:top w:val="none" w:sz="0" w:space="0" w:color="auto"/>
        <w:left w:val="none" w:sz="0" w:space="0" w:color="auto"/>
        <w:bottom w:val="none" w:sz="0" w:space="0" w:color="auto"/>
        <w:right w:val="none" w:sz="0" w:space="0" w:color="auto"/>
      </w:divBdr>
    </w:div>
    <w:div w:id="1351949479">
      <w:bodyDiv w:val="1"/>
      <w:marLeft w:val="0"/>
      <w:marRight w:val="0"/>
      <w:marTop w:val="0"/>
      <w:marBottom w:val="0"/>
      <w:divBdr>
        <w:top w:val="none" w:sz="0" w:space="0" w:color="auto"/>
        <w:left w:val="none" w:sz="0" w:space="0" w:color="auto"/>
        <w:bottom w:val="none" w:sz="0" w:space="0" w:color="auto"/>
        <w:right w:val="none" w:sz="0" w:space="0" w:color="auto"/>
      </w:divBdr>
    </w:div>
    <w:div w:id="1352997886">
      <w:bodyDiv w:val="1"/>
      <w:marLeft w:val="0"/>
      <w:marRight w:val="0"/>
      <w:marTop w:val="0"/>
      <w:marBottom w:val="0"/>
      <w:divBdr>
        <w:top w:val="none" w:sz="0" w:space="0" w:color="auto"/>
        <w:left w:val="none" w:sz="0" w:space="0" w:color="auto"/>
        <w:bottom w:val="none" w:sz="0" w:space="0" w:color="auto"/>
        <w:right w:val="none" w:sz="0" w:space="0" w:color="auto"/>
      </w:divBdr>
    </w:div>
    <w:div w:id="1353262476">
      <w:bodyDiv w:val="1"/>
      <w:marLeft w:val="0"/>
      <w:marRight w:val="0"/>
      <w:marTop w:val="0"/>
      <w:marBottom w:val="0"/>
      <w:divBdr>
        <w:top w:val="none" w:sz="0" w:space="0" w:color="auto"/>
        <w:left w:val="none" w:sz="0" w:space="0" w:color="auto"/>
        <w:bottom w:val="none" w:sz="0" w:space="0" w:color="auto"/>
        <w:right w:val="none" w:sz="0" w:space="0" w:color="auto"/>
      </w:divBdr>
    </w:div>
    <w:div w:id="1354115622">
      <w:bodyDiv w:val="1"/>
      <w:marLeft w:val="0"/>
      <w:marRight w:val="0"/>
      <w:marTop w:val="0"/>
      <w:marBottom w:val="0"/>
      <w:divBdr>
        <w:top w:val="none" w:sz="0" w:space="0" w:color="auto"/>
        <w:left w:val="none" w:sz="0" w:space="0" w:color="auto"/>
        <w:bottom w:val="none" w:sz="0" w:space="0" w:color="auto"/>
        <w:right w:val="none" w:sz="0" w:space="0" w:color="auto"/>
      </w:divBdr>
    </w:div>
    <w:div w:id="1355686523">
      <w:bodyDiv w:val="1"/>
      <w:marLeft w:val="0"/>
      <w:marRight w:val="0"/>
      <w:marTop w:val="0"/>
      <w:marBottom w:val="0"/>
      <w:divBdr>
        <w:top w:val="none" w:sz="0" w:space="0" w:color="auto"/>
        <w:left w:val="none" w:sz="0" w:space="0" w:color="auto"/>
        <w:bottom w:val="none" w:sz="0" w:space="0" w:color="auto"/>
        <w:right w:val="none" w:sz="0" w:space="0" w:color="auto"/>
      </w:divBdr>
    </w:div>
    <w:div w:id="1358046588">
      <w:bodyDiv w:val="1"/>
      <w:marLeft w:val="0"/>
      <w:marRight w:val="0"/>
      <w:marTop w:val="0"/>
      <w:marBottom w:val="0"/>
      <w:divBdr>
        <w:top w:val="none" w:sz="0" w:space="0" w:color="auto"/>
        <w:left w:val="none" w:sz="0" w:space="0" w:color="auto"/>
        <w:bottom w:val="none" w:sz="0" w:space="0" w:color="auto"/>
        <w:right w:val="none" w:sz="0" w:space="0" w:color="auto"/>
      </w:divBdr>
    </w:div>
    <w:div w:id="1358893277">
      <w:bodyDiv w:val="1"/>
      <w:marLeft w:val="0"/>
      <w:marRight w:val="0"/>
      <w:marTop w:val="0"/>
      <w:marBottom w:val="0"/>
      <w:divBdr>
        <w:top w:val="none" w:sz="0" w:space="0" w:color="auto"/>
        <w:left w:val="none" w:sz="0" w:space="0" w:color="auto"/>
        <w:bottom w:val="none" w:sz="0" w:space="0" w:color="auto"/>
        <w:right w:val="none" w:sz="0" w:space="0" w:color="auto"/>
      </w:divBdr>
    </w:div>
    <w:div w:id="1359162808">
      <w:bodyDiv w:val="1"/>
      <w:marLeft w:val="0"/>
      <w:marRight w:val="0"/>
      <w:marTop w:val="0"/>
      <w:marBottom w:val="0"/>
      <w:divBdr>
        <w:top w:val="none" w:sz="0" w:space="0" w:color="auto"/>
        <w:left w:val="none" w:sz="0" w:space="0" w:color="auto"/>
        <w:bottom w:val="none" w:sz="0" w:space="0" w:color="auto"/>
        <w:right w:val="none" w:sz="0" w:space="0" w:color="auto"/>
      </w:divBdr>
    </w:div>
    <w:div w:id="1360625287">
      <w:bodyDiv w:val="1"/>
      <w:marLeft w:val="0"/>
      <w:marRight w:val="0"/>
      <w:marTop w:val="0"/>
      <w:marBottom w:val="0"/>
      <w:divBdr>
        <w:top w:val="none" w:sz="0" w:space="0" w:color="auto"/>
        <w:left w:val="none" w:sz="0" w:space="0" w:color="auto"/>
        <w:bottom w:val="none" w:sz="0" w:space="0" w:color="auto"/>
        <w:right w:val="none" w:sz="0" w:space="0" w:color="auto"/>
      </w:divBdr>
    </w:div>
    <w:div w:id="1361131392">
      <w:bodyDiv w:val="1"/>
      <w:marLeft w:val="0"/>
      <w:marRight w:val="0"/>
      <w:marTop w:val="0"/>
      <w:marBottom w:val="0"/>
      <w:divBdr>
        <w:top w:val="none" w:sz="0" w:space="0" w:color="auto"/>
        <w:left w:val="none" w:sz="0" w:space="0" w:color="auto"/>
        <w:bottom w:val="none" w:sz="0" w:space="0" w:color="auto"/>
        <w:right w:val="none" w:sz="0" w:space="0" w:color="auto"/>
      </w:divBdr>
    </w:div>
    <w:div w:id="1361471439">
      <w:bodyDiv w:val="1"/>
      <w:marLeft w:val="0"/>
      <w:marRight w:val="0"/>
      <w:marTop w:val="0"/>
      <w:marBottom w:val="0"/>
      <w:divBdr>
        <w:top w:val="none" w:sz="0" w:space="0" w:color="auto"/>
        <w:left w:val="none" w:sz="0" w:space="0" w:color="auto"/>
        <w:bottom w:val="none" w:sz="0" w:space="0" w:color="auto"/>
        <w:right w:val="none" w:sz="0" w:space="0" w:color="auto"/>
      </w:divBdr>
    </w:div>
    <w:div w:id="1365060412">
      <w:bodyDiv w:val="1"/>
      <w:marLeft w:val="0"/>
      <w:marRight w:val="0"/>
      <w:marTop w:val="0"/>
      <w:marBottom w:val="0"/>
      <w:divBdr>
        <w:top w:val="none" w:sz="0" w:space="0" w:color="auto"/>
        <w:left w:val="none" w:sz="0" w:space="0" w:color="auto"/>
        <w:bottom w:val="none" w:sz="0" w:space="0" w:color="auto"/>
        <w:right w:val="none" w:sz="0" w:space="0" w:color="auto"/>
      </w:divBdr>
    </w:div>
    <w:div w:id="1366560923">
      <w:bodyDiv w:val="1"/>
      <w:marLeft w:val="0"/>
      <w:marRight w:val="0"/>
      <w:marTop w:val="0"/>
      <w:marBottom w:val="0"/>
      <w:divBdr>
        <w:top w:val="none" w:sz="0" w:space="0" w:color="auto"/>
        <w:left w:val="none" w:sz="0" w:space="0" w:color="auto"/>
        <w:bottom w:val="none" w:sz="0" w:space="0" w:color="auto"/>
        <w:right w:val="none" w:sz="0" w:space="0" w:color="auto"/>
      </w:divBdr>
    </w:div>
    <w:div w:id="1367832034">
      <w:bodyDiv w:val="1"/>
      <w:marLeft w:val="0"/>
      <w:marRight w:val="0"/>
      <w:marTop w:val="0"/>
      <w:marBottom w:val="0"/>
      <w:divBdr>
        <w:top w:val="none" w:sz="0" w:space="0" w:color="auto"/>
        <w:left w:val="none" w:sz="0" w:space="0" w:color="auto"/>
        <w:bottom w:val="none" w:sz="0" w:space="0" w:color="auto"/>
        <w:right w:val="none" w:sz="0" w:space="0" w:color="auto"/>
      </w:divBdr>
    </w:div>
    <w:div w:id="1368916456">
      <w:bodyDiv w:val="1"/>
      <w:marLeft w:val="0"/>
      <w:marRight w:val="0"/>
      <w:marTop w:val="0"/>
      <w:marBottom w:val="0"/>
      <w:divBdr>
        <w:top w:val="none" w:sz="0" w:space="0" w:color="auto"/>
        <w:left w:val="none" w:sz="0" w:space="0" w:color="auto"/>
        <w:bottom w:val="none" w:sz="0" w:space="0" w:color="auto"/>
        <w:right w:val="none" w:sz="0" w:space="0" w:color="auto"/>
      </w:divBdr>
    </w:div>
    <w:div w:id="1369138721">
      <w:bodyDiv w:val="1"/>
      <w:marLeft w:val="0"/>
      <w:marRight w:val="0"/>
      <w:marTop w:val="0"/>
      <w:marBottom w:val="0"/>
      <w:divBdr>
        <w:top w:val="none" w:sz="0" w:space="0" w:color="auto"/>
        <w:left w:val="none" w:sz="0" w:space="0" w:color="auto"/>
        <w:bottom w:val="none" w:sz="0" w:space="0" w:color="auto"/>
        <w:right w:val="none" w:sz="0" w:space="0" w:color="auto"/>
      </w:divBdr>
    </w:div>
    <w:div w:id="1369185249">
      <w:bodyDiv w:val="1"/>
      <w:marLeft w:val="0"/>
      <w:marRight w:val="0"/>
      <w:marTop w:val="0"/>
      <w:marBottom w:val="0"/>
      <w:divBdr>
        <w:top w:val="none" w:sz="0" w:space="0" w:color="auto"/>
        <w:left w:val="none" w:sz="0" w:space="0" w:color="auto"/>
        <w:bottom w:val="none" w:sz="0" w:space="0" w:color="auto"/>
        <w:right w:val="none" w:sz="0" w:space="0" w:color="auto"/>
      </w:divBdr>
    </w:div>
    <w:div w:id="1369377759">
      <w:bodyDiv w:val="1"/>
      <w:marLeft w:val="0"/>
      <w:marRight w:val="0"/>
      <w:marTop w:val="0"/>
      <w:marBottom w:val="0"/>
      <w:divBdr>
        <w:top w:val="none" w:sz="0" w:space="0" w:color="auto"/>
        <w:left w:val="none" w:sz="0" w:space="0" w:color="auto"/>
        <w:bottom w:val="none" w:sz="0" w:space="0" w:color="auto"/>
        <w:right w:val="none" w:sz="0" w:space="0" w:color="auto"/>
      </w:divBdr>
    </w:div>
    <w:div w:id="1369984972">
      <w:bodyDiv w:val="1"/>
      <w:marLeft w:val="0"/>
      <w:marRight w:val="0"/>
      <w:marTop w:val="0"/>
      <w:marBottom w:val="0"/>
      <w:divBdr>
        <w:top w:val="none" w:sz="0" w:space="0" w:color="auto"/>
        <w:left w:val="none" w:sz="0" w:space="0" w:color="auto"/>
        <w:bottom w:val="none" w:sz="0" w:space="0" w:color="auto"/>
        <w:right w:val="none" w:sz="0" w:space="0" w:color="auto"/>
      </w:divBdr>
    </w:div>
    <w:div w:id="1370569702">
      <w:bodyDiv w:val="1"/>
      <w:marLeft w:val="0"/>
      <w:marRight w:val="0"/>
      <w:marTop w:val="0"/>
      <w:marBottom w:val="0"/>
      <w:divBdr>
        <w:top w:val="none" w:sz="0" w:space="0" w:color="auto"/>
        <w:left w:val="none" w:sz="0" w:space="0" w:color="auto"/>
        <w:bottom w:val="none" w:sz="0" w:space="0" w:color="auto"/>
        <w:right w:val="none" w:sz="0" w:space="0" w:color="auto"/>
      </w:divBdr>
    </w:div>
    <w:div w:id="1371152792">
      <w:bodyDiv w:val="1"/>
      <w:marLeft w:val="0"/>
      <w:marRight w:val="0"/>
      <w:marTop w:val="0"/>
      <w:marBottom w:val="0"/>
      <w:divBdr>
        <w:top w:val="none" w:sz="0" w:space="0" w:color="auto"/>
        <w:left w:val="none" w:sz="0" w:space="0" w:color="auto"/>
        <w:bottom w:val="none" w:sz="0" w:space="0" w:color="auto"/>
        <w:right w:val="none" w:sz="0" w:space="0" w:color="auto"/>
      </w:divBdr>
    </w:div>
    <w:div w:id="1373653809">
      <w:bodyDiv w:val="1"/>
      <w:marLeft w:val="0"/>
      <w:marRight w:val="0"/>
      <w:marTop w:val="0"/>
      <w:marBottom w:val="0"/>
      <w:divBdr>
        <w:top w:val="none" w:sz="0" w:space="0" w:color="auto"/>
        <w:left w:val="none" w:sz="0" w:space="0" w:color="auto"/>
        <w:bottom w:val="none" w:sz="0" w:space="0" w:color="auto"/>
        <w:right w:val="none" w:sz="0" w:space="0" w:color="auto"/>
      </w:divBdr>
    </w:div>
    <w:div w:id="1374580412">
      <w:bodyDiv w:val="1"/>
      <w:marLeft w:val="0"/>
      <w:marRight w:val="0"/>
      <w:marTop w:val="0"/>
      <w:marBottom w:val="0"/>
      <w:divBdr>
        <w:top w:val="none" w:sz="0" w:space="0" w:color="auto"/>
        <w:left w:val="none" w:sz="0" w:space="0" w:color="auto"/>
        <w:bottom w:val="none" w:sz="0" w:space="0" w:color="auto"/>
        <w:right w:val="none" w:sz="0" w:space="0" w:color="auto"/>
      </w:divBdr>
    </w:div>
    <w:div w:id="1375305363">
      <w:bodyDiv w:val="1"/>
      <w:marLeft w:val="0"/>
      <w:marRight w:val="0"/>
      <w:marTop w:val="0"/>
      <w:marBottom w:val="0"/>
      <w:divBdr>
        <w:top w:val="none" w:sz="0" w:space="0" w:color="auto"/>
        <w:left w:val="none" w:sz="0" w:space="0" w:color="auto"/>
        <w:bottom w:val="none" w:sz="0" w:space="0" w:color="auto"/>
        <w:right w:val="none" w:sz="0" w:space="0" w:color="auto"/>
      </w:divBdr>
    </w:div>
    <w:div w:id="1375734958">
      <w:bodyDiv w:val="1"/>
      <w:marLeft w:val="0"/>
      <w:marRight w:val="0"/>
      <w:marTop w:val="0"/>
      <w:marBottom w:val="0"/>
      <w:divBdr>
        <w:top w:val="none" w:sz="0" w:space="0" w:color="auto"/>
        <w:left w:val="none" w:sz="0" w:space="0" w:color="auto"/>
        <w:bottom w:val="none" w:sz="0" w:space="0" w:color="auto"/>
        <w:right w:val="none" w:sz="0" w:space="0" w:color="auto"/>
      </w:divBdr>
    </w:div>
    <w:div w:id="1376463038">
      <w:bodyDiv w:val="1"/>
      <w:marLeft w:val="0"/>
      <w:marRight w:val="0"/>
      <w:marTop w:val="0"/>
      <w:marBottom w:val="0"/>
      <w:divBdr>
        <w:top w:val="none" w:sz="0" w:space="0" w:color="auto"/>
        <w:left w:val="none" w:sz="0" w:space="0" w:color="auto"/>
        <w:bottom w:val="none" w:sz="0" w:space="0" w:color="auto"/>
        <w:right w:val="none" w:sz="0" w:space="0" w:color="auto"/>
      </w:divBdr>
    </w:div>
    <w:div w:id="1377312568">
      <w:bodyDiv w:val="1"/>
      <w:marLeft w:val="0"/>
      <w:marRight w:val="0"/>
      <w:marTop w:val="0"/>
      <w:marBottom w:val="0"/>
      <w:divBdr>
        <w:top w:val="none" w:sz="0" w:space="0" w:color="auto"/>
        <w:left w:val="none" w:sz="0" w:space="0" w:color="auto"/>
        <w:bottom w:val="none" w:sz="0" w:space="0" w:color="auto"/>
        <w:right w:val="none" w:sz="0" w:space="0" w:color="auto"/>
      </w:divBdr>
    </w:div>
    <w:div w:id="1378163450">
      <w:bodyDiv w:val="1"/>
      <w:marLeft w:val="0"/>
      <w:marRight w:val="0"/>
      <w:marTop w:val="0"/>
      <w:marBottom w:val="0"/>
      <w:divBdr>
        <w:top w:val="none" w:sz="0" w:space="0" w:color="auto"/>
        <w:left w:val="none" w:sz="0" w:space="0" w:color="auto"/>
        <w:bottom w:val="none" w:sz="0" w:space="0" w:color="auto"/>
        <w:right w:val="none" w:sz="0" w:space="0" w:color="auto"/>
      </w:divBdr>
    </w:div>
    <w:div w:id="1378512512">
      <w:bodyDiv w:val="1"/>
      <w:marLeft w:val="0"/>
      <w:marRight w:val="0"/>
      <w:marTop w:val="0"/>
      <w:marBottom w:val="0"/>
      <w:divBdr>
        <w:top w:val="none" w:sz="0" w:space="0" w:color="auto"/>
        <w:left w:val="none" w:sz="0" w:space="0" w:color="auto"/>
        <w:bottom w:val="none" w:sz="0" w:space="0" w:color="auto"/>
        <w:right w:val="none" w:sz="0" w:space="0" w:color="auto"/>
      </w:divBdr>
    </w:div>
    <w:div w:id="1378622536">
      <w:bodyDiv w:val="1"/>
      <w:marLeft w:val="0"/>
      <w:marRight w:val="0"/>
      <w:marTop w:val="0"/>
      <w:marBottom w:val="0"/>
      <w:divBdr>
        <w:top w:val="none" w:sz="0" w:space="0" w:color="auto"/>
        <w:left w:val="none" w:sz="0" w:space="0" w:color="auto"/>
        <w:bottom w:val="none" w:sz="0" w:space="0" w:color="auto"/>
        <w:right w:val="none" w:sz="0" w:space="0" w:color="auto"/>
      </w:divBdr>
    </w:div>
    <w:div w:id="1384018813">
      <w:bodyDiv w:val="1"/>
      <w:marLeft w:val="0"/>
      <w:marRight w:val="0"/>
      <w:marTop w:val="0"/>
      <w:marBottom w:val="0"/>
      <w:divBdr>
        <w:top w:val="none" w:sz="0" w:space="0" w:color="auto"/>
        <w:left w:val="none" w:sz="0" w:space="0" w:color="auto"/>
        <w:bottom w:val="none" w:sz="0" w:space="0" w:color="auto"/>
        <w:right w:val="none" w:sz="0" w:space="0" w:color="auto"/>
      </w:divBdr>
    </w:div>
    <w:div w:id="1385175007">
      <w:bodyDiv w:val="1"/>
      <w:marLeft w:val="0"/>
      <w:marRight w:val="0"/>
      <w:marTop w:val="0"/>
      <w:marBottom w:val="0"/>
      <w:divBdr>
        <w:top w:val="none" w:sz="0" w:space="0" w:color="auto"/>
        <w:left w:val="none" w:sz="0" w:space="0" w:color="auto"/>
        <w:bottom w:val="none" w:sz="0" w:space="0" w:color="auto"/>
        <w:right w:val="none" w:sz="0" w:space="0" w:color="auto"/>
      </w:divBdr>
    </w:div>
    <w:div w:id="1385525646">
      <w:bodyDiv w:val="1"/>
      <w:marLeft w:val="0"/>
      <w:marRight w:val="0"/>
      <w:marTop w:val="0"/>
      <w:marBottom w:val="0"/>
      <w:divBdr>
        <w:top w:val="none" w:sz="0" w:space="0" w:color="auto"/>
        <w:left w:val="none" w:sz="0" w:space="0" w:color="auto"/>
        <w:bottom w:val="none" w:sz="0" w:space="0" w:color="auto"/>
        <w:right w:val="none" w:sz="0" w:space="0" w:color="auto"/>
      </w:divBdr>
    </w:div>
    <w:div w:id="1385636218">
      <w:bodyDiv w:val="1"/>
      <w:marLeft w:val="0"/>
      <w:marRight w:val="0"/>
      <w:marTop w:val="0"/>
      <w:marBottom w:val="0"/>
      <w:divBdr>
        <w:top w:val="none" w:sz="0" w:space="0" w:color="auto"/>
        <w:left w:val="none" w:sz="0" w:space="0" w:color="auto"/>
        <w:bottom w:val="none" w:sz="0" w:space="0" w:color="auto"/>
        <w:right w:val="none" w:sz="0" w:space="0" w:color="auto"/>
      </w:divBdr>
    </w:div>
    <w:div w:id="1386249142">
      <w:bodyDiv w:val="1"/>
      <w:marLeft w:val="0"/>
      <w:marRight w:val="0"/>
      <w:marTop w:val="0"/>
      <w:marBottom w:val="0"/>
      <w:divBdr>
        <w:top w:val="none" w:sz="0" w:space="0" w:color="auto"/>
        <w:left w:val="none" w:sz="0" w:space="0" w:color="auto"/>
        <w:bottom w:val="none" w:sz="0" w:space="0" w:color="auto"/>
        <w:right w:val="none" w:sz="0" w:space="0" w:color="auto"/>
      </w:divBdr>
    </w:div>
    <w:div w:id="1387802867">
      <w:bodyDiv w:val="1"/>
      <w:marLeft w:val="0"/>
      <w:marRight w:val="0"/>
      <w:marTop w:val="0"/>
      <w:marBottom w:val="0"/>
      <w:divBdr>
        <w:top w:val="none" w:sz="0" w:space="0" w:color="auto"/>
        <w:left w:val="none" w:sz="0" w:space="0" w:color="auto"/>
        <w:bottom w:val="none" w:sz="0" w:space="0" w:color="auto"/>
        <w:right w:val="none" w:sz="0" w:space="0" w:color="auto"/>
      </w:divBdr>
    </w:div>
    <w:div w:id="1387870293">
      <w:bodyDiv w:val="1"/>
      <w:marLeft w:val="0"/>
      <w:marRight w:val="0"/>
      <w:marTop w:val="0"/>
      <w:marBottom w:val="0"/>
      <w:divBdr>
        <w:top w:val="none" w:sz="0" w:space="0" w:color="auto"/>
        <w:left w:val="none" w:sz="0" w:space="0" w:color="auto"/>
        <w:bottom w:val="none" w:sz="0" w:space="0" w:color="auto"/>
        <w:right w:val="none" w:sz="0" w:space="0" w:color="auto"/>
      </w:divBdr>
    </w:div>
    <w:div w:id="1388335674">
      <w:bodyDiv w:val="1"/>
      <w:marLeft w:val="0"/>
      <w:marRight w:val="0"/>
      <w:marTop w:val="0"/>
      <w:marBottom w:val="0"/>
      <w:divBdr>
        <w:top w:val="none" w:sz="0" w:space="0" w:color="auto"/>
        <w:left w:val="none" w:sz="0" w:space="0" w:color="auto"/>
        <w:bottom w:val="none" w:sz="0" w:space="0" w:color="auto"/>
        <w:right w:val="none" w:sz="0" w:space="0" w:color="auto"/>
      </w:divBdr>
    </w:div>
    <w:div w:id="1388842783">
      <w:bodyDiv w:val="1"/>
      <w:marLeft w:val="0"/>
      <w:marRight w:val="0"/>
      <w:marTop w:val="0"/>
      <w:marBottom w:val="0"/>
      <w:divBdr>
        <w:top w:val="none" w:sz="0" w:space="0" w:color="auto"/>
        <w:left w:val="none" w:sz="0" w:space="0" w:color="auto"/>
        <w:bottom w:val="none" w:sz="0" w:space="0" w:color="auto"/>
        <w:right w:val="none" w:sz="0" w:space="0" w:color="auto"/>
      </w:divBdr>
    </w:div>
    <w:div w:id="1389720956">
      <w:bodyDiv w:val="1"/>
      <w:marLeft w:val="0"/>
      <w:marRight w:val="0"/>
      <w:marTop w:val="0"/>
      <w:marBottom w:val="0"/>
      <w:divBdr>
        <w:top w:val="none" w:sz="0" w:space="0" w:color="auto"/>
        <w:left w:val="none" w:sz="0" w:space="0" w:color="auto"/>
        <w:bottom w:val="none" w:sz="0" w:space="0" w:color="auto"/>
        <w:right w:val="none" w:sz="0" w:space="0" w:color="auto"/>
      </w:divBdr>
    </w:div>
    <w:div w:id="1390494079">
      <w:bodyDiv w:val="1"/>
      <w:marLeft w:val="0"/>
      <w:marRight w:val="0"/>
      <w:marTop w:val="0"/>
      <w:marBottom w:val="0"/>
      <w:divBdr>
        <w:top w:val="none" w:sz="0" w:space="0" w:color="auto"/>
        <w:left w:val="none" w:sz="0" w:space="0" w:color="auto"/>
        <w:bottom w:val="none" w:sz="0" w:space="0" w:color="auto"/>
        <w:right w:val="none" w:sz="0" w:space="0" w:color="auto"/>
      </w:divBdr>
    </w:div>
    <w:div w:id="1391465487">
      <w:bodyDiv w:val="1"/>
      <w:marLeft w:val="0"/>
      <w:marRight w:val="0"/>
      <w:marTop w:val="0"/>
      <w:marBottom w:val="0"/>
      <w:divBdr>
        <w:top w:val="none" w:sz="0" w:space="0" w:color="auto"/>
        <w:left w:val="none" w:sz="0" w:space="0" w:color="auto"/>
        <w:bottom w:val="none" w:sz="0" w:space="0" w:color="auto"/>
        <w:right w:val="none" w:sz="0" w:space="0" w:color="auto"/>
      </w:divBdr>
    </w:div>
    <w:div w:id="1394623776">
      <w:bodyDiv w:val="1"/>
      <w:marLeft w:val="0"/>
      <w:marRight w:val="0"/>
      <w:marTop w:val="0"/>
      <w:marBottom w:val="0"/>
      <w:divBdr>
        <w:top w:val="none" w:sz="0" w:space="0" w:color="auto"/>
        <w:left w:val="none" w:sz="0" w:space="0" w:color="auto"/>
        <w:bottom w:val="none" w:sz="0" w:space="0" w:color="auto"/>
        <w:right w:val="none" w:sz="0" w:space="0" w:color="auto"/>
      </w:divBdr>
    </w:div>
    <w:div w:id="1395353841">
      <w:bodyDiv w:val="1"/>
      <w:marLeft w:val="0"/>
      <w:marRight w:val="0"/>
      <w:marTop w:val="0"/>
      <w:marBottom w:val="0"/>
      <w:divBdr>
        <w:top w:val="none" w:sz="0" w:space="0" w:color="auto"/>
        <w:left w:val="none" w:sz="0" w:space="0" w:color="auto"/>
        <w:bottom w:val="none" w:sz="0" w:space="0" w:color="auto"/>
        <w:right w:val="none" w:sz="0" w:space="0" w:color="auto"/>
      </w:divBdr>
    </w:div>
    <w:div w:id="1395664243">
      <w:bodyDiv w:val="1"/>
      <w:marLeft w:val="0"/>
      <w:marRight w:val="0"/>
      <w:marTop w:val="0"/>
      <w:marBottom w:val="0"/>
      <w:divBdr>
        <w:top w:val="none" w:sz="0" w:space="0" w:color="auto"/>
        <w:left w:val="none" w:sz="0" w:space="0" w:color="auto"/>
        <w:bottom w:val="none" w:sz="0" w:space="0" w:color="auto"/>
        <w:right w:val="none" w:sz="0" w:space="0" w:color="auto"/>
      </w:divBdr>
    </w:div>
    <w:div w:id="1396666369">
      <w:bodyDiv w:val="1"/>
      <w:marLeft w:val="0"/>
      <w:marRight w:val="0"/>
      <w:marTop w:val="0"/>
      <w:marBottom w:val="0"/>
      <w:divBdr>
        <w:top w:val="none" w:sz="0" w:space="0" w:color="auto"/>
        <w:left w:val="none" w:sz="0" w:space="0" w:color="auto"/>
        <w:bottom w:val="none" w:sz="0" w:space="0" w:color="auto"/>
        <w:right w:val="none" w:sz="0" w:space="0" w:color="auto"/>
      </w:divBdr>
    </w:div>
    <w:div w:id="1397438781">
      <w:bodyDiv w:val="1"/>
      <w:marLeft w:val="0"/>
      <w:marRight w:val="0"/>
      <w:marTop w:val="0"/>
      <w:marBottom w:val="0"/>
      <w:divBdr>
        <w:top w:val="none" w:sz="0" w:space="0" w:color="auto"/>
        <w:left w:val="none" w:sz="0" w:space="0" w:color="auto"/>
        <w:bottom w:val="none" w:sz="0" w:space="0" w:color="auto"/>
        <w:right w:val="none" w:sz="0" w:space="0" w:color="auto"/>
      </w:divBdr>
    </w:div>
    <w:div w:id="1398630230">
      <w:bodyDiv w:val="1"/>
      <w:marLeft w:val="0"/>
      <w:marRight w:val="0"/>
      <w:marTop w:val="0"/>
      <w:marBottom w:val="0"/>
      <w:divBdr>
        <w:top w:val="none" w:sz="0" w:space="0" w:color="auto"/>
        <w:left w:val="none" w:sz="0" w:space="0" w:color="auto"/>
        <w:bottom w:val="none" w:sz="0" w:space="0" w:color="auto"/>
        <w:right w:val="none" w:sz="0" w:space="0" w:color="auto"/>
      </w:divBdr>
    </w:div>
    <w:div w:id="1398671186">
      <w:bodyDiv w:val="1"/>
      <w:marLeft w:val="0"/>
      <w:marRight w:val="0"/>
      <w:marTop w:val="0"/>
      <w:marBottom w:val="0"/>
      <w:divBdr>
        <w:top w:val="none" w:sz="0" w:space="0" w:color="auto"/>
        <w:left w:val="none" w:sz="0" w:space="0" w:color="auto"/>
        <w:bottom w:val="none" w:sz="0" w:space="0" w:color="auto"/>
        <w:right w:val="none" w:sz="0" w:space="0" w:color="auto"/>
      </w:divBdr>
    </w:div>
    <w:div w:id="1398816412">
      <w:bodyDiv w:val="1"/>
      <w:marLeft w:val="0"/>
      <w:marRight w:val="0"/>
      <w:marTop w:val="0"/>
      <w:marBottom w:val="0"/>
      <w:divBdr>
        <w:top w:val="none" w:sz="0" w:space="0" w:color="auto"/>
        <w:left w:val="none" w:sz="0" w:space="0" w:color="auto"/>
        <w:bottom w:val="none" w:sz="0" w:space="0" w:color="auto"/>
        <w:right w:val="none" w:sz="0" w:space="0" w:color="auto"/>
      </w:divBdr>
    </w:div>
    <w:div w:id="1398938445">
      <w:bodyDiv w:val="1"/>
      <w:marLeft w:val="0"/>
      <w:marRight w:val="0"/>
      <w:marTop w:val="0"/>
      <w:marBottom w:val="0"/>
      <w:divBdr>
        <w:top w:val="none" w:sz="0" w:space="0" w:color="auto"/>
        <w:left w:val="none" w:sz="0" w:space="0" w:color="auto"/>
        <w:bottom w:val="none" w:sz="0" w:space="0" w:color="auto"/>
        <w:right w:val="none" w:sz="0" w:space="0" w:color="auto"/>
      </w:divBdr>
    </w:div>
    <w:div w:id="1399356901">
      <w:bodyDiv w:val="1"/>
      <w:marLeft w:val="0"/>
      <w:marRight w:val="0"/>
      <w:marTop w:val="0"/>
      <w:marBottom w:val="0"/>
      <w:divBdr>
        <w:top w:val="none" w:sz="0" w:space="0" w:color="auto"/>
        <w:left w:val="none" w:sz="0" w:space="0" w:color="auto"/>
        <w:bottom w:val="none" w:sz="0" w:space="0" w:color="auto"/>
        <w:right w:val="none" w:sz="0" w:space="0" w:color="auto"/>
      </w:divBdr>
    </w:div>
    <w:div w:id="1400328982">
      <w:bodyDiv w:val="1"/>
      <w:marLeft w:val="0"/>
      <w:marRight w:val="0"/>
      <w:marTop w:val="0"/>
      <w:marBottom w:val="0"/>
      <w:divBdr>
        <w:top w:val="none" w:sz="0" w:space="0" w:color="auto"/>
        <w:left w:val="none" w:sz="0" w:space="0" w:color="auto"/>
        <w:bottom w:val="none" w:sz="0" w:space="0" w:color="auto"/>
        <w:right w:val="none" w:sz="0" w:space="0" w:color="auto"/>
      </w:divBdr>
    </w:div>
    <w:div w:id="1402407706">
      <w:bodyDiv w:val="1"/>
      <w:marLeft w:val="0"/>
      <w:marRight w:val="0"/>
      <w:marTop w:val="0"/>
      <w:marBottom w:val="0"/>
      <w:divBdr>
        <w:top w:val="none" w:sz="0" w:space="0" w:color="auto"/>
        <w:left w:val="none" w:sz="0" w:space="0" w:color="auto"/>
        <w:bottom w:val="none" w:sz="0" w:space="0" w:color="auto"/>
        <w:right w:val="none" w:sz="0" w:space="0" w:color="auto"/>
      </w:divBdr>
    </w:div>
    <w:div w:id="1403025108">
      <w:bodyDiv w:val="1"/>
      <w:marLeft w:val="0"/>
      <w:marRight w:val="0"/>
      <w:marTop w:val="0"/>
      <w:marBottom w:val="0"/>
      <w:divBdr>
        <w:top w:val="none" w:sz="0" w:space="0" w:color="auto"/>
        <w:left w:val="none" w:sz="0" w:space="0" w:color="auto"/>
        <w:bottom w:val="none" w:sz="0" w:space="0" w:color="auto"/>
        <w:right w:val="none" w:sz="0" w:space="0" w:color="auto"/>
      </w:divBdr>
    </w:div>
    <w:div w:id="1404378264">
      <w:bodyDiv w:val="1"/>
      <w:marLeft w:val="0"/>
      <w:marRight w:val="0"/>
      <w:marTop w:val="0"/>
      <w:marBottom w:val="0"/>
      <w:divBdr>
        <w:top w:val="none" w:sz="0" w:space="0" w:color="auto"/>
        <w:left w:val="none" w:sz="0" w:space="0" w:color="auto"/>
        <w:bottom w:val="none" w:sz="0" w:space="0" w:color="auto"/>
        <w:right w:val="none" w:sz="0" w:space="0" w:color="auto"/>
      </w:divBdr>
    </w:div>
    <w:div w:id="1404447962">
      <w:bodyDiv w:val="1"/>
      <w:marLeft w:val="0"/>
      <w:marRight w:val="0"/>
      <w:marTop w:val="0"/>
      <w:marBottom w:val="0"/>
      <w:divBdr>
        <w:top w:val="none" w:sz="0" w:space="0" w:color="auto"/>
        <w:left w:val="none" w:sz="0" w:space="0" w:color="auto"/>
        <w:bottom w:val="none" w:sz="0" w:space="0" w:color="auto"/>
        <w:right w:val="none" w:sz="0" w:space="0" w:color="auto"/>
      </w:divBdr>
    </w:div>
    <w:div w:id="1405026456">
      <w:bodyDiv w:val="1"/>
      <w:marLeft w:val="0"/>
      <w:marRight w:val="0"/>
      <w:marTop w:val="0"/>
      <w:marBottom w:val="0"/>
      <w:divBdr>
        <w:top w:val="none" w:sz="0" w:space="0" w:color="auto"/>
        <w:left w:val="none" w:sz="0" w:space="0" w:color="auto"/>
        <w:bottom w:val="none" w:sz="0" w:space="0" w:color="auto"/>
        <w:right w:val="none" w:sz="0" w:space="0" w:color="auto"/>
      </w:divBdr>
    </w:div>
    <w:div w:id="1406074882">
      <w:bodyDiv w:val="1"/>
      <w:marLeft w:val="0"/>
      <w:marRight w:val="0"/>
      <w:marTop w:val="0"/>
      <w:marBottom w:val="0"/>
      <w:divBdr>
        <w:top w:val="none" w:sz="0" w:space="0" w:color="auto"/>
        <w:left w:val="none" w:sz="0" w:space="0" w:color="auto"/>
        <w:bottom w:val="none" w:sz="0" w:space="0" w:color="auto"/>
        <w:right w:val="none" w:sz="0" w:space="0" w:color="auto"/>
      </w:divBdr>
    </w:div>
    <w:div w:id="1406150761">
      <w:bodyDiv w:val="1"/>
      <w:marLeft w:val="0"/>
      <w:marRight w:val="0"/>
      <w:marTop w:val="0"/>
      <w:marBottom w:val="0"/>
      <w:divBdr>
        <w:top w:val="none" w:sz="0" w:space="0" w:color="auto"/>
        <w:left w:val="none" w:sz="0" w:space="0" w:color="auto"/>
        <w:bottom w:val="none" w:sz="0" w:space="0" w:color="auto"/>
        <w:right w:val="none" w:sz="0" w:space="0" w:color="auto"/>
      </w:divBdr>
    </w:div>
    <w:div w:id="1406562875">
      <w:bodyDiv w:val="1"/>
      <w:marLeft w:val="0"/>
      <w:marRight w:val="0"/>
      <w:marTop w:val="0"/>
      <w:marBottom w:val="0"/>
      <w:divBdr>
        <w:top w:val="none" w:sz="0" w:space="0" w:color="auto"/>
        <w:left w:val="none" w:sz="0" w:space="0" w:color="auto"/>
        <w:bottom w:val="none" w:sz="0" w:space="0" w:color="auto"/>
        <w:right w:val="none" w:sz="0" w:space="0" w:color="auto"/>
      </w:divBdr>
    </w:div>
    <w:div w:id="1410149492">
      <w:bodyDiv w:val="1"/>
      <w:marLeft w:val="0"/>
      <w:marRight w:val="0"/>
      <w:marTop w:val="0"/>
      <w:marBottom w:val="0"/>
      <w:divBdr>
        <w:top w:val="none" w:sz="0" w:space="0" w:color="auto"/>
        <w:left w:val="none" w:sz="0" w:space="0" w:color="auto"/>
        <w:bottom w:val="none" w:sz="0" w:space="0" w:color="auto"/>
        <w:right w:val="none" w:sz="0" w:space="0" w:color="auto"/>
      </w:divBdr>
    </w:div>
    <w:div w:id="1411200146">
      <w:bodyDiv w:val="1"/>
      <w:marLeft w:val="0"/>
      <w:marRight w:val="0"/>
      <w:marTop w:val="0"/>
      <w:marBottom w:val="0"/>
      <w:divBdr>
        <w:top w:val="none" w:sz="0" w:space="0" w:color="auto"/>
        <w:left w:val="none" w:sz="0" w:space="0" w:color="auto"/>
        <w:bottom w:val="none" w:sz="0" w:space="0" w:color="auto"/>
        <w:right w:val="none" w:sz="0" w:space="0" w:color="auto"/>
      </w:divBdr>
    </w:div>
    <w:div w:id="1411730365">
      <w:bodyDiv w:val="1"/>
      <w:marLeft w:val="0"/>
      <w:marRight w:val="0"/>
      <w:marTop w:val="0"/>
      <w:marBottom w:val="0"/>
      <w:divBdr>
        <w:top w:val="none" w:sz="0" w:space="0" w:color="auto"/>
        <w:left w:val="none" w:sz="0" w:space="0" w:color="auto"/>
        <w:bottom w:val="none" w:sz="0" w:space="0" w:color="auto"/>
        <w:right w:val="none" w:sz="0" w:space="0" w:color="auto"/>
      </w:divBdr>
    </w:div>
    <w:div w:id="1412238840">
      <w:bodyDiv w:val="1"/>
      <w:marLeft w:val="0"/>
      <w:marRight w:val="0"/>
      <w:marTop w:val="0"/>
      <w:marBottom w:val="0"/>
      <w:divBdr>
        <w:top w:val="none" w:sz="0" w:space="0" w:color="auto"/>
        <w:left w:val="none" w:sz="0" w:space="0" w:color="auto"/>
        <w:bottom w:val="none" w:sz="0" w:space="0" w:color="auto"/>
        <w:right w:val="none" w:sz="0" w:space="0" w:color="auto"/>
      </w:divBdr>
    </w:div>
    <w:div w:id="1412507299">
      <w:bodyDiv w:val="1"/>
      <w:marLeft w:val="0"/>
      <w:marRight w:val="0"/>
      <w:marTop w:val="0"/>
      <w:marBottom w:val="0"/>
      <w:divBdr>
        <w:top w:val="none" w:sz="0" w:space="0" w:color="auto"/>
        <w:left w:val="none" w:sz="0" w:space="0" w:color="auto"/>
        <w:bottom w:val="none" w:sz="0" w:space="0" w:color="auto"/>
        <w:right w:val="none" w:sz="0" w:space="0" w:color="auto"/>
      </w:divBdr>
    </w:div>
    <w:div w:id="1412585159">
      <w:bodyDiv w:val="1"/>
      <w:marLeft w:val="0"/>
      <w:marRight w:val="0"/>
      <w:marTop w:val="0"/>
      <w:marBottom w:val="0"/>
      <w:divBdr>
        <w:top w:val="none" w:sz="0" w:space="0" w:color="auto"/>
        <w:left w:val="none" w:sz="0" w:space="0" w:color="auto"/>
        <w:bottom w:val="none" w:sz="0" w:space="0" w:color="auto"/>
        <w:right w:val="none" w:sz="0" w:space="0" w:color="auto"/>
      </w:divBdr>
    </w:div>
    <w:div w:id="1412969495">
      <w:bodyDiv w:val="1"/>
      <w:marLeft w:val="0"/>
      <w:marRight w:val="0"/>
      <w:marTop w:val="0"/>
      <w:marBottom w:val="0"/>
      <w:divBdr>
        <w:top w:val="none" w:sz="0" w:space="0" w:color="auto"/>
        <w:left w:val="none" w:sz="0" w:space="0" w:color="auto"/>
        <w:bottom w:val="none" w:sz="0" w:space="0" w:color="auto"/>
        <w:right w:val="none" w:sz="0" w:space="0" w:color="auto"/>
      </w:divBdr>
    </w:div>
    <w:div w:id="1413041588">
      <w:bodyDiv w:val="1"/>
      <w:marLeft w:val="0"/>
      <w:marRight w:val="0"/>
      <w:marTop w:val="0"/>
      <w:marBottom w:val="0"/>
      <w:divBdr>
        <w:top w:val="none" w:sz="0" w:space="0" w:color="auto"/>
        <w:left w:val="none" w:sz="0" w:space="0" w:color="auto"/>
        <w:bottom w:val="none" w:sz="0" w:space="0" w:color="auto"/>
        <w:right w:val="none" w:sz="0" w:space="0" w:color="auto"/>
      </w:divBdr>
    </w:div>
    <w:div w:id="1413164871">
      <w:bodyDiv w:val="1"/>
      <w:marLeft w:val="0"/>
      <w:marRight w:val="0"/>
      <w:marTop w:val="0"/>
      <w:marBottom w:val="0"/>
      <w:divBdr>
        <w:top w:val="none" w:sz="0" w:space="0" w:color="auto"/>
        <w:left w:val="none" w:sz="0" w:space="0" w:color="auto"/>
        <w:bottom w:val="none" w:sz="0" w:space="0" w:color="auto"/>
        <w:right w:val="none" w:sz="0" w:space="0" w:color="auto"/>
      </w:divBdr>
    </w:div>
    <w:div w:id="1413969012">
      <w:bodyDiv w:val="1"/>
      <w:marLeft w:val="0"/>
      <w:marRight w:val="0"/>
      <w:marTop w:val="0"/>
      <w:marBottom w:val="0"/>
      <w:divBdr>
        <w:top w:val="none" w:sz="0" w:space="0" w:color="auto"/>
        <w:left w:val="none" w:sz="0" w:space="0" w:color="auto"/>
        <w:bottom w:val="none" w:sz="0" w:space="0" w:color="auto"/>
        <w:right w:val="none" w:sz="0" w:space="0" w:color="auto"/>
      </w:divBdr>
    </w:div>
    <w:div w:id="1415085465">
      <w:bodyDiv w:val="1"/>
      <w:marLeft w:val="0"/>
      <w:marRight w:val="0"/>
      <w:marTop w:val="0"/>
      <w:marBottom w:val="0"/>
      <w:divBdr>
        <w:top w:val="none" w:sz="0" w:space="0" w:color="auto"/>
        <w:left w:val="none" w:sz="0" w:space="0" w:color="auto"/>
        <w:bottom w:val="none" w:sz="0" w:space="0" w:color="auto"/>
        <w:right w:val="none" w:sz="0" w:space="0" w:color="auto"/>
      </w:divBdr>
    </w:div>
    <w:div w:id="1415972945">
      <w:bodyDiv w:val="1"/>
      <w:marLeft w:val="0"/>
      <w:marRight w:val="0"/>
      <w:marTop w:val="0"/>
      <w:marBottom w:val="0"/>
      <w:divBdr>
        <w:top w:val="none" w:sz="0" w:space="0" w:color="auto"/>
        <w:left w:val="none" w:sz="0" w:space="0" w:color="auto"/>
        <w:bottom w:val="none" w:sz="0" w:space="0" w:color="auto"/>
        <w:right w:val="none" w:sz="0" w:space="0" w:color="auto"/>
      </w:divBdr>
    </w:div>
    <w:div w:id="1416973984">
      <w:bodyDiv w:val="1"/>
      <w:marLeft w:val="0"/>
      <w:marRight w:val="0"/>
      <w:marTop w:val="0"/>
      <w:marBottom w:val="0"/>
      <w:divBdr>
        <w:top w:val="none" w:sz="0" w:space="0" w:color="auto"/>
        <w:left w:val="none" w:sz="0" w:space="0" w:color="auto"/>
        <w:bottom w:val="none" w:sz="0" w:space="0" w:color="auto"/>
        <w:right w:val="none" w:sz="0" w:space="0" w:color="auto"/>
      </w:divBdr>
    </w:div>
    <w:div w:id="1416977935">
      <w:bodyDiv w:val="1"/>
      <w:marLeft w:val="0"/>
      <w:marRight w:val="0"/>
      <w:marTop w:val="0"/>
      <w:marBottom w:val="0"/>
      <w:divBdr>
        <w:top w:val="none" w:sz="0" w:space="0" w:color="auto"/>
        <w:left w:val="none" w:sz="0" w:space="0" w:color="auto"/>
        <w:bottom w:val="none" w:sz="0" w:space="0" w:color="auto"/>
        <w:right w:val="none" w:sz="0" w:space="0" w:color="auto"/>
      </w:divBdr>
    </w:div>
    <w:div w:id="1417894637">
      <w:bodyDiv w:val="1"/>
      <w:marLeft w:val="0"/>
      <w:marRight w:val="0"/>
      <w:marTop w:val="0"/>
      <w:marBottom w:val="0"/>
      <w:divBdr>
        <w:top w:val="none" w:sz="0" w:space="0" w:color="auto"/>
        <w:left w:val="none" w:sz="0" w:space="0" w:color="auto"/>
        <w:bottom w:val="none" w:sz="0" w:space="0" w:color="auto"/>
        <w:right w:val="none" w:sz="0" w:space="0" w:color="auto"/>
      </w:divBdr>
    </w:div>
    <w:div w:id="1418480071">
      <w:bodyDiv w:val="1"/>
      <w:marLeft w:val="0"/>
      <w:marRight w:val="0"/>
      <w:marTop w:val="0"/>
      <w:marBottom w:val="0"/>
      <w:divBdr>
        <w:top w:val="none" w:sz="0" w:space="0" w:color="auto"/>
        <w:left w:val="none" w:sz="0" w:space="0" w:color="auto"/>
        <w:bottom w:val="none" w:sz="0" w:space="0" w:color="auto"/>
        <w:right w:val="none" w:sz="0" w:space="0" w:color="auto"/>
      </w:divBdr>
    </w:div>
    <w:div w:id="1418861236">
      <w:bodyDiv w:val="1"/>
      <w:marLeft w:val="0"/>
      <w:marRight w:val="0"/>
      <w:marTop w:val="0"/>
      <w:marBottom w:val="0"/>
      <w:divBdr>
        <w:top w:val="none" w:sz="0" w:space="0" w:color="auto"/>
        <w:left w:val="none" w:sz="0" w:space="0" w:color="auto"/>
        <w:bottom w:val="none" w:sz="0" w:space="0" w:color="auto"/>
        <w:right w:val="none" w:sz="0" w:space="0" w:color="auto"/>
      </w:divBdr>
    </w:div>
    <w:div w:id="1418988029">
      <w:bodyDiv w:val="1"/>
      <w:marLeft w:val="0"/>
      <w:marRight w:val="0"/>
      <w:marTop w:val="0"/>
      <w:marBottom w:val="0"/>
      <w:divBdr>
        <w:top w:val="none" w:sz="0" w:space="0" w:color="auto"/>
        <w:left w:val="none" w:sz="0" w:space="0" w:color="auto"/>
        <w:bottom w:val="none" w:sz="0" w:space="0" w:color="auto"/>
        <w:right w:val="none" w:sz="0" w:space="0" w:color="auto"/>
      </w:divBdr>
    </w:div>
    <w:div w:id="1422944700">
      <w:bodyDiv w:val="1"/>
      <w:marLeft w:val="0"/>
      <w:marRight w:val="0"/>
      <w:marTop w:val="0"/>
      <w:marBottom w:val="0"/>
      <w:divBdr>
        <w:top w:val="none" w:sz="0" w:space="0" w:color="auto"/>
        <w:left w:val="none" w:sz="0" w:space="0" w:color="auto"/>
        <w:bottom w:val="none" w:sz="0" w:space="0" w:color="auto"/>
        <w:right w:val="none" w:sz="0" w:space="0" w:color="auto"/>
      </w:divBdr>
    </w:div>
    <w:div w:id="1424379737">
      <w:bodyDiv w:val="1"/>
      <w:marLeft w:val="0"/>
      <w:marRight w:val="0"/>
      <w:marTop w:val="0"/>
      <w:marBottom w:val="0"/>
      <w:divBdr>
        <w:top w:val="none" w:sz="0" w:space="0" w:color="auto"/>
        <w:left w:val="none" w:sz="0" w:space="0" w:color="auto"/>
        <w:bottom w:val="none" w:sz="0" w:space="0" w:color="auto"/>
        <w:right w:val="none" w:sz="0" w:space="0" w:color="auto"/>
      </w:divBdr>
    </w:div>
    <w:div w:id="1424522621">
      <w:bodyDiv w:val="1"/>
      <w:marLeft w:val="0"/>
      <w:marRight w:val="0"/>
      <w:marTop w:val="0"/>
      <w:marBottom w:val="0"/>
      <w:divBdr>
        <w:top w:val="none" w:sz="0" w:space="0" w:color="auto"/>
        <w:left w:val="none" w:sz="0" w:space="0" w:color="auto"/>
        <w:bottom w:val="none" w:sz="0" w:space="0" w:color="auto"/>
        <w:right w:val="none" w:sz="0" w:space="0" w:color="auto"/>
      </w:divBdr>
    </w:div>
    <w:div w:id="1425492357">
      <w:bodyDiv w:val="1"/>
      <w:marLeft w:val="0"/>
      <w:marRight w:val="0"/>
      <w:marTop w:val="0"/>
      <w:marBottom w:val="0"/>
      <w:divBdr>
        <w:top w:val="none" w:sz="0" w:space="0" w:color="auto"/>
        <w:left w:val="none" w:sz="0" w:space="0" w:color="auto"/>
        <w:bottom w:val="none" w:sz="0" w:space="0" w:color="auto"/>
        <w:right w:val="none" w:sz="0" w:space="0" w:color="auto"/>
      </w:divBdr>
    </w:div>
    <w:div w:id="1425687476">
      <w:bodyDiv w:val="1"/>
      <w:marLeft w:val="0"/>
      <w:marRight w:val="0"/>
      <w:marTop w:val="0"/>
      <w:marBottom w:val="0"/>
      <w:divBdr>
        <w:top w:val="none" w:sz="0" w:space="0" w:color="auto"/>
        <w:left w:val="none" w:sz="0" w:space="0" w:color="auto"/>
        <w:bottom w:val="none" w:sz="0" w:space="0" w:color="auto"/>
        <w:right w:val="none" w:sz="0" w:space="0" w:color="auto"/>
      </w:divBdr>
    </w:div>
    <w:div w:id="1426535741">
      <w:bodyDiv w:val="1"/>
      <w:marLeft w:val="0"/>
      <w:marRight w:val="0"/>
      <w:marTop w:val="0"/>
      <w:marBottom w:val="0"/>
      <w:divBdr>
        <w:top w:val="none" w:sz="0" w:space="0" w:color="auto"/>
        <w:left w:val="none" w:sz="0" w:space="0" w:color="auto"/>
        <w:bottom w:val="none" w:sz="0" w:space="0" w:color="auto"/>
        <w:right w:val="none" w:sz="0" w:space="0" w:color="auto"/>
      </w:divBdr>
    </w:div>
    <w:div w:id="1426881889">
      <w:bodyDiv w:val="1"/>
      <w:marLeft w:val="0"/>
      <w:marRight w:val="0"/>
      <w:marTop w:val="0"/>
      <w:marBottom w:val="0"/>
      <w:divBdr>
        <w:top w:val="none" w:sz="0" w:space="0" w:color="auto"/>
        <w:left w:val="none" w:sz="0" w:space="0" w:color="auto"/>
        <w:bottom w:val="none" w:sz="0" w:space="0" w:color="auto"/>
        <w:right w:val="none" w:sz="0" w:space="0" w:color="auto"/>
      </w:divBdr>
    </w:div>
    <w:div w:id="1427536638">
      <w:bodyDiv w:val="1"/>
      <w:marLeft w:val="0"/>
      <w:marRight w:val="0"/>
      <w:marTop w:val="0"/>
      <w:marBottom w:val="0"/>
      <w:divBdr>
        <w:top w:val="none" w:sz="0" w:space="0" w:color="auto"/>
        <w:left w:val="none" w:sz="0" w:space="0" w:color="auto"/>
        <w:bottom w:val="none" w:sz="0" w:space="0" w:color="auto"/>
        <w:right w:val="none" w:sz="0" w:space="0" w:color="auto"/>
      </w:divBdr>
    </w:div>
    <w:div w:id="1427576585">
      <w:bodyDiv w:val="1"/>
      <w:marLeft w:val="0"/>
      <w:marRight w:val="0"/>
      <w:marTop w:val="0"/>
      <w:marBottom w:val="0"/>
      <w:divBdr>
        <w:top w:val="none" w:sz="0" w:space="0" w:color="auto"/>
        <w:left w:val="none" w:sz="0" w:space="0" w:color="auto"/>
        <w:bottom w:val="none" w:sz="0" w:space="0" w:color="auto"/>
        <w:right w:val="none" w:sz="0" w:space="0" w:color="auto"/>
      </w:divBdr>
    </w:div>
    <w:div w:id="1429421093">
      <w:bodyDiv w:val="1"/>
      <w:marLeft w:val="0"/>
      <w:marRight w:val="0"/>
      <w:marTop w:val="0"/>
      <w:marBottom w:val="0"/>
      <w:divBdr>
        <w:top w:val="none" w:sz="0" w:space="0" w:color="auto"/>
        <w:left w:val="none" w:sz="0" w:space="0" w:color="auto"/>
        <w:bottom w:val="none" w:sz="0" w:space="0" w:color="auto"/>
        <w:right w:val="none" w:sz="0" w:space="0" w:color="auto"/>
      </w:divBdr>
    </w:div>
    <w:div w:id="1429424290">
      <w:bodyDiv w:val="1"/>
      <w:marLeft w:val="0"/>
      <w:marRight w:val="0"/>
      <w:marTop w:val="0"/>
      <w:marBottom w:val="0"/>
      <w:divBdr>
        <w:top w:val="none" w:sz="0" w:space="0" w:color="auto"/>
        <w:left w:val="none" w:sz="0" w:space="0" w:color="auto"/>
        <w:bottom w:val="none" w:sz="0" w:space="0" w:color="auto"/>
        <w:right w:val="none" w:sz="0" w:space="0" w:color="auto"/>
      </w:divBdr>
    </w:div>
    <w:div w:id="1430273934">
      <w:bodyDiv w:val="1"/>
      <w:marLeft w:val="0"/>
      <w:marRight w:val="0"/>
      <w:marTop w:val="0"/>
      <w:marBottom w:val="0"/>
      <w:divBdr>
        <w:top w:val="none" w:sz="0" w:space="0" w:color="auto"/>
        <w:left w:val="none" w:sz="0" w:space="0" w:color="auto"/>
        <w:bottom w:val="none" w:sz="0" w:space="0" w:color="auto"/>
        <w:right w:val="none" w:sz="0" w:space="0" w:color="auto"/>
      </w:divBdr>
    </w:div>
    <w:div w:id="1432239957">
      <w:bodyDiv w:val="1"/>
      <w:marLeft w:val="0"/>
      <w:marRight w:val="0"/>
      <w:marTop w:val="0"/>
      <w:marBottom w:val="0"/>
      <w:divBdr>
        <w:top w:val="none" w:sz="0" w:space="0" w:color="auto"/>
        <w:left w:val="none" w:sz="0" w:space="0" w:color="auto"/>
        <w:bottom w:val="none" w:sz="0" w:space="0" w:color="auto"/>
        <w:right w:val="none" w:sz="0" w:space="0" w:color="auto"/>
      </w:divBdr>
    </w:div>
    <w:div w:id="1432387038">
      <w:bodyDiv w:val="1"/>
      <w:marLeft w:val="0"/>
      <w:marRight w:val="0"/>
      <w:marTop w:val="0"/>
      <w:marBottom w:val="0"/>
      <w:divBdr>
        <w:top w:val="none" w:sz="0" w:space="0" w:color="auto"/>
        <w:left w:val="none" w:sz="0" w:space="0" w:color="auto"/>
        <w:bottom w:val="none" w:sz="0" w:space="0" w:color="auto"/>
        <w:right w:val="none" w:sz="0" w:space="0" w:color="auto"/>
      </w:divBdr>
    </w:div>
    <w:div w:id="1432621734">
      <w:bodyDiv w:val="1"/>
      <w:marLeft w:val="0"/>
      <w:marRight w:val="0"/>
      <w:marTop w:val="0"/>
      <w:marBottom w:val="0"/>
      <w:divBdr>
        <w:top w:val="none" w:sz="0" w:space="0" w:color="auto"/>
        <w:left w:val="none" w:sz="0" w:space="0" w:color="auto"/>
        <w:bottom w:val="none" w:sz="0" w:space="0" w:color="auto"/>
        <w:right w:val="none" w:sz="0" w:space="0" w:color="auto"/>
      </w:divBdr>
    </w:div>
    <w:div w:id="1432703490">
      <w:bodyDiv w:val="1"/>
      <w:marLeft w:val="0"/>
      <w:marRight w:val="0"/>
      <w:marTop w:val="0"/>
      <w:marBottom w:val="0"/>
      <w:divBdr>
        <w:top w:val="none" w:sz="0" w:space="0" w:color="auto"/>
        <w:left w:val="none" w:sz="0" w:space="0" w:color="auto"/>
        <w:bottom w:val="none" w:sz="0" w:space="0" w:color="auto"/>
        <w:right w:val="none" w:sz="0" w:space="0" w:color="auto"/>
      </w:divBdr>
    </w:div>
    <w:div w:id="1433090343">
      <w:bodyDiv w:val="1"/>
      <w:marLeft w:val="0"/>
      <w:marRight w:val="0"/>
      <w:marTop w:val="0"/>
      <w:marBottom w:val="0"/>
      <w:divBdr>
        <w:top w:val="none" w:sz="0" w:space="0" w:color="auto"/>
        <w:left w:val="none" w:sz="0" w:space="0" w:color="auto"/>
        <w:bottom w:val="none" w:sz="0" w:space="0" w:color="auto"/>
        <w:right w:val="none" w:sz="0" w:space="0" w:color="auto"/>
      </w:divBdr>
    </w:div>
    <w:div w:id="1433741956">
      <w:bodyDiv w:val="1"/>
      <w:marLeft w:val="0"/>
      <w:marRight w:val="0"/>
      <w:marTop w:val="0"/>
      <w:marBottom w:val="0"/>
      <w:divBdr>
        <w:top w:val="none" w:sz="0" w:space="0" w:color="auto"/>
        <w:left w:val="none" w:sz="0" w:space="0" w:color="auto"/>
        <w:bottom w:val="none" w:sz="0" w:space="0" w:color="auto"/>
        <w:right w:val="none" w:sz="0" w:space="0" w:color="auto"/>
      </w:divBdr>
    </w:div>
    <w:div w:id="1434014781">
      <w:bodyDiv w:val="1"/>
      <w:marLeft w:val="0"/>
      <w:marRight w:val="0"/>
      <w:marTop w:val="0"/>
      <w:marBottom w:val="0"/>
      <w:divBdr>
        <w:top w:val="none" w:sz="0" w:space="0" w:color="auto"/>
        <w:left w:val="none" w:sz="0" w:space="0" w:color="auto"/>
        <w:bottom w:val="none" w:sz="0" w:space="0" w:color="auto"/>
        <w:right w:val="none" w:sz="0" w:space="0" w:color="auto"/>
      </w:divBdr>
    </w:div>
    <w:div w:id="1434521031">
      <w:bodyDiv w:val="1"/>
      <w:marLeft w:val="0"/>
      <w:marRight w:val="0"/>
      <w:marTop w:val="0"/>
      <w:marBottom w:val="0"/>
      <w:divBdr>
        <w:top w:val="none" w:sz="0" w:space="0" w:color="auto"/>
        <w:left w:val="none" w:sz="0" w:space="0" w:color="auto"/>
        <w:bottom w:val="none" w:sz="0" w:space="0" w:color="auto"/>
        <w:right w:val="none" w:sz="0" w:space="0" w:color="auto"/>
      </w:divBdr>
    </w:div>
    <w:div w:id="1435321317">
      <w:bodyDiv w:val="1"/>
      <w:marLeft w:val="0"/>
      <w:marRight w:val="0"/>
      <w:marTop w:val="0"/>
      <w:marBottom w:val="0"/>
      <w:divBdr>
        <w:top w:val="none" w:sz="0" w:space="0" w:color="auto"/>
        <w:left w:val="none" w:sz="0" w:space="0" w:color="auto"/>
        <w:bottom w:val="none" w:sz="0" w:space="0" w:color="auto"/>
        <w:right w:val="none" w:sz="0" w:space="0" w:color="auto"/>
      </w:divBdr>
    </w:div>
    <w:div w:id="1438865458">
      <w:bodyDiv w:val="1"/>
      <w:marLeft w:val="0"/>
      <w:marRight w:val="0"/>
      <w:marTop w:val="0"/>
      <w:marBottom w:val="0"/>
      <w:divBdr>
        <w:top w:val="none" w:sz="0" w:space="0" w:color="auto"/>
        <w:left w:val="none" w:sz="0" w:space="0" w:color="auto"/>
        <w:bottom w:val="none" w:sz="0" w:space="0" w:color="auto"/>
        <w:right w:val="none" w:sz="0" w:space="0" w:color="auto"/>
      </w:divBdr>
    </w:div>
    <w:div w:id="1438985421">
      <w:bodyDiv w:val="1"/>
      <w:marLeft w:val="0"/>
      <w:marRight w:val="0"/>
      <w:marTop w:val="0"/>
      <w:marBottom w:val="0"/>
      <w:divBdr>
        <w:top w:val="none" w:sz="0" w:space="0" w:color="auto"/>
        <w:left w:val="none" w:sz="0" w:space="0" w:color="auto"/>
        <w:bottom w:val="none" w:sz="0" w:space="0" w:color="auto"/>
        <w:right w:val="none" w:sz="0" w:space="0" w:color="auto"/>
      </w:divBdr>
    </w:div>
    <w:div w:id="1439065853">
      <w:bodyDiv w:val="1"/>
      <w:marLeft w:val="0"/>
      <w:marRight w:val="0"/>
      <w:marTop w:val="0"/>
      <w:marBottom w:val="0"/>
      <w:divBdr>
        <w:top w:val="none" w:sz="0" w:space="0" w:color="auto"/>
        <w:left w:val="none" w:sz="0" w:space="0" w:color="auto"/>
        <w:bottom w:val="none" w:sz="0" w:space="0" w:color="auto"/>
        <w:right w:val="none" w:sz="0" w:space="0" w:color="auto"/>
      </w:divBdr>
    </w:div>
    <w:div w:id="1439717573">
      <w:bodyDiv w:val="1"/>
      <w:marLeft w:val="0"/>
      <w:marRight w:val="0"/>
      <w:marTop w:val="0"/>
      <w:marBottom w:val="0"/>
      <w:divBdr>
        <w:top w:val="none" w:sz="0" w:space="0" w:color="auto"/>
        <w:left w:val="none" w:sz="0" w:space="0" w:color="auto"/>
        <w:bottom w:val="none" w:sz="0" w:space="0" w:color="auto"/>
        <w:right w:val="none" w:sz="0" w:space="0" w:color="auto"/>
      </w:divBdr>
    </w:div>
    <w:div w:id="1440484994">
      <w:bodyDiv w:val="1"/>
      <w:marLeft w:val="0"/>
      <w:marRight w:val="0"/>
      <w:marTop w:val="0"/>
      <w:marBottom w:val="0"/>
      <w:divBdr>
        <w:top w:val="none" w:sz="0" w:space="0" w:color="auto"/>
        <w:left w:val="none" w:sz="0" w:space="0" w:color="auto"/>
        <w:bottom w:val="none" w:sz="0" w:space="0" w:color="auto"/>
        <w:right w:val="none" w:sz="0" w:space="0" w:color="auto"/>
      </w:divBdr>
    </w:div>
    <w:div w:id="1443724050">
      <w:bodyDiv w:val="1"/>
      <w:marLeft w:val="0"/>
      <w:marRight w:val="0"/>
      <w:marTop w:val="0"/>
      <w:marBottom w:val="0"/>
      <w:divBdr>
        <w:top w:val="none" w:sz="0" w:space="0" w:color="auto"/>
        <w:left w:val="none" w:sz="0" w:space="0" w:color="auto"/>
        <w:bottom w:val="none" w:sz="0" w:space="0" w:color="auto"/>
        <w:right w:val="none" w:sz="0" w:space="0" w:color="auto"/>
      </w:divBdr>
    </w:div>
    <w:div w:id="1443764886">
      <w:bodyDiv w:val="1"/>
      <w:marLeft w:val="0"/>
      <w:marRight w:val="0"/>
      <w:marTop w:val="0"/>
      <w:marBottom w:val="0"/>
      <w:divBdr>
        <w:top w:val="none" w:sz="0" w:space="0" w:color="auto"/>
        <w:left w:val="none" w:sz="0" w:space="0" w:color="auto"/>
        <w:bottom w:val="none" w:sz="0" w:space="0" w:color="auto"/>
        <w:right w:val="none" w:sz="0" w:space="0" w:color="auto"/>
      </w:divBdr>
    </w:div>
    <w:div w:id="1444039217">
      <w:bodyDiv w:val="1"/>
      <w:marLeft w:val="0"/>
      <w:marRight w:val="0"/>
      <w:marTop w:val="0"/>
      <w:marBottom w:val="0"/>
      <w:divBdr>
        <w:top w:val="none" w:sz="0" w:space="0" w:color="auto"/>
        <w:left w:val="none" w:sz="0" w:space="0" w:color="auto"/>
        <w:bottom w:val="none" w:sz="0" w:space="0" w:color="auto"/>
        <w:right w:val="none" w:sz="0" w:space="0" w:color="auto"/>
      </w:divBdr>
    </w:div>
    <w:div w:id="1447964141">
      <w:bodyDiv w:val="1"/>
      <w:marLeft w:val="0"/>
      <w:marRight w:val="0"/>
      <w:marTop w:val="0"/>
      <w:marBottom w:val="0"/>
      <w:divBdr>
        <w:top w:val="none" w:sz="0" w:space="0" w:color="auto"/>
        <w:left w:val="none" w:sz="0" w:space="0" w:color="auto"/>
        <w:bottom w:val="none" w:sz="0" w:space="0" w:color="auto"/>
        <w:right w:val="none" w:sz="0" w:space="0" w:color="auto"/>
      </w:divBdr>
    </w:div>
    <w:div w:id="1448041664">
      <w:bodyDiv w:val="1"/>
      <w:marLeft w:val="0"/>
      <w:marRight w:val="0"/>
      <w:marTop w:val="0"/>
      <w:marBottom w:val="0"/>
      <w:divBdr>
        <w:top w:val="none" w:sz="0" w:space="0" w:color="auto"/>
        <w:left w:val="none" w:sz="0" w:space="0" w:color="auto"/>
        <w:bottom w:val="none" w:sz="0" w:space="0" w:color="auto"/>
        <w:right w:val="none" w:sz="0" w:space="0" w:color="auto"/>
      </w:divBdr>
    </w:div>
    <w:div w:id="1448308739">
      <w:bodyDiv w:val="1"/>
      <w:marLeft w:val="0"/>
      <w:marRight w:val="0"/>
      <w:marTop w:val="0"/>
      <w:marBottom w:val="0"/>
      <w:divBdr>
        <w:top w:val="none" w:sz="0" w:space="0" w:color="auto"/>
        <w:left w:val="none" w:sz="0" w:space="0" w:color="auto"/>
        <w:bottom w:val="none" w:sz="0" w:space="0" w:color="auto"/>
        <w:right w:val="none" w:sz="0" w:space="0" w:color="auto"/>
      </w:divBdr>
    </w:div>
    <w:div w:id="1448623700">
      <w:bodyDiv w:val="1"/>
      <w:marLeft w:val="0"/>
      <w:marRight w:val="0"/>
      <w:marTop w:val="0"/>
      <w:marBottom w:val="0"/>
      <w:divBdr>
        <w:top w:val="none" w:sz="0" w:space="0" w:color="auto"/>
        <w:left w:val="none" w:sz="0" w:space="0" w:color="auto"/>
        <w:bottom w:val="none" w:sz="0" w:space="0" w:color="auto"/>
        <w:right w:val="none" w:sz="0" w:space="0" w:color="auto"/>
      </w:divBdr>
    </w:div>
    <w:div w:id="1448813670">
      <w:bodyDiv w:val="1"/>
      <w:marLeft w:val="0"/>
      <w:marRight w:val="0"/>
      <w:marTop w:val="0"/>
      <w:marBottom w:val="0"/>
      <w:divBdr>
        <w:top w:val="none" w:sz="0" w:space="0" w:color="auto"/>
        <w:left w:val="none" w:sz="0" w:space="0" w:color="auto"/>
        <w:bottom w:val="none" w:sz="0" w:space="0" w:color="auto"/>
        <w:right w:val="none" w:sz="0" w:space="0" w:color="auto"/>
      </w:divBdr>
    </w:div>
    <w:div w:id="1450278173">
      <w:bodyDiv w:val="1"/>
      <w:marLeft w:val="0"/>
      <w:marRight w:val="0"/>
      <w:marTop w:val="0"/>
      <w:marBottom w:val="0"/>
      <w:divBdr>
        <w:top w:val="none" w:sz="0" w:space="0" w:color="auto"/>
        <w:left w:val="none" w:sz="0" w:space="0" w:color="auto"/>
        <w:bottom w:val="none" w:sz="0" w:space="0" w:color="auto"/>
        <w:right w:val="none" w:sz="0" w:space="0" w:color="auto"/>
      </w:divBdr>
    </w:div>
    <w:div w:id="1452938708">
      <w:bodyDiv w:val="1"/>
      <w:marLeft w:val="0"/>
      <w:marRight w:val="0"/>
      <w:marTop w:val="0"/>
      <w:marBottom w:val="0"/>
      <w:divBdr>
        <w:top w:val="none" w:sz="0" w:space="0" w:color="auto"/>
        <w:left w:val="none" w:sz="0" w:space="0" w:color="auto"/>
        <w:bottom w:val="none" w:sz="0" w:space="0" w:color="auto"/>
        <w:right w:val="none" w:sz="0" w:space="0" w:color="auto"/>
      </w:divBdr>
    </w:div>
    <w:div w:id="1456293955">
      <w:bodyDiv w:val="1"/>
      <w:marLeft w:val="0"/>
      <w:marRight w:val="0"/>
      <w:marTop w:val="0"/>
      <w:marBottom w:val="0"/>
      <w:divBdr>
        <w:top w:val="none" w:sz="0" w:space="0" w:color="auto"/>
        <w:left w:val="none" w:sz="0" w:space="0" w:color="auto"/>
        <w:bottom w:val="none" w:sz="0" w:space="0" w:color="auto"/>
        <w:right w:val="none" w:sz="0" w:space="0" w:color="auto"/>
      </w:divBdr>
    </w:div>
    <w:div w:id="1456754598">
      <w:bodyDiv w:val="1"/>
      <w:marLeft w:val="0"/>
      <w:marRight w:val="0"/>
      <w:marTop w:val="0"/>
      <w:marBottom w:val="0"/>
      <w:divBdr>
        <w:top w:val="none" w:sz="0" w:space="0" w:color="auto"/>
        <w:left w:val="none" w:sz="0" w:space="0" w:color="auto"/>
        <w:bottom w:val="none" w:sz="0" w:space="0" w:color="auto"/>
        <w:right w:val="none" w:sz="0" w:space="0" w:color="auto"/>
      </w:divBdr>
    </w:div>
    <w:div w:id="1456946255">
      <w:bodyDiv w:val="1"/>
      <w:marLeft w:val="0"/>
      <w:marRight w:val="0"/>
      <w:marTop w:val="0"/>
      <w:marBottom w:val="0"/>
      <w:divBdr>
        <w:top w:val="none" w:sz="0" w:space="0" w:color="auto"/>
        <w:left w:val="none" w:sz="0" w:space="0" w:color="auto"/>
        <w:bottom w:val="none" w:sz="0" w:space="0" w:color="auto"/>
        <w:right w:val="none" w:sz="0" w:space="0" w:color="auto"/>
      </w:divBdr>
    </w:div>
    <w:div w:id="1460226710">
      <w:bodyDiv w:val="1"/>
      <w:marLeft w:val="0"/>
      <w:marRight w:val="0"/>
      <w:marTop w:val="0"/>
      <w:marBottom w:val="0"/>
      <w:divBdr>
        <w:top w:val="none" w:sz="0" w:space="0" w:color="auto"/>
        <w:left w:val="none" w:sz="0" w:space="0" w:color="auto"/>
        <w:bottom w:val="none" w:sz="0" w:space="0" w:color="auto"/>
        <w:right w:val="none" w:sz="0" w:space="0" w:color="auto"/>
      </w:divBdr>
    </w:div>
    <w:div w:id="1462117345">
      <w:bodyDiv w:val="1"/>
      <w:marLeft w:val="0"/>
      <w:marRight w:val="0"/>
      <w:marTop w:val="0"/>
      <w:marBottom w:val="0"/>
      <w:divBdr>
        <w:top w:val="none" w:sz="0" w:space="0" w:color="auto"/>
        <w:left w:val="none" w:sz="0" w:space="0" w:color="auto"/>
        <w:bottom w:val="none" w:sz="0" w:space="0" w:color="auto"/>
        <w:right w:val="none" w:sz="0" w:space="0" w:color="auto"/>
      </w:divBdr>
    </w:div>
    <w:div w:id="1464885998">
      <w:bodyDiv w:val="1"/>
      <w:marLeft w:val="0"/>
      <w:marRight w:val="0"/>
      <w:marTop w:val="0"/>
      <w:marBottom w:val="0"/>
      <w:divBdr>
        <w:top w:val="none" w:sz="0" w:space="0" w:color="auto"/>
        <w:left w:val="none" w:sz="0" w:space="0" w:color="auto"/>
        <w:bottom w:val="none" w:sz="0" w:space="0" w:color="auto"/>
        <w:right w:val="none" w:sz="0" w:space="0" w:color="auto"/>
      </w:divBdr>
    </w:div>
    <w:div w:id="1465662299">
      <w:bodyDiv w:val="1"/>
      <w:marLeft w:val="0"/>
      <w:marRight w:val="0"/>
      <w:marTop w:val="0"/>
      <w:marBottom w:val="0"/>
      <w:divBdr>
        <w:top w:val="none" w:sz="0" w:space="0" w:color="auto"/>
        <w:left w:val="none" w:sz="0" w:space="0" w:color="auto"/>
        <w:bottom w:val="none" w:sz="0" w:space="0" w:color="auto"/>
        <w:right w:val="none" w:sz="0" w:space="0" w:color="auto"/>
      </w:divBdr>
    </w:div>
    <w:div w:id="1465780691">
      <w:bodyDiv w:val="1"/>
      <w:marLeft w:val="0"/>
      <w:marRight w:val="0"/>
      <w:marTop w:val="0"/>
      <w:marBottom w:val="0"/>
      <w:divBdr>
        <w:top w:val="none" w:sz="0" w:space="0" w:color="auto"/>
        <w:left w:val="none" w:sz="0" w:space="0" w:color="auto"/>
        <w:bottom w:val="none" w:sz="0" w:space="0" w:color="auto"/>
        <w:right w:val="none" w:sz="0" w:space="0" w:color="auto"/>
      </w:divBdr>
    </w:div>
    <w:div w:id="1468235173">
      <w:bodyDiv w:val="1"/>
      <w:marLeft w:val="0"/>
      <w:marRight w:val="0"/>
      <w:marTop w:val="0"/>
      <w:marBottom w:val="0"/>
      <w:divBdr>
        <w:top w:val="none" w:sz="0" w:space="0" w:color="auto"/>
        <w:left w:val="none" w:sz="0" w:space="0" w:color="auto"/>
        <w:bottom w:val="none" w:sz="0" w:space="0" w:color="auto"/>
        <w:right w:val="none" w:sz="0" w:space="0" w:color="auto"/>
      </w:divBdr>
    </w:div>
    <w:div w:id="1468471784">
      <w:bodyDiv w:val="1"/>
      <w:marLeft w:val="0"/>
      <w:marRight w:val="0"/>
      <w:marTop w:val="0"/>
      <w:marBottom w:val="0"/>
      <w:divBdr>
        <w:top w:val="none" w:sz="0" w:space="0" w:color="auto"/>
        <w:left w:val="none" w:sz="0" w:space="0" w:color="auto"/>
        <w:bottom w:val="none" w:sz="0" w:space="0" w:color="auto"/>
        <w:right w:val="none" w:sz="0" w:space="0" w:color="auto"/>
      </w:divBdr>
    </w:div>
    <w:div w:id="1468738856">
      <w:bodyDiv w:val="1"/>
      <w:marLeft w:val="0"/>
      <w:marRight w:val="0"/>
      <w:marTop w:val="0"/>
      <w:marBottom w:val="0"/>
      <w:divBdr>
        <w:top w:val="none" w:sz="0" w:space="0" w:color="auto"/>
        <w:left w:val="none" w:sz="0" w:space="0" w:color="auto"/>
        <w:bottom w:val="none" w:sz="0" w:space="0" w:color="auto"/>
        <w:right w:val="none" w:sz="0" w:space="0" w:color="auto"/>
      </w:divBdr>
    </w:div>
    <w:div w:id="1469128266">
      <w:bodyDiv w:val="1"/>
      <w:marLeft w:val="0"/>
      <w:marRight w:val="0"/>
      <w:marTop w:val="0"/>
      <w:marBottom w:val="0"/>
      <w:divBdr>
        <w:top w:val="none" w:sz="0" w:space="0" w:color="auto"/>
        <w:left w:val="none" w:sz="0" w:space="0" w:color="auto"/>
        <w:bottom w:val="none" w:sz="0" w:space="0" w:color="auto"/>
        <w:right w:val="none" w:sz="0" w:space="0" w:color="auto"/>
      </w:divBdr>
    </w:div>
    <w:div w:id="1470319438">
      <w:bodyDiv w:val="1"/>
      <w:marLeft w:val="0"/>
      <w:marRight w:val="0"/>
      <w:marTop w:val="0"/>
      <w:marBottom w:val="0"/>
      <w:divBdr>
        <w:top w:val="none" w:sz="0" w:space="0" w:color="auto"/>
        <w:left w:val="none" w:sz="0" w:space="0" w:color="auto"/>
        <w:bottom w:val="none" w:sz="0" w:space="0" w:color="auto"/>
        <w:right w:val="none" w:sz="0" w:space="0" w:color="auto"/>
      </w:divBdr>
    </w:div>
    <w:div w:id="1472820085">
      <w:bodyDiv w:val="1"/>
      <w:marLeft w:val="0"/>
      <w:marRight w:val="0"/>
      <w:marTop w:val="0"/>
      <w:marBottom w:val="0"/>
      <w:divBdr>
        <w:top w:val="none" w:sz="0" w:space="0" w:color="auto"/>
        <w:left w:val="none" w:sz="0" w:space="0" w:color="auto"/>
        <w:bottom w:val="none" w:sz="0" w:space="0" w:color="auto"/>
        <w:right w:val="none" w:sz="0" w:space="0" w:color="auto"/>
      </w:divBdr>
    </w:div>
    <w:div w:id="1473210107">
      <w:bodyDiv w:val="1"/>
      <w:marLeft w:val="0"/>
      <w:marRight w:val="0"/>
      <w:marTop w:val="0"/>
      <w:marBottom w:val="0"/>
      <w:divBdr>
        <w:top w:val="none" w:sz="0" w:space="0" w:color="auto"/>
        <w:left w:val="none" w:sz="0" w:space="0" w:color="auto"/>
        <w:bottom w:val="none" w:sz="0" w:space="0" w:color="auto"/>
        <w:right w:val="none" w:sz="0" w:space="0" w:color="auto"/>
      </w:divBdr>
    </w:div>
    <w:div w:id="1474172750">
      <w:bodyDiv w:val="1"/>
      <w:marLeft w:val="0"/>
      <w:marRight w:val="0"/>
      <w:marTop w:val="0"/>
      <w:marBottom w:val="0"/>
      <w:divBdr>
        <w:top w:val="none" w:sz="0" w:space="0" w:color="auto"/>
        <w:left w:val="none" w:sz="0" w:space="0" w:color="auto"/>
        <w:bottom w:val="none" w:sz="0" w:space="0" w:color="auto"/>
        <w:right w:val="none" w:sz="0" w:space="0" w:color="auto"/>
      </w:divBdr>
    </w:div>
    <w:div w:id="1474639023">
      <w:bodyDiv w:val="1"/>
      <w:marLeft w:val="0"/>
      <w:marRight w:val="0"/>
      <w:marTop w:val="0"/>
      <w:marBottom w:val="0"/>
      <w:divBdr>
        <w:top w:val="none" w:sz="0" w:space="0" w:color="auto"/>
        <w:left w:val="none" w:sz="0" w:space="0" w:color="auto"/>
        <w:bottom w:val="none" w:sz="0" w:space="0" w:color="auto"/>
        <w:right w:val="none" w:sz="0" w:space="0" w:color="auto"/>
      </w:divBdr>
    </w:div>
    <w:div w:id="1474904828">
      <w:bodyDiv w:val="1"/>
      <w:marLeft w:val="0"/>
      <w:marRight w:val="0"/>
      <w:marTop w:val="0"/>
      <w:marBottom w:val="0"/>
      <w:divBdr>
        <w:top w:val="none" w:sz="0" w:space="0" w:color="auto"/>
        <w:left w:val="none" w:sz="0" w:space="0" w:color="auto"/>
        <w:bottom w:val="none" w:sz="0" w:space="0" w:color="auto"/>
        <w:right w:val="none" w:sz="0" w:space="0" w:color="auto"/>
      </w:divBdr>
    </w:div>
    <w:div w:id="1476992623">
      <w:bodyDiv w:val="1"/>
      <w:marLeft w:val="0"/>
      <w:marRight w:val="0"/>
      <w:marTop w:val="0"/>
      <w:marBottom w:val="0"/>
      <w:divBdr>
        <w:top w:val="none" w:sz="0" w:space="0" w:color="auto"/>
        <w:left w:val="none" w:sz="0" w:space="0" w:color="auto"/>
        <w:bottom w:val="none" w:sz="0" w:space="0" w:color="auto"/>
        <w:right w:val="none" w:sz="0" w:space="0" w:color="auto"/>
      </w:divBdr>
    </w:div>
    <w:div w:id="1477989390">
      <w:bodyDiv w:val="1"/>
      <w:marLeft w:val="0"/>
      <w:marRight w:val="0"/>
      <w:marTop w:val="0"/>
      <w:marBottom w:val="0"/>
      <w:divBdr>
        <w:top w:val="none" w:sz="0" w:space="0" w:color="auto"/>
        <w:left w:val="none" w:sz="0" w:space="0" w:color="auto"/>
        <w:bottom w:val="none" w:sz="0" w:space="0" w:color="auto"/>
        <w:right w:val="none" w:sz="0" w:space="0" w:color="auto"/>
      </w:divBdr>
    </w:div>
    <w:div w:id="1478646044">
      <w:bodyDiv w:val="1"/>
      <w:marLeft w:val="0"/>
      <w:marRight w:val="0"/>
      <w:marTop w:val="0"/>
      <w:marBottom w:val="0"/>
      <w:divBdr>
        <w:top w:val="none" w:sz="0" w:space="0" w:color="auto"/>
        <w:left w:val="none" w:sz="0" w:space="0" w:color="auto"/>
        <w:bottom w:val="none" w:sz="0" w:space="0" w:color="auto"/>
        <w:right w:val="none" w:sz="0" w:space="0" w:color="auto"/>
      </w:divBdr>
    </w:div>
    <w:div w:id="1481533941">
      <w:bodyDiv w:val="1"/>
      <w:marLeft w:val="0"/>
      <w:marRight w:val="0"/>
      <w:marTop w:val="0"/>
      <w:marBottom w:val="0"/>
      <w:divBdr>
        <w:top w:val="none" w:sz="0" w:space="0" w:color="auto"/>
        <w:left w:val="none" w:sz="0" w:space="0" w:color="auto"/>
        <w:bottom w:val="none" w:sz="0" w:space="0" w:color="auto"/>
        <w:right w:val="none" w:sz="0" w:space="0" w:color="auto"/>
      </w:divBdr>
    </w:div>
    <w:div w:id="1481579547">
      <w:bodyDiv w:val="1"/>
      <w:marLeft w:val="0"/>
      <w:marRight w:val="0"/>
      <w:marTop w:val="0"/>
      <w:marBottom w:val="0"/>
      <w:divBdr>
        <w:top w:val="none" w:sz="0" w:space="0" w:color="auto"/>
        <w:left w:val="none" w:sz="0" w:space="0" w:color="auto"/>
        <w:bottom w:val="none" w:sz="0" w:space="0" w:color="auto"/>
        <w:right w:val="none" w:sz="0" w:space="0" w:color="auto"/>
      </w:divBdr>
    </w:div>
    <w:div w:id="1481851511">
      <w:bodyDiv w:val="1"/>
      <w:marLeft w:val="0"/>
      <w:marRight w:val="0"/>
      <w:marTop w:val="0"/>
      <w:marBottom w:val="0"/>
      <w:divBdr>
        <w:top w:val="none" w:sz="0" w:space="0" w:color="auto"/>
        <w:left w:val="none" w:sz="0" w:space="0" w:color="auto"/>
        <w:bottom w:val="none" w:sz="0" w:space="0" w:color="auto"/>
        <w:right w:val="none" w:sz="0" w:space="0" w:color="auto"/>
      </w:divBdr>
    </w:div>
    <w:div w:id="1481968747">
      <w:bodyDiv w:val="1"/>
      <w:marLeft w:val="0"/>
      <w:marRight w:val="0"/>
      <w:marTop w:val="0"/>
      <w:marBottom w:val="0"/>
      <w:divBdr>
        <w:top w:val="none" w:sz="0" w:space="0" w:color="auto"/>
        <w:left w:val="none" w:sz="0" w:space="0" w:color="auto"/>
        <w:bottom w:val="none" w:sz="0" w:space="0" w:color="auto"/>
        <w:right w:val="none" w:sz="0" w:space="0" w:color="auto"/>
      </w:divBdr>
    </w:div>
    <w:div w:id="1482968055">
      <w:bodyDiv w:val="1"/>
      <w:marLeft w:val="0"/>
      <w:marRight w:val="0"/>
      <w:marTop w:val="0"/>
      <w:marBottom w:val="0"/>
      <w:divBdr>
        <w:top w:val="none" w:sz="0" w:space="0" w:color="auto"/>
        <w:left w:val="none" w:sz="0" w:space="0" w:color="auto"/>
        <w:bottom w:val="none" w:sz="0" w:space="0" w:color="auto"/>
        <w:right w:val="none" w:sz="0" w:space="0" w:color="auto"/>
      </w:divBdr>
    </w:div>
    <w:div w:id="1483308393">
      <w:bodyDiv w:val="1"/>
      <w:marLeft w:val="0"/>
      <w:marRight w:val="0"/>
      <w:marTop w:val="0"/>
      <w:marBottom w:val="0"/>
      <w:divBdr>
        <w:top w:val="none" w:sz="0" w:space="0" w:color="auto"/>
        <w:left w:val="none" w:sz="0" w:space="0" w:color="auto"/>
        <w:bottom w:val="none" w:sz="0" w:space="0" w:color="auto"/>
        <w:right w:val="none" w:sz="0" w:space="0" w:color="auto"/>
      </w:divBdr>
    </w:div>
    <w:div w:id="1483695323">
      <w:bodyDiv w:val="1"/>
      <w:marLeft w:val="0"/>
      <w:marRight w:val="0"/>
      <w:marTop w:val="0"/>
      <w:marBottom w:val="0"/>
      <w:divBdr>
        <w:top w:val="none" w:sz="0" w:space="0" w:color="auto"/>
        <w:left w:val="none" w:sz="0" w:space="0" w:color="auto"/>
        <w:bottom w:val="none" w:sz="0" w:space="0" w:color="auto"/>
        <w:right w:val="none" w:sz="0" w:space="0" w:color="auto"/>
      </w:divBdr>
    </w:div>
    <w:div w:id="1484274420">
      <w:bodyDiv w:val="1"/>
      <w:marLeft w:val="0"/>
      <w:marRight w:val="0"/>
      <w:marTop w:val="0"/>
      <w:marBottom w:val="0"/>
      <w:divBdr>
        <w:top w:val="none" w:sz="0" w:space="0" w:color="auto"/>
        <w:left w:val="none" w:sz="0" w:space="0" w:color="auto"/>
        <w:bottom w:val="none" w:sz="0" w:space="0" w:color="auto"/>
        <w:right w:val="none" w:sz="0" w:space="0" w:color="auto"/>
      </w:divBdr>
    </w:div>
    <w:div w:id="1484345819">
      <w:bodyDiv w:val="1"/>
      <w:marLeft w:val="0"/>
      <w:marRight w:val="0"/>
      <w:marTop w:val="0"/>
      <w:marBottom w:val="0"/>
      <w:divBdr>
        <w:top w:val="none" w:sz="0" w:space="0" w:color="auto"/>
        <w:left w:val="none" w:sz="0" w:space="0" w:color="auto"/>
        <w:bottom w:val="none" w:sz="0" w:space="0" w:color="auto"/>
        <w:right w:val="none" w:sz="0" w:space="0" w:color="auto"/>
      </w:divBdr>
    </w:div>
    <w:div w:id="1484663469">
      <w:bodyDiv w:val="1"/>
      <w:marLeft w:val="0"/>
      <w:marRight w:val="0"/>
      <w:marTop w:val="0"/>
      <w:marBottom w:val="0"/>
      <w:divBdr>
        <w:top w:val="none" w:sz="0" w:space="0" w:color="auto"/>
        <w:left w:val="none" w:sz="0" w:space="0" w:color="auto"/>
        <w:bottom w:val="none" w:sz="0" w:space="0" w:color="auto"/>
        <w:right w:val="none" w:sz="0" w:space="0" w:color="auto"/>
      </w:divBdr>
    </w:div>
    <w:div w:id="1485510454">
      <w:bodyDiv w:val="1"/>
      <w:marLeft w:val="0"/>
      <w:marRight w:val="0"/>
      <w:marTop w:val="0"/>
      <w:marBottom w:val="0"/>
      <w:divBdr>
        <w:top w:val="none" w:sz="0" w:space="0" w:color="auto"/>
        <w:left w:val="none" w:sz="0" w:space="0" w:color="auto"/>
        <w:bottom w:val="none" w:sz="0" w:space="0" w:color="auto"/>
        <w:right w:val="none" w:sz="0" w:space="0" w:color="auto"/>
      </w:divBdr>
    </w:div>
    <w:div w:id="1485853445">
      <w:bodyDiv w:val="1"/>
      <w:marLeft w:val="0"/>
      <w:marRight w:val="0"/>
      <w:marTop w:val="0"/>
      <w:marBottom w:val="0"/>
      <w:divBdr>
        <w:top w:val="none" w:sz="0" w:space="0" w:color="auto"/>
        <w:left w:val="none" w:sz="0" w:space="0" w:color="auto"/>
        <w:bottom w:val="none" w:sz="0" w:space="0" w:color="auto"/>
        <w:right w:val="none" w:sz="0" w:space="0" w:color="auto"/>
      </w:divBdr>
    </w:div>
    <w:div w:id="1486623173">
      <w:bodyDiv w:val="1"/>
      <w:marLeft w:val="0"/>
      <w:marRight w:val="0"/>
      <w:marTop w:val="0"/>
      <w:marBottom w:val="0"/>
      <w:divBdr>
        <w:top w:val="none" w:sz="0" w:space="0" w:color="auto"/>
        <w:left w:val="none" w:sz="0" w:space="0" w:color="auto"/>
        <w:bottom w:val="none" w:sz="0" w:space="0" w:color="auto"/>
        <w:right w:val="none" w:sz="0" w:space="0" w:color="auto"/>
      </w:divBdr>
    </w:div>
    <w:div w:id="1486892473">
      <w:bodyDiv w:val="1"/>
      <w:marLeft w:val="0"/>
      <w:marRight w:val="0"/>
      <w:marTop w:val="0"/>
      <w:marBottom w:val="0"/>
      <w:divBdr>
        <w:top w:val="none" w:sz="0" w:space="0" w:color="auto"/>
        <w:left w:val="none" w:sz="0" w:space="0" w:color="auto"/>
        <w:bottom w:val="none" w:sz="0" w:space="0" w:color="auto"/>
        <w:right w:val="none" w:sz="0" w:space="0" w:color="auto"/>
      </w:divBdr>
    </w:div>
    <w:div w:id="1487699362">
      <w:bodyDiv w:val="1"/>
      <w:marLeft w:val="0"/>
      <w:marRight w:val="0"/>
      <w:marTop w:val="0"/>
      <w:marBottom w:val="0"/>
      <w:divBdr>
        <w:top w:val="none" w:sz="0" w:space="0" w:color="auto"/>
        <w:left w:val="none" w:sz="0" w:space="0" w:color="auto"/>
        <w:bottom w:val="none" w:sz="0" w:space="0" w:color="auto"/>
        <w:right w:val="none" w:sz="0" w:space="0" w:color="auto"/>
      </w:divBdr>
    </w:div>
    <w:div w:id="1489247156">
      <w:bodyDiv w:val="1"/>
      <w:marLeft w:val="0"/>
      <w:marRight w:val="0"/>
      <w:marTop w:val="0"/>
      <w:marBottom w:val="0"/>
      <w:divBdr>
        <w:top w:val="none" w:sz="0" w:space="0" w:color="auto"/>
        <w:left w:val="none" w:sz="0" w:space="0" w:color="auto"/>
        <w:bottom w:val="none" w:sz="0" w:space="0" w:color="auto"/>
        <w:right w:val="none" w:sz="0" w:space="0" w:color="auto"/>
      </w:divBdr>
    </w:div>
    <w:div w:id="1492678915">
      <w:bodyDiv w:val="1"/>
      <w:marLeft w:val="0"/>
      <w:marRight w:val="0"/>
      <w:marTop w:val="0"/>
      <w:marBottom w:val="0"/>
      <w:divBdr>
        <w:top w:val="none" w:sz="0" w:space="0" w:color="auto"/>
        <w:left w:val="none" w:sz="0" w:space="0" w:color="auto"/>
        <w:bottom w:val="none" w:sz="0" w:space="0" w:color="auto"/>
        <w:right w:val="none" w:sz="0" w:space="0" w:color="auto"/>
      </w:divBdr>
    </w:div>
    <w:div w:id="1493182767">
      <w:bodyDiv w:val="1"/>
      <w:marLeft w:val="0"/>
      <w:marRight w:val="0"/>
      <w:marTop w:val="0"/>
      <w:marBottom w:val="0"/>
      <w:divBdr>
        <w:top w:val="none" w:sz="0" w:space="0" w:color="auto"/>
        <w:left w:val="none" w:sz="0" w:space="0" w:color="auto"/>
        <w:bottom w:val="none" w:sz="0" w:space="0" w:color="auto"/>
        <w:right w:val="none" w:sz="0" w:space="0" w:color="auto"/>
      </w:divBdr>
    </w:div>
    <w:div w:id="1493832489">
      <w:bodyDiv w:val="1"/>
      <w:marLeft w:val="0"/>
      <w:marRight w:val="0"/>
      <w:marTop w:val="0"/>
      <w:marBottom w:val="0"/>
      <w:divBdr>
        <w:top w:val="none" w:sz="0" w:space="0" w:color="auto"/>
        <w:left w:val="none" w:sz="0" w:space="0" w:color="auto"/>
        <w:bottom w:val="none" w:sz="0" w:space="0" w:color="auto"/>
        <w:right w:val="none" w:sz="0" w:space="0" w:color="auto"/>
      </w:divBdr>
    </w:div>
    <w:div w:id="1494562474">
      <w:bodyDiv w:val="1"/>
      <w:marLeft w:val="0"/>
      <w:marRight w:val="0"/>
      <w:marTop w:val="0"/>
      <w:marBottom w:val="0"/>
      <w:divBdr>
        <w:top w:val="none" w:sz="0" w:space="0" w:color="auto"/>
        <w:left w:val="none" w:sz="0" w:space="0" w:color="auto"/>
        <w:bottom w:val="none" w:sz="0" w:space="0" w:color="auto"/>
        <w:right w:val="none" w:sz="0" w:space="0" w:color="auto"/>
      </w:divBdr>
    </w:div>
    <w:div w:id="1494830071">
      <w:bodyDiv w:val="1"/>
      <w:marLeft w:val="0"/>
      <w:marRight w:val="0"/>
      <w:marTop w:val="0"/>
      <w:marBottom w:val="0"/>
      <w:divBdr>
        <w:top w:val="none" w:sz="0" w:space="0" w:color="auto"/>
        <w:left w:val="none" w:sz="0" w:space="0" w:color="auto"/>
        <w:bottom w:val="none" w:sz="0" w:space="0" w:color="auto"/>
        <w:right w:val="none" w:sz="0" w:space="0" w:color="auto"/>
      </w:divBdr>
    </w:div>
    <w:div w:id="1495800500">
      <w:bodyDiv w:val="1"/>
      <w:marLeft w:val="0"/>
      <w:marRight w:val="0"/>
      <w:marTop w:val="0"/>
      <w:marBottom w:val="0"/>
      <w:divBdr>
        <w:top w:val="none" w:sz="0" w:space="0" w:color="auto"/>
        <w:left w:val="none" w:sz="0" w:space="0" w:color="auto"/>
        <w:bottom w:val="none" w:sz="0" w:space="0" w:color="auto"/>
        <w:right w:val="none" w:sz="0" w:space="0" w:color="auto"/>
      </w:divBdr>
    </w:div>
    <w:div w:id="1495876156">
      <w:bodyDiv w:val="1"/>
      <w:marLeft w:val="0"/>
      <w:marRight w:val="0"/>
      <w:marTop w:val="0"/>
      <w:marBottom w:val="0"/>
      <w:divBdr>
        <w:top w:val="none" w:sz="0" w:space="0" w:color="auto"/>
        <w:left w:val="none" w:sz="0" w:space="0" w:color="auto"/>
        <w:bottom w:val="none" w:sz="0" w:space="0" w:color="auto"/>
        <w:right w:val="none" w:sz="0" w:space="0" w:color="auto"/>
      </w:divBdr>
    </w:div>
    <w:div w:id="1496845302">
      <w:bodyDiv w:val="1"/>
      <w:marLeft w:val="0"/>
      <w:marRight w:val="0"/>
      <w:marTop w:val="0"/>
      <w:marBottom w:val="0"/>
      <w:divBdr>
        <w:top w:val="none" w:sz="0" w:space="0" w:color="auto"/>
        <w:left w:val="none" w:sz="0" w:space="0" w:color="auto"/>
        <w:bottom w:val="none" w:sz="0" w:space="0" w:color="auto"/>
        <w:right w:val="none" w:sz="0" w:space="0" w:color="auto"/>
      </w:divBdr>
    </w:div>
    <w:div w:id="1499618483">
      <w:bodyDiv w:val="1"/>
      <w:marLeft w:val="0"/>
      <w:marRight w:val="0"/>
      <w:marTop w:val="0"/>
      <w:marBottom w:val="0"/>
      <w:divBdr>
        <w:top w:val="none" w:sz="0" w:space="0" w:color="auto"/>
        <w:left w:val="none" w:sz="0" w:space="0" w:color="auto"/>
        <w:bottom w:val="none" w:sz="0" w:space="0" w:color="auto"/>
        <w:right w:val="none" w:sz="0" w:space="0" w:color="auto"/>
      </w:divBdr>
    </w:div>
    <w:div w:id="1502965113">
      <w:bodyDiv w:val="1"/>
      <w:marLeft w:val="0"/>
      <w:marRight w:val="0"/>
      <w:marTop w:val="0"/>
      <w:marBottom w:val="0"/>
      <w:divBdr>
        <w:top w:val="none" w:sz="0" w:space="0" w:color="auto"/>
        <w:left w:val="none" w:sz="0" w:space="0" w:color="auto"/>
        <w:bottom w:val="none" w:sz="0" w:space="0" w:color="auto"/>
        <w:right w:val="none" w:sz="0" w:space="0" w:color="auto"/>
      </w:divBdr>
    </w:div>
    <w:div w:id="1503427758">
      <w:bodyDiv w:val="1"/>
      <w:marLeft w:val="0"/>
      <w:marRight w:val="0"/>
      <w:marTop w:val="0"/>
      <w:marBottom w:val="0"/>
      <w:divBdr>
        <w:top w:val="none" w:sz="0" w:space="0" w:color="auto"/>
        <w:left w:val="none" w:sz="0" w:space="0" w:color="auto"/>
        <w:bottom w:val="none" w:sz="0" w:space="0" w:color="auto"/>
        <w:right w:val="none" w:sz="0" w:space="0" w:color="auto"/>
      </w:divBdr>
    </w:div>
    <w:div w:id="1503814769">
      <w:bodyDiv w:val="1"/>
      <w:marLeft w:val="0"/>
      <w:marRight w:val="0"/>
      <w:marTop w:val="0"/>
      <w:marBottom w:val="0"/>
      <w:divBdr>
        <w:top w:val="none" w:sz="0" w:space="0" w:color="auto"/>
        <w:left w:val="none" w:sz="0" w:space="0" w:color="auto"/>
        <w:bottom w:val="none" w:sz="0" w:space="0" w:color="auto"/>
        <w:right w:val="none" w:sz="0" w:space="0" w:color="auto"/>
      </w:divBdr>
    </w:div>
    <w:div w:id="1507087316">
      <w:bodyDiv w:val="1"/>
      <w:marLeft w:val="0"/>
      <w:marRight w:val="0"/>
      <w:marTop w:val="0"/>
      <w:marBottom w:val="0"/>
      <w:divBdr>
        <w:top w:val="none" w:sz="0" w:space="0" w:color="auto"/>
        <w:left w:val="none" w:sz="0" w:space="0" w:color="auto"/>
        <w:bottom w:val="none" w:sz="0" w:space="0" w:color="auto"/>
        <w:right w:val="none" w:sz="0" w:space="0" w:color="auto"/>
      </w:divBdr>
    </w:div>
    <w:div w:id="1507359002">
      <w:bodyDiv w:val="1"/>
      <w:marLeft w:val="0"/>
      <w:marRight w:val="0"/>
      <w:marTop w:val="0"/>
      <w:marBottom w:val="0"/>
      <w:divBdr>
        <w:top w:val="none" w:sz="0" w:space="0" w:color="auto"/>
        <w:left w:val="none" w:sz="0" w:space="0" w:color="auto"/>
        <w:bottom w:val="none" w:sz="0" w:space="0" w:color="auto"/>
        <w:right w:val="none" w:sz="0" w:space="0" w:color="auto"/>
      </w:divBdr>
    </w:div>
    <w:div w:id="1508978079">
      <w:bodyDiv w:val="1"/>
      <w:marLeft w:val="0"/>
      <w:marRight w:val="0"/>
      <w:marTop w:val="0"/>
      <w:marBottom w:val="0"/>
      <w:divBdr>
        <w:top w:val="none" w:sz="0" w:space="0" w:color="auto"/>
        <w:left w:val="none" w:sz="0" w:space="0" w:color="auto"/>
        <w:bottom w:val="none" w:sz="0" w:space="0" w:color="auto"/>
        <w:right w:val="none" w:sz="0" w:space="0" w:color="auto"/>
      </w:divBdr>
    </w:div>
    <w:div w:id="1510485751">
      <w:bodyDiv w:val="1"/>
      <w:marLeft w:val="0"/>
      <w:marRight w:val="0"/>
      <w:marTop w:val="0"/>
      <w:marBottom w:val="0"/>
      <w:divBdr>
        <w:top w:val="none" w:sz="0" w:space="0" w:color="auto"/>
        <w:left w:val="none" w:sz="0" w:space="0" w:color="auto"/>
        <w:bottom w:val="none" w:sz="0" w:space="0" w:color="auto"/>
        <w:right w:val="none" w:sz="0" w:space="0" w:color="auto"/>
      </w:divBdr>
    </w:div>
    <w:div w:id="1510486249">
      <w:bodyDiv w:val="1"/>
      <w:marLeft w:val="0"/>
      <w:marRight w:val="0"/>
      <w:marTop w:val="0"/>
      <w:marBottom w:val="0"/>
      <w:divBdr>
        <w:top w:val="none" w:sz="0" w:space="0" w:color="auto"/>
        <w:left w:val="none" w:sz="0" w:space="0" w:color="auto"/>
        <w:bottom w:val="none" w:sz="0" w:space="0" w:color="auto"/>
        <w:right w:val="none" w:sz="0" w:space="0" w:color="auto"/>
      </w:divBdr>
    </w:div>
    <w:div w:id="1511679845">
      <w:bodyDiv w:val="1"/>
      <w:marLeft w:val="0"/>
      <w:marRight w:val="0"/>
      <w:marTop w:val="0"/>
      <w:marBottom w:val="0"/>
      <w:divBdr>
        <w:top w:val="none" w:sz="0" w:space="0" w:color="auto"/>
        <w:left w:val="none" w:sz="0" w:space="0" w:color="auto"/>
        <w:bottom w:val="none" w:sz="0" w:space="0" w:color="auto"/>
        <w:right w:val="none" w:sz="0" w:space="0" w:color="auto"/>
      </w:divBdr>
    </w:div>
    <w:div w:id="1513689632">
      <w:bodyDiv w:val="1"/>
      <w:marLeft w:val="0"/>
      <w:marRight w:val="0"/>
      <w:marTop w:val="0"/>
      <w:marBottom w:val="0"/>
      <w:divBdr>
        <w:top w:val="none" w:sz="0" w:space="0" w:color="auto"/>
        <w:left w:val="none" w:sz="0" w:space="0" w:color="auto"/>
        <w:bottom w:val="none" w:sz="0" w:space="0" w:color="auto"/>
        <w:right w:val="none" w:sz="0" w:space="0" w:color="auto"/>
      </w:divBdr>
    </w:div>
    <w:div w:id="1514025947">
      <w:bodyDiv w:val="1"/>
      <w:marLeft w:val="0"/>
      <w:marRight w:val="0"/>
      <w:marTop w:val="0"/>
      <w:marBottom w:val="0"/>
      <w:divBdr>
        <w:top w:val="none" w:sz="0" w:space="0" w:color="auto"/>
        <w:left w:val="none" w:sz="0" w:space="0" w:color="auto"/>
        <w:bottom w:val="none" w:sz="0" w:space="0" w:color="auto"/>
        <w:right w:val="none" w:sz="0" w:space="0" w:color="auto"/>
      </w:divBdr>
    </w:div>
    <w:div w:id="1514610571">
      <w:bodyDiv w:val="1"/>
      <w:marLeft w:val="0"/>
      <w:marRight w:val="0"/>
      <w:marTop w:val="0"/>
      <w:marBottom w:val="0"/>
      <w:divBdr>
        <w:top w:val="none" w:sz="0" w:space="0" w:color="auto"/>
        <w:left w:val="none" w:sz="0" w:space="0" w:color="auto"/>
        <w:bottom w:val="none" w:sz="0" w:space="0" w:color="auto"/>
        <w:right w:val="none" w:sz="0" w:space="0" w:color="auto"/>
      </w:divBdr>
    </w:div>
    <w:div w:id="1514956564">
      <w:bodyDiv w:val="1"/>
      <w:marLeft w:val="0"/>
      <w:marRight w:val="0"/>
      <w:marTop w:val="0"/>
      <w:marBottom w:val="0"/>
      <w:divBdr>
        <w:top w:val="none" w:sz="0" w:space="0" w:color="auto"/>
        <w:left w:val="none" w:sz="0" w:space="0" w:color="auto"/>
        <w:bottom w:val="none" w:sz="0" w:space="0" w:color="auto"/>
        <w:right w:val="none" w:sz="0" w:space="0" w:color="auto"/>
      </w:divBdr>
    </w:div>
    <w:div w:id="1516647498">
      <w:bodyDiv w:val="1"/>
      <w:marLeft w:val="0"/>
      <w:marRight w:val="0"/>
      <w:marTop w:val="0"/>
      <w:marBottom w:val="0"/>
      <w:divBdr>
        <w:top w:val="none" w:sz="0" w:space="0" w:color="auto"/>
        <w:left w:val="none" w:sz="0" w:space="0" w:color="auto"/>
        <w:bottom w:val="none" w:sz="0" w:space="0" w:color="auto"/>
        <w:right w:val="none" w:sz="0" w:space="0" w:color="auto"/>
      </w:divBdr>
    </w:div>
    <w:div w:id="1517572642">
      <w:bodyDiv w:val="1"/>
      <w:marLeft w:val="0"/>
      <w:marRight w:val="0"/>
      <w:marTop w:val="0"/>
      <w:marBottom w:val="0"/>
      <w:divBdr>
        <w:top w:val="none" w:sz="0" w:space="0" w:color="auto"/>
        <w:left w:val="none" w:sz="0" w:space="0" w:color="auto"/>
        <w:bottom w:val="none" w:sz="0" w:space="0" w:color="auto"/>
        <w:right w:val="none" w:sz="0" w:space="0" w:color="auto"/>
      </w:divBdr>
    </w:div>
    <w:div w:id="1518083706">
      <w:bodyDiv w:val="1"/>
      <w:marLeft w:val="0"/>
      <w:marRight w:val="0"/>
      <w:marTop w:val="0"/>
      <w:marBottom w:val="0"/>
      <w:divBdr>
        <w:top w:val="none" w:sz="0" w:space="0" w:color="auto"/>
        <w:left w:val="none" w:sz="0" w:space="0" w:color="auto"/>
        <w:bottom w:val="none" w:sz="0" w:space="0" w:color="auto"/>
        <w:right w:val="none" w:sz="0" w:space="0" w:color="auto"/>
      </w:divBdr>
    </w:div>
    <w:div w:id="1518736540">
      <w:bodyDiv w:val="1"/>
      <w:marLeft w:val="0"/>
      <w:marRight w:val="0"/>
      <w:marTop w:val="0"/>
      <w:marBottom w:val="0"/>
      <w:divBdr>
        <w:top w:val="none" w:sz="0" w:space="0" w:color="auto"/>
        <w:left w:val="none" w:sz="0" w:space="0" w:color="auto"/>
        <w:bottom w:val="none" w:sz="0" w:space="0" w:color="auto"/>
        <w:right w:val="none" w:sz="0" w:space="0" w:color="auto"/>
      </w:divBdr>
    </w:div>
    <w:div w:id="1519079474">
      <w:bodyDiv w:val="1"/>
      <w:marLeft w:val="0"/>
      <w:marRight w:val="0"/>
      <w:marTop w:val="0"/>
      <w:marBottom w:val="0"/>
      <w:divBdr>
        <w:top w:val="none" w:sz="0" w:space="0" w:color="auto"/>
        <w:left w:val="none" w:sz="0" w:space="0" w:color="auto"/>
        <w:bottom w:val="none" w:sz="0" w:space="0" w:color="auto"/>
        <w:right w:val="none" w:sz="0" w:space="0" w:color="auto"/>
      </w:divBdr>
    </w:div>
    <w:div w:id="1522620478">
      <w:bodyDiv w:val="1"/>
      <w:marLeft w:val="0"/>
      <w:marRight w:val="0"/>
      <w:marTop w:val="0"/>
      <w:marBottom w:val="0"/>
      <w:divBdr>
        <w:top w:val="none" w:sz="0" w:space="0" w:color="auto"/>
        <w:left w:val="none" w:sz="0" w:space="0" w:color="auto"/>
        <w:bottom w:val="none" w:sz="0" w:space="0" w:color="auto"/>
        <w:right w:val="none" w:sz="0" w:space="0" w:color="auto"/>
      </w:divBdr>
    </w:div>
    <w:div w:id="1525165670">
      <w:bodyDiv w:val="1"/>
      <w:marLeft w:val="0"/>
      <w:marRight w:val="0"/>
      <w:marTop w:val="0"/>
      <w:marBottom w:val="0"/>
      <w:divBdr>
        <w:top w:val="none" w:sz="0" w:space="0" w:color="auto"/>
        <w:left w:val="none" w:sz="0" w:space="0" w:color="auto"/>
        <w:bottom w:val="none" w:sz="0" w:space="0" w:color="auto"/>
        <w:right w:val="none" w:sz="0" w:space="0" w:color="auto"/>
      </w:divBdr>
    </w:div>
    <w:div w:id="1525510078">
      <w:bodyDiv w:val="1"/>
      <w:marLeft w:val="0"/>
      <w:marRight w:val="0"/>
      <w:marTop w:val="0"/>
      <w:marBottom w:val="0"/>
      <w:divBdr>
        <w:top w:val="none" w:sz="0" w:space="0" w:color="auto"/>
        <w:left w:val="none" w:sz="0" w:space="0" w:color="auto"/>
        <w:bottom w:val="none" w:sz="0" w:space="0" w:color="auto"/>
        <w:right w:val="none" w:sz="0" w:space="0" w:color="auto"/>
      </w:divBdr>
    </w:div>
    <w:div w:id="1528055020">
      <w:bodyDiv w:val="1"/>
      <w:marLeft w:val="0"/>
      <w:marRight w:val="0"/>
      <w:marTop w:val="0"/>
      <w:marBottom w:val="0"/>
      <w:divBdr>
        <w:top w:val="none" w:sz="0" w:space="0" w:color="auto"/>
        <w:left w:val="none" w:sz="0" w:space="0" w:color="auto"/>
        <w:bottom w:val="none" w:sz="0" w:space="0" w:color="auto"/>
        <w:right w:val="none" w:sz="0" w:space="0" w:color="auto"/>
      </w:divBdr>
    </w:div>
    <w:div w:id="1530409818">
      <w:bodyDiv w:val="1"/>
      <w:marLeft w:val="0"/>
      <w:marRight w:val="0"/>
      <w:marTop w:val="0"/>
      <w:marBottom w:val="0"/>
      <w:divBdr>
        <w:top w:val="none" w:sz="0" w:space="0" w:color="auto"/>
        <w:left w:val="none" w:sz="0" w:space="0" w:color="auto"/>
        <w:bottom w:val="none" w:sz="0" w:space="0" w:color="auto"/>
        <w:right w:val="none" w:sz="0" w:space="0" w:color="auto"/>
      </w:divBdr>
    </w:div>
    <w:div w:id="1530488020">
      <w:bodyDiv w:val="1"/>
      <w:marLeft w:val="0"/>
      <w:marRight w:val="0"/>
      <w:marTop w:val="0"/>
      <w:marBottom w:val="0"/>
      <w:divBdr>
        <w:top w:val="none" w:sz="0" w:space="0" w:color="auto"/>
        <w:left w:val="none" w:sz="0" w:space="0" w:color="auto"/>
        <w:bottom w:val="none" w:sz="0" w:space="0" w:color="auto"/>
        <w:right w:val="none" w:sz="0" w:space="0" w:color="auto"/>
      </w:divBdr>
    </w:div>
    <w:div w:id="1532258890">
      <w:bodyDiv w:val="1"/>
      <w:marLeft w:val="0"/>
      <w:marRight w:val="0"/>
      <w:marTop w:val="0"/>
      <w:marBottom w:val="0"/>
      <w:divBdr>
        <w:top w:val="none" w:sz="0" w:space="0" w:color="auto"/>
        <w:left w:val="none" w:sz="0" w:space="0" w:color="auto"/>
        <w:bottom w:val="none" w:sz="0" w:space="0" w:color="auto"/>
        <w:right w:val="none" w:sz="0" w:space="0" w:color="auto"/>
      </w:divBdr>
    </w:div>
    <w:div w:id="1532916486">
      <w:bodyDiv w:val="1"/>
      <w:marLeft w:val="0"/>
      <w:marRight w:val="0"/>
      <w:marTop w:val="0"/>
      <w:marBottom w:val="0"/>
      <w:divBdr>
        <w:top w:val="none" w:sz="0" w:space="0" w:color="auto"/>
        <w:left w:val="none" w:sz="0" w:space="0" w:color="auto"/>
        <w:bottom w:val="none" w:sz="0" w:space="0" w:color="auto"/>
        <w:right w:val="none" w:sz="0" w:space="0" w:color="auto"/>
      </w:divBdr>
    </w:div>
    <w:div w:id="1533112772">
      <w:bodyDiv w:val="1"/>
      <w:marLeft w:val="0"/>
      <w:marRight w:val="0"/>
      <w:marTop w:val="0"/>
      <w:marBottom w:val="0"/>
      <w:divBdr>
        <w:top w:val="none" w:sz="0" w:space="0" w:color="auto"/>
        <w:left w:val="none" w:sz="0" w:space="0" w:color="auto"/>
        <w:bottom w:val="none" w:sz="0" w:space="0" w:color="auto"/>
        <w:right w:val="none" w:sz="0" w:space="0" w:color="auto"/>
      </w:divBdr>
    </w:div>
    <w:div w:id="1533759908">
      <w:bodyDiv w:val="1"/>
      <w:marLeft w:val="0"/>
      <w:marRight w:val="0"/>
      <w:marTop w:val="0"/>
      <w:marBottom w:val="0"/>
      <w:divBdr>
        <w:top w:val="none" w:sz="0" w:space="0" w:color="auto"/>
        <w:left w:val="none" w:sz="0" w:space="0" w:color="auto"/>
        <w:bottom w:val="none" w:sz="0" w:space="0" w:color="auto"/>
        <w:right w:val="none" w:sz="0" w:space="0" w:color="auto"/>
      </w:divBdr>
    </w:div>
    <w:div w:id="1534197795">
      <w:bodyDiv w:val="1"/>
      <w:marLeft w:val="0"/>
      <w:marRight w:val="0"/>
      <w:marTop w:val="0"/>
      <w:marBottom w:val="0"/>
      <w:divBdr>
        <w:top w:val="none" w:sz="0" w:space="0" w:color="auto"/>
        <w:left w:val="none" w:sz="0" w:space="0" w:color="auto"/>
        <w:bottom w:val="none" w:sz="0" w:space="0" w:color="auto"/>
        <w:right w:val="none" w:sz="0" w:space="0" w:color="auto"/>
      </w:divBdr>
    </w:div>
    <w:div w:id="1534462219">
      <w:bodyDiv w:val="1"/>
      <w:marLeft w:val="0"/>
      <w:marRight w:val="0"/>
      <w:marTop w:val="0"/>
      <w:marBottom w:val="0"/>
      <w:divBdr>
        <w:top w:val="none" w:sz="0" w:space="0" w:color="auto"/>
        <w:left w:val="none" w:sz="0" w:space="0" w:color="auto"/>
        <w:bottom w:val="none" w:sz="0" w:space="0" w:color="auto"/>
        <w:right w:val="none" w:sz="0" w:space="0" w:color="auto"/>
      </w:divBdr>
    </w:div>
    <w:div w:id="1534612745">
      <w:bodyDiv w:val="1"/>
      <w:marLeft w:val="0"/>
      <w:marRight w:val="0"/>
      <w:marTop w:val="0"/>
      <w:marBottom w:val="0"/>
      <w:divBdr>
        <w:top w:val="none" w:sz="0" w:space="0" w:color="auto"/>
        <w:left w:val="none" w:sz="0" w:space="0" w:color="auto"/>
        <w:bottom w:val="none" w:sz="0" w:space="0" w:color="auto"/>
        <w:right w:val="none" w:sz="0" w:space="0" w:color="auto"/>
      </w:divBdr>
    </w:div>
    <w:div w:id="1534999791">
      <w:bodyDiv w:val="1"/>
      <w:marLeft w:val="0"/>
      <w:marRight w:val="0"/>
      <w:marTop w:val="0"/>
      <w:marBottom w:val="0"/>
      <w:divBdr>
        <w:top w:val="none" w:sz="0" w:space="0" w:color="auto"/>
        <w:left w:val="none" w:sz="0" w:space="0" w:color="auto"/>
        <w:bottom w:val="none" w:sz="0" w:space="0" w:color="auto"/>
        <w:right w:val="none" w:sz="0" w:space="0" w:color="auto"/>
      </w:divBdr>
    </w:div>
    <w:div w:id="1536040124">
      <w:bodyDiv w:val="1"/>
      <w:marLeft w:val="0"/>
      <w:marRight w:val="0"/>
      <w:marTop w:val="0"/>
      <w:marBottom w:val="0"/>
      <w:divBdr>
        <w:top w:val="none" w:sz="0" w:space="0" w:color="auto"/>
        <w:left w:val="none" w:sz="0" w:space="0" w:color="auto"/>
        <w:bottom w:val="none" w:sz="0" w:space="0" w:color="auto"/>
        <w:right w:val="none" w:sz="0" w:space="0" w:color="auto"/>
      </w:divBdr>
    </w:div>
    <w:div w:id="1538202900">
      <w:bodyDiv w:val="1"/>
      <w:marLeft w:val="0"/>
      <w:marRight w:val="0"/>
      <w:marTop w:val="0"/>
      <w:marBottom w:val="0"/>
      <w:divBdr>
        <w:top w:val="none" w:sz="0" w:space="0" w:color="auto"/>
        <w:left w:val="none" w:sz="0" w:space="0" w:color="auto"/>
        <w:bottom w:val="none" w:sz="0" w:space="0" w:color="auto"/>
        <w:right w:val="none" w:sz="0" w:space="0" w:color="auto"/>
      </w:divBdr>
    </w:div>
    <w:div w:id="1538279524">
      <w:bodyDiv w:val="1"/>
      <w:marLeft w:val="0"/>
      <w:marRight w:val="0"/>
      <w:marTop w:val="0"/>
      <w:marBottom w:val="0"/>
      <w:divBdr>
        <w:top w:val="none" w:sz="0" w:space="0" w:color="auto"/>
        <w:left w:val="none" w:sz="0" w:space="0" w:color="auto"/>
        <w:bottom w:val="none" w:sz="0" w:space="0" w:color="auto"/>
        <w:right w:val="none" w:sz="0" w:space="0" w:color="auto"/>
      </w:divBdr>
    </w:div>
    <w:div w:id="1538852009">
      <w:bodyDiv w:val="1"/>
      <w:marLeft w:val="0"/>
      <w:marRight w:val="0"/>
      <w:marTop w:val="0"/>
      <w:marBottom w:val="0"/>
      <w:divBdr>
        <w:top w:val="none" w:sz="0" w:space="0" w:color="auto"/>
        <w:left w:val="none" w:sz="0" w:space="0" w:color="auto"/>
        <w:bottom w:val="none" w:sz="0" w:space="0" w:color="auto"/>
        <w:right w:val="none" w:sz="0" w:space="0" w:color="auto"/>
      </w:divBdr>
    </w:div>
    <w:div w:id="1539469750">
      <w:bodyDiv w:val="1"/>
      <w:marLeft w:val="0"/>
      <w:marRight w:val="0"/>
      <w:marTop w:val="0"/>
      <w:marBottom w:val="0"/>
      <w:divBdr>
        <w:top w:val="none" w:sz="0" w:space="0" w:color="auto"/>
        <w:left w:val="none" w:sz="0" w:space="0" w:color="auto"/>
        <w:bottom w:val="none" w:sz="0" w:space="0" w:color="auto"/>
        <w:right w:val="none" w:sz="0" w:space="0" w:color="auto"/>
      </w:divBdr>
    </w:div>
    <w:div w:id="1539656956">
      <w:bodyDiv w:val="1"/>
      <w:marLeft w:val="0"/>
      <w:marRight w:val="0"/>
      <w:marTop w:val="0"/>
      <w:marBottom w:val="0"/>
      <w:divBdr>
        <w:top w:val="none" w:sz="0" w:space="0" w:color="auto"/>
        <w:left w:val="none" w:sz="0" w:space="0" w:color="auto"/>
        <w:bottom w:val="none" w:sz="0" w:space="0" w:color="auto"/>
        <w:right w:val="none" w:sz="0" w:space="0" w:color="auto"/>
      </w:divBdr>
    </w:div>
    <w:div w:id="1539776459">
      <w:bodyDiv w:val="1"/>
      <w:marLeft w:val="0"/>
      <w:marRight w:val="0"/>
      <w:marTop w:val="0"/>
      <w:marBottom w:val="0"/>
      <w:divBdr>
        <w:top w:val="none" w:sz="0" w:space="0" w:color="auto"/>
        <w:left w:val="none" w:sz="0" w:space="0" w:color="auto"/>
        <w:bottom w:val="none" w:sz="0" w:space="0" w:color="auto"/>
        <w:right w:val="none" w:sz="0" w:space="0" w:color="auto"/>
      </w:divBdr>
    </w:div>
    <w:div w:id="1540630479">
      <w:bodyDiv w:val="1"/>
      <w:marLeft w:val="0"/>
      <w:marRight w:val="0"/>
      <w:marTop w:val="0"/>
      <w:marBottom w:val="0"/>
      <w:divBdr>
        <w:top w:val="none" w:sz="0" w:space="0" w:color="auto"/>
        <w:left w:val="none" w:sz="0" w:space="0" w:color="auto"/>
        <w:bottom w:val="none" w:sz="0" w:space="0" w:color="auto"/>
        <w:right w:val="none" w:sz="0" w:space="0" w:color="auto"/>
      </w:divBdr>
    </w:div>
    <w:div w:id="1541475110">
      <w:bodyDiv w:val="1"/>
      <w:marLeft w:val="0"/>
      <w:marRight w:val="0"/>
      <w:marTop w:val="0"/>
      <w:marBottom w:val="0"/>
      <w:divBdr>
        <w:top w:val="none" w:sz="0" w:space="0" w:color="auto"/>
        <w:left w:val="none" w:sz="0" w:space="0" w:color="auto"/>
        <w:bottom w:val="none" w:sz="0" w:space="0" w:color="auto"/>
        <w:right w:val="none" w:sz="0" w:space="0" w:color="auto"/>
      </w:divBdr>
    </w:div>
    <w:div w:id="1542010893">
      <w:bodyDiv w:val="1"/>
      <w:marLeft w:val="0"/>
      <w:marRight w:val="0"/>
      <w:marTop w:val="0"/>
      <w:marBottom w:val="0"/>
      <w:divBdr>
        <w:top w:val="none" w:sz="0" w:space="0" w:color="auto"/>
        <w:left w:val="none" w:sz="0" w:space="0" w:color="auto"/>
        <w:bottom w:val="none" w:sz="0" w:space="0" w:color="auto"/>
        <w:right w:val="none" w:sz="0" w:space="0" w:color="auto"/>
      </w:divBdr>
    </w:div>
    <w:div w:id="1543591260">
      <w:bodyDiv w:val="1"/>
      <w:marLeft w:val="0"/>
      <w:marRight w:val="0"/>
      <w:marTop w:val="0"/>
      <w:marBottom w:val="0"/>
      <w:divBdr>
        <w:top w:val="none" w:sz="0" w:space="0" w:color="auto"/>
        <w:left w:val="none" w:sz="0" w:space="0" w:color="auto"/>
        <w:bottom w:val="none" w:sz="0" w:space="0" w:color="auto"/>
        <w:right w:val="none" w:sz="0" w:space="0" w:color="auto"/>
      </w:divBdr>
    </w:div>
    <w:div w:id="1543637816">
      <w:bodyDiv w:val="1"/>
      <w:marLeft w:val="0"/>
      <w:marRight w:val="0"/>
      <w:marTop w:val="0"/>
      <w:marBottom w:val="0"/>
      <w:divBdr>
        <w:top w:val="none" w:sz="0" w:space="0" w:color="auto"/>
        <w:left w:val="none" w:sz="0" w:space="0" w:color="auto"/>
        <w:bottom w:val="none" w:sz="0" w:space="0" w:color="auto"/>
        <w:right w:val="none" w:sz="0" w:space="0" w:color="auto"/>
      </w:divBdr>
    </w:div>
    <w:div w:id="1544562704">
      <w:bodyDiv w:val="1"/>
      <w:marLeft w:val="0"/>
      <w:marRight w:val="0"/>
      <w:marTop w:val="0"/>
      <w:marBottom w:val="0"/>
      <w:divBdr>
        <w:top w:val="none" w:sz="0" w:space="0" w:color="auto"/>
        <w:left w:val="none" w:sz="0" w:space="0" w:color="auto"/>
        <w:bottom w:val="none" w:sz="0" w:space="0" w:color="auto"/>
        <w:right w:val="none" w:sz="0" w:space="0" w:color="auto"/>
      </w:divBdr>
    </w:div>
    <w:div w:id="1545098515">
      <w:bodyDiv w:val="1"/>
      <w:marLeft w:val="0"/>
      <w:marRight w:val="0"/>
      <w:marTop w:val="0"/>
      <w:marBottom w:val="0"/>
      <w:divBdr>
        <w:top w:val="none" w:sz="0" w:space="0" w:color="auto"/>
        <w:left w:val="none" w:sz="0" w:space="0" w:color="auto"/>
        <w:bottom w:val="none" w:sz="0" w:space="0" w:color="auto"/>
        <w:right w:val="none" w:sz="0" w:space="0" w:color="auto"/>
      </w:divBdr>
    </w:div>
    <w:div w:id="1545941333">
      <w:bodyDiv w:val="1"/>
      <w:marLeft w:val="0"/>
      <w:marRight w:val="0"/>
      <w:marTop w:val="0"/>
      <w:marBottom w:val="0"/>
      <w:divBdr>
        <w:top w:val="none" w:sz="0" w:space="0" w:color="auto"/>
        <w:left w:val="none" w:sz="0" w:space="0" w:color="auto"/>
        <w:bottom w:val="none" w:sz="0" w:space="0" w:color="auto"/>
        <w:right w:val="none" w:sz="0" w:space="0" w:color="auto"/>
      </w:divBdr>
    </w:div>
    <w:div w:id="1547527705">
      <w:bodyDiv w:val="1"/>
      <w:marLeft w:val="0"/>
      <w:marRight w:val="0"/>
      <w:marTop w:val="0"/>
      <w:marBottom w:val="0"/>
      <w:divBdr>
        <w:top w:val="none" w:sz="0" w:space="0" w:color="auto"/>
        <w:left w:val="none" w:sz="0" w:space="0" w:color="auto"/>
        <w:bottom w:val="none" w:sz="0" w:space="0" w:color="auto"/>
        <w:right w:val="none" w:sz="0" w:space="0" w:color="auto"/>
      </w:divBdr>
    </w:div>
    <w:div w:id="1547910023">
      <w:bodyDiv w:val="1"/>
      <w:marLeft w:val="0"/>
      <w:marRight w:val="0"/>
      <w:marTop w:val="0"/>
      <w:marBottom w:val="0"/>
      <w:divBdr>
        <w:top w:val="none" w:sz="0" w:space="0" w:color="auto"/>
        <w:left w:val="none" w:sz="0" w:space="0" w:color="auto"/>
        <w:bottom w:val="none" w:sz="0" w:space="0" w:color="auto"/>
        <w:right w:val="none" w:sz="0" w:space="0" w:color="auto"/>
      </w:divBdr>
    </w:div>
    <w:div w:id="1548877852">
      <w:bodyDiv w:val="1"/>
      <w:marLeft w:val="0"/>
      <w:marRight w:val="0"/>
      <w:marTop w:val="0"/>
      <w:marBottom w:val="0"/>
      <w:divBdr>
        <w:top w:val="none" w:sz="0" w:space="0" w:color="auto"/>
        <w:left w:val="none" w:sz="0" w:space="0" w:color="auto"/>
        <w:bottom w:val="none" w:sz="0" w:space="0" w:color="auto"/>
        <w:right w:val="none" w:sz="0" w:space="0" w:color="auto"/>
      </w:divBdr>
    </w:div>
    <w:div w:id="1549146637">
      <w:bodyDiv w:val="1"/>
      <w:marLeft w:val="0"/>
      <w:marRight w:val="0"/>
      <w:marTop w:val="0"/>
      <w:marBottom w:val="0"/>
      <w:divBdr>
        <w:top w:val="none" w:sz="0" w:space="0" w:color="auto"/>
        <w:left w:val="none" w:sz="0" w:space="0" w:color="auto"/>
        <w:bottom w:val="none" w:sz="0" w:space="0" w:color="auto"/>
        <w:right w:val="none" w:sz="0" w:space="0" w:color="auto"/>
      </w:divBdr>
    </w:div>
    <w:div w:id="1549873876">
      <w:bodyDiv w:val="1"/>
      <w:marLeft w:val="0"/>
      <w:marRight w:val="0"/>
      <w:marTop w:val="0"/>
      <w:marBottom w:val="0"/>
      <w:divBdr>
        <w:top w:val="none" w:sz="0" w:space="0" w:color="auto"/>
        <w:left w:val="none" w:sz="0" w:space="0" w:color="auto"/>
        <w:bottom w:val="none" w:sz="0" w:space="0" w:color="auto"/>
        <w:right w:val="none" w:sz="0" w:space="0" w:color="auto"/>
      </w:divBdr>
    </w:div>
    <w:div w:id="1550385918">
      <w:bodyDiv w:val="1"/>
      <w:marLeft w:val="0"/>
      <w:marRight w:val="0"/>
      <w:marTop w:val="0"/>
      <w:marBottom w:val="0"/>
      <w:divBdr>
        <w:top w:val="none" w:sz="0" w:space="0" w:color="auto"/>
        <w:left w:val="none" w:sz="0" w:space="0" w:color="auto"/>
        <w:bottom w:val="none" w:sz="0" w:space="0" w:color="auto"/>
        <w:right w:val="none" w:sz="0" w:space="0" w:color="auto"/>
      </w:divBdr>
    </w:div>
    <w:div w:id="1551183529">
      <w:bodyDiv w:val="1"/>
      <w:marLeft w:val="0"/>
      <w:marRight w:val="0"/>
      <w:marTop w:val="0"/>
      <w:marBottom w:val="0"/>
      <w:divBdr>
        <w:top w:val="none" w:sz="0" w:space="0" w:color="auto"/>
        <w:left w:val="none" w:sz="0" w:space="0" w:color="auto"/>
        <w:bottom w:val="none" w:sz="0" w:space="0" w:color="auto"/>
        <w:right w:val="none" w:sz="0" w:space="0" w:color="auto"/>
      </w:divBdr>
    </w:div>
    <w:div w:id="1552184129">
      <w:bodyDiv w:val="1"/>
      <w:marLeft w:val="0"/>
      <w:marRight w:val="0"/>
      <w:marTop w:val="0"/>
      <w:marBottom w:val="0"/>
      <w:divBdr>
        <w:top w:val="none" w:sz="0" w:space="0" w:color="auto"/>
        <w:left w:val="none" w:sz="0" w:space="0" w:color="auto"/>
        <w:bottom w:val="none" w:sz="0" w:space="0" w:color="auto"/>
        <w:right w:val="none" w:sz="0" w:space="0" w:color="auto"/>
      </w:divBdr>
    </w:div>
    <w:div w:id="1554190850">
      <w:bodyDiv w:val="1"/>
      <w:marLeft w:val="0"/>
      <w:marRight w:val="0"/>
      <w:marTop w:val="0"/>
      <w:marBottom w:val="0"/>
      <w:divBdr>
        <w:top w:val="none" w:sz="0" w:space="0" w:color="auto"/>
        <w:left w:val="none" w:sz="0" w:space="0" w:color="auto"/>
        <w:bottom w:val="none" w:sz="0" w:space="0" w:color="auto"/>
        <w:right w:val="none" w:sz="0" w:space="0" w:color="auto"/>
      </w:divBdr>
    </w:div>
    <w:div w:id="1554997823">
      <w:bodyDiv w:val="1"/>
      <w:marLeft w:val="0"/>
      <w:marRight w:val="0"/>
      <w:marTop w:val="0"/>
      <w:marBottom w:val="0"/>
      <w:divBdr>
        <w:top w:val="none" w:sz="0" w:space="0" w:color="auto"/>
        <w:left w:val="none" w:sz="0" w:space="0" w:color="auto"/>
        <w:bottom w:val="none" w:sz="0" w:space="0" w:color="auto"/>
        <w:right w:val="none" w:sz="0" w:space="0" w:color="auto"/>
      </w:divBdr>
    </w:div>
    <w:div w:id="1555388230">
      <w:bodyDiv w:val="1"/>
      <w:marLeft w:val="0"/>
      <w:marRight w:val="0"/>
      <w:marTop w:val="0"/>
      <w:marBottom w:val="0"/>
      <w:divBdr>
        <w:top w:val="none" w:sz="0" w:space="0" w:color="auto"/>
        <w:left w:val="none" w:sz="0" w:space="0" w:color="auto"/>
        <w:bottom w:val="none" w:sz="0" w:space="0" w:color="auto"/>
        <w:right w:val="none" w:sz="0" w:space="0" w:color="auto"/>
      </w:divBdr>
    </w:div>
    <w:div w:id="1555699403">
      <w:bodyDiv w:val="1"/>
      <w:marLeft w:val="0"/>
      <w:marRight w:val="0"/>
      <w:marTop w:val="0"/>
      <w:marBottom w:val="0"/>
      <w:divBdr>
        <w:top w:val="none" w:sz="0" w:space="0" w:color="auto"/>
        <w:left w:val="none" w:sz="0" w:space="0" w:color="auto"/>
        <w:bottom w:val="none" w:sz="0" w:space="0" w:color="auto"/>
        <w:right w:val="none" w:sz="0" w:space="0" w:color="auto"/>
      </w:divBdr>
    </w:div>
    <w:div w:id="1556504879">
      <w:bodyDiv w:val="1"/>
      <w:marLeft w:val="0"/>
      <w:marRight w:val="0"/>
      <w:marTop w:val="0"/>
      <w:marBottom w:val="0"/>
      <w:divBdr>
        <w:top w:val="none" w:sz="0" w:space="0" w:color="auto"/>
        <w:left w:val="none" w:sz="0" w:space="0" w:color="auto"/>
        <w:bottom w:val="none" w:sz="0" w:space="0" w:color="auto"/>
        <w:right w:val="none" w:sz="0" w:space="0" w:color="auto"/>
      </w:divBdr>
    </w:div>
    <w:div w:id="1557084190">
      <w:bodyDiv w:val="1"/>
      <w:marLeft w:val="0"/>
      <w:marRight w:val="0"/>
      <w:marTop w:val="0"/>
      <w:marBottom w:val="0"/>
      <w:divBdr>
        <w:top w:val="none" w:sz="0" w:space="0" w:color="auto"/>
        <w:left w:val="none" w:sz="0" w:space="0" w:color="auto"/>
        <w:bottom w:val="none" w:sz="0" w:space="0" w:color="auto"/>
        <w:right w:val="none" w:sz="0" w:space="0" w:color="auto"/>
      </w:divBdr>
    </w:div>
    <w:div w:id="1558585701">
      <w:bodyDiv w:val="1"/>
      <w:marLeft w:val="0"/>
      <w:marRight w:val="0"/>
      <w:marTop w:val="0"/>
      <w:marBottom w:val="0"/>
      <w:divBdr>
        <w:top w:val="none" w:sz="0" w:space="0" w:color="auto"/>
        <w:left w:val="none" w:sz="0" w:space="0" w:color="auto"/>
        <w:bottom w:val="none" w:sz="0" w:space="0" w:color="auto"/>
        <w:right w:val="none" w:sz="0" w:space="0" w:color="auto"/>
      </w:divBdr>
    </w:div>
    <w:div w:id="1559316222">
      <w:bodyDiv w:val="1"/>
      <w:marLeft w:val="0"/>
      <w:marRight w:val="0"/>
      <w:marTop w:val="0"/>
      <w:marBottom w:val="0"/>
      <w:divBdr>
        <w:top w:val="none" w:sz="0" w:space="0" w:color="auto"/>
        <w:left w:val="none" w:sz="0" w:space="0" w:color="auto"/>
        <w:bottom w:val="none" w:sz="0" w:space="0" w:color="auto"/>
        <w:right w:val="none" w:sz="0" w:space="0" w:color="auto"/>
      </w:divBdr>
    </w:div>
    <w:div w:id="1561210856">
      <w:bodyDiv w:val="1"/>
      <w:marLeft w:val="0"/>
      <w:marRight w:val="0"/>
      <w:marTop w:val="0"/>
      <w:marBottom w:val="0"/>
      <w:divBdr>
        <w:top w:val="none" w:sz="0" w:space="0" w:color="auto"/>
        <w:left w:val="none" w:sz="0" w:space="0" w:color="auto"/>
        <w:bottom w:val="none" w:sz="0" w:space="0" w:color="auto"/>
        <w:right w:val="none" w:sz="0" w:space="0" w:color="auto"/>
      </w:divBdr>
    </w:div>
    <w:div w:id="1561549415">
      <w:bodyDiv w:val="1"/>
      <w:marLeft w:val="0"/>
      <w:marRight w:val="0"/>
      <w:marTop w:val="0"/>
      <w:marBottom w:val="0"/>
      <w:divBdr>
        <w:top w:val="none" w:sz="0" w:space="0" w:color="auto"/>
        <w:left w:val="none" w:sz="0" w:space="0" w:color="auto"/>
        <w:bottom w:val="none" w:sz="0" w:space="0" w:color="auto"/>
        <w:right w:val="none" w:sz="0" w:space="0" w:color="auto"/>
      </w:divBdr>
    </w:div>
    <w:div w:id="1561987658">
      <w:bodyDiv w:val="1"/>
      <w:marLeft w:val="0"/>
      <w:marRight w:val="0"/>
      <w:marTop w:val="0"/>
      <w:marBottom w:val="0"/>
      <w:divBdr>
        <w:top w:val="none" w:sz="0" w:space="0" w:color="auto"/>
        <w:left w:val="none" w:sz="0" w:space="0" w:color="auto"/>
        <w:bottom w:val="none" w:sz="0" w:space="0" w:color="auto"/>
        <w:right w:val="none" w:sz="0" w:space="0" w:color="auto"/>
      </w:divBdr>
    </w:div>
    <w:div w:id="1564371149">
      <w:bodyDiv w:val="1"/>
      <w:marLeft w:val="0"/>
      <w:marRight w:val="0"/>
      <w:marTop w:val="0"/>
      <w:marBottom w:val="0"/>
      <w:divBdr>
        <w:top w:val="none" w:sz="0" w:space="0" w:color="auto"/>
        <w:left w:val="none" w:sz="0" w:space="0" w:color="auto"/>
        <w:bottom w:val="none" w:sz="0" w:space="0" w:color="auto"/>
        <w:right w:val="none" w:sz="0" w:space="0" w:color="auto"/>
      </w:divBdr>
    </w:div>
    <w:div w:id="1564411809">
      <w:bodyDiv w:val="1"/>
      <w:marLeft w:val="0"/>
      <w:marRight w:val="0"/>
      <w:marTop w:val="0"/>
      <w:marBottom w:val="0"/>
      <w:divBdr>
        <w:top w:val="none" w:sz="0" w:space="0" w:color="auto"/>
        <w:left w:val="none" w:sz="0" w:space="0" w:color="auto"/>
        <w:bottom w:val="none" w:sz="0" w:space="0" w:color="auto"/>
        <w:right w:val="none" w:sz="0" w:space="0" w:color="auto"/>
      </w:divBdr>
    </w:div>
    <w:div w:id="1565141300">
      <w:bodyDiv w:val="1"/>
      <w:marLeft w:val="0"/>
      <w:marRight w:val="0"/>
      <w:marTop w:val="0"/>
      <w:marBottom w:val="0"/>
      <w:divBdr>
        <w:top w:val="none" w:sz="0" w:space="0" w:color="auto"/>
        <w:left w:val="none" w:sz="0" w:space="0" w:color="auto"/>
        <w:bottom w:val="none" w:sz="0" w:space="0" w:color="auto"/>
        <w:right w:val="none" w:sz="0" w:space="0" w:color="auto"/>
      </w:divBdr>
    </w:div>
    <w:div w:id="1565749462">
      <w:bodyDiv w:val="1"/>
      <w:marLeft w:val="0"/>
      <w:marRight w:val="0"/>
      <w:marTop w:val="0"/>
      <w:marBottom w:val="0"/>
      <w:divBdr>
        <w:top w:val="none" w:sz="0" w:space="0" w:color="auto"/>
        <w:left w:val="none" w:sz="0" w:space="0" w:color="auto"/>
        <w:bottom w:val="none" w:sz="0" w:space="0" w:color="auto"/>
        <w:right w:val="none" w:sz="0" w:space="0" w:color="auto"/>
      </w:divBdr>
    </w:div>
    <w:div w:id="1568224864">
      <w:bodyDiv w:val="1"/>
      <w:marLeft w:val="0"/>
      <w:marRight w:val="0"/>
      <w:marTop w:val="0"/>
      <w:marBottom w:val="0"/>
      <w:divBdr>
        <w:top w:val="none" w:sz="0" w:space="0" w:color="auto"/>
        <w:left w:val="none" w:sz="0" w:space="0" w:color="auto"/>
        <w:bottom w:val="none" w:sz="0" w:space="0" w:color="auto"/>
        <w:right w:val="none" w:sz="0" w:space="0" w:color="auto"/>
      </w:divBdr>
    </w:div>
    <w:div w:id="1569146893">
      <w:bodyDiv w:val="1"/>
      <w:marLeft w:val="0"/>
      <w:marRight w:val="0"/>
      <w:marTop w:val="0"/>
      <w:marBottom w:val="0"/>
      <w:divBdr>
        <w:top w:val="none" w:sz="0" w:space="0" w:color="auto"/>
        <w:left w:val="none" w:sz="0" w:space="0" w:color="auto"/>
        <w:bottom w:val="none" w:sz="0" w:space="0" w:color="auto"/>
        <w:right w:val="none" w:sz="0" w:space="0" w:color="auto"/>
      </w:divBdr>
    </w:div>
    <w:div w:id="1569420356">
      <w:bodyDiv w:val="1"/>
      <w:marLeft w:val="0"/>
      <w:marRight w:val="0"/>
      <w:marTop w:val="0"/>
      <w:marBottom w:val="0"/>
      <w:divBdr>
        <w:top w:val="none" w:sz="0" w:space="0" w:color="auto"/>
        <w:left w:val="none" w:sz="0" w:space="0" w:color="auto"/>
        <w:bottom w:val="none" w:sz="0" w:space="0" w:color="auto"/>
        <w:right w:val="none" w:sz="0" w:space="0" w:color="auto"/>
      </w:divBdr>
    </w:div>
    <w:div w:id="1571690472">
      <w:bodyDiv w:val="1"/>
      <w:marLeft w:val="0"/>
      <w:marRight w:val="0"/>
      <w:marTop w:val="0"/>
      <w:marBottom w:val="0"/>
      <w:divBdr>
        <w:top w:val="none" w:sz="0" w:space="0" w:color="auto"/>
        <w:left w:val="none" w:sz="0" w:space="0" w:color="auto"/>
        <w:bottom w:val="none" w:sz="0" w:space="0" w:color="auto"/>
        <w:right w:val="none" w:sz="0" w:space="0" w:color="auto"/>
      </w:divBdr>
    </w:div>
    <w:div w:id="1573000360">
      <w:bodyDiv w:val="1"/>
      <w:marLeft w:val="0"/>
      <w:marRight w:val="0"/>
      <w:marTop w:val="0"/>
      <w:marBottom w:val="0"/>
      <w:divBdr>
        <w:top w:val="none" w:sz="0" w:space="0" w:color="auto"/>
        <w:left w:val="none" w:sz="0" w:space="0" w:color="auto"/>
        <w:bottom w:val="none" w:sz="0" w:space="0" w:color="auto"/>
        <w:right w:val="none" w:sz="0" w:space="0" w:color="auto"/>
      </w:divBdr>
    </w:div>
    <w:div w:id="1573353197">
      <w:bodyDiv w:val="1"/>
      <w:marLeft w:val="0"/>
      <w:marRight w:val="0"/>
      <w:marTop w:val="0"/>
      <w:marBottom w:val="0"/>
      <w:divBdr>
        <w:top w:val="none" w:sz="0" w:space="0" w:color="auto"/>
        <w:left w:val="none" w:sz="0" w:space="0" w:color="auto"/>
        <w:bottom w:val="none" w:sz="0" w:space="0" w:color="auto"/>
        <w:right w:val="none" w:sz="0" w:space="0" w:color="auto"/>
      </w:divBdr>
    </w:div>
    <w:div w:id="1576428066">
      <w:bodyDiv w:val="1"/>
      <w:marLeft w:val="0"/>
      <w:marRight w:val="0"/>
      <w:marTop w:val="0"/>
      <w:marBottom w:val="0"/>
      <w:divBdr>
        <w:top w:val="none" w:sz="0" w:space="0" w:color="auto"/>
        <w:left w:val="none" w:sz="0" w:space="0" w:color="auto"/>
        <w:bottom w:val="none" w:sz="0" w:space="0" w:color="auto"/>
        <w:right w:val="none" w:sz="0" w:space="0" w:color="auto"/>
      </w:divBdr>
    </w:div>
    <w:div w:id="1577934397">
      <w:bodyDiv w:val="1"/>
      <w:marLeft w:val="0"/>
      <w:marRight w:val="0"/>
      <w:marTop w:val="0"/>
      <w:marBottom w:val="0"/>
      <w:divBdr>
        <w:top w:val="none" w:sz="0" w:space="0" w:color="auto"/>
        <w:left w:val="none" w:sz="0" w:space="0" w:color="auto"/>
        <w:bottom w:val="none" w:sz="0" w:space="0" w:color="auto"/>
        <w:right w:val="none" w:sz="0" w:space="0" w:color="auto"/>
      </w:divBdr>
    </w:div>
    <w:div w:id="1578243317">
      <w:bodyDiv w:val="1"/>
      <w:marLeft w:val="0"/>
      <w:marRight w:val="0"/>
      <w:marTop w:val="0"/>
      <w:marBottom w:val="0"/>
      <w:divBdr>
        <w:top w:val="none" w:sz="0" w:space="0" w:color="auto"/>
        <w:left w:val="none" w:sz="0" w:space="0" w:color="auto"/>
        <w:bottom w:val="none" w:sz="0" w:space="0" w:color="auto"/>
        <w:right w:val="none" w:sz="0" w:space="0" w:color="auto"/>
      </w:divBdr>
    </w:div>
    <w:div w:id="1578904144">
      <w:bodyDiv w:val="1"/>
      <w:marLeft w:val="0"/>
      <w:marRight w:val="0"/>
      <w:marTop w:val="0"/>
      <w:marBottom w:val="0"/>
      <w:divBdr>
        <w:top w:val="none" w:sz="0" w:space="0" w:color="auto"/>
        <w:left w:val="none" w:sz="0" w:space="0" w:color="auto"/>
        <w:bottom w:val="none" w:sz="0" w:space="0" w:color="auto"/>
        <w:right w:val="none" w:sz="0" w:space="0" w:color="auto"/>
      </w:divBdr>
    </w:div>
    <w:div w:id="1579632442">
      <w:bodyDiv w:val="1"/>
      <w:marLeft w:val="0"/>
      <w:marRight w:val="0"/>
      <w:marTop w:val="0"/>
      <w:marBottom w:val="0"/>
      <w:divBdr>
        <w:top w:val="none" w:sz="0" w:space="0" w:color="auto"/>
        <w:left w:val="none" w:sz="0" w:space="0" w:color="auto"/>
        <w:bottom w:val="none" w:sz="0" w:space="0" w:color="auto"/>
        <w:right w:val="none" w:sz="0" w:space="0" w:color="auto"/>
      </w:divBdr>
    </w:div>
    <w:div w:id="1579752260">
      <w:bodyDiv w:val="1"/>
      <w:marLeft w:val="0"/>
      <w:marRight w:val="0"/>
      <w:marTop w:val="0"/>
      <w:marBottom w:val="0"/>
      <w:divBdr>
        <w:top w:val="none" w:sz="0" w:space="0" w:color="auto"/>
        <w:left w:val="none" w:sz="0" w:space="0" w:color="auto"/>
        <w:bottom w:val="none" w:sz="0" w:space="0" w:color="auto"/>
        <w:right w:val="none" w:sz="0" w:space="0" w:color="auto"/>
      </w:divBdr>
    </w:div>
    <w:div w:id="1580405665">
      <w:bodyDiv w:val="1"/>
      <w:marLeft w:val="0"/>
      <w:marRight w:val="0"/>
      <w:marTop w:val="0"/>
      <w:marBottom w:val="0"/>
      <w:divBdr>
        <w:top w:val="none" w:sz="0" w:space="0" w:color="auto"/>
        <w:left w:val="none" w:sz="0" w:space="0" w:color="auto"/>
        <w:bottom w:val="none" w:sz="0" w:space="0" w:color="auto"/>
        <w:right w:val="none" w:sz="0" w:space="0" w:color="auto"/>
      </w:divBdr>
    </w:div>
    <w:div w:id="1581863494">
      <w:bodyDiv w:val="1"/>
      <w:marLeft w:val="0"/>
      <w:marRight w:val="0"/>
      <w:marTop w:val="0"/>
      <w:marBottom w:val="0"/>
      <w:divBdr>
        <w:top w:val="none" w:sz="0" w:space="0" w:color="auto"/>
        <w:left w:val="none" w:sz="0" w:space="0" w:color="auto"/>
        <w:bottom w:val="none" w:sz="0" w:space="0" w:color="auto"/>
        <w:right w:val="none" w:sz="0" w:space="0" w:color="auto"/>
      </w:divBdr>
    </w:div>
    <w:div w:id="1582711978">
      <w:bodyDiv w:val="1"/>
      <w:marLeft w:val="0"/>
      <w:marRight w:val="0"/>
      <w:marTop w:val="0"/>
      <w:marBottom w:val="0"/>
      <w:divBdr>
        <w:top w:val="none" w:sz="0" w:space="0" w:color="auto"/>
        <w:left w:val="none" w:sz="0" w:space="0" w:color="auto"/>
        <w:bottom w:val="none" w:sz="0" w:space="0" w:color="auto"/>
        <w:right w:val="none" w:sz="0" w:space="0" w:color="auto"/>
      </w:divBdr>
    </w:div>
    <w:div w:id="1582913952">
      <w:bodyDiv w:val="1"/>
      <w:marLeft w:val="0"/>
      <w:marRight w:val="0"/>
      <w:marTop w:val="0"/>
      <w:marBottom w:val="0"/>
      <w:divBdr>
        <w:top w:val="none" w:sz="0" w:space="0" w:color="auto"/>
        <w:left w:val="none" w:sz="0" w:space="0" w:color="auto"/>
        <w:bottom w:val="none" w:sz="0" w:space="0" w:color="auto"/>
        <w:right w:val="none" w:sz="0" w:space="0" w:color="auto"/>
      </w:divBdr>
    </w:div>
    <w:div w:id="1583174404">
      <w:bodyDiv w:val="1"/>
      <w:marLeft w:val="0"/>
      <w:marRight w:val="0"/>
      <w:marTop w:val="0"/>
      <w:marBottom w:val="0"/>
      <w:divBdr>
        <w:top w:val="none" w:sz="0" w:space="0" w:color="auto"/>
        <w:left w:val="none" w:sz="0" w:space="0" w:color="auto"/>
        <w:bottom w:val="none" w:sz="0" w:space="0" w:color="auto"/>
        <w:right w:val="none" w:sz="0" w:space="0" w:color="auto"/>
      </w:divBdr>
    </w:div>
    <w:div w:id="1584140182">
      <w:bodyDiv w:val="1"/>
      <w:marLeft w:val="0"/>
      <w:marRight w:val="0"/>
      <w:marTop w:val="0"/>
      <w:marBottom w:val="0"/>
      <w:divBdr>
        <w:top w:val="none" w:sz="0" w:space="0" w:color="auto"/>
        <w:left w:val="none" w:sz="0" w:space="0" w:color="auto"/>
        <w:bottom w:val="none" w:sz="0" w:space="0" w:color="auto"/>
        <w:right w:val="none" w:sz="0" w:space="0" w:color="auto"/>
      </w:divBdr>
    </w:div>
    <w:div w:id="1584146991">
      <w:bodyDiv w:val="1"/>
      <w:marLeft w:val="0"/>
      <w:marRight w:val="0"/>
      <w:marTop w:val="0"/>
      <w:marBottom w:val="0"/>
      <w:divBdr>
        <w:top w:val="none" w:sz="0" w:space="0" w:color="auto"/>
        <w:left w:val="none" w:sz="0" w:space="0" w:color="auto"/>
        <w:bottom w:val="none" w:sz="0" w:space="0" w:color="auto"/>
        <w:right w:val="none" w:sz="0" w:space="0" w:color="auto"/>
      </w:divBdr>
    </w:div>
    <w:div w:id="1584729039">
      <w:bodyDiv w:val="1"/>
      <w:marLeft w:val="0"/>
      <w:marRight w:val="0"/>
      <w:marTop w:val="0"/>
      <w:marBottom w:val="0"/>
      <w:divBdr>
        <w:top w:val="none" w:sz="0" w:space="0" w:color="auto"/>
        <w:left w:val="none" w:sz="0" w:space="0" w:color="auto"/>
        <w:bottom w:val="none" w:sz="0" w:space="0" w:color="auto"/>
        <w:right w:val="none" w:sz="0" w:space="0" w:color="auto"/>
      </w:divBdr>
    </w:div>
    <w:div w:id="1584878710">
      <w:bodyDiv w:val="1"/>
      <w:marLeft w:val="0"/>
      <w:marRight w:val="0"/>
      <w:marTop w:val="0"/>
      <w:marBottom w:val="0"/>
      <w:divBdr>
        <w:top w:val="none" w:sz="0" w:space="0" w:color="auto"/>
        <w:left w:val="none" w:sz="0" w:space="0" w:color="auto"/>
        <w:bottom w:val="none" w:sz="0" w:space="0" w:color="auto"/>
        <w:right w:val="none" w:sz="0" w:space="0" w:color="auto"/>
      </w:divBdr>
    </w:div>
    <w:div w:id="1584945648">
      <w:bodyDiv w:val="1"/>
      <w:marLeft w:val="0"/>
      <w:marRight w:val="0"/>
      <w:marTop w:val="0"/>
      <w:marBottom w:val="0"/>
      <w:divBdr>
        <w:top w:val="none" w:sz="0" w:space="0" w:color="auto"/>
        <w:left w:val="none" w:sz="0" w:space="0" w:color="auto"/>
        <w:bottom w:val="none" w:sz="0" w:space="0" w:color="auto"/>
        <w:right w:val="none" w:sz="0" w:space="0" w:color="auto"/>
      </w:divBdr>
    </w:div>
    <w:div w:id="1586649290">
      <w:bodyDiv w:val="1"/>
      <w:marLeft w:val="0"/>
      <w:marRight w:val="0"/>
      <w:marTop w:val="0"/>
      <w:marBottom w:val="0"/>
      <w:divBdr>
        <w:top w:val="none" w:sz="0" w:space="0" w:color="auto"/>
        <w:left w:val="none" w:sz="0" w:space="0" w:color="auto"/>
        <w:bottom w:val="none" w:sz="0" w:space="0" w:color="auto"/>
        <w:right w:val="none" w:sz="0" w:space="0" w:color="auto"/>
      </w:divBdr>
    </w:div>
    <w:div w:id="1587883182">
      <w:bodyDiv w:val="1"/>
      <w:marLeft w:val="0"/>
      <w:marRight w:val="0"/>
      <w:marTop w:val="0"/>
      <w:marBottom w:val="0"/>
      <w:divBdr>
        <w:top w:val="none" w:sz="0" w:space="0" w:color="auto"/>
        <w:left w:val="none" w:sz="0" w:space="0" w:color="auto"/>
        <w:bottom w:val="none" w:sz="0" w:space="0" w:color="auto"/>
        <w:right w:val="none" w:sz="0" w:space="0" w:color="auto"/>
      </w:divBdr>
    </w:div>
    <w:div w:id="1588224946">
      <w:bodyDiv w:val="1"/>
      <w:marLeft w:val="0"/>
      <w:marRight w:val="0"/>
      <w:marTop w:val="0"/>
      <w:marBottom w:val="0"/>
      <w:divBdr>
        <w:top w:val="none" w:sz="0" w:space="0" w:color="auto"/>
        <w:left w:val="none" w:sz="0" w:space="0" w:color="auto"/>
        <w:bottom w:val="none" w:sz="0" w:space="0" w:color="auto"/>
        <w:right w:val="none" w:sz="0" w:space="0" w:color="auto"/>
      </w:divBdr>
    </w:div>
    <w:div w:id="1588615308">
      <w:bodyDiv w:val="1"/>
      <w:marLeft w:val="0"/>
      <w:marRight w:val="0"/>
      <w:marTop w:val="0"/>
      <w:marBottom w:val="0"/>
      <w:divBdr>
        <w:top w:val="none" w:sz="0" w:space="0" w:color="auto"/>
        <w:left w:val="none" w:sz="0" w:space="0" w:color="auto"/>
        <w:bottom w:val="none" w:sz="0" w:space="0" w:color="auto"/>
        <w:right w:val="none" w:sz="0" w:space="0" w:color="auto"/>
      </w:divBdr>
    </w:div>
    <w:div w:id="1591113584">
      <w:bodyDiv w:val="1"/>
      <w:marLeft w:val="0"/>
      <w:marRight w:val="0"/>
      <w:marTop w:val="0"/>
      <w:marBottom w:val="0"/>
      <w:divBdr>
        <w:top w:val="none" w:sz="0" w:space="0" w:color="auto"/>
        <w:left w:val="none" w:sz="0" w:space="0" w:color="auto"/>
        <w:bottom w:val="none" w:sz="0" w:space="0" w:color="auto"/>
        <w:right w:val="none" w:sz="0" w:space="0" w:color="auto"/>
      </w:divBdr>
    </w:div>
    <w:div w:id="1591348394">
      <w:bodyDiv w:val="1"/>
      <w:marLeft w:val="0"/>
      <w:marRight w:val="0"/>
      <w:marTop w:val="0"/>
      <w:marBottom w:val="0"/>
      <w:divBdr>
        <w:top w:val="none" w:sz="0" w:space="0" w:color="auto"/>
        <w:left w:val="none" w:sz="0" w:space="0" w:color="auto"/>
        <w:bottom w:val="none" w:sz="0" w:space="0" w:color="auto"/>
        <w:right w:val="none" w:sz="0" w:space="0" w:color="auto"/>
      </w:divBdr>
    </w:div>
    <w:div w:id="1594624278">
      <w:bodyDiv w:val="1"/>
      <w:marLeft w:val="0"/>
      <w:marRight w:val="0"/>
      <w:marTop w:val="0"/>
      <w:marBottom w:val="0"/>
      <w:divBdr>
        <w:top w:val="none" w:sz="0" w:space="0" w:color="auto"/>
        <w:left w:val="none" w:sz="0" w:space="0" w:color="auto"/>
        <w:bottom w:val="none" w:sz="0" w:space="0" w:color="auto"/>
        <w:right w:val="none" w:sz="0" w:space="0" w:color="auto"/>
      </w:divBdr>
    </w:div>
    <w:div w:id="1596667299">
      <w:bodyDiv w:val="1"/>
      <w:marLeft w:val="0"/>
      <w:marRight w:val="0"/>
      <w:marTop w:val="0"/>
      <w:marBottom w:val="0"/>
      <w:divBdr>
        <w:top w:val="none" w:sz="0" w:space="0" w:color="auto"/>
        <w:left w:val="none" w:sz="0" w:space="0" w:color="auto"/>
        <w:bottom w:val="none" w:sz="0" w:space="0" w:color="auto"/>
        <w:right w:val="none" w:sz="0" w:space="0" w:color="auto"/>
      </w:divBdr>
    </w:div>
    <w:div w:id="1597786244">
      <w:bodyDiv w:val="1"/>
      <w:marLeft w:val="0"/>
      <w:marRight w:val="0"/>
      <w:marTop w:val="0"/>
      <w:marBottom w:val="0"/>
      <w:divBdr>
        <w:top w:val="none" w:sz="0" w:space="0" w:color="auto"/>
        <w:left w:val="none" w:sz="0" w:space="0" w:color="auto"/>
        <w:bottom w:val="none" w:sz="0" w:space="0" w:color="auto"/>
        <w:right w:val="none" w:sz="0" w:space="0" w:color="auto"/>
      </w:divBdr>
    </w:div>
    <w:div w:id="1598902597">
      <w:bodyDiv w:val="1"/>
      <w:marLeft w:val="0"/>
      <w:marRight w:val="0"/>
      <w:marTop w:val="0"/>
      <w:marBottom w:val="0"/>
      <w:divBdr>
        <w:top w:val="none" w:sz="0" w:space="0" w:color="auto"/>
        <w:left w:val="none" w:sz="0" w:space="0" w:color="auto"/>
        <w:bottom w:val="none" w:sz="0" w:space="0" w:color="auto"/>
        <w:right w:val="none" w:sz="0" w:space="0" w:color="auto"/>
      </w:divBdr>
    </w:div>
    <w:div w:id="1600331169">
      <w:bodyDiv w:val="1"/>
      <w:marLeft w:val="0"/>
      <w:marRight w:val="0"/>
      <w:marTop w:val="0"/>
      <w:marBottom w:val="0"/>
      <w:divBdr>
        <w:top w:val="none" w:sz="0" w:space="0" w:color="auto"/>
        <w:left w:val="none" w:sz="0" w:space="0" w:color="auto"/>
        <w:bottom w:val="none" w:sz="0" w:space="0" w:color="auto"/>
        <w:right w:val="none" w:sz="0" w:space="0" w:color="auto"/>
      </w:divBdr>
    </w:div>
    <w:div w:id="1600410582">
      <w:bodyDiv w:val="1"/>
      <w:marLeft w:val="0"/>
      <w:marRight w:val="0"/>
      <w:marTop w:val="0"/>
      <w:marBottom w:val="0"/>
      <w:divBdr>
        <w:top w:val="none" w:sz="0" w:space="0" w:color="auto"/>
        <w:left w:val="none" w:sz="0" w:space="0" w:color="auto"/>
        <w:bottom w:val="none" w:sz="0" w:space="0" w:color="auto"/>
        <w:right w:val="none" w:sz="0" w:space="0" w:color="auto"/>
      </w:divBdr>
    </w:div>
    <w:div w:id="1601257276">
      <w:bodyDiv w:val="1"/>
      <w:marLeft w:val="0"/>
      <w:marRight w:val="0"/>
      <w:marTop w:val="0"/>
      <w:marBottom w:val="0"/>
      <w:divBdr>
        <w:top w:val="none" w:sz="0" w:space="0" w:color="auto"/>
        <w:left w:val="none" w:sz="0" w:space="0" w:color="auto"/>
        <w:bottom w:val="none" w:sz="0" w:space="0" w:color="auto"/>
        <w:right w:val="none" w:sz="0" w:space="0" w:color="auto"/>
      </w:divBdr>
    </w:div>
    <w:div w:id="1601599971">
      <w:bodyDiv w:val="1"/>
      <w:marLeft w:val="0"/>
      <w:marRight w:val="0"/>
      <w:marTop w:val="0"/>
      <w:marBottom w:val="0"/>
      <w:divBdr>
        <w:top w:val="none" w:sz="0" w:space="0" w:color="auto"/>
        <w:left w:val="none" w:sz="0" w:space="0" w:color="auto"/>
        <w:bottom w:val="none" w:sz="0" w:space="0" w:color="auto"/>
        <w:right w:val="none" w:sz="0" w:space="0" w:color="auto"/>
      </w:divBdr>
    </w:div>
    <w:div w:id="1602714156">
      <w:bodyDiv w:val="1"/>
      <w:marLeft w:val="0"/>
      <w:marRight w:val="0"/>
      <w:marTop w:val="0"/>
      <w:marBottom w:val="0"/>
      <w:divBdr>
        <w:top w:val="none" w:sz="0" w:space="0" w:color="auto"/>
        <w:left w:val="none" w:sz="0" w:space="0" w:color="auto"/>
        <w:bottom w:val="none" w:sz="0" w:space="0" w:color="auto"/>
        <w:right w:val="none" w:sz="0" w:space="0" w:color="auto"/>
      </w:divBdr>
    </w:div>
    <w:div w:id="1602763773">
      <w:bodyDiv w:val="1"/>
      <w:marLeft w:val="0"/>
      <w:marRight w:val="0"/>
      <w:marTop w:val="0"/>
      <w:marBottom w:val="0"/>
      <w:divBdr>
        <w:top w:val="none" w:sz="0" w:space="0" w:color="auto"/>
        <w:left w:val="none" w:sz="0" w:space="0" w:color="auto"/>
        <w:bottom w:val="none" w:sz="0" w:space="0" w:color="auto"/>
        <w:right w:val="none" w:sz="0" w:space="0" w:color="auto"/>
      </w:divBdr>
    </w:div>
    <w:div w:id="1602951346">
      <w:bodyDiv w:val="1"/>
      <w:marLeft w:val="0"/>
      <w:marRight w:val="0"/>
      <w:marTop w:val="0"/>
      <w:marBottom w:val="0"/>
      <w:divBdr>
        <w:top w:val="none" w:sz="0" w:space="0" w:color="auto"/>
        <w:left w:val="none" w:sz="0" w:space="0" w:color="auto"/>
        <w:bottom w:val="none" w:sz="0" w:space="0" w:color="auto"/>
        <w:right w:val="none" w:sz="0" w:space="0" w:color="auto"/>
      </w:divBdr>
    </w:div>
    <w:div w:id="1603875106">
      <w:bodyDiv w:val="1"/>
      <w:marLeft w:val="0"/>
      <w:marRight w:val="0"/>
      <w:marTop w:val="0"/>
      <w:marBottom w:val="0"/>
      <w:divBdr>
        <w:top w:val="none" w:sz="0" w:space="0" w:color="auto"/>
        <w:left w:val="none" w:sz="0" w:space="0" w:color="auto"/>
        <w:bottom w:val="none" w:sz="0" w:space="0" w:color="auto"/>
        <w:right w:val="none" w:sz="0" w:space="0" w:color="auto"/>
      </w:divBdr>
    </w:div>
    <w:div w:id="1604920707">
      <w:bodyDiv w:val="1"/>
      <w:marLeft w:val="0"/>
      <w:marRight w:val="0"/>
      <w:marTop w:val="0"/>
      <w:marBottom w:val="0"/>
      <w:divBdr>
        <w:top w:val="none" w:sz="0" w:space="0" w:color="auto"/>
        <w:left w:val="none" w:sz="0" w:space="0" w:color="auto"/>
        <w:bottom w:val="none" w:sz="0" w:space="0" w:color="auto"/>
        <w:right w:val="none" w:sz="0" w:space="0" w:color="auto"/>
      </w:divBdr>
    </w:div>
    <w:div w:id="1605068617">
      <w:bodyDiv w:val="1"/>
      <w:marLeft w:val="0"/>
      <w:marRight w:val="0"/>
      <w:marTop w:val="0"/>
      <w:marBottom w:val="0"/>
      <w:divBdr>
        <w:top w:val="none" w:sz="0" w:space="0" w:color="auto"/>
        <w:left w:val="none" w:sz="0" w:space="0" w:color="auto"/>
        <w:bottom w:val="none" w:sz="0" w:space="0" w:color="auto"/>
        <w:right w:val="none" w:sz="0" w:space="0" w:color="auto"/>
      </w:divBdr>
    </w:div>
    <w:div w:id="1607225370">
      <w:bodyDiv w:val="1"/>
      <w:marLeft w:val="0"/>
      <w:marRight w:val="0"/>
      <w:marTop w:val="0"/>
      <w:marBottom w:val="0"/>
      <w:divBdr>
        <w:top w:val="none" w:sz="0" w:space="0" w:color="auto"/>
        <w:left w:val="none" w:sz="0" w:space="0" w:color="auto"/>
        <w:bottom w:val="none" w:sz="0" w:space="0" w:color="auto"/>
        <w:right w:val="none" w:sz="0" w:space="0" w:color="auto"/>
      </w:divBdr>
    </w:div>
    <w:div w:id="1609042677">
      <w:bodyDiv w:val="1"/>
      <w:marLeft w:val="0"/>
      <w:marRight w:val="0"/>
      <w:marTop w:val="0"/>
      <w:marBottom w:val="0"/>
      <w:divBdr>
        <w:top w:val="none" w:sz="0" w:space="0" w:color="auto"/>
        <w:left w:val="none" w:sz="0" w:space="0" w:color="auto"/>
        <w:bottom w:val="none" w:sz="0" w:space="0" w:color="auto"/>
        <w:right w:val="none" w:sz="0" w:space="0" w:color="auto"/>
      </w:divBdr>
    </w:div>
    <w:div w:id="1609312866">
      <w:bodyDiv w:val="1"/>
      <w:marLeft w:val="0"/>
      <w:marRight w:val="0"/>
      <w:marTop w:val="0"/>
      <w:marBottom w:val="0"/>
      <w:divBdr>
        <w:top w:val="none" w:sz="0" w:space="0" w:color="auto"/>
        <w:left w:val="none" w:sz="0" w:space="0" w:color="auto"/>
        <w:bottom w:val="none" w:sz="0" w:space="0" w:color="auto"/>
        <w:right w:val="none" w:sz="0" w:space="0" w:color="auto"/>
      </w:divBdr>
    </w:div>
    <w:div w:id="1609697509">
      <w:bodyDiv w:val="1"/>
      <w:marLeft w:val="0"/>
      <w:marRight w:val="0"/>
      <w:marTop w:val="0"/>
      <w:marBottom w:val="0"/>
      <w:divBdr>
        <w:top w:val="none" w:sz="0" w:space="0" w:color="auto"/>
        <w:left w:val="none" w:sz="0" w:space="0" w:color="auto"/>
        <w:bottom w:val="none" w:sz="0" w:space="0" w:color="auto"/>
        <w:right w:val="none" w:sz="0" w:space="0" w:color="auto"/>
      </w:divBdr>
    </w:div>
    <w:div w:id="1609854805">
      <w:bodyDiv w:val="1"/>
      <w:marLeft w:val="0"/>
      <w:marRight w:val="0"/>
      <w:marTop w:val="0"/>
      <w:marBottom w:val="0"/>
      <w:divBdr>
        <w:top w:val="none" w:sz="0" w:space="0" w:color="auto"/>
        <w:left w:val="none" w:sz="0" w:space="0" w:color="auto"/>
        <w:bottom w:val="none" w:sz="0" w:space="0" w:color="auto"/>
        <w:right w:val="none" w:sz="0" w:space="0" w:color="auto"/>
      </w:divBdr>
    </w:div>
    <w:div w:id="1611207450">
      <w:bodyDiv w:val="1"/>
      <w:marLeft w:val="0"/>
      <w:marRight w:val="0"/>
      <w:marTop w:val="0"/>
      <w:marBottom w:val="0"/>
      <w:divBdr>
        <w:top w:val="none" w:sz="0" w:space="0" w:color="auto"/>
        <w:left w:val="none" w:sz="0" w:space="0" w:color="auto"/>
        <w:bottom w:val="none" w:sz="0" w:space="0" w:color="auto"/>
        <w:right w:val="none" w:sz="0" w:space="0" w:color="auto"/>
      </w:divBdr>
    </w:div>
    <w:div w:id="1611622355">
      <w:bodyDiv w:val="1"/>
      <w:marLeft w:val="0"/>
      <w:marRight w:val="0"/>
      <w:marTop w:val="0"/>
      <w:marBottom w:val="0"/>
      <w:divBdr>
        <w:top w:val="none" w:sz="0" w:space="0" w:color="auto"/>
        <w:left w:val="none" w:sz="0" w:space="0" w:color="auto"/>
        <w:bottom w:val="none" w:sz="0" w:space="0" w:color="auto"/>
        <w:right w:val="none" w:sz="0" w:space="0" w:color="auto"/>
      </w:divBdr>
    </w:div>
    <w:div w:id="1611663163">
      <w:bodyDiv w:val="1"/>
      <w:marLeft w:val="0"/>
      <w:marRight w:val="0"/>
      <w:marTop w:val="0"/>
      <w:marBottom w:val="0"/>
      <w:divBdr>
        <w:top w:val="none" w:sz="0" w:space="0" w:color="auto"/>
        <w:left w:val="none" w:sz="0" w:space="0" w:color="auto"/>
        <w:bottom w:val="none" w:sz="0" w:space="0" w:color="auto"/>
        <w:right w:val="none" w:sz="0" w:space="0" w:color="auto"/>
      </w:divBdr>
    </w:div>
    <w:div w:id="1612274077">
      <w:bodyDiv w:val="1"/>
      <w:marLeft w:val="0"/>
      <w:marRight w:val="0"/>
      <w:marTop w:val="0"/>
      <w:marBottom w:val="0"/>
      <w:divBdr>
        <w:top w:val="none" w:sz="0" w:space="0" w:color="auto"/>
        <w:left w:val="none" w:sz="0" w:space="0" w:color="auto"/>
        <w:bottom w:val="none" w:sz="0" w:space="0" w:color="auto"/>
        <w:right w:val="none" w:sz="0" w:space="0" w:color="auto"/>
      </w:divBdr>
    </w:div>
    <w:div w:id="1612399698">
      <w:bodyDiv w:val="1"/>
      <w:marLeft w:val="0"/>
      <w:marRight w:val="0"/>
      <w:marTop w:val="0"/>
      <w:marBottom w:val="0"/>
      <w:divBdr>
        <w:top w:val="none" w:sz="0" w:space="0" w:color="auto"/>
        <w:left w:val="none" w:sz="0" w:space="0" w:color="auto"/>
        <w:bottom w:val="none" w:sz="0" w:space="0" w:color="auto"/>
        <w:right w:val="none" w:sz="0" w:space="0" w:color="auto"/>
      </w:divBdr>
    </w:div>
    <w:div w:id="1613245904">
      <w:bodyDiv w:val="1"/>
      <w:marLeft w:val="0"/>
      <w:marRight w:val="0"/>
      <w:marTop w:val="0"/>
      <w:marBottom w:val="0"/>
      <w:divBdr>
        <w:top w:val="none" w:sz="0" w:space="0" w:color="auto"/>
        <w:left w:val="none" w:sz="0" w:space="0" w:color="auto"/>
        <w:bottom w:val="none" w:sz="0" w:space="0" w:color="auto"/>
        <w:right w:val="none" w:sz="0" w:space="0" w:color="auto"/>
      </w:divBdr>
    </w:div>
    <w:div w:id="1614556914">
      <w:bodyDiv w:val="1"/>
      <w:marLeft w:val="0"/>
      <w:marRight w:val="0"/>
      <w:marTop w:val="0"/>
      <w:marBottom w:val="0"/>
      <w:divBdr>
        <w:top w:val="none" w:sz="0" w:space="0" w:color="auto"/>
        <w:left w:val="none" w:sz="0" w:space="0" w:color="auto"/>
        <w:bottom w:val="none" w:sz="0" w:space="0" w:color="auto"/>
        <w:right w:val="none" w:sz="0" w:space="0" w:color="auto"/>
      </w:divBdr>
    </w:div>
    <w:div w:id="1614677099">
      <w:bodyDiv w:val="1"/>
      <w:marLeft w:val="0"/>
      <w:marRight w:val="0"/>
      <w:marTop w:val="0"/>
      <w:marBottom w:val="0"/>
      <w:divBdr>
        <w:top w:val="none" w:sz="0" w:space="0" w:color="auto"/>
        <w:left w:val="none" w:sz="0" w:space="0" w:color="auto"/>
        <w:bottom w:val="none" w:sz="0" w:space="0" w:color="auto"/>
        <w:right w:val="none" w:sz="0" w:space="0" w:color="auto"/>
      </w:divBdr>
    </w:div>
    <w:div w:id="1614751289">
      <w:bodyDiv w:val="1"/>
      <w:marLeft w:val="0"/>
      <w:marRight w:val="0"/>
      <w:marTop w:val="0"/>
      <w:marBottom w:val="0"/>
      <w:divBdr>
        <w:top w:val="none" w:sz="0" w:space="0" w:color="auto"/>
        <w:left w:val="none" w:sz="0" w:space="0" w:color="auto"/>
        <w:bottom w:val="none" w:sz="0" w:space="0" w:color="auto"/>
        <w:right w:val="none" w:sz="0" w:space="0" w:color="auto"/>
      </w:divBdr>
    </w:div>
    <w:div w:id="1615676037">
      <w:bodyDiv w:val="1"/>
      <w:marLeft w:val="0"/>
      <w:marRight w:val="0"/>
      <w:marTop w:val="0"/>
      <w:marBottom w:val="0"/>
      <w:divBdr>
        <w:top w:val="none" w:sz="0" w:space="0" w:color="auto"/>
        <w:left w:val="none" w:sz="0" w:space="0" w:color="auto"/>
        <w:bottom w:val="none" w:sz="0" w:space="0" w:color="auto"/>
        <w:right w:val="none" w:sz="0" w:space="0" w:color="auto"/>
      </w:divBdr>
    </w:div>
    <w:div w:id="1616131395">
      <w:bodyDiv w:val="1"/>
      <w:marLeft w:val="0"/>
      <w:marRight w:val="0"/>
      <w:marTop w:val="0"/>
      <w:marBottom w:val="0"/>
      <w:divBdr>
        <w:top w:val="none" w:sz="0" w:space="0" w:color="auto"/>
        <w:left w:val="none" w:sz="0" w:space="0" w:color="auto"/>
        <w:bottom w:val="none" w:sz="0" w:space="0" w:color="auto"/>
        <w:right w:val="none" w:sz="0" w:space="0" w:color="auto"/>
      </w:divBdr>
    </w:div>
    <w:div w:id="1616407197">
      <w:bodyDiv w:val="1"/>
      <w:marLeft w:val="0"/>
      <w:marRight w:val="0"/>
      <w:marTop w:val="0"/>
      <w:marBottom w:val="0"/>
      <w:divBdr>
        <w:top w:val="none" w:sz="0" w:space="0" w:color="auto"/>
        <w:left w:val="none" w:sz="0" w:space="0" w:color="auto"/>
        <w:bottom w:val="none" w:sz="0" w:space="0" w:color="auto"/>
        <w:right w:val="none" w:sz="0" w:space="0" w:color="auto"/>
      </w:divBdr>
    </w:div>
    <w:div w:id="1616863993">
      <w:bodyDiv w:val="1"/>
      <w:marLeft w:val="0"/>
      <w:marRight w:val="0"/>
      <w:marTop w:val="0"/>
      <w:marBottom w:val="0"/>
      <w:divBdr>
        <w:top w:val="none" w:sz="0" w:space="0" w:color="auto"/>
        <w:left w:val="none" w:sz="0" w:space="0" w:color="auto"/>
        <w:bottom w:val="none" w:sz="0" w:space="0" w:color="auto"/>
        <w:right w:val="none" w:sz="0" w:space="0" w:color="auto"/>
      </w:divBdr>
    </w:div>
    <w:div w:id="1616986642">
      <w:bodyDiv w:val="1"/>
      <w:marLeft w:val="0"/>
      <w:marRight w:val="0"/>
      <w:marTop w:val="0"/>
      <w:marBottom w:val="0"/>
      <w:divBdr>
        <w:top w:val="none" w:sz="0" w:space="0" w:color="auto"/>
        <w:left w:val="none" w:sz="0" w:space="0" w:color="auto"/>
        <w:bottom w:val="none" w:sz="0" w:space="0" w:color="auto"/>
        <w:right w:val="none" w:sz="0" w:space="0" w:color="auto"/>
      </w:divBdr>
    </w:div>
    <w:div w:id="1617251545">
      <w:bodyDiv w:val="1"/>
      <w:marLeft w:val="0"/>
      <w:marRight w:val="0"/>
      <w:marTop w:val="0"/>
      <w:marBottom w:val="0"/>
      <w:divBdr>
        <w:top w:val="none" w:sz="0" w:space="0" w:color="auto"/>
        <w:left w:val="none" w:sz="0" w:space="0" w:color="auto"/>
        <w:bottom w:val="none" w:sz="0" w:space="0" w:color="auto"/>
        <w:right w:val="none" w:sz="0" w:space="0" w:color="auto"/>
      </w:divBdr>
    </w:div>
    <w:div w:id="1620141200">
      <w:bodyDiv w:val="1"/>
      <w:marLeft w:val="0"/>
      <w:marRight w:val="0"/>
      <w:marTop w:val="0"/>
      <w:marBottom w:val="0"/>
      <w:divBdr>
        <w:top w:val="none" w:sz="0" w:space="0" w:color="auto"/>
        <w:left w:val="none" w:sz="0" w:space="0" w:color="auto"/>
        <w:bottom w:val="none" w:sz="0" w:space="0" w:color="auto"/>
        <w:right w:val="none" w:sz="0" w:space="0" w:color="auto"/>
      </w:divBdr>
    </w:div>
    <w:div w:id="1620913221">
      <w:bodyDiv w:val="1"/>
      <w:marLeft w:val="0"/>
      <w:marRight w:val="0"/>
      <w:marTop w:val="0"/>
      <w:marBottom w:val="0"/>
      <w:divBdr>
        <w:top w:val="none" w:sz="0" w:space="0" w:color="auto"/>
        <w:left w:val="none" w:sz="0" w:space="0" w:color="auto"/>
        <w:bottom w:val="none" w:sz="0" w:space="0" w:color="auto"/>
        <w:right w:val="none" w:sz="0" w:space="0" w:color="auto"/>
      </w:divBdr>
    </w:div>
    <w:div w:id="1621565212">
      <w:bodyDiv w:val="1"/>
      <w:marLeft w:val="0"/>
      <w:marRight w:val="0"/>
      <w:marTop w:val="0"/>
      <w:marBottom w:val="0"/>
      <w:divBdr>
        <w:top w:val="none" w:sz="0" w:space="0" w:color="auto"/>
        <w:left w:val="none" w:sz="0" w:space="0" w:color="auto"/>
        <w:bottom w:val="none" w:sz="0" w:space="0" w:color="auto"/>
        <w:right w:val="none" w:sz="0" w:space="0" w:color="auto"/>
      </w:divBdr>
    </w:div>
    <w:div w:id="1621647779">
      <w:bodyDiv w:val="1"/>
      <w:marLeft w:val="0"/>
      <w:marRight w:val="0"/>
      <w:marTop w:val="0"/>
      <w:marBottom w:val="0"/>
      <w:divBdr>
        <w:top w:val="none" w:sz="0" w:space="0" w:color="auto"/>
        <w:left w:val="none" w:sz="0" w:space="0" w:color="auto"/>
        <w:bottom w:val="none" w:sz="0" w:space="0" w:color="auto"/>
        <w:right w:val="none" w:sz="0" w:space="0" w:color="auto"/>
      </w:divBdr>
    </w:div>
    <w:div w:id="1621953547">
      <w:bodyDiv w:val="1"/>
      <w:marLeft w:val="0"/>
      <w:marRight w:val="0"/>
      <w:marTop w:val="0"/>
      <w:marBottom w:val="0"/>
      <w:divBdr>
        <w:top w:val="none" w:sz="0" w:space="0" w:color="auto"/>
        <w:left w:val="none" w:sz="0" w:space="0" w:color="auto"/>
        <w:bottom w:val="none" w:sz="0" w:space="0" w:color="auto"/>
        <w:right w:val="none" w:sz="0" w:space="0" w:color="auto"/>
      </w:divBdr>
    </w:div>
    <w:div w:id="1622030299">
      <w:bodyDiv w:val="1"/>
      <w:marLeft w:val="0"/>
      <w:marRight w:val="0"/>
      <w:marTop w:val="0"/>
      <w:marBottom w:val="0"/>
      <w:divBdr>
        <w:top w:val="none" w:sz="0" w:space="0" w:color="auto"/>
        <w:left w:val="none" w:sz="0" w:space="0" w:color="auto"/>
        <w:bottom w:val="none" w:sz="0" w:space="0" w:color="auto"/>
        <w:right w:val="none" w:sz="0" w:space="0" w:color="auto"/>
      </w:divBdr>
    </w:div>
    <w:div w:id="1622878636">
      <w:bodyDiv w:val="1"/>
      <w:marLeft w:val="0"/>
      <w:marRight w:val="0"/>
      <w:marTop w:val="0"/>
      <w:marBottom w:val="0"/>
      <w:divBdr>
        <w:top w:val="none" w:sz="0" w:space="0" w:color="auto"/>
        <w:left w:val="none" w:sz="0" w:space="0" w:color="auto"/>
        <w:bottom w:val="none" w:sz="0" w:space="0" w:color="auto"/>
        <w:right w:val="none" w:sz="0" w:space="0" w:color="auto"/>
      </w:divBdr>
    </w:div>
    <w:div w:id="1624385143">
      <w:bodyDiv w:val="1"/>
      <w:marLeft w:val="0"/>
      <w:marRight w:val="0"/>
      <w:marTop w:val="0"/>
      <w:marBottom w:val="0"/>
      <w:divBdr>
        <w:top w:val="none" w:sz="0" w:space="0" w:color="auto"/>
        <w:left w:val="none" w:sz="0" w:space="0" w:color="auto"/>
        <w:bottom w:val="none" w:sz="0" w:space="0" w:color="auto"/>
        <w:right w:val="none" w:sz="0" w:space="0" w:color="auto"/>
      </w:divBdr>
    </w:div>
    <w:div w:id="1624458374">
      <w:bodyDiv w:val="1"/>
      <w:marLeft w:val="0"/>
      <w:marRight w:val="0"/>
      <w:marTop w:val="0"/>
      <w:marBottom w:val="0"/>
      <w:divBdr>
        <w:top w:val="none" w:sz="0" w:space="0" w:color="auto"/>
        <w:left w:val="none" w:sz="0" w:space="0" w:color="auto"/>
        <w:bottom w:val="none" w:sz="0" w:space="0" w:color="auto"/>
        <w:right w:val="none" w:sz="0" w:space="0" w:color="auto"/>
      </w:divBdr>
    </w:div>
    <w:div w:id="1626740884">
      <w:bodyDiv w:val="1"/>
      <w:marLeft w:val="0"/>
      <w:marRight w:val="0"/>
      <w:marTop w:val="0"/>
      <w:marBottom w:val="0"/>
      <w:divBdr>
        <w:top w:val="none" w:sz="0" w:space="0" w:color="auto"/>
        <w:left w:val="none" w:sz="0" w:space="0" w:color="auto"/>
        <w:bottom w:val="none" w:sz="0" w:space="0" w:color="auto"/>
        <w:right w:val="none" w:sz="0" w:space="0" w:color="auto"/>
      </w:divBdr>
    </w:div>
    <w:div w:id="1628388868">
      <w:bodyDiv w:val="1"/>
      <w:marLeft w:val="0"/>
      <w:marRight w:val="0"/>
      <w:marTop w:val="0"/>
      <w:marBottom w:val="0"/>
      <w:divBdr>
        <w:top w:val="none" w:sz="0" w:space="0" w:color="auto"/>
        <w:left w:val="none" w:sz="0" w:space="0" w:color="auto"/>
        <w:bottom w:val="none" w:sz="0" w:space="0" w:color="auto"/>
        <w:right w:val="none" w:sz="0" w:space="0" w:color="auto"/>
      </w:divBdr>
    </w:div>
    <w:div w:id="1629046277">
      <w:bodyDiv w:val="1"/>
      <w:marLeft w:val="0"/>
      <w:marRight w:val="0"/>
      <w:marTop w:val="0"/>
      <w:marBottom w:val="0"/>
      <w:divBdr>
        <w:top w:val="none" w:sz="0" w:space="0" w:color="auto"/>
        <w:left w:val="none" w:sz="0" w:space="0" w:color="auto"/>
        <w:bottom w:val="none" w:sz="0" w:space="0" w:color="auto"/>
        <w:right w:val="none" w:sz="0" w:space="0" w:color="auto"/>
      </w:divBdr>
    </w:div>
    <w:div w:id="1629772913">
      <w:bodyDiv w:val="1"/>
      <w:marLeft w:val="0"/>
      <w:marRight w:val="0"/>
      <w:marTop w:val="0"/>
      <w:marBottom w:val="0"/>
      <w:divBdr>
        <w:top w:val="none" w:sz="0" w:space="0" w:color="auto"/>
        <w:left w:val="none" w:sz="0" w:space="0" w:color="auto"/>
        <w:bottom w:val="none" w:sz="0" w:space="0" w:color="auto"/>
        <w:right w:val="none" w:sz="0" w:space="0" w:color="auto"/>
      </w:divBdr>
    </w:div>
    <w:div w:id="1629972419">
      <w:bodyDiv w:val="1"/>
      <w:marLeft w:val="0"/>
      <w:marRight w:val="0"/>
      <w:marTop w:val="0"/>
      <w:marBottom w:val="0"/>
      <w:divBdr>
        <w:top w:val="none" w:sz="0" w:space="0" w:color="auto"/>
        <w:left w:val="none" w:sz="0" w:space="0" w:color="auto"/>
        <w:bottom w:val="none" w:sz="0" w:space="0" w:color="auto"/>
        <w:right w:val="none" w:sz="0" w:space="0" w:color="auto"/>
      </w:divBdr>
    </w:div>
    <w:div w:id="1630285271">
      <w:bodyDiv w:val="1"/>
      <w:marLeft w:val="0"/>
      <w:marRight w:val="0"/>
      <w:marTop w:val="0"/>
      <w:marBottom w:val="0"/>
      <w:divBdr>
        <w:top w:val="none" w:sz="0" w:space="0" w:color="auto"/>
        <w:left w:val="none" w:sz="0" w:space="0" w:color="auto"/>
        <w:bottom w:val="none" w:sz="0" w:space="0" w:color="auto"/>
        <w:right w:val="none" w:sz="0" w:space="0" w:color="auto"/>
      </w:divBdr>
    </w:div>
    <w:div w:id="1631471204">
      <w:bodyDiv w:val="1"/>
      <w:marLeft w:val="0"/>
      <w:marRight w:val="0"/>
      <w:marTop w:val="0"/>
      <w:marBottom w:val="0"/>
      <w:divBdr>
        <w:top w:val="none" w:sz="0" w:space="0" w:color="auto"/>
        <w:left w:val="none" w:sz="0" w:space="0" w:color="auto"/>
        <w:bottom w:val="none" w:sz="0" w:space="0" w:color="auto"/>
        <w:right w:val="none" w:sz="0" w:space="0" w:color="auto"/>
      </w:divBdr>
    </w:div>
    <w:div w:id="1631477599">
      <w:bodyDiv w:val="1"/>
      <w:marLeft w:val="0"/>
      <w:marRight w:val="0"/>
      <w:marTop w:val="0"/>
      <w:marBottom w:val="0"/>
      <w:divBdr>
        <w:top w:val="none" w:sz="0" w:space="0" w:color="auto"/>
        <w:left w:val="none" w:sz="0" w:space="0" w:color="auto"/>
        <w:bottom w:val="none" w:sz="0" w:space="0" w:color="auto"/>
        <w:right w:val="none" w:sz="0" w:space="0" w:color="auto"/>
      </w:divBdr>
    </w:div>
    <w:div w:id="1634210381">
      <w:bodyDiv w:val="1"/>
      <w:marLeft w:val="0"/>
      <w:marRight w:val="0"/>
      <w:marTop w:val="0"/>
      <w:marBottom w:val="0"/>
      <w:divBdr>
        <w:top w:val="none" w:sz="0" w:space="0" w:color="auto"/>
        <w:left w:val="none" w:sz="0" w:space="0" w:color="auto"/>
        <w:bottom w:val="none" w:sz="0" w:space="0" w:color="auto"/>
        <w:right w:val="none" w:sz="0" w:space="0" w:color="auto"/>
      </w:divBdr>
    </w:div>
    <w:div w:id="1634213829">
      <w:bodyDiv w:val="1"/>
      <w:marLeft w:val="0"/>
      <w:marRight w:val="0"/>
      <w:marTop w:val="0"/>
      <w:marBottom w:val="0"/>
      <w:divBdr>
        <w:top w:val="none" w:sz="0" w:space="0" w:color="auto"/>
        <w:left w:val="none" w:sz="0" w:space="0" w:color="auto"/>
        <w:bottom w:val="none" w:sz="0" w:space="0" w:color="auto"/>
        <w:right w:val="none" w:sz="0" w:space="0" w:color="auto"/>
      </w:divBdr>
    </w:div>
    <w:div w:id="1634796494">
      <w:bodyDiv w:val="1"/>
      <w:marLeft w:val="0"/>
      <w:marRight w:val="0"/>
      <w:marTop w:val="0"/>
      <w:marBottom w:val="0"/>
      <w:divBdr>
        <w:top w:val="none" w:sz="0" w:space="0" w:color="auto"/>
        <w:left w:val="none" w:sz="0" w:space="0" w:color="auto"/>
        <w:bottom w:val="none" w:sz="0" w:space="0" w:color="auto"/>
        <w:right w:val="none" w:sz="0" w:space="0" w:color="auto"/>
      </w:divBdr>
    </w:div>
    <w:div w:id="1635865066">
      <w:bodyDiv w:val="1"/>
      <w:marLeft w:val="0"/>
      <w:marRight w:val="0"/>
      <w:marTop w:val="0"/>
      <w:marBottom w:val="0"/>
      <w:divBdr>
        <w:top w:val="none" w:sz="0" w:space="0" w:color="auto"/>
        <w:left w:val="none" w:sz="0" w:space="0" w:color="auto"/>
        <w:bottom w:val="none" w:sz="0" w:space="0" w:color="auto"/>
        <w:right w:val="none" w:sz="0" w:space="0" w:color="auto"/>
      </w:divBdr>
    </w:div>
    <w:div w:id="1636596797">
      <w:bodyDiv w:val="1"/>
      <w:marLeft w:val="0"/>
      <w:marRight w:val="0"/>
      <w:marTop w:val="0"/>
      <w:marBottom w:val="0"/>
      <w:divBdr>
        <w:top w:val="none" w:sz="0" w:space="0" w:color="auto"/>
        <w:left w:val="none" w:sz="0" w:space="0" w:color="auto"/>
        <w:bottom w:val="none" w:sz="0" w:space="0" w:color="auto"/>
        <w:right w:val="none" w:sz="0" w:space="0" w:color="auto"/>
      </w:divBdr>
    </w:div>
    <w:div w:id="1636911685">
      <w:bodyDiv w:val="1"/>
      <w:marLeft w:val="0"/>
      <w:marRight w:val="0"/>
      <w:marTop w:val="0"/>
      <w:marBottom w:val="0"/>
      <w:divBdr>
        <w:top w:val="none" w:sz="0" w:space="0" w:color="auto"/>
        <w:left w:val="none" w:sz="0" w:space="0" w:color="auto"/>
        <w:bottom w:val="none" w:sz="0" w:space="0" w:color="auto"/>
        <w:right w:val="none" w:sz="0" w:space="0" w:color="auto"/>
      </w:divBdr>
    </w:div>
    <w:div w:id="1638335193">
      <w:bodyDiv w:val="1"/>
      <w:marLeft w:val="0"/>
      <w:marRight w:val="0"/>
      <w:marTop w:val="0"/>
      <w:marBottom w:val="0"/>
      <w:divBdr>
        <w:top w:val="none" w:sz="0" w:space="0" w:color="auto"/>
        <w:left w:val="none" w:sz="0" w:space="0" w:color="auto"/>
        <w:bottom w:val="none" w:sz="0" w:space="0" w:color="auto"/>
        <w:right w:val="none" w:sz="0" w:space="0" w:color="auto"/>
      </w:divBdr>
    </w:div>
    <w:div w:id="1638875471">
      <w:bodyDiv w:val="1"/>
      <w:marLeft w:val="0"/>
      <w:marRight w:val="0"/>
      <w:marTop w:val="0"/>
      <w:marBottom w:val="0"/>
      <w:divBdr>
        <w:top w:val="none" w:sz="0" w:space="0" w:color="auto"/>
        <w:left w:val="none" w:sz="0" w:space="0" w:color="auto"/>
        <w:bottom w:val="none" w:sz="0" w:space="0" w:color="auto"/>
        <w:right w:val="none" w:sz="0" w:space="0" w:color="auto"/>
      </w:divBdr>
    </w:div>
    <w:div w:id="1639145118">
      <w:bodyDiv w:val="1"/>
      <w:marLeft w:val="0"/>
      <w:marRight w:val="0"/>
      <w:marTop w:val="0"/>
      <w:marBottom w:val="0"/>
      <w:divBdr>
        <w:top w:val="none" w:sz="0" w:space="0" w:color="auto"/>
        <w:left w:val="none" w:sz="0" w:space="0" w:color="auto"/>
        <w:bottom w:val="none" w:sz="0" w:space="0" w:color="auto"/>
        <w:right w:val="none" w:sz="0" w:space="0" w:color="auto"/>
      </w:divBdr>
    </w:div>
    <w:div w:id="1645308509">
      <w:bodyDiv w:val="1"/>
      <w:marLeft w:val="0"/>
      <w:marRight w:val="0"/>
      <w:marTop w:val="0"/>
      <w:marBottom w:val="0"/>
      <w:divBdr>
        <w:top w:val="none" w:sz="0" w:space="0" w:color="auto"/>
        <w:left w:val="none" w:sz="0" w:space="0" w:color="auto"/>
        <w:bottom w:val="none" w:sz="0" w:space="0" w:color="auto"/>
        <w:right w:val="none" w:sz="0" w:space="0" w:color="auto"/>
      </w:divBdr>
    </w:div>
    <w:div w:id="1646087089">
      <w:bodyDiv w:val="1"/>
      <w:marLeft w:val="0"/>
      <w:marRight w:val="0"/>
      <w:marTop w:val="0"/>
      <w:marBottom w:val="0"/>
      <w:divBdr>
        <w:top w:val="none" w:sz="0" w:space="0" w:color="auto"/>
        <w:left w:val="none" w:sz="0" w:space="0" w:color="auto"/>
        <w:bottom w:val="none" w:sz="0" w:space="0" w:color="auto"/>
        <w:right w:val="none" w:sz="0" w:space="0" w:color="auto"/>
      </w:divBdr>
    </w:div>
    <w:div w:id="1646540803">
      <w:bodyDiv w:val="1"/>
      <w:marLeft w:val="0"/>
      <w:marRight w:val="0"/>
      <w:marTop w:val="0"/>
      <w:marBottom w:val="0"/>
      <w:divBdr>
        <w:top w:val="none" w:sz="0" w:space="0" w:color="auto"/>
        <w:left w:val="none" w:sz="0" w:space="0" w:color="auto"/>
        <w:bottom w:val="none" w:sz="0" w:space="0" w:color="auto"/>
        <w:right w:val="none" w:sz="0" w:space="0" w:color="auto"/>
      </w:divBdr>
    </w:div>
    <w:div w:id="1647203983">
      <w:bodyDiv w:val="1"/>
      <w:marLeft w:val="0"/>
      <w:marRight w:val="0"/>
      <w:marTop w:val="0"/>
      <w:marBottom w:val="0"/>
      <w:divBdr>
        <w:top w:val="none" w:sz="0" w:space="0" w:color="auto"/>
        <w:left w:val="none" w:sz="0" w:space="0" w:color="auto"/>
        <w:bottom w:val="none" w:sz="0" w:space="0" w:color="auto"/>
        <w:right w:val="none" w:sz="0" w:space="0" w:color="auto"/>
      </w:divBdr>
    </w:div>
    <w:div w:id="1648436360">
      <w:bodyDiv w:val="1"/>
      <w:marLeft w:val="0"/>
      <w:marRight w:val="0"/>
      <w:marTop w:val="0"/>
      <w:marBottom w:val="0"/>
      <w:divBdr>
        <w:top w:val="none" w:sz="0" w:space="0" w:color="auto"/>
        <w:left w:val="none" w:sz="0" w:space="0" w:color="auto"/>
        <w:bottom w:val="none" w:sz="0" w:space="0" w:color="auto"/>
        <w:right w:val="none" w:sz="0" w:space="0" w:color="auto"/>
      </w:divBdr>
    </w:div>
    <w:div w:id="1650401972">
      <w:bodyDiv w:val="1"/>
      <w:marLeft w:val="0"/>
      <w:marRight w:val="0"/>
      <w:marTop w:val="0"/>
      <w:marBottom w:val="0"/>
      <w:divBdr>
        <w:top w:val="none" w:sz="0" w:space="0" w:color="auto"/>
        <w:left w:val="none" w:sz="0" w:space="0" w:color="auto"/>
        <w:bottom w:val="none" w:sz="0" w:space="0" w:color="auto"/>
        <w:right w:val="none" w:sz="0" w:space="0" w:color="auto"/>
      </w:divBdr>
    </w:div>
    <w:div w:id="1652060716">
      <w:bodyDiv w:val="1"/>
      <w:marLeft w:val="0"/>
      <w:marRight w:val="0"/>
      <w:marTop w:val="0"/>
      <w:marBottom w:val="0"/>
      <w:divBdr>
        <w:top w:val="none" w:sz="0" w:space="0" w:color="auto"/>
        <w:left w:val="none" w:sz="0" w:space="0" w:color="auto"/>
        <w:bottom w:val="none" w:sz="0" w:space="0" w:color="auto"/>
        <w:right w:val="none" w:sz="0" w:space="0" w:color="auto"/>
      </w:divBdr>
    </w:div>
    <w:div w:id="1652178820">
      <w:bodyDiv w:val="1"/>
      <w:marLeft w:val="0"/>
      <w:marRight w:val="0"/>
      <w:marTop w:val="0"/>
      <w:marBottom w:val="0"/>
      <w:divBdr>
        <w:top w:val="none" w:sz="0" w:space="0" w:color="auto"/>
        <w:left w:val="none" w:sz="0" w:space="0" w:color="auto"/>
        <w:bottom w:val="none" w:sz="0" w:space="0" w:color="auto"/>
        <w:right w:val="none" w:sz="0" w:space="0" w:color="auto"/>
      </w:divBdr>
    </w:div>
    <w:div w:id="1652253605">
      <w:bodyDiv w:val="1"/>
      <w:marLeft w:val="0"/>
      <w:marRight w:val="0"/>
      <w:marTop w:val="0"/>
      <w:marBottom w:val="0"/>
      <w:divBdr>
        <w:top w:val="none" w:sz="0" w:space="0" w:color="auto"/>
        <w:left w:val="none" w:sz="0" w:space="0" w:color="auto"/>
        <w:bottom w:val="none" w:sz="0" w:space="0" w:color="auto"/>
        <w:right w:val="none" w:sz="0" w:space="0" w:color="auto"/>
      </w:divBdr>
    </w:div>
    <w:div w:id="1654018983">
      <w:bodyDiv w:val="1"/>
      <w:marLeft w:val="0"/>
      <w:marRight w:val="0"/>
      <w:marTop w:val="0"/>
      <w:marBottom w:val="0"/>
      <w:divBdr>
        <w:top w:val="none" w:sz="0" w:space="0" w:color="auto"/>
        <w:left w:val="none" w:sz="0" w:space="0" w:color="auto"/>
        <w:bottom w:val="none" w:sz="0" w:space="0" w:color="auto"/>
        <w:right w:val="none" w:sz="0" w:space="0" w:color="auto"/>
      </w:divBdr>
    </w:div>
    <w:div w:id="1655797814">
      <w:bodyDiv w:val="1"/>
      <w:marLeft w:val="0"/>
      <w:marRight w:val="0"/>
      <w:marTop w:val="0"/>
      <w:marBottom w:val="0"/>
      <w:divBdr>
        <w:top w:val="none" w:sz="0" w:space="0" w:color="auto"/>
        <w:left w:val="none" w:sz="0" w:space="0" w:color="auto"/>
        <w:bottom w:val="none" w:sz="0" w:space="0" w:color="auto"/>
        <w:right w:val="none" w:sz="0" w:space="0" w:color="auto"/>
      </w:divBdr>
    </w:div>
    <w:div w:id="1656684842">
      <w:bodyDiv w:val="1"/>
      <w:marLeft w:val="0"/>
      <w:marRight w:val="0"/>
      <w:marTop w:val="0"/>
      <w:marBottom w:val="0"/>
      <w:divBdr>
        <w:top w:val="none" w:sz="0" w:space="0" w:color="auto"/>
        <w:left w:val="none" w:sz="0" w:space="0" w:color="auto"/>
        <w:bottom w:val="none" w:sz="0" w:space="0" w:color="auto"/>
        <w:right w:val="none" w:sz="0" w:space="0" w:color="auto"/>
      </w:divBdr>
    </w:div>
    <w:div w:id="1657881176">
      <w:bodyDiv w:val="1"/>
      <w:marLeft w:val="0"/>
      <w:marRight w:val="0"/>
      <w:marTop w:val="0"/>
      <w:marBottom w:val="0"/>
      <w:divBdr>
        <w:top w:val="none" w:sz="0" w:space="0" w:color="auto"/>
        <w:left w:val="none" w:sz="0" w:space="0" w:color="auto"/>
        <w:bottom w:val="none" w:sz="0" w:space="0" w:color="auto"/>
        <w:right w:val="none" w:sz="0" w:space="0" w:color="auto"/>
      </w:divBdr>
    </w:div>
    <w:div w:id="1658416599">
      <w:bodyDiv w:val="1"/>
      <w:marLeft w:val="0"/>
      <w:marRight w:val="0"/>
      <w:marTop w:val="0"/>
      <w:marBottom w:val="0"/>
      <w:divBdr>
        <w:top w:val="none" w:sz="0" w:space="0" w:color="auto"/>
        <w:left w:val="none" w:sz="0" w:space="0" w:color="auto"/>
        <w:bottom w:val="none" w:sz="0" w:space="0" w:color="auto"/>
        <w:right w:val="none" w:sz="0" w:space="0" w:color="auto"/>
      </w:divBdr>
    </w:div>
    <w:div w:id="1659571615">
      <w:bodyDiv w:val="1"/>
      <w:marLeft w:val="0"/>
      <w:marRight w:val="0"/>
      <w:marTop w:val="0"/>
      <w:marBottom w:val="0"/>
      <w:divBdr>
        <w:top w:val="none" w:sz="0" w:space="0" w:color="auto"/>
        <w:left w:val="none" w:sz="0" w:space="0" w:color="auto"/>
        <w:bottom w:val="none" w:sz="0" w:space="0" w:color="auto"/>
        <w:right w:val="none" w:sz="0" w:space="0" w:color="auto"/>
      </w:divBdr>
    </w:div>
    <w:div w:id="1661080597">
      <w:bodyDiv w:val="1"/>
      <w:marLeft w:val="0"/>
      <w:marRight w:val="0"/>
      <w:marTop w:val="0"/>
      <w:marBottom w:val="0"/>
      <w:divBdr>
        <w:top w:val="none" w:sz="0" w:space="0" w:color="auto"/>
        <w:left w:val="none" w:sz="0" w:space="0" w:color="auto"/>
        <w:bottom w:val="none" w:sz="0" w:space="0" w:color="auto"/>
        <w:right w:val="none" w:sz="0" w:space="0" w:color="auto"/>
      </w:divBdr>
    </w:div>
    <w:div w:id="1662809849">
      <w:bodyDiv w:val="1"/>
      <w:marLeft w:val="0"/>
      <w:marRight w:val="0"/>
      <w:marTop w:val="0"/>
      <w:marBottom w:val="0"/>
      <w:divBdr>
        <w:top w:val="none" w:sz="0" w:space="0" w:color="auto"/>
        <w:left w:val="none" w:sz="0" w:space="0" w:color="auto"/>
        <w:bottom w:val="none" w:sz="0" w:space="0" w:color="auto"/>
        <w:right w:val="none" w:sz="0" w:space="0" w:color="auto"/>
      </w:divBdr>
    </w:div>
    <w:div w:id="1665165120">
      <w:bodyDiv w:val="1"/>
      <w:marLeft w:val="0"/>
      <w:marRight w:val="0"/>
      <w:marTop w:val="0"/>
      <w:marBottom w:val="0"/>
      <w:divBdr>
        <w:top w:val="none" w:sz="0" w:space="0" w:color="auto"/>
        <w:left w:val="none" w:sz="0" w:space="0" w:color="auto"/>
        <w:bottom w:val="none" w:sz="0" w:space="0" w:color="auto"/>
        <w:right w:val="none" w:sz="0" w:space="0" w:color="auto"/>
      </w:divBdr>
    </w:div>
    <w:div w:id="1666087358">
      <w:bodyDiv w:val="1"/>
      <w:marLeft w:val="0"/>
      <w:marRight w:val="0"/>
      <w:marTop w:val="0"/>
      <w:marBottom w:val="0"/>
      <w:divBdr>
        <w:top w:val="none" w:sz="0" w:space="0" w:color="auto"/>
        <w:left w:val="none" w:sz="0" w:space="0" w:color="auto"/>
        <w:bottom w:val="none" w:sz="0" w:space="0" w:color="auto"/>
        <w:right w:val="none" w:sz="0" w:space="0" w:color="auto"/>
      </w:divBdr>
    </w:div>
    <w:div w:id="1666130957">
      <w:bodyDiv w:val="1"/>
      <w:marLeft w:val="0"/>
      <w:marRight w:val="0"/>
      <w:marTop w:val="0"/>
      <w:marBottom w:val="0"/>
      <w:divBdr>
        <w:top w:val="none" w:sz="0" w:space="0" w:color="auto"/>
        <w:left w:val="none" w:sz="0" w:space="0" w:color="auto"/>
        <w:bottom w:val="none" w:sz="0" w:space="0" w:color="auto"/>
        <w:right w:val="none" w:sz="0" w:space="0" w:color="auto"/>
      </w:divBdr>
    </w:div>
    <w:div w:id="1667436202">
      <w:bodyDiv w:val="1"/>
      <w:marLeft w:val="0"/>
      <w:marRight w:val="0"/>
      <w:marTop w:val="0"/>
      <w:marBottom w:val="0"/>
      <w:divBdr>
        <w:top w:val="none" w:sz="0" w:space="0" w:color="auto"/>
        <w:left w:val="none" w:sz="0" w:space="0" w:color="auto"/>
        <w:bottom w:val="none" w:sz="0" w:space="0" w:color="auto"/>
        <w:right w:val="none" w:sz="0" w:space="0" w:color="auto"/>
      </w:divBdr>
    </w:div>
    <w:div w:id="1668170173">
      <w:bodyDiv w:val="1"/>
      <w:marLeft w:val="0"/>
      <w:marRight w:val="0"/>
      <w:marTop w:val="0"/>
      <w:marBottom w:val="0"/>
      <w:divBdr>
        <w:top w:val="none" w:sz="0" w:space="0" w:color="auto"/>
        <w:left w:val="none" w:sz="0" w:space="0" w:color="auto"/>
        <w:bottom w:val="none" w:sz="0" w:space="0" w:color="auto"/>
        <w:right w:val="none" w:sz="0" w:space="0" w:color="auto"/>
      </w:divBdr>
    </w:div>
    <w:div w:id="1668242746">
      <w:bodyDiv w:val="1"/>
      <w:marLeft w:val="0"/>
      <w:marRight w:val="0"/>
      <w:marTop w:val="0"/>
      <w:marBottom w:val="0"/>
      <w:divBdr>
        <w:top w:val="none" w:sz="0" w:space="0" w:color="auto"/>
        <w:left w:val="none" w:sz="0" w:space="0" w:color="auto"/>
        <w:bottom w:val="none" w:sz="0" w:space="0" w:color="auto"/>
        <w:right w:val="none" w:sz="0" w:space="0" w:color="auto"/>
      </w:divBdr>
    </w:div>
    <w:div w:id="1670668087">
      <w:bodyDiv w:val="1"/>
      <w:marLeft w:val="0"/>
      <w:marRight w:val="0"/>
      <w:marTop w:val="0"/>
      <w:marBottom w:val="0"/>
      <w:divBdr>
        <w:top w:val="none" w:sz="0" w:space="0" w:color="auto"/>
        <w:left w:val="none" w:sz="0" w:space="0" w:color="auto"/>
        <w:bottom w:val="none" w:sz="0" w:space="0" w:color="auto"/>
        <w:right w:val="none" w:sz="0" w:space="0" w:color="auto"/>
      </w:divBdr>
    </w:div>
    <w:div w:id="1671563605">
      <w:bodyDiv w:val="1"/>
      <w:marLeft w:val="0"/>
      <w:marRight w:val="0"/>
      <w:marTop w:val="0"/>
      <w:marBottom w:val="0"/>
      <w:divBdr>
        <w:top w:val="none" w:sz="0" w:space="0" w:color="auto"/>
        <w:left w:val="none" w:sz="0" w:space="0" w:color="auto"/>
        <w:bottom w:val="none" w:sz="0" w:space="0" w:color="auto"/>
        <w:right w:val="none" w:sz="0" w:space="0" w:color="auto"/>
      </w:divBdr>
    </w:div>
    <w:div w:id="1673679106">
      <w:bodyDiv w:val="1"/>
      <w:marLeft w:val="0"/>
      <w:marRight w:val="0"/>
      <w:marTop w:val="0"/>
      <w:marBottom w:val="0"/>
      <w:divBdr>
        <w:top w:val="none" w:sz="0" w:space="0" w:color="auto"/>
        <w:left w:val="none" w:sz="0" w:space="0" w:color="auto"/>
        <w:bottom w:val="none" w:sz="0" w:space="0" w:color="auto"/>
        <w:right w:val="none" w:sz="0" w:space="0" w:color="auto"/>
      </w:divBdr>
    </w:div>
    <w:div w:id="1675374944">
      <w:bodyDiv w:val="1"/>
      <w:marLeft w:val="0"/>
      <w:marRight w:val="0"/>
      <w:marTop w:val="0"/>
      <w:marBottom w:val="0"/>
      <w:divBdr>
        <w:top w:val="none" w:sz="0" w:space="0" w:color="auto"/>
        <w:left w:val="none" w:sz="0" w:space="0" w:color="auto"/>
        <w:bottom w:val="none" w:sz="0" w:space="0" w:color="auto"/>
        <w:right w:val="none" w:sz="0" w:space="0" w:color="auto"/>
      </w:divBdr>
    </w:div>
    <w:div w:id="1676955182">
      <w:bodyDiv w:val="1"/>
      <w:marLeft w:val="0"/>
      <w:marRight w:val="0"/>
      <w:marTop w:val="0"/>
      <w:marBottom w:val="0"/>
      <w:divBdr>
        <w:top w:val="none" w:sz="0" w:space="0" w:color="auto"/>
        <w:left w:val="none" w:sz="0" w:space="0" w:color="auto"/>
        <w:bottom w:val="none" w:sz="0" w:space="0" w:color="auto"/>
        <w:right w:val="none" w:sz="0" w:space="0" w:color="auto"/>
      </w:divBdr>
    </w:div>
    <w:div w:id="1677885018">
      <w:bodyDiv w:val="1"/>
      <w:marLeft w:val="0"/>
      <w:marRight w:val="0"/>
      <w:marTop w:val="0"/>
      <w:marBottom w:val="0"/>
      <w:divBdr>
        <w:top w:val="none" w:sz="0" w:space="0" w:color="auto"/>
        <w:left w:val="none" w:sz="0" w:space="0" w:color="auto"/>
        <w:bottom w:val="none" w:sz="0" w:space="0" w:color="auto"/>
        <w:right w:val="none" w:sz="0" w:space="0" w:color="auto"/>
      </w:divBdr>
    </w:div>
    <w:div w:id="1680546324">
      <w:bodyDiv w:val="1"/>
      <w:marLeft w:val="0"/>
      <w:marRight w:val="0"/>
      <w:marTop w:val="0"/>
      <w:marBottom w:val="0"/>
      <w:divBdr>
        <w:top w:val="none" w:sz="0" w:space="0" w:color="auto"/>
        <w:left w:val="none" w:sz="0" w:space="0" w:color="auto"/>
        <w:bottom w:val="none" w:sz="0" w:space="0" w:color="auto"/>
        <w:right w:val="none" w:sz="0" w:space="0" w:color="auto"/>
      </w:divBdr>
    </w:div>
    <w:div w:id="1682048470">
      <w:bodyDiv w:val="1"/>
      <w:marLeft w:val="0"/>
      <w:marRight w:val="0"/>
      <w:marTop w:val="0"/>
      <w:marBottom w:val="0"/>
      <w:divBdr>
        <w:top w:val="none" w:sz="0" w:space="0" w:color="auto"/>
        <w:left w:val="none" w:sz="0" w:space="0" w:color="auto"/>
        <w:bottom w:val="none" w:sz="0" w:space="0" w:color="auto"/>
        <w:right w:val="none" w:sz="0" w:space="0" w:color="auto"/>
      </w:divBdr>
    </w:div>
    <w:div w:id="1683048398">
      <w:bodyDiv w:val="1"/>
      <w:marLeft w:val="0"/>
      <w:marRight w:val="0"/>
      <w:marTop w:val="0"/>
      <w:marBottom w:val="0"/>
      <w:divBdr>
        <w:top w:val="none" w:sz="0" w:space="0" w:color="auto"/>
        <w:left w:val="none" w:sz="0" w:space="0" w:color="auto"/>
        <w:bottom w:val="none" w:sz="0" w:space="0" w:color="auto"/>
        <w:right w:val="none" w:sz="0" w:space="0" w:color="auto"/>
      </w:divBdr>
    </w:div>
    <w:div w:id="1685664069">
      <w:bodyDiv w:val="1"/>
      <w:marLeft w:val="0"/>
      <w:marRight w:val="0"/>
      <w:marTop w:val="0"/>
      <w:marBottom w:val="0"/>
      <w:divBdr>
        <w:top w:val="none" w:sz="0" w:space="0" w:color="auto"/>
        <w:left w:val="none" w:sz="0" w:space="0" w:color="auto"/>
        <w:bottom w:val="none" w:sz="0" w:space="0" w:color="auto"/>
        <w:right w:val="none" w:sz="0" w:space="0" w:color="auto"/>
      </w:divBdr>
    </w:div>
    <w:div w:id="1687093593">
      <w:bodyDiv w:val="1"/>
      <w:marLeft w:val="0"/>
      <w:marRight w:val="0"/>
      <w:marTop w:val="0"/>
      <w:marBottom w:val="0"/>
      <w:divBdr>
        <w:top w:val="none" w:sz="0" w:space="0" w:color="auto"/>
        <w:left w:val="none" w:sz="0" w:space="0" w:color="auto"/>
        <w:bottom w:val="none" w:sz="0" w:space="0" w:color="auto"/>
        <w:right w:val="none" w:sz="0" w:space="0" w:color="auto"/>
      </w:divBdr>
    </w:div>
    <w:div w:id="1687441013">
      <w:bodyDiv w:val="1"/>
      <w:marLeft w:val="0"/>
      <w:marRight w:val="0"/>
      <w:marTop w:val="0"/>
      <w:marBottom w:val="0"/>
      <w:divBdr>
        <w:top w:val="none" w:sz="0" w:space="0" w:color="auto"/>
        <w:left w:val="none" w:sz="0" w:space="0" w:color="auto"/>
        <w:bottom w:val="none" w:sz="0" w:space="0" w:color="auto"/>
        <w:right w:val="none" w:sz="0" w:space="0" w:color="auto"/>
      </w:divBdr>
    </w:div>
    <w:div w:id="1688022487">
      <w:bodyDiv w:val="1"/>
      <w:marLeft w:val="0"/>
      <w:marRight w:val="0"/>
      <w:marTop w:val="0"/>
      <w:marBottom w:val="0"/>
      <w:divBdr>
        <w:top w:val="none" w:sz="0" w:space="0" w:color="auto"/>
        <w:left w:val="none" w:sz="0" w:space="0" w:color="auto"/>
        <w:bottom w:val="none" w:sz="0" w:space="0" w:color="auto"/>
        <w:right w:val="none" w:sz="0" w:space="0" w:color="auto"/>
      </w:divBdr>
    </w:div>
    <w:div w:id="1688557600">
      <w:bodyDiv w:val="1"/>
      <w:marLeft w:val="0"/>
      <w:marRight w:val="0"/>
      <w:marTop w:val="0"/>
      <w:marBottom w:val="0"/>
      <w:divBdr>
        <w:top w:val="none" w:sz="0" w:space="0" w:color="auto"/>
        <w:left w:val="none" w:sz="0" w:space="0" w:color="auto"/>
        <w:bottom w:val="none" w:sz="0" w:space="0" w:color="auto"/>
        <w:right w:val="none" w:sz="0" w:space="0" w:color="auto"/>
      </w:divBdr>
    </w:div>
    <w:div w:id="1689719531">
      <w:bodyDiv w:val="1"/>
      <w:marLeft w:val="0"/>
      <w:marRight w:val="0"/>
      <w:marTop w:val="0"/>
      <w:marBottom w:val="0"/>
      <w:divBdr>
        <w:top w:val="none" w:sz="0" w:space="0" w:color="auto"/>
        <w:left w:val="none" w:sz="0" w:space="0" w:color="auto"/>
        <w:bottom w:val="none" w:sz="0" w:space="0" w:color="auto"/>
        <w:right w:val="none" w:sz="0" w:space="0" w:color="auto"/>
      </w:divBdr>
    </w:div>
    <w:div w:id="1691295422">
      <w:bodyDiv w:val="1"/>
      <w:marLeft w:val="0"/>
      <w:marRight w:val="0"/>
      <w:marTop w:val="0"/>
      <w:marBottom w:val="0"/>
      <w:divBdr>
        <w:top w:val="none" w:sz="0" w:space="0" w:color="auto"/>
        <w:left w:val="none" w:sz="0" w:space="0" w:color="auto"/>
        <w:bottom w:val="none" w:sz="0" w:space="0" w:color="auto"/>
        <w:right w:val="none" w:sz="0" w:space="0" w:color="auto"/>
      </w:divBdr>
    </w:div>
    <w:div w:id="1691644304">
      <w:bodyDiv w:val="1"/>
      <w:marLeft w:val="0"/>
      <w:marRight w:val="0"/>
      <w:marTop w:val="0"/>
      <w:marBottom w:val="0"/>
      <w:divBdr>
        <w:top w:val="none" w:sz="0" w:space="0" w:color="auto"/>
        <w:left w:val="none" w:sz="0" w:space="0" w:color="auto"/>
        <w:bottom w:val="none" w:sz="0" w:space="0" w:color="auto"/>
        <w:right w:val="none" w:sz="0" w:space="0" w:color="auto"/>
      </w:divBdr>
    </w:div>
    <w:div w:id="1692103434">
      <w:bodyDiv w:val="1"/>
      <w:marLeft w:val="0"/>
      <w:marRight w:val="0"/>
      <w:marTop w:val="0"/>
      <w:marBottom w:val="0"/>
      <w:divBdr>
        <w:top w:val="none" w:sz="0" w:space="0" w:color="auto"/>
        <w:left w:val="none" w:sz="0" w:space="0" w:color="auto"/>
        <w:bottom w:val="none" w:sz="0" w:space="0" w:color="auto"/>
        <w:right w:val="none" w:sz="0" w:space="0" w:color="auto"/>
      </w:divBdr>
    </w:div>
    <w:div w:id="1692561838">
      <w:bodyDiv w:val="1"/>
      <w:marLeft w:val="0"/>
      <w:marRight w:val="0"/>
      <w:marTop w:val="0"/>
      <w:marBottom w:val="0"/>
      <w:divBdr>
        <w:top w:val="none" w:sz="0" w:space="0" w:color="auto"/>
        <w:left w:val="none" w:sz="0" w:space="0" w:color="auto"/>
        <w:bottom w:val="none" w:sz="0" w:space="0" w:color="auto"/>
        <w:right w:val="none" w:sz="0" w:space="0" w:color="auto"/>
      </w:divBdr>
    </w:div>
    <w:div w:id="1692879674">
      <w:bodyDiv w:val="1"/>
      <w:marLeft w:val="0"/>
      <w:marRight w:val="0"/>
      <w:marTop w:val="0"/>
      <w:marBottom w:val="0"/>
      <w:divBdr>
        <w:top w:val="none" w:sz="0" w:space="0" w:color="auto"/>
        <w:left w:val="none" w:sz="0" w:space="0" w:color="auto"/>
        <w:bottom w:val="none" w:sz="0" w:space="0" w:color="auto"/>
        <w:right w:val="none" w:sz="0" w:space="0" w:color="auto"/>
      </w:divBdr>
    </w:div>
    <w:div w:id="1695881319">
      <w:bodyDiv w:val="1"/>
      <w:marLeft w:val="0"/>
      <w:marRight w:val="0"/>
      <w:marTop w:val="0"/>
      <w:marBottom w:val="0"/>
      <w:divBdr>
        <w:top w:val="none" w:sz="0" w:space="0" w:color="auto"/>
        <w:left w:val="none" w:sz="0" w:space="0" w:color="auto"/>
        <w:bottom w:val="none" w:sz="0" w:space="0" w:color="auto"/>
        <w:right w:val="none" w:sz="0" w:space="0" w:color="auto"/>
      </w:divBdr>
    </w:div>
    <w:div w:id="1696037090">
      <w:bodyDiv w:val="1"/>
      <w:marLeft w:val="0"/>
      <w:marRight w:val="0"/>
      <w:marTop w:val="0"/>
      <w:marBottom w:val="0"/>
      <w:divBdr>
        <w:top w:val="none" w:sz="0" w:space="0" w:color="auto"/>
        <w:left w:val="none" w:sz="0" w:space="0" w:color="auto"/>
        <w:bottom w:val="none" w:sz="0" w:space="0" w:color="auto"/>
        <w:right w:val="none" w:sz="0" w:space="0" w:color="auto"/>
      </w:divBdr>
    </w:div>
    <w:div w:id="1696272396">
      <w:bodyDiv w:val="1"/>
      <w:marLeft w:val="0"/>
      <w:marRight w:val="0"/>
      <w:marTop w:val="0"/>
      <w:marBottom w:val="0"/>
      <w:divBdr>
        <w:top w:val="none" w:sz="0" w:space="0" w:color="auto"/>
        <w:left w:val="none" w:sz="0" w:space="0" w:color="auto"/>
        <w:bottom w:val="none" w:sz="0" w:space="0" w:color="auto"/>
        <w:right w:val="none" w:sz="0" w:space="0" w:color="auto"/>
      </w:divBdr>
    </w:div>
    <w:div w:id="1696688169">
      <w:bodyDiv w:val="1"/>
      <w:marLeft w:val="0"/>
      <w:marRight w:val="0"/>
      <w:marTop w:val="0"/>
      <w:marBottom w:val="0"/>
      <w:divBdr>
        <w:top w:val="none" w:sz="0" w:space="0" w:color="auto"/>
        <w:left w:val="none" w:sz="0" w:space="0" w:color="auto"/>
        <w:bottom w:val="none" w:sz="0" w:space="0" w:color="auto"/>
        <w:right w:val="none" w:sz="0" w:space="0" w:color="auto"/>
      </w:divBdr>
    </w:div>
    <w:div w:id="1696954488">
      <w:bodyDiv w:val="1"/>
      <w:marLeft w:val="0"/>
      <w:marRight w:val="0"/>
      <w:marTop w:val="0"/>
      <w:marBottom w:val="0"/>
      <w:divBdr>
        <w:top w:val="none" w:sz="0" w:space="0" w:color="auto"/>
        <w:left w:val="none" w:sz="0" w:space="0" w:color="auto"/>
        <w:bottom w:val="none" w:sz="0" w:space="0" w:color="auto"/>
        <w:right w:val="none" w:sz="0" w:space="0" w:color="auto"/>
      </w:divBdr>
    </w:div>
    <w:div w:id="1697543093">
      <w:bodyDiv w:val="1"/>
      <w:marLeft w:val="0"/>
      <w:marRight w:val="0"/>
      <w:marTop w:val="0"/>
      <w:marBottom w:val="0"/>
      <w:divBdr>
        <w:top w:val="none" w:sz="0" w:space="0" w:color="auto"/>
        <w:left w:val="none" w:sz="0" w:space="0" w:color="auto"/>
        <w:bottom w:val="none" w:sz="0" w:space="0" w:color="auto"/>
        <w:right w:val="none" w:sz="0" w:space="0" w:color="auto"/>
      </w:divBdr>
    </w:div>
    <w:div w:id="1698194741">
      <w:bodyDiv w:val="1"/>
      <w:marLeft w:val="0"/>
      <w:marRight w:val="0"/>
      <w:marTop w:val="0"/>
      <w:marBottom w:val="0"/>
      <w:divBdr>
        <w:top w:val="none" w:sz="0" w:space="0" w:color="auto"/>
        <w:left w:val="none" w:sz="0" w:space="0" w:color="auto"/>
        <w:bottom w:val="none" w:sz="0" w:space="0" w:color="auto"/>
        <w:right w:val="none" w:sz="0" w:space="0" w:color="auto"/>
      </w:divBdr>
    </w:div>
    <w:div w:id="1699890167">
      <w:bodyDiv w:val="1"/>
      <w:marLeft w:val="0"/>
      <w:marRight w:val="0"/>
      <w:marTop w:val="0"/>
      <w:marBottom w:val="0"/>
      <w:divBdr>
        <w:top w:val="none" w:sz="0" w:space="0" w:color="auto"/>
        <w:left w:val="none" w:sz="0" w:space="0" w:color="auto"/>
        <w:bottom w:val="none" w:sz="0" w:space="0" w:color="auto"/>
        <w:right w:val="none" w:sz="0" w:space="0" w:color="auto"/>
      </w:divBdr>
    </w:div>
    <w:div w:id="1700281948">
      <w:bodyDiv w:val="1"/>
      <w:marLeft w:val="0"/>
      <w:marRight w:val="0"/>
      <w:marTop w:val="0"/>
      <w:marBottom w:val="0"/>
      <w:divBdr>
        <w:top w:val="none" w:sz="0" w:space="0" w:color="auto"/>
        <w:left w:val="none" w:sz="0" w:space="0" w:color="auto"/>
        <w:bottom w:val="none" w:sz="0" w:space="0" w:color="auto"/>
        <w:right w:val="none" w:sz="0" w:space="0" w:color="auto"/>
      </w:divBdr>
    </w:div>
    <w:div w:id="1700744200">
      <w:bodyDiv w:val="1"/>
      <w:marLeft w:val="0"/>
      <w:marRight w:val="0"/>
      <w:marTop w:val="0"/>
      <w:marBottom w:val="0"/>
      <w:divBdr>
        <w:top w:val="none" w:sz="0" w:space="0" w:color="auto"/>
        <w:left w:val="none" w:sz="0" w:space="0" w:color="auto"/>
        <w:bottom w:val="none" w:sz="0" w:space="0" w:color="auto"/>
        <w:right w:val="none" w:sz="0" w:space="0" w:color="auto"/>
      </w:divBdr>
    </w:div>
    <w:div w:id="1701084005">
      <w:bodyDiv w:val="1"/>
      <w:marLeft w:val="0"/>
      <w:marRight w:val="0"/>
      <w:marTop w:val="0"/>
      <w:marBottom w:val="0"/>
      <w:divBdr>
        <w:top w:val="none" w:sz="0" w:space="0" w:color="auto"/>
        <w:left w:val="none" w:sz="0" w:space="0" w:color="auto"/>
        <w:bottom w:val="none" w:sz="0" w:space="0" w:color="auto"/>
        <w:right w:val="none" w:sz="0" w:space="0" w:color="auto"/>
      </w:divBdr>
    </w:div>
    <w:div w:id="1701970810">
      <w:bodyDiv w:val="1"/>
      <w:marLeft w:val="0"/>
      <w:marRight w:val="0"/>
      <w:marTop w:val="0"/>
      <w:marBottom w:val="0"/>
      <w:divBdr>
        <w:top w:val="none" w:sz="0" w:space="0" w:color="auto"/>
        <w:left w:val="none" w:sz="0" w:space="0" w:color="auto"/>
        <w:bottom w:val="none" w:sz="0" w:space="0" w:color="auto"/>
        <w:right w:val="none" w:sz="0" w:space="0" w:color="auto"/>
      </w:divBdr>
    </w:div>
    <w:div w:id="1702316835">
      <w:bodyDiv w:val="1"/>
      <w:marLeft w:val="0"/>
      <w:marRight w:val="0"/>
      <w:marTop w:val="0"/>
      <w:marBottom w:val="0"/>
      <w:divBdr>
        <w:top w:val="none" w:sz="0" w:space="0" w:color="auto"/>
        <w:left w:val="none" w:sz="0" w:space="0" w:color="auto"/>
        <w:bottom w:val="none" w:sz="0" w:space="0" w:color="auto"/>
        <w:right w:val="none" w:sz="0" w:space="0" w:color="auto"/>
      </w:divBdr>
    </w:div>
    <w:div w:id="1702827871">
      <w:bodyDiv w:val="1"/>
      <w:marLeft w:val="0"/>
      <w:marRight w:val="0"/>
      <w:marTop w:val="0"/>
      <w:marBottom w:val="0"/>
      <w:divBdr>
        <w:top w:val="none" w:sz="0" w:space="0" w:color="auto"/>
        <w:left w:val="none" w:sz="0" w:space="0" w:color="auto"/>
        <w:bottom w:val="none" w:sz="0" w:space="0" w:color="auto"/>
        <w:right w:val="none" w:sz="0" w:space="0" w:color="auto"/>
      </w:divBdr>
    </w:div>
    <w:div w:id="1702972363">
      <w:bodyDiv w:val="1"/>
      <w:marLeft w:val="0"/>
      <w:marRight w:val="0"/>
      <w:marTop w:val="0"/>
      <w:marBottom w:val="0"/>
      <w:divBdr>
        <w:top w:val="none" w:sz="0" w:space="0" w:color="auto"/>
        <w:left w:val="none" w:sz="0" w:space="0" w:color="auto"/>
        <w:bottom w:val="none" w:sz="0" w:space="0" w:color="auto"/>
        <w:right w:val="none" w:sz="0" w:space="0" w:color="auto"/>
      </w:divBdr>
    </w:div>
    <w:div w:id="1704209292">
      <w:bodyDiv w:val="1"/>
      <w:marLeft w:val="0"/>
      <w:marRight w:val="0"/>
      <w:marTop w:val="0"/>
      <w:marBottom w:val="0"/>
      <w:divBdr>
        <w:top w:val="none" w:sz="0" w:space="0" w:color="auto"/>
        <w:left w:val="none" w:sz="0" w:space="0" w:color="auto"/>
        <w:bottom w:val="none" w:sz="0" w:space="0" w:color="auto"/>
        <w:right w:val="none" w:sz="0" w:space="0" w:color="auto"/>
      </w:divBdr>
    </w:div>
    <w:div w:id="1706757063">
      <w:bodyDiv w:val="1"/>
      <w:marLeft w:val="0"/>
      <w:marRight w:val="0"/>
      <w:marTop w:val="0"/>
      <w:marBottom w:val="0"/>
      <w:divBdr>
        <w:top w:val="none" w:sz="0" w:space="0" w:color="auto"/>
        <w:left w:val="none" w:sz="0" w:space="0" w:color="auto"/>
        <w:bottom w:val="none" w:sz="0" w:space="0" w:color="auto"/>
        <w:right w:val="none" w:sz="0" w:space="0" w:color="auto"/>
      </w:divBdr>
    </w:div>
    <w:div w:id="1708994314">
      <w:bodyDiv w:val="1"/>
      <w:marLeft w:val="0"/>
      <w:marRight w:val="0"/>
      <w:marTop w:val="0"/>
      <w:marBottom w:val="0"/>
      <w:divBdr>
        <w:top w:val="none" w:sz="0" w:space="0" w:color="auto"/>
        <w:left w:val="none" w:sz="0" w:space="0" w:color="auto"/>
        <w:bottom w:val="none" w:sz="0" w:space="0" w:color="auto"/>
        <w:right w:val="none" w:sz="0" w:space="0" w:color="auto"/>
      </w:divBdr>
    </w:div>
    <w:div w:id="1709522437">
      <w:bodyDiv w:val="1"/>
      <w:marLeft w:val="0"/>
      <w:marRight w:val="0"/>
      <w:marTop w:val="0"/>
      <w:marBottom w:val="0"/>
      <w:divBdr>
        <w:top w:val="none" w:sz="0" w:space="0" w:color="auto"/>
        <w:left w:val="none" w:sz="0" w:space="0" w:color="auto"/>
        <w:bottom w:val="none" w:sz="0" w:space="0" w:color="auto"/>
        <w:right w:val="none" w:sz="0" w:space="0" w:color="auto"/>
      </w:divBdr>
    </w:div>
    <w:div w:id="1711032189">
      <w:bodyDiv w:val="1"/>
      <w:marLeft w:val="0"/>
      <w:marRight w:val="0"/>
      <w:marTop w:val="0"/>
      <w:marBottom w:val="0"/>
      <w:divBdr>
        <w:top w:val="none" w:sz="0" w:space="0" w:color="auto"/>
        <w:left w:val="none" w:sz="0" w:space="0" w:color="auto"/>
        <w:bottom w:val="none" w:sz="0" w:space="0" w:color="auto"/>
        <w:right w:val="none" w:sz="0" w:space="0" w:color="auto"/>
      </w:divBdr>
    </w:div>
    <w:div w:id="1712459624">
      <w:bodyDiv w:val="1"/>
      <w:marLeft w:val="0"/>
      <w:marRight w:val="0"/>
      <w:marTop w:val="0"/>
      <w:marBottom w:val="0"/>
      <w:divBdr>
        <w:top w:val="none" w:sz="0" w:space="0" w:color="auto"/>
        <w:left w:val="none" w:sz="0" w:space="0" w:color="auto"/>
        <w:bottom w:val="none" w:sz="0" w:space="0" w:color="auto"/>
        <w:right w:val="none" w:sz="0" w:space="0" w:color="auto"/>
      </w:divBdr>
    </w:div>
    <w:div w:id="1712531737">
      <w:bodyDiv w:val="1"/>
      <w:marLeft w:val="0"/>
      <w:marRight w:val="0"/>
      <w:marTop w:val="0"/>
      <w:marBottom w:val="0"/>
      <w:divBdr>
        <w:top w:val="none" w:sz="0" w:space="0" w:color="auto"/>
        <w:left w:val="none" w:sz="0" w:space="0" w:color="auto"/>
        <w:bottom w:val="none" w:sz="0" w:space="0" w:color="auto"/>
        <w:right w:val="none" w:sz="0" w:space="0" w:color="auto"/>
      </w:divBdr>
    </w:div>
    <w:div w:id="1717046531">
      <w:bodyDiv w:val="1"/>
      <w:marLeft w:val="0"/>
      <w:marRight w:val="0"/>
      <w:marTop w:val="0"/>
      <w:marBottom w:val="0"/>
      <w:divBdr>
        <w:top w:val="none" w:sz="0" w:space="0" w:color="auto"/>
        <w:left w:val="none" w:sz="0" w:space="0" w:color="auto"/>
        <w:bottom w:val="none" w:sz="0" w:space="0" w:color="auto"/>
        <w:right w:val="none" w:sz="0" w:space="0" w:color="auto"/>
      </w:divBdr>
    </w:div>
    <w:div w:id="1717394444">
      <w:bodyDiv w:val="1"/>
      <w:marLeft w:val="0"/>
      <w:marRight w:val="0"/>
      <w:marTop w:val="0"/>
      <w:marBottom w:val="0"/>
      <w:divBdr>
        <w:top w:val="none" w:sz="0" w:space="0" w:color="auto"/>
        <w:left w:val="none" w:sz="0" w:space="0" w:color="auto"/>
        <w:bottom w:val="none" w:sz="0" w:space="0" w:color="auto"/>
        <w:right w:val="none" w:sz="0" w:space="0" w:color="auto"/>
      </w:divBdr>
    </w:div>
    <w:div w:id="1720402025">
      <w:bodyDiv w:val="1"/>
      <w:marLeft w:val="0"/>
      <w:marRight w:val="0"/>
      <w:marTop w:val="0"/>
      <w:marBottom w:val="0"/>
      <w:divBdr>
        <w:top w:val="none" w:sz="0" w:space="0" w:color="auto"/>
        <w:left w:val="none" w:sz="0" w:space="0" w:color="auto"/>
        <w:bottom w:val="none" w:sz="0" w:space="0" w:color="auto"/>
        <w:right w:val="none" w:sz="0" w:space="0" w:color="auto"/>
      </w:divBdr>
    </w:div>
    <w:div w:id="1720787128">
      <w:bodyDiv w:val="1"/>
      <w:marLeft w:val="0"/>
      <w:marRight w:val="0"/>
      <w:marTop w:val="0"/>
      <w:marBottom w:val="0"/>
      <w:divBdr>
        <w:top w:val="none" w:sz="0" w:space="0" w:color="auto"/>
        <w:left w:val="none" w:sz="0" w:space="0" w:color="auto"/>
        <w:bottom w:val="none" w:sz="0" w:space="0" w:color="auto"/>
        <w:right w:val="none" w:sz="0" w:space="0" w:color="auto"/>
      </w:divBdr>
    </w:div>
    <w:div w:id="1723021237">
      <w:bodyDiv w:val="1"/>
      <w:marLeft w:val="0"/>
      <w:marRight w:val="0"/>
      <w:marTop w:val="0"/>
      <w:marBottom w:val="0"/>
      <w:divBdr>
        <w:top w:val="none" w:sz="0" w:space="0" w:color="auto"/>
        <w:left w:val="none" w:sz="0" w:space="0" w:color="auto"/>
        <w:bottom w:val="none" w:sz="0" w:space="0" w:color="auto"/>
        <w:right w:val="none" w:sz="0" w:space="0" w:color="auto"/>
      </w:divBdr>
    </w:div>
    <w:div w:id="1724324877">
      <w:bodyDiv w:val="1"/>
      <w:marLeft w:val="0"/>
      <w:marRight w:val="0"/>
      <w:marTop w:val="0"/>
      <w:marBottom w:val="0"/>
      <w:divBdr>
        <w:top w:val="none" w:sz="0" w:space="0" w:color="auto"/>
        <w:left w:val="none" w:sz="0" w:space="0" w:color="auto"/>
        <w:bottom w:val="none" w:sz="0" w:space="0" w:color="auto"/>
        <w:right w:val="none" w:sz="0" w:space="0" w:color="auto"/>
      </w:divBdr>
    </w:div>
    <w:div w:id="1724400456">
      <w:bodyDiv w:val="1"/>
      <w:marLeft w:val="0"/>
      <w:marRight w:val="0"/>
      <w:marTop w:val="0"/>
      <w:marBottom w:val="0"/>
      <w:divBdr>
        <w:top w:val="none" w:sz="0" w:space="0" w:color="auto"/>
        <w:left w:val="none" w:sz="0" w:space="0" w:color="auto"/>
        <w:bottom w:val="none" w:sz="0" w:space="0" w:color="auto"/>
        <w:right w:val="none" w:sz="0" w:space="0" w:color="auto"/>
      </w:divBdr>
    </w:div>
    <w:div w:id="1724715646">
      <w:bodyDiv w:val="1"/>
      <w:marLeft w:val="0"/>
      <w:marRight w:val="0"/>
      <w:marTop w:val="0"/>
      <w:marBottom w:val="0"/>
      <w:divBdr>
        <w:top w:val="none" w:sz="0" w:space="0" w:color="auto"/>
        <w:left w:val="none" w:sz="0" w:space="0" w:color="auto"/>
        <w:bottom w:val="none" w:sz="0" w:space="0" w:color="auto"/>
        <w:right w:val="none" w:sz="0" w:space="0" w:color="auto"/>
      </w:divBdr>
    </w:div>
    <w:div w:id="1724862557">
      <w:bodyDiv w:val="1"/>
      <w:marLeft w:val="0"/>
      <w:marRight w:val="0"/>
      <w:marTop w:val="0"/>
      <w:marBottom w:val="0"/>
      <w:divBdr>
        <w:top w:val="none" w:sz="0" w:space="0" w:color="auto"/>
        <w:left w:val="none" w:sz="0" w:space="0" w:color="auto"/>
        <w:bottom w:val="none" w:sz="0" w:space="0" w:color="auto"/>
        <w:right w:val="none" w:sz="0" w:space="0" w:color="auto"/>
      </w:divBdr>
    </w:div>
    <w:div w:id="1726029472">
      <w:bodyDiv w:val="1"/>
      <w:marLeft w:val="0"/>
      <w:marRight w:val="0"/>
      <w:marTop w:val="0"/>
      <w:marBottom w:val="0"/>
      <w:divBdr>
        <w:top w:val="none" w:sz="0" w:space="0" w:color="auto"/>
        <w:left w:val="none" w:sz="0" w:space="0" w:color="auto"/>
        <w:bottom w:val="none" w:sz="0" w:space="0" w:color="auto"/>
        <w:right w:val="none" w:sz="0" w:space="0" w:color="auto"/>
      </w:divBdr>
    </w:div>
    <w:div w:id="1726757420">
      <w:bodyDiv w:val="1"/>
      <w:marLeft w:val="0"/>
      <w:marRight w:val="0"/>
      <w:marTop w:val="0"/>
      <w:marBottom w:val="0"/>
      <w:divBdr>
        <w:top w:val="none" w:sz="0" w:space="0" w:color="auto"/>
        <w:left w:val="none" w:sz="0" w:space="0" w:color="auto"/>
        <w:bottom w:val="none" w:sz="0" w:space="0" w:color="auto"/>
        <w:right w:val="none" w:sz="0" w:space="0" w:color="auto"/>
      </w:divBdr>
    </w:div>
    <w:div w:id="1727222157">
      <w:bodyDiv w:val="1"/>
      <w:marLeft w:val="0"/>
      <w:marRight w:val="0"/>
      <w:marTop w:val="0"/>
      <w:marBottom w:val="0"/>
      <w:divBdr>
        <w:top w:val="none" w:sz="0" w:space="0" w:color="auto"/>
        <w:left w:val="none" w:sz="0" w:space="0" w:color="auto"/>
        <w:bottom w:val="none" w:sz="0" w:space="0" w:color="auto"/>
        <w:right w:val="none" w:sz="0" w:space="0" w:color="auto"/>
      </w:divBdr>
    </w:div>
    <w:div w:id="1729910977">
      <w:bodyDiv w:val="1"/>
      <w:marLeft w:val="0"/>
      <w:marRight w:val="0"/>
      <w:marTop w:val="0"/>
      <w:marBottom w:val="0"/>
      <w:divBdr>
        <w:top w:val="none" w:sz="0" w:space="0" w:color="auto"/>
        <w:left w:val="none" w:sz="0" w:space="0" w:color="auto"/>
        <w:bottom w:val="none" w:sz="0" w:space="0" w:color="auto"/>
        <w:right w:val="none" w:sz="0" w:space="0" w:color="auto"/>
      </w:divBdr>
    </w:div>
    <w:div w:id="1730496639">
      <w:bodyDiv w:val="1"/>
      <w:marLeft w:val="0"/>
      <w:marRight w:val="0"/>
      <w:marTop w:val="0"/>
      <w:marBottom w:val="0"/>
      <w:divBdr>
        <w:top w:val="none" w:sz="0" w:space="0" w:color="auto"/>
        <w:left w:val="none" w:sz="0" w:space="0" w:color="auto"/>
        <w:bottom w:val="none" w:sz="0" w:space="0" w:color="auto"/>
        <w:right w:val="none" w:sz="0" w:space="0" w:color="auto"/>
      </w:divBdr>
    </w:div>
    <w:div w:id="1731073055">
      <w:bodyDiv w:val="1"/>
      <w:marLeft w:val="0"/>
      <w:marRight w:val="0"/>
      <w:marTop w:val="0"/>
      <w:marBottom w:val="0"/>
      <w:divBdr>
        <w:top w:val="none" w:sz="0" w:space="0" w:color="auto"/>
        <w:left w:val="none" w:sz="0" w:space="0" w:color="auto"/>
        <w:bottom w:val="none" w:sz="0" w:space="0" w:color="auto"/>
        <w:right w:val="none" w:sz="0" w:space="0" w:color="auto"/>
      </w:divBdr>
    </w:div>
    <w:div w:id="1732578200">
      <w:bodyDiv w:val="1"/>
      <w:marLeft w:val="0"/>
      <w:marRight w:val="0"/>
      <w:marTop w:val="0"/>
      <w:marBottom w:val="0"/>
      <w:divBdr>
        <w:top w:val="none" w:sz="0" w:space="0" w:color="auto"/>
        <w:left w:val="none" w:sz="0" w:space="0" w:color="auto"/>
        <w:bottom w:val="none" w:sz="0" w:space="0" w:color="auto"/>
        <w:right w:val="none" w:sz="0" w:space="0" w:color="auto"/>
      </w:divBdr>
    </w:div>
    <w:div w:id="1732926506">
      <w:bodyDiv w:val="1"/>
      <w:marLeft w:val="0"/>
      <w:marRight w:val="0"/>
      <w:marTop w:val="0"/>
      <w:marBottom w:val="0"/>
      <w:divBdr>
        <w:top w:val="none" w:sz="0" w:space="0" w:color="auto"/>
        <w:left w:val="none" w:sz="0" w:space="0" w:color="auto"/>
        <w:bottom w:val="none" w:sz="0" w:space="0" w:color="auto"/>
        <w:right w:val="none" w:sz="0" w:space="0" w:color="auto"/>
      </w:divBdr>
    </w:div>
    <w:div w:id="1733656238">
      <w:bodyDiv w:val="1"/>
      <w:marLeft w:val="0"/>
      <w:marRight w:val="0"/>
      <w:marTop w:val="0"/>
      <w:marBottom w:val="0"/>
      <w:divBdr>
        <w:top w:val="none" w:sz="0" w:space="0" w:color="auto"/>
        <w:left w:val="none" w:sz="0" w:space="0" w:color="auto"/>
        <w:bottom w:val="none" w:sz="0" w:space="0" w:color="auto"/>
        <w:right w:val="none" w:sz="0" w:space="0" w:color="auto"/>
      </w:divBdr>
    </w:div>
    <w:div w:id="1733699834">
      <w:bodyDiv w:val="1"/>
      <w:marLeft w:val="0"/>
      <w:marRight w:val="0"/>
      <w:marTop w:val="0"/>
      <w:marBottom w:val="0"/>
      <w:divBdr>
        <w:top w:val="none" w:sz="0" w:space="0" w:color="auto"/>
        <w:left w:val="none" w:sz="0" w:space="0" w:color="auto"/>
        <w:bottom w:val="none" w:sz="0" w:space="0" w:color="auto"/>
        <w:right w:val="none" w:sz="0" w:space="0" w:color="auto"/>
      </w:divBdr>
    </w:div>
    <w:div w:id="1733769801">
      <w:bodyDiv w:val="1"/>
      <w:marLeft w:val="0"/>
      <w:marRight w:val="0"/>
      <w:marTop w:val="0"/>
      <w:marBottom w:val="0"/>
      <w:divBdr>
        <w:top w:val="none" w:sz="0" w:space="0" w:color="auto"/>
        <w:left w:val="none" w:sz="0" w:space="0" w:color="auto"/>
        <w:bottom w:val="none" w:sz="0" w:space="0" w:color="auto"/>
        <w:right w:val="none" w:sz="0" w:space="0" w:color="auto"/>
      </w:divBdr>
    </w:div>
    <w:div w:id="1734545668">
      <w:bodyDiv w:val="1"/>
      <w:marLeft w:val="0"/>
      <w:marRight w:val="0"/>
      <w:marTop w:val="0"/>
      <w:marBottom w:val="0"/>
      <w:divBdr>
        <w:top w:val="none" w:sz="0" w:space="0" w:color="auto"/>
        <w:left w:val="none" w:sz="0" w:space="0" w:color="auto"/>
        <w:bottom w:val="none" w:sz="0" w:space="0" w:color="auto"/>
        <w:right w:val="none" w:sz="0" w:space="0" w:color="auto"/>
      </w:divBdr>
    </w:div>
    <w:div w:id="1734695504">
      <w:bodyDiv w:val="1"/>
      <w:marLeft w:val="0"/>
      <w:marRight w:val="0"/>
      <w:marTop w:val="0"/>
      <w:marBottom w:val="0"/>
      <w:divBdr>
        <w:top w:val="none" w:sz="0" w:space="0" w:color="auto"/>
        <w:left w:val="none" w:sz="0" w:space="0" w:color="auto"/>
        <w:bottom w:val="none" w:sz="0" w:space="0" w:color="auto"/>
        <w:right w:val="none" w:sz="0" w:space="0" w:color="auto"/>
      </w:divBdr>
    </w:div>
    <w:div w:id="1734699030">
      <w:bodyDiv w:val="1"/>
      <w:marLeft w:val="0"/>
      <w:marRight w:val="0"/>
      <w:marTop w:val="0"/>
      <w:marBottom w:val="0"/>
      <w:divBdr>
        <w:top w:val="none" w:sz="0" w:space="0" w:color="auto"/>
        <w:left w:val="none" w:sz="0" w:space="0" w:color="auto"/>
        <w:bottom w:val="none" w:sz="0" w:space="0" w:color="auto"/>
        <w:right w:val="none" w:sz="0" w:space="0" w:color="auto"/>
      </w:divBdr>
    </w:div>
    <w:div w:id="1735160895">
      <w:bodyDiv w:val="1"/>
      <w:marLeft w:val="0"/>
      <w:marRight w:val="0"/>
      <w:marTop w:val="0"/>
      <w:marBottom w:val="0"/>
      <w:divBdr>
        <w:top w:val="none" w:sz="0" w:space="0" w:color="auto"/>
        <w:left w:val="none" w:sz="0" w:space="0" w:color="auto"/>
        <w:bottom w:val="none" w:sz="0" w:space="0" w:color="auto"/>
        <w:right w:val="none" w:sz="0" w:space="0" w:color="auto"/>
      </w:divBdr>
    </w:div>
    <w:div w:id="1735354002">
      <w:bodyDiv w:val="1"/>
      <w:marLeft w:val="0"/>
      <w:marRight w:val="0"/>
      <w:marTop w:val="0"/>
      <w:marBottom w:val="0"/>
      <w:divBdr>
        <w:top w:val="none" w:sz="0" w:space="0" w:color="auto"/>
        <w:left w:val="none" w:sz="0" w:space="0" w:color="auto"/>
        <w:bottom w:val="none" w:sz="0" w:space="0" w:color="auto"/>
        <w:right w:val="none" w:sz="0" w:space="0" w:color="auto"/>
      </w:divBdr>
    </w:div>
    <w:div w:id="1735930364">
      <w:bodyDiv w:val="1"/>
      <w:marLeft w:val="0"/>
      <w:marRight w:val="0"/>
      <w:marTop w:val="0"/>
      <w:marBottom w:val="0"/>
      <w:divBdr>
        <w:top w:val="none" w:sz="0" w:space="0" w:color="auto"/>
        <w:left w:val="none" w:sz="0" w:space="0" w:color="auto"/>
        <w:bottom w:val="none" w:sz="0" w:space="0" w:color="auto"/>
        <w:right w:val="none" w:sz="0" w:space="0" w:color="auto"/>
      </w:divBdr>
    </w:div>
    <w:div w:id="1736201806">
      <w:bodyDiv w:val="1"/>
      <w:marLeft w:val="0"/>
      <w:marRight w:val="0"/>
      <w:marTop w:val="0"/>
      <w:marBottom w:val="0"/>
      <w:divBdr>
        <w:top w:val="none" w:sz="0" w:space="0" w:color="auto"/>
        <w:left w:val="none" w:sz="0" w:space="0" w:color="auto"/>
        <w:bottom w:val="none" w:sz="0" w:space="0" w:color="auto"/>
        <w:right w:val="none" w:sz="0" w:space="0" w:color="auto"/>
      </w:divBdr>
    </w:div>
    <w:div w:id="1737166282">
      <w:bodyDiv w:val="1"/>
      <w:marLeft w:val="0"/>
      <w:marRight w:val="0"/>
      <w:marTop w:val="0"/>
      <w:marBottom w:val="0"/>
      <w:divBdr>
        <w:top w:val="none" w:sz="0" w:space="0" w:color="auto"/>
        <w:left w:val="none" w:sz="0" w:space="0" w:color="auto"/>
        <w:bottom w:val="none" w:sz="0" w:space="0" w:color="auto"/>
        <w:right w:val="none" w:sz="0" w:space="0" w:color="auto"/>
      </w:divBdr>
    </w:div>
    <w:div w:id="1737508523">
      <w:bodyDiv w:val="1"/>
      <w:marLeft w:val="0"/>
      <w:marRight w:val="0"/>
      <w:marTop w:val="0"/>
      <w:marBottom w:val="0"/>
      <w:divBdr>
        <w:top w:val="none" w:sz="0" w:space="0" w:color="auto"/>
        <w:left w:val="none" w:sz="0" w:space="0" w:color="auto"/>
        <w:bottom w:val="none" w:sz="0" w:space="0" w:color="auto"/>
        <w:right w:val="none" w:sz="0" w:space="0" w:color="auto"/>
      </w:divBdr>
    </w:div>
    <w:div w:id="1738161523">
      <w:bodyDiv w:val="1"/>
      <w:marLeft w:val="0"/>
      <w:marRight w:val="0"/>
      <w:marTop w:val="0"/>
      <w:marBottom w:val="0"/>
      <w:divBdr>
        <w:top w:val="none" w:sz="0" w:space="0" w:color="auto"/>
        <w:left w:val="none" w:sz="0" w:space="0" w:color="auto"/>
        <w:bottom w:val="none" w:sz="0" w:space="0" w:color="auto"/>
        <w:right w:val="none" w:sz="0" w:space="0" w:color="auto"/>
      </w:divBdr>
    </w:div>
    <w:div w:id="1738478141">
      <w:bodyDiv w:val="1"/>
      <w:marLeft w:val="0"/>
      <w:marRight w:val="0"/>
      <w:marTop w:val="0"/>
      <w:marBottom w:val="0"/>
      <w:divBdr>
        <w:top w:val="none" w:sz="0" w:space="0" w:color="auto"/>
        <w:left w:val="none" w:sz="0" w:space="0" w:color="auto"/>
        <w:bottom w:val="none" w:sz="0" w:space="0" w:color="auto"/>
        <w:right w:val="none" w:sz="0" w:space="0" w:color="auto"/>
      </w:divBdr>
    </w:div>
    <w:div w:id="1738479526">
      <w:bodyDiv w:val="1"/>
      <w:marLeft w:val="0"/>
      <w:marRight w:val="0"/>
      <w:marTop w:val="0"/>
      <w:marBottom w:val="0"/>
      <w:divBdr>
        <w:top w:val="none" w:sz="0" w:space="0" w:color="auto"/>
        <w:left w:val="none" w:sz="0" w:space="0" w:color="auto"/>
        <w:bottom w:val="none" w:sz="0" w:space="0" w:color="auto"/>
        <w:right w:val="none" w:sz="0" w:space="0" w:color="auto"/>
      </w:divBdr>
    </w:div>
    <w:div w:id="1738940298">
      <w:bodyDiv w:val="1"/>
      <w:marLeft w:val="0"/>
      <w:marRight w:val="0"/>
      <w:marTop w:val="0"/>
      <w:marBottom w:val="0"/>
      <w:divBdr>
        <w:top w:val="none" w:sz="0" w:space="0" w:color="auto"/>
        <w:left w:val="none" w:sz="0" w:space="0" w:color="auto"/>
        <w:bottom w:val="none" w:sz="0" w:space="0" w:color="auto"/>
        <w:right w:val="none" w:sz="0" w:space="0" w:color="auto"/>
      </w:divBdr>
    </w:div>
    <w:div w:id="1739280700">
      <w:bodyDiv w:val="1"/>
      <w:marLeft w:val="0"/>
      <w:marRight w:val="0"/>
      <w:marTop w:val="0"/>
      <w:marBottom w:val="0"/>
      <w:divBdr>
        <w:top w:val="none" w:sz="0" w:space="0" w:color="auto"/>
        <w:left w:val="none" w:sz="0" w:space="0" w:color="auto"/>
        <w:bottom w:val="none" w:sz="0" w:space="0" w:color="auto"/>
        <w:right w:val="none" w:sz="0" w:space="0" w:color="auto"/>
      </w:divBdr>
    </w:div>
    <w:div w:id="1741056837">
      <w:bodyDiv w:val="1"/>
      <w:marLeft w:val="0"/>
      <w:marRight w:val="0"/>
      <w:marTop w:val="0"/>
      <w:marBottom w:val="0"/>
      <w:divBdr>
        <w:top w:val="none" w:sz="0" w:space="0" w:color="auto"/>
        <w:left w:val="none" w:sz="0" w:space="0" w:color="auto"/>
        <w:bottom w:val="none" w:sz="0" w:space="0" w:color="auto"/>
        <w:right w:val="none" w:sz="0" w:space="0" w:color="auto"/>
      </w:divBdr>
    </w:div>
    <w:div w:id="1741095763">
      <w:bodyDiv w:val="1"/>
      <w:marLeft w:val="0"/>
      <w:marRight w:val="0"/>
      <w:marTop w:val="0"/>
      <w:marBottom w:val="0"/>
      <w:divBdr>
        <w:top w:val="none" w:sz="0" w:space="0" w:color="auto"/>
        <w:left w:val="none" w:sz="0" w:space="0" w:color="auto"/>
        <w:bottom w:val="none" w:sz="0" w:space="0" w:color="auto"/>
        <w:right w:val="none" w:sz="0" w:space="0" w:color="auto"/>
      </w:divBdr>
    </w:div>
    <w:div w:id="1741173844">
      <w:bodyDiv w:val="1"/>
      <w:marLeft w:val="0"/>
      <w:marRight w:val="0"/>
      <w:marTop w:val="0"/>
      <w:marBottom w:val="0"/>
      <w:divBdr>
        <w:top w:val="none" w:sz="0" w:space="0" w:color="auto"/>
        <w:left w:val="none" w:sz="0" w:space="0" w:color="auto"/>
        <w:bottom w:val="none" w:sz="0" w:space="0" w:color="auto"/>
        <w:right w:val="none" w:sz="0" w:space="0" w:color="auto"/>
      </w:divBdr>
    </w:div>
    <w:div w:id="1741251356">
      <w:bodyDiv w:val="1"/>
      <w:marLeft w:val="0"/>
      <w:marRight w:val="0"/>
      <w:marTop w:val="0"/>
      <w:marBottom w:val="0"/>
      <w:divBdr>
        <w:top w:val="none" w:sz="0" w:space="0" w:color="auto"/>
        <w:left w:val="none" w:sz="0" w:space="0" w:color="auto"/>
        <w:bottom w:val="none" w:sz="0" w:space="0" w:color="auto"/>
        <w:right w:val="none" w:sz="0" w:space="0" w:color="auto"/>
      </w:divBdr>
    </w:div>
    <w:div w:id="1741637657">
      <w:bodyDiv w:val="1"/>
      <w:marLeft w:val="0"/>
      <w:marRight w:val="0"/>
      <w:marTop w:val="0"/>
      <w:marBottom w:val="0"/>
      <w:divBdr>
        <w:top w:val="none" w:sz="0" w:space="0" w:color="auto"/>
        <w:left w:val="none" w:sz="0" w:space="0" w:color="auto"/>
        <w:bottom w:val="none" w:sz="0" w:space="0" w:color="auto"/>
        <w:right w:val="none" w:sz="0" w:space="0" w:color="auto"/>
      </w:divBdr>
    </w:div>
    <w:div w:id="1741782986">
      <w:bodyDiv w:val="1"/>
      <w:marLeft w:val="0"/>
      <w:marRight w:val="0"/>
      <w:marTop w:val="0"/>
      <w:marBottom w:val="0"/>
      <w:divBdr>
        <w:top w:val="none" w:sz="0" w:space="0" w:color="auto"/>
        <w:left w:val="none" w:sz="0" w:space="0" w:color="auto"/>
        <w:bottom w:val="none" w:sz="0" w:space="0" w:color="auto"/>
        <w:right w:val="none" w:sz="0" w:space="0" w:color="auto"/>
      </w:divBdr>
    </w:div>
    <w:div w:id="1741832507">
      <w:bodyDiv w:val="1"/>
      <w:marLeft w:val="0"/>
      <w:marRight w:val="0"/>
      <w:marTop w:val="0"/>
      <w:marBottom w:val="0"/>
      <w:divBdr>
        <w:top w:val="none" w:sz="0" w:space="0" w:color="auto"/>
        <w:left w:val="none" w:sz="0" w:space="0" w:color="auto"/>
        <w:bottom w:val="none" w:sz="0" w:space="0" w:color="auto"/>
        <w:right w:val="none" w:sz="0" w:space="0" w:color="auto"/>
      </w:divBdr>
    </w:div>
    <w:div w:id="1742365174">
      <w:bodyDiv w:val="1"/>
      <w:marLeft w:val="0"/>
      <w:marRight w:val="0"/>
      <w:marTop w:val="0"/>
      <w:marBottom w:val="0"/>
      <w:divBdr>
        <w:top w:val="none" w:sz="0" w:space="0" w:color="auto"/>
        <w:left w:val="none" w:sz="0" w:space="0" w:color="auto"/>
        <w:bottom w:val="none" w:sz="0" w:space="0" w:color="auto"/>
        <w:right w:val="none" w:sz="0" w:space="0" w:color="auto"/>
      </w:divBdr>
    </w:div>
    <w:div w:id="1742437036">
      <w:bodyDiv w:val="1"/>
      <w:marLeft w:val="0"/>
      <w:marRight w:val="0"/>
      <w:marTop w:val="0"/>
      <w:marBottom w:val="0"/>
      <w:divBdr>
        <w:top w:val="none" w:sz="0" w:space="0" w:color="auto"/>
        <w:left w:val="none" w:sz="0" w:space="0" w:color="auto"/>
        <w:bottom w:val="none" w:sz="0" w:space="0" w:color="auto"/>
        <w:right w:val="none" w:sz="0" w:space="0" w:color="auto"/>
      </w:divBdr>
    </w:div>
    <w:div w:id="1744134420">
      <w:bodyDiv w:val="1"/>
      <w:marLeft w:val="0"/>
      <w:marRight w:val="0"/>
      <w:marTop w:val="0"/>
      <w:marBottom w:val="0"/>
      <w:divBdr>
        <w:top w:val="none" w:sz="0" w:space="0" w:color="auto"/>
        <w:left w:val="none" w:sz="0" w:space="0" w:color="auto"/>
        <w:bottom w:val="none" w:sz="0" w:space="0" w:color="auto"/>
        <w:right w:val="none" w:sz="0" w:space="0" w:color="auto"/>
      </w:divBdr>
    </w:div>
    <w:div w:id="1745034062">
      <w:bodyDiv w:val="1"/>
      <w:marLeft w:val="0"/>
      <w:marRight w:val="0"/>
      <w:marTop w:val="0"/>
      <w:marBottom w:val="0"/>
      <w:divBdr>
        <w:top w:val="none" w:sz="0" w:space="0" w:color="auto"/>
        <w:left w:val="none" w:sz="0" w:space="0" w:color="auto"/>
        <w:bottom w:val="none" w:sz="0" w:space="0" w:color="auto"/>
        <w:right w:val="none" w:sz="0" w:space="0" w:color="auto"/>
      </w:divBdr>
    </w:div>
    <w:div w:id="1746953876">
      <w:bodyDiv w:val="1"/>
      <w:marLeft w:val="0"/>
      <w:marRight w:val="0"/>
      <w:marTop w:val="0"/>
      <w:marBottom w:val="0"/>
      <w:divBdr>
        <w:top w:val="none" w:sz="0" w:space="0" w:color="auto"/>
        <w:left w:val="none" w:sz="0" w:space="0" w:color="auto"/>
        <w:bottom w:val="none" w:sz="0" w:space="0" w:color="auto"/>
        <w:right w:val="none" w:sz="0" w:space="0" w:color="auto"/>
      </w:divBdr>
    </w:div>
    <w:div w:id="1749384136">
      <w:bodyDiv w:val="1"/>
      <w:marLeft w:val="0"/>
      <w:marRight w:val="0"/>
      <w:marTop w:val="0"/>
      <w:marBottom w:val="0"/>
      <w:divBdr>
        <w:top w:val="none" w:sz="0" w:space="0" w:color="auto"/>
        <w:left w:val="none" w:sz="0" w:space="0" w:color="auto"/>
        <w:bottom w:val="none" w:sz="0" w:space="0" w:color="auto"/>
        <w:right w:val="none" w:sz="0" w:space="0" w:color="auto"/>
      </w:divBdr>
    </w:div>
    <w:div w:id="1751192011">
      <w:bodyDiv w:val="1"/>
      <w:marLeft w:val="0"/>
      <w:marRight w:val="0"/>
      <w:marTop w:val="0"/>
      <w:marBottom w:val="0"/>
      <w:divBdr>
        <w:top w:val="none" w:sz="0" w:space="0" w:color="auto"/>
        <w:left w:val="none" w:sz="0" w:space="0" w:color="auto"/>
        <w:bottom w:val="none" w:sz="0" w:space="0" w:color="auto"/>
        <w:right w:val="none" w:sz="0" w:space="0" w:color="auto"/>
      </w:divBdr>
    </w:div>
    <w:div w:id="1751928900">
      <w:bodyDiv w:val="1"/>
      <w:marLeft w:val="0"/>
      <w:marRight w:val="0"/>
      <w:marTop w:val="0"/>
      <w:marBottom w:val="0"/>
      <w:divBdr>
        <w:top w:val="none" w:sz="0" w:space="0" w:color="auto"/>
        <w:left w:val="none" w:sz="0" w:space="0" w:color="auto"/>
        <w:bottom w:val="none" w:sz="0" w:space="0" w:color="auto"/>
        <w:right w:val="none" w:sz="0" w:space="0" w:color="auto"/>
      </w:divBdr>
    </w:div>
    <w:div w:id="1752388521">
      <w:bodyDiv w:val="1"/>
      <w:marLeft w:val="0"/>
      <w:marRight w:val="0"/>
      <w:marTop w:val="0"/>
      <w:marBottom w:val="0"/>
      <w:divBdr>
        <w:top w:val="none" w:sz="0" w:space="0" w:color="auto"/>
        <w:left w:val="none" w:sz="0" w:space="0" w:color="auto"/>
        <w:bottom w:val="none" w:sz="0" w:space="0" w:color="auto"/>
        <w:right w:val="none" w:sz="0" w:space="0" w:color="auto"/>
      </w:divBdr>
    </w:div>
    <w:div w:id="1754812166">
      <w:bodyDiv w:val="1"/>
      <w:marLeft w:val="0"/>
      <w:marRight w:val="0"/>
      <w:marTop w:val="0"/>
      <w:marBottom w:val="0"/>
      <w:divBdr>
        <w:top w:val="none" w:sz="0" w:space="0" w:color="auto"/>
        <w:left w:val="none" w:sz="0" w:space="0" w:color="auto"/>
        <w:bottom w:val="none" w:sz="0" w:space="0" w:color="auto"/>
        <w:right w:val="none" w:sz="0" w:space="0" w:color="auto"/>
      </w:divBdr>
    </w:div>
    <w:div w:id="1755083752">
      <w:bodyDiv w:val="1"/>
      <w:marLeft w:val="0"/>
      <w:marRight w:val="0"/>
      <w:marTop w:val="0"/>
      <w:marBottom w:val="0"/>
      <w:divBdr>
        <w:top w:val="none" w:sz="0" w:space="0" w:color="auto"/>
        <w:left w:val="none" w:sz="0" w:space="0" w:color="auto"/>
        <w:bottom w:val="none" w:sz="0" w:space="0" w:color="auto"/>
        <w:right w:val="none" w:sz="0" w:space="0" w:color="auto"/>
      </w:divBdr>
    </w:div>
    <w:div w:id="1755739206">
      <w:bodyDiv w:val="1"/>
      <w:marLeft w:val="0"/>
      <w:marRight w:val="0"/>
      <w:marTop w:val="0"/>
      <w:marBottom w:val="0"/>
      <w:divBdr>
        <w:top w:val="none" w:sz="0" w:space="0" w:color="auto"/>
        <w:left w:val="none" w:sz="0" w:space="0" w:color="auto"/>
        <w:bottom w:val="none" w:sz="0" w:space="0" w:color="auto"/>
        <w:right w:val="none" w:sz="0" w:space="0" w:color="auto"/>
      </w:divBdr>
    </w:div>
    <w:div w:id="1756316246">
      <w:bodyDiv w:val="1"/>
      <w:marLeft w:val="0"/>
      <w:marRight w:val="0"/>
      <w:marTop w:val="0"/>
      <w:marBottom w:val="0"/>
      <w:divBdr>
        <w:top w:val="none" w:sz="0" w:space="0" w:color="auto"/>
        <w:left w:val="none" w:sz="0" w:space="0" w:color="auto"/>
        <w:bottom w:val="none" w:sz="0" w:space="0" w:color="auto"/>
        <w:right w:val="none" w:sz="0" w:space="0" w:color="auto"/>
      </w:divBdr>
    </w:div>
    <w:div w:id="1757313985">
      <w:bodyDiv w:val="1"/>
      <w:marLeft w:val="0"/>
      <w:marRight w:val="0"/>
      <w:marTop w:val="0"/>
      <w:marBottom w:val="0"/>
      <w:divBdr>
        <w:top w:val="none" w:sz="0" w:space="0" w:color="auto"/>
        <w:left w:val="none" w:sz="0" w:space="0" w:color="auto"/>
        <w:bottom w:val="none" w:sz="0" w:space="0" w:color="auto"/>
        <w:right w:val="none" w:sz="0" w:space="0" w:color="auto"/>
      </w:divBdr>
    </w:div>
    <w:div w:id="1757432430">
      <w:bodyDiv w:val="1"/>
      <w:marLeft w:val="0"/>
      <w:marRight w:val="0"/>
      <w:marTop w:val="0"/>
      <w:marBottom w:val="0"/>
      <w:divBdr>
        <w:top w:val="none" w:sz="0" w:space="0" w:color="auto"/>
        <w:left w:val="none" w:sz="0" w:space="0" w:color="auto"/>
        <w:bottom w:val="none" w:sz="0" w:space="0" w:color="auto"/>
        <w:right w:val="none" w:sz="0" w:space="0" w:color="auto"/>
      </w:divBdr>
    </w:div>
    <w:div w:id="1758595569">
      <w:bodyDiv w:val="1"/>
      <w:marLeft w:val="0"/>
      <w:marRight w:val="0"/>
      <w:marTop w:val="0"/>
      <w:marBottom w:val="0"/>
      <w:divBdr>
        <w:top w:val="none" w:sz="0" w:space="0" w:color="auto"/>
        <w:left w:val="none" w:sz="0" w:space="0" w:color="auto"/>
        <w:bottom w:val="none" w:sz="0" w:space="0" w:color="auto"/>
        <w:right w:val="none" w:sz="0" w:space="0" w:color="auto"/>
      </w:divBdr>
    </w:div>
    <w:div w:id="1758745352">
      <w:bodyDiv w:val="1"/>
      <w:marLeft w:val="0"/>
      <w:marRight w:val="0"/>
      <w:marTop w:val="0"/>
      <w:marBottom w:val="0"/>
      <w:divBdr>
        <w:top w:val="none" w:sz="0" w:space="0" w:color="auto"/>
        <w:left w:val="none" w:sz="0" w:space="0" w:color="auto"/>
        <w:bottom w:val="none" w:sz="0" w:space="0" w:color="auto"/>
        <w:right w:val="none" w:sz="0" w:space="0" w:color="auto"/>
      </w:divBdr>
    </w:div>
    <w:div w:id="1759449449">
      <w:bodyDiv w:val="1"/>
      <w:marLeft w:val="0"/>
      <w:marRight w:val="0"/>
      <w:marTop w:val="0"/>
      <w:marBottom w:val="0"/>
      <w:divBdr>
        <w:top w:val="none" w:sz="0" w:space="0" w:color="auto"/>
        <w:left w:val="none" w:sz="0" w:space="0" w:color="auto"/>
        <w:bottom w:val="none" w:sz="0" w:space="0" w:color="auto"/>
        <w:right w:val="none" w:sz="0" w:space="0" w:color="auto"/>
      </w:divBdr>
    </w:div>
    <w:div w:id="1761372668">
      <w:bodyDiv w:val="1"/>
      <w:marLeft w:val="0"/>
      <w:marRight w:val="0"/>
      <w:marTop w:val="0"/>
      <w:marBottom w:val="0"/>
      <w:divBdr>
        <w:top w:val="none" w:sz="0" w:space="0" w:color="auto"/>
        <w:left w:val="none" w:sz="0" w:space="0" w:color="auto"/>
        <w:bottom w:val="none" w:sz="0" w:space="0" w:color="auto"/>
        <w:right w:val="none" w:sz="0" w:space="0" w:color="auto"/>
      </w:divBdr>
    </w:div>
    <w:div w:id="1763335133">
      <w:bodyDiv w:val="1"/>
      <w:marLeft w:val="0"/>
      <w:marRight w:val="0"/>
      <w:marTop w:val="0"/>
      <w:marBottom w:val="0"/>
      <w:divBdr>
        <w:top w:val="none" w:sz="0" w:space="0" w:color="auto"/>
        <w:left w:val="none" w:sz="0" w:space="0" w:color="auto"/>
        <w:bottom w:val="none" w:sz="0" w:space="0" w:color="auto"/>
        <w:right w:val="none" w:sz="0" w:space="0" w:color="auto"/>
      </w:divBdr>
    </w:div>
    <w:div w:id="1763718448">
      <w:bodyDiv w:val="1"/>
      <w:marLeft w:val="0"/>
      <w:marRight w:val="0"/>
      <w:marTop w:val="0"/>
      <w:marBottom w:val="0"/>
      <w:divBdr>
        <w:top w:val="none" w:sz="0" w:space="0" w:color="auto"/>
        <w:left w:val="none" w:sz="0" w:space="0" w:color="auto"/>
        <w:bottom w:val="none" w:sz="0" w:space="0" w:color="auto"/>
        <w:right w:val="none" w:sz="0" w:space="0" w:color="auto"/>
      </w:divBdr>
    </w:div>
    <w:div w:id="1764451055">
      <w:bodyDiv w:val="1"/>
      <w:marLeft w:val="0"/>
      <w:marRight w:val="0"/>
      <w:marTop w:val="0"/>
      <w:marBottom w:val="0"/>
      <w:divBdr>
        <w:top w:val="none" w:sz="0" w:space="0" w:color="auto"/>
        <w:left w:val="none" w:sz="0" w:space="0" w:color="auto"/>
        <w:bottom w:val="none" w:sz="0" w:space="0" w:color="auto"/>
        <w:right w:val="none" w:sz="0" w:space="0" w:color="auto"/>
      </w:divBdr>
    </w:div>
    <w:div w:id="1765220083">
      <w:bodyDiv w:val="1"/>
      <w:marLeft w:val="0"/>
      <w:marRight w:val="0"/>
      <w:marTop w:val="0"/>
      <w:marBottom w:val="0"/>
      <w:divBdr>
        <w:top w:val="none" w:sz="0" w:space="0" w:color="auto"/>
        <w:left w:val="none" w:sz="0" w:space="0" w:color="auto"/>
        <w:bottom w:val="none" w:sz="0" w:space="0" w:color="auto"/>
        <w:right w:val="none" w:sz="0" w:space="0" w:color="auto"/>
      </w:divBdr>
    </w:div>
    <w:div w:id="1765222905">
      <w:bodyDiv w:val="1"/>
      <w:marLeft w:val="0"/>
      <w:marRight w:val="0"/>
      <w:marTop w:val="0"/>
      <w:marBottom w:val="0"/>
      <w:divBdr>
        <w:top w:val="none" w:sz="0" w:space="0" w:color="auto"/>
        <w:left w:val="none" w:sz="0" w:space="0" w:color="auto"/>
        <w:bottom w:val="none" w:sz="0" w:space="0" w:color="auto"/>
        <w:right w:val="none" w:sz="0" w:space="0" w:color="auto"/>
      </w:divBdr>
    </w:div>
    <w:div w:id="1767456617">
      <w:bodyDiv w:val="1"/>
      <w:marLeft w:val="0"/>
      <w:marRight w:val="0"/>
      <w:marTop w:val="0"/>
      <w:marBottom w:val="0"/>
      <w:divBdr>
        <w:top w:val="none" w:sz="0" w:space="0" w:color="auto"/>
        <w:left w:val="none" w:sz="0" w:space="0" w:color="auto"/>
        <w:bottom w:val="none" w:sz="0" w:space="0" w:color="auto"/>
        <w:right w:val="none" w:sz="0" w:space="0" w:color="auto"/>
      </w:divBdr>
    </w:div>
    <w:div w:id="1767724152">
      <w:bodyDiv w:val="1"/>
      <w:marLeft w:val="0"/>
      <w:marRight w:val="0"/>
      <w:marTop w:val="0"/>
      <w:marBottom w:val="0"/>
      <w:divBdr>
        <w:top w:val="none" w:sz="0" w:space="0" w:color="auto"/>
        <w:left w:val="none" w:sz="0" w:space="0" w:color="auto"/>
        <w:bottom w:val="none" w:sz="0" w:space="0" w:color="auto"/>
        <w:right w:val="none" w:sz="0" w:space="0" w:color="auto"/>
      </w:divBdr>
    </w:div>
    <w:div w:id="1768230559">
      <w:bodyDiv w:val="1"/>
      <w:marLeft w:val="0"/>
      <w:marRight w:val="0"/>
      <w:marTop w:val="0"/>
      <w:marBottom w:val="0"/>
      <w:divBdr>
        <w:top w:val="none" w:sz="0" w:space="0" w:color="auto"/>
        <w:left w:val="none" w:sz="0" w:space="0" w:color="auto"/>
        <w:bottom w:val="none" w:sz="0" w:space="0" w:color="auto"/>
        <w:right w:val="none" w:sz="0" w:space="0" w:color="auto"/>
      </w:divBdr>
    </w:div>
    <w:div w:id="1768647767">
      <w:bodyDiv w:val="1"/>
      <w:marLeft w:val="0"/>
      <w:marRight w:val="0"/>
      <w:marTop w:val="0"/>
      <w:marBottom w:val="0"/>
      <w:divBdr>
        <w:top w:val="none" w:sz="0" w:space="0" w:color="auto"/>
        <w:left w:val="none" w:sz="0" w:space="0" w:color="auto"/>
        <w:bottom w:val="none" w:sz="0" w:space="0" w:color="auto"/>
        <w:right w:val="none" w:sz="0" w:space="0" w:color="auto"/>
      </w:divBdr>
    </w:div>
    <w:div w:id="1770269576">
      <w:bodyDiv w:val="1"/>
      <w:marLeft w:val="0"/>
      <w:marRight w:val="0"/>
      <w:marTop w:val="0"/>
      <w:marBottom w:val="0"/>
      <w:divBdr>
        <w:top w:val="none" w:sz="0" w:space="0" w:color="auto"/>
        <w:left w:val="none" w:sz="0" w:space="0" w:color="auto"/>
        <w:bottom w:val="none" w:sz="0" w:space="0" w:color="auto"/>
        <w:right w:val="none" w:sz="0" w:space="0" w:color="auto"/>
      </w:divBdr>
    </w:div>
    <w:div w:id="1771730812">
      <w:bodyDiv w:val="1"/>
      <w:marLeft w:val="0"/>
      <w:marRight w:val="0"/>
      <w:marTop w:val="0"/>
      <w:marBottom w:val="0"/>
      <w:divBdr>
        <w:top w:val="none" w:sz="0" w:space="0" w:color="auto"/>
        <w:left w:val="none" w:sz="0" w:space="0" w:color="auto"/>
        <w:bottom w:val="none" w:sz="0" w:space="0" w:color="auto"/>
        <w:right w:val="none" w:sz="0" w:space="0" w:color="auto"/>
      </w:divBdr>
    </w:div>
    <w:div w:id="1771852205">
      <w:bodyDiv w:val="1"/>
      <w:marLeft w:val="0"/>
      <w:marRight w:val="0"/>
      <w:marTop w:val="0"/>
      <w:marBottom w:val="0"/>
      <w:divBdr>
        <w:top w:val="none" w:sz="0" w:space="0" w:color="auto"/>
        <w:left w:val="none" w:sz="0" w:space="0" w:color="auto"/>
        <w:bottom w:val="none" w:sz="0" w:space="0" w:color="auto"/>
        <w:right w:val="none" w:sz="0" w:space="0" w:color="auto"/>
      </w:divBdr>
    </w:div>
    <w:div w:id="1772847084">
      <w:bodyDiv w:val="1"/>
      <w:marLeft w:val="0"/>
      <w:marRight w:val="0"/>
      <w:marTop w:val="0"/>
      <w:marBottom w:val="0"/>
      <w:divBdr>
        <w:top w:val="none" w:sz="0" w:space="0" w:color="auto"/>
        <w:left w:val="none" w:sz="0" w:space="0" w:color="auto"/>
        <w:bottom w:val="none" w:sz="0" w:space="0" w:color="auto"/>
        <w:right w:val="none" w:sz="0" w:space="0" w:color="auto"/>
      </w:divBdr>
    </w:div>
    <w:div w:id="1773235472">
      <w:bodyDiv w:val="1"/>
      <w:marLeft w:val="0"/>
      <w:marRight w:val="0"/>
      <w:marTop w:val="0"/>
      <w:marBottom w:val="0"/>
      <w:divBdr>
        <w:top w:val="none" w:sz="0" w:space="0" w:color="auto"/>
        <w:left w:val="none" w:sz="0" w:space="0" w:color="auto"/>
        <w:bottom w:val="none" w:sz="0" w:space="0" w:color="auto"/>
        <w:right w:val="none" w:sz="0" w:space="0" w:color="auto"/>
      </w:divBdr>
    </w:div>
    <w:div w:id="1773623342">
      <w:bodyDiv w:val="1"/>
      <w:marLeft w:val="0"/>
      <w:marRight w:val="0"/>
      <w:marTop w:val="0"/>
      <w:marBottom w:val="0"/>
      <w:divBdr>
        <w:top w:val="none" w:sz="0" w:space="0" w:color="auto"/>
        <w:left w:val="none" w:sz="0" w:space="0" w:color="auto"/>
        <w:bottom w:val="none" w:sz="0" w:space="0" w:color="auto"/>
        <w:right w:val="none" w:sz="0" w:space="0" w:color="auto"/>
      </w:divBdr>
    </w:div>
    <w:div w:id="1775710796">
      <w:bodyDiv w:val="1"/>
      <w:marLeft w:val="0"/>
      <w:marRight w:val="0"/>
      <w:marTop w:val="0"/>
      <w:marBottom w:val="0"/>
      <w:divBdr>
        <w:top w:val="none" w:sz="0" w:space="0" w:color="auto"/>
        <w:left w:val="none" w:sz="0" w:space="0" w:color="auto"/>
        <w:bottom w:val="none" w:sz="0" w:space="0" w:color="auto"/>
        <w:right w:val="none" w:sz="0" w:space="0" w:color="auto"/>
      </w:divBdr>
    </w:div>
    <w:div w:id="1777090868">
      <w:bodyDiv w:val="1"/>
      <w:marLeft w:val="0"/>
      <w:marRight w:val="0"/>
      <w:marTop w:val="0"/>
      <w:marBottom w:val="0"/>
      <w:divBdr>
        <w:top w:val="none" w:sz="0" w:space="0" w:color="auto"/>
        <w:left w:val="none" w:sz="0" w:space="0" w:color="auto"/>
        <w:bottom w:val="none" w:sz="0" w:space="0" w:color="auto"/>
        <w:right w:val="none" w:sz="0" w:space="0" w:color="auto"/>
      </w:divBdr>
    </w:div>
    <w:div w:id="1778332439">
      <w:bodyDiv w:val="1"/>
      <w:marLeft w:val="0"/>
      <w:marRight w:val="0"/>
      <w:marTop w:val="0"/>
      <w:marBottom w:val="0"/>
      <w:divBdr>
        <w:top w:val="none" w:sz="0" w:space="0" w:color="auto"/>
        <w:left w:val="none" w:sz="0" w:space="0" w:color="auto"/>
        <w:bottom w:val="none" w:sz="0" w:space="0" w:color="auto"/>
        <w:right w:val="none" w:sz="0" w:space="0" w:color="auto"/>
      </w:divBdr>
    </w:div>
    <w:div w:id="1778333440">
      <w:bodyDiv w:val="1"/>
      <w:marLeft w:val="0"/>
      <w:marRight w:val="0"/>
      <w:marTop w:val="0"/>
      <w:marBottom w:val="0"/>
      <w:divBdr>
        <w:top w:val="none" w:sz="0" w:space="0" w:color="auto"/>
        <w:left w:val="none" w:sz="0" w:space="0" w:color="auto"/>
        <w:bottom w:val="none" w:sz="0" w:space="0" w:color="auto"/>
        <w:right w:val="none" w:sz="0" w:space="0" w:color="auto"/>
      </w:divBdr>
    </w:div>
    <w:div w:id="1778479436">
      <w:bodyDiv w:val="1"/>
      <w:marLeft w:val="0"/>
      <w:marRight w:val="0"/>
      <w:marTop w:val="0"/>
      <w:marBottom w:val="0"/>
      <w:divBdr>
        <w:top w:val="none" w:sz="0" w:space="0" w:color="auto"/>
        <w:left w:val="none" w:sz="0" w:space="0" w:color="auto"/>
        <w:bottom w:val="none" w:sz="0" w:space="0" w:color="auto"/>
        <w:right w:val="none" w:sz="0" w:space="0" w:color="auto"/>
      </w:divBdr>
    </w:div>
    <w:div w:id="1778716317">
      <w:bodyDiv w:val="1"/>
      <w:marLeft w:val="0"/>
      <w:marRight w:val="0"/>
      <w:marTop w:val="0"/>
      <w:marBottom w:val="0"/>
      <w:divBdr>
        <w:top w:val="none" w:sz="0" w:space="0" w:color="auto"/>
        <w:left w:val="none" w:sz="0" w:space="0" w:color="auto"/>
        <w:bottom w:val="none" w:sz="0" w:space="0" w:color="auto"/>
        <w:right w:val="none" w:sz="0" w:space="0" w:color="auto"/>
      </w:divBdr>
    </w:div>
    <w:div w:id="1781217601">
      <w:bodyDiv w:val="1"/>
      <w:marLeft w:val="0"/>
      <w:marRight w:val="0"/>
      <w:marTop w:val="0"/>
      <w:marBottom w:val="0"/>
      <w:divBdr>
        <w:top w:val="none" w:sz="0" w:space="0" w:color="auto"/>
        <w:left w:val="none" w:sz="0" w:space="0" w:color="auto"/>
        <w:bottom w:val="none" w:sz="0" w:space="0" w:color="auto"/>
        <w:right w:val="none" w:sz="0" w:space="0" w:color="auto"/>
      </w:divBdr>
    </w:div>
    <w:div w:id="1782264003">
      <w:bodyDiv w:val="1"/>
      <w:marLeft w:val="0"/>
      <w:marRight w:val="0"/>
      <w:marTop w:val="0"/>
      <w:marBottom w:val="0"/>
      <w:divBdr>
        <w:top w:val="none" w:sz="0" w:space="0" w:color="auto"/>
        <w:left w:val="none" w:sz="0" w:space="0" w:color="auto"/>
        <w:bottom w:val="none" w:sz="0" w:space="0" w:color="auto"/>
        <w:right w:val="none" w:sz="0" w:space="0" w:color="auto"/>
      </w:divBdr>
    </w:div>
    <w:div w:id="1784154587">
      <w:bodyDiv w:val="1"/>
      <w:marLeft w:val="0"/>
      <w:marRight w:val="0"/>
      <w:marTop w:val="0"/>
      <w:marBottom w:val="0"/>
      <w:divBdr>
        <w:top w:val="none" w:sz="0" w:space="0" w:color="auto"/>
        <w:left w:val="none" w:sz="0" w:space="0" w:color="auto"/>
        <w:bottom w:val="none" w:sz="0" w:space="0" w:color="auto"/>
        <w:right w:val="none" w:sz="0" w:space="0" w:color="auto"/>
      </w:divBdr>
    </w:div>
    <w:div w:id="1786073632">
      <w:bodyDiv w:val="1"/>
      <w:marLeft w:val="0"/>
      <w:marRight w:val="0"/>
      <w:marTop w:val="0"/>
      <w:marBottom w:val="0"/>
      <w:divBdr>
        <w:top w:val="none" w:sz="0" w:space="0" w:color="auto"/>
        <w:left w:val="none" w:sz="0" w:space="0" w:color="auto"/>
        <w:bottom w:val="none" w:sz="0" w:space="0" w:color="auto"/>
        <w:right w:val="none" w:sz="0" w:space="0" w:color="auto"/>
      </w:divBdr>
    </w:div>
    <w:div w:id="1786654845">
      <w:bodyDiv w:val="1"/>
      <w:marLeft w:val="0"/>
      <w:marRight w:val="0"/>
      <w:marTop w:val="0"/>
      <w:marBottom w:val="0"/>
      <w:divBdr>
        <w:top w:val="none" w:sz="0" w:space="0" w:color="auto"/>
        <w:left w:val="none" w:sz="0" w:space="0" w:color="auto"/>
        <w:bottom w:val="none" w:sz="0" w:space="0" w:color="auto"/>
        <w:right w:val="none" w:sz="0" w:space="0" w:color="auto"/>
      </w:divBdr>
    </w:div>
    <w:div w:id="1786727958">
      <w:bodyDiv w:val="1"/>
      <w:marLeft w:val="0"/>
      <w:marRight w:val="0"/>
      <w:marTop w:val="0"/>
      <w:marBottom w:val="0"/>
      <w:divBdr>
        <w:top w:val="none" w:sz="0" w:space="0" w:color="auto"/>
        <w:left w:val="none" w:sz="0" w:space="0" w:color="auto"/>
        <w:bottom w:val="none" w:sz="0" w:space="0" w:color="auto"/>
        <w:right w:val="none" w:sz="0" w:space="0" w:color="auto"/>
      </w:divBdr>
    </w:div>
    <w:div w:id="1786778033">
      <w:bodyDiv w:val="1"/>
      <w:marLeft w:val="0"/>
      <w:marRight w:val="0"/>
      <w:marTop w:val="0"/>
      <w:marBottom w:val="0"/>
      <w:divBdr>
        <w:top w:val="none" w:sz="0" w:space="0" w:color="auto"/>
        <w:left w:val="none" w:sz="0" w:space="0" w:color="auto"/>
        <w:bottom w:val="none" w:sz="0" w:space="0" w:color="auto"/>
        <w:right w:val="none" w:sz="0" w:space="0" w:color="auto"/>
      </w:divBdr>
    </w:div>
    <w:div w:id="1788043501">
      <w:bodyDiv w:val="1"/>
      <w:marLeft w:val="0"/>
      <w:marRight w:val="0"/>
      <w:marTop w:val="0"/>
      <w:marBottom w:val="0"/>
      <w:divBdr>
        <w:top w:val="none" w:sz="0" w:space="0" w:color="auto"/>
        <w:left w:val="none" w:sz="0" w:space="0" w:color="auto"/>
        <w:bottom w:val="none" w:sz="0" w:space="0" w:color="auto"/>
        <w:right w:val="none" w:sz="0" w:space="0" w:color="auto"/>
      </w:divBdr>
    </w:div>
    <w:div w:id="1792359046">
      <w:bodyDiv w:val="1"/>
      <w:marLeft w:val="0"/>
      <w:marRight w:val="0"/>
      <w:marTop w:val="0"/>
      <w:marBottom w:val="0"/>
      <w:divBdr>
        <w:top w:val="none" w:sz="0" w:space="0" w:color="auto"/>
        <w:left w:val="none" w:sz="0" w:space="0" w:color="auto"/>
        <w:bottom w:val="none" w:sz="0" w:space="0" w:color="auto"/>
        <w:right w:val="none" w:sz="0" w:space="0" w:color="auto"/>
      </w:divBdr>
    </w:div>
    <w:div w:id="1795826374">
      <w:bodyDiv w:val="1"/>
      <w:marLeft w:val="0"/>
      <w:marRight w:val="0"/>
      <w:marTop w:val="0"/>
      <w:marBottom w:val="0"/>
      <w:divBdr>
        <w:top w:val="none" w:sz="0" w:space="0" w:color="auto"/>
        <w:left w:val="none" w:sz="0" w:space="0" w:color="auto"/>
        <w:bottom w:val="none" w:sz="0" w:space="0" w:color="auto"/>
        <w:right w:val="none" w:sz="0" w:space="0" w:color="auto"/>
      </w:divBdr>
    </w:div>
    <w:div w:id="1798529353">
      <w:bodyDiv w:val="1"/>
      <w:marLeft w:val="0"/>
      <w:marRight w:val="0"/>
      <w:marTop w:val="0"/>
      <w:marBottom w:val="0"/>
      <w:divBdr>
        <w:top w:val="none" w:sz="0" w:space="0" w:color="auto"/>
        <w:left w:val="none" w:sz="0" w:space="0" w:color="auto"/>
        <w:bottom w:val="none" w:sz="0" w:space="0" w:color="auto"/>
        <w:right w:val="none" w:sz="0" w:space="0" w:color="auto"/>
      </w:divBdr>
    </w:div>
    <w:div w:id="1798600266">
      <w:bodyDiv w:val="1"/>
      <w:marLeft w:val="0"/>
      <w:marRight w:val="0"/>
      <w:marTop w:val="0"/>
      <w:marBottom w:val="0"/>
      <w:divBdr>
        <w:top w:val="none" w:sz="0" w:space="0" w:color="auto"/>
        <w:left w:val="none" w:sz="0" w:space="0" w:color="auto"/>
        <w:bottom w:val="none" w:sz="0" w:space="0" w:color="auto"/>
        <w:right w:val="none" w:sz="0" w:space="0" w:color="auto"/>
      </w:divBdr>
    </w:div>
    <w:div w:id="1799298169">
      <w:bodyDiv w:val="1"/>
      <w:marLeft w:val="0"/>
      <w:marRight w:val="0"/>
      <w:marTop w:val="0"/>
      <w:marBottom w:val="0"/>
      <w:divBdr>
        <w:top w:val="none" w:sz="0" w:space="0" w:color="auto"/>
        <w:left w:val="none" w:sz="0" w:space="0" w:color="auto"/>
        <w:bottom w:val="none" w:sz="0" w:space="0" w:color="auto"/>
        <w:right w:val="none" w:sz="0" w:space="0" w:color="auto"/>
      </w:divBdr>
    </w:div>
    <w:div w:id="1799298268">
      <w:bodyDiv w:val="1"/>
      <w:marLeft w:val="0"/>
      <w:marRight w:val="0"/>
      <w:marTop w:val="0"/>
      <w:marBottom w:val="0"/>
      <w:divBdr>
        <w:top w:val="none" w:sz="0" w:space="0" w:color="auto"/>
        <w:left w:val="none" w:sz="0" w:space="0" w:color="auto"/>
        <w:bottom w:val="none" w:sz="0" w:space="0" w:color="auto"/>
        <w:right w:val="none" w:sz="0" w:space="0" w:color="auto"/>
      </w:divBdr>
    </w:div>
    <w:div w:id="1800680646">
      <w:bodyDiv w:val="1"/>
      <w:marLeft w:val="0"/>
      <w:marRight w:val="0"/>
      <w:marTop w:val="0"/>
      <w:marBottom w:val="0"/>
      <w:divBdr>
        <w:top w:val="none" w:sz="0" w:space="0" w:color="auto"/>
        <w:left w:val="none" w:sz="0" w:space="0" w:color="auto"/>
        <w:bottom w:val="none" w:sz="0" w:space="0" w:color="auto"/>
        <w:right w:val="none" w:sz="0" w:space="0" w:color="auto"/>
      </w:divBdr>
    </w:div>
    <w:div w:id="1801149785">
      <w:bodyDiv w:val="1"/>
      <w:marLeft w:val="0"/>
      <w:marRight w:val="0"/>
      <w:marTop w:val="0"/>
      <w:marBottom w:val="0"/>
      <w:divBdr>
        <w:top w:val="none" w:sz="0" w:space="0" w:color="auto"/>
        <w:left w:val="none" w:sz="0" w:space="0" w:color="auto"/>
        <w:bottom w:val="none" w:sz="0" w:space="0" w:color="auto"/>
        <w:right w:val="none" w:sz="0" w:space="0" w:color="auto"/>
      </w:divBdr>
    </w:div>
    <w:div w:id="1801459422">
      <w:bodyDiv w:val="1"/>
      <w:marLeft w:val="0"/>
      <w:marRight w:val="0"/>
      <w:marTop w:val="0"/>
      <w:marBottom w:val="0"/>
      <w:divBdr>
        <w:top w:val="none" w:sz="0" w:space="0" w:color="auto"/>
        <w:left w:val="none" w:sz="0" w:space="0" w:color="auto"/>
        <w:bottom w:val="none" w:sz="0" w:space="0" w:color="auto"/>
        <w:right w:val="none" w:sz="0" w:space="0" w:color="auto"/>
      </w:divBdr>
    </w:div>
    <w:div w:id="1802188360">
      <w:bodyDiv w:val="1"/>
      <w:marLeft w:val="0"/>
      <w:marRight w:val="0"/>
      <w:marTop w:val="0"/>
      <w:marBottom w:val="0"/>
      <w:divBdr>
        <w:top w:val="none" w:sz="0" w:space="0" w:color="auto"/>
        <w:left w:val="none" w:sz="0" w:space="0" w:color="auto"/>
        <w:bottom w:val="none" w:sz="0" w:space="0" w:color="auto"/>
        <w:right w:val="none" w:sz="0" w:space="0" w:color="auto"/>
      </w:divBdr>
    </w:div>
    <w:div w:id="1802503913">
      <w:bodyDiv w:val="1"/>
      <w:marLeft w:val="0"/>
      <w:marRight w:val="0"/>
      <w:marTop w:val="0"/>
      <w:marBottom w:val="0"/>
      <w:divBdr>
        <w:top w:val="none" w:sz="0" w:space="0" w:color="auto"/>
        <w:left w:val="none" w:sz="0" w:space="0" w:color="auto"/>
        <w:bottom w:val="none" w:sz="0" w:space="0" w:color="auto"/>
        <w:right w:val="none" w:sz="0" w:space="0" w:color="auto"/>
      </w:divBdr>
    </w:div>
    <w:div w:id="1805345849">
      <w:bodyDiv w:val="1"/>
      <w:marLeft w:val="0"/>
      <w:marRight w:val="0"/>
      <w:marTop w:val="0"/>
      <w:marBottom w:val="0"/>
      <w:divBdr>
        <w:top w:val="none" w:sz="0" w:space="0" w:color="auto"/>
        <w:left w:val="none" w:sz="0" w:space="0" w:color="auto"/>
        <w:bottom w:val="none" w:sz="0" w:space="0" w:color="auto"/>
        <w:right w:val="none" w:sz="0" w:space="0" w:color="auto"/>
      </w:divBdr>
    </w:div>
    <w:div w:id="1805659815">
      <w:bodyDiv w:val="1"/>
      <w:marLeft w:val="0"/>
      <w:marRight w:val="0"/>
      <w:marTop w:val="0"/>
      <w:marBottom w:val="0"/>
      <w:divBdr>
        <w:top w:val="none" w:sz="0" w:space="0" w:color="auto"/>
        <w:left w:val="none" w:sz="0" w:space="0" w:color="auto"/>
        <w:bottom w:val="none" w:sz="0" w:space="0" w:color="auto"/>
        <w:right w:val="none" w:sz="0" w:space="0" w:color="auto"/>
      </w:divBdr>
    </w:div>
    <w:div w:id="1808741272">
      <w:bodyDiv w:val="1"/>
      <w:marLeft w:val="0"/>
      <w:marRight w:val="0"/>
      <w:marTop w:val="0"/>
      <w:marBottom w:val="0"/>
      <w:divBdr>
        <w:top w:val="none" w:sz="0" w:space="0" w:color="auto"/>
        <w:left w:val="none" w:sz="0" w:space="0" w:color="auto"/>
        <w:bottom w:val="none" w:sz="0" w:space="0" w:color="auto"/>
        <w:right w:val="none" w:sz="0" w:space="0" w:color="auto"/>
      </w:divBdr>
    </w:div>
    <w:div w:id="1809473970">
      <w:bodyDiv w:val="1"/>
      <w:marLeft w:val="0"/>
      <w:marRight w:val="0"/>
      <w:marTop w:val="0"/>
      <w:marBottom w:val="0"/>
      <w:divBdr>
        <w:top w:val="none" w:sz="0" w:space="0" w:color="auto"/>
        <w:left w:val="none" w:sz="0" w:space="0" w:color="auto"/>
        <w:bottom w:val="none" w:sz="0" w:space="0" w:color="auto"/>
        <w:right w:val="none" w:sz="0" w:space="0" w:color="auto"/>
      </w:divBdr>
    </w:div>
    <w:div w:id="1810053284">
      <w:bodyDiv w:val="1"/>
      <w:marLeft w:val="0"/>
      <w:marRight w:val="0"/>
      <w:marTop w:val="0"/>
      <w:marBottom w:val="0"/>
      <w:divBdr>
        <w:top w:val="none" w:sz="0" w:space="0" w:color="auto"/>
        <w:left w:val="none" w:sz="0" w:space="0" w:color="auto"/>
        <w:bottom w:val="none" w:sz="0" w:space="0" w:color="auto"/>
        <w:right w:val="none" w:sz="0" w:space="0" w:color="auto"/>
      </w:divBdr>
    </w:div>
    <w:div w:id="1810247837">
      <w:bodyDiv w:val="1"/>
      <w:marLeft w:val="0"/>
      <w:marRight w:val="0"/>
      <w:marTop w:val="0"/>
      <w:marBottom w:val="0"/>
      <w:divBdr>
        <w:top w:val="none" w:sz="0" w:space="0" w:color="auto"/>
        <w:left w:val="none" w:sz="0" w:space="0" w:color="auto"/>
        <w:bottom w:val="none" w:sz="0" w:space="0" w:color="auto"/>
        <w:right w:val="none" w:sz="0" w:space="0" w:color="auto"/>
      </w:divBdr>
    </w:div>
    <w:div w:id="1810710787">
      <w:bodyDiv w:val="1"/>
      <w:marLeft w:val="0"/>
      <w:marRight w:val="0"/>
      <w:marTop w:val="0"/>
      <w:marBottom w:val="0"/>
      <w:divBdr>
        <w:top w:val="none" w:sz="0" w:space="0" w:color="auto"/>
        <w:left w:val="none" w:sz="0" w:space="0" w:color="auto"/>
        <w:bottom w:val="none" w:sz="0" w:space="0" w:color="auto"/>
        <w:right w:val="none" w:sz="0" w:space="0" w:color="auto"/>
      </w:divBdr>
    </w:div>
    <w:div w:id="1814256359">
      <w:bodyDiv w:val="1"/>
      <w:marLeft w:val="0"/>
      <w:marRight w:val="0"/>
      <w:marTop w:val="0"/>
      <w:marBottom w:val="0"/>
      <w:divBdr>
        <w:top w:val="none" w:sz="0" w:space="0" w:color="auto"/>
        <w:left w:val="none" w:sz="0" w:space="0" w:color="auto"/>
        <w:bottom w:val="none" w:sz="0" w:space="0" w:color="auto"/>
        <w:right w:val="none" w:sz="0" w:space="0" w:color="auto"/>
      </w:divBdr>
    </w:div>
    <w:div w:id="1815637006">
      <w:bodyDiv w:val="1"/>
      <w:marLeft w:val="0"/>
      <w:marRight w:val="0"/>
      <w:marTop w:val="0"/>
      <w:marBottom w:val="0"/>
      <w:divBdr>
        <w:top w:val="none" w:sz="0" w:space="0" w:color="auto"/>
        <w:left w:val="none" w:sz="0" w:space="0" w:color="auto"/>
        <w:bottom w:val="none" w:sz="0" w:space="0" w:color="auto"/>
        <w:right w:val="none" w:sz="0" w:space="0" w:color="auto"/>
      </w:divBdr>
    </w:div>
    <w:div w:id="1815638091">
      <w:bodyDiv w:val="1"/>
      <w:marLeft w:val="0"/>
      <w:marRight w:val="0"/>
      <w:marTop w:val="0"/>
      <w:marBottom w:val="0"/>
      <w:divBdr>
        <w:top w:val="none" w:sz="0" w:space="0" w:color="auto"/>
        <w:left w:val="none" w:sz="0" w:space="0" w:color="auto"/>
        <w:bottom w:val="none" w:sz="0" w:space="0" w:color="auto"/>
        <w:right w:val="none" w:sz="0" w:space="0" w:color="auto"/>
      </w:divBdr>
    </w:div>
    <w:div w:id="1816406555">
      <w:bodyDiv w:val="1"/>
      <w:marLeft w:val="0"/>
      <w:marRight w:val="0"/>
      <w:marTop w:val="0"/>
      <w:marBottom w:val="0"/>
      <w:divBdr>
        <w:top w:val="none" w:sz="0" w:space="0" w:color="auto"/>
        <w:left w:val="none" w:sz="0" w:space="0" w:color="auto"/>
        <w:bottom w:val="none" w:sz="0" w:space="0" w:color="auto"/>
        <w:right w:val="none" w:sz="0" w:space="0" w:color="auto"/>
      </w:divBdr>
    </w:div>
    <w:div w:id="1816874132">
      <w:bodyDiv w:val="1"/>
      <w:marLeft w:val="0"/>
      <w:marRight w:val="0"/>
      <w:marTop w:val="0"/>
      <w:marBottom w:val="0"/>
      <w:divBdr>
        <w:top w:val="none" w:sz="0" w:space="0" w:color="auto"/>
        <w:left w:val="none" w:sz="0" w:space="0" w:color="auto"/>
        <w:bottom w:val="none" w:sz="0" w:space="0" w:color="auto"/>
        <w:right w:val="none" w:sz="0" w:space="0" w:color="auto"/>
      </w:divBdr>
    </w:div>
    <w:div w:id="1817335949">
      <w:bodyDiv w:val="1"/>
      <w:marLeft w:val="0"/>
      <w:marRight w:val="0"/>
      <w:marTop w:val="0"/>
      <w:marBottom w:val="0"/>
      <w:divBdr>
        <w:top w:val="none" w:sz="0" w:space="0" w:color="auto"/>
        <w:left w:val="none" w:sz="0" w:space="0" w:color="auto"/>
        <w:bottom w:val="none" w:sz="0" w:space="0" w:color="auto"/>
        <w:right w:val="none" w:sz="0" w:space="0" w:color="auto"/>
      </w:divBdr>
    </w:div>
    <w:div w:id="1817378862">
      <w:bodyDiv w:val="1"/>
      <w:marLeft w:val="0"/>
      <w:marRight w:val="0"/>
      <w:marTop w:val="0"/>
      <w:marBottom w:val="0"/>
      <w:divBdr>
        <w:top w:val="none" w:sz="0" w:space="0" w:color="auto"/>
        <w:left w:val="none" w:sz="0" w:space="0" w:color="auto"/>
        <w:bottom w:val="none" w:sz="0" w:space="0" w:color="auto"/>
        <w:right w:val="none" w:sz="0" w:space="0" w:color="auto"/>
      </w:divBdr>
    </w:div>
    <w:div w:id="1817525641">
      <w:bodyDiv w:val="1"/>
      <w:marLeft w:val="0"/>
      <w:marRight w:val="0"/>
      <w:marTop w:val="0"/>
      <w:marBottom w:val="0"/>
      <w:divBdr>
        <w:top w:val="none" w:sz="0" w:space="0" w:color="auto"/>
        <w:left w:val="none" w:sz="0" w:space="0" w:color="auto"/>
        <w:bottom w:val="none" w:sz="0" w:space="0" w:color="auto"/>
        <w:right w:val="none" w:sz="0" w:space="0" w:color="auto"/>
      </w:divBdr>
    </w:div>
    <w:div w:id="1817529801">
      <w:bodyDiv w:val="1"/>
      <w:marLeft w:val="0"/>
      <w:marRight w:val="0"/>
      <w:marTop w:val="0"/>
      <w:marBottom w:val="0"/>
      <w:divBdr>
        <w:top w:val="none" w:sz="0" w:space="0" w:color="auto"/>
        <w:left w:val="none" w:sz="0" w:space="0" w:color="auto"/>
        <w:bottom w:val="none" w:sz="0" w:space="0" w:color="auto"/>
        <w:right w:val="none" w:sz="0" w:space="0" w:color="auto"/>
      </w:divBdr>
    </w:div>
    <w:div w:id="1817649081">
      <w:bodyDiv w:val="1"/>
      <w:marLeft w:val="0"/>
      <w:marRight w:val="0"/>
      <w:marTop w:val="0"/>
      <w:marBottom w:val="0"/>
      <w:divBdr>
        <w:top w:val="none" w:sz="0" w:space="0" w:color="auto"/>
        <w:left w:val="none" w:sz="0" w:space="0" w:color="auto"/>
        <w:bottom w:val="none" w:sz="0" w:space="0" w:color="auto"/>
        <w:right w:val="none" w:sz="0" w:space="0" w:color="auto"/>
      </w:divBdr>
    </w:div>
    <w:div w:id="1818060956">
      <w:bodyDiv w:val="1"/>
      <w:marLeft w:val="0"/>
      <w:marRight w:val="0"/>
      <w:marTop w:val="0"/>
      <w:marBottom w:val="0"/>
      <w:divBdr>
        <w:top w:val="none" w:sz="0" w:space="0" w:color="auto"/>
        <w:left w:val="none" w:sz="0" w:space="0" w:color="auto"/>
        <w:bottom w:val="none" w:sz="0" w:space="0" w:color="auto"/>
        <w:right w:val="none" w:sz="0" w:space="0" w:color="auto"/>
      </w:divBdr>
    </w:div>
    <w:div w:id="1820073688">
      <w:bodyDiv w:val="1"/>
      <w:marLeft w:val="0"/>
      <w:marRight w:val="0"/>
      <w:marTop w:val="0"/>
      <w:marBottom w:val="0"/>
      <w:divBdr>
        <w:top w:val="none" w:sz="0" w:space="0" w:color="auto"/>
        <w:left w:val="none" w:sz="0" w:space="0" w:color="auto"/>
        <w:bottom w:val="none" w:sz="0" w:space="0" w:color="auto"/>
        <w:right w:val="none" w:sz="0" w:space="0" w:color="auto"/>
      </w:divBdr>
    </w:div>
    <w:div w:id="1820229461">
      <w:bodyDiv w:val="1"/>
      <w:marLeft w:val="0"/>
      <w:marRight w:val="0"/>
      <w:marTop w:val="0"/>
      <w:marBottom w:val="0"/>
      <w:divBdr>
        <w:top w:val="none" w:sz="0" w:space="0" w:color="auto"/>
        <w:left w:val="none" w:sz="0" w:space="0" w:color="auto"/>
        <w:bottom w:val="none" w:sz="0" w:space="0" w:color="auto"/>
        <w:right w:val="none" w:sz="0" w:space="0" w:color="auto"/>
      </w:divBdr>
    </w:div>
    <w:div w:id="1820918919">
      <w:bodyDiv w:val="1"/>
      <w:marLeft w:val="0"/>
      <w:marRight w:val="0"/>
      <w:marTop w:val="0"/>
      <w:marBottom w:val="0"/>
      <w:divBdr>
        <w:top w:val="none" w:sz="0" w:space="0" w:color="auto"/>
        <w:left w:val="none" w:sz="0" w:space="0" w:color="auto"/>
        <w:bottom w:val="none" w:sz="0" w:space="0" w:color="auto"/>
        <w:right w:val="none" w:sz="0" w:space="0" w:color="auto"/>
      </w:divBdr>
    </w:div>
    <w:div w:id="1821578913">
      <w:bodyDiv w:val="1"/>
      <w:marLeft w:val="0"/>
      <w:marRight w:val="0"/>
      <w:marTop w:val="0"/>
      <w:marBottom w:val="0"/>
      <w:divBdr>
        <w:top w:val="none" w:sz="0" w:space="0" w:color="auto"/>
        <w:left w:val="none" w:sz="0" w:space="0" w:color="auto"/>
        <w:bottom w:val="none" w:sz="0" w:space="0" w:color="auto"/>
        <w:right w:val="none" w:sz="0" w:space="0" w:color="auto"/>
      </w:divBdr>
    </w:div>
    <w:div w:id="1821921338">
      <w:bodyDiv w:val="1"/>
      <w:marLeft w:val="0"/>
      <w:marRight w:val="0"/>
      <w:marTop w:val="0"/>
      <w:marBottom w:val="0"/>
      <w:divBdr>
        <w:top w:val="none" w:sz="0" w:space="0" w:color="auto"/>
        <w:left w:val="none" w:sz="0" w:space="0" w:color="auto"/>
        <w:bottom w:val="none" w:sz="0" w:space="0" w:color="auto"/>
        <w:right w:val="none" w:sz="0" w:space="0" w:color="auto"/>
      </w:divBdr>
    </w:div>
    <w:div w:id="1822381989">
      <w:bodyDiv w:val="1"/>
      <w:marLeft w:val="0"/>
      <w:marRight w:val="0"/>
      <w:marTop w:val="0"/>
      <w:marBottom w:val="0"/>
      <w:divBdr>
        <w:top w:val="none" w:sz="0" w:space="0" w:color="auto"/>
        <w:left w:val="none" w:sz="0" w:space="0" w:color="auto"/>
        <w:bottom w:val="none" w:sz="0" w:space="0" w:color="auto"/>
        <w:right w:val="none" w:sz="0" w:space="0" w:color="auto"/>
      </w:divBdr>
    </w:div>
    <w:div w:id="1822577952">
      <w:bodyDiv w:val="1"/>
      <w:marLeft w:val="0"/>
      <w:marRight w:val="0"/>
      <w:marTop w:val="0"/>
      <w:marBottom w:val="0"/>
      <w:divBdr>
        <w:top w:val="none" w:sz="0" w:space="0" w:color="auto"/>
        <w:left w:val="none" w:sz="0" w:space="0" w:color="auto"/>
        <w:bottom w:val="none" w:sz="0" w:space="0" w:color="auto"/>
        <w:right w:val="none" w:sz="0" w:space="0" w:color="auto"/>
      </w:divBdr>
    </w:div>
    <w:div w:id="1822578851">
      <w:bodyDiv w:val="1"/>
      <w:marLeft w:val="0"/>
      <w:marRight w:val="0"/>
      <w:marTop w:val="0"/>
      <w:marBottom w:val="0"/>
      <w:divBdr>
        <w:top w:val="none" w:sz="0" w:space="0" w:color="auto"/>
        <w:left w:val="none" w:sz="0" w:space="0" w:color="auto"/>
        <w:bottom w:val="none" w:sz="0" w:space="0" w:color="auto"/>
        <w:right w:val="none" w:sz="0" w:space="0" w:color="auto"/>
      </w:divBdr>
    </w:div>
    <w:div w:id="1822771909">
      <w:bodyDiv w:val="1"/>
      <w:marLeft w:val="0"/>
      <w:marRight w:val="0"/>
      <w:marTop w:val="0"/>
      <w:marBottom w:val="0"/>
      <w:divBdr>
        <w:top w:val="none" w:sz="0" w:space="0" w:color="auto"/>
        <w:left w:val="none" w:sz="0" w:space="0" w:color="auto"/>
        <w:bottom w:val="none" w:sz="0" w:space="0" w:color="auto"/>
        <w:right w:val="none" w:sz="0" w:space="0" w:color="auto"/>
      </w:divBdr>
    </w:div>
    <w:div w:id="1822889348">
      <w:bodyDiv w:val="1"/>
      <w:marLeft w:val="0"/>
      <w:marRight w:val="0"/>
      <w:marTop w:val="0"/>
      <w:marBottom w:val="0"/>
      <w:divBdr>
        <w:top w:val="none" w:sz="0" w:space="0" w:color="auto"/>
        <w:left w:val="none" w:sz="0" w:space="0" w:color="auto"/>
        <w:bottom w:val="none" w:sz="0" w:space="0" w:color="auto"/>
        <w:right w:val="none" w:sz="0" w:space="0" w:color="auto"/>
      </w:divBdr>
    </w:div>
    <w:div w:id="1823812968">
      <w:bodyDiv w:val="1"/>
      <w:marLeft w:val="0"/>
      <w:marRight w:val="0"/>
      <w:marTop w:val="0"/>
      <w:marBottom w:val="0"/>
      <w:divBdr>
        <w:top w:val="none" w:sz="0" w:space="0" w:color="auto"/>
        <w:left w:val="none" w:sz="0" w:space="0" w:color="auto"/>
        <w:bottom w:val="none" w:sz="0" w:space="0" w:color="auto"/>
        <w:right w:val="none" w:sz="0" w:space="0" w:color="auto"/>
      </w:divBdr>
    </w:div>
    <w:div w:id="1825199066">
      <w:bodyDiv w:val="1"/>
      <w:marLeft w:val="0"/>
      <w:marRight w:val="0"/>
      <w:marTop w:val="0"/>
      <w:marBottom w:val="0"/>
      <w:divBdr>
        <w:top w:val="none" w:sz="0" w:space="0" w:color="auto"/>
        <w:left w:val="none" w:sz="0" w:space="0" w:color="auto"/>
        <w:bottom w:val="none" w:sz="0" w:space="0" w:color="auto"/>
        <w:right w:val="none" w:sz="0" w:space="0" w:color="auto"/>
      </w:divBdr>
    </w:div>
    <w:div w:id="1825707452">
      <w:bodyDiv w:val="1"/>
      <w:marLeft w:val="0"/>
      <w:marRight w:val="0"/>
      <w:marTop w:val="0"/>
      <w:marBottom w:val="0"/>
      <w:divBdr>
        <w:top w:val="none" w:sz="0" w:space="0" w:color="auto"/>
        <w:left w:val="none" w:sz="0" w:space="0" w:color="auto"/>
        <w:bottom w:val="none" w:sz="0" w:space="0" w:color="auto"/>
        <w:right w:val="none" w:sz="0" w:space="0" w:color="auto"/>
      </w:divBdr>
    </w:div>
    <w:div w:id="1826388483">
      <w:bodyDiv w:val="1"/>
      <w:marLeft w:val="0"/>
      <w:marRight w:val="0"/>
      <w:marTop w:val="0"/>
      <w:marBottom w:val="0"/>
      <w:divBdr>
        <w:top w:val="none" w:sz="0" w:space="0" w:color="auto"/>
        <w:left w:val="none" w:sz="0" w:space="0" w:color="auto"/>
        <w:bottom w:val="none" w:sz="0" w:space="0" w:color="auto"/>
        <w:right w:val="none" w:sz="0" w:space="0" w:color="auto"/>
      </w:divBdr>
    </w:div>
    <w:div w:id="1828982195">
      <w:bodyDiv w:val="1"/>
      <w:marLeft w:val="0"/>
      <w:marRight w:val="0"/>
      <w:marTop w:val="0"/>
      <w:marBottom w:val="0"/>
      <w:divBdr>
        <w:top w:val="none" w:sz="0" w:space="0" w:color="auto"/>
        <w:left w:val="none" w:sz="0" w:space="0" w:color="auto"/>
        <w:bottom w:val="none" w:sz="0" w:space="0" w:color="auto"/>
        <w:right w:val="none" w:sz="0" w:space="0" w:color="auto"/>
      </w:divBdr>
    </w:div>
    <w:div w:id="1834098785">
      <w:bodyDiv w:val="1"/>
      <w:marLeft w:val="0"/>
      <w:marRight w:val="0"/>
      <w:marTop w:val="0"/>
      <w:marBottom w:val="0"/>
      <w:divBdr>
        <w:top w:val="none" w:sz="0" w:space="0" w:color="auto"/>
        <w:left w:val="none" w:sz="0" w:space="0" w:color="auto"/>
        <w:bottom w:val="none" w:sz="0" w:space="0" w:color="auto"/>
        <w:right w:val="none" w:sz="0" w:space="0" w:color="auto"/>
      </w:divBdr>
    </w:div>
    <w:div w:id="1835101262">
      <w:bodyDiv w:val="1"/>
      <w:marLeft w:val="0"/>
      <w:marRight w:val="0"/>
      <w:marTop w:val="0"/>
      <w:marBottom w:val="0"/>
      <w:divBdr>
        <w:top w:val="none" w:sz="0" w:space="0" w:color="auto"/>
        <w:left w:val="none" w:sz="0" w:space="0" w:color="auto"/>
        <w:bottom w:val="none" w:sz="0" w:space="0" w:color="auto"/>
        <w:right w:val="none" w:sz="0" w:space="0" w:color="auto"/>
      </w:divBdr>
    </w:div>
    <w:div w:id="1835801054">
      <w:bodyDiv w:val="1"/>
      <w:marLeft w:val="0"/>
      <w:marRight w:val="0"/>
      <w:marTop w:val="0"/>
      <w:marBottom w:val="0"/>
      <w:divBdr>
        <w:top w:val="none" w:sz="0" w:space="0" w:color="auto"/>
        <w:left w:val="none" w:sz="0" w:space="0" w:color="auto"/>
        <w:bottom w:val="none" w:sz="0" w:space="0" w:color="auto"/>
        <w:right w:val="none" w:sz="0" w:space="0" w:color="auto"/>
      </w:divBdr>
    </w:div>
    <w:div w:id="1836917887">
      <w:bodyDiv w:val="1"/>
      <w:marLeft w:val="0"/>
      <w:marRight w:val="0"/>
      <w:marTop w:val="0"/>
      <w:marBottom w:val="0"/>
      <w:divBdr>
        <w:top w:val="none" w:sz="0" w:space="0" w:color="auto"/>
        <w:left w:val="none" w:sz="0" w:space="0" w:color="auto"/>
        <w:bottom w:val="none" w:sz="0" w:space="0" w:color="auto"/>
        <w:right w:val="none" w:sz="0" w:space="0" w:color="auto"/>
      </w:divBdr>
    </w:div>
    <w:div w:id="1837377594">
      <w:bodyDiv w:val="1"/>
      <w:marLeft w:val="0"/>
      <w:marRight w:val="0"/>
      <w:marTop w:val="0"/>
      <w:marBottom w:val="0"/>
      <w:divBdr>
        <w:top w:val="none" w:sz="0" w:space="0" w:color="auto"/>
        <w:left w:val="none" w:sz="0" w:space="0" w:color="auto"/>
        <w:bottom w:val="none" w:sz="0" w:space="0" w:color="auto"/>
        <w:right w:val="none" w:sz="0" w:space="0" w:color="auto"/>
      </w:divBdr>
    </w:div>
    <w:div w:id="1838839544">
      <w:bodyDiv w:val="1"/>
      <w:marLeft w:val="0"/>
      <w:marRight w:val="0"/>
      <w:marTop w:val="0"/>
      <w:marBottom w:val="0"/>
      <w:divBdr>
        <w:top w:val="none" w:sz="0" w:space="0" w:color="auto"/>
        <w:left w:val="none" w:sz="0" w:space="0" w:color="auto"/>
        <w:bottom w:val="none" w:sz="0" w:space="0" w:color="auto"/>
        <w:right w:val="none" w:sz="0" w:space="0" w:color="auto"/>
      </w:divBdr>
    </w:div>
    <w:div w:id="1839075516">
      <w:bodyDiv w:val="1"/>
      <w:marLeft w:val="0"/>
      <w:marRight w:val="0"/>
      <w:marTop w:val="0"/>
      <w:marBottom w:val="0"/>
      <w:divBdr>
        <w:top w:val="none" w:sz="0" w:space="0" w:color="auto"/>
        <w:left w:val="none" w:sz="0" w:space="0" w:color="auto"/>
        <w:bottom w:val="none" w:sz="0" w:space="0" w:color="auto"/>
        <w:right w:val="none" w:sz="0" w:space="0" w:color="auto"/>
      </w:divBdr>
    </w:div>
    <w:div w:id="1840342418">
      <w:bodyDiv w:val="1"/>
      <w:marLeft w:val="0"/>
      <w:marRight w:val="0"/>
      <w:marTop w:val="0"/>
      <w:marBottom w:val="0"/>
      <w:divBdr>
        <w:top w:val="none" w:sz="0" w:space="0" w:color="auto"/>
        <w:left w:val="none" w:sz="0" w:space="0" w:color="auto"/>
        <w:bottom w:val="none" w:sz="0" w:space="0" w:color="auto"/>
        <w:right w:val="none" w:sz="0" w:space="0" w:color="auto"/>
      </w:divBdr>
    </w:div>
    <w:div w:id="1840386264">
      <w:bodyDiv w:val="1"/>
      <w:marLeft w:val="0"/>
      <w:marRight w:val="0"/>
      <w:marTop w:val="0"/>
      <w:marBottom w:val="0"/>
      <w:divBdr>
        <w:top w:val="none" w:sz="0" w:space="0" w:color="auto"/>
        <w:left w:val="none" w:sz="0" w:space="0" w:color="auto"/>
        <w:bottom w:val="none" w:sz="0" w:space="0" w:color="auto"/>
        <w:right w:val="none" w:sz="0" w:space="0" w:color="auto"/>
      </w:divBdr>
    </w:div>
    <w:div w:id="1840927329">
      <w:bodyDiv w:val="1"/>
      <w:marLeft w:val="0"/>
      <w:marRight w:val="0"/>
      <w:marTop w:val="0"/>
      <w:marBottom w:val="0"/>
      <w:divBdr>
        <w:top w:val="none" w:sz="0" w:space="0" w:color="auto"/>
        <w:left w:val="none" w:sz="0" w:space="0" w:color="auto"/>
        <w:bottom w:val="none" w:sz="0" w:space="0" w:color="auto"/>
        <w:right w:val="none" w:sz="0" w:space="0" w:color="auto"/>
      </w:divBdr>
    </w:div>
    <w:div w:id="1841041572">
      <w:bodyDiv w:val="1"/>
      <w:marLeft w:val="0"/>
      <w:marRight w:val="0"/>
      <w:marTop w:val="0"/>
      <w:marBottom w:val="0"/>
      <w:divBdr>
        <w:top w:val="none" w:sz="0" w:space="0" w:color="auto"/>
        <w:left w:val="none" w:sz="0" w:space="0" w:color="auto"/>
        <w:bottom w:val="none" w:sz="0" w:space="0" w:color="auto"/>
        <w:right w:val="none" w:sz="0" w:space="0" w:color="auto"/>
      </w:divBdr>
    </w:div>
    <w:div w:id="1842353664">
      <w:bodyDiv w:val="1"/>
      <w:marLeft w:val="0"/>
      <w:marRight w:val="0"/>
      <w:marTop w:val="0"/>
      <w:marBottom w:val="0"/>
      <w:divBdr>
        <w:top w:val="none" w:sz="0" w:space="0" w:color="auto"/>
        <w:left w:val="none" w:sz="0" w:space="0" w:color="auto"/>
        <w:bottom w:val="none" w:sz="0" w:space="0" w:color="auto"/>
        <w:right w:val="none" w:sz="0" w:space="0" w:color="auto"/>
      </w:divBdr>
    </w:div>
    <w:div w:id="1842620164">
      <w:bodyDiv w:val="1"/>
      <w:marLeft w:val="0"/>
      <w:marRight w:val="0"/>
      <w:marTop w:val="0"/>
      <w:marBottom w:val="0"/>
      <w:divBdr>
        <w:top w:val="none" w:sz="0" w:space="0" w:color="auto"/>
        <w:left w:val="none" w:sz="0" w:space="0" w:color="auto"/>
        <w:bottom w:val="none" w:sz="0" w:space="0" w:color="auto"/>
        <w:right w:val="none" w:sz="0" w:space="0" w:color="auto"/>
      </w:divBdr>
    </w:div>
    <w:div w:id="1843231193">
      <w:bodyDiv w:val="1"/>
      <w:marLeft w:val="0"/>
      <w:marRight w:val="0"/>
      <w:marTop w:val="0"/>
      <w:marBottom w:val="0"/>
      <w:divBdr>
        <w:top w:val="none" w:sz="0" w:space="0" w:color="auto"/>
        <w:left w:val="none" w:sz="0" w:space="0" w:color="auto"/>
        <w:bottom w:val="none" w:sz="0" w:space="0" w:color="auto"/>
        <w:right w:val="none" w:sz="0" w:space="0" w:color="auto"/>
      </w:divBdr>
    </w:div>
    <w:div w:id="1843231748">
      <w:bodyDiv w:val="1"/>
      <w:marLeft w:val="0"/>
      <w:marRight w:val="0"/>
      <w:marTop w:val="0"/>
      <w:marBottom w:val="0"/>
      <w:divBdr>
        <w:top w:val="none" w:sz="0" w:space="0" w:color="auto"/>
        <w:left w:val="none" w:sz="0" w:space="0" w:color="auto"/>
        <w:bottom w:val="none" w:sz="0" w:space="0" w:color="auto"/>
        <w:right w:val="none" w:sz="0" w:space="0" w:color="auto"/>
      </w:divBdr>
    </w:div>
    <w:div w:id="1844660306">
      <w:bodyDiv w:val="1"/>
      <w:marLeft w:val="0"/>
      <w:marRight w:val="0"/>
      <w:marTop w:val="0"/>
      <w:marBottom w:val="0"/>
      <w:divBdr>
        <w:top w:val="none" w:sz="0" w:space="0" w:color="auto"/>
        <w:left w:val="none" w:sz="0" w:space="0" w:color="auto"/>
        <w:bottom w:val="none" w:sz="0" w:space="0" w:color="auto"/>
        <w:right w:val="none" w:sz="0" w:space="0" w:color="auto"/>
      </w:divBdr>
    </w:div>
    <w:div w:id="1846241122">
      <w:bodyDiv w:val="1"/>
      <w:marLeft w:val="0"/>
      <w:marRight w:val="0"/>
      <w:marTop w:val="0"/>
      <w:marBottom w:val="0"/>
      <w:divBdr>
        <w:top w:val="none" w:sz="0" w:space="0" w:color="auto"/>
        <w:left w:val="none" w:sz="0" w:space="0" w:color="auto"/>
        <w:bottom w:val="none" w:sz="0" w:space="0" w:color="auto"/>
        <w:right w:val="none" w:sz="0" w:space="0" w:color="auto"/>
      </w:divBdr>
    </w:div>
    <w:div w:id="1846942181">
      <w:bodyDiv w:val="1"/>
      <w:marLeft w:val="0"/>
      <w:marRight w:val="0"/>
      <w:marTop w:val="0"/>
      <w:marBottom w:val="0"/>
      <w:divBdr>
        <w:top w:val="none" w:sz="0" w:space="0" w:color="auto"/>
        <w:left w:val="none" w:sz="0" w:space="0" w:color="auto"/>
        <w:bottom w:val="none" w:sz="0" w:space="0" w:color="auto"/>
        <w:right w:val="none" w:sz="0" w:space="0" w:color="auto"/>
      </w:divBdr>
    </w:div>
    <w:div w:id="1847742302">
      <w:bodyDiv w:val="1"/>
      <w:marLeft w:val="0"/>
      <w:marRight w:val="0"/>
      <w:marTop w:val="0"/>
      <w:marBottom w:val="0"/>
      <w:divBdr>
        <w:top w:val="none" w:sz="0" w:space="0" w:color="auto"/>
        <w:left w:val="none" w:sz="0" w:space="0" w:color="auto"/>
        <w:bottom w:val="none" w:sz="0" w:space="0" w:color="auto"/>
        <w:right w:val="none" w:sz="0" w:space="0" w:color="auto"/>
      </w:divBdr>
    </w:div>
    <w:div w:id="1848522241">
      <w:bodyDiv w:val="1"/>
      <w:marLeft w:val="0"/>
      <w:marRight w:val="0"/>
      <w:marTop w:val="0"/>
      <w:marBottom w:val="0"/>
      <w:divBdr>
        <w:top w:val="none" w:sz="0" w:space="0" w:color="auto"/>
        <w:left w:val="none" w:sz="0" w:space="0" w:color="auto"/>
        <w:bottom w:val="none" w:sz="0" w:space="0" w:color="auto"/>
        <w:right w:val="none" w:sz="0" w:space="0" w:color="auto"/>
      </w:divBdr>
    </w:div>
    <w:div w:id="1850098601">
      <w:bodyDiv w:val="1"/>
      <w:marLeft w:val="0"/>
      <w:marRight w:val="0"/>
      <w:marTop w:val="0"/>
      <w:marBottom w:val="0"/>
      <w:divBdr>
        <w:top w:val="none" w:sz="0" w:space="0" w:color="auto"/>
        <w:left w:val="none" w:sz="0" w:space="0" w:color="auto"/>
        <w:bottom w:val="none" w:sz="0" w:space="0" w:color="auto"/>
        <w:right w:val="none" w:sz="0" w:space="0" w:color="auto"/>
      </w:divBdr>
    </w:div>
    <w:div w:id="1852599725">
      <w:bodyDiv w:val="1"/>
      <w:marLeft w:val="0"/>
      <w:marRight w:val="0"/>
      <w:marTop w:val="0"/>
      <w:marBottom w:val="0"/>
      <w:divBdr>
        <w:top w:val="none" w:sz="0" w:space="0" w:color="auto"/>
        <w:left w:val="none" w:sz="0" w:space="0" w:color="auto"/>
        <w:bottom w:val="none" w:sz="0" w:space="0" w:color="auto"/>
        <w:right w:val="none" w:sz="0" w:space="0" w:color="auto"/>
      </w:divBdr>
    </w:div>
    <w:div w:id="1853831790">
      <w:bodyDiv w:val="1"/>
      <w:marLeft w:val="0"/>
      <w:marRight w:val="0"/>
      <w:marTop w:val="0"/>
      <w:marBottom w:val="0"/>
      <w:divBdr>
        <w:top w:val="none" w:sz="0" w:space="0" w:color="auto"/>
        <w:left w:val="none" w:sz="0" w:space="0" w:color="auto"/>
        <w:bottom w:val="none" w:sz="0" w:space="0" w:color="auto"/>
        <w:right w:val="none" w:sz="0" w:space="0" w:color="auto"/>
      </w:divBdr>
    </w:div>
    <w:div w:id="1854757286">
      <w:bodyDiv w:val="1"/>
      <w:marLeft w:val="0"/>
      <w:marRight w:val="0"/>
      <w:marTop w:val="0"/>
      <w:marBottom w:val="0"/>
      <w:divBdr>
        <w:top w:val="none" w:sz="0" w:space="0" w:color="auto"/>
        <w:left w:val="none" w:sz="0" w:space="0" w:color="auto"/>
        <w:bottom w:val="none" w:sz="0" w:space="0" w:color="auto"/>
        <w:right w:val="none" w:sz="0" w:space="0" w:color="auto"/>
      </w:divBdr>
    </w:div>
    <w:div w:id="1856262287">
      <w:bodyDiv w:val="1"/>
      <w:marLeft w:val="0"/>
      <w:marRight w:val="0"/>
      <w:marTop w:val="0"/>
      <w:marBottom w:val="0"/>
      <w:divBdr>
        <w:top w:val="none" w:sz="0" w:space="0" w:color="auto"/>
        <w:left w:val="none" w:sz="0" w:space="0" w:color="auto"/>
        <w:bottom w:val="none" w:sz="0" w:space="0" w:color="auto"/>
        <w:right w:val="none" w:sz="0" w:space="0" w:color="auto"/>
      </w:divBdr>
    </w:div>
    <w:div w:id="1857764474">
      <w:bodyDiv w:val="1"/>
      <w:marLeft w:val="0"/>
      <w:marRight w:val="0"/>
      <w:marTop w:val="0"/>
      <w:marBottom w:val="0"/>
      <w:divBdr>
        <w:top w:val="none" w:sz="0" w:space="0" w:color="auto"/>
        <w:left w:val="none" w:sz="0" w:space="0" w:color="auto"/>
        <w:bottom w:val="none" w:sz="0" w:space="0" w:color="auto"/>
        <w:right w:val="none" w:sz="0" w:space="0" w:color="auto"/>
      </w:divBdr>
    </w:div>
    <w:div w:id="1861820949">
      <w:bodyDiv w:val="1"/>
      <w:marLeft w:val="0"/>
      <w:marRight w:val="0"/>
      <w:marTop w:val="0"/>
      <w:marBottom w:val="0"/>
      <w:divBdr>
        <w:top w:val="none" w:sz="0" w:space="0" w:color="auto"/>
        <w:left w:val="none" w:sz="0" w:space="0" w:color="auto"/>
        <w:bottom w:val="none" w:sz="0" w:space="0" w:color="auto"/>
        <w:right w:val="none" w:sz="0" w:space="0" w:color="auto"/>
      </w:divBdr>
    </w:div>
    <w:div w:id="1862280696">
      <w:bodyDiv w:val="1"/>
      <w:marLeft w:val="0"/>
      <w:marRight w:val="0"/>
      <w:marTop w:val="0"/>
      <w:marBottom w:val="0"/>
      <w:divBdr>
        <w:top w:val="none" w:sz="0" w:space="0" w:color="auto"/>
        <w:left w:val="none" w:sz="0" w:space="0" w:color="auto"/>
        <w:bottom w:val="none" w:sz="0" w:space="0" w:color="auto"/>
        <w:right w:val="none" w:sz="0" w:space="0" w:color="auto"/>
      </w:divBdr>
    </w:div>
    <w:div w:id="1863200509">
      <w:bodyDiv w:val="1"/>
      <w:marLeft w:val="0"/>
      <w:marRight w:val="0"/>
      <w:marTop w:val="0"/>
      <w:marBottom w:val="0"/>
      <w:divBdr>
        <w:top w:val="none" w:sz="0" w:space="0" w:color="auto"/>
        <w:left w:val="none" w:sz="0" w:space="0" w:color="auto"/>
        <w:bottom w:val="none" w:sz="0" w:space="0" w:color="auto"/>
        <w:right w:val="none" w:sz="0" w:space="0" w:color="auto"/>
      </w:divBdr>
    </w:div>
    <w:div w:id="1864199161">
      <w:bodyDiv w:val="1"/>
      <w:marLeft w:val="0"/>
      <w:marRight w:val="0"/>
      <w:marTop w:val="0"/>
      <w:marBottom w:val="0"/>
      <w:divBdr>
        <w:top w:val="none" w:sz="0" w:space="0" w:color="auto"/>
        <w:left w:val="none" w:sz="0" w:space="0" w:color="auto"/>
        <w:bottom w:val="none" w:sz="0" w:space="0" w:color="auto"/>
        <w:right w:val="none" w:sz="0" w:space="0" w:color="auto"/>
      </w:divBdr>
    </w:div>
    <w:div w:id="1865554623">
      <w:bodyDiv w:val="1"/>
      <w:marLeft w:val="0"/>
      <w:marRight w:val="0"/>
      <w:marTop w:val="0"/>
      <w:marBottom w:val="0"/>
      <w:divBdr>
        <w:top w:val="none" w:sz="0" w:space="0" w:color="auto"/>
        <w:left w:val="none" w:sz="0" w:space="0" w:color="auto"/>
        <w:bottom w:val="none" w:sz="0" w:space="0" w:color="auto"/>
        <w:right w:val="none" w:sz="0" w:space="0" w:color="auto"/>
      </w:divBdr>
    </w:div>
    <w:div w:id="1866094218">
      <w:bodyDiv w:val="1"/>
      <w:marLeft w:val="0"/>
      <w:marRight w:val="0"/>
      <w:marTop w:val="0"/>
      <w:marBottom w:val="0"/>
      <w:divBdr>
        <w:top w:val="none" w:sz="0" w:space="0" w:color="auto"/>
        <w:left w:val="none" w:sz="0" w:space="0" w:color="auto"/>
        <w:bottom w:val="none" w:sz="0" w:space="0" w:color="auto"/>
        <w:right w:val="none" w:sz="0" w:space="0" w:color="auto"/>
      </w:divBdr>
    </w:div>
    <w:div w:id="1866752337">
      <w:bodyDiv w:val="1"/>
      <w:marLeft w:val="0"/>
      <w:marRight w:val="0"/>
      <w:marTop w:val="0"/>
      <w:marBottom w:val="0"/>
      <w:divBdr>
        <w:top w:val="none" w:sz="0" w:space="0" w:color="auto"/>
        <w:left w:val="none" w:sz="0" w:space="0" w:color="auto"/>
        <w:bottom w:val="none" w:sz="0" w:space="0" w:color="auto"/>
        <w:right w:val="none" w:sz="0" w:space="0" w:color="auto"/>
      </w:divBdr>
    </w:div>
    <w:div w:id="1867402524">
      <w:bodyDiv w:val="1"/>
      <w:marLeft w:val="0"/>
      <w:marRight w:val="0"/>
      <w:marTop w:val="0"/>
      <w:marBottom w:val="0"/>
      <w:divBdr>
        <w:top w:val="none" w:sz="0" w:space="0" w:color="auto"/>
        <w:left w:val="none" w:sz="0" w:space="0" w:color="auto"/>
        <w:bottom w:val="none" w:sz="0" w:space="0" w:color="auto"/>
        <w:right w:val="none" w:sz="0" w:space="0" w:color="auto"/>
      </w:divBdr>
    </w:div>
    <w:div w:id="1867909837">
      <w:bodyDiv w:val="1"/>
      <w:marLeft w:val="0"/>
      <w:marRight w:val="0"/>
      <w:marTop w:val="0"/>
      <w:marBottom w:val="0"/>
      <w:divBdr>
        <w:top w:val="none" w:sz="0" w:space="0" w:color="auto"/>
        <w:left w:val="none" w:sz="0" w:space="0" w:color="auto"/>
        <w:bottom w:val="none" w:sz="0" w:space="0" w:color="auto"/>
        <w:right w:val="none" w:sz="0" w:space="0" w:color="auto"/>
      </w:divBdr>
    </w:div>
    <w:div w:id="1870293565">
      <w:bodyDiv w:val="1"/>
      <w:marLeft w:val="0"/>
      <w:marRight w:val="0"/>
      <w:marTop w:val="0"/>
      <w:marBottom w:val="0"/>
      <w:divBdr>
        <w:top w:val="none" w:sz="0" w:space="0" w:color="auto"/>
        <w:left w:val="none" w:sz="0" w:space="0" w:color="auto"/>
        <w:bottom w:val="none" w:sz="0" w:space="0" w:color="auto"/>
        <w:right w:val="none" w:sz="0" w:space="0" w:color="auto"/>
      </w:divBdr>
    </w:div>
    <w:div w:id="1871988480">
      <w:bodyDiv w:val="1"/>
      <w:marLeft w:val="0"/>
      <w:marRight w:val="0"/>
      <w:marTop w:val="0"/>
      <w:marBottom w:val="0"/>
      <w:divBdr>
        <w:top w:val="none" w:sz="0" w:space="0" w:color="auto"/>
        <w:left w:val="none" w:sz="0" w:space="0" w:color="auto"/>
        <w:bottom w:val="none" w:sz="0" w:space="0" w:color="auto"/>
        <w:right w:val="none" w:sz="0" w:space="0" w:color="auto"/>
      </w:divBdr>
    </w:div>
    <w:div w:id="1872571920">
      <w:bodyDiv w:val="1"/>
      <w:marLeft w:val="0"/>
      <w:marRight w:val="0"/>
      <w:marTop w:val="0"/>
      <w:marBottom w:val="0"/>
      <w:divBdr>
        <w:top w:val="none" w:sz="0" w:space="0" w:color="auto"/>
        <w:left w:val="none" w:sz="0" w:space="0" w:color="auto"/>
        <w:bottom w:val="none" w:sz="0" w:space="0" w:color="auto"/>
        <w:right w:val="none" w:sz="0" w:space="0" w:color="auto"/>
      </w:divBdr>
    </w:div>
    <w:div w:id="1874076046">
      <w:bodyDiv w:val="1"/>
      <w:marLeft w:val="0"/>
      <w:marRight w:val="0"/>
      <w:marTop w:val="0"/>
      <w:marBottom w:val="0"/>
      <w:divBdr>
        <w:top w:val="none" w:sz="0" w:space="0" w:color="auto"/>
        <w:left w:val="none" w:sz="0" w:space="0" w:color="auto"/>
        <w:bottom w:val="none" w:sz="0" w:space="0" w:color="auto"/>
        <w:right w:val="none" w:sz="0" w:space="0" w:color="auto"/>
      </w:divBdr>
    </w:div>
    <w:div w:id="1875920874">
      <w:bodyDiv w:val="1"/>
      <w:marLeft w:val="0"/>
      <w:marRight w:val="0"/>
      <w:marTop w:val="0"/>
      <w:marBottom w:val="0"/>
      <w:divBdr>
        <w:top w:val="none" w:sz="0" w:space="0" w:color="auto"/>
        <w:left w:val="none" w:sz="0" w:space="0" w:color="auto"/>
        <w:bottom w:val="none" w:sz="0" w:space="0" w:color="auto"/>
        <w:right w:val="none" w:sz="0" w:space="0" w:color="auto"/>
      </w:divBdr>
    </w:div>
    <w:div w:id="1876309694">
      <w:bodyDiv w:val="1"/>
      <w:marLeft w:val="0"/>
      <w:marRight w:val="0"/>
      <w:marTop w:val="0"/>
      <w:marBottom w:val="0"/>
      <w:divBdr>
        <w:top w:val="none" w:sz="0" w:space="0" w:color="auto"/>
        <w:left w:val="none" w:sz="0" w:space="0" w:color="auto"/>
        <w:bottom w:val="none" w:sz="0" w:space="0" w:color="auto"/>
        <w:right w:val="none" w:sz="0" w:space="0" w:color="auto"/>
      </w:divBdr>
    </w:div>
    <w:div w:id="1876649687">
      <w:bodyDiv w:val="1"/>
      <w:marLeft w:val="0"/>
      <w:marRight w:val="0"/>
      <w:marTop w:val="0"/>
      <w:marBottom w:val="0"/>
      <w:divBdr>
        <w:top w:val="none" w:sz="0" w:space="0" w:color="auto"/>
        <w:left w:val="none" w:sz="0" w:space="0" w:color="auto"/>
        <w:bottom w:val="none" w:sz="0" w:space="0" w:color="auto"/>
        <w:right w:val="none" w:sz="0" w:space="0" w:color="auto"/>
      </w:divBdr>
    </w:div>
    <w:div w:id="1876694866">
      <w:bodyDiv w:val="1"/>
      <w:marLeft w:val="0"/>
      <w:marRight w:val="0"/>
      <w:marTop w:val="0"/>
      <w:marBottom w:val="0"/>
      <w:divBdr>
        <w:top w:val="none" w:sz="0" w:space="0" w:color="auto"/>
        <w:left w:val="none" w:sz="0" w:space="0" w:color="auto"/>
        <w:bottom w:val="none" w:sz="0" w:space="0" w:color="auto"/>
        <w:right w:val="none" w:sz="0" w:space="0" w:color="auto"/>
      </w:divBdr>
    </w:div>
    <w:div w:id="1878277055">
      <w:bodyDiv w:val="1"/>
      <w:marLeft w:val="0"/>
      <w:marRight w:val="0"/>
      <w:marTop w:val="0"/>
      <w:marBottom w:val="0"/>
      <w:divBdr>
        <w:top w:val="none" w:sz="0" w:space="0" w:color="auto"/>
        <w:left w:val="none" w:sz="0" w:space="0" w:color="auto"/>
        <w:bottom w:val="none" w:sz="0" w:space="0" w:color="auto"/>
        <w:right w:val="none" w:sz="0" w:space="0" w:color="auto"/>
      </w:divBdr>
    </w:div>
    <w:div w:id="1878616442">
      <w:bodyDiv w:val="1"/>
      <w:marLeft w:val="0"/>
      <w:marRight w:val="0"/>
      <w:marTop w:val="0"/>
      <w:marBottom w:val="0"/>
      <w:divBdr>
        <w:top w:val="none" w:sz="0" w:space="0" w:color="auto"/>
        <w:left w:val="none" w:sz="0" w:space="0" w:color="auto"/>
        <w:bottom w:val="none" w:sz="0" w:space="0" w:color="auto"/>
        <w:right w:val="none" w:sz="0" w:space="0" w:color="auto"/>
      </w:divBdr>
    </w:div>
    <w:div w:id="1879661185">
      <w:bodyDiv w:val="1"/>
      <w:marLeft w:val="0"/>
      <w:marRight w:val="0"/>
      <w:marTop w:val="0"/>
      <w:marBottom w:val="0"/>
      <w:divBdr>
        <w:top w:val="none" w:sz="0" w:space="0" w:color="auto"/>
        <w:left w:val="none" w:sz="0" w:space="0" w:color="auto"/>
        <w:bottom w:val="none" w:sz="0" w:space="0" w:color="auto"/>
        <w:right w:val="none" w:sz="0" w:space="0" w:color="auto"/>
      </w:divBdr>
    </w:div>
    <w:div w:id="1879664207">
      <w:bodyDiv w:val="1"/>
      <w:marLeft w:val="0"/>
      <w:marRight w:val="0"/>
      <w:marTop w:val="0"/>
      <w:marBottom w:val="0"/>
      <w:divBdr>
        <w:top w:val="none" w:sz="0" w:space="0" w:color="auto"/>
        <w:left w:val="none" w:sz="0" w:space="0" w:color="auto"/>
        <w:bottom w:val="none" w:sz="0" w:space="0" w:color="auto"/>
        <w:right w:val="none" w:sz="0" w:space="0" w:color="auto"/>
      </w:divBdr>
    </w:div>
    <w:div w:id="1880123238">
      <w:bodyDiv w:val="1"/>
      <w:marLeft w:val="0"/>
      <w:marRight w:val="0"/>
      <w:marTop w:val="0"/>
      <w:marBottom w:val="0"/>
      <w:divBdr>
        <w:top w:val="none" w:sz="0" w:space="0" w:color="auto"/>
        <w:left w:val="none" w:sz="0" w:space="0" w:color="auto"/>
        <w:bottom w:val="none" w:sz="0" w:space="0" w:color="auto"/>
        <w:right w:val="none" w:sz="0" w:space="0" w:color="auto"/>
      </w:divBdr>
    </w:div>
    <w:div w:id="1882748265">
      <w:bodyDiv w:val="1"/>
      <w:marLeft w:val="0"/>
      <w:marRight w:val="0"/>
      <w:marTop w:val="0"/>
      <w:marBottom w:val="0"/>
      <w:divBdr>
        <w:top w:val="none" w:sz="0" w:space="0" w:color="auto"/>
        <w:left w:val="none" w:sz="0" w:space="0" w:color="auto"/>
        <w:bottom w:val="none" w:sz="0" w:space="0" w:color="auto"/>
        <w:right w:val="none" w:sz="0" w:space="0" w:color="auto"/>
      </w:divBdr>
    </w:div>
    <w:div w:id="1884099624">
      <w:bodyDiv w:val="1"/>
      <w:marLeft w:val="0"/>
      <w:marRight w:val="0"/>
      <w:marTop w:val="0"/>
      <w:marBottom w:val="0"/>
      <w:divBdr>
        <w:top w:val="none" w:sz="0" w:space="0" w:color="auto"/>
        <w:left w:val="none" w:sz="0" w:space="0" w:color="auto"/>
        <w:bottom w:val="none" w:sz="0" w:space="0" w:color="auto"/>
        <w:right w:val="none" w:sz="0" w:space="0" w:color="auto"/>
      </w:divBdr>
    </w:div>
    <w:div w:id="1884638818">
      <w:bodyDiv w:val="1"/>
      <w:marLeft w:val="0"/>
      <w:marRight w:val="0"/>
      <w:marTop w:val="0"/>
      <w:marBottom w:val="0"/>
      <w:divBdr>
        <w:top w:val="none" w:sz="0" w:space="0" w:color="auto"/>
        <w:left w:val="none" w:sz="0" w:space="0" w:color="auto"/>
        <w:bottom w:val="none" w:sz="0" w:space="0" w:color="auto"/>
        <w:right w:val="none" w:sz="0" w:space="0" w:color="auto"/>
      </w:divBdr>
    </w:div>
    <w:div w:id="1887373135">
      <w:bodyDiv w:val="1"/>
      <w:marLeft w:val="0"/>
      <w:marRight w:val="0"/>
      <w:marTop w:val="0"/>
      <w:marBottom w:val="0"/>
      <w:divBdr>
        <w:top w:val="none" w:sz="0" w:space="0" w:color="auto"/>
        <w:left w:val="none" w:sz="0" w:space="0" w:color="auto"/>
        <w:bottom w:val="none" w:sz="0" w:space="0" w:color="auto"/>
        <w:right w:val="none" w:sz="0" w:space="0" w:color="auto"/>
      </w:divBdr>
    </w:div>
    <w:div w:id="1890800822">
      <w:bodyDiv w:val="1"/>
      <w:marLeft w:val="0"/>
      <w:marRight w:val="0"/>
      <w:marTop w:val="0"/>
      <w:marBottom w:val="0"/>
      <w:divBdr>
        <w:top w:val="none" w:sz="0" w:space="0" w:color="auto"/>
        <w:left w:val="none" w:sz="0" w:space="0" w:color="auto"/>
        <w:bottom w:val="none" w:sz="0" w:space="0" w:color="auto"/>
        <w:right w:val="none" w:sz="0" w:space="0" w:color="auto"/>
      </w:divBdr>
    </w:div>
    <w:div w:id="1892112661">
      <w:bodyDiv w:val="1"/>
      <w:marLeft w:val="0"/>
      <w:marRight w:val="0"/>
      <w:marTop w:val="0"/>
      <w:marBottom w:val="0"/>
      <w:divBdr>
        <w:top w:val="none" w:sz="0" w:space="0" w:color="auto"/>
        <w:left w:val="none" w:sz="0" w:space="0" w:color="auto"/>
        <w:bottom w:val="none" w:sz="0" w:space="0" w:color="auto"/>
        <w:right w:val="none" w:sz="0" w:space="0" w:color="auto"/>
      </w:divBdr>
    </w:div>
    <w:div w:id="1892886209">
      <w:bodyDiv w:val="1"/>
      <w:marLeft w:val="0"/>
      <w:marRight w:val="0"/>
      <w:marTop w:val="0"/>
      <w:marBottom w:val="0"/>
      <w:divBdr>
        <w:top w:val="none" w:sz="0" w:space="0" w:color="auto"/>
        <w:left w:val="none" w:sz="0" w:space="0" w:color="auto"/>
        <w:bottom w:val="none" w:sz="0" w:space="0" w:color="auto"/>
        <w:right w:val="none" w:sz="0" w:space="0" w:color="auto"/>
      </w:divBdr>
    </w:div>
    <w:div w:id="1893418186">
      <w:bodyDiv w:val="1"/>
      <w:marLeft w:val="0"/>
      <w:marRight w:val="0"/>
      <w:marTop w:val="0"/>
      <w:marBottom w:val="0"/>
      <w:divBdr>
        <w:top w:val="none" w:sz="0" w:space="0" w:color="auto"/>
        <w:left w:val="none" w:sz="0" w:space="0" w:color="auto"/>
        <w:bottom w:val="none" w:sz="0" w:space="0" w:color="auto"/>
        <w:right w:val="none" w:sz="0" w:space="0" w:color="auto"/>
      </w:divBdr>
    </w:div>
    <w:div w:id="1893614127">
      <w:bodyDiv w:val="1"/>
      <w:marLeft w:val="0"/>
      <w:marRight w:val="0"/>
      <w:marTop w:val="0"/>
      <w:marBottom w:val="0"/>
      <w:divBdr>
        <w:top w:val="none" w:sz="0" w:space="0" w:color="auto"/>
        <w:left w:val="none" w:sz="0" w:space="0" w:color="auto"/>
        <w:bottom w:val="none" w:sz="0" w:space="0" w:color="auto"/>
        <w:right w:val="none" w:sz="0" w:space="0" w:color="auto"/>
      </w:divBdr>
    </w:div>
    <w:div w:id="1894071949">
      <w:bodyDiv w:val="1"/>
      <w:marLeft w:val="0"/>
      <w:marRight w:val="0"/>
      <w:marTop w:val="0"/>
      <w:marBottom w:val="0"/>
      <w:divBdr>
        <w:top w:val="none" w:sz="0" w:space="0" w:color="auto"/>
        <w:left w:val="none" w:sz="0" w:space="0" w:color="auto"/>
        <w:bottom w:val="none" w:sz="0" w:space="0" w:color="auto"/>
        <w:right w:val="none" w:sz="0" w:space="0" w:color="auto"/>
      </w:divBdr>
    </w:div>
    <w:div w:id="1894537649">
      <w:bodyDiv w:val="1"/>
      <w:marLeft w:val="0"/>
      <w:marRight w:val="0"/>
      <w:marTop w:val="0"/>
      <w:marBottom w:val="0"/>
      <w:divBdr>
        <w:top w:val="none" w:sz="0" w:space="0" w:color="auto"/>
        <w:left w:val="none" w:sz="0" w:space="0" w:color="auto"/>
        <w:bottom w:val="none" w:sz="0" w:space="0" w:color="auto"/>
        <w:right w:val="none" w:sz="0" w:space="0" w:color="auto"/>
      </w:divBdr>
    </w:div>
    <w:div w:id="1895197880">
      <w:bodyDiv w:val="1"/>
      <w:marLeft w:val="0"/>
      <w:marRight w:val="0"/>
      <w:marTop w:val="0"/>
      <w:marBottom w:val="0"/>
      <w:divBdr>
        <w:top w:val="none" w:sz="0" w:space="0" w:color="auto"/>
        <w:left w:val="none" w:sz="0" w:space="0" w:color="auto"/>
        <w:bottom w:val="none" w:sz="0" w:space="0" w:color="auto"/>
        <w:right w:val="none" w:sz="0" w:space="0" w:color="auto"/>
      </w:divBdr>
    </w:div>
    <w:div w:id="1896040983">
      <w:bodyDiv w:val="1"/>
      <w:marLeft w:val="0"/>
      <w:marRight w:val="0"/>
      <w:marTop w:val="0"/>
      <w:marBottom w:val="0"/>
      <w:divBdr>
        <w:top w:val="none" w:sz="0" w:space="0" w:color="auto"/>
        <w:left w:val="none" w:sz="0" w:space="0" w:color="auto"/>
        <w:bottom w:val="none" w:sz="0" w:space="0" w:color="auto"/>
        <w:right w:val="none" w:sz="0" w:space="0" w:color="auto"/>
      </w:divBdr>
    </w:div>
    <w:div w:id="1897155049">
      <w:bodyDiv w:val="1"/>
      <w:marLeft w:val="0"/>
      <w:marRight w:val="0"/>
      <w:marTop w:val="0"/>
      <w:marBottom w:val="0"/>
      <w:divBdr>
        <w:top w:val="none" w:sz="0" w:space="0" w:color="auto"/>
        <w:left w:val="none" w:sz="0" w:space="0" w:color="auto"/>
        <w:bottom w:val="none" w:sz="0" w:space="0" w:color="auto"/>
        <w:right w:val="none" w:sz="0" w:space="0" w:color="auto"/>
      </w:divBdr>
    </w:div>
    <w:div w:id="1900827341">
      <w:bodyDiv w:val="1"/>
      <w:marLeft w:val="0"/>
      <w:marRight w:val="0"/>
      <w:marTop w:val="0"/>
      <w:marBottom w:val="0"/>
      <w:divBdr>
        <w:top w:val="none" w:sz="0" w:space="0" w:color="auto"/>
        <w:left w:val="none" w:sz="0" w:space="0" w:color="auto"/>
        <w:bottom w:val="none" w:sz="0" w:space="0" w:color="auto"/>
        <w:right w:val="none" w:sz="0" w:space="0" w:color="auto"/>
      </w:divBdr>
    </w:div>
    <w:div w:id="1902669831">
      <w:bodyDiv w:val="1"/>
      <w:marLeft w:val="0"/>
      <w:marRight w:val="0"/>
      <w:marTop w:val="0"/>
      <w:marBottom w:val="0"/>
      <w:divBdr>
        <w:top w:val="none" w:sz="0" w:space="0" w:color="auto"/>
        <w:left w:val="none" w:sz="0" w:space="0" w:color="auto"/>
        <w:bottom w:val="none" w:sz="0" w:space="0" w:color="auto"/>
        <w:right w:val="none" w:sz="0" w:space="0" w:color="auto"/>
      </w:divBdr>
    </w:div>
    <w:div w:id="1904026454">
      <w:bodyDiv w:val="1"/>
      <w:marLeft w:val="0"/>
      <w:marRight w:val="0"/>
      <w:marTop w:val="0"/>
      <w:marBottom w:val="0"/>
      <w:divBdr>
        <w:top w:val="none" w:sz="0" w:space="0" w:color="auto"/>
        <w:left w:val="none" w:sz="0" w:space="0" w:color="auto"/>
        <w:bottom w:val="none" w:sz="0" w:space="0" w:color="auto"/>
        <w:right w:val="none" w:sz="0" w:space="0" w:color="auto"/>
      </w:divBdr>
    </w:div>
    <w:div w:id="1904952378">
      <w:bodyDiv w:val="1"/>
      <w:marLeft w:val="0"/>
      <w:marRight w:val="0"/>
      <w:marTop w:val="0"/>
      <w:marBottom w:val="0"/>
      <w:divBdr>
        <w:top w:val="none" w:sz="0" w:space="0" w:color="auto"/>
        <w:left w:val="none" w:sz="0" w:space="0" w:color="auto"/>
        <w:bottom w:val="none" w:sz="0" w:space="0" w:color="auto"/>
        <w:right w:val="none" w:sz="0" w:space="0" w:color="auto"/>
      </w:divBdr>
    </w:div>
    <w:div w:id="1905334355">
      <w:bodyDiv w:val="1"/>
      <w:marLeft w:val="0"/>
      <w:marRight w:val="0"/>
      <w:marTop w:val="0"/>
      <w:marBottom w:val="0"/>
      <w:divBdr>
        <w:top w:val="none" w:sz="0" w:space="0" w:color="auto"/>
        <w:left w:val="none" w:sz="0" w:space="0" w:color="auto"/>
        <w:bottom w:val="none" w:sz="0" w:space="0" w:color="auto"/>
        <w:right w:val="none" w:sz="0" w:space="0" w:color="auto"/>
      </w:divBdr>
    </w:div>
    <w:div w:id="1905792208">
      <w:bodyDiv w:val="1"/>
      <w:marLeft w:val="0"/>
      <w:marRight w:val="0"/>
      <w:marTop w:val="0"/>
      <w:marBottom w:val="0"/>
      <w:divBdr>
        <w:top w:val="none" w:sz="0" w:space="0" w:color="auto"/>
        <w:left w:val="none" w:sz="0" w:space="0" w:color="auto"/>
        <w:bottom w:val="none" w:sz="0" w:space="0" w:color="auto"/>
        <w:right w:val="none" w:sz="0" w:space="0" w:color="auto"/>
      </w:divBdr>
    </w:div>
    <w:div w:id="1906527034">
      <w:bodyDiv w:val="1"/>
      <w:marLeft w:val="0"/>
      <w:marRight w:val="0"/>
      <w:marTop w:val="0"/>
      <w:marBottom w:val="0"/>
      <w:divBdr>
        <w:top w:val="none" w:sz="0" w:space="0" w:color="auto"/>
        <w:left w:val="none" w:sz="0" w:space="0" w:color="auto"/>
        <w:bottom w:val="none" w:sz="0" w:space="0" w:color="auto"/>
        <w:right w:val="none" w:sz="0" w:space="0" w:color="auto"/>
      </w:divBdr>
    </w:div>
    <w:div w:id="1906600822">
      <w:bodyDiv w:val="1"/>
      <w:marLeft w:val="0"/>
      <w:marRight w:val="0"/>
      <w:marTop w:val="0"/>
      <w:marBottom w:val="0"/>
      <w:divBdr>
        <w:top w:val="none" w:sz="0" w:space="0" w:color="auto"/>
        <w:left w:val="none" w:sz="0" w:space="0" w:color="auto"/>
        <w:bottom w:val="none" w:sz="0" w:space="0" w:color="auto"/>
        <w:right w:val="none" w:sz="0" w:space="0" w:color="auto"/>
      </w:divBdr>
    </w:div>
    <w:div w:id="1906792427">
      <w:bodyDiv w:val="1"/>
      <w:marLeft w:val="0"/>
      <w:marRight w:val="0"/>
      <w:marTop w:val="0"/>
      <w:marBottom w:val="0"/>
      <w:divBdr>
        <w:top w:val="none" w:sz="0" w:space="0" w:color="auto"/>
        <w:left w:val="none" w:sz="0" w:space="0" w:color="auto"/>
        <w:bottom w:val="none" w:sz="0" w:space="0" w:color="auto"/>
        <w:right w:val="none" w:sz="0" w:space="0" w:color="auto"/>
      </w:divBdr>
    </w:div>
    <w:div w:id="1906841708">
      <w:bodyDiv w:val="1"/>
      <w:marLeft w:val="0"/>
      <w:marRight w:val="0"/>
      <w:marTop w:val="0"/>
      <w:marBottom w:val="0"/>
      <w:divBdr>
        <w:top w:val="none" w:sz="0" w:space="0" w:color="auto"/>
        <w:left w:val="none" w:sz="0" w:space="0" w:color="auto"/>
        <w:bottom w:val="none" w:sz="0" w:space="0" w:color="auto"/>
        <w:right w:val="none" w:sz="0" w:space="0" w:color="auto"/>
      </w:divBdr>
    </w:div>
    <w:div w:id="1908374933">
      <w:bodyDiv w:val="1"/>
      <w:marLeft w:val="0"/>
      <w:marRight w:val="0"/>
      <w:marTop w:val="0"/>
      <w:marBottom w:val="0"/>
      <w:divBdr>
        <w:top w:val="none" w:sz="0" w:space="0" w:color="auto"/>
        <w:left w:val="none" w:sz="0" w:space="0" w:color="auto"/>
        <w:bottom w:val="none" w:sz="0" w:space="0" w:color="auto"/>
        <w:right w:val="none" w:sz="0" w:space="0" w:color="auto"/>
      </w:divBdr>
    </w:div>
    <w:div w:id="1909993890">
      <w:bodyDiv w:val="1"/>
      <w:marLeft w:val="0"/>
      <w:marRight w:val="0"/>
      <w:marTop w:val="0"/>
      <w:marBottom w:val="0"/>
      <w:divBdr>
        <w:top w:val="none" w:sz="0" w:space="0" w:color="auto"/>
        <w:left w:val="none" w:sz="0" w:space="0" w:color="auto"/>
        <w:bottom w:val="none" w:sz="0" w:space="0" w:color="auto"/>
        <w:right w:val="none" w:sz="0" w:space="0" w:color="auto"/>
      </w:divBdr>
    </w:div>
    <w:div w:id="1911108975">
      <w:bodyDiv w:val="1"/>
      <w:marLeft w:val="0"/>
      <w:marRight w:val="0"/>
      <w:marTop w:val="0"/>
      <w:marBottom w:val="0"/>
      <w:divBdr>
        <w:top w:val="none" w:sz="0" w:space="0" w:color="auto"/>
        <w:left w:val="none" w:sz="0" w:space="0" w:color="auto"/>
        <w:bottom w:val="none" w:sz="0" w:space="0" w:color="auto"/>
        <w:right w:val="none" w:sz="0" w:space="0" w:color="auto"/>
      </w:divBdr>
    </w:div>
    <w:div w:id="1911692972">
      <w:bodyDiv w:val="1"/>
      <w:marLeft w:val="0"/>
      <w:marRight w:val="0"/>
      <w:marTop w:val="0"/>
      <w:marBottom w:val="0"/>
      <w:divBdr>
        <w:top w:val="none" w:sz="0" w:space="0" w:color="auto"/>
        <w:left w:val="none" w:sz="0" w:space="0" w:color="auto"/>
        <w:bottom w:val="none" w:sz="0" w:space="0" w:color="auto"/>
        <w:right w:val="none" w:sz="0" w:space="0" w:color="auto"/>
      </w:divBdr>
    </w:div>
    <w:div w:id="1911891446">
      <w:bodyDiv w:val="1"/>
      <w:marLeft w:val="0"/>
      <w:marRight w:val="0"/>
      <w:marTop w:val="0"/>
      <w:marBottom w:val="0"/>
      <w:divBdr>
        <w:top w:val="none" w:sz="0" w:space="0" w:color="auto"/>
        <w:left w:val="none" w:sz="0" w:space="0" w:color="auto"/>
        <w:bottom w:val="none" w:sz="0" w:space="0" w:color="auto"/>
        <w:right w:val="none" w:sz="0" w:space="0" w:color="auto"/>
      </w:divBdr>
    </w:div>
    <w:div w:id="1914001916">
      <w:bodyDiv w:val="1"/>
      <w:marLeft w:val="0"/>
      <w:marRight w:val="0"/>
      <w:marTop w:val="0"/>
      <w:marBottom w:val="0"/>
      <w:divBdr>
        <w:top w:val="none" w:sz="0" w:space="0" w:color="auto"/>
        <w:left w:val="none" w:sz="0" w:space="0" w:color="auto"/>
        <w:bottom w:val="none" w:sz="0" w:space="0" w:color="auto"/>
        <w:right w:val="none" w:sz="0" w:space="0" w:color="auto"/>
      </w:divBdr>
    </w:div>
    <w:div w:id="1915124443">
      <w:bodyDiv w:val="1"/>
      <w:marLeft w:val="0"/>
      <w:marRight w:val="0"/>
      <w:marTop w:val="0"/>
      <w:marBottom w:val="0"/>
      <w:divBdr>
        <w:top w:val="none" w:sz="0" w:space="0" w:color="auto"/>
        <w:left w:val="none" w:sz="0" w:space="0" w:color="auto"/>
        <w:bottom w:val="none" w:sz="0" w:space="0" w:color="auto"/>
        <w:right w:val="none" w:sz="0" w:space="0" w:color="auto"/>
      </w:divBdr>
    </w:div>
    <w:div w:id="1915890605">
      <w:bodyDiv w:val="1"/>
      <w:marLeft w:val="0"/>
      <w:marRight w:val="0"/>
      <w:marTop w:val="0"/>
      <w:marBottom w:val="0"/>
      <w:divBdr>
        <w:top w:val="none" w:sz="0" w:space="0" w:color="auto"/>
        <w:left w:val="none" w:sz="0" w:space="0" w:color="auto"/>
        <w:bottom w:val="none" w:sz="0" w:space="0" w:color="auto"/>
        <w:right w:val="none" w:sz="0" w:space="0" w:color="auto"/>
      </w:divBdr>
    </w:div>
    <w:div w:id="1916091507">
      <w:bodyDiv w:val="1"/>
      <w:marLeft w:val="0"/>
      <w:marRight w:val="0"/>
      <w:marTop w:val="0"/>
      <w:marBottom w:val="0"/>
      <w:divBdr>
        <w:top w:val="none" w:sz="0" w:space="0" w:color="auto"/>
        <w:left w:val="none" w:sz="0" w:space="0" w:color="auto"/>
        <w:bottom w:val="none" w:sz="0" w:space="0" w:color="auto"/>
        <w:right w:val="none" w:sz="0" w:space="0" w:color="auto"/>
      </w:divBdr>
    </w:div>
    <w:div w:id="1917667213">
      <w:bodyDiv w:val="1"/>
      <w:marLeft w:val="0"/>
      <w:marRight w:val="0"/>
      <w:marTop w:val="0"/>
      <w:marBottom w:val="0"/>
      <w:divBdr>
        <w:top w:val="none" w:sz="0" w:space="0" w:color="auto"/>
        <w:left w:val="none" w:sz="0" w:space="0" w:color="auto"/>
        <w:bottom w:val="none" w:sz="0" w:space="0" w:color="auto"/>
        <w:right w:val="none" w:sz="0" w:space="0" w:color="auto"/>
      </w:divBdr>
    </w:div>
    <w:div w:id="1920552201">
      <w:bodyDiv w:val="1"/>
      <w:marLeft w:val="0"/>
      <w:marRight w:val="0"/>
      <w:marTop w:val="0"/>
      <w:marBottom w:val="0"/>
      <w:divBdr>
        <w:top w:val="none" w:sz="0" w:space="0" w:color="auto"/>
        <w:left w:val="none" w:sz="0" w:space="0" w:color="auto"/>
        <w:bottom w:val="none" w:sz="0" w:space="0" w:color="auto"/>
        <w:right w:val="none" w:sz="0" w:space="0" w:color="auto"/>
      </w:divBdr>
    </w:div>
    <w:div w:id="1921257851">
      <w:bodyDiv w:val="1"/>
      <w:marLeft w:val="0"/>
      <w:marRight w:val="0"/>
      <w:marTop w:val="0"/>
      <w:marBottom w:val="0"/>
      <w:divBdr>
        <w:top w:val="none" w:sz="0" w:space="0" w:color="auto"/>
        <w:left w:val="none" w:sz="0" w:space="0" w:color="auto"/>
        <w:bottom w:val="none" w:sz="0" w:space="0" w:color="auto"/>
        <w:right w:val="none" w:sz="0" w:space="0" w:color="auto"/>
      </w:divBdr>
    </w:div>
    <w:div w:id="1921714799">
      <w:bodyDiv w:val="1"/>
      <w:marLeft w:val="0"/>
      <w:marRight w:val="0"/>
      <w:marTop w:val="0"/>
      <w:marBottom w:val="0"/>
      <w:divBdr>
        <w:top w:val="none" w:sz="0" w:space="0" w:color="auto"/>
        <w:left w:val="none" w:sz="0" w:space="0" w:color="auto"/>
        <w:bottom w:val="none" w:sz="0" w:space="0" w:color="auto"/>
        <w:right w:val="none" w:sz="0" w:space="0" w:color="auto"/>
      </w:divBdr>
    </w:div>
    <w:div w:id="1922136986">
      <w:bodyDiv w:val="1"/>
      <w:marLeft w:val="0"/>
      <w:marRight w:val="0"/>
      <w:marTop w:val="0"/>
      <w:marBottom w:val="0"/>
      <w:divBdr>
        <w:top w:val="none" w:sz="0" w:space="0" w:color="auto"/>
        <w:left w:val="none" w:sz="0" w:space="0" w:color="auto"/>
        <w:bottom w:val="none" w:sz="0" w:space="0" w:color="auto"/>
        <w:right w:val="none" w:sz="0" w:space="0" w:color="auto"/>
      </w:divBdr>
    </w:div>
    <w:div w:id="1922367997">
      <w:bodyDiv w:val="1"/>
      <w:marLeft w:val="0"/>
      <w:marRight w:val="0"/>
      <w:marTop w:val="0"/>
      <w:marBottom w:val="0"/>
      <w:divBdr>
        <w:top w:val="none" w:sz="0" w:space="0" w:color="auto"/>
        <w:left w:val="none" w:sz="0" w:space="0" w:color="auto"/>
        <w:bottom w:val="none" w:sz="0" w:space="0" w:color="auto"/>
        <w:right w:val="none" w:sz="0" w:space="0" w:color="auto"/>
      </w:divBdr>
    </w:div>
    <w:div w:id="1925648191">
      <w:bodyDiv w:val="1"/>
      <w:marLeft w:val="0"/>
      <w:marRight w:val="0"/>
      <w:marTop w:val="0"/>
      <w:marBottom w:val="0"/>
      <w:divBdr>
        <w:top w:val="none" w:sz="0" w:space="0" w:color="auto"/>
        <w:left w:val="none" w:sz="0" w:space="0" w:color="auto"/>
        <w:bottom w:val="none" w:sz="0" w:space="0" w:color="auto"/>
        <w:right w:val="none" w:sz="0" w:space="0" w:color="auto"/>
      </w:divBdr>
    </w:div>
    <w:div w:id="1926642710">
      <w:bodyDiv w:val="1"/>
      <w:marLeft w:val="0"/>
      <w:marRight w:val="0"/>
      <w:marTop w:val="0"/>
      <w:marBottom w:val="0"/>
      <w:divBdr>
        <w:top w:val="none" w:sz="0" w:space="0" w:color="auto"/>
        <w:left w:val="none" w:sz="0" w:space="0" w:color="auto"/>
        <w:bottom w:val="none" w:sz="0" w:space="0" w:color="auto"/>
        <w:right w:val="none" w:sz="0" w:space="0" w:color="auto"/>
      </w:divBdr>
    </w:div>
    <w:div w:id="1927305052">
      <w:bodyDiv w:val="1"/>
      <w:marLeft w:val="0"/>
      <w:marRight w:val="0"/>
      <w:marTop w:val="0"/>
      <w:marBottom w:val="0"/>
      <w:divBdr>
        <w:top w:val="none" w:sz="0" w:space="0" w:color="auto"/>
        <w:left w:val="none" w:sz="0" w:space="0" w:color="auto"/>
        <w:bottom w:val="none" w:sz="0" w:space="0" w:color="auto"/>
        <w:right w:val="none" w:sz="0" w:space="0" w:color="auto"/>
      </w:divBdr>
    </w:div>
    <w:div w:id="1927493075">
      <w:bodyDiv w:val="1"/>
      <w:marLeft w:val="0"/>
      <w:marRight w:val="0"/>
      <w:marTop w:val="0"/>
      <w:marBottom w:val="0"/>
      <w:divBdr>
        <w:top w:val="none" w:sz="0" w:space="0" w:color="auto"/>
        <w:left w:val="none" w:sz="0" w:space="0" w:color="auto"/>
        <w:bottom w:val="none" w:sz="0" w:space="0" w:color="auto"/>
        <w:right w:val="none" w:sz="0" w:space="0" w:color="auto"/>
      </w:divBdr>
    </w:div>
    <w:div w:id="1927688643">
      <w:bodyDiv w:val="1"/>
      <w:marLeft w:val="0"/>
      <w:marRight w:val="0"/>
      <w:marTop w:val="0"/>
      <w:marBottom w:val="0"/>
      <w:divBdr>
        <w:top w:val="none" w:sz="0" w:space="0" w:color="auto"/>
        <w:left w:val="none" w:sz="0" w:space="0" w:color="auto"/>
        <w:bottom w:val="none" w:sz="0" w:space="0" w:color="auto"/>
        <w:right w:val="none" w:sz="0" w:space="0" w:color="auto"/>
      </w:divBdr>
    </w:div>
    <w:div w:id="1927761650">
      <w:bodyDiv w:val="1"/>
      <w:marLeft w:val="0"/>
      <w:marRight w:val="0"/>
      <w:marTop w:val="0"/>
      <w:marBottom w:val="0"/>
      <w:divBdr>
        <w:top w:val="none" w:sz="0" w:space="0" w:color="auto"/>
        <w:left w:val="none" w:sz="0" w:space="0" w:color="auto"/>
        <w:bottom w:val="none" w:sz="0" w:space="0" w:color="auto"/>
        <w:right w:val="none" w:sz="0" w:space="0" w:color="auto"/>
      </w:divBdr>
    </w:div>
    <w:div w:id="1928464773">
      <w:bodyDiv w:val="1"/>
      <w:marLeft w:val="0"/>
      <w:marRight w:val="0"/>
      <w:marTop w:val="0"/>
      <w:marBottom w:val="0"/>
      <w:divBdr>
        <w:top w:val="none" w:sz="0" w:space="0" w:color="auto"/>
        <w:left w:val="none" w:sz="0" w:space="0" w:color="auto"/>
        <w:bottom w:val="none" w:sz="0" w:space="0" w:color="auto"/>
        <w:right w:val="none" w:sz="0" w:space="0" w:color="auto"/>
      </w:divBdr>
    </w:div>
    <w:div w:id="1928884769">
      <w:bodyDiv w:val="1"/>
      <w:marLeft w:val="0"/>
      <w:marRight w:val="0"/>
      <w:marTop w:val="0"/>
      <w:marBottom w:val="0"/>
      <w:divBdr>
        <w:top w:val="none" w:sz="0" w:space="0" w:color="auto"/>
        <w:left w:val="none" w:sz="0" w:space="0" w:color="auto"/>
        <w:bottom w:val="none" w:sz="0" w:space="0" w:color="auto"/>
        <w:right w:val="none" w:sz="0" w:space="0" w:color="auto"/>
      </w:divBdr>
    </w:div>
    <w:div w:id="1930842891">
      <w:bodyDiv w:val="1"/>
      <w:marLeft w:val="0"/>
      <w:marRight w:val="0"/>
      <w:marTop w:val="0"/>
      <w:marBottom w:val="0"/>
      <w:divBdr>
        <w:top w:val="none" w:sz="0" w:space="0" w:color="auto"/>
        <w:left w:val="none" w:sz="0" w:space="0" w:color="auto"/>
        <w:bottom w:val="none" w:sz="0" w:space="0" w:color="auto"/>
        <w:right w:val="none" w:sz="0" w:space="0" w:color="auto"/>
      </w:divBdr>
    </w:div>
    <w:div w:id="1930849190">
      <w:bodyDiv w:val="1"/>
      <w:marLeft w:val="0"/>
      <w:marRight w:val="0"/>
      <w:marTop w:val="0"/>
      <w:marBottom w:val="0"/>
      <w:divBdr>
        <w:top w:val="none" w:sz="0" w:space="0" w:color="auto"/>
        <w:left w:val="none" w:sz="0" w:space="0" w:color="auto"/>
        <w:bottom w:val="none" w:sz="0" w:space="0" w:color="auto"/>
        <w:right w:val="none" w:sz="0" w:space="0" w:color="auto"/>
      </w:divBdr>
    </w:div>
    <w:div w:id="1931162759">
      <w:bodyDiv w:val="1"/>
      <w:marLeft w:val="0"/>
      <w:marRight w:val="0"/>
      <w:marTop w:val="0"/>
      <w:marBottom w:val="0"/>
      <w:divBdr>
        <w:top w:val="none" w:sz="0" w:space="0" w:color="auto"/>
        <w:left w:val="none" w:sz="0" w:space="0" w:color="auto"/>
        <w:bottom w:val="none" w:sz="0" w:space="0" w:color="auto"/>
        <w:right w:val="none" w:sz="0" w:space="0" w:color="auto"/>
      </w:divBdr>
    </w:div>
    <w:div w:id="1931232529">
      <w:bodyDiv w:val="1"/>
      <w:marLeft w:val="0"/>
      <w:marRight w:val="0"/>
      <w:marTop w:val="0"/>
      <w:marBottom w:val="0"/>
      <w:divBdr>
        <w:top w:val="none" w:sz="0" w:space="0" w:color="auto"/>
        <w:left w:val="none" w:sz="0" w:space="0" w:color="auto"/>
        <w:bottom w:val="none" w:sz="0" w:space="0" w:color="auto"/>
        <w:right w:val="none" w:sz="0" w:space="0" w:color="auto"/>
      </w:divBdr>
    </w:div>
    <w:div w:id="1932621393">
      <w:bodyDiv w:val="1"/>
      <w:marLeft w:val="0"/>
      <w:marRight w:val="0"/>
      <w:marTop w:val="0"/>
      <w:marBottom w:val="0"/>
      <w:divBdr>
        <w:top w:val="none" w:sz="0" w:space="0" w:color="auto"/>
        <w:left w:val="none" w:sz="0" w:space="0" w:color="auto"/>
        <w:bottom w:val="none" w:sz="0" w:space="0" w:color="auto"/>
        <w:right w:val="none" w:sz="0" w:space="0" w:color="auto"/>
      </w:divBdr>
    </w:div>
    <w:div w:id="1932856962">
      <w:bodyDiv w:val="1"/>
      <w:marLeft w:val="0"/>
      <w:marRight w:val="0"/>
      <w:marTop w:val="0"/>
      <w:marBottom w:val="0"/>
      <w:divBdr>
        <w:top w:val="none" w:sz="0" w:space="0" w:color="auto"/>
        <w:left w:val="none" w:sz="0" w:space="0" w:color="auto"/>
        <w:bottom w:val="none" w:sz="0" w:space="0" w:color="auto"/>
        <w:right w:val="none" w:sz="0" w:space="0" w:color="auto"/>
      </w:divBdr>
    </w:div>
    <w:div w:id="1933195577">
      <w:bodyDiv w:val="1"/>
      <w:marLeft w:val="0"/>
      <w:marRight w:val="0"/>
      <w:marTop w:val="0"/>
      <w:marBottom w:val="0"/>
      <w:divBdr>
        <w:top w:val="none" w:sz="0" w:space="0" w:color="auto"/>
        <w:left w:val="none" w:sz="0" w:space="0" w:color="auto"/>
        <w:bottom w:val="none" w:sz="0" w:space="0" w:color="auto"/>
        <w:right w:val="none" w:sz="0" w:space="0" w:color="auto"/>
      </w:divBdr>
    </w:div>
    <w:div w:id="1935046958">
      <w:bodyDiv w:val="1"/>
      <w:marLeft w:val="0"/>
      <w:marRight w:val="0"/>
      <w:marTop w:val="0"/>
      <w:marBottom w:val="0"/>
      <w:divBdr>
        <w:top w:val="none" w:sz="0" w:space="0" w:color="auto"/>
        <w:left w:val="none" w:sz="0" w:space="0" w:color="auto"/>
        <w:bottom w:val="none" w:sz="0" w:space="0" w:color="auto"/>
        <w:right w:val="none" w:sz="0" w:space="0" w:color="auto"/>
      </w:divBdr>
    </w:div>
    <w:div w:id="1935549041">
      <w:bodyDiv w:val="1"/>
      <w:marLeft w:val="0"/>
      <w:marRight w:val="0"/>
      <w:marTop w:val="0"/>
      <w:marBottom w:val="0"/>
      <w:divBdr>
        <w:top w:val="none" w:sz="0" w:space="0" w:color="auto"/>
        <w:left w:val="none" w:sz="0" w:space="0" w:color="auto"/>
        <w:bottom w:val="none" w:sz="0" w:space="0" w:color="auto"/>
        <w:right w:val="none" w:sz="0" w:space="0" w:color="auto"/>
      </w:divBdr>
    </w:div>
    <w:div w:id="1937057432">
      <w:bodyDiv w:val="1"/>
      <w:marLeft w:val="0"/>
      <w:marRight w:val="0"/>
      <w:marTop w:val="0"/>
      <w:marBottom w:val="0"/>
      <w:divBdr>
        <w:top w:val="none" w:sz="0" w:space="0" w:color="auto"/>
        <w:left w:val="none" w:sz="0" w:space="0" w:color="auto"/>
        <w:bottom w:val="none" w:sz="0" w:space="0" w:color="auto"/>
        <w:right w:val="none" w:sz="0" w:space="0" w:color="auto"/>
      </w:divBdr>
    </w:div>
    <w:div w:id="1940987040">
      <w:bodyDiv w:val="1"/>
      <w:marLeft w:val="0"/>
      <w:marRight w:val="0"/>
      <w:marTop w:val="0"/>
      <w:marBottom w:val="0"/>
      <w:divBdr>
        <w:top w:val="none" w:sz="0" w:space="0" w:color="auto"/>
        <w:left w:val="none" w:sz="0" w:space="0" w:color="auto"/>
        <w:bottom w:val="none" w:sz="0" w:space="0" w:color="auto"/>
        <w:right w:val="none" w:sz="0" w:space="0" w:color="auto"/>
      </w:divBdr>
    </w:div>
    <w:div w:id="1941252162">
      <w:bodyDiv w:val="1"/>
      <w:marLeft w:val="0"/>
      <w:marRight w:val="0"/>
      <w:marTop w:val="0"/>
      <w:marBottom w:val="0"/>
      <w:divBdr>
        <w:top w:val="none" w:sz="0" w:space="0" w:color="auto"/>
        <w:left w:val="none" w:sz="0" w:space="0" w:color="auto"/>
        <w:bottom w:val="none" w:sz="0" w:space="0" w:color="auto"/>
        <w:right w:val="none" w:sz="0" w:space="0" w:color="auto"/>
      </w:divBdr>
    </w:div>
    <w:div w:id="1942643078">
      <w:bodyDiv w:val="1"/>
      <w:marLeft w:val="0"/>
      <w:marRight w:val="0"/>
      <w:marTop w:val="0"/>
      <w:marBottom w:val="0"/>
      <w:divBdr>
        <w:top w:val="none" w:sz="0" w:space="0" w:color="auto"/>
        <w:left w:val="none" w:sz="0" w:space="0" w:color="auto"/>
        <w:bottom w:val="none" w:sz="0" w:space="0" w:color="auto"/>
        <w:right w:val="none" w:sz="0" w:space="0" w:color="auto"/>
      </w:divBdr>
    </w:div>
    <w:div w:id="1943174429">
      <w:bodyDiv w:val="1"/>
      <w:marLeft w:val="0"/>
      <w:marRight w:val="0"/>
      <w:marTop w:val="0"/>
      <w:marBottom w:val="0"/>
      <w:divBdr>
        <w:top w:val="none" w:sz="0" w:space="0" w:color="auto"/>
        <w:left w:val="none" w:sz="0" w:space="0" w:color="auto"/>
        <w:bottom w:val="none" w:sz="0" w:space="0" w:color="auto"/>
        <w:right w:val="none" w:sz="0" w:space="0" w:color="auto"/>
      </w:divBdr>
    </w:div>
    <w:div w:id="1943218381">
      <w:bodyDiv w:val="1"/>
      <w:marLeft w:val="0"/>
      <w:marRight w:val="0"/>
      <w:marTop w:val="0"/>
      <w:marBottom w:val="0"/>
      <w:divBdr>
        <w:top w:val="none" w:sz="0" w:space="0" w:color="auto"/>
        <w:left w:val="none" w:sz="0" w:space="0" w:color="auto"/>
        <w:bottom w:val="none" w:sz="0" w:space="0" w:color="auto"/>
        <w:right w:val="none" w:sz="0" w:space="0" w:color="auto"/>
      </w:divBdr>
    </w:div>
    <w:div w:id="1943492688">
      <w:bodyDiv w:val="1"/>
      <w:marLeft w:val="0"/>
      <w:marRight w:val="0"/>
      <w:marTop w:val="0"/>
      <w:marBottom w:val="0"/>
      <w:divBdr>
        <w:top w:val="none" w:sz="0" w:space="0" w:color="auto"/>
        <w:left w:val="none" w:sz="0" w:space="0" w:color="auto"/>
        <w:bottom w:val="none" w:sz="0" w:space="0" w:color="auto"/>
        <w:right w:val="none" w:sz="0" w:space="0" w:color="auto"/>
      </w:divBdr>
    </w:div>
    <w:div w:id="1944072591">
      <w:bodyDiv w:val="1"/>
      <w:marLeft w:val="0"/>
      <w:marRight w:val="0"/>
      <w:marTop w:val="0"/>
      <w:marBottom w:val="0"/>
      <w:divBdr>
        <w:top w:val="none" w:sz="0" w:space="0" w:color="auto"/>
        <w:left w:val="none" w:sz="0" w:space="0" w:color="auto"/>
        <w:bottom w:val="none" w:sz="0" w:space="0" w:color="auto"/>
        <w:right w:val="none" w:sz="0" w:space="0" w:color="auto"/>
      </w:divBdr>
    </w:div>
    <w:div w:id="1944222884">
      <w:bodyDiv w:val="1"/>
      <w:marLeft w:val="0"/>
      <w:marRight w:val="0"/>
      <w:marTop w:val="0"/>
      <w:marBottom w:val="0"/>
      <w:divBdr>
        <w:top w:val="none" w:sz="0" w:space="0" w:color="auto"/>
        <w:left w:val="none" w:sz="0" w:space="0" w:color="auto"/>
        <w:bottom w:val="none" w:sz="0" w:space="0" w:color="auto"/>
        <w:right w:val="none" w:sz="0" w:space="0" w:color="auto"/>
      </w:divBdr>
    </w:div>
    <w:div w:id="1945068363">
      <w:bodyDiv w:val="1"/>
      <w:marLeft w:val="0"/>
      <w:marRight w:val="0"/>
      <w:marTop w:val="0"/>
      <w:marBottom w:val="0"/>
      <w:divBdr>
        <w:top w:val="none" w:sz="0" w:space="0" w:color="auto"/>
        <w:left w:val="none" w:sz="0" w:space="0" w:color="auto"/>
        <w:bottom w:val="none" w:sz="0" w:space="0" w:color="auto"/>
        <w:right w:val="none" w:sz="0" w:space="0" w:color="auto"/>
      </w:divBdr>
    </w:div>
    <w:div w:id="1945111173">
      <w:bodyDiv w:val="1"/>
      <w:marLeft w:val="0"/>
      <w:marRight w:val="0"/>
      <w:marTop w:val="0"/>
      <w:marBottom w:val="0"/>
      <w:divBdr>
        <w:top w:val="none" w:sz="0" w:space="0" w:color="auto"/>
        <w:left w:val="none" w:sz="0" w:space="0" w:color="auto"/>
        <w:bottom w:val="none" w:sz="0" w:space="0" w:color="auto"/>
        <w:right w:val="none" w:sz="0" w:space="0" w:color="auto"/>
      </w:divBdr>
    </w:div>
    <w:div w:id="1945651806">
      <w:bodyDiv w:val="1"/>
      <w:marLeft w:val="0"/>
      <w:marRight w:val="0"/>
      <w:marTop w:val="0"/>
      <w:marBottom w:val="0"/>
      <w:divBdr>
        <w:top w:val="none" w:sz="0" w:space="0" w:color="auto"/>
        <w:left w:val="none" w:sz="0" w:space="0" w:color="auto"/>
        <w:bottom w:val="none" w:sz="0" w:space="0" w:color="auto"/>
        <w:right w:val="none" w:sz="0" w:space="0" w:color="auto"/>
      </w:divBdr>
    </w:div>
    <w:div w:id="1946110703">
      <w:bodyDiv w:val="1"/>
      <w:marLeft w:val="0"/>
      <w:marRight w:val="0"/>
      <w:marTop w:val="0"/>
      <w:marBottom w:val="0"/>
      <w:divBdr>
        <w:top w:val="none" w:sz="0" w:space="0" w:color="auto"/>
        <w:left w:val="none" w:sz="0" w:space="0" w:color="auto"/>
        <w:bottom w:val="none" w:sz="0" w:space="0" w:color="auto"/>
        <w:right w:val="none" w:sz="0" w:space="0" w:color="auto"/>
      </w:divBdr>
    </w:div>
    <w:div w:id="1946839140">
      <w:bodyDiv w:val="1"/>
      <w:marLeft w:val="0"/>
      <w:marRight w:val="0"/>
      <w:marTop w:val="0"/>
      <w:marBottom w:val="0"/>
      <w:divBdr>
        <w:top w:val="none" w:sz="0" w:space="0" w:color="auto"/>
        <w:left w:val="none" w:sz="0" w:space="0" w:color="auto"/>
        <w:bottom w:val="none" w:sz="0" w:space="0" w:color="auto"/>
        <w:right w:val="none" w:sz="0" w:space="0" w:color="auto"/>
      </w:divBdr>
    </w:div>
    <w:div w:id="1948147943">
      <w:bodyDiv w:val="1"/>
      <w:marLeft w:val="0"/>
      <w:marRight w:val="0"/>
      <w:marTop w:val="0"/>
      <w:marBottom w:val="0"/>
      <w:divBdr>
        <w:top w:val="none" w:sz="0" w:space="0" w:color="auto"/>
        <w:left w:val="none" w:sz="0" w:space="0" w:color="auto"/>
        <w:bottom w:val="none" w:sz="0" w:space="0" w:color="auto"/>
        <w:right w:val="none" w:sz="0" w:space="0" w:color="auto"/>
      </w:divBdr>
    </w:div>
    <w:div w:id="1948809980">
      <w:bodyDiv w:val="1"/>
      <w:marLeft w:val="0"/>
      <w:marRight w:val="0"/>
      <w:marTop w:val="0"/>
      <w:marBottom w:val="0"/>
      <w:divBdr>
        <w:top w:val="none" w:sz="0" w:space="0" w:color="auto"/>
        <w:left w:val="none" w:sz="0" w:space="0" w:color="auto"/>
        <w:bottom w:val="none" w:sz="0" w:space="0" w:color="auto"/>
        <w:right w:val="none" w:sz="0" w:space="0" w:color="auto"/>
      </w:divBdr>
    </w:div>
    <w:div w:id="1949503322">
      <w:bodyDiv w:val="1"/>
      <w:marLeft w:val="0"/>
      <w:marRight w:val="0"/>
      <w:marTop w:val="0"/>
      <w:marBottom w:val="0"/>
      <w:divBdr>
        <w:top w:val="none" w:sz="0" w:space="0" w:color="auto"/>
        <w:left w:val="none" w:sz="0" w:space="0" w:color="auto"/>
        <w:bottom w:val="none" w:sz="0" w:space="0" w:color="auto"/>
        <w:right w:val="none" w:sz="0" w:space="0" w:color="auto"/>
      </w:divBdr>
    </w:div>
    <w:div w:id="1950772868">
      <w:bodyDiv w:val="1"/>
      <w:marLeft w:val="0"/>
      <w:marRight w:val="0"/>
      <w:marTop w:val="0"/>
      <w:marBottom w:val="0"/>
      <w:divBdr>
        <w:top w:val="none" w:sz="0" w:space="0" w:color="auto"/>
        <w:left w:val="none" w:sz="0" w:space="0" w:color="auto"/>
        <w:bottom w:val="none" w:sz="0" w:space="0" w:color="auto"/>
        <w:right w:val="none" w:sz="0" w:space="0" w:color="auto"/>
      </w:divBdr>
    </w:div>
    <w:div w:id="1952517683">
      <w:bodyDiv w:val="1"/>
      <w:marLeft w:val="0"/>
      <w:marRight w:val="0"/>
      <w:marTop w:val="0"/>
      <w:marBottom w:val="0"/>
      <w:divBdr>
        <w:top w:val="none" w:sz="0" w:space="0" w:color="auto"/>
        <w:left w:val="none" w:sz="0" w:space="0" w:color="auto"/>
        <w:bottom w:val="none" w:sz="0" w:space="0" w:color="auto"/>
        <w:right w:val="none" w:sz="0" w:space="0" w:color="auto"/>
      </w:divBdr>
    </w:div>
    <w:div w:id="1953436554">
      <w:bodyDiv w:val="1"/>
      <w:marLeft w:val="0"/>
      <w:marRight w:val="0"/>
      <w:marTop w:val="0"/>
      <w:marBottom w:val="0"/>
      <w:divBdr>
        <w:top w:val="none" w:sz="0" w:space="0" w:color="auto"/>
        <w:left w:val="none" w:sz="0" w:space="0" w:color="auto"/>
        <w:bottom w:val="none" w:sz="0" w:space="0" w:color="auto"/>
        <w:right w:val="none" w:sz="0" w:space="0" w:color="auto"/>
      </w:divBdr>
    </w:div>
    <w:div w:id="1953970542">
      <w:bodyDiv w:val="1"/>
      <w:marLeft w:val="0"/>
      <w:marRight w:val="0"/>
      <w:marTop w:val="0"/>
      <w:marBottom w:val="0"/>
      <w:divBdr>
        <w:top w:val="none" w:sz="0" w:space="0" w:color="auto"/>
        <w:left w:val="none" w:sz="0" w:space="0" w:color="auto"/>
        <w:bottom w:val="none" w:sz="0" w:space="0" w:color="auto"/>
        <w:right w:val="none" w:sz="0" w:space="0" w:color="auto"/>
      </w:divBdr>
    </w:div>
    <w:div w:id="1954708512">
      <w:bodyDiv w:val="1"/>
      <w:marLeft w:val="0"/>
      <w:marRight w:val="0"/>
      <w:marTop w:val="0"/>
      <w:marBottom w:val="0"/>
      <w:divBdr>
        <w:top w:val="none" w:sz="0" w:space="0" w:color="auto"/>
        <w:left w:val="none" w:sz="0" w:space="0" w:color="auto"/>
        <w:bottom w:val="none" w:sz="0" w:space="0" w:color="auto"/>
        <w:right w:val="none" w:sz="0" w:space="0" w:color="auto"/>
      </w:divBdr>
    </w:div>
    <w:div w:id="1955213941">
      <w:bodyDiv w:val="1"/>
      <w:marLeft w:val="0"/>
      <w:marRight w:val="0"/>
      <w:marTop w:val="0"/>
      <w:marBottom w:val="0"/>
      <w:divBdr>
        <w:top w:val="none" w:sz="0" w:space="0" w:color="auto"/>
        <w:left w:val="none" w:sz="0" w:space="0" w:color="auto"/>
        <w:bottom w:val="none" w:sz="0" w:space="0" w:color="auto"/>
        <w:right w:val="none" w:sz="0" w:space="0" w:color="auto"/>
      </w:divBdr>
    </w:div>
    <w:div w:id="1955860837">
      <w:bodyDiv w:val="1"/>
      <w:marLeft w:val="0"/>
      <w:marRight w:val="0"/>
      <w:marTop w:val="0"/>
      <w:marBottom w:val="0"/>
      <w:divBdr>
        <w:top w:val="none" w:sz="0" w:space="0" w:color="auto"/>
        <w:left w:val="none" w:sz="0" w:space="0" w:color="auto"/>
        <w:bottom w:val="none" w:sz="0" w:space="0" w:color="auto"/>
        <w:right w:val="none" w:sz="0" w:space="0" w:color="auto"/>
      </w:divBdr>
    </w:div>
    <w:div w:id="1956519467">
      <w:bodyDiv w:val="1"/>
      <w:marLeft w:val="0"/>
      <w:marRight w:val="0"/>
      <w:marTop w:val="0"/>
      <w:marBottom w:val="0"/>
      <w:divBdr>
        <w:top w:val="none" w:sz="0" w:space="0" w:color="auto"/>
        <w:left w:val="none" w:sz="0" w:space="0" w:color="auto"/>
        <w:bottom w:val="none" w:sz="0" w:space="0" w:color="auto"/>
        <w:right w:val="none" w:sz="0" w:space="0" w:color="auto"/>
      </w:divBdr>
    </w:div>
    <w:div w:id="1958832402">
      <w:bodyDiv w:val="1"/>
      <w:marLeft w:val="0"/>
      <w:marRight w:val="0"/>
      <w:marTop w:val="0"/>
      <w:marBottom w:val="0"/>
      <w:divBdr>
        <w:top w:val="none" w:sz="0" w:space="0" w:color="auto"/>
        <w:left w:val="none" w:sz="0" w:space="0" w:color="auto"/>
        <w:bottom w:val="none" w:sz="0" w:space="0" w:color="auto"/>
        <w:right w:val="none" w:sz="0" w:space="0" w:color="auto"/>
      </w:divBdr>
    </w:div>
    <w:div w:id="1959481034">
      <w:bodyDiv w:val="1"/>
      <w:marLeft w:val="0"/>
      <w:marRight w:val="0"/>
      <w:marTop w:val="0"/>
      <w:marBottom w:val="0"/>
      <w:divBdr>
        <w:top w:val="none" w:sz="0" w:space="0" w:color="auto"/>
        <w:left w:val="none" w:sz="0" w:space="0" w:color="auto"/>
        <w:bottom w:val="none" w:sz="0" w:space="0" w:color="auto"/>
        <w:right w:val="none" w:sz="0" w:space="0" w:color="auto"/>
      </w:divBdr>
    </w:div>
    <w:div w:id="1959605016">
      <w:bodyDiv w:val="1"/>
      <w:marLeft w:val="0"/>
      <w:marRight w:val="0"/>
      <w:marTop w:val="0"/>
      <w:marBottom w:val="0"/>
      <w:divBdr>
        <w:top w:val="none" w:sz="0" w:space="0" w:color="auto"/>
        <w:left w:val="none" w:sz="0" w:space="0" w:color="auto"/>
        <w:bottom w:val="none" w:sz="0" w:space="0" w:color="auto"/>
        <w:right w:val="none" w:sz="0" w:space="0" w:color="auto"/>
      </w:divBdr>
    </w:div>
    <w:div w:id="1959873508">
      <w:bodyDiv w:val="1"/>
      <w:marLeft w:val="0"/>
      <w:marRight w:val="0"/>
      <w:marTop w:val="0"/>
      <w:marBottom w:val="0"/>
      <w:divBdr>
        <w:top w:val="none" w:sz="0" w:space="0" w:color="auto"/>
        <w:left w:val="none" w:sz="0" w:space="0" w:color="auto"/>
        <w:bottom w:val="none" w:sz="0" w:space="0" w:color="auto"/>
        <w:right w:val="none" w:sz="0" w:space="0" w:color="auto"/>
      </w:divBdr>
    </w:div>
    <w:div w:id="1963610323">
      <w:bodyDiv w:val="1"/>
      <w:marLeft w:val="0"/>
      <w:marRight w:val="0"/>
      <w:marTop w:val="0"/>
      <w:marBottom w:val="0"/>
      <w:divBdr>
        <w:top w:val="none" w:sz="0" w:space="0" w:color="auto"/>
        <w:left w:val="none" w:sz="0" w:space="0" w:color="auto"/>
        <w:bottom w:val="none" w:sz="0" w:space="0" w:color="auto"/>
        <w:right w:val="none" w:sz="0" w:space="0" w:color="auto"/>
      </w:divBdr>
    </w:div>
    <w:div w:id="1964145268">
      <w:bodyDiv w:val="1"/>
      <w:marLeft w:val="0"/>
      <w:marRight w:val="0"/>
      <w:marTop w:val="0"/>
      <w:marBottom w:val="0"/>
      <w:divBdr>
        <w:top w:val="none" w:sz="0" w:space="0" w:color="auto"/>
        <w:left w:val="none" w:sz="0" w:space="0" w:color="auto"/>
        <w:bottom w:val="none" w:sz="0" w:space="0" w:color="auto"/>
        <w:right w:val="none" w:sz="0" w:space="0" w:color="auto"/>
      </w:divBdr>
    </w:div>
    <w:div w:id="1965500809">
      <w:bodyDiv w:val="1"/>
      <w:marLeft w:val="0"/>
      <w:marRight w:val="0"/>
      <w:marTop w:val="0"/>
      <w:marBottom w:val="0"/>
      <w:divBdr>
        <w:top w:val="none" w:sz="0" w:space="0" w:color="auto"/>
        <w:left w:val="none" w:sz="0" w:space="0" w:color="auto"/>
        <w:bottom w:val="none" w:sz="0" w:space="0" w:color="auto"/>
        <w:right w:val="none" w:sz="0" w:space="0" w:color="auto"/>
      </w:divBdr>
    </w:div>
    <w:div w:id="1966230777">
      <w:bodyDiv w:val="1"/>
      <w:marLeft w:val="0"/>
      <w:marRight w:val="0"/>
      <w:marTop w:val="0"/>
      <w:marBottom w:val="0"/>
      <w:divBdr>
        <w:top w:val="none" w:sz="0" w:space="0" w:color="auto"/>
        <w:left w:val="none" w:sz="0" w:space="0" w:color="auto"/>
        <w:bottom w:val="none" w:sz="0" w:space="0" w:color="auto"/>
        <w:right w:val="none" w:sz="0" w:space="0" w:color="auto"/>
      </w:divBdr>
    </w:div>
    <w:div w:id="1967201450">
      <w:bodyDiv w:val="1"/>
      <w:marLeft w:val="0"/>
      <w:marRight w:val="0"/>
      <w:marTop w:val="0"/>
      <w:marBottom w:val="0"/>
      <w:divBdr>
        <w:top w:val="none" w:sz="0" w:space="0" w:color="auto"/>
        <w:left w:val="none" w:sz="0" w:space="0" w:color="auto"/>
        <w:bottom w:val="none" w:sz="0" w:space="0" w:color="auto"/>
        <w:right w:val="none" w:sz="0" w:space="0" w:color="auto"/>
      </w:divBdr>
    </w:div>
    <w:div w:id="1967346320">
      <w:bodyDiv w:val="1"/>
      <w:marLeft w:val="0"/>
      <w:marRight w:val="0"/>
      <w:marTop w:val="0"/>
      <w:marBottom w:val="0"/>
      <w:divBdr>
        <w:top w:val="none" w:sz="0" w:space="0" w:color="auto"/>
        <w:left w:val="none" w:sz="0" w:space="0" w:color="auto"/>
        <w:bottom w:val="none" w:sz="0" w:space="0" w:color="auto"/>
        <w:right w:val="none" w:sz="0" w:space="0" w:color="auto"/>
      </w:divBdr>
    </w:div>
    <w:div w:id="1967347863">
      <w:bodyDiv w:val="1"/>
      <w:marLeft w:val="0"/>
      <w:marRight w:val="0"/>
      <w:marTop w:val="0"/>
      <w:marBottom w:val="0"/>
      <w:divBdr>
        <w:top w:val="none" w:sz="0" w:space="0" w:color="auto"/>
        <w:left w:val="none" w:sz="0" w:space="0" w:color="auto"/>
        <w:bottom w:val="none" w:sz="0" w:space="0" w:color="auto"/>
        <w:right w:val="none" w:sz="0" w:space="0" w:color="auto"/>
      </w:divBdr>
    </w:div>
    <w:div w:id="1968927277">
      <w:bodyDiv w:val="1"/>
      <w:marLeft w:val="0"/>
      <w:marRight w:val="0"/>
      <w:marTop w:val="0"/>
      <w:marBottom w:val="0"/>
      <w:divBdr>
        <w:top w:val="none" w:sz="0" w:space="0" w:color="auto"/>
        <w:left w:val="none" w:sz="0" w:space="0" w:color="auto"/>
        <w:bottom w:val="none" w:sz="0" w:space="0" w:color="auto"/>
        <w:right w:val="none" w:sz="0" w:space="0" w:color="auto"/>
      </w:divBdr>
    </w:div>
    <w:div w:id="1969049468">
      <w:bodyDiv w:val="1"/>
      <w:marLeft w:val="0"/>
      <w:marRight w:val="0"/>
      <w:marTop w:val="0"/>
      <w:marBottom w:val="0"/>
      <w:divBdr>
        <w:top w:val="none" w:sz="0" w:space="0" w:color="auto"/>
        <w:left w:val="none" w:sz="0" w:space="0" w:color="auto"/>
        <w:bottom w:val="none" w:sz="0" w:space="0" w:color="auto"/>
        <w:right w:val="none" w:sz="0" w:space="0" w:color="auto"/>
      </w:divBdr>
    </w:div>
    <w:div w:id="1970432994">
      <w:bodyDiv w:val="1"/>
      <w:marLeft w:val="0"/>
      <w:marRight w:val="0"/>
      <w:marTop w:val="0"/>
      <w:marBottom w:val="0"/>
      <w:divBdr>
        <w:top w:val="none" w:sz="0" w:space="0" w:color="auto"/>
        <w:left w:val="none" w:sz="0" w:space="0" w:color="auto"/>
        <w:bottom w:val="none" w:sz="0" w:space="0" w:color="auto"/>
        <w:right w:val="none" w:sz="0" w:space="0" w:color="auto"/>
      </w:divBdr>
    </w:div>
    <w:div w:id="1971596150">
      <w:bodyDiv w:val="1"/>
      <w:marLeft w:val="0"/>
      <w:marRight w:val="0"/>
      <w:marTop w:val="0"/>
      <w:marBottom w:val="0"/>
      <w:divBdr>
        <w:top w:val="none" w:sz="0" w:space="0" w:color="auto"/>
        <w:left w:val="none" w:sz="0" w:space="0" w:color="auto"/>
        <w:bottom w:val="none" w:sz="0" w:space="0" w:color="auto"/>
        <w:right w:val="none" w:sz="0" w:space="0" w:color="auto"/>
      </w:divBdr>
    </w:div>
    <w:div w:id="1972438549">
      <w:bodyDiv w:val="1"/>
      <w:marLeft w:val="0"/>
      <w:marRight w:val="0"/>
      <w:marTop w:val="0"/>
      <w:marBottom w:val="0"/>
      <w:divBdr>
        <w:top w:val="none" w:sz="0" w:space="0" w:color="auto"/>
        <w:left w:val="none" w:sz="0" w:space="0" w:color="auto"/>
        <w:bottom w:val="none" w:sz="0" w:space="0" w:color="auto"/>
        <w:right w:val="none" w:sz="0" w:space="0" w:color="auto"/>
      </w:divBdr>
    </w:div>
    <w:div w:id="1972594230">
      <w:bodyDiv w:val="1"/>
      <w:marLeft w:val="0"/>
      <w:marRight w:val="0"/>
      <w:marTop w:val="0"/>
      <w:marBottom w:val="0"/>
      <w:divBdr>
        <w:top w:val="none" w:sz="0" w:space="0" w:color="auto"/>
        <w:left w:val="none" w:sz="0" w:space="0" w:color="auto"/>
        <w:bottom w:val="none" w:sz="0" w:space="0" w:color="auto"/>
        <w:right w:val="none" w:sz="0" w:space="0" w:color="auto"/>
      </w:divBdr>
    </w:div>
    <w:div w:id="1972975334">
      <w:bodyDiv w:val="1"/>
      <w:marLeft w:val="0"/>
      <w:marRight w:val="0"/>
      <w:marTop w:val="0"/>
      <w:marBottom w:val="0"/>
      <w:divBdr>
        <w:top w:val="none" w:sz="0" w:space="0" w:color="auto"/>
        <w:left w:val="none" w:sz="0" w:space="0" w:color="auto"/>
        <w:bottom w:val="none" w:sz="0" w:space="0" w:color="auto"/>
        <w:right w:val="none" w:sz="0" w:space="0" w:color="auto"/>
      </w:divBdr>
    </w:div>
    <w:div w:id="1974291843">
      <w:bodyDiv w:val="1"/>
      <w:marLeft w:val="0"/>
      <w:marRight w:val="0"/>
      <w:marTop w:val="0"/>
      <w:marBottom w:val="0"/>
      <w:divBdr>
        <w:top w:val="none" w:sz="0" w:space="0" w:color="auto"/>
        <w:left w:val="none" w:sz="0" w:space="0" w:color="auto"/>
        <w:bottom w:val="none" w:sz="0" w:space="0" w:color="auto"/>
        <w:right w:val="none" w:sz="0" w:space="0" w:color="auto"/>
      </w:divBdr>
    </w:div>
    <w:div w:id="1974600571">
      <w:bodyDiv w:val="1"/>
      <w:marLeft w:val="0"/>
      <w:marRight w:val="0"/>
      <w:marTop w:val="0"/>
      <w:marBottom w:val="0"/>
      <w:divBdr>
        <w:top w:val="none" w:sz="0" w:space="0" w:color="auto"/>
        <w:left w:val="none" w:sz="0" w:space="0" w:color="auto"/>
        <w:bottom w:val="none" w:sz="0" w:space="0" w:color="auto"/>
        <w:right w:val="none" w:sz="0" w:space="0" w:color="auto"/>
      </w:divBdr>
    </w:div>
    <w:div w:id="1974866652">
      <w:bodyDiv w:val="1"/>
      <w:marLeft w:val="0"/>
      <w:marRight w:val="0"/>
      <w:marTop w:val="0"/>
      <w:marBottom w:val="0"/>
      <w:divBdr>
        <w:top w:val="none" w:sz="0" w:space="0" w:color="auto"/>
        <w:left w:val="none" w:sz="0" w:space="0" w:color="auto"/>
        <w:bottom w:val="none" w:sz="0" w:space="0" w:color="auto"/>
        <w:right w:val="none" w:sz="0" w:space="0" w:color="auto"/>
      </w:divBdr>
    </w:div>
    <w:div w:id="1975065820">
      <w:bodyDiv w:val="1"/>
      <w:marLeft w:val="0"/>
      <w:marRight w:val="0"/>
      <w:marTop w:val="0"/>
      <w:marBottom w:val="0"/>
      <w:divBdr>
        <w:top w:val="none" w:sz="0" w:space="0" w:color="auto"/>
        <w:left w:val="none" w:sz="0" w:space="0" w:color="auto"/>
        <w:bottom w:val="none" w:sz="0" w:space="0" w:color="auto"/>
        <w:right w:val="none" w:sz="0" w:space="0" w:color="auto"/>
      </w:divBdr>
    </w:div>
    <w:div w:id="1976059545">
      <w:bodyDiv w:val="1"/>
      <w:marLeft w:val="0"/>
      <w:marRight w:val="0"/>
      <w:marTop w:val="0"/>
      <w:marBottom w:val="0"/>
      <w:divBdr>
        <w:top w:val="none" w:sz="0" w:space="0" w:color="auto"/>
        <w:left w:val="none" w:sz="0" w:space="0" w:color="auto"/>
        <w:bottom w:val="none" w:sz="0" w:space="0" w:color="auto"/>
        <w:right w:val="none" w:sz="0" w:space="0" w:color="auto"/>
      </w:divBdr>
    </w:div>
    <w:div w:id="1976527042">
      <w:bodyDiv w:val="1"/>
      <w:marLeft w:val="0"/>
      <w:marRight w:val="0"/>
      <w:marTop w:val="0"/>
      <w:marBottom w:val="0"/>
      <w:divBdr>
        <w:top w:val="none" w:sz="0" w:space="0" w:color="auto"/>
        <w:left w:val="none" w:sz="0" w:space="0" w:color="auto"/>
        <w:bottom w:val="none" w:sz="0" w:space="0" w:color="auto"/>
        <w:right w:val="none" w:sz="0" w:space="0" w:color="auto"/>
      </w:divBdr>
    </w:div>
    <w:div w:id="1977563498">
      <w:bodyDiv w:val="1"/>
      <w:marLeft w:val="0"/>
      <w:marRight w:val="0"/>
      <w:marTop w:val="0"/>
      <w:marBottom w:val="0"/>
      <w:divBdr>
        <w:top w:val="none" w:sz="0" w:space="0" w:color="auto"/>
        <w:left w:val="none" w:sz="0" w:space="0" w:color="auto"/>
        <w:bottom w:val="none" w:sz="0" w:space="0" w:color="auto"/>
        <w:right w:val="none" w:sz="0" w:space="0" w:color="auto"/>
      </w:divBdr>
    </w:div>
    <w:div w:id="1977683816">
      <w:bodyDiv w:val="1"/>
      <w:marLeft w:val="0"/>
      <w:marRight w:val="0"/>
      <w:marTop w:val="0"/>
      <w:marBottom w:val="0"/>
      <w:divBdr>
        <w:top w:val="none" w:sz="0" w:space="0" w:color="auto"/>
        <w:left w:val="none" w:sz="0" w:space="0" w:color="auto"/>
        <w:bottom w:val="none" w:sz="0" w:space="0" w:color="auto"/>
        <w:right w:val="none" w:sz="0" w:space="0" w:color="auto"/>
      </w:divBdr>
    </w:div>
    <w:div w:id="1978484451">
      <w:bodyDiv w:val="1"/>
      <w:marLeft w:val="0"/>
      <w:marRight w:val="0"/>
      <w:marTop w:val="0"/>
      <w:marBottom w:val="0"/>
      <w:divBdr>
        <w:top w:val="none" w:sz="0" w:space="0" w:color="auto"/>
        <w:left w:val="none" w:sz="0" w:space="0" w:color="auto"/>
        <w:bottom w:val="none" w:sz="0" w:space="0" w:color="auto"/>
        <w:right w:val="none" w:sz="0" w:space="0" w:color="auto"/>
      </w:divBdr>
    </w:div>
    <w:div w:id="1979338346">
      <w:bodyDiv w:val="1"/>
      <w:marLeft w:val="0"/>
      <w:marRight w:val="0"/>
      <w:marTop w:val="0"/>
      <w:marBottom w:val="0"/>
      <w:divBdr>
        <w:top w:val="none" w:sz="0" w:space="0" w:color="auto"/>
        <w:left w:val="none" w:sz="0" w:space="0" w:color="auto"/>
        <w:bottom w:val="none" w:sz="0" w:space="0" w:color="auto"/>
        <w:right w:val="none" w:sz="0" w:space="0" w:color="auto"/>
      </w:divBdr>
    </w:div>
    <w:div w:id="1979796967">
      <w:bodyDiv w:val="1"/>
      <w:marLeft w:val="0"/>
      <w:marRight w:val="0"/>
      <w:marTop w:val="0"/>
      <w:marBottom w:val="0"/>
      <w:divBdr>
        <w:top w:val="none" w:sz="0" w:space="0" w:color="auto"/>
        <w:left w:val="none" w:sz="0" w:space="0" w:color="auto"/>
        <w:bottom w:val="none" w:sz="0" w:space="0" w:color="auto"/>
        <w:right w:val="none" w:sz="0" w:space="0" w:color="auto"/>
      </w:divBdr>
    </w:div>
    <w:div w:id="1980763013">
      <w:bodyDiv w:val="1"/>
      <w:marLeft w:val="0"/>
      <w:marRight w:val="0"/>
      <w:marTop w:val="0"/>
      <w:marBottom w:val="0"/>
      <w:divBdr>
        <w:top w:val="none" w:sz="0" w:space="0" w:color="auto"/>
        <w:left w:val="none" w:sz="0" w:space="0" w:color="auto"/>
        <w:bottom w:val="none" w:sz="0" w:space="0" w:color="auto"/>
        <w:right w:val="none" w:sz="0" w:space="0" w:color="auto"/>
      </w:divBdr>
    </w:div>
    <w:div w:id="1980845742">
      <w:bodyDiv w:val="1"/>
      <w:marLeft w:val="0"/>
      <w:marRight w:val="0"/>
      <w:marTop w:val="0"/>
      <w:marBottom w:val="0"/>
      <w:divBdr>
        <w:top w:val="none" w:sz="0" w:space="0" w:color="auto"/>
        <w:left w:val="none" w:sz="0" w:space="0" w:color="auto"/>
        <w:bottom w:val="none" w:sz="0" w:space="0" w:color="auto"/>
        <w:right w:val="none" w:sz="0" w:space="0" w:color="auto"/>
      </w:divBdr>
    </w:div>
    <w:div w:id="1981106135">
      <w:bodyDiv w:val="1"/>
      <w:marLeft w:val="0"/>
      <w:marRight w:val="0"/>
      <w:marTop w:val="0"/>
      <w:marBottom w:val="0"/>
      <w:divBdr>
        <w:top w:val="none" w:sz="0" w:space="0" w:color="auto"/>
        <w:left w:val="none" w:sz="0" w:space="0" w:color="auto"/>
        <w:bottom w:val="none" w:sz="0" w:space="0" w:color="auto"/>
        <w:right w:val="none" w:sz="0" w:space="0" w:color="auto"/>
      </w:divBdr>
    </w:div>
    <w:div w:id="1981689308">
      <w:bodyDiv w:val="1"/>
      <w:marLeft w:val="0"/>
      <w:marRight w:val="0"/>
      <w:marTop w:val="0"/>
      <w:marBottom w:val="0"/>
      <w:divBdr>
        <w:top w:val="none" w:sz="0" w:space="0" w:color="auto"/>
        <w:left w:val="none" w:sz="0" w:space="0" w:color="auto"/>
        <w:bottom w:val="none" w:sz="0" w:space="0" w:color="auto"/>
        <w:right w:val="none" w:sz="0" w:space="0" w:color="auto"/>
      </w:divBdr>
    </w:div>
    <w:div w:id="1981837079">
      <w:bodyDiv w:val="1"/>
      <w:marLeft w:val="0"/>
      <w:marRight w:val="0"/>
      <w:marTop w:val="0"/>
      <w:marBottom w:val="0"/>
      <w:divBdr>
        <w:top w:val="none" w:sz="0" w:space="0" w:color="auto"/>
        <w:left w:val="none" w:sz="0" w:space="0" w:color="auto"/>
        <w:bottom w:val="none" w:sz="0" w:space="0" w:color="auto"/>
        <w:right w:val="none" w:sz="0" w:space="0" w:color="auto"/>
      </w:divBdr>
    </w:div>
    <w:div w:id="1982417954">
      <w:bodyDiv w:val="1"/>
      <w:marLeft w:val="0"/>
      <w:marRight w:val="0"/>
      <w:marTop w:val="0"/>
      <w:marBottom w:val="0"/>
      <w:divBdr>
        <w:top w:val="none" w:sz="0" w:space="0" w:color="auto"/>
        <w:left w:val="none" w:sz="0" w:space="0" w:color="auto"/>
        <w:bottom w:val="none" w:sz="0" w:space="0" w:color="auto"/>
        <w:right w:val="none" w:sz="0" w:space="0" w:color="auto"/>
      </w:divBdr>
    </w:div>
    <w:div w:id="1984970428">
      <w:bodyDiv w:val="1"/>
      <w:marLeft w:val="0"/>
      <w:marRight w:val="0"/>
      <w:marTop w:val="0"/>
      <w:marBottom w:val="0"/>
      <w:divBdr>
        <w:top w:val="none" w:sz="0" w:space="0" w:color="auto"/>
        <w:left w:val="none" w:sz="0" w:space="0" w:color="auto"/>
        <w:bottom w:val="none" w:sz="0" w:space="0" w:color="auto"/>
        <w:right w:val="none" w:sz="0" w:space="0" w:color="auto"/>
      </w:divBdr>
    </w:div>
    <w:div w:id="1985114605">
      <w:bodyDiv w:val="1"/>
      <w:marLeft w:val="0"/>
      <w:marRight w:val="0"/>
      <w:marTop w:val="0"/>
      <w:marBottom w:val="0"/>
      <w:divBdr>
        <w:top w:val="none" w:sz="0" w:space="0" w:color="auto"/>
        <w:left w:val="none" w:sz="0" w:space="0" w:color="auto"/>
        <w:bottom w:val="none" w:sz="0" w:space="0" w:color="auto"/>
        <w:right w:val="none" w:sz="0" w:space="0" w:color="auto"/>
      </w:divBdr>
    </w:div>
    <w:div w:id="1985771317">
      <w:bodyDiv w:val="1"/>
      <w:marLeft w:val="0"/>
      <w:marRight w:val="0"/>
      <w:marTop w:val="0"/>
      <w:marBottom w:val="0"/>
      <w:divBdr>
        <w:top w:val="none" w:sz="0" w:space="0" w:color="auto"/>
        <w:left w:val="none" w:sz="0" w:space="0" w:color="auto"/>
        <w:bottom w:val="none" w:sz="0" w:space="0" w:color="auto"/>
        <w:right w:val="none" w:sz="0" w:space="0" w:color="auto"/>
      </w:divBdr>
    </w:div>
    <w:div w:id="1985888311">
      <w:bodyDiv w:val="1"/>
      <w:marLeft w:val="0"/>
      <w:marRight w:val="0"/>
      <w:marTop w:val="0"/>
      <w:marBottom w:val="0"/>
      <w:divBdr>
        <w:top w:val="none" w:sz="0" w:space="0" w:color="auto"/>
        <w:left w:val="none" w:sz="0" w:space="0" w:color="auto"/>
        <w:bottom w:val="none" w:sz="0" w:space="0" w:color="auto"/>
        <w:right w:val="none" w:sz="0" w:space="0" w:color="auto"/>
      </w:divBdr>
    </w:div>
    <w:div w:id="1986086009">
      <w:bodyDiv w:val="1"/>
      <w:marLeft w:val="0"/>
      <w:marRight w:val="0"/>
      <w:marTop w:val="0"/>
      <w:marBottom w:val="0"/>
      <w:divBdr>
        <w:top w:val="none" w:sz="0" w:space="0" w:color="auto"/>
        <w:left w:val="none" w:sz="0" w:space="0" w:color="auto"/>
        <w:bottom w:val="none" w:sz="0" w:space="0" w:color="auto"/>
        <w:right w:val="none" w:sz="0" w:space="0" w:color="auto"/>
      </w:divBdr>
    </w:div>
    <w:div w:id="1986474388">
      <w:bodyDiv w:val="1"/>
      <w:marLeft w:val="0"/>
      <w:marRight w:val="0"/>
      <w:marTop w:val="0"/>
      <w:marBottom w:val="0"/>
      <w:divBdr>
        <w:top w:val="none" w:sz="0" w:space="0" w:color="auto"/>
        <w:left w:val="none" w:sz="0" w:space="0" w:color="auto"/>
        <w:bottom w:val="none" w:sz="0" w:space="0" w:color="auto"/>
        <w:right w:val="none" w:sz="0" w:space="0" w:color="auto"/>
      </w:divBdr>
    </w:div>
    <w:div w:id="1987129341">
      <w:bodyDiv w:val="1"/>
      <w:marLeft w:val="0"/>
      <w:marRight w:val="0"/>
      <w:marTop w:val="0"/>
      <w:marBottom w:val="0"/>
      <w:divBdr>
        <w:top w:val="none" w:sz="0" w:space="0" w:color="auto"/>
        <w:left w:val="none" w:sz="0" w:space="0" w:color="auto"/>
        <w:bottom w:val="none" w:sz="0" w:space="0" w:color="auto"/>
        <w:right w:val="none" w:sz="0" w:space="0" w:color="auto"/>
      </w:divBdr>
    </w:div>
    <w:div w:id="1987275413">
      <w:bodyDiv w:val="1"/>
      <w:marLeft w:val="0"/>
      <w:marRight w:val="0"/>
      <w:marTop w:val="0"/>
      <w:marBottom w:val="0"/>
      <w:divBdr>
        <w:top w:val="none" w:sz="0" w:space="0" w:color="auto"/>
        <w:left w:val="none" w:sz="0" w:space="0" w:color="auto"/>
        <w:bottom w:val="none" w:sz="0" w:space="0" w:color="auto"/>
        <w:right w:val="none" w:sz="0" w:space="0" w:color="auto"/>
      </w:divBdr>
    </w:div>
    <w:div w:id="1987733043">
      <w:bodyDiv w:val="1"/>
      <w:marLeft w:val="0"/>
      <w:marRight w:val="0"/>
      <w:marTop w:val="0"/>
      <w:marBottom w:val="0"/>
      <w:divBdr>
        <w:top w:val="none" w:sz="0" w:space="0" w:color="auto"/>
        <w:left w:val="none" w:sz="0" w:space="0" w:color="auto"/>
        <w:bottom w:val="none" w:sz="0" w:space="0" w:color="auto"/>
        <w:right w:val="none" w:sz="0" w:space="0" w:color="auto"/>
      </w:divBdr>
    </w:div>
    <w:div w:id="1989170623">
      <w:bodyDiv w:val="1"/>
      <w:marLeft w:val="0"/>
      <w:marRight w:val="0"/>
      <w:marTop w:val="0"/>
      <w:marBottom w:val="0"/>
      <w:divBdr>
        <w:top w:val="none" w:sz="0" w:space="0" w:color="auto"/>
        <w:left w:val="none" w:sz="0" w:space="0" w:color="auto"/>
        <w:bottom w:val="none" w:sz="0" w:space="0" w:color="auto"/>
        <w:right w:val="none" w:sz="0" w:space="0" w:color="auto"/>
      </w:divBdr>
    </w:div>
    <w:div w:id="1989703289">
      <w:bodyDiv w:val="1"/>
      <w:marLeft w:val="0"/>
      <w:marRight w:val="0"/>
      <w:marTop w:val="0"/>
      <w:marBottom w:val="0"/>
      <w:divBdr>
        <w:top w:val="none" w:sz="0" w:space="0" w:color="auto"/>
        <w:left w:val="none" w:sz="0" w:space="0" w:color="auto"/>
        <w:bottom w:val="none" w:sz="0" w:space="0" w:color="auto"/>
        <w:right w:val="none" w:sz="0" w:space="0" w:color="auto"/>
      </w:divBdr>
    </w:div>
    <w:div w:id="1992325197">
      <w:bodyDiv w:val="1"/>
      <w:marLeft w:val="0"/>
      <w:marRight w:val="0"/>
      <w:marTop w:val="0"/>
      <w:marBottom w:val="0"/>
      <w:divBdr>
        <w:top w:val="none" w:sz="0" w:space="0" w:color="auto"/>
        <w:left w:val="none" w:sz="0" w:space="0" w:color="auto"/>
        <w:bottom w:val="none" w:sz="0" w:space="0" w:color="auto"/>
        <w:right w:val="none" w:sz="0" w:space="0" w:color="auto"/>
      </w:divBdr>
    </w:div>
    <w:div w:id="1992980832">
      <w:bodyDiv w:val="1"/>
      <w:marLeft w:val="0"/>
      <w:marRight w:val="0"/>
      <w:marTop w:val="0"/>
      <w:marBottom w:val="0"/>
      <w:divBdr>
        <w:top w:val="none" w:sz="0" w:space="0" w:color="auto"/>
        <w:left w:val="none" w:sz="0" w:space="0" w:color="auto"/>
        <w:bottom w:val="none" w:sz="0" w:space="0" w:color="auto"/>
        <w:right w:val="none" w:sz="0" w:space="0" w:color="auto"/>
      </w:divBdr>
    </w:div>
    <w:div w:id="1994210567">
      <w:bodyDiv w:val="1"/>
      <w:marLeft w:val="0"/>
      <w:marRight w:val="0"/>
      <w:marTop w:val="0"/>
      <w:marBottom w:val="0"/>
      <w:divBdr>
        <w:top w:val="none" w:sz="0" w:space="0" w:color="auto"/>
        <w:left w:val="none" w:sz="0" w:space="0" w:color="auto"/>
        <w:bottom w:val="none" w:sz="0" w:space="0" w:color="auto"/>
        <w:right w:val="none" w:sz="0" w:space="0" w:color="auto"/>
      </w:divBdr>
    </w:div>
    <w:div w:id="1994289621">
      <w:bodyDiv w:val="1"/>
      <w:marLeft w:val="0"/>
      <w:marRight w:val="0"/>
      <w:marTop w:val="0"/>
      <w:marBottom w:val="0"/>
      <w:divBdr>
        <w:top w:val="none" w:sz="0" w:space="0" w:color="auto"/>
        <w:left w:val="none" w:sz="0" w:space="0" w:color="auto"/>
        <w:bottom w:val="none" w:sz="0" w:space="0" w:color="auto"/>
        <w:right w:val="none" w:sz="0" w:space="0" w:color="auto"/>
      </w:divBdr>
    </w:div>
    <w:div w:id="1995183160">
      <w:bodyDiv w:val="1"/>
      <w:marLeft w:val="0"/>
      <w:marRight w:val="0"/>
      <w:marTop w:val="0"/>
      <w:marBottom w:val="0"/>
      <w:divBdr>
        <w:top w:val="none" w:sz="0" w:space="0" w:color="auto"/>
        <w:left w:val="none" w:sz="0" w:space="0" w:color="auto"/>
        <w:bottom w:val="none" w:sz="0" w:space="0" w:color="auto"/>
        <w:right w:val="none" w:sz="0" w:space="0" w:color="auto"/>
      </w:divBdr>
    </w:div>
    <w:div w:id="1996715888">
      <w:bodyDiv w:val="1"/>
      <w:marLeft w:val="0"/>
      <w:marRight w:val="0"/>
      <w:marTop w:val="0"/>
      <w:marBottom w:val="0"/>
      <w:divBdr>
        <w:top w:val="none" w:sz="0" w:space="0" w:color="auto"/>
        <w:left w:val="none" w:sz="0" w:space="0" w:color="auto"/>
        <w:bottom w:val="none" w:sz="0" w:space="0" w:color="auto"/>
        <w:right w:val="none" w:sz="0" w:space="0" w:color="auto"/>
      </w:divBdr>
    </w:div>
    <w:div w:id="2000425669">
      <w:bodyDiv w:val="1"/>
      <w:marLeft w:val="0"/>
      <w:marRight w:val="0"/>
      <w:marTop w:val="0"/>
      <w:marBottom w:val="0"/>
      <w:divBdr>
        <w:top w:val="none" w:sz="0" w:space="0" w:color="auto"/>
        <w:left w:val="none" w:sz="0" w:space="0" w:color="auto"/>
        <w:bottom w:val="none" w:sz="0" w:space="0" w:color="auto"/>
        <w:right w:val="none" w:sz="0" w:space="0" w:color="auto"/>
      </w:divBdr>
    </w:div>
    <w:div w:id="2000645271">
      <w:bodyDiv w:val="1"/>
      <w:marLeft w:val="0"/>
      <w:marRight w:val="0"/>
      <w:marTop w:val="0"/>
      <w:marBottom w:val="0"/>
      <w:divBdr>
        <w:top w:val="none" w:sz="0" w:space="0" w:color="auto"/>
        <w:left w:val="none" w:sz="0" w:space="0" w:color="auto"/>
        <w:bottom w:val="none" w:sz="0" w:space="0" w:color="auto"/>
        <w:right w:val="none" w:sz="0" w:space="0" w:color="auto"/>
      </w:divBdr>
    </w:div>
    <w:div w:id="2001882058">
      <w:bodyDiv w:val="1"/>
      <w:marLeft w:val="0"/>
      <w:marRight w:val="0"/>
      <w:marTop w:val="0"/>
      <w:marBottom w:val="0"/>
      <w:divBdr>
        <w:top w:val="none" w:sz="0" w:space="0" w:color="auto"/>
        <w:left w:val="none" w:sz="0" w:space="0" w:color="auto"/>
        <w:bottom w:val="none" w:sz="0" w:space="0" w:color="auto"/>
        <w:right w:val="none" w:sz="0" w:space="0" w:color="auto"/>
      </w:divBdr>
    </w:div>
    <w:div w:id="2002586677">
      <w:bodyDiv w:val="1"/>
      <w:marLeft w:val="0"/>
      <w:marRight w:val="0"/>
      <w:marTop w:val="0"/>
      <w:marBottom w:val="0"/>
      <w:divBdr>
        <w:top w:val="none" w:sz="0" w:space="0" w:color="auto"/>
        <w:left w:val="none" w:sz="0" w:space="0" w:color="auto"/>
        <w:bottom w:val="none" w:sz="0" w:space="0" w:color="auto"/>
        <w:right w:val="none" w:sz="0" w:space="0" w:color="auto"/>
      </w:divBdr>
    </w:div>
    <w:div w:id="2003661133">
      <w:bodyDiv w:val="1"/>
      <w:marLeft w:val="0"/>
      <w:marRight w:val="0"/>
      <w:marTop w:val="0"/>
      <w:marBottom w:val="0"/>
      <w:divBdr>
        <w:top w:val="none" w:sz="0" w:space="0" w:color="auto"/>
        <w:left w:val="none" w:sz="0" w:space="0" w:color="auto"/>
        <w:bottom w:val="none" w:sz="0" w:space="0" w:color="auto"/>
        <w:right w:val="none" w:sz="0" w:space="0" w:color="auto"/>
      </w:divBdr>
    </w:div>
    <w:div w:id="2003967479">
      <w:bodyDiv w:val="1"/>
      <w:marLeft w:val="0"/>
      <w:marRight w:val="0"/>
      <w:marTop w:val="0"/>
      <w:marBottom w:val="0"/>
      <w:divBdr>
        <w:top w:val="none" w:sz="0" w:space="0" w:color="auto"/>
        <w:left w:val="none" w:sz="0" w:space="0" w:color="auto"/>
        <w:bottom w:val="none" w:sz="0" w:space="0" w:color="auto"/>
        <w:right w:val="none" w:sz="0" w:space="0" w:color="auto"/>
      </w:divBdr>
    </w:div>
    <w:div w:id="2004041304">
      <w:bodyDiv w:val="1"/>
      <w:marLeft w:val="0"/>
      <w:marRight w:val="0"/>
      <w:marTop w:val="0"/>
      <w:marBottom w:val="0"/>
      <w:divBdr>
        <w:top w:val="none" w:sz="0" w:space="0" w:color="auto"/>
        <w:left w:val="none" w:sz="0" w:space="0" w:color="auto"/>
        <w:bottom w:val="none" w:sz="0" w:space="0" w:color="auto"/>
        <w:right w:val="none" w:sz="0" w:space="0" w:color="auto"/>
      </w:divBdr>
    </w:div>
    <w:div w:id="2004316335">
      <w:bodyDiv w:val="1"/>
      <w:marLeft w:val="0"/>
      <w:marRight w:val="0"/>
      <w:marTop w:val="0"/>
      <w:marBottom w:val="0"/>
      <w:divBdr>
        <w:top w:val="none" w:sz="0" w:space="0" w:color="auto"/>
        <w:left w:val="none" w:sz="0" w:space="0" w:color="auto"/>
        <w:bottom w:val="none" w:sz="0" w:space="0" w:color="auto"/>
        <w:right w:val="none" w:sz="0" w:space="0" w:color="auto"/>
      </w:divBdr>
    </w:div>
    <w:div w:id="2004506015">
      <w:bodyDiv w:val="1"/>
      <w:marLeft w:val="0"/>
      <w:marRight w:val="0"/>
      <w:marTop w:val="0"/>
      <w:marBottom w:val="0"/>
      <w:divBdr>
        <w:top w:val="none" w:sz="0" w:space="0" w:color="auto"/>
        <w:left w:val="none" w:sz="0" w:space="0" w:color="auto"/>
        <w:bottom w:val="none" w:sz="0" w:space="0" w:color="auto"/>
        <w:right w:val="none" w:sz="0" w:space="0" w:color="auto"/>
      </w:divBdr>
    </w:div>
    <w:div w:id="2005890927">
      <w:bodyDiv w:val="1"/>
      <w:marLeft w:val="0"/>
      <w:marRight w:val="0"/>
      <w:marTop w:val="0"/>
      <w:marBottom w:val="0"/>
      <w:divBdr>
        <w:top w:val="none" w:sz="0" w:space="0" w:color="auto"/>
        <w:left w:val="none" w:sz="0" w:space="0" w:color="auto"/>
        <w:bottom w:val="none" w:sz="0" w:space="0" w:color="auto"/>
        <w:right w:val="none" w:sz="0" w:space="0" w:color="auto"/>
      </w:divBdr>
    </w:div>
    <w:div w:id="2008172034">
      <w:bodyDiv w:val="1"/>
      <w:marLeft w:val="0"/>
      <w:marRight w:val="0"/>
      <w:marTop w:val="0"/>
      <w:marBottom w:val="0"/>
      <w:divBdr>
        <w:top w:val="none" w:sz="0" w:space="0" w:color="auto"/>
        <w:left w:val="none" w:sz="0" w:space="0" w:color="auto"/>
        <w:bottom w:val="none" w:sz="0" w:space="0" w:color="auto"/>
        <w:right w:val="none" w:sz="0" w:space="0" w:color="auto"/>
      </w:divBdr>
    </w:div>
    <w:div w:id="2008825923">
      <w:bodyDiv w:val="1"/>
      <w:marLeft w:val="0"/>
      <w:marRight w:val="0"/>
      <w:marTop w:val="0"/>
      <w:marBottom w:val="0"/>
      <w:divBdr>
        <w:top w:val="none" w:sz="0" w:space="0" w:color="auto"/>
        <w:left w:val="none" w:sz="0" w:space="0" w:color="auto"/>
        <w:bottom w:val="none" w:sz="0" w:space="0" w:color="auto"/>
        <w:right w:val="none" w:sz="0" w:space="0" w:color="auto"/>
      </w:divBdr>
    </w:div>
    <w:div w:id="2008941858">
      <w:bodyDiv w:val="1"/>
      <w:marLeft w:val="0"/>
      <w:marRight w:val="0"/>
      <w:marTop w:val="0"/>
      <w:marBottom w:val="0"/>
      <w:divBdr>
        <w:top w:val="none" w:sz="0" w:space="0" w:color="auto"/>
        <w:left w:val="none" w:sz="0" w:space="0" w:color="auto"/>
        <w:bottom w:val="none" w:sz="0" w:space="0" w:color="auto"/>
        <w:right w:val="none" w:sz="0" w:space="0" w:color="auto"/>
      </w:divBdr>
    </w:div>
    <w:div w:id="2009093468">
      <w:bodyDiv w:val="1"/>
      <w:marLeft w:val="0"/>
      <w:marRight w:val="0"/>
      <w:marTop w:val="0"/>
      <w:marBottom w:val="0"/>
      <w:divBdr>
        <w:top w:val="none" w:sz="0" w:space="0" w:color="auto"/>
        <w:left w:val="none" w:sz="0" w:space="0" w:color="auto"/>
        <w:bottom w:val="none" w:sz="0" w:space="0" w:color="auto"/>
        <w:right w:val="none" w:sz="0" w:space="0" w:color="auto"/>
      </w:divBdr>
    </w:div>
    <w:div w:id="2010517781">
      <w:bodyDiv w:val="1"/>
      <w:marLeft w:val="0"/>
      <w:marRight w:val="0"/>
      <w:marTop w:val="0"/>
      <w:marBottom w:val="0"/>
      <w:divBdr>
        <w:top w:val="none" w:sz="0" w:space="0" w:color="auto"/>
        <w:left w:val="none" w:sz="0" w:space="0" w:color="auto"/>
        <w:bottom w:val="none" w:sz="0" w:space="0" w:color="auto"/>
        <w:right w:val="none" w:sz="0" w:space="0" w:color="auto"/>
      </w:divBdr>
    </w:div>
    <w:div w:id="2011979790">
      <w:bodyDiv w:val="1"/>
      <w:marLeft w:val="0"/>
      <w:marRight w:val="0"/>
      <w:marTop w:val="0"/>
      <w:marBottom w:val="0"/>
      <w:divBdr>
        <w:top w:val="none" w:sz="0" w:space="0" w:color="auto"/>
        <w:left w:val="none" w:sz="0" w:space="0" w:color="auto"/>
        <w:bottom w:val="none" w:sz="0" w:space="0" w:color="auto"/>
        <w:right w:val="none" w:sz="0" w:space="0" w:color="auto"/>
      </w:divBdr>
    </w:div>
    <w:div w:id="2012174604">
      <w:bodyDiv w:val="1"/>
      <w:marLeft w:val="0"/>
      <w:marRight w:val="0"/>
      <w:marTop w:val="0"/>
      <w:marBottom w:val="0"/>
      <w:divBdr>
        <w:top w:val="none" w:sz="0" w:space="0" w:color="auto"/>
        <w:left w:val="none" w:sz="0" w:space="0" w:color="auto"/>
        <w:bottom w:val="none" w:sz="0" w:space="0" w:color="auto"/>
        <w:right w:val="none" w:sz="0" w:space="0" w:color="auto"/>
      </w:divBdr>
    </w:div>
    <w:div w:id="2012636800">
      <w:bodyDiv w:val="1"/>
      <w:marLeft w:val="0"/>
      <w:marRight w:val="0"/>
      <w:marTop w:val="0"/>
      <w:marBottom w:val="0"/>
      <w:divBdr>
        <w:top w:val="none" w:sz="0" w:space="0" w:color="auto"/>
        <w:left w:val="none" w:sz="0" w:space="0" w:color="auto"/>
        <w:bottom w:val="none" w:sz="0" w:space="0" w:color="auto"/>
        <w:right w:val="none" w:sz="0" w:space="0" w:color="auto"/>
      </w:divBdr>
    </w:div>
    <w:div w:id="2012758821">
      <w:bodyDiv w:val="1"/>
      <w:marLeft w:val="0"/>
      <w:marRight w:val="0"/>
      <w:marTop w:val="0"/>
      <w:marBottom w:val="0"/>
      <w:divBdr>
        <w:top w:val="none" w:sz="0" w:space="0" w:color="auto"/>
        <w:left w:val="none" w:sz="0" w:space="0" w:color="auto"/>
        <w:bottom w:val="none" w:sz="0" w:space="0" w:color="auto"/>
        <w:right w:val="none" w:sz="0" w:space="0" w:color="auto"/>
      </w:divBdr>
    </w:div>
    <w:div w:id="2013096509">
      <w:bodyDiv w:val="1"/>
      <w:marLeft w:val="0"/>
      <w:marRight w:val="0"/>
      <w:marTop w:val="0"/>
      <w:marBottom w:val="0"/>
      <w:divBdr>
        <w:top w:val="none" w:sz="0" w:space="0" w:color="auto"/>
        <w:left w:val="none" w:sz="0" w:space="0" w:color="auto"/>
        <w:bottom w:val="none" w:sz="0" w:space="0" w:color="auto"/>
        <w:right w:val="none" w:sz="0" w:space="0" w:color="auto"/>
      </w:divBdr>
    </w:div>
    <w:div w:id="2014256205">
      <w:bodyDiv w:val="1"/>
      <w:marLeft w:val="0"/>
      <w:marRight w:val="0"/>
      <w:marTop w:val="0"/>
      <w:marBottom w:val="0"/>
      <w:divBdr>
        <w:top w:val="none" w:sz="0" w:space="0" w:color="auto"/>
        <w:left w:val="none" w:sz="0" w:space="0" w:color="auto"/>
        <w:bottom w:val="none" w:sz="0" w:space="0" w:color="auto"/>
        <w:right w:val="none" w:sz="0" w:space="0" w:color="auto"/>
      </w:divBdr>
    </w:div>
    <w:div w:id="2014455403">
      <w:bodyDiv w:val="1"/>
      <w:marLeft w:val="0"/>
      <w:marRight w:val="0"/>
      <w:marTop w:val="0"/>
      <w:marBottom w:val="0"/>
      <w:divBdr>
        <w:top w:val="none" w:sz="0" w:space="0" w:color="auto"/>
        <w:left w:val="none" w:sz="0" w:space="0" w:color="auto"/>
        <w:bottom w:val="none" w:sz="0" w:space="0" w:color="auto"/>
        <w:right w:val="none" w:sz="0" w:space="0" w:color="auto"/>
      </w:divBdr>
    </w:div>
    <w:div w:id="2016027622">
      <w:bodyDiv w:val="1"/>
      <w:marLeft w:val="0"/>
      <w:marRight w:val="0"/>
      <w:marTop w:val="0"/>
      <w:marBottom w:val="0"/>
      <w:divBdr>
        <w:top w:val="none" w:sz="0" w:space="0" w:color="auto"/>
        <w:left w:val="none" w:sz="0" w:space="0" w:color="auto"/>
        <w:bottom w:val="none" w:sz="0" w:space="0" w:color="auto"/>
        <w:right w:val="none" w:sz="0" w:space="0" w:color="auto"/>
      </w:divBdr>
    </w:div>
    <w:div w:id="2017031965">
      <w:bodyDiv w:val="1"/>
      <w:marLeft w:val="0"/>
      <w:marRight w:val="0"/>
      <w:marTop w:val="0"/>
      <w:marBottom w:val="0"/>
      <w:divBdr>
        <w:top w:val="none" w:sz="0" w:space="0" w:color="auto"/>
        <w:left w:val="none" w:sz="0" w:space="0" w:color="auto"/>
        <w:bottom w:val="none" w:sz="0" w:space="0" w:color="auto"/>
        <w:right w:val="none" w:sz="0" w:space="0" w:color="auto"/>
      </w:divBdr>
    </w:div>
    <w:div w:id="2017416096">
      <w:bodyDiv w:val="1"/>
      <w:marLeft w:val="0"/>
      <w:marRight w:val="0"/>
      <w:marTop w:val="0"/>
      <w:marBottom w:val="0"/>
      <w:divBdr>
        <w:top w:val="none" w:sz="0" w:space="0" w:color="auto"/>
        <w:left w:val="none" w:sz="0" w:space="0" w:color="auto"/>
        <w:bottom w:val="none" w:sz="0" w:space="0" w:color="auto"/>
        <w:right w:val="none" w:sz="0" w:space="0" w:color="auto"/>
      </w:divBdr>
    </w:div>
    <w:div w:id="2018069896">
      <w:bodyDiv w:val="1"/>
      <w:marLeft w:val="0"/>
      <w:marRight w:val="0"/>
      <w:marTop w:val="0"/>
      <w:marBottom w:val="0"/>
      <w:divBdr>
        <w:top w:val="none" w:sz="0" w:space="0" w:color="auto"/>
        <w:left w:val="none" w:sz="0" w:space="0" w:color="auto"/>
        <w:bottom w:val="none" w:sz="0" w:space="0" w:color="auto"/>
        <w:right w:val="none" w:sz="0" w:space="0" w:color="auto"/>
      </w:divBdr>
    </w:div>
    <w:div w:id="2018270458">
      <w:bodyDiv w:val="1"/>
      <w:marLeft w:val="0"/>
      <w:marRight w:val="0"/>
      <w:marTop w:val="0"/>
      <w:marBottom w:val="0"/>
      <w:divBdr>
        <w:top w:val="none" w:sz="0" w:space="0" w:color="auto"/>
        <w:left w:val="none" w:sz="0" w:space="0" w:color="auto"/>
        <w:bottom w:val="none" w:sz="0" w:space="0" w:color="auto"/>
        <w:right w:val="none" w:sz="0" w:space="0" w:color="auto"/>
      </w:divBdr>
    </w:div>
    <w:div w:id="2019574713">
      <w:bodyDiv w:val="1"/>
      <w:marLeft w:val="0"/>
      <w:marRight w:val="0"/>
      <w:marTop w:val="0"/>
      <w:marBottom w:val="0"/>
      <w:divBdr>
        <w:top w:val="none" w:sz="0" w:space="0" w:color="auto"/>
        <w:left w:val="none" w:sz="0" w:space="0" w:color="auto"/>
        <w:bottom w:val="none" w:sz="0" w:space="0" w:color="auto"/>
        <w:right w:val="none" w:sz="0" w:space="0" w:color="auto"/>
      </w:divBdr>
    </w:div>
    <w:div w:id="2019844448">
      <w:bodyDiv w:val="1"/>
      <w:marLeft w:val="0"/>
      <w:marRight w:val="0"/>
      <w:marTop w:val="0"/>
      <w:marBottom w:val="0"/>
      <w:divBdr>
        <w:top w:val="none" w:sz="0" w:space="0" w:color="auto"/>
        <w:left w:val="none" w:sz="0" w:space="0" w:color="auto"/>
        <w:bottom w:val="none" w:sz="0" w:space="0" w:color="auto"/>
        <w:right w:val="none" w:sz="0" w:space="0" w:color="auto"/>
      </w:divBdr>
    </w:div>
    <w:div w:id="2020547057">
      <w:bodyDiv w:val="1"/>
      <w:marLeft w:val="0"/>
      <w:marRight w:val="0"/>
      <w:marTop w:val="0"/>
      <w:marBottom w:val="0"/>
      <w:divBdr>
        <w:top w:val="none" w:sz="0" w:space="0" w:color="auto"/>
        <w:left w:val="none" w:sz="0" w:space="0" w:color="auto"/>
        <w:bottom w:val="none" w:sz="0" w:space="0" w:color="auto"/>
        <w:right w:val="none" w:sz="0" w:space="0" w:color="auto"/>
      </w:divBdr>
    </w:div>
    <w:div w:id="2022051448">
      <w:bodyDiv w:val="1"/>
      <w:marLeft w:val="0"/>
      <w:marRight w:val="0"/>
      <w:marTop w:val="0"/>
      <w:marBottom w:val="0"/>
      <w:divBdr>
        <w:top w:val="none" w:sz="0" w:space="0" w:color="auto"/>
        <w:left w:val="none" w:sz="0" w:space="0" w:color="auto"/>
        <w:bottom w:val="none" w:sz="0" w:space="0" w:color="auto"/>
        <w:right w:val="none" w:sz="0" w:space="0" w:color="auto"/>
      </w:divBdr>
    </w:div>
    <w:div w:id="2022508527">
      <w:bodyDiv w:val="1"/>
      <w:marLeft w:val="0"/>
      <w:marRight w:val="0"/>
      <w:marTop w:val="0"/>
      <w:marBottom w:val="0"/>
      <w:divBdr>
        <w:top w:val="none" w:sz="0" w:space="0" w:color="auto"/>
        <w:left w:val="none" w:sz="0" w:space="0" w:color="auto"/>
        <w:bottom w:val="none" w:sz="0" w:space="0" w:color="auto"/>
        <w:right w:val="none" w:sz="0" w:space="0" w:color="auto"/>
      </w:divBdr>
    </w:div>
    <w:div w:id="2024475912">
      <w:bodyDiv w:val="1"/>
      <w:marLeft w:val="0"/>
      <w:marRight w:val="0"/>
      <w:marTop w:val="0"/>
      <w:marBottom w:val="0"/>
      <w:divBdr>
        <w:top w:val="none" w:sz="0" w:space="0" w:color="auto"/>
        <w:left w:val="none" w:sz="0" w:space="0" w:color="auto"/>
        <w:bottom w:val="none" w:sz="0" w:space="0" w:color="auto"/>
        <w:right w:val="none" w:sz="0" w:space="0" w:color="auto"/>
      </w:divBdr>
    </w:div>
    <w:div w:id="2024477589">
      <w:bodyDiv w:val="1"/>
      <w:marLeft w:val="0"/>
      <w:marRight w:val="0"/>
      <w:marTop w:val="0"/>
      <w:marBottom w:val="0"/>
      <w:divBdr>
        <w:top w:val="none" w:sz="0" w:space="0" w:color="auto"/>
        <w:left w:val="none" w:sz="0" w:space="0" w:color="auto"/>
        <w:bottom w:val="none" w:sz="0" w:space="0" w:color="auto"/>
        <w:right w:val="none" w:sz="0" w:space="0" w:color="auto"/>
      </w:divBdr>
    </w:div>
    <w:div w:id="2024818094">
      <w:bodyDiv w:val="1"/>
      <w:marLeft w:val="0"/>
      <w:marRight w:val="0"/>
      <w:marTop w:val="0"/>
      <w:marBottom w:val="0"/>
      <w:divBdr>
        <w:top w:val="none" w:sz="0" w:space="0" w:color="auto"/>
        <w:left w:val="none" w:sz="0" w:space="0" w:color="auto"/>
        <w:bottom w:val="none" w:sz="0" w:space="0" w:color="auto"/>
        <w:right w:val="none" w:sz="0" w:space="0" w:color="auto"/>
      </w:divBdr>
    </w:div>
    <w:div w:id="2026050273">
      <w:bodyDiv w:val="1"/>
      <w:marLeft w:val="0"/>
      <w:marRight w:val="0"/>
      <w:marTop w:val="0"/>
      <w:marBottom w:val="0"/>
      <w:divBdr>
        <w:top w:val="none" w:sz="0" w:space="0" w:color="auto"/>
        <w:left w:val="none" w:sz="0" w:space="0" w:color="auto"/>
        <w:bottom w:val="none" w:sz="0" w:space="0" w:color="auto"/>
        <w:right w:val="none" w:sz="0" w:space="0" w:color="auto"/>
      </w:divBdr>
    </w:div>
    <w:div w:id="2026249275">
      <w:bodyDiv w:val="1"/>
      <w:marLeft w:val="0"/>
      <w:marRight w:val="0"/>
      <w:marTop w:val="0"/>
      <w:marBottom w:val="0"/>
      <w:divBdr>
        <w:top w:val="none" w:sz="0" w:space="0" w:color="auto"/>
        <w:left w:val="none" w:sz="0" w:space="0" w:color="auto"/>
        <w:bottom w:val="none" w:sz="0" w:space="0" w:color="auto"/>
        <w:right w:val="none" w:sz="0" w:space="0" w:color="auto"/>
      </w:divBdr>
    </w:div>
    <w:div w:id="2029210164">
      <w:bodyDiv w:val="1"/>
      <w:marLeft w:val="0"/>
      <w:marRight w:val="0"/>
      <w:marTop w:val="0"/>
      <w:marBottom w:val="0"/>
      <w:divBdr>
        <w:top w:val="none" w:sz="0" w:space="0" w:color="auto"/>
        <w:left w:val="none" w:sz="0" w:space="0" w:color="auto"/>
        <w:bottom w:val="none" w:sz="0" w:space="0" w:color="auto"/>
        <w:right w:val="none" w:sz="0" w:space="0" w:color="auto"/>
      </w:divBdr>
    </w:div>
    <w:div w:id="2031104057">
      <w:bodyDiv w:val="1"/>
      <w:marLeft w:val="0"/>
      <w:marRight w:val="0"/>
      <w:marTop w:val="0"/>
      <w:marBottom w:val="0"/>
      <w:divBdr>
        <w:top w:val="none" w:sz="0" w:space="0" w:color="auto"/>
        <w:left w:val="none" w:sz="0" w:space="0" w:color="auto"/>
        <w:bottom w:val="none" w:sz="0" w:space="0" w:color="auto"/>
        <w:right w:val="none" w:sz="0" w:space="0" w:color="auto"/>
      </w:divBdr>
    </w:div>
    <w:div w:id="2033022136">
      <w:bodyDiv w:val="1"/>
      <w:marLeft w:val="0"/>
      <w:marRight w:val="0"/>
      <w:marTop w:val="0"/>
      <w:marBottom w:val="0"/>
      <w:divBdr>
        <w:top w:val="none" w:sz="0" w:space="0" w:color="auto"/>
        <w:left w:val="none" w:sz="0" w:space="0" w:color="auto"/>
        <w:bottom w:val="none" w:sz="0" w:space="0" w:color="auto"/>
        <w:right w:val="none" w:sz="0" w:space="0" w:color="auto"/>
      </w:divBdr>
    </w:div>
    <w:div w:id="2033648556">
      <w:bodyDiv w:val="1"/>
      <w:marLeft w:val="0"/>
      <w:marRight w:val="0"/>
      <w:marTop w:val="0"/>
      <w:marBottom w:val="0"/>
      <w:divBdr>
        <w:top w:val="none" w:sz="0" w:space="0" w:color="auto"/>
        <w:left w:val="none" w:sz="0" w:space="0" w:color="auto"/>
        <w:bottom w:val="none" w:sz="0" w:space="0" w:color="auto"/>
        <w:right w:val="none" w:sz="0" w:space="0" w:color="auto"/>
      </w:divBdr>
    </w:div>
    <w:div w:id="2033916576">
      <w:bodyDiv w:val="1"/>
      <w:marLeft w:val="0"/>
      <w:marRight w:val="0"/>
      <w:marTop w:val="0"/>
      <w:marBottom w:val="0"/>
      <w:divBdr>
        <w:top w:val="none" w:sz="0" w:space="0" w:color="auto"/>
        <w:left w:val="none" w:sz="0" w:space="0" w:color="auto"/>
        <w:bottom w:val="none" w:sz="0" w:space="0" w:color="auto"/>
        <w:right w:val="none" w:sz="0" w:space="0" w:color="auto"/>
      </w:divBdr>
    </w:div>
    <w:div w:id="2034568867">
      <w:bodyDiv w:val="1"/>
      <w:marLeft w:val="0"/>
      <w:marRight w:val="0"/>
      <w:marTop w:val="0"/>
      <w:marBottom w:val="0"/>
      <w:divBdr>
        <w:top w:val="none" w:sz="0" w:space="0" w:color="auto"/>
        <w:left w:val="none" w:sz="0" w:space="0" w:color="auto"/>
        <w:bottom w:val="none" w:sz="0" w:space="0" w:color="auto"/>
        <w:right w:val="none" w:sz="0" w:space="0" w:color="auto"/>
      </w:divBdr>
    </w:div>
    <w:div w:id="2034962307">
      <w:bodyDiv w:val="1"/>
      <w:marLeft w:val="0"/>
      <w:marRight w:val="0"/>
      <w:marTop w:val="0"/>
      <w:marBottom w:val="0"/>
      <w:divBdr>
        <w:top w:val="none" w:sz="0" w:space="0" w:color="auto"/>
        <w:left w:val="none" w:sz="0" w:space="0" w:color="auto"/>
        <w:bottom w:val="none" w:sz="0" w:space="0" w:color="auto"/>
        <w:right w:val="none" w:sz="0" w:space="0" w:color="auto"/>
      </w:divBdr>
    </w:div>
    <w:div w:id="2035032161">
      <w:bodyDiv w:val="1"/>
      <w:marLeft w:val="0"/>
      <w:marRight w:val="0"/>
      <w:marTop w:val="0"/>
      <w:marBottom w:val="0"/>
      <w:divBdr>
        <w:top w:val="none" w:sz="0" w:space="0" w:color="auto"/>
        <w:left w:val="none" w:sz="0" w:space="0" w:color="auto"/>
        <w:bottom w:val="none" w:sz="0" w:space="0" w:color="auto"/>
        <w:right w:val="none" w:sz="0" w:space="0" w:color="auto"/>
      </w:divBdr>
    </w:div>
    <w:div w:id="2035839985">
      <w:bodyDiv w:val="1"/>
      <w:marLeft w:val="0"/>
      <w:marRight w:val="0"/>
      <w:marTop w:val="0"/>
      <w:marBottom w:val="0"/>
      <w:divBdr>
        <w:top w:val="none" w:sz="0" w:space="0" w:color="auto"/>
        <w:left w:val="none" w:sz="0" w:space="0" w:color="auto"/>
        <w:bottom w:val="none" w:sz="0" w:space="0" w:color="auto"/>
        <w:right w:val="none" w:sz="0" w:space="0" w:color="auto"/>
      </w:divBdr>
    </w:div>
    <w:div w:id="2036030760">
      <w:bodyDiv w:val="1"/>
      <w:marLeft w:val="0"/>
      <w:marRight w:val="0"/>
      <w:marTop w:val="0"/>
      <w:marBottom w:val="0"/>
      <w:divBdr>
        <w:top w:val="none" w:sz="0" w:space="0" w:color="auto"/>
        <w:left w:val="none" w:sz="0" w:space="0" w:color="auto"/>
        <w:bottom w:val="none" w:sz="0" w:space="0" w:color="auto"/>
        <w:right w:val="none" w:sz="0" w:space="0" w:color="auto"/>
      </w:divBdr>
    </w:div>
    <w:div w:id="2036155354">
      <w:bodyDiv w:val="1"/>
      <w:marLeft w:val="0"/>
      <w:marRight w:val="0"/>
      <w:marTop w:val="0"/>
      <w:marBottom w:val="0"/>
      <w:divBdr>
        <w:top w:val="none" w:sz="0" w:space="0" w:color="auto"/>
        <w:left w:val="none" w:sz="0" w:space="0" w:color="auto"/>
        <w:bottom w:val="none" w:sz="0" w:space="0" w:color="auto"/>
        <w:right w:val="none" w:sz="0" w:space="0" w:color="auto"/>
      </w:divBdr>
    </w:div>
    <w:div w:id="2037148219">
      <w:bodyDiv w:val="1"/>
      <w:marLeft w:val="0"/>
      <w:marRight w:val="0"/>
      <w:marTop w:val="0"/>
      <w:marBottom w:val="0"/>
      <w:divBdr>
        <w:top w:val="none" w:sz="0" w:space="0" w:color="auto"/>
        <w:left w:val="none" w:sz="0" w:space="0" w:color="auto"/>
        <w:bottom w:val="none" w:sz="0" w:space="0" w:color="auto"/>
        <w:right w:val="none" w:sz="0" w:space="0" w:color="auto"/>
      </w:divBdr>
    </w:div>
    <w:div w:id="2037389803">
      <w:bodyDiv w:val="1"/>
      <w:marLeft w:val="0"/>
      <w:marRight w:val="0"/>
      <w:marTop w:val="0"/>
      <w:marBottom w:val="0"/>
      <w:divBdr>
        <w:top w:val="none" w:sz="0" w:space="0" w:color="auto"/>
        <w:left w:val="none" w:sz="0" w:space="0" w:color="auto"/>
        <w:bottom w:val="none" w:sz="0" w:space="0" w:color="auto"/>
        <w:right w:val="none" w:sz="0" w:space="0" w:color="auto"/>
      </w:divBdr>
    </w:div>
    <w:div w:id="2037609404">
      <w:bodyDiv w:val="1"/>
      <w:marLeft w:val="0"/>
      <w:marRight w:val="0"/>
      <w:marTop w:val="0"/>
      <w:marBottom w:val="0"/>
      <w:divBdr>
        <w:top w:val="none" w:sz="0" w:space="0" w:color="auto"/>
        <w:left w:val="none" w:sz="0" w:space="0" w:color="auto"/>
        <w:bottom w:val="none" w:sz="0" w:space="0" w:color="auto"/>
        <w:right w:val="none" w:sz="0" w:space="0" w:color="auto"/>
      </w:divBdr>
    </w:div>
    <w:div w:id="2038657304">
      <w:bodyDiv w:val="1"/>
      <w:marLeft w:val="0"/>
      <w:marRight w:val="0"/>
      <w:marTop w:val="0"/>
      <w:marBottom w:val="0"/>
      <w:divBdr>
        <w:top w:val="none" w:sz="0" w:space="0" w:color="auto"/>
        <w:left w:val="none" w:sz="0" w:space="0" w:color="auto"/>
        <w:bottom w:val="none" w:sz="0" w:space="0" w:color="auto"/>
        <w:right w:val="none" w:sz="0" w:space="0" w:color="auto"/>
      </w:divBdr>
    </w:div>
    <w:div w:id="2038726577">
      <w:bodyDiv w:val="1"/>
      <w:marLeft w:val="0"/>
      <w:marRight w:val="0"/>
      <w:marTop w:val="0"/>
      <w:marBottom w:val="0"/>
      <w:divBdr>
        <w:top w:val="none" w:sz="0" w:space="0" w:color="auto"/>
        <w:left w:val="none" w:sz="0" w:space="0" w:color="auto"/>
        <w:bottom w:val="none" w:sz="0" w:space="0" w:color="auto"/>
        <w:right w:val="none" w:sz="0" w:space="0" w:color="auto"/>
      </w:divBdr>
    </w:div>
    <w:div w:id="2039038131">
      <w:bodyDiv w:val="1"/>
      <w:marLeft w:val="0"/>
      <w:marRight w:val="0"/>
      <w:marTop w:val="0"/>
      <w:marBottom w:val="0"/>
      <w:divBdr>
        <w:top w:val="none" w:sz="0" w:space="0" w:color="auto"/>
        <w:left w:val="none" w:sz="0" w:space="0" w:color="auto"/>
        <w:bottom w:val="none" w:sz="0" w:space="0" w:color="auto"/>
        <w:right w:val="none" w:sz="0" w:space="0" w:color="auto"/>
      </w:divBdr>
    </w:div>
    <w:div w:id="2039575752">
      <w:bodyDiv w:val="1"/>
      <w:marLeft w:val="0"/>
      <w:marRight w:val="0"/>
      <w:marTop w:val="0"/>
      <w:marBottom w:val="0"/>
      <w:divBdr>
        <w:top w:val="none" w:sz="0" w:space="0" w:color="auto"/>
        <w:left w:val="none" w:sz="0" w:space="0" w:color="auto"/>
        <w:bottom w:val="none" w:sz="0" w:space="0" w:color="auto"/>
        <w:right w:val="none" w:sz="0" w:space="0" w:color="auto"/>
      </w:divBdr>
    </w:div>
    <w:div w:id="2041853300">
      <w:bodyDiv w:val="1"/>
      <w:marLeft w:val="0"/>
      <w:marRight w:val="0"/>
      <w:marTop w:val="0"/>
      <w:marBottom w:val="0"/>
      <w:divBdr>
        <w:top w:val="none" w:sz="0" w:space="0" w:color="auto"/>
        <w:left w:val="none" w:sz="0" w:space="0" w:color="auto"/>
        <w:bottom w:val="none" w:sz="0" w:space="0" w:color="auto"/>
        <w:right w:val="none" w:sz="0" w:space="0" w:color="auto"/>
      </w:divBdr>
    </w:div>
    <w:div w:id="2042658211">
      <w:bodyDiv w:val="1"/>
      <w:marLeft w:val="0"/>
      <w:marRight w:val="0"/>
      <w:marTop w:val="0"/>
      <w:marBottom w:val="0"/>
      <w:divBdr>
        <w:top w:val="none" w:sz="0" w:space="0" w:color="auto"/>
        <w:left w:val="none" w:sz="0" w:space="0" w:color="auto"/>
        <w:bottom w:val="none" w:sz="0" w:space="0" w:color="auto"/>
        <w:right w:val="none" w:sz="0" w:space="0" w:color="auto"/>
      </w:divBdr>
    </w:div>
    <w:div w:id="2042895878">
      <w:bodyDiv w:val="1"/>
      <w:marLeft w:val="0"/>
      <w:marRight w:val="0"/>
      <w:marTop w:val="0"/>
      <w:marBottom w:val="0"/>
      <w:divBdr>
        <w:top w:val="none" w:sz="0" w:space="0" w:color="auto"/>
        <w:left w:val="none" w:sz="0" w:space="0" w:color="auto"/>
        <w:bottom w:val="none" w:sz="0" w:space="0" w:color="auto"/>
        <w:right w:val="none" w:sz="0" w:space="0" w:color="auto"/>
      </w:divBdr>
    </w:div>
    <w:div w:id="2043167365">
      <w:bodyDiv w:val="1"/>
      <w:marLeft w:val="0"/>
      <w:marRight w:val="0"/>
      <w:marTop w:val="0"/>
      <w:marBottom w:val="0"/>
      <w:divBdr>
        <w:top w:val="none" w:sz="0" w:space="0" w:color="auto"/>
        <w:left w:val="none" w:sz="0" w:space="0" w:color="auto"/>
        <w:bottom w:val="none" w:sz="0" w:space="0" w:color="auto"/>
        <w:right w:val="none" w:sz="0" w:space="0" w:color="auto"/>
      </w:divBdr>
    </w:div>
    <w:div w:id="2045204332">
      <w:bodyDiv w:val="1"/>
      <w:marLeft w:val="0"/>
      <w:marRight w:val="0"/>
      <w:marTop w:val="0"/>
      <w:marBottom w:val="0"/>
      <w:divBdr>
        <w:top w:val="none" w:sz="0" w:space="0" w:color="auto"/>
        <w:left w:val="none" w:sz="0" w:space="0" w:color="auto"/>
        <w:bottom w:val="none" w:sz="0" w:space="0" w:color="auto"/>
        <w:right w:val="none" w:sz="0" w:space="0" w:color="auto"/>
      </w:divBdr>
    </w:div>
    <w:div w:id="2045787328">
      <w:bodyDiv w:val="1"/>
      <w:marLeft w:val="0"/>
      <w:marRight w:val="0"/>
      <w:marTop w:val="0"/>
      <w:marBottom w:val="0"/>
      <w:divBdr>
        <w:top w:val="none" w:sz="0" w:space="0" w:color="auto"/>
        <w:left w:val="none" w:sz="0" w:space="0" w:color="auto"/>
        <w:bottom w:val="none" w:sz="0" w:space="0" w:color="auto"/>
        <w:right w:val="none" w:sz="0" w:space="0" w:color="auto"/>
      </w:divBdr>
    </w:div>
    <w:div w:id="2047756805">
      <w:bodyDiv w:val="1"/>
      <w:marLeft w:val="0"/>
      <w:marRight w:val="0"/>
      <w:marTop w:val="0"/>
      <w:marBottom w:val="0"/>
      <w:divBdr>
        <w:top w:val="none" w:sz="0" w:space="0" w:color="auto"/>
        <w:left w:val="none" w:sz="0" w:space="0" w:color="auto"/>
        <w:bottom w:val="none" w:sz="0" w:space="0" w:color="auto"/>
        <w:right w:val="none" w:sz="0" w:space="0" w:color="auto"/>
      </w:divBdr>
    </w:div>
    <w:div w:id="2049328848">
      <w:bodyDiv w:val="1"/>
      <w:marLeft w:val="0"/>
      <w:marRight w:val="0"/>
      <w:marTop w:val="0"/>
      <w:marBottom w:val="0"/>
      <w:divBdr>
        <w:top w:val="none" w:sz="0" w:space="0" w:color="auto"/>
        <w:left w:val="none" w:sz="0" w:space="0" w:color="auto"/>
        <w:bottom w:val="none" w:sz="0" w:space="0" w:color="auto"/>
        <w:right w:val="none" w:sz="0" w:space="0" w:color="auto"/>
      </w:divBdr>
    </w:div>
    <w:div w:id="2050496224">
      <w:bodyDiv w:val="1"/>
      <w:marLeft w:val="0"/>
      <w:marRight w:val="0"/>
      <w:marTop w:val="0"/>
      <w:marBottom w:val="0"/>
      <w:divBdr>
        <w:top w:val="none" w:sz="0" w:space="0" w:color="auto"/>
        <w:left w:val="none" w:sz="0" w:space="0" w:color="auto"/>
        <w:bottom w:val="none" w:sz="0" w:space="0" w:color="auto"/>
        <w:right w:val="none" w:sz="0" w:space="0" w:color="auto"/>
      </w:divBdr>
    </w:div>
    <w:div w:id="2051106803">
      <w:bodyDiv w:val="1"/>
      <w:marLeft w:val="0"/>
      <w:marRight w:val="0"/>
      <w:marTop w:val="0"/>
      <w:marBottom w:val="0"/>
      <w:divBdr>
        <w:top w:val="none" w:sz="0" w:space="0" w:color="auto"/>
        <w:left w:val="none" w:sz="0" w:space="0" w:color="auto"/>
        <w:bottom w:val="none" w:sz="0" w:space="0" w:color="auto"/>
        <w:right w:val="none" w:sz="0" w:space="0" w:color="auto"/>
      </w:divBdr>
    </w:div>
    <w:div w:id="2051293816">
      <w:bodyDiv w:val="1"/>
      <w:marLeft w:val="0"/>
      <w:marRight w:val="0"/>
      <w:marTop w:val="0"/>
      <w:marBottom w:val="0"/>
      <w:divBdr>
        <w:top w:val="none" w:sz="0" w:space="0" w:color="auto"/>
        <w:left w:val="none" w:sz="0" w:space="0" w:color="auto"/>
        <w:bottom w:val="none" w:sz="0" w:space="0" w:color="auto"/>
        <w:right w:val="none" w:sz="0" w:space="0" w:color="auto"/>
      </w:divBdr>
    </w:div>
    <w:div w:id="2052071539">
      <w:bodyDiv w:val="1"/>
      <w:marLeft w:val="0"/>
      <w:marRight w:val="0"/>
      <w:marTop w:val="0"/>
      <w:marBottom w:val="0"/>
      <w:divBdr>
        <w:top w:val="none" w:sz="0" w:space="0" w:color="auto"/>
        <w:left w:val="none" w:sz="0" w:space="0" w:color="auto"/>
        <w:bottom w:val="none" w:sz="0" w:space="0" w:color="auto"/>
        <w:right w:val="none" w:sz="0" w:space="0" w:color="auto"/>
      </w:divBdr>
    </w:div>
    <w:div w:id="2052605135">
      <w:bodyDiv w:val="1"/>
      <w:marLeft w:val="0"/>
      <w:marRight w:val="0"/>
      <w:marTop w:val="0"/>
      <w:marBottom w:val="0"/>
      <w:divBdr>
        <w:top w:val="none" w:sz="0" w:space="0" w:color="auto"/>
        <w:left w:val="none" w:sz="0" w:space="0" w:color="auto"/>
        <w:bottom w:val="none" w:sz="0" w:space="0" w:color="auto"/>
        <w:right w:val="none" w:sz="0" w:space="0" w:color="auto"/>
      </w:divBdr>
    </w:div>
    <w:div w:id="2053460430">
      <w:bodyDiv w:val="1"/>
      <w:marLeft w:val="0"/>
      <w:marRight w:val="0"/>
      <w:marTop w:val="0"/>
      <w:marBottom w:val="0"/>
      <w:divBdr>
        <w:top w:val="none" w:sz="0" w:space="0" w:color="auto"/>
        <w:left w:val="none" w:sz="0" w:space="0" w:color="auto"/>
        <w:bottom w:val="none" w:sz="0" w:space="0" w:color="auto"/>
        <w:right w:val="none" w:sz="0" w:space="0" w:color="auto"/>
      </w:divBdr>
    </w:div>
    <w:div w:id="2054039585">
      <w:bodyDiv w:val="1"/>
      <w:marLeft w:val="0"/>
      <w:marRight w:val="0"/>
      <w:marTop w:val="0"/>
      <w:marBottom w:val="0"/>
      <w:divBdr>
        <w:top w:val="none" w:sz="0" w:space="0" w:color="auto"/>
        <w:left w:val="none" w:sz="0" w:space="0" w:color="auto"/>
        <w:bottom w:val="none" w:sz="0" w:space="0" w:color="auto"/>
        <w:right w:val="none" w:sz="0" w:space="0" w:color="auto"/>
      </w:divBdr>
    </w:div>
    <w:div w:id="2056275347">
      <w:bodyDiv w:val="1"/>
      <w:marLeft w:val="0"/>
      <w:marRight w:val="0"/>
      <w:marTop w:val="0"/>
      <w:marBottom w:val="0"/>
      <w:divBdr>
        <w:top w:val="none" w:sz="0" w:space="0" w:color="auto"/>
        <w:left w:val="none" w:sz="0" w:space="0" w:color="auto"/>
        <w:bottom w:val="none" w:sz="0" w:space="0" w:color="auto"/>
        <w:right w:val="none" w:sz="0" w:space="0" w:color="auto"/>
      </w:divBdr>
    </w:div>
    <w:div w:id="2056737477">
      <w:bodyDiv w:val="1"/>
      <w:marLeft w:val="0"/>
      <w:marRight w:val="0"/>
      <w:marTop w:val="0"/>
      <w:marBottom w:val="0"/>
      <w:divBdr>
        <w:top w:val="none" w:sz="0" w:space="0" w:color="auto"/>
        <w:left w:val="none" w:sz="0" w:space="0" w:color="auto"/>
        <w:bottom w:val="none" w:sz="0" w:space="0" w:color="auto"/>
        <w:right w:val="none" w:sz="0" w:space="0" w:color="auto"/>
      </w:divBdr>
    </w:div>
    <w:div w:id="2056931228">
      <w:bodyDiv w:val="1"/>
      <w:marLeft w:val="0"/>
      <w:marRight w:val="0"/>
      <w:marTop w:val="0"/>
      <w:marBottom w:val="0"/>
      <w:divBdr>
        <w:top w:val="none" w:sz="0" w:space="0" w:color="auto"/>
        <w:left w:val="none" w:sz="0" w:space="0" w:color="auto"/>
        <w:bottom w:val="none" w:sz="0" w:space="0" w:color="auto"/>
        <w:right w:val="none" w:sz="0" w:space="0" w:color="auto"/>
      </w:divBdr>
    </w:div>
    <w:div w:id="2057074249">
      <w:bodyDiv w:val="1"/>
      <w:marLeft w:val="0"/>
      <w:marRight w:val="0"/>
      <w:marTop w:val="0"/>
      <w:marBottom w:val="0"/>
      <w:divBdr>
        <w:top w:val="none" w:sz="0" w:space="0" w:color="auto"/>
        <w:left w:val="none" w:sz="0" w:space="0" w:color="auto"/>
        <w:bottom w:val="none" w:sz="0" w:space="0" w:color="auto"/>
        <w:right w:val="none" w:sz="0" w:space="0" w:color="auto"/>
      </w:divBdr>
    </w:div>
    <w:div w:id="2059744532">
      <w:bodyDiv w:val="1"/>
      <w:marLeft w:val="0"/>
      <w:marRight w:val="0"/>
      <w:marTop w:val="0"/>
      <w:marBottom w:val="0"/>
      <w:divBdr>
        <w:top w:val="none" w:sz="0" w:space="0" w:color="auto"/>
        <w:left w:val="none" w:sz="0" w:space="0" w:color="auto"/>
        <w:bottom w:val="none" w:sz="0" w:space="0" w:color="auto"/>
        <w:right w:val="none" w:sz="0" w:space="0" w:color="auto"/>
      </w:divBdr>
    </w:div>
    <w:div w:id="2060736620">
      <w:bodyDiv w:val="1"/>
      <w:marLeft w:val="0"/>
      <w:marRight w:val="0"/>
      <w:marTop w:val="0"/>
      <w:marBottom w:val="0"/>
      <w:divBdr>
        <w:top w:val="none" w:sz="0" w:space="0" w:color="auto"/>
        <w:left w:val="none" w:sz="0" w:space="0" w:color="auto"/>
        <w:bottom w:val="none" w:sz="0" w:space="0" w:color="auto"/>
        <w:right w:val="none" w:sz="0" w:space="0" w:color="auto"/>
      </w:divBdr>
    </w:div>
    <w:div w:id="2061394206">
      <w:bodyDiv w:val="1"/>
      <w:marLeft w:val="0"/>
      <w:marRight w:val="0"/>
      <w:marTop w:val="0"/>
      <w:marBottom w:val="0"/>
      <w:divBdr>
        <w:top w:val="none" w:sz="0" w:space="0" w:color="auto"/>
        <w:left w:val="none" w:sz="0" w:space="0" w:color="auto"/>
        <w:bottom w:val="none" w:sz="0" w:space="0" w:color="auto"/>
        <w:right w:val="none" w:sz="0" w:space="0" w:color="auto"/>
      </w:divBdr>
    </w:div>
    <w:div w:id="2062821979">
      <w:bodyDiv w:val="1"/>
      <w:marLeft w:val="0"/>
      <w:marRight w:val="0"/>
      <w:marTop w:val="0"/>
      <w:marBottom w:val="0"/>
      <w:divBdr>
        <w:top w:val="none" w:sz="0" w:space="0" w:color="auto"/>
        <w:left w:val="none" w:sz="0" w:space="0" w:color="auto"/>
        <w:bottom w:val="none" w:sz="0" w:space="0" w:color="auto"/>
        <w:right w:val="none" w:sz="0" w:space="0" w:color="auto"/>
      </w:divBdr>
    </w:div>
    <w:div w:id="2064601021">
      <w:bodyDiv w:val="1"/>
      <w:marLeft w:val="0"/>
      <w:marRight w:val="0"/>
      <w:marTop w:val="0"/>
      <w:marBottom w:val="0"/>
      <w:divBdr>
        <w:top w:val="none" w:sz="0" w:space="0" w:color="auto"/>
        <w:left w:val="none" w:sz="0" w:space="0" w:color="auto"/>
        <w:bottom w:val="none" w:sz="0" w:space="0" w:color="auto"/>
        <w:right w:val="none" w:sz="0" w:space="0" w:color="auto"/>
      </w:divBdr>
    </w:div>
    <w:div w:id="2066177018">
      <w:bodyDiv w:val="1"/>
      <w:marLeft w:val="0"/>
      <w:marRight w:val="0"/>
      <w:marTop w:val="0"/>
      <w:marBottom w:val="0"/>
      <w:divBdr>
        <w:top w:val="none" w:sz="0" w:space="0" w:color="auto"/>
        <w:left w:val="none" w:sz="0" w:space="0" w:color="auto"/>
        <w:bottom w:val="none" w:sz="0" w:space="0" w:color="auto"/>
        <w:right w:val="none" w:sz="0" w:space="0" w:color="auto"/>
      </w:divBdr>
    </w:div>
    <w:div w:id="2066833011">
      <w:bodyDiv w:val="1"/>
      <w:marLeft w:val="0"/>
      <w:marRight w:val="0"/>
      <w:marTop w:val="0"/>
      <w:marBottom w:val="0"/>
      <w:divBdr>
        <w:top w:val="none" w:sz="0" w:space="0" w:color="auto"/>
        <w:left w:val="none" w:sz="0" w:space="0" w:color="auto"/>
        <w:bottom w:val="none" w:sz="0" w:space="0" w:color="auto"/>
        <w:right w:val="none" w:sz="0" w:space="0" w:color="auto"/>
      </w:divBdr>
    </w:div>
    <w:div w:id="2067603893">
      <w:bodyDiv w:val="1"/>
      <w:marLeft w:val="0"/>
      <w:marRight w:val="0"/>
      <w:marTop w:val="0"/>
      <w:marBottom w:val="0"/>
      <w:divBdr>
        <w:top w:val="none" w:sz="0" w:space="0" w:color="auto"/>
        <w:left w:val="none" w:sz="0" w:space="0" w:color="auto"/>
        <w:bottom w:val="none" w:sz="0" w:space="0" w:color="auto"/>
        <w:right w:val="none" w:sz="0" w:space="0" w:color="auto"/>
      </w:divBdr>
    </w:div>
    <w:div w:id="2068913134">
      <w:bodyDiv w:val="1"/>
      <w:marLeft w:val="0"/>
      <w:marRight w:val="0"/>
      <w:marTop w:val="0"/>
      <w:marBottom w:val="0"/>
      <w:divBdr>
        <w:top w:val="none" w:sz="0" w:space="0" w:color="auto"/>
        <w:left w:val="none" w:sz="0" w:space="0" w:color="auto"/>
        <w:bottom w:val="none" w:sz="0" w:space="0" w:color="auto"/>
        <w:right w:val="none" w:sz="0" w:space="0" w:color="auto"/>
      </w:divBdr>
    </w:div>
    <w:div w:id="2068987293">
      <w:bodyDiv w:val="1"/>
      <w:marLeft w:val="0"/>
      <w:marRight w:val="0"/>
      <w:marTop w:val="0"/>
      <w:marBottom w:val="0"/>
      <w:divBdr>
        <w:top w:val="none" w:sz="0" w:space="0" w:color="auto"/>
        <w:left w:val="none" w:sz="0" w:space="0" w:color="auto"/>
        <w:bottom w:val="none" w:sz="0" w:space="0" w:color="auto"/>
        <w:right w:val="none" w:sz="0" w:space="0" w:color="auto"/>
      </w:divBdr>
    </w:div>
    <w:div w:id="2069180458">
      <w:bodyDiv w:val="1"/>
      <w:marLeft w:val="0"/>
      <w:marRight w:val="0"/>
      <w:marTop w:val="0"/>
      <w:marBottom w:val="0"/>
      <w:divBdr>
        <w:top w:val="none" w:sz="0" w:space="0" w:color="auto"/>
        <w:left w:val="none" w:sz="0" w:space="0" w:color="auto"/>
        <w:bottom w:val="none" w:sz="0" w:space="0" w:color="auto"/>
        <w:right w:val="none" w:sz="0" w:space="0" w:color="auto"/>
      </w:divBdr>
    </w:div>
    <w:div w:id="2069567214">
      <w:bodyDiv w:val="1"/>
      <w:marLeft w:val="0"/>
      <w:marRight w:val="0"/>
      <w:marTop w:val="0"/>
      <w:marBottom w:val="0"/>
      <w:divBdr>
        <w:top w:val="none" w:sz="0" w:space="0" w:color="auto"/>
        <w:left w:val="none" w:sz="0" w:space="0" w:color="auto"/>
        <w:bottom w:val="none" w:sz="0" w:space="0" w:color="auto"/>
        <w:right w:val="none" w:sz="0" w:space="0" w:color="auto"/>
      </w:divBdr>
    </w:div>
    <w:div w:id="2070112989">
      <w:bodyDiv w:val="1"/>
      <w:marLeft w:val="0"/>
      <w:marRight w:val="0"/>
      <w:marTop w:val="0"/>
      <w:marBottom w:val="0"/>
      <w:divBdr>
        <w:top w:val="none" w:sz="0" w:space="0" w:color="auto"/>
        <w:left w:val="none" w:sz="0" w:space="0" w:color="auto"/>
        <w:bottom w:val="none" w:sz="0" w:space="0" w:color="auto"/>
        <w:right w:val="none" w:sz="0" w:space="0" w:color="auto"/>
      </w:divBdr>
    </w:div>
    <w:div w:id="2071071004">
      <w:bodyDiv w:val="1"/>
      <w:marLeft w:val="0"/>
      <w:marRight w:val="0"/>
      <w:marTop w:val="0"/>
      <w:marBottom w:val="0"/>
      <w:divBdr>
        <w:top w:val="none" w:sz="0" w:space="0" w:color="auto"/>
        <w:left w:val="none" w:sz="0" w:space="0" w:color="auto"/>
        <w:bottom w:val="none" w:sz="0" w:space="0" w:color="auto"/>
        <w:right w:val="none" w:sz="0" w:space="0" w:color="auto"/>
      </w:divBdr>
    </w:div>
    <w:div w:id="2071538634">
      <w:bodyDiv w:val="1"/>
      <w:marLeft w:val="0"/>
      <w:marRight w:val="0"/>
      <w:marTop w:val="0"/>
      <w:marBottom w:val="0"/>
      <w:divBdr>
        <w:top w:val="none" w:sz="0" w:space="0" w:color="auto"/>
        <w:left w:val="none" w:sz="0" w:space="0" w:color="auto"/>
        <w:bottom w:val="none" w:sz="0" w:space="0" w:color="auto"/>
        <w:right w:val="none" w:sz="0" w:space="0" w:color="auto"/>
      </w:divBdr>
    </w:div>
    <w:div w:id="2072608667">
      <w:bodyDiv w:val="1"/>
      <w:marLeft w:val="0"/>
      <w:marRight w:val="0"/>
      <w:marTop w:val="0"/>
      <w:marBottom w:val="0"/>
      <w:divBdr>
        <w:top w:val="none" w:sz="0" w:space="0" w:color="auto"/>
        <w:left w:val="none" w:sz="0" w:space="0" w:color="auto"/>
        <w:bottom w:val="none" w:sz="0" w:space="0" w:color="auto"/>
        <w:right w:val="none" w:sz="0" w:space="0" w:color="auto"/>
      </w:divBdr>
    </w:div>
    <w:div w:id="2074742353">
      <w:bodyDiv w:val="1"/>
      <w:marLeft w:val="0"/>
      <w:marRight w:val="0"/>
      <w:marTop w:val="0"/>
      <w:marBottom w:val="0"/>
      <w:divBdr>
        <w:top w:val="none" w:sz="0" w:space="0" w:color="auto"/>
        <w:left w:val="none" w:sz="0" w:space="0" w:color="auto"/>
        <w:bottom w:val="none" w:sz="0" w:space="0" w:color="auto"/>
        <w:right w:val="none" w:sz="0" w:space="0" w:color="auto"/>
      </w:divBdr>
    </w:div>
    <w:div w:id="2076660285">
      <w:bodyDiv w:val="1"/>
      <w:marLeft w:val="0"/>
      <w:marRight w:val="0"/>
      <w:marTop w:val="0"/>
      <w:marBottom w:val="0"/>
      <w:divBdr>
        <w:top w:val="none" w:sz="0" w:space="0" w:color="auto"/>
        <w:left w:val="none" w:sz="0" w:space="0" w:color="auto"/>
        <w:bottom w:val="none" w:sz="0" w:space="0" w:color="auto"/>
        <w:right w:val="none" w:sz="0" w:space="0" w:color="auto"/>
      </w:divBdr>
    </w:div>
    <w:div w:id="2077701088">
      <w:bodyDiv w:val="1"/>
      <w:marLeft w:val="0"/>
      <w:marRight w:val="0"/>
      <w:marTop w:val="0"/>
      <w:marBottom w:val="0"/>
      <w:divBdr>
        <w:top w:val="none" w:sz="0" w:space="0" w:color="auto"/>
        <w:left w:val="none" w:sz="0" w:space="0" w:color="auto"/>
        <w:bottom w:val="none" w:sz="0" w:space="0" w:color="auto"/>
        <w:right w:val="none" w:sz="0" w:space="0" w:color="auto"/>
      </w:divBdr>
    </w:div>
    <w:div w:id="2078701457">
      <w:bodyDiv w:val="1"/>
      <w:marLeft w:val="0"/>
      <w:marRight w:val="0"/>
      <w:marTop w:val="0"/>
      <w:marBottom w:val="0"/>
      <w:divBdr>
        <w:top w:val="none" w:sz="0" w:space="0" w:color="auto"/>
        <w:left w:val="none" w:sz="0" w:space="0" w:color="auto"/>
        <w:bottom w:val="none" w:sz="0" w:space="0" w:color="auto"/>
        <w:right w:val="none" w:sz="0" w:space="0" w:color="auto"/>
      </w:divBdr>
    </w:div>
    <w:div w:id="2079327511">
      <w:bodyDiv w:val="1"/>
      <w:marLeft w:val="0"/>
      <w:marRight w:val="0"/>
      <w:marTop w:val="0"/>
      <w:marBottom w:val="0"/>
      <w:divBdr>
        <w:top w:val="none" w:sz="0" w:space="0" w:color="auto"/>
        <w:left w:val="none" w:sz="0" w:space="0" w:color="auto"/>
        <w:bottom w:val="none" w:sz="0" w:space="0" w:color="auto"/>
        <w:right w:val="none" w:sz="0" w:space="0" w:color="auto"/>
      </w:divBdr>
    </w:div>
    <w:div w:id="2079667727">
      <w:bodyDiv w:val="1"/>
      <w:marLeft w:val="0"/>
      <w:marRight w:val="0"/>
      <w:marTop w:val="0"/>
      <w:marBottom w:val="0"/>
      <w:divBdr>
        <w:top w:val="none" w:sz="0" w:space="0" w:color="auto"/>
        <w:left w:val="none" w:sz="0" w:space="0" w:color="auto"/>
        <w:bottom w:val="none" w:sz="0" w:space="0" w:color="auto"/>
        <w:right w:val="none" w:sz="0" w:space="0" w:color="auto"/>
      </w:divBdr>
    </w:div>
    <w:div w:id="2080859759">
      <w:bodyDiv w:val="1"/>
      <w:marLeft w:val="0"/>
      <w:marRight w:val="0"/>
      <w:marTop w:val="0"/>
      <w:marBottom w:val="0"/>
      <w:divBdr>
        <w:top w:val="none" w:sz="0" w:space="0" w:color="auto"/>
        <w:left w:val="none" w:sz="0" w:space="0" w:color="auto"/>
        <w:bottom w:val="none" w:sz="0" w:space="0" w:color="auto"/>
        <w:right w:val="none" w:sz="0" w:space="0" w:color="auto"/>
      </w:divBdr>
    </w:div>
    <w:div w:id="2084717949">
      <w:bodyDiv w:val="1"/>
      <w:marLeft w:val="0"/>
      <w:marRight w:val="0"/>
      <w:marTop w:val="0"/>
      <w:marBottom w:val="0"/>
      <w:divBdr>
        <w:top w:val="none" w:sz="0" w:space="0" w:color="auto"/>
        <w:left w:val="none" w:sz="0" w:space="0" w:color="auto"/>
        <w:bottom w:val="none" w:sz="0" w:space="0" w:color="auto"/>
        <w:right w:val="none" w:sz="0" w:space="0" w:color="auto"/>
      </w:divBdr>
    </w:div>
    <w:div w:id="2085372813">
      <w:bodyDiv w:val="1"/>
      <w:marLeft w:val="0"/>
      <w:marRight w:val="0"/>
      <w:marTop w:val="0"/>
      <w:marBottom w:val="0"/>
      <w:divBdr>
        <w:top w:val="none" w:sz="0" w:space="0" w:color="auto"/>
        <w:left w:val="none" w:sz="0" w:space="0" w:color="auto"/>
        <w:bottom w:val="none" w:sz="0" w:space="0" w:color="auto"/>
        <w:right w:val="none" w:sz="0" w:space="0" w:color="auto"/>
      </w:divBdr>
    </w:div>
    <w:div w:id="2085909309">
      <w:bodyDiv w:val="1"/>
      <w:marLeft w:val="0"/>
      <w:marRight w:val="0"/>
      <w:marTop w:val="0"/>
      <w:marBottom w:val="0"/>
      <w:divBdr>
        <w:top w:val="none" w:sz="0" w:space="0" w:color="auto"/>
        <w:left w:val="none" w:sz="0" w:space="0" w:color="auto"/>
        <w:bottom w:val="none" w:sz="0" w:space="0" w:color="auto"/>
        <w:right w:val="none" w:sz="0" w:space="0" w:color="auto"/>
      </w:divBdr>
    </w:div>
    <w:div w:id="2090346654">
      <w:bodyDiv w:val="1"/>
      <w:marLeft w:val="0"/>
      <w:marRight w:val="0"/>
      <w:marTop w:val="0"/>
      <w:marBottom w:val="0"/>
      <w:divBdr>
        <w:top w:val="none" w:sz="0" w:space="0" w:color="auto"/>
        <w:left w:val="none" w:sz="0" w:space="0" w:color="auto"/>
        <w:bottom w:val="none" w:sz="0" w:space="0" w:color="auto"/>
        <w:right w:val="none" w:sz="0" w:space="0" w:color="auto"/>
      </w:divBdr>
    </w:div>
    <w:div w:id="2091072849">
      <w:bodyDiv w:val="1"/>
      <w:marLeft w:val="0"/>
      <w:marRight w:val="0"/>
      <w:marTop w:val="0"/>
      <w:marBottom w:val="0"/>
      <w:divBdr>
        <w:top w:val="none" w:sz="0" w:space="0" w:color="auto"/>
        <w:left w:val="none" w:sz="0" w:space="0" w:color="auto"/>
        <w:bottom w:val="none" w:sz="0" w:space="0" w:color="auto"/>
        <w:right w:val="none" w:sz="0" w:space="0" w:color="auto"/>
      </w:divBdr>
    </w:div>
    <w:div w:id="2091659056">
      <w:bodyDiv w:val="1"/>
      <w:marLeft w:val="0"/>
      <w:marRight w:val="0"/>
      <w:marTop w:val="0"/>
      <w:marBottom w:val="0"/>
      <w:divBdr>
        <w:top w:val="none" w:sz="0" w:space="0" w:color="auto"/>
        <w:left w:val="none" w:sz="0" w:space="0" w:color="auto"/>
        <w:bottom w:val="none" w:sz="0" w:space="0" w:color="auto"/>
        <w:right w:val="none" w:sz="0" w:space="0" w:color="auto"/>
      </w:divBdr>
    </w:div>
    <w:div w:id="2091733544">
      <w:bodyDiv w:val="1"/>
      <w:marLeft w:val="0"/>
      <w:marRight w:val="0"/>
      <w:marTop w:val="0"/>
      <w:marBottom w:val="0"/>
      <w:divBdr>
        <w:top w:val="none" w:sz="0" w:space="0" w:color="auto"/>
        <w:left w:val="none" w:sz="0" w:space="0" w:color="auto"/>
        <w:bottom w:val="none" w:sz="0" w:space="0" w:color="auto"/>
        <w:right w:val="none" w:sz="0" w:space="0" w:color="auto"/>
      </w:divBdr>
    </w:div>
    <w:div w:id="2092460905">
      <w:bodyDiv w:val="1"/>
      <w:marLeft w:val="0"/>
      <w:marRight w:val="0"/>
      <w:marTop w:val="0"/>
      <w:marBottom w:val="0"/>
      <w:divBdr>
        <w:top w:val="none" w:sz="0" w:space="0" w:color="auto"/>
        <w:left w:val="none" w:sz="0" w:space="0" w:color="auto"/>
        <w:bottom w:val="none" w:sz="0" w:space="0" w:color="auto"/>
        <w:right w:val="none" w:sz="0" w:space="0" w:color="auto"/>
      </w:divBdr>
    </w:div>
    <w:div w:id="2094155859">
      <w:bodyDiv w:val="1"/>
      <w:marLeft w:val="0"/>
      <w:marRight w:val="0"/>
      <w:marTop w:val="0"/>
      <w:marBottom w:val="0"/>
      <w:divBdr>
        <w:top w:val="none" w:sz="0" w:space="0" w:color="auto"/>
        <w:left w:val="none" w:sz="0" w:space="0" w:color="auto"/>
        <w:bottom w:val="none" w:sz="0" w:space="0" w:color="auto"/>
        <w:right w:val="none" w:sz="0" w:space="0" w:color="auto"/>
      </w:divBdr>
    </w:div>
    <w:div w:id="2094281607">
      <w:bodyDiv w:val="1"/>
      <w:marLeft w:val="0"/>
      <w:marRight w:val="0"/>
      <w:marTop w:val="0"/>
      <w:marBottom w:val="0"/>
      <w:divBdr>
        <w:top w:val="none" w:sz="0" w:space="0" w:color="auto"/>
        <w:left w:val="none" w:sz="0" w:space="0" w:color="auto"/>
        <w:bottom w:val="none" w:sz="0" w:space="0" w:color="auto"/>
        <w:right w:val="none" w:sz="0" w:space="0" w:color="auto"/>
      </w:divBdr>
    </w:div>
    <w:div w:id="2094348948">
      <w:bodyDiv w:val="1"/>
      <w:marLeft w:val="0"/>
      <w:marRight w:val="0"/>
      <w:marTop w:val="0"/>
      <w:marBottom w:val="0"/>
      <w:divBdr>
        <w:top w:val="none" w:sz="0" w:space="0" w:color="auto"/>
        <w:left w:val="none" w:sz="0" w:space="0" w:color="auto"/>
        <w:bottom w:val="none" w:sz="0" w:space="0" w:color="auto"/>
        <w:right w:val="none" w:sz="0" w:space="0" w:color="auto"/>
      </w:divBdr>
    </w:div>
    <w:div w:id="2095932075">
      <w:bodyDiv w:val="1"/>
      <w:marLeft w:val="0"/>
      <w:marRight w:val="0"/>
      <w:marTop w:val="0"/>
      <w:marBottom w:val="0"/>
      <w:divBdr>
        <w:top w:val="none" w:sz="0" w:space="0" w:color="auto"/>
        <w:left w:val="none" w:sz="0" w:space="0" w:color="auto"/>
        <w:bottom w:val="none" w:sz="0" w:space="0" w:color="auto"/>
        <w:right w:val="none" w:sz="0" w:space="0" w:color="auto"/>
      </w:divBdr>
    </w:div>
    <w:div w:id="2096240657">
      <w:bodyDiv w:val="1"/>
      <w:marLeft w:val="0"/>
      <w:marRight w:val="0"/>
      <w:marTop w:val="0"/>
      <w:marBottom w:val="0"/>
      <w:divBdr>
        <w:top w:val="none" w:sz="0" w:space="0" w:color="auto"/>
        <w:left w:val="none" w:sz="0" w:space="0" w:color="auto"/>
        <w:bottom w:val="none" w:sz="0" w:space="0" w:color="auto"/>
        <w:right w:val="none" w:sz="0" w:space="0" w:color="auto"/>
      </w:divBdr>
    </w:div>
    <w:div w:id="2096510181">
      <w:bodyDiv w:val="1"/>
      <w:marLeft w:val="0"/>
      <w:marRight w:val="0"/>
      <w:marTop w:val="0"/>
      <w:marBottom w:val="0"/>
      <w:divBdr>
        <w:top w:val="none" w:sz="0" w:space="0" w:color="auto"/>
        <w:left w:val="none" w:sz="0" w:space="0" w:color="auto"/>
        <w:bottom w:val="none" w:sz="0" w:space="0" w:color="auto"/>
        <w:right w:val="none" w:sz="0" w:space="0" w:color="auto"/>
      </w:divBdr>
    </w:div>
    <w:div w:id="2097748718">
      <w:bodyDiv w:val="1"/>
      <w:marLeft w:val="0"/>
      <w:marRight w:val="0"/>
      <w:marTop w:val="0"/>
      <w:marBottom w:val="0"/>
      <w:divBdr>
        <w:top w:val="none" w:sz="0" w:space="0" w:color="auto"/>
        <w:left w:val="none" w:sz="0" w:space="0" w:color="auto"/>
        <w:bottom w:val="none" w:sz="0" w:space="0" w:color="auto"/>
        <w:right w:val="none" w:sz="0" w:space="0" w:color="auto"/>
      </w:divBdr>
    </w:div>
    <w:div w:id="2098015481">
      <w:bodyDiv w:val="1"/>
      <w:marLeft w:val="0"/>
      <w:marRight w:val="0"/>
      <w:marTop w:val="0"/>
      <w:marBottom w:val="0"/>
      <w:divBdr>
        <w:top w:val="none" w:sz="0" w:space="0" w:color="auto"/>
        <w:left w:val="none" w:sz="0" w:space="0" w:color="auto"/>
        <w:bottom w:val="none" w:sz="0" w:space="0" w:color="auto"/>
        <w:right w:val="none" w:sz="0" w:space="0" w:color="auto"/>
      </w:divBdr>
    </w:div>
    <w:div w:id="2099205945">
      <w:bodyDiv w:val="1"/>
      <w:marLeft w:val="0"/>
      <w:marRight w:val="0"/>
      <w:marTop w:val="0"/>
      <w:marBottom w:val="0"/>
      <w:divBdr>
        <w:top w:val="none" w:sz="0" w:space="0" w:color="auto"/>
        <w:left w:val="none" w:sz="0" w:space="0" w:color="auto"/>
        <w:bottom w:val="none" w:sz="0" w:space="0" w:color="auto"/>
        <w:right w:val="none" w:sz="0" w:space="0" w:color="auto"/>
      </w:divBdr>
    </w:div>
    <w:div w:id="2099446136">
      <w:bodyDiv w:val="1"/>
      <w:marLeft w:val="0"/>
      <w:marRight w:val="0"/>
      <w:marTop w:val="0"/>
      <w:marBottom w:val="0"/>
      <w:divBdr>
        <w:top w:val="none" w:sz="0" w:space="0" w:color="auto"/>
        <w:left w:val="none" w:sz="0" w:space="0" w:color="auto"/>
        <w:bottom w:val="none" w:sz="0" w:space="0" w:color="auto"/>
        <w:right w:val="none" w:sz="0" w:space="0" w:color="auto"/>
      </w:divBdr>
    </w:div>
    <w:div w:id="2100059344">
      <w:bodyDiv w:val="1"/>
      <w:marLeft w:val="0"/>
      <w:marRight w:val="0"/>
      <w:marTop w:val="0"/>
      <w:marBottom w:val="0"/>
      <w:divBdr>
        <w:top w:val="none" w:sz="0" w:space="0" w:color="auto"/>
        <w:left w:val="none" w:sz="0" w:space="0" w:color="auto"/>
        <w:bottom w:val="none" w:sz="0" w:space="0" w:color="auto"/>
        <w:right w:val="none" w:sz="0" w:space="0" w:color="auto"/>
      </w:divBdr>
    </w:div>
    <w:div w:id="2100172902">
      <w:bodyDiv w:val="1"/>
      <w:marLeft w:val="0"/>
      <w:marRight w:val="0"/>
      <w:marTop w:val="0"/>
      <w:marBottom w:val="0"/>
      <w:divBdr>
        <w:top w:val="none" w:sz="0" w:space="0" w:color="auto"/>
        <w:left w:val="none" w:sz="0" w:space="0" w:color="auto"/>
        <w:bottom w:val="none" w:sz="0" w:space="0" w:color="auto"/>
        <w:right w:val="none" w:sz="0" w:space="0" w:color="auto"/>
      </w:divBdr>
    </w:div>
    <w:div w:id="2100254551">
      <w:bodyDiv w:val="1"/>
      <w:marLeft w:val="0"/>
      <w:marRight w:val="0"/>
      <w:marTop w:val="0"/>
      <w:marBottom w:val="0"/>
      <w:divBdr>
        <w:top w:val="none" w:sz="0" w:space="0" w:color="auto"/>
        <w:left w:val="none" w:sz="0" w:space="0" w:color="auto"/>
        <w:bottom w:val="none" w:sz="0" w:space="0" w:color="auto"/>
        <w:right w:val="none" w:sz="0" w:space="0" w:color="auto"/>
      </w:divBdr>
    </w:div>
    <w:div w:id="2101170955">
      <w:bodyDiv w:val="1"/>
      <w:marLeft w:val="0"/>
      <w:marRight w:val="0"/>
      <w:marTop w:val="0"/>
      <w:marBottom w:val="0"/>
      <w:divBdr>
        <w:top w:val="none" w:sz="0" w:space="0" w:color="auto"/>
        <w:left w:val="none" w:sz="0" w:space="0" w:color="auto"/>
        <w:bottom w:val="none" w:sz="0" w:space="0" w:color="auto"/>
        <w:right w:val="none" w:sz="0" w:space="0" w:color="auto"/>
      </w:divBdr>
    </w:div>
    <w:div w:id="2101173859">
      <w:bodyDiv w:val="1"/>
      <w:marLeft w:val="0"/>
      <w:marRight w:val="0"/>
      <w:marTop w:val="0"/>
      <w:marBottom w:val="0"/>
      <w:divBdr>
        <w:top w:val="none" w:sz="0" w:space="0" w:color="auto"/>
        <w:left w:val="none" w:sz="0" w:space="0" w:color="auto"/>
        <w:bottom w:val="none" w:sz="0" w:space="0" w:color="auto"/>
        <w:right w:val="none" w:sz="0" w:space="0" w:color="auto"/>
      </w:divBdr>
    </w:div>
    <w:div w:id="2102339091">
      <w:bodyDiv w:val="1"/>
      <w:marLeft w:val="0"/>
      <w:marRight w:val="0"/>
      <w:marTop w:val="0"/>
      <w:marBottom w:val="0"/>
      <w:divBdr>
        <w:top w:val="none" w:sz="0" w:space="0" w:color="auto"/>
        <w:left w:val="none" w:sz="0" w:space="0" w:color="auto"/>
        <w:bottom w:val="none" w:sz="0" w:space="0" w:color="auto"/>
        <w:right w:val="none" w:sz="0" w:space="0" w:color="auto"/>
      </w:divBdr>
    </w:div>
    <w:div w:id="2102989839">
      <w:bodyDiv w:val="1"/>
      <w:marLeft w:val="0"/>
      <w:marRight w:val="0"/>
      <w:marTop w:val="0"/>
      <w:marBottom w:val="0"/>
      <w:divBdr>
        <w:top w:val="none" w:sz="0" w:space="0" w:color="auto"/>
        <w:left w:val="none" w:sz="0" w:space="0" w:color="auto"/>
        <w:bottom w:val="none" w:sz="0" w:space="0" w:color="auto"/>
        <w:right w:val="none" w:sz="0" w:space="0" w:color="auto"/>
      </w:divBdr>
    </w:div>
    <w:div w:id="2103212529">
      <w:bodyDiv w:val="1"/>
      <w:marLeft w:val="0"/>
      <w:marRight w:val="0"/>
      <w:marTop w:val="0"/>
      <w:marBottom w:val="0"/>
      <w:divBdr>
        <w:top w:val="none" w:sz="0" w:space="0" w:color="auto"/>
        <w:left w:val="none" w:sz="0" w:space="0" w:color="auto"/>
        <w:bottom w:val="none" w:sz="0" w:space="0" w:color="auto"/>
        <w:right w:val="none" w:sz="0" w:space="0" w:color="auto"/>
      </w:divBdr>
    </w:div>
    <w:div w:id="2103258997">
      <w:bodyDiv w:val="1"/>
      <w:marLeft w:val="0"/>
      <w:marRight w:val="0"/>
      <w:marTop w:val="0"/>
      <w:marBottom w:val="0"/>
      <w:divBdr>
        <w:top w:val="none" w:sz="0" w:space="0" w:color="auto"/>
        <w:left w:val="none" w:sz="0" w:space="0" w:color="auto"/>
        <w:bottom w:val="none" w:sz="0" w:space="0" w:color="auto"/>
        <w:right w:val="none" w:sz="0" w:space="0" w:color="auto"/>
      </w:divBdr>
    </w:div>
    <w:div w:id="2105420830">
      <w:bodyDiv w:val="1"/>
      <w:marLeft w:val="0"/>
      <w:marRight w:val="0"/>
      <w:marTop w:val="0"/>
      <w:marBottom w:val="0"/>
      <w:divBdr>
        <w:top w:val="none" w:sz="0" w:space="0" w:color="auto"/>
        <w:left w:val="none" w:sz="0" w:space="0" w:color="auto"/>
        <w:bottom w:val="none" w:sz="0" w:space="0" w:color="auto"/>
        <w:right w:val="none" w:sz="0" w:space="0" w:color="auto"/>
      </w:divBdr>
    </w:div>
    <w:div w:id="2107387694">
      <w:bodyDiv w:val="1"/>
      <w:marLeft w:val="0"/>
      <w:marRight w:val="0"/>
      <w:marTop w:val="0"/>
      <w:marBottom w:val="0"/>
      <w:divBdr>
        <w:top w:val="none" w:sz="0" w:space="0" w:color="auto"/>
        <w:left w:val="none" w:sz="0" w:space="0" w:color="auto"/>
        <w:bottom w:val="none" w:sz="0" w:space="0" w:color="auto"/>
        <w:right w:val="none" w:sz="0" w:space="0" w:color="auto"/>
      </w:divBdr>
    </w:div>
    <w:div w:id="2107533662">
      <w:bodyDiv w:val="1"/>
      <w:marLeft w:val="0"/>
      <w:marRight w:val="0"/>
      <w:marTop w:val="0"/>
      <w:marBottom w:val="0"/>
      <w:divBdr>
        <w:top w:val="none" w:sz="0" w:space="0" w:color="auto"/>
        <w:left w:val="none" w:sz="0" w:space="0" w:color="auto"/>
        <w:bottom w:val="none" w:sz="0" w:space="0" w:color="auto"/>
        <w:right w:val="none" w:sz="0" w:space="0" w:color="auto"/>
      </w:divBdr>
    </w:div>
    <w:div w:id="2107652430">
      <w:bodyDiv w:val="1"/>
      <w:marLeft w:val="0"/>
      <w:marRight w:val="0"/>
      <w:marTop w:val="0"/>
      <w:marBottom w:val="0"/>
      <w:divBdr>
        <w:top w:val="none" w:sz="0" w:space="0" w:color="auto"/>
        <w:left w:val="none" w:sz="0" w:space="0" w:color="auto"/>
        <w:bottom w:val="none" w:sz="0" w:space="0" w:color="auto"/>
        <w:right w:val="none" w:sz="0" w:space="0" w:color="auto"/>
      </w:divBdr>
    </w:div>
    <w:div w:id="2107841409">
      <w:bodyDiv w:val="1"/>
      <w:marLeft w:val="0"/>
      <w:marRight w:val="0"/>
      <w:marTop w:val="0"/>
      <w:marBottom w:val="0"/>
      <w:divBdr>
        <w:top w:val="none" w:sz="0" w:space="0" w:color="auto"/>
        <w:left w:val="none" w:sz="0" w:space="0" w:color="auto"/>
        <w:bottom w:val="none" w:sz="0" w:space="0" w:color="auto"/>
        <w:right w:val="none" w:sz="0" w:space="0" w:color="auto"/>
      </w:divBdr>
    </w:div>
    <w:div w:id="2108496062">
      <w:bodyDiv w:val="1"/>
      <w:marLeft w:val="0"/>
      <w:marRight w:val="0"/>
      <w:marTop w:val="0"/>
      <w:marBottom w:val="0"/>
      <w:divBdr>
        <w:top w:val="none" w:sz="0" w:space="0" w:color="auto"/>
        <w:left w:val="none" w:sz="0" w:space="0" w:color="auto"/>
        <w:bottom w:val="none" w:sz="0" w:space="0" w:color="auto"/>
        <w:right w:val="none" w:sz="0" w:space="0" w:color="auto"/>
      </w:divBdr>
    </w:div>
    <w:div w:id="2109428085">
      <w:bodyDiv w:val="1"/>
      <w:marLeft w:val="0"/>
      <w:marRight w:val="0"/>
      <w:marTop w:val="0"/>
      <w:marBottom w:val="0"/>
      <w:divBdr>
        <w:top w:val="none" w:sz="0" w:space="0" w:color="auto"/>
        <w:left w:val="none" w:sz="0" w:space="0" w:color="auto"/>
        <w:bottom w:val="none" w:sz="0" w:space="0" w:color="auto"/>
        <w:right w:val="none" w:sz="0" w:space="0" w:color="auto"/>
      </w:divBdr>
    </w:div>
    <w:div w:id="2109959250">
      <w:bodyDiv w:val="1"/>
      <w:marLeft w:val="0"/>
      <w:marRight w:val="0"/>
      <w:marTop w:val="0"/>
      <w:marBottom w:val="0"/>
      <w:divBdr>
        <w:top w:val="none" w:sz="0" w:space="0" w:color="auto"/>
        <w:left w:val="none" w:sz="0" w:space="0" w:color="auto"/>
        <w:bottom w:val="none" w:sz="0" w:space="0" w:color="auto"/>
        <w:right w:val="none" w:sz="0" w:space="0" w:color="auto"/>
      </w:divBdr>
    </w:div>
    <w:div w:id="2112241394">
      <w:bodyDiv w:val="1"/>
      <w:marLeft w:val="0"/>
      <w:marRight w:val="0"/>
      <w:marTop w:val="0"/>
      <w:marBottom w:val="0"/>
      <w:divBdr>
        <w:top w:val="none" w:sz="0" w:space="0" w:color="auto"/>
        <w:left w:val="none" w:sz="0" w:space="0" w:color="auto"/>
        <w:bottom w:val="none" w:sz="0" w:space="0" w:color="auto"/>
        <w:right w:val="none" w:sz="0" w:space="0" w:color="auto"/>
      </w:divBdr>
    </w:div>
    <w:div w:id="2113277818">
      <w:bodyDiv w:val="1"/>
      <w:marLeft w:val="0"/>
      <w:marRight w:val="0"/>
      <w:marTop w:val="0"/>
      <w:marBottom w:val="0"/>
      <w:divBdr>
        <w:top w:val="none" w:sz="0" w:space="0" w:color="auto"/>
        <w:left w:val="none" w:sz="0" w:space="0" w:color="auto"/>
        <w:bottom w:val="none" w:sz="0" w:space="0" w:color="auto"/>
        <w:right w:val="none" w:sz="0" w:space="0" w:color="auto"/>
      </w:divBdr>
    </w:div>
    <w:div w:id="2113548225">
      <w:bodyDiv w:val="1"/>
      <w:marLeft w:val="0"/>
      <w:marRight w:val="0"/>
      <w:marTop w:val="0"/>
      <w:marBottom w:val="0"/>
      <w:divBdr>
        <w:top w:val="none" w:sz="0" w:space="0" w:color="auto"/>
        <w:left w:val="none" w:sz="0" w:space="0" w:color="auto"/>
        <w:bottom w:val="none" w:sz="0" w:space="0" w:color="auto"/>
        <w:right w:val="none" w:sz="0" w:space="0" w:color="auto"/>
      </w:divBdr>
    </w:div>
    <w:div w:id="2114203775">
      <w:bodyDiv w:val="1"/>
      <w:marLeft w:val="0"/>
      <w:marRight w:val="0"/>
      <w:marTop w:val="0"/>
      <w:marBottom w:val="0"/>
      <w:divBdr>
        <w:top w:val="none" w:sz="0" w:space="0" w:color="auto"/>
        <w:left w:val="none" w:sz="0" w:space="0" w:color="auto"/>
        <w:bottom w:val="none" w:sz="0" w:space="0" w:color="auto"/>
        <w:right w:val="none" w:sz="0" w:space="0" w:color="auto"/>
      </w:divBdr>
    </w:div>
    <w:div w:id="2118324974">
      <w:bodyDiv w:val="1"/>
      <w:marLeft w:val="0"/>
      <w:marRight w:val="0"/>
      <w:marTop w:val="0"/>
      <w:marBottom w:val="0"/>
      <w:divBdr>
        <w:top w:val="none" w:sz="0" w:space="0" w:color="auto"/>
        <w:left w:val="none" w:sz="0" w:space="0" w:color="auto"/>
        <w:bottom w:val="none" w:sz="0" w:space="0" w:color="auto"/>
        <w:right w:val="none" w:sz="0" w:space="0" w:color="auto"/>
      </w:divBdr>
    </w:div>
    <w:div w:id="2118675223">
      <w:bodyDiv w:val="1"/>
      <w:marLeft w:val="0"/>
      <w:marRight w:val="0"/>
      <w:marTop w:val="0"/>
      <w:marBottom w:val="0"/>
      <w:divBdr>
        <w:top w:val="none" w:sz="0" w:space="0" w:color="auto"/>
        <w:left w:val="none" w:sz="0" w:space="0" w:color="auto"/>
        <w:bottom w:val="none" w:sz="0" w:space="0" w:color="auto"/>
        <w:right w:val="none" w:sz="0" w:space="0" w:color="auto"/>
      </w:divBdr>
    </w:div>
    <w:div w:id="2120224398">
      <w:bodyDiv w:val="1"/>
      <w:marLeft w:val="0"/>
      <w:marRight w:val="0"/>
      <w:marTop w:val="0"/>
      <w:marBottom w:val="0"/>
      <w:divBdr>
        <w:top w:val="none" w:sz="0" w:space="0" w:color="auto"/>
        <w:left w:val="none" w:sz="0" w:space="0" w:color="auto"/>
        <w:bottom w:val="none" w:sz="0" w:space="0" w:color="auto"/>
        <w:right w:val="none" w:sz="0" w:space="0" w:color="auto"/>
      </w:divBdr>
    </w:div>
    <w:div w:id="2121994568">
      <w:bodyDiv w:val="1"/>
      <w:marLeft w:val="0"/>
      <w:marRight w:val="0"/>
      <w:marTop w:val="0"/>
      <w:marBottom w:val="0"/>
      <w:divBdr>
        <w:top w:val="none" w:sz="0" w:space="0" w:color="auto"/>
        <w:left w:val="none" w:sz="0" w:space="0" w:color="auto"/>
        <w:bottom w:val="none" w:sz="0" w:space="0" w:color="auto"/>
        <w:right w:val="none" w:sz="0" w:space="0" w:color="auto"/>
      </w:divBdr>
    </w:div>
    <w:div w:id="2122453661">
      <w:bodyDiv w:val="1"/>
      <w:marLeft w:val="0"/>
      <w:marRight w:val="0"/>
      <w:marTop w:val="0"/>
      <w:marBottom w:val="0"/>
      <w:divBdr>
        <w:top w:val="none" w:sz="0" w:space="0" w:color="auto"/>
        <w:left w:val="none" w:sz="0" w:space="0" w:color="auto"/>
        <w:bottom w:val="none" w:sz="0" w:space="0" w:color="auto"/>
        <w:right w:val="none" w:sz="0" w:space="0" w:color="auto"/>
      </w:divBdr>
    </w:div>
    <w:div w:id="2122721872">
      <w:bodyDiv w:val="1"/>
      <w:marLeft w:val="0"/>
      <w:marRight w:val="0"/>
      <w:marTop w:val="0"/>
      <w:marBottom w:val="0"/>
      <w:divBdr>
        <w:top w:val="none" w:sz="0" w:space="0" w:color="auto"/>
        <w:left w:val="none" w:sz="0" w:space="0" w:color="auto"/>
        <w:bottom w:val="none" w:sz="0" w:space="0" w:color="auto"/>
        <w:right w:val="none" w:sz="0" w:space="0" w:color="auto"/>
      </w:divBdr>
    </w:div>
    <w:div w:id="2122724478">
      <w:bodyDiv w:val="1"/>
      <w:marLeft w:val="0"/>
      <w:marRight w:val="0"/>
      <w:marTop w:val="0"/>
      <w:marBottom w:val="0"/>
      <w:divBdr>
        <w:top w:val="none" w:sz="0" w:space="0" w:color="auto"/>
        <w:left w:val="none" w:sz="0" w:space="0" w:color="auto"/>
        <w:bottom w:val="none" w:sz="0" w:space="0" w:color="auto"/>
        <w:right w:val="none" w:sz="0" w:space="0" w:color="auto"/>
      </w:divBdr>
    </w:div>
    <w:div w:id="2123449845">
      <w:bodyDiv w:val="1"/>
      <w:marLeft w:val="0"/>
      <w:marRight w:val="0"/>
      <w:marTop w:val="0"/>
      <w:marBottom w:val="0"/>
      <w:divBdr>
        <w:top w:val="none" w:sz="0" w:space="0" w:color="auto"/>
        <w:left w:val="none" w:sz="0" w:space="0" w:color="auto"/>
        <w:bottom w:val="none" w:sz="0" w:space="0" w:color="auto"/>
        <w:right w:val="none" w:sz="0" w:space="0" w:color="auto"/>
      </w:divBdr>
    </w:div>
    <w:div w:id="2125151613">
      <w:bodyDiv w:val="1"/>
      <w:marLeft w:val="0"/>
      <w:marRight w:val="0"/>
      <w:marTop w:val="0"/>
      <w:marBottom w:val="0"/>
      <w:divBdr>
        <w:top w:val="none" w:sz="0" w:space="0" w:color="auto"/>
        <w:left w:val="none" w:sz="0" w:space="0" w:color="auto"/>
        <w:bottom w:val="none" w:sz="0" w:space="0" w:color="auto"/>
        <w:right w:val="none" w:sz="0" w:space="0" w:color="auto"/>
      </w:divBdr>
    </w:div>
    <w:div w:id="2126148112">
      <w:bodyDiv w:val="1"/>
      <w:marLeft w:val="0"/>
      <w:marRight w:val="0"/>
      <w:marTop w:val="0"/>
      <w:marBottom w:val="0"/>
      <w:divBdr>
        <w:top w:val="none" w:sz="0" w:space="0" w:color="auto"/>
        <w:left w:val="none" w:sz="0" w:space="0" w:color="auto"/>
        <w:bottom w:val="none" w:sz="0" w:space="0" w:color="auto"/>
        <w:right w:val="none" w:sz="0" w:space="0" w:color="auto"/>
      </w:divBdr>
    </w:div>
    <w:div w:id="2127265378">
      <w:bodyDiv w:val="1"/>
      <w:marLeft w:val="0"/>
      <w:marRight w:val="0"/>
      <w:marTop w:val="0"/>
      <w:marBottom w:val="0"/>
      <w:divBdr>
        <w:top w:val="none" w:sz="0" w:space="0" w:color="auto"/>
        <w:left w:val="none" w:sz="0" w:space="0" w:color="auto"/>
        <w:bottom w:val="none" w:sz="0" w:space="0" w:color="auto"/>
        <w:right w:val="none" w:sz="0" w:space="0" w:color="auto"/>
      </w:divBdr>
    </w:div>
    <w:div w:id="2127429801">
      <w:bodyDiv w:val="1"/>
      <w:marLeft w:val="0"/>
      <w:marRight w:val="0"/>
      <w:marTop w:val="0"/>
      <w:marBottom w:val="0"/>
      <w:divBdr>
        <w:top w:val="none" w:sz="0" w:space="0" w:color="auto"/>
        <w:left w:val="none" w:sz="0" w:space="0" w:color="auto"/>
        <w:bottom w:val="none" w:sz="0" w:space="0" w:color="auto"/>
        <w:right w:val="none" w:sz="0" w:space="0" w:color="auto"/>
      </w:divBdr>
    </w:div>
    <w:div w:id="2127770880">
      <w:bodyDiv w:val="1"/>
      <w:marLeft w:val="0"/>
      <w:marRight w:val="0"/>
      <w:marTop w:val="0"/>
      <w:marBottom w:val="0"/>
      <w:divBdr>
        <w:top w:val="none" w:sz="0" w:space="0" w:color="auto"/>
        <w:left w:val="none" w:sz="0" w:space="0" w:color="auto"/>
        <w:bottom w:val="none" w:sz="0" w:space="0" w:color="auto"/>
        <w:right w:val="none" w:sz="0" w:space="0" w:color="auto"/>
      </w:divBdr>
    </w:div>
    <w:div w:id="2128694782">
      <w:bodyDiv w:val="1"/>
      <w:marLeft w:val="0"/>
      <w:marRight w:val="0"/>
      <w:marTop w:val="0"/>
      <w:marBottom w:val="0"/>
      <w:divBdr>
        <w:top w:val="none" w:sz="0" w:space="0" w:color="auto"/>
        <w:left w:val="none" w:sz="0" w:space="0" w:color="auto"/>
        <w:bottom w:val="none" w:sz="0" w:space="0" w:color="auto"/>
        <w:right w:val="none" w:sz="0" w:space="0" w:color="auto"/>
      </w:divBdr>
    </w:div>
    <w:div w:id="2129542020">
      <w:bodyDiv w:val="1"/>
      <w:marLeft w:val="0"/>
      <w:marRight w:val="0"/>
      <w:marTop w:val="0"/>
      <w:marBottom w:val="0"/>
      <w:divBdr>
        <w:top w:val="none" w:sz="0" w:space="0" w:color="auto"/>
        <w:left w:val="none" w:sz="0" w:space="0" w:color="auto"/>
        <w:bottom w:val="none" w:sz="0" w:space="0" w:color="auto"/>
        <w:right w:val="none" w:sz="0" w:space="0" w:color="auto"/>
      </w:divBdr>
    </w:div>
    <w:div w:id="2129740264">
      <w:bodyDiv w:val="1"/>
      <w:marLeft w:val="0"/>
      <w:marRight w:val="0"/>
      <w:marTop w:val="0"/>
      <w:marBottom w:val="0"/>
      <w:divBdr>
        <w:top w:val="none" w:sz="0" w:space="0" w:color="auto"/>
        <w:left w:val="none" w:sz="0" w:space="0" w:color="auto"/>
        <w:bottom w:val="none" w:sz="0" w:space="0" w:color="auto"/>
        <w:right w:val="none" w:sz="0" w:space="0" w:color="auto"/>
      </w:divBdr>
    </w:div>
    <w:div w:id="2130539604">
      <w:bodyDiv w:val="1"/>
      <w:marLeft w:val="0"/>
      <w:marRight w:val="0"/>
      <w:marTop w:val="0"/>
      <w:marBottom w:val="0"/>
      <w:divBdr>
        <w:top w:val="none" w:sz="0" w:space="0" w:color="auto"/>
        <w:left w:val="none" w:sz="0" w:space="0" w:color="auto"/>
        <w:bottom w:val="none" w:sz="0" w:space="0" w:color="auto"/>
        <w:right w:val="none" w:sz="0" w:space="0" w:color="auto"/>
      </w:divBdr>
    </w:div>
    <w:div w:id="2130854908">
      <w:bodyDiv w:val="1"/>
      <w:marLeft w:val="0"/>
      <w:marRight w:val="0"/>
      <w:marTop w:val="0"/>
      <w:marBottom w:val="0"/>
      <w:divBdr>
        <w:top w:val="none" w:sz="0" w:space="0" w:color="auto"/>
        <w:left w:val="none" w:sz="0" w:space="0" w:color="auto"/>
        <w:bottom w:val="none" w:sz="0" w:space="0" w:color="auto"/>
        <w:right w:val="none" w:sz="0" w:space="0" w:color="auto"/>
      </w:divBdr>
    </w:div>
    <w:div w:id="2131392761">
      <w:bodyDiv w:val="1"/>
      <w:marLeft w:val="0"/>
      <w:marRight w:val="0"/>
      <w:marTop w:val="0"/>
      <w:marBottom w:val="0"/>
      <w:divBdr>
        <w:top w:val="none" w:sz="0" w:space="0" w:color="auto"/>
        <w:left w:val="none" w:sz="0" w:space="0" w:color="auto"/>
        <w:bottom w:val="none" w:sz="0" w:space="0" w:color="auto"/>
        <w:right w:val="none" w:sz="0" w:space="0" w:color="auto"/>
      </w:divBdr>
    </w:div>
    <w:div w:id="2132047227">
      <w:bodyDiv w:val="1"/>
      <w:marLeft w:val="0"/>
      <w:marRight w:val="0"/>
      <w:marTop w:val="0"/>
      <w:marBottom w:val="0"/>
      <w:divBdr>
        <w:top w:val="none" w:sz="0" w:space="0" w:color="auto"/>
        <w:left w:val="none" w:sz="0" w:space="0" w:color="auto"/>
        <w:bottom w:val="none" w:sz="0" w:space="0" w:color="auto"/>
        <w:right w:val="none" w:sz="0" w:space="0" w:color="auto"/>
      </w:divBdr>
    </w:div>
    <w:div w:id="2132162094">
      <w:bodyDiv w:val="1"/>
      <w:marLeft w:val="0"/>
      <w:marRight w:val="0"/>
      <w:marTop w:val="0"/>
      <w:marBottom w:val="0"/>
      <w:divBdr>
        <w:top w:val="none" w:sz="0" w:space="0" w:color="auto"/>
        <w:left w:val="none" w:sz="0" w:space="0" w:color="auto"/>
        <w:bottom w:val="none" w:sz="0" w:space="0" w:color="auto"/>
        <w:right w:val="none" w:sz="0" w:space="0" w:color="auto"/>
      </w:divBdr>
    </w:div>
    <w:div w:id="2132438567">
      <w:bodyDiv w:val="1"/>
      <w:marLeft w:val="0"/>
      <w:marRight w:val="0"/>
      <w:marTop w:val="0"/>
      <w:marBottom w:val="0"/>
      <w:divBdr>
        <w:top w:val="none" w:sz="0" w:space="0" w:color="auto"/>
        <w:left w:val="none" w:sz="0" w:space="0" w:color="auto"/>
        <w:bottom w:val="none" w:sz="0" w:space="0" w:color="auto"/>
        <w:right w:val="none" w:sz="0" w:space="0" w:color="auto"/>
      </w:divBdr>
    </w:div>
    <w:div w:id="2132820869">
      <w:bodyDiv w:val="1"/>
      <w:marLeft w:val="0"/>
      <w:marRight w:val="0"/>
      <w:marTop w:val="0"/>
      <w:marBottom w:val="0"/>
      <w:divBdr>
        <w:top w:val="none" w:sz="0" w:space="0" w:color="auto"/>
        <w:left w:val="none" w:sz="0" w:space="0" w:color="auto"/>
        <w:bottom w:val="none" w:sz="0" w:space="0" w:color="auto"/>
        <w:right w:val="none" w:sz="0" w:space="0" w:color="auto"/>
      </w:divBdr>
    </w:div>
    <w:div w:id="2133360254">
      <w:bodyDiv w:val="1"/>
      <w:marLeft w:val="0"/>
      <w:marRight w:val="0"/>
      <w:marTop w:val="0"/>
      <w:marBottom w:val="0"/>
      <w:divBdr>
        <w:top w:val="none" w:sz="0" w:space="0" w:color="auto"/>
        <w:left w:val="none" w:sz="0" w:space="0" w:color="auto"/>
        <w:bottom w:val="none" w:sz="0" w:space="0" w:color="auto"/>
        <w:right w:val="none" w:sz="0" w:space="0" w:color="auto"/>
      </w:divBdr>
    </w:div>
    <w:div w:id="2133749156">
      <w:bodyDiv w:val="1"/>
      <w:marLeft w:val="0"/>
      <w:marRight w:val="0"/>
      <w:marTop w:val="0"/>
      <w:marBottom w:val="0"/>
      <w:divBdr>
        <w:top w:val="none" w:sz="0" w:space="0" w:color="auto"/>
        <w:left w:val="none" w:sz="0" w:space="0" w:color="auto"/>
        <w:bottom w:val="none" w:sz="0" w:space="0" w:color="auto"/>
        <w:right w:val="none" w:sz="0" w:space="0" w:color="auto"/>
      </w:divBdr>
    </w:div>
    <w:div w:id="2134473342">
      <w:bodyDiv w:val="1"/>
      <w:marLeft w:val="0"/>
      <w:marRight w:val="0"/>
      <w:marTop w:val="0"/>
      <w:marBottom w:val="0"/>
      <w:divBdr>
        <w:top w:val="none" w:sz="0" w:space="0" w:color="auto"/>
        <w:left w:val="none" w:sz="0" w:space="0" w:color="auto"/>
        <w:bottom w:val="none" w:sz="0" w:space="0" w:color="auto"/>
        <w:right w:val="none" w:sz="0" w:space="0" w:color="auto"/>
      </w:divBdr>
    </w:div>
    <w:div w:id="2134514413">
      <w:bodyDiv w:val="1"/>
      <w:marLeft w:val="0"/>
      <w:marRight w:val="0"/>
      <w:marTop w:val="0"/>
      <w:marBottom w:val="0"/>
      <w:divBdr>
        <w:top w:val="none" w:sz="0" w:space="0" w:color="auto"/>
        <w:left w:val="none" w:sz="0" w:space="0" w:color="auto"/>
        <w:bottom w:val="none" w:sz="0" w:space="0" w:color="auto"/>
        <w:right w:val="none" w:sz="0" w:space="0" w:color="auto"/>
      </w:divBdr>
    </w:div>
    <w:div w:id="2134711325">
      <w:bodyDiv w:val="1"/>
      <w:marLeft w:val="0"/>
      <w:marRight w:val="0"/>
      <w:marTop w:val="0"/>
      <w:marBottom w:val="0"/>
      <w:divBdr>
        <w:top w:val="none" w:sz="0" w:space="0" w:color="auto"/>
        <w:left w:val="none" w:sz="0" w:space="0" w:color="auto"/>
        <w:bottom w:val="none" w:sz="0" w:space="0" w:color="auto"/>
        <w:right w:val="none" w:sz="0" w:space="0" w:color="auto"/>
      </w:divBdr>
    </w:div>
    <w:div w:id="2137291096">
      <w:bodyDiv w:val="1"/>
      <w:marLeft w:val="0"/>
      <w:marRight w:val="0"/>
      <w:marTop w:val="0"/>
      <w:marBottom w:val="0"/>
      <w:divBdr>
        <w:top w:val="none" w:sz="0" w:space="0" w:color="auto"/>
        <w:left w:val="none" w:sz="0" w:space="0" w:color="auto"/>
        <w:bottom w:val="none" w:sz="0" w:space="0" w:color="auto"/>
        <w:right w:val="none" w:sz="0" w:space="0" w:color="auto"/>
      </w:divBdr>
    </w:div>
    <w:div w:id="2138260945">
      <w:bodyDiv w:val="1"/>
      <w:marLeft w:val="0"/>
      <w:marRight w:val="0"/>
      <w:marTop w:val="0"/>
      <w:marBottom w:val="0"/>
      <w:divBdr>
        <w:top w:val="none" w:sz="0" w:space="0" w:color="auto"/>
        <w:left w:val="none" w:sz="0" w:space="0" w:color="auto"/>
        <w:bottom w:val="none" w:sz="0" w:space="0" w:color="auto"/>
        <w:right w:val="none" w:sz="0" w:space="0" w:color="auto"/>
      </w:divBdr>
    </w:div>
    <w:div w:id="2139688848">
      <w:bodyDiv w:val="1"/>
      <w:marLeft w:val="0"/>
      <w:marRight w:val="0"/>
      <w:marTop w:val="0"/>
      <w:marBottom w:val="0"/>
      <w:divBdr>
        <w:top w:val="none" w:sz="0" w:space="0" w:color="auto"/>
        <w:left w:val="none" w:sz="0" w:space="0" w:color="auto"/>
        <w:bottom w:val="none" w:sz="0" w:space="0" w:color="auto"/>
        <w:right w:val="none" w:sz="0" w:space="0" w:color="auto"/>
      </w:divBdr>
    </w:div>
    <w:div w:id="2140949436">
      <w:bodyDiv w:val="1"/>
      <w:marLeft w:val="0"/>
      <w:marRight w:val="0"/>
      <w:marTop w:val="0"/>
      <w:marBottom w:val="0"/>
      <w:divBdr>
        <w:top w:val="none" w:sz="0" w:space="0" w:color="auto"/>
        <w:left w:val="none" w:sz="0" w:space="0" w:color="auto"/>
        <w:bottom w:val="none" w:sz="0" w:space="0" w:color="auto"/>
        <w:right w:val="none" w:sz="0" w:space="0" w:color="auto"/>
      </w:divBdr>
    </w:div>
    <w:div w:id="2141340893">
      <w:bodyDiv w:val="1"/>
      <w:marLeft w:val="0"/>
      <w:marRight w:val="0"/>
      <w:marTop w:val="0"/>
      <w:marBottom w:val="0"/>
      <w:divBdr>
        <w:top w:val="none" w:sz="0" w:space="0" w:color="auto"/>
        <w:left w:val="none" w:sz="0" w:space="0" w:color="auto"/>
        <w:bottom w:val="none" w:sz="0" w:space="0" w:color="auto"/>
        <w:right w:val="none" w:sz="0" w:space="0" w:color="auto"/>
      </w:divBdr>
    </w:div>
    <w:div w:id="2141457997">
      <w:bodyDiv w:val="1"/>
      <w:marLeft w:val="0"/>
      <w:marRight w:val="0"/>
      <w:marTop w:val="0"/>
      <w:marBottom w:val="0"/>
      <w:divBdr>
        <w:top w:val="none" w:sz="0" w:space="0" w:color="auto"/>
        <w:left w:val="none" w:sz="0" w:space="0" w:color="auto"/>
        <w:bottom w:val="none" w:sz="0" w:space="0" w:color="auto"/>
        <w:right w:val="none" w:sz="0" w:space="0" w:color="auto"/>
      </w:divBdr>
    </w:div>
    <w:div w:id="2142721881">
      <w:bodyDiv w:val="1"/>
      <w:marLeft w:val="0"/>
      <w:marRight w:val="0"/>
      <w:marTop w:val="0"/>
      <w:marBottom w:val="0"/>
      <w:divBdr>
        <w:top w:val="none" w:sz="0" w:space="0" w:color="auto"/>
        <w:left w:val="none" w:sz="0" w:space="0" w:color="auto"/>
        <w:bottom w:val="none" w:sz="0" w:space="0" w:color="auto"/>
        <w:right w:val="none" w:sz="0" w:space="0" w:color="auto"/>
      </w:divBdr>
    </w:div>
    <w:div w:id="2143837709">
      <w:bodyDiv w:val="1"/>
      <w:marLeft w:val="0"/>
      <w:marRight w:val="0"/>
      <w:marTop w:val="0"/>
      <w:marBottom w:val="0"/>
      <w:divBdr>
        <w:top w:val="none" w:sz="0" w:space="0" w:color="auto"/>
        <w:left w:val="none" w:sz="0" w:space="0" w:color="auto"/>
        <w:bottom w:val="none" w:sz="0" w:space="0" w:color="auto"/>
        <w:right w:val="none" w:sz="0" w:space="0" w:color="auto"/>
      </w:divBdr>
    </w:div>
    <w:div w:id="2145536808">
      <w:bodyDiv w:val="1"/>
      <w:marLeft w:val="0"/>
      <w:marRight w:val="0"/>
      <w:marTop w:val="0"/>
      <w:marBottom w:val="0"/>
      <w:divBdr>
        <w:top w:val="none" w:sz="0" w:space="0" w:color="auto"/>
        <w:left w:val="none" w:sz="0" w:space="0" w:color="auto"/>
        <w:bottom w:val="none" w:sz="0" w:space="0" w:color="auto"/>
        <w:right w:val="none" w:sz="0" w:space="0" w:color="auto"/>
      </w:divBdr>
    </w:div>
    <w:div w:id="214712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topics/engineering/porous-structure" TargetMode="External"/><Relationship Id="rId18" Type="http://schemas.openxmlformats.org/officeDocument/2006/relationships/hyperlink" Target="mailto:info@odice.com" TargetMode="External"/><Relationship Id="rId26" Type="http://schemas.openxmlformats.org/officeDocument/2006/relationships/image" Target="media/image7.png"/><Relationship Id="rId39" Type="http://schemas.openxmlformats.org/officeDocument/2006/relationships/chart" Target="charts/chart9.xml"/><Relationship Id="rId21" Type="http://schemas.openxmlformats.org/officeDocument/2006/relationships/hyperlink" Target="mailto:Sales@refractoryonline.com" TargetMode="External"/><Relationship Id="rId34" Type="http://schemas.openxmlformats.org/officeDocument/2006/relationships/chart" Target="charts/chart4.xm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chart" Target="charts/chart11.xml"/><Relationship Id="rId55" Type="http://schemas.openxmlformats.org/officeDocument/2006/relationships/chart" Target="charts/chart15.xml"/><Relationship Id="rId63" Type="http://schemas.openxmlformats.org/officeDocument/2006/relationships/chart" Target="charts/chart23.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thermaxjackets.com"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topics/engineering/anode" TargetMode="External"/><Relationship Id="rId24" Type="http://schemas.openxmlformats.org/officeDocument/2006/relationships/image" Target="media/image5.png"/><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image" Target="media/image16.png"/><Relationship Id="rId53" Type="http://schemas.openxmlformats.org/officeDocument/2006/relationships/chart" Target="charts/chart13.xml"/><Relationship Id="rId58" Type="http://schemas.openxmlformats.org/officeDocument/2006/relationships/chart" Target="charts/chart18.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chart" Target="charts/chart6.xml"/><Relationship Id="rId49" Type="http://schemas.openxmlformats.org/officeDocument/2006/relationships/image" Target="media/image20.png"/><Relationship Id="rId57" Type="http://schemas.openxmlformats.org/officeDocument/2006/relationships/chart" Target="charts/chart17.xml"/><Relationship Id="rId61" Type="http://schemas.openxmlformats.org/officeDocument/2006/relationships/chart" Target="charts/chart21.xml"/><Relationship Id="rId10" Type="http://schemas.openxmlformats.org/officeDocument/2006/relationships/image" Target="media/image1.jpeg"/><Relationship Id="rId19" Type="http://schemas.openxmlformats.org/officeDocument/2006/relationships/hyperlink" Target="mailto:tva@vermiculite.org" TargetMode="External"/><Relationship Id="rId31" Type="http://schemas.openxmlformats.org/officeDocument/2006/relationships/chart" Target="charts/chart1.xml"/><Relationship Id="rId44" Type="http://schemas.openxmlformats.org/officeDocument/2006/relationships/image" Target="media/image15.png"/><Relationship Id="rId52" Type="http://schemas.openxmlformats.org/officeDocument/2006/relationships/chart" Target="charts/chart12.xml"/><Relationship Id="rId60" Type="http://schemas.openxmlformats.org/officeDocument/2006/relationships/chart" Target="charts/chart20.xm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ciencedirect.com/topics/chemistry/behavior-as-electrode" TargetMode="External"/><Relationship Id="rId14" Type="http://schemas.openxmlformats.org/officeDocument/2006/relationships/hyperlink" Target="https://www.sciencedirect.com/topics/engineering/redox-reaction"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chart" Target="charts/chart5.xm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chart" Target="charts/chart16.xml"/><Relationship Id="rId64" Type="http://schemas.openxmlformats.org/officeDocument/2006/relationships/header" Target="header1.xml"/><Relationship Id="rId8" Type="http://schemas.openxmlformats.org/officeDocument/2006/relationships/hyperlink" Target="https://www.sciencedirect.com/topics/chemistry/hydride" TargetMode="External"/><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yperlink" Target="https://www.sciencedirect.com/topics/engineering/electrochemical-process" TargetMode="External"/><Relationship Id="rId17" Type="http://schemas.openxmlformats.org/officeDocument/2006/relationships/hyperlink" Target="mailto:akm@akm.com.tr" TargetMode="External"/><Relationship Id="rId25" Type="http://schemas.openxmlformats.org/officeDocument/2006/relationships/image" Target="media/image6.png"/><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image" Target="media/image17.png"/><Relationship Id="rId59" Type="http://schemas.openxmlformats.org/officeDocument/2006/relationships/chart" Target="charts/chart19.xml"/><Relationship Id="rId67" Type="http://schemas.microsoft.com/office/2011/relationships/people" Target="people.xml"/><Relationship Id="rId20" Type="http://schemas.openxmlformats.org/officeDocument/2006/relationships/hyperlink" Target="mailto:info@iking-glasswool.com" TargetMode="External"/><Relationship Id="rId41" Type="http://schemas.openxmlformats.org/officeDocument/2006/relationships/image" Target="media/image12.png"/><Relationship Id="rId54" Type="http://schemas.openxmlformats.org/officeDocument/2006/relationships/chart" Target="charts/chart14.xml"/><Relationship Id="rId62" Type="http://schemas.openxmlformats.org/officeDocument/2006/relationships/chart" Target="charts/chart22.xml"/></Relationships>
</file>

<file path=word/_rels/footer1.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png"/><Relationship Id="rId1" Type="http://schemas.openxmlformats.org/officeDocument/2006/relationships/image" Target="media/image23.jpeg"/><Relationship Id="rId4"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13.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14.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15.bin"/><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16.bin"/><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17.bin"/><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18.bin"/><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19.bin"/><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20.xml.rels><?xml version="1.0" encoding="UTF-8" standalone="yes"?>
<Relationships xmlns="http://schemas.openxmlformats.org/package/2006/relationships"><Relationship Id="rId3" Type="http://schemas.openxmlformats.org/officeDocument/2006/relationships/oleObject" Target="../embeddings/oleObject20.bin"/><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embeddings/oleObject21.bin"/><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embeddings/oleObject22.bin"/><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embeddings/oleObject23.bin"/><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239133187821717E-2"/>
          <c:y val="2.5009706028657049E-2"/>
          <c:w val="0.86221403615938752"/>
          <c:h val="0.73026883060983128"/>
        </c:manualLayout>
      </c:layout>
      <c:scatterChart>
        <c:scatterStyle val="lineMarker"/>
        <c:varyColors val="0"/>
        <c:ser>
          <c:idx val="0"/>
          <c:order val="0"/>
          <c:tx>
            <c:v>Aluminium Silicate</c:v>
          </c:tx>
          <c:spPr>
            <a:ln w="19050" cap="rnd">
              <a:solidFill>
                <a:schemeClr val="accent1"/>
              </a:solidFill>
              <a:round/>
            </a:ln>
            <a:effectLst/>
          </c:spPr>
          <c:marker>
            <c:symbol val="none"/>
          </c:marker>
          <c:dPt>
            <c:idx val="18"/>
            <c:marker>
              <c:symbol val="none"/>
            </c:marker>
            <c:bubble3D val="0"/>
            <c:spPr>
              <a:ln w="19050" cap="rnd">
                <a:solidFill>
                  <a:schemeClr val="accent1">
                    <a:alpha val="87000"/>
                  </a:schemeClr>
                </a:solidFill>
                <a:round/>
              </a:ln>
              <a:effectLst/>
            </c:spPr>
            <c:extLst>
              <c:ext xmlns:c16="http://schemas.microsoft.com/office/drawing/2014/chart" uri="{C3380CC4-5D6E-409C-BE32-E72D297353CC}">
                <c16:uniqueId val="{00000001-CD47-442B-B63C-E60E7CAC8108}"/>
              </c:ext>
            </c:extLst>
          </c:dPt>
          <c:xVal>
            <c:numRef>
              <c:f>'[Simple model table.xlsx]Sheet1'!$A$2:$A$28</c:f>
              <c:numCache>
                <c:formatCode>General</c:formatCode>
                <c:ptCount val="27"/>
                <c:pt idx="0">
                  <c:v>0</c:v>
                </c:pt>
                <c:pt idx="1">
                  <c:v>392</c:v>
                </c:pt>
                <c:pt idx="2">
                  <c:v>640</c:v>
                </c:pt>
                <c:pt idx="3">
                  <c:v>769</c:v>
                </c:pt>
                <c:pt idx="4">
                  <c:v>1029</c:v>
                </c:pt>
                <c:pt idx="5">
                  <c:v>1271</c:v>
                </c:pt>
                <c:pt idx="6">
                  <c:v>1756</c:v>
                </c:pt>
                <c:pt idx="7">
                  <c:v>2240</c:v>
                </c:pt>
                <c:pt idx="8">
                  <c:v>2725</c:v>
                </c:pt>
                <c:pt idx="9">
                  <c:v>3694</c:v>
                </c:pt>
                <c:pt idx="10">
                  <c:v>5148</c:v>
                </c:pt>
                <c:pt idx="11">
                  <c:v>7549</c:v>
                </c:pt>
                <c:pt idx="12">
                  <c:v>9951</c:v>
                </c:pt>
                <c:pt idx="13">
                  <c:v>12300</c:v>
                </c:pt>
                <c:pt idx="14">
                  <c:v>15400</c:v>
                </c:pt>
                <c:pt idx="15">
                  <c:v>18500</c:v>
                </c:pt>
                <c:pt idx="16">
                  <c:v>21500</c:v>
                </c:pt>
                <c:pt idx="17">
                  <c:v>25700</c:v>
                </c:pt>
                <c:pt idx="18">
                  <c:v>29900</c:v>
                </c:pt>
                <c:pt idx="19">
                  <c:v>34000</c:v>
                </c:pt>
                <c:pt idx="20">
                  <c:v>40500</c:v>
                </c:pt>
                <c:pt idx="21">
                  <c:v>46800</c:v>
                </c:pt>
                <c:pt idx="22">
                  <c:v>53000</c:v>
                </c:pt>
                <c:pt idx="23">
                  <c:v>64700</c:v>
                </c:pt>
                <c:pt idx="24">
                  <c:v>76300</c:v>
                </c:pt>
                <c:pt idx="25">
                  <c:v>87800</c:v>
                </c:pt>
                <c:pt idx="26">
                  <c:v>100000</c:v>
                </c:pt>
              </c:numCache>
            </c:numRef>
          </c:xVal>
          <c:yVal>
            <c:numRef>
              <c:f>'[Simple model table.xlsx]Sheet1'!$B$2:$B$28</c:f>
              <c:numCache>
                <c:formatCode>General</c:formatCode>
                <c:ptCount val="27"/>
                <c:pt idx="0">
                  <c:v>300</c:v>
                </c:pt>
                <c:pt idx="1">
                  <c:v>299.8</c:v>
                </c:pt>
                <c:pt idx="2">
                  <c:v>299</c:v>
                </c:pt>
                <c:pt idx="3">
                  <c:v>298.3</c:v>
                </c:pt>
                <c:pt idx="4">
                  <c:v>296.8</c:v>
                </c:pt>
                <c:pt idx="5">
                  <c:v>295.10000000000002</c:v>
                </c:pt>
                <c:pt idx="6">
                  <c:v>291.2</c:v>
                </c:pt>
                <c:pt idx="7">
                  <c:v>287</c:v>
                </c:pt>
                <c:pt idx="8">
                  <c:v>282.8</c:v>
                </c:pt>
                <c:pt idx="9">
                  <c:v>274.39999999999998</c:v>
                </c:pt>
                <c:pt idx="10">
                  <c:v>262.3</c:v>
                </c:pt>
                <c:pt idx="11">
                  <c:v>243.8</c:v>
                </c:pt>
                <c:pt idx="12">
                  <c:v>226.8</c:v>
                </c:pt>
                <c:pt idx="13">
                  <c:v>211.2</c:v>
                </c:pt>
                <c:pt idx="14">
                  <c:v>193.1</c:v>
                </c:pt>
                <c:pt idx="15">
                  <c:v>176.9</c:v>
                </c:pt>
                <c:pt idx="16">
                  <c:v>162.30000000000001</c:v>
                </c:pt>
                <c:pt idx="17">
                  <c:v>144.9</c:v>
                </c:pt>
                <c:pt idx="18">
                  <c:v>129.69999999999999</c:v>
                </c:pt>
                <c:pt idx="19">
                  <c:v>116.5</c:v>
                </c:pt>
                <c:pt idx="20">
                  <c:v>100.1</c:v>
                </c:pt>
                <c:pt idx="21">
                  <c:v>86.7</c:v>
                </c:pt>
                <c:pt idx="22">
                  <c:v>75.7</c:v>
                </c:pt>
                <c:pt idx="23">
                  <c:v>61.4</c:v>
                </c:pt>
                <c:pt idx="24">
                  <c:v>51.2</c:v>
                </c:pt>
                <c:pt idx="25">
                  <c:v>43.7</c:v>
                </c:pt>
                <c:pt idx="26">
                  <c:v>38.299999999999997</c:v>
                </c:pt>
              </c:numCache>
            </c:numRef>
          </c:yVal>
          <c:smooth val="0"/>
          <c:extLst>
            <c:ext xmlns:c16="http://schemas.microsoft.com/office/drawing/2014/chart" uri="{C3380CC4-5D6E-409C-BE32-E72D297353CC}">
              <c16:uniqueId val="{00000002-CD47-442B-B63C-E60E7CAC8108}"/>
            </c:ext>
          </c:extLst>
        </c:ser>
        <c:ser>
          <c:idx val="1"/>
          <c:order val="1"/>
          <c:tx>
            <c:v>CFB-V</c:v>
          </c:tx>
          <c:spPr>
            <a:ln w="19050" cap="rnd">
              <a:solidFill>
                <a:schemeClr val="accent2"/>
              </a:solidFill>
              <a:round/>
            </a:ln>
            <a:effectLst/>
          </c:spPr>
          <c:marker>
            <c:symbol val="none"/>
          </c:marker>
          <c:xVal>
            <c:numRef>
              <c:f>'[Simple model table.xlsx]Sheet1'!$A$30:$A$52</c:f>
              <c:numCache>
                <c:formatCode>General</c:formatCode>
                <c:ptCount val="23"/>
                <c:pt idx="0">
                  <c:v>0</c:v>
                </c:pt>
                <c:pt idx="1">
                  <c:v>1403</c:v>
                </c:pt>
                <c:pt idx="2">
                  <c:v>2252</c:v>
                </c:pt>
                <c:pt idx="3">
                  <c:v>2996</c:v>
                </c:pt>
                <c:pt idx="4">
                  <c:v>4302</c:v>
                </c:pt>
                <c:pt idx="5">
                  <c:v>4955</c:v>
                </c:pt>
                <c:pt idx="6">
                  <c:v>6260</c:v>
                </c:pt>
                <c:pt idx="7">
                  <c:v>7566</c:v>
                </c:pt>
                <c:pt idx="8">
                  <c:v>10177</c:v>
                </c:pt>
                <c:pt idx="9">
                  <c:v>12788</c:v>
                </c:pt>
                <c:pt idx="10">
                  <c:v>16132</c:v>
                </c:pt>
                <c:pt idx="11">
                  <c:v>19477</c:v>
                </c:pt>
                <c:pt idx="12">
                  <c:v>22822</c:v>
                </c:pt>
                <c:pt idx="13">
                  <c:v>27226</c:v>
                </c:pt>
                <c:pt idx="14">
                  <c:v>31630</c:v>
                </c:pt>
                <c:pt idx="15">
                  <c:v>36035</c:v>
                </c:pt>
                <c:pt idx="16">
                  <c:v>42399</c:v>
                </c:pt>
                <c:pt idx="17">
                  <c:v>48763</c:v>
                </c:pt>
                <c:pt idx="18">
                  <c:v>55127</c:v>
                </c:pt>
                <c:pt idx="19">
                  <c:v>65751</c:v>
                </c:pt>
                <c:pt idx="20">
                  <c:v>76376</c:v>
                </c:pt>
                <c:pt idx="21">
                  <c:v>87001</c:v>
                </c:pt>
                <c:pt idx="22">
                  <c:v>100000</c:v>
                </c:pt>
              </c:numCache>
            </c:numRef>
          </c:xVal>
          <c:yVal>
            <c:numRef>
              <c:f>'[Simple model table.xlsx]Sheet1'!$B$30:$B$52</c:f>
              <c:numCache>
                <c:formatCode>General</c:formatCode>
                <c:ptCount val="23"/>
                <c:pt idx="0">
                  <c:v>300</c:v>
                </c:pt>
                <c:pt idx="1">
                  <c:v>298.8</c:v>
                </c:pt>
                <c:pt idx="2">
                  <c:v>296</c:v>
                </c:pt>
                <c:pt idx="3">
                  <c:v>292.39999999999998</c:v>
                </c:pt>
                <c:pt idx="4">
                  <c:v>284.7</c:v>
                </c:pt>
                <c:pt idx="5">
                  <c:v>280.5</c:v>
                </c:pt>
                <c:pt idx="6">
                  <c:v>271.89999999999998</c:v>
                </c:pt>
                <c:pt idx="7">
                  <c:v>263.3</c:v>
                </c:pt>
                <c:pt idx="8">
                  <c:v>246.7</c:v>
                </c:pt>
                <c:pt idx="9">
                  <c:v>231.1</c:v>
                </c:pt>
                <c:pt idx="10">
                  <c:v>212.8</c:v>
                </c:pt>
                <c:pt idx="11">
                  <c:v>196.1</c:v>
                </c:pt>
                <c:pt idx="12">
                  <c:v>180.9</c:v>
                </c:pt>
                <c:pt idx="13">
                  <c:v>163.19999999999999</c:v>
                </c:pt>
                <c:pt idx="14">
                  <c:v>147.6</c:v>
                </c:pt>
                <c:pt idx="15">
                  <c:v>133.69999999999999</c:v>
                </c:pt>
                <c:pt idx="16">
                  <c:v>116.9</c:v>
                </c:pt>
                <c:pt idx="17">
                  <c:v>102.7</c:v>
                </c:pt>
                <c:pt idx="18">
                  <c:v>90.7</c:v>
                </c:pt>
                <c:pt idx="19">
                  <c:v>75.400000000000006</c:v>
                </c:pt>
                <c:pt idx="20">
                  <c:v>63.7</c:v>
                </c:pt>
                <c:pt idx="21">
                  <c:v>54.7</c:v>
                </c:pt>
                <c:pt idx="22">
                  <c:v>46.7</c:v>
                </c:pt>
              </c:numCache>
            </c:numRef>
          </c:yVal>
          <c:smooth val="0"/>
          <c:extLst>
            <c:ext xmlns:c16="http://schemas.microsoft.com/office/drawing/2014/chart" uri="{C3380CC4-5D6E-409C-BE32-E72D297353CC}">
              <c16:uniqueId val="{00000003-CD47-442B-B63C-E60E7CAC8108}"/>
            </c:ext>
          </c:extLst>
        </c:ser>
        <c:ser>
          <c:idx val="2"/>
          <c:order val="2"/>
          <c:tx>
            <c:v>CFB-HP</c:v>
          </c:tx>
          <c:spPr>
            <a:ln w="19050" cap="rnd">
              <a:solidFill>
                <a:schemeClr val="accent3"/>
              </a:solidFill>
              <a:round/>
            </a:ln>
            <a:effectLst/>
          </c:spPr>
          <c:marker>
            <c:symbol val="none"/>
          </c:marker>
          <c:xVal>
            <c:numRef>
              <c:f>'[Simple model table.xlsx]Sheet1'!$A$54:$A$73</c:f>
              <c:numCache>
                <c:formatCode>General</c:formatCode>
                <c:ptCount val="20"/>
                <c:pt idx="0">
                  <c:v>0</c:v>
                </c:pt>
                <c:pt idx="1">
                  <c:v>2461</c:v>
                </c:pt>
                <c:pt idx="2">
                  <c:v>3903</c:v>
                </c:pt>
                <c:pt idx="3">
                  <c:v>5464</c:v>
                </c:pt>
                <c:pt idx="4">
                  <c:v>7494</c:v>
                </c:pt>
                <c:pt idx="5">
                  <c:v>9524</c:v>
                </c:pt>
                <c:pt idx="6">
                  <c:v>11555</c:v>
                </c:pt>
                <c:pt idx="7">
                  <c:v>15461</c:v>
                </c:pt>
                <c:pt idx="8">
                  <c:v>19366</c:v>
                </c:pt>
                <c:pt idx="9">
                  <c:v>23272</c:v>
                </c:pt>
                <c:pt idx="10">
                  <c:v>28200</c:v>
                </c:pt>
                <c:pt idx="11">
                  <c:v>33127</c:v>
                </c:pt>
                <c:pt idx="12">
                  <c:v>38055</c:v>
                </c:pt>
                <c:pt idx="13">
                  <c:v>44877</c:v>
                </c:pt>
                <c:pt idx="14">
                  <c:v>51700</c:v>
                </c:pt>
                <c:pt idx="15">
                  <c:v>58522</c:v>
                </c:pt>
                <c:pt idx="16">
                  <c:v>69119</c:v>
                </c:pt>
                <c:pt idx="17">
                  <c:v>79717</c:v>
                </c:pt>
                <c:pt idx="18">
                  <c:v>90315</c:v>
                </c:pt>
                <c:pt idx="19">
                  <c:v>100000</c:v>
                </c:pt>
              </c:numCache>
            </c:numRef>
          </c:xVal>
          <c:yVal>
            <c:numRef>
              <c:f>'[Simple model table.xlsx]Sheet1'!$B$54:$B$73</c:f>
              <c:numCache>
                <c:formatCode>General</c:formatCode>
                <c:ptCount val="20"/>
                <c:pt idx="0">
                  <c:v>300</c:v>
                </c:pt>
                <c:pt idx="1">
                  <c:v>297.2</c:v>
                </c:pt>
                <c:pt idx="2">
                  <c:v>291.89999999999998</c:v>
                </c:pt>
                <c:pt idx="3">
                  <c:v>284.5</c:v>
                </c:pt>
                <c:pt idx="4">
                  <c:v>274.10000000000002</c:v>
                </c:pt>
                <c:pt idx="5">
                  <c:v>263.5</c:v>
                </c:pt>
                <c:pt idx="6">
                  <c:v>253.1</c:v>
                </c:pt>
                <c:pt idx="7">
                  <c:v>234.4</c:v>
                </c:pt>
                <c:pt idx="8">
                  <c:v>217.2</c:v>
                </c:pt>
                <c:pt idx="9">
                  <c:v>201.2</c:v>
                </c:pt>
                <c:pt idx="10">
                  <c:v>183.4</c:v>
                </c:pt>
                <c:pt idx="11">
                  <c:v>167.3</c:v>
                </c:pt>
                <c:pt idx="12">
                  <c:v>152.80000000000001</c:v>
                </c:pt>
                <c:pt idx="13">
                  <c:v>135.6</c:v>
                </c:pt>
                <c:pt idx="14">
                  <c:v>120.7</c:v>
                </c:pt>
                <c:pt idx="15">
                  <c:v>107.8</c:v>
                </c:pt>
                <c:pt idx="16">
                  <c:v>91.7</c:v>
                </c:pt>
                <c:pt idx="17">
                  <c:v>78.7</c:v>
                </c:pt>
                <c:pt idx="18">
                  <c:v>68.3</c:v>
                </c:pt>
                <c:pt idx="19">
                  <c:v>60.6</c:v>
                </c:pt>
              </c:numCache>
            </c:numRef>
          </c:yVal>
          <c:smooth val="0"/>
          <c:extLst>
            <c:ext xmlns:c16="http://schemas.microsoft.com/office/drawing/2014/chart" uri="{C3380CC4-5D6E-409C-BE32-E72D297353CC}">
              <c16:uniqueId val="{00000004-CD47-442B-B63C-E60E7CAC8108}"/>
            </c:ext>
          </c:extLst>
        </c:ser>
        <c:ser>
          <c:idx val="3"/>
          <c:order val="3"/>
          <c:tx>
            <c:v>CFFB</c:v>
          </c:tx>
          <c:spPr>
            <a:ln w="19050" cap="rnd">
              <a:solidFill>
                <a:schemeClr val="accent4"/>
              </a:solidFill>
              <a:round/>
            </a:ln>
            <a:effectLst/>
          </c:spPr>
          <c:marker>
            <c:symbol val="none"/>
          </c:marker>
          <c:xVal>
            <c:numRef>
              <c:f>'[Simple model table.xlsx]Sheet1'!$A$75:$A$94</c:f>
              <c:numCache>
                <c:formatCode>General</c:formatCode>
                <c:ptCount val="20"/>
                <c:pt idx="0">
                  <c:v>0</c:v>
                </c:pt>
                <c:pt idx="1">
                  <c:v>1667</c:v>
                </c:pt>
                <c:pt idx="2">
                  <c:v>4858</c:v>
                </c:pt>
                <c:pt idx="3">
                  <c:v>5900</c:v>
                </c:pt>
                <c:pt idx="4">
                  <c:v>7984</c:v>
                </c:pt>
                <c:pt idx="5">
                  <c:v>10068</c:v>
                </c:pt>
                <c:pt idx="6">
                  <c:v>12152</c:v>
                </c:pt>
                <c:pt idx="7">
                  <c:v>14812</c:v>
                </c:pt>
                <c:pt idx="8">
                  <c:v>17472</c:v>
                </c:pt>
                <c:pt idx="9">
                  <c:v>20133</c:v>
                </c:pt>
                <c:pt idx="10">
                  <c:v>23790</c:v>
                </c:pt>
                <c:pt idx="11">
                  <c:v>27448</c:v>
                </c:pt>
                <c:pt idx="12">
                  <c:v>31105</c:v>
                </c:pt>
                <c:pt idx="13">
                  <c:v>36709</c:v>
                </c:pt>
                <c:pt idx="14">
                  <c:v>42313</c:v>
                </c:pt>
                <c:pt idx="15">
                  <c:v>58304</c:v>
                </c:pt>
                <c:pt idx="16">
                  <c:v>68691</c:v>
                </c:pt>
                <c:pt idx="17">
                  <c:v>79079</c:v>
                </c:pt>
                <c:pt idx="18">
                  <c:v>99854</c:v>
                </c:pt>
                <c:pt idx="19">
                  <c:v>100000</c:v>
                </c:pt>
              </c:numCache>
            </c:numRef>
          </c:xVal>
          <c:yVal>
            <c:numRef>
              <c:f>'[Simple model table.xlsx]Sheet1'!$B$75:$B$94</c:f>
              <c:numCache>
                <c:formatCode>General</c:formatCode>
                <c:ptCount val="20"/>
                <c:pt idx="0">
                  <c:v>300</c:v>
                </c:pt>
                <c:pt idx="1">
                  <c:v>295.7</c:v>
                </c:pt>
                <c:pt idx="2">
                  <c:v>268.7</c:v>
                </c:pt>
                <c:pt idx="3">
                  <c:v>259.10000000000002</c:v>
                </c:pt>
                <c:pt idx="4">
                  <c:v>240.8</c:v>
                </c:pt>
                <c:pt idx="5">
                  <c:v>223.9</c:v>
                </c:pt>
                <c:pt idx="6">
                  <c:v>208.2</c:v>
                </c:pt>
                <c:pt idx="7">
                  <c:v>190.2</c:v>
                </c:pt>
                <c:pt idx="8">
                  <c:v>174</c:v>
                </c:pt>
                <c:pt idx="9">
                  <c:v>159.5</c:v>
                </c:pt>
                <c:pt idx="10">
                  <c:v>142.1</c:v>
                </c:pt>
                <c:pt idx="11">
                  <c:v>127.1</c:v>
                </c:pt>
                <c:pt idx="12">
                  <c:v>114.1</c:v>
                </c:pt>
                <c:pt idx="13">
                  <c:v>97.8</c:v>
                </c:pt>
                <c:pt idx="14">
                  <c:v>84.56</c:v>
                </c:pt>
                <c:pt idx="15">
                  <c:v>59.65</c:v>
                </c:pt>
                <c:pt idx="16">
                  <c:v>49.65</c:v>
                </c:pt>
                <c:pt idx="17">
                  <c:v>42.55</c:v>
                </c:pt>
                <c:pt idx="18">
                  <c:v>34.72</c:v>
                </c:pt>
                <c:pt idx="19">
                  <c:v>34.67</c:v>
                </c:pt>
              </c:numCache>
            </c:numRef>
          </c:yVal>
          <c:smooth val="0"/>
          <c:extLst>
            <c:ext xmlns:c16="http://schemas.microsoft.com/office/drawing/2014/chart" uri="{C3380CC4-5D6E-409C-BE32-E72D297353CC}">
              <c16:uniqueId val="{00000005-CD47-442B-B63C-E60E7CAC8108}"/>
            </c:ext>
          </c:extLst>
        </c:ser>
        <c:ser>
          <c:idx val="4"/>
          <c:order val="4"/>
          <c:tx>
            <c:v>Calcium Silicate</c:v>
          </c:tx>
          <c:spPr>
            <a:ln w="19050" cap="rnd">
              <a:solidFill>
                <a:schemeClr val="accent5"/>
              </a:solidFill>
              <a:round/>
            </a:ln>
            <a:effectLst/>
          </c:spPr>
          <c:marker>
            <c:symbol val="none"/>
          </c:marker>
          <c:xVal>
            <c:numRef>
              <c:f>'[Simple model table.xlsx]Sheet1'!$D$30:$D$42</c:f>
              <c:numCache>
                <c:formatCode>General</c:formatCode>
                <c:ptCount val="13"/>
                <c:pt idx="0">
                  <c:v>0</c:v>
                </c:pt>
                <c:pt idx="1">
                  <c:v>3381</c:v>
                </c:pt>
                <c:pt idx="2">
                  <c:v>5860</c:v>
                </c:pt>
                <c:pt idx="3">
                  <c:v>13572</c:v>
                </c:pt>
                <c:pt idx="4">
                  <c:v>21067</c:v>
                </c:pt>
                <c:pt idx="5">
                  <c:v>25833</c:v>
                </c:pt>
                <c:pt idx="6">
                  <c:v>35363</c:v>
                </c:pt>
                <c:pt idx="7">
                  <c:v>41925</c:v>
                </c:pt>
                <c:pt idx="8">
                  <c:v>48486</c:v>
                </c:pt>
                <c:pt idx="9">
                  <c:v>65128</c:v>
                </c:pt>
                <c:pt idx="10">
                  <c:v>75209</c:v>
                </c:pt>
                <c:pt idx="11">
                  <c:v>85289</c:v>
                </c:pt>
                <c:pt idx="12">
                  <c:v>100000</c:v>
                </c:pt>
              </c:numCache>
            </c:numRef>
          </c:xVal>
          <c:yVal>
            <c:numRef>
              <c:f>'[Simple model table.xlsx]Sheet1'!$E$30:$E$42</c:f>
              <c:numCache>
                <c:formatCode>General</c:formatCode>
                <c:ptCount val="13"/>
                <c:pt idx="0">
                  <c:v>300</c:v>
                </c:pt>
                <c:pt idx="1">
                  <c:v>291.10000000000002</c:v>
                </c:pt>
                <c:pt idx="2">
                  <c:v>277.8</c:v>
                </c:pt>
                <c:pt idx="3">
                  <c:v>237.8</c:v>
                </c:pt>
                <c:pt idx="4">
                  <c:v>204.9</c:v>
                </c:pt>
                <c:pt idx="5">
                  <c:v>186.9</c:v>
                </c:pt>
                <c:pt idx="6">
                  <c:v>156.30000000000001</c:v>
                </c:pt>
                <c:pt idx="7">
                  <c:v>138.9</c:v>
                </c:pt>
                <c:pt idx="8">
                  <c:v>123.9</c:v>
                </c:pt>
                <c:pt idx="9">
                  <c:v>94.7</c:v>
                </c:pt>
                <c:pt idx="10">
                  <c:v>81.599999999999994</c:v>
                </c:pt>
                <c:pt idx="11">
                  <c:v>70.900000000000006</c:v>
                </c:pt>
                <c:pt idx="12">
                  <c:v>59.3</c:v>
                </c:pt>
              </c:numCache>
            </c:numRef>
          </c:yVal>
          <c:smooth val="0"/>
          <c:extLst>
            <c:ext xmlns:c16="http://schemas.microsoft.com/office/drawing/2014/chart" uri="{C3380CC4-5D6E-409C-BE32-E72D297353CC}">
              <c16:uniqueId val="{00000006-CD47-442B-B63C-E60E7CAC8108}"/>
            </c:ext>
          </c:extLst>
        </c:ser>
        <c:ser>
          <c:idx val="5"/>
          <c:order val="5"/>
          <c:tx>
            <c:v>E-Glass</c:v>
          </c:tx>
          <c:spPr>
            <a:ln w="19050" cap="rnd">
              <a:solidFill>
                <a:schemeClr val="accent6"/>
              </a:solidFill>
              <a:round/>
            </a:ln>
            <a:effectLst/>
          </c:spPr>
          <c:marker>
            <c:symbol val="none"/>
          </c:marker>
          <c:xVal>
            <c:numRef>
              <c:f>'[Simple model table.xlsx]Sheet1'!$G$37:$G$49</c:f>
              <c:numCache>
                <c:formatCode>General</c:formatCode>
                <c:ptCount val="13"/>
                <c:pt idx="0">
                  <c:v>0</c:v>
                </c:pt>
                <c:pt idx="1">
                  <c:v>1600</c:v>
                </c:pt>
                <c:pt idx="2">
                  <c:v>3850</c:v>
                </c:pt>
                <c:pt idx="3">
                  <c:v>7511</c:v>
                </c:pt>
                <c:pt idx="4">
                  <c:v>10786</c:v>
                </c:pt>
                <c:pt idx="5">
                  <c:v>14896</c:v>
                </c:pt>
                <c:pt idx="6">
                  <c:v>19839</c:v>
                </c:pt>
                <c:pt idx="7">
                  <c:v>28173</c:v>
                </c:pt>
                <c:pt idx="8">
                  <c:v>40673</c:v>
                </c:pt>
                <c:pt idx="9">
                  <c:v>57341</c:v>
                </c:pt>
                <c:pt idx="10">
                  <c:v>74009</c:v>
                </c:pt>
                <c:pt idx="11">
                  <c:v>90676</c:v>
                </c:pt>
                <c:pt idx="12">
                  <c:v>100000</c:v>
                </c:pt>
              </c:numCache>
            </c:numRef>
          </c:xVal>
          <c:yVal>
            <c:numRef>
              <c:f>'[Simple model table.xlsx]Sheet1'!$H$37:$H$49</c:f>
              <c:numCache>
                <c:formatCode>General</c:formatCode>
                <c:ptCount val="13"/>
                <c:pt idx="0">
                  <c:v>300</c:v>
                </c:pt>
                <c:pt idx="1">
                  <c:v>284.39999999999998</c:v>
                </c:pt>
                <c:pt idx="2">
                  <c:v>248.5</c:v>
                </c:pt>
                <c:pt idx="3">
                  <c:v>198.7</c:v>
                </c:pt>
                <c:pt idx="4">
                  <c:v>166.2</c:v>
                </c:pt>
                <c:pt idx="5">
                  <c:v>136.30000000000001</c:v>
                </c:pt>
                <c:pt idx="6">
                  <c:v>110.5</c:v>
                </c:pt>
                <c:pt idx="7">
                  <c:v>82.5</c:v>
                </c:pt>
                <c:pt idx="8">
                  <c:v>59.1</c:v>
                </c:pt>
                <c:pt idx="9">
                  <c:v>42.8</c:v>
                </c:pt>
                <c:pt idx="10">
                  <c:v>35.299999999999997</c:v>
                </c:pt>
                <c:pt idx="11">
                  <c:v>30.9</c:v>
                </c:pt>
                <c:pt idx="12">
                  <c:v>29.3</c:v>
                </c:pt>
              </c:numCache>
            </c:numRef>
          </c:yVal>
          <c:smooth val="0"/>
          <c:extLst>
            <c:ext xmlns:c16="http://schemas.microsoft.com/office/drawing/2014/chart" uri="{C3380CC4-5D6E-409C-BE32-E72D297353CC}">
              <c16:uniqueId val="{00000007-CD47-442B-B63C-E60E7CAC8108}"/>
            </c:ext>
          </c:extLst>
        </c:ser>
        <c:ser>
          <c:idx val="6"/>
          <c:order val="6"/>
          <c:tx>
            <c:v>Mikroporous</c:v>
          </c:tx>
          <c:spPr>
            <a:ln w="19050" cap="rnd">
              <a:solidFill>
                <a:schemeClr val="accent1">
                  <a:lumMod val="60000"/>
                </a:schemeClr>
              </a:solidFill>
              <a:round/>
            </a:ln>
            <a:effectLst/>
          </c:spPr>
          <c:marker>
            <c:symbol val="none"/>
          </c:marker>
          <c:xVal>
            <c:numRef>
              <c:f>'[Simple model table.xlsx]Sheet1'!$J$37:$J$50</c:f>
              <c:numCache>
                <c:formatCode>General</c:formatCode>
                <c:ptCount val="14"/>
                <c:pt idx="0">
                  <c:v>0</c:v>
                </c:pt>
                <c:pt idx="1">
                  <c:v>3157</c:v>
                </c:pt>
                <c:pt idx="2">
                  <c:v>5818</c:v>
                </c:pt>
                <c:pt idx="3">
                  <c:v>9674</c:v>
                </c:pt>
                <c:pt idx="4">
                  <c:v>15457</c:v>
                </c:pt>
                <c:pt idx="5">
                  <c:v>19313</c:v>
                </c:pt>
                <c:pt idx="6">
                  <c:v>26194</c:v>
                </c:pt>
                <c:pt idx="7">
                  <c:v>30376</c:v>
                </c:pt>
                <c:pt idx="8">
                  <c:v>39958</c:v>
                </c:pt>
                <c:pt idx="9">
                  <c:v>57501</c:v>
                </c:pt>
                <c:pt idx="10">
                  <c:v>66273</c:v>
                </c:pt>
                <c:pt idx="11">
                  <c:v>78390</c:v>
                </c:pt>
                <c:pt idx="12">
                  <c:v>90506</c:v>
                </c:pt>
                <c:pt idx="13">
                  <c:v>100000</c:v>
                </c:pt>
              </c:numCache>
            </c:numRef>
          </c:xVal>
          <c:yVal>
            <c:numRef>
              <c:f>'[Simple model table.xlsx]Sheet1'!$K$37:$K$50</c:f>
              <c:numCache>
                <c:formatCode>General</c:formatCode>
                <c:ptCount val="14"/>
                <c:pt idx="0">
                  <c:v>300</c:v>
                </c:pt>
                <c:pt idx="1">
                  <c:v>298.2</c:v>
                </c:pt>
                <c:pt idx="2">
                  <c:v>292.5</c:v>
                </c:pt>
                <c:pt idx="3">
                  <c:v>281.5</c:v>
                </c:pt>
                <c:pt idx="4">
                  <c:v>264.10000000000002</c:v>
                </c:pt>
                <c:pt idx="5">
                  <c:v>252.9</c:v>
                </c:pt>
                <c:pt idx="6">
                  <c:v>234.4</c:v>
                </c:pt>
                <c:pt idx="7">
                  <c:v>217.3</c:v>
                </c:pt>
                <c:pt idx="8">
                  <c:v>201.6</c:v>
                </c:pt>
                <c:pt idx="9">
                  <c:v>167.5</c:v>
                </c:pt>
                <c:pt idx="10">
                  <c:v>153.1</c:v>
                </c:pt>
                <c:pt idx="11">
                  <c:v>135.80000000000001</c:v>
                </c:pt>
                <c:pt idx="12">
                  <c:v>120.8</c:v>
                </c:pt>
                <c:pt idx="13">
                  <c:v>110.4</c:v>
                </c:pt>
              </c:numCache>
            </c:numRef>
          </c:yVal>
          <c:smooth val="0"/>
          <c:extLst>
            <c:ext xmlns:c16="http://schemas.microsoft.com/office/drawing/2014/chart" uri="{C3380CC4-5D6E-409C-BE32-E72D297353CC}">
              <c16:uniqueId val="{00000008-CD47-442B-B63C-E60E7CAC8108}"/>
            </c:ext>
          </c:extLst>
        </c:ser>
        <c:ser>
          <c:idx val="7"/>
          <c:order val="7"/>
          <c:tx>
            <c:v>Pyrogel XT</c:v>
          </c:tx>
          <c:spPr>
            <a:ln w="19050" cap="rnd">
              <a:solidFill>
                <a:schemeClr val="accent2">
                  <a:lumMod val="60000"/>
                </a:schemeClr>
              </a:solidFill>
              <a:round/>
            </a:ln>
            <a:effectLst/>
          </c:spPr>
          <c:marker>
            <c:symbol val="none"/>
          </c:marker>
          <c:xVal>
            <c:numRef>
              <c:f>'[Simple model table.xlsx]Sheet1'!$M$37:$M$48</c:f>
              <c:numCache>
                <c:formatCode>General</c:formatCode>
                <c:ptCount val="12"/>
                <c:pt idx="0">
                  <c:v>0</c:v>
                </c:pt>
                <c:pt idx="1">
                  <c:v>3542</c:v>
                </c:pt>
                <c:pt idx="2">
                  <c:v>9097</c:v>
                </c:pt>
                <c:pt idx="3">
                  <c:v>20227</c:v>
                </c:pt>
                <c:pt idx="4">
                  <c:v>27385</c:v>
                </c:pt>
                <c:pt idx="5">
                  <c:v>34543</c:v>
                </c:pt>
                <c:pt idx="6">
                  <c:v>51089</c:v>
                </c:pt>
                <c:pt idx="7">
                  <c:v>60476</c:v>
                </c:pt>
                <c:pt idx="8">
                  <c:v>69863</c:v>
                </c:pt>
                <c:pt idx="9">
                  <c:v>82984</c:v>
                </c:pt>
                <c:pt idx="10">
                  <c:v>96105</c:v>
                </c:pt>
                <c:pt idx="11">
                  <c:v>100000</c:v>
                </c:pt>
              </c:numCache>
            </c:numRef>
          </c:xVal>
          <c:yVal>
            <c:numRef>
              <c:f>'[Simple model table.xlsx]Sheet1'!$N$37:$N$48</c:f>
              <c:numCache>
                <c:formatCode>General</c:formatCode>
                <c:ptCount val="12"/>
                <c:pt idx="0">
                  <c:v>300</c:v>
                </c:pt>
                <c:pt idx="1">
                  <c:v>294.7</c:v>
                </c:pt>
                <c:pt idx="2">
                  <c:v>277.39999999999998</c:v>
                </c:pt>
                <c:pt idx="3">
                  <c:v>244.8</c:v>
                </c:pt>
                <c:pt idx="4">
                  <c:v>226.5</c:v>
                </c:pt>
                <c:pt idx="5">
                  <c:v>209.9</c:v>
                </c:pt>
                <c:pt idx="6">
                  <c:v>176.7</c:v>
                </c:pt>
                <c:pt idx="7">
                  <c:v>160.69999999999999</c:v>
                </c:pt>
                <c:pt idx="8">
                  <c:v>146.4</c:v>
                </c:pt>
                <c:pt idx="9">
                  <c:v>129.30000000000001</c:v>
                </c:pt>
                <c:pt idx="10">
                  <c:v>114.5</c:v>
                </c:pt>
                <c:pt idx="11">
                  <c:v>110.4</c:v>
                </c:pt>
              </c:numCache>
            </c:numRef>
          </c:yVal>
          <c:smooth val="0"/>
          <c:extLst>
            <c:ext xmlns:c16="http://schemas.microsoft.com/office/drawing/2014/chart" uri="{C3380CC4-5D6E-409C-BE32-E72D297353CC}">
              <c16:uniqueId val="{00000009-CD47-442B-B63C-E60E7CAC8108}"/>
            </c:ext>
          </c:extLst>
        </c:ser>
        <c:ser>
          <c:idx val="8"/>
          <c:order val="8"/>
          <c:tx>
            <c:v>sol gel</c:v>
          </c:tx>
          <c:spPr>
            <a:ln w="19050" cap="rnd">
              <a:solidFill>
                <a:schemeClr val="accent3">
                  <a:lumMod val="60000"/>
                </a:schemeClr>
              </a:solidFill>
              <a:round/>
            </a:ln>
            <a:effectLst/>
          </c:spPr>
          <c:marker>
            <c:symbol val="none"/>
          </c:marker>
          <c:xVal>
            <c:numRef>
              <c:f>'[Simple model table.xlsx]Sheet1'!$O$5:$O$18</c:f>
              <c:numCache>
                <c:formatCode>General</c:formatCode>
                <c:ptCount val="14"/>
                <c:pt idx="0">
                  <c:v>0</c:v>
                </c:pt>
                <c:pt idx="1">
                  <c:v>3565</c:v>
                </c:pt>
                <c:pt idx="2">
                  <c:v>6068</c:v>
                </c:pt>
                <c:pt idx="3">
                  <c:v>9823</c:v>
                </c:pt>
                <c:pt idx="4">
                  <c:v>15729</c:v>
                </c:pt>
                <c:pt idx="5">
                  <c:v>22535</c:v>
                </c:pt>
                <c:pt idx="6">
                  <c:v>31413</c:v>
                </c:pt>
                <c:pt idx="7">
                  <c:v>35852</c:v>
                </c:pt>
                <c:pt idx="8">
                  <c:v>42194</c:v>
                </c:pt>
                <c:pt idx="9">
                  <c:v>48537</c:v>
                </c:pt>
                <c:pt idx="10">
                  <c:v>65263</c:v>
                </c:pt>
                <c:pt idx="11">
                  <c:v>75647</c:v>
                </c:pt>
                <c:pt idx="12">
                  <c:v>86031</c:v>
                </c:pt>
                <c:pt idx="13">
                  <c:v>100000</c:v>
                </c:pt>
              </c:numCache>
            </c:numRef>
          </c:xVal>
          <c:yVal>
            <c:numRef>
              <c:f>'[Simple model table.xlsx]Sheet1'!$P$5:$P$18</c:f>
              <c:numCache>
                <c:formatCode>General</c:formatCode>
                <c:ptCount val="14"/>
                <c:pt idx="0">
                  <c:v>300</c:v>
                </c:pt>
                <c:pt idx="1">
                  <c:v>289.89999999999998</c:v>
                </c:pt>
                <c:pt idx="2">
                  <c:v>274.60000000000002</c:v>
                </c:pt>
                <c:pt idx="3">
                  <c:v>251.2</c:v>
                </c:pt>
                <c:pt idx="4">
                  <c:v>218.1</c:v>
                </c:pt>
                <c:pt idx="5">
                  <c:v>185.9</c:v>
                </c:pt>
                <c:pt idx="6">
                  <c:v>152.4</c:v>
                </c:pt>
                <c:pt idx="7">
                  <c:v>138.4</c:v>
                </c:pt>
                <c:pt idx="8">
                  <c:v>121.4</c:v>
                </c:pt>
                <c:pt idx="9">
                  <c:v>107.1</c:v>
                </c:pt>
                <c:pt idx="10">
                  <c:v>79.3</c:v>
                </c:pt>
                <c:pt idx="11">
                  <c:v>67.3</c:v>
                </c:pt>
                <c:pt idx="12">
                  <c:v>57.9</c:v>
                </c:pt>
                <c:pt idx="13">
                  <c:v>48.8</c:v>
                </c:pt>
              </c:numCache>
            </c:numRef>
          </c:yVal>
          <c:smooth val="0"/>
          <c:extLst>
            <c:ext xmlns:c16="http://schemas.microsoft.com/office/drawing/2014/chart" uri="{C3380CC4-5D6E-409C-BE32-E72D297353CC}">
              <c16:uniqueId val="{0000000A-CD47-442B-B63C-E60E7CAC8108}"/>
            </c:ext>
          </c:extLst>
        </c:ser>
        <c:ser>
          <c:idx val="9"/>
          <c:order val="9"/>
          <c:tx>
            <c:v>Superwool</c:v>
          </c:tx>
          <c:spPr>
            <a:ln w="19050" cap="rnd">
              <a:solidFill>
                <a:schemeClr val="accent4">
                  <a:lumMod val="60000"/>
                </a:schemeClr>
              </a:solidFill>
              <a:round/>
            </a:ln>
            <a:effectLst/>
          </c:spPr>
          <c:marker>
            <c:symbol val="none"/>
          </c:marker>
          <c:xVal>
            <c:numRef>
              <c:f>'[Simple model table.xlsx]Sheet1'!$O$20:$O$32</c:f>
              <c:numCache>
                <c:formatCode>General</c:formatCode>
                <c:ptCount val="13"/>
                <c:pt idx="0">
                  <c:v>0</c:v>
                </c:pt>
                <c:pt idx="1">
                  <c:v>3384</c:v>
                </c:pt>
                <c:pt idx="2">
                  <c:v>5824</c:v>
                </c:pt>
                <c:pt idx="3">
                  <c:v>14611</c:v>
                </c:pt>
                <c:pt idx="4">
                  <c:v>18326</c:v>
                </c:pt>
                <c:pt idx="5">
                  <c:v>25755</c:v>
                </c:pt>
                <c:pt idx="6">
                  <c:v>35819</c:v>
                </c:pt>
                <c:pt idx="7">
                  <c:v>40851</c:v>
                </c:pt>
                <c:pt idx="8">
                  <c:v>55870</c:v>
                </c:pt>
                <c:pt idx="9">
                  <c:v>63379</c:v>
                </c:pt>
                <c:pt idx="10">
                  <c:v>76706</c:v>
                </c:pt>
                <c:pt idx="11">
                  <c:v>90034</c:v>
                </c:pt>
                <c:pt idx="12">
                  <c:v>100000</c:v>
                </c:pt>
              </c:numCache>
            </c:numRef>
          </c:xVal>
          <c:yVal>
            <c:numRef>
              <c:f>'[Simple model table.xlsx]Sheet1'!$P$20:$P$32</c:f>
              <c:numCache>
                <c:formatCode>General</c:formatCode>
                <c:ptCount val="13"/>
                <c:pt idx="0">
                  <c:v>300</c:v>
                </c:pt>
                <c:pt idx="1">
                  <c:v>284.10000000000002</c:v>
                </c:pt>
                <c:pt idx="2">
                  <c:v>267.39999999999998</c:v>
                </c:pt>
                <c:pt idx="3">
                  <c:v>216</c:v>
                </c:pt>
                <c:pt idx="4">
                  <c:v>198</c:v>
                </c:pt>
                <c:pt idx="5">
                  <c:v>166.9</c:v>
                </c:pt>
                <c:pt idx="6">
                  <c:v>134.1</c:v>
                </c:pt>
                <c:pt idx="7">
                  <c:v>120.7</c:v>
                </c:pt>
                <c:pt idx="8">
                  <c:v>90.5</c:v>
                </c:pt>
                <c:pt idx="9">
                  <c:v>79.2</c:v>
                </c:pt>
                <c:pt idx="10">
                  <c:v>64.7</c:v>
                </c:pt>
                <c:pt idx="11">
                  <c:v>54</c:v>
                </c:pt>
                <c:pt idx="12">
                  <c:v>47.8</c:v>
                </c:pt>
              </c:numCache>
            </c:numRef>
          </c:yVal>
          <c:smooth val="0"/>
          <c:extLst>
            <c:ext xmlns:c16="http://schemas.microsoft.com/office/drawing/2014/chart" uri="{C3380CC4-5D6E-409C-BE32-E72D297353CC}">
              <c16:uniqueId val="{0000000B-CD47-442B-B63C-E60E7CAC8108}"/>
            </c:ext>
          </c:extLst>
        </c:ser>
        <c:ser>
          <c:idx val="10"/>
          <c:order val="10"/>
          <c:tx>
            <c:v>Vermiculite</c:v>
          </c:tx>
          <c:spPr>
            <a:ln w="19050" cap="rnd">
              <a:solidFill>
                <a:schemeClr val="accent5">
                  <a:lumMod val="60000"/>
                </a:schemeClr>
              </a:solidFill>
              <a:round/>
            </a:ln>
            <a:effectLst/>
          </c:spPr>
          <c:marker>
            <c:symbol val="none"/>
          </c:marker>
          <c:xVal>
            <c:numRef>
              <c:f>'[Simple model table.xlsx]Sheet1'!$O$35:$O$47</c:f>
              <c:numCache>
                <c:formatCode>General</c:formatCode>
                <c:ptCount val="13"/>
                <c:pt idx="0">
                  <c:v>0</c:v>
                </c:pt>
                <c:pt idx="1">
                  <c:v>4521</c:v>
                </c:pt>
                <c:pt idx="2">
                  <c:v>10179</c:v>
                </c:pt>
                <c:pt idx="3">
                  <c:v>13372</c:v>
                </c:pt>
                <c:pt idx="4">
                  <c:v>20662</c:v>
                </c:pt>
                <c:pt idx="5">
                  <c:v>24759</c:v>
                </c:pt>
                <c:pt idx="6">
                  <c:v>34471</c:v>
                </c:pt>
                <c:pt idx="7">
                  <c:v>40087</c:v>
                </c:pt>
                <c:pt idx="8">
                  <c:v>54256</c:v>
                </c:pt>
                <c:pt idx="9">
                  <c:v>62809</c:v>
                </c:pt>
                <c:pt idx="10">
                  <c:v>71362</c:v>
                </c:pt>
                <c:pt idx="11">
                  <c:v>87168</c:v>
                </c:pt>
                <c:pt idx="12">
                  <c:v>100000</c:v>
                </c:pt>
              </c:numCache>
            </c:numRef>
          </c:xVal>
          <c:yVal>
            <c:numRef>
              <c:f>'[Simple model table.xlsx]Sheet1'!$P$35:$P$47</c:f>
              <c:numCache>
                <c:formatCode>General</c:formatCode>
                <c:ptCount val="13"/>
                <c:pt idx="0">
                  <c:v>300</c:v>
                </c:pt>
                <c:pt idx="1">
                  <c:v>274.39999999999998</c:v>
                </c:pt>
                <c:pt idx="2">
                  <c:v>240.5</c:v>
                </c:pt>
                <c:pt idx="3">
                  <c:v>223.6</c:v>
                </c:pt>
                <c:pt idx="4">
                  <c:v>190</c:v>
                </c:pt>
                <c:pt idx="5">
                  <c:v>173.8</c:v>
                </c:pt>
                <c:pt idx="6">
                  <c:v>141.80000000000001</c:v>
                </c:pt>
                <c:pt idx="7">
                  <c:v>126.7</c:v>
                </c:pt>
                <c:pt idx="8">
                  <c:v>97.3</c:v>
                </c:pt>
                <c:pt idx="9">
                  <c:v>84</c:v>
                </c:pt>
                <c:pt idx="10">
                  <c:v>73.2</c:v>
                </c:pt>
                <c:pt idx="11">
                  <c:v>59.1</c:v>
                </c:pt>
                <c:pt idx="12">
                  <c:v>50.5</c:v>
                </c:pt>
              </c:numCache>
            </c:numRef>
          </c:yVal>
          <c:smooth val="0"/>
          <c:extLst>
            <c:ext xmlns:c16="http://schemas.microsoft.com/office/drawing/2014/chart" uri="{C3380CC4-5D6E-409C-BE32-E72D297353CC}">
              <c16:uniqueId val="{0000000C-CD47-442B-B63C-E60E7CAC8108}"/>
            </c:ext>
          </c:extLst>
        </c:ser>
        <c:ser>
          <c:idx val="11"/>
          <c:order val="11"/>
          <c:tx>
            <c:v>No Insulation</c:v>
          </c:tx>
          <c:spPr>
            <a:ln w="19050" cap="rnd">
              <a:solidFill>
                <a:schemeClr val="accent6">
                  <a:lumMod val="60000"/>
                </a:schemeClr>
              </a:solidFill>
              <a:round/>
            </a:ln>
            <a:effectLst/>
          </c:spPr>
          <c:marker>
            <c:symbol val="none"/>
          </c:marker>
          <c:xVal>
            <c:numRef>
              <c:f>'[Simple model table.xlsx]Sheet1'!$Q$5:$Q$20</c:f>
              <c:numCache>
                <c:formatCode>General</c:formatCode>
                <c:ptCount val="16"/>
                <c:pt idx="0">
                  <c:v>0</c:v>
                </c:pt>
                <c:pt idx="1">
                  <c:v>3.2850000000000001</c:v>
                </c:pt>
                <c:pt idx="2">
                  <c:v>4.93</c:v>
                </c:pt>
                <c:pt idx="3">
                  <c:v>8.2100000000000009</c:v>
                </c:pt>
                <c:pt idx="4">
                  <c:v>11.5</c:v>
                </c:pt>
                <c:pt idx="5">
                  <c:v>16.43</c:v>
                </c:pt>
                <c:pt idx="6">
                  <c:v>23</c:v>
                </c:pt>
                <c:pt idx="7">
                  <c:v>29.57</c:v>
                </c:pt>
                <c:pt idx="8">
                  <c:v>36.14</c:v>
                </c:pt>
                <c:pt idx="9">
                  <c:v>42.71</c:v>
                </c:pt>
                <c:pt idx="10">
                  <c:v>62.42</c:v>
                </c:pt>
                <c:pt idx="11">
                  <c:v>101.8</c:v>
                </c:pt>
                <c:pt idx="12">
                  <c:v>128.1</c:v>
                </c:pt>
                <c:pt idx="13">
                  <c:v>180.7</c:v>
                </c:pt>
                <c:pt idx="14">
                  <c:v>285.8</c:v>
                </c:pt>
                <c:pt idx="15">
                  <c:v>100000</c:v>
                </c:pt>
              </c:numCache>
            </c:numRef>
          </c:xVal>
          <c:yVal>
            <c:numRef>
              <c:f>'[Simple model table.xlsx]Sheet1'!$R$5:$R$20</c:f>
              <c:numCache>
                <c:formatCode>General</c:formatCode>
                <c:ptCount val="16"/>
                <c:pt idx="0">
                  <c:v>300</c:v>
                </c:pt>
                <c:pt idx="1">
                  <c:v>265.89999999999998</c:v>
                </c:pt>
                <c:pt idx="2">
                  <c:v>250.1</c:v>
                </c:pt>
                <c:pt idx="3">
                  <c:v>221.3</c:v>
                </c:pt>
                <c:pt idx="4">
                  <c:v>195.8</c:v>
                </c:pt>
                <c:pt idx="5">
                  <c:v>163.69999999999999</c:v>
                </c:pt>
                <c:pt idx="6">
                  <c:v>130.1</c:v>
                </c:pt>
                <c:pt idx="7">
                  <c:v>104.4</c:v>
                </c:pt>
                <c:pt idx="8">
                  <c:v>85.9</c:v>
                </c:pt>
                <c:pt idx="9">
                  <c:v>71.7</c:v>
                </c:pt>
                <c:pt idx="10">
                  <c:v>47.3</c:v>
                </c:pt>
                <c:pt idx="11">
                  <c:v>31.3</c:v>
                </c:pt>
                <c:pt idx="12">
                  <c:v>27.8</c:v>
                </c:pt>
                <c:pt idx="13">
                  <c:v>25.8</c:v>
                </c:pt>
                <c:pt idx="14">
                  <c:v>25.1</c:v>
                </c:pt>
                <c:pt idx="15">
                  <c:v>25</c:v>
                </c:pt>
              </c:numCache>
            </c:numRef>
          </c:yVal>
          <c:smooth val="0"/>
          <c:extLst>
            <c:ext xmlns:c16="http://schemas.microsoft.com/office/drawing/2014/chart" uri="{C3380CC4-5D6E-409C-BE32-E72D297353CC}">
              <c16:uniqueId val="{0000000D-CD47-442B-B63C-E60E7CAC8108}"/>
            </c:ext>
          </c:extLst>
        </c:ser>
        <c:dLbls>
          <c:showLegendKey val="0"/>
          <c:showVal val="0"/>
          <c:showCatName val="0"/>
          <c:showSerName val="0"/>
          <c:showPercent val="0"/>
          <c:showBubbleSize val="0"/>
        </c:dLbls>
        <c:axId val="514318832"/>
        <c:axId val="514321784"/>
      </c:scatterChart>
      <c:valAx>
        <c:axId val="5143188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4321784"/>
        <c:crosses val="autoZero"/>
        <c:crossBetween val="midCat"/>
      </c:valAx>
      <c:valAx>
        <c:axId val="514321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Temperature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4318832"/>
        <c:crosses val="autoZero"/>
        <c:crossBetween val="midCat"/>
      </c:valAx>
      <c:spPr>
        <a:noFill/>
        <a:ln>
          <a:noFill/>
        </a:ln>
        <a:effectLst/>
      </c:spPr>
    </c:plotArea>
    <c:legend>
      <c:legendPos val="b"/>
      <c:layout>
        <c:manualLayout>
          <c:xMode val="edge"/>
          <c:yMode val="edge"/>
          <c:x val="4.9577991492785266E-2"/>
          <c:y val="0.8494419606678425"/>
          <c:w val="0.91032877926683009"/>
          <c:h val="0.135470636759241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5048118985127"/>
          <c:y val="5.0925925925925923E-2"/>
          <c:w val="0.79329396325459323"/>
          <c:h val="0.72556284631087775"/>
        </c:manualLayout>
      </c:layout>
      <c:scatterChart>
        <c:scatterStyle val="lineMarker"/>
        <c:varyColors val="0"/>
        <c:ser>
          <c:idx val="0"/>
          <c:order val="0"/>
          <c:tx>
            <c:v>Pyrogel 1mm Mesh</c:v>
          </c:tx>
          <c:spPr>
            <a:ln w="19050" cap="rnd">
              <a:solidFill>
                <a:schemeClr val="accent1"/>
              </a:solidFill>
              <a:round/>
            </a:ln>
            <a:effectLst/>
          </c:spPr>
          <c:marker>
            <c:symbol val="none"/>
          </c:marker>
          <c:xVal>
            <c:numRef>
              <c:f>'[mesh cmparison.xlsx]Sheet1'!$A$1:$A$17</c:f>
              <c:numCache>
                <c:formatCode>General</c:formatCode>
                <c:ptCount val="17"/>
                <c:pt idx="0">
                  <c:v>0</c:v>
                </c:pt>
                <c:pt idx="1">
                  <c:v>1150</c:v>
                </c:pt>
                <c:pt idx="2">
                  <c:v>2517</c:v>
                </c:pt>
                <c:pt idx="3">
                  <c:v>5058</c:v>
                </c:pt>
                <c:pt idx="4">
                  <c:v>9485</c:v>
                </c:pt>
                <c:pt idx="5">
                  <c:v>14726</c:v>
                </c:pt>
                <c:pt idx="6">
                  <c:v>18195</c:v>
                </c:pt>
                <c:pt idx="7">
                  <c:v>25132</c:v>
                </c:pt>
                <c:pt idx="8">
                  <c:v>29961</c:v>
                </c:pt>
                <c:pt idx="9">
                  <c:v>34790</c:v>
                </c:pt>
                <c:pt idx="10">
                  <c:v>39619</c:v>
                </c:pt>
                <c:pt idx="11">
                  <c:v>47187</c:v>
                </c:pt>
                <c:pt idx="12">
                  <c:v>54755</c:v>
                </c:pt>
                <c:pt idx="13">
                  <c:v>62324</c:v>
                </c:pt>
                <c:pt idx="14">
                  <c:v>77111</c:v>
                </c:pt>
                <c:pt idx="15">
                  <c:v>91897</c:v>
                </c:pt>
                <c:pt idx="16">
                  <c:v>100000</c:v>
                </c:pt>
              </c:numCache>
            </c:numRef>
          </c:xVal>
          <c:yVal>
            <c:numRef>
              <c:f>'[mesh cmparison.xlsx]Sheet1'!$B$1:$B$17</c:f>
              <c:numCache>
                <c:formatCode>General</c:formatCode>
                <c:ptCount val="17"/>
                <c:pt idx="0">
                  <c:v>300</c:v>
                </c:pt>
                <c:pt idx="1">
                  <c:v>294.89999999999998</c:v>
                </c:pt>
                <c:pt idx="2">
                  <c:v>283.5</c:v>
                </c:pt>
                <c:pt idx="3">
                  <c:v>262.2</c:v>
                </c:pt>
                <c:pt idx="4">
                  <c:v>230.3</c:v>
                </c:pt>
                <c:pt idx="5">
                  <c:v>198.6</c:v>
                </c:pt>
                <c:pt idx="6">
                  <c:v>180.7</c:v>
                </c:pt>
                <c:pt idx="7">
                  <c:v>150.30000000000001</c:v>
                </c:pt>
                <c:pt idx="8">
                  <c:v>133.1</c:v>
                </c:pt>
                <c:pt idx="9">
                  <c:v>118.2</c:v>
                </c:pt>
                <c:pt idx="10">
                  <c:v>105.5</c:v>
                </c:pt>
                <c:pt idx="11">
                  <c:v>89.5</c:v>
                </c:pt>
                <c:pt idx="12">
                  <c:v>76.7</c:v>
                </c:pt>
                <c:pt idx="13">
                  <c:v>66.5</c:v>
                </c:pt>
                <c:pt idx="14">
                  <c:v>53</c:v>
                </c:pt>
                <c:pt idx="15">
                  <c:v>43.9</c:v>
                </c:pt>
                <c:pt idx="16">
                  <c:v>40</c:v>
                </c:pt>
              </c:numCache>
            </c:numRef>
          </c:yVal>
          <c:smooth val="0"/>
          <c:extLst>
            <c:ext xmlns:c16="http://schemas.microsoft.com/office/drawing/2014/chart" uri="{C3380CC4-5D6E-409C-BE32-E72D297353CC}">
              <c16:uniqueId val="{00000000-5C4A-4C5D-9AB4-A060EB038A6E}"/>
            </c:ext>
          </c:extLst>
        </c:ser>
        <c:ser>
          <c:idx val="1"/>
          <c:order val="1"/>
          <c:tx>
            <c:v>Pyrogel 0.5mm Mesh</c:v>
          </c:tx>
          <c:spPr>
            <a:ln w="19050" cap="rnd">
              <a:solidFill>
                <a:schemeClr val="accent2"/>
              </a:solidFill>
              <a:round/>
            </a:ln>
            <a:effectLst/>
          </c:spPr>
          <c:marker>
            <c:symbol val="none"/>
          </c:marker>
          <c:xVal>
            <c:numRef>
              <c:f>'[mesh cmparison.xlsx]Sheet1'!$M$2:$M$18</c:f>
              <c:numCache>
                <c:formatCode>General</c:formatCode>
                <c:ptCount val="17"/>
                <c:pt idx="0">
                  <c:v>0</c:v>
                </c:pt>
                <c:pt idx="1">
                  <c:v>1535</c:v>
                </c:pt>
                <c:pt idx="2">
                  <c:v>2298</c:v>
                </c:pt>
                <c:pt idx="3">
                  <c:v>3442</c:v>
                </c:pt>
                <c:pt idx="4">
                  <c:v>4472</c:v>
                </c:pt>
                <c:pt idx="5">
                  <c:v>8334</c:v>
                </c:pt>
                <c:pt idx="6">
                  <c:v>10651</c:v>
                </c:pt>
                <c:pt idx="7">
                  <c:v>16588</c:v>
                </c:pt>
                <c:pt idx="8">
                  <c:v>23465</c:v>
                </c:pt>
                <c:pt idx="9">
                  <c:v>27374</c:v>
                </c:pt>
                <c:pt idx="10">
                  <c:v>36923</c:v>
                </c:pt>
                <c:pt idx="11">
                  <c:v>42563</c:v>
                </c:pt>
                <c:pt idx="12">
                  <c:v>57605</c:v>
                </c:pt>
                <c:pt idx="13">
                  <c:v>67008</c:v>
                </c:pt>
                <c:pt idx="14">
                  <c:v>76410</c:v>
                </c:pt>
                <c:pt idx="15">
                  <c:v>95215</c:v>
                </c:pt>
                <c:pt idx="16">
                  <c:v>100000</c:v>
                </c:pt>
              </c:numCache>
            </c:numRef>
          </c:xVal>
          <c:yVal>
            <c:numRef>
              <c:f>'[mesh cmparison.xlsx]Sheet1'!$N$2:$N$18</c:f>
              <c:numCache>
                <c:formatCode>General</c:formatCode>
                <c:ptCount val="17"/>
                <c:pt idx="0">
                  <c:v>300</c:v>
                </c:pt>
                <c:pt idx="1">
                  <c:v>298.7</c:v>
                </c:pt>
                <c:pt idx="2">
                  <c:v>293</c:v>
                </c:pt>
                <c:pt idx="3">
                  <c:v>283.5</c:v>
                </c:pt>
                <c:pt idx="4">
                  <c:v>275.10000000000002</c:v>
                </c:pt>
                <c:pt idx="5">
                  <c:v>246.3</c:v>
                </c:pt>
                <c:pt idx="6">
                  <c:v>230.7</c:v>
                </c:pt>
                <c:pt idx="7">
                  <c:v>196.2</c:v>
                </c:pt>
                <c:pt idx="8">
                  <c:v>163.30000000000001</c:v>
                </c:pt>
                <c:pt idx="9">
                  <c:v>147.6</c:v>
                </c:pt>
                <c:pt idx="10">
                  <c:v>116.9</c:v>
                </c:pt>
                <c:pt idx="11">
                  <c:v>102.7</c:v>
                </c:pt>
                <c:pt idx="12">
                  <c:v>75.400000000000006</c:v>
                </c:pt>
                <c:pt idx="13">
                  <c:v>63.7</c:v>
                </c:pt>
                <c:pt idx="14">
                  <c:v>54.7</c:v>
                </c:pt>
                <c:pt idx="15">
                  <c:v>43.5</c:v>
                </c:pt>
                <c:pt idx="16">
                  <c:v>41.1</c:v>
                </c:pt>
              </c:numCache>
            </c:numRef>
          </c:yVal>
          <c:smooth val="0"/>
          <c:extLst>
            <c:ext xmlns:c16="http://schemas.microsoft.com/office/drawing/2014/chart" uri="{C3380CC4-5D6E-409C-BE32-E72D297353CC}">
              <c16:uniqueId val="{00000001-5C4A-4C5D-9AB4-A060EB038A6E}"/>
            </c:ext>
          </c:extLst>
        </c:ser>
        <c:ser>
          <c:idx val="2"/>
          <c:order val="2"/>
          <c:tx>
            <c:v>Pyrogel 0.25mm Mesh</c:v>
          </c:tx>
          <c:spPr>
            <a:ln w="19050" cap="rnd">
              <a:solidFill>
                <a:schemeClr val="accent3"/>
              </a:solidFill>
              <a:round/>
            </a:ln>
            <a:effectLst/>
          </c:spPr>
          <c:marker>
            <c:symbol val="none"/>
          </c:marker>
          <c:xVal>
            <c:numRef>
              <c:f>'[mesh cmparison.xlsx]Sheet1'!$C$2:$C$14</c:f>
              <c:numCache>
                <c:formatCode>General</c:formatCode>
                <c:ptCount val="13"/>
                <c:pt idx="0">
                  <c:v>0</c:v>
                </c:pt>
                <c:pt idx="1">
                  <c:v>2943</c:v>
                </c:pt>
                <c:pt idx="2">
                  <c:v>6801</c:v>
                </c:pt>
                <c:pt idx="3">
                  <c:v>12069</c:v>
                </c:pt>
                <c:pt idx="4">
                  <c:v>14702</c:v>
                </c:pt>
                <c:pt idx="5">
                  <c:v>18120</c:v>
                </c:pt>
                <c:pt idx="6">
                  <c:v>24956</c:v>
                </c:pt>
                <c:pt idx="7">
                  <c:v>34303</c:v>
                </c:pt>
                <c:pt idx="8">
                  <c:v>46161</c:v>
                </c:pt>
                <c:pt idx="9">
                  <c:v>53346</c:v>
                </c:pt>
                <c:pt idx="10">
                  <c:v>74033</c:v>
                </c:pt>
                <c:pt idx="11">
                  <c:v>87536</c:v>
                </c:pt>
                <c:pt idx="12">
                  <c:v>100000</c:v>
                </c:pt>
              </c:numCache>
            </c:numRef>
          </c:xVal>
          <c:yVal>
            <c:numRef>
              <c:f>'[mesh cmparison.xlsx]Sheet1'!$D$2:$D$14</c:f>
              <c:numCache>
                <c:formatCode>General</c:formatCode>
                <c:ptCount val="13"/>
                <c:pt idx="0">
                  <c:v>300</c:v>
                </c:pt>
                <c:pt idx="1">
                  <c:v>286</c:v>
                </c:pt>
                <c:pt idx="2">
                  <c:v>255.7</c:v>
                </c:pt>
                <c:pt idx="3">
                  <c:v>220.7</c:v>
                </c:pt>
                <c:pt idx="4">
                  <c:v>205.4</c:v>
                </c:pt>
                <c:pt idx="5">
                  <c:v>187.3</c:v>
                </c:pt>
                <c:pt idx="6">
                  <c:v>156.4</c:v>
                </c:pt>
                <c:pt idx="7">
                  <c:v>124.1</c:v>
                </c:pt>
                <c:pt idx="8">
                  <c:v>94.9</c:v>
                </c:pt>
                <c:pt idx="9">
                  <c:v>81.7</c:v>
                </c:pt>
                <c:pt idx="10">
                  <c:v>57.2</c:v>
                </c:pt>
                <c:pt idx="11">
                  <c:v>47.5</c:v>
                </c:pt>
                <c:pt idx="12">
                  <c:v>41.1</c:v>
                </c:pt>
              </c:numCache>
            </c:numRef>
          </c:yVal>
          <c:smooth val="0"/>
          <c:extLst>
            <c:ext xmlns:c16="http://schemas.microsoft.com/office/drawing/2014/chart" uri="{C3380CC4-5D6E-409C-BE32-E72D297353CC}">
              <c16:uniqueId val="{00000002-5C4A-4C5D-9AB4-A060EB038A6E}"/>
            </c:ext>
          </c:extLst>
        </c:ser>
        <c:dLbls>
          <c:showLegendKey val="0"/>
          <c:showVal val="0"/>
          <c:showCatName val="0"/>
          <c:showSerName val="0"/>
          <c:showPercent val="0"/>
          <c:showBubbleSize val="0"/>
        </c:dLbls>
        <c:axId val="508185104"/>
        <c:axId val="508184120"/>
      </c:scatterChart>
      <c:valAx>
        <c:axId val="5081851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Time</a:t>
                </a:r>
                <a:r>
                  <a:rPr lang="en-GB"/>
                  <a:t>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184120"/>
        <c:crosses val="autoZero"/>
        <c:crossBetween val="midCat"/>
      </c:valAx>
      <c:valAx>
        <c:axId val="508184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Battery</a:t>
                </a:r>
                <a:r>
                  <a:rPr lang="en-GB" baseline="0">
                    <a:latin typeface="Times New Roman" panose="02020603050405020304" pitchFamily="18" charset="0"/>
                    <a:cs typeface="Times New Roman" panose="02020603050405020304" pitchFamily="18" charset="0"/>
                  </a:rPr>
                  <a:t> Core Temperature (℃)</a:t>
                </a:r>
                <a:endParaRPr lang="en-GB">
                  <a:latin typeface="Times New Roman" panose="02020603050405020304" pitchFamily="18" charset="0"/>
                  <a:cs typeface="Times New Roman" panose="02020603050405020304" pitchFamily="18" charset="0"/>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185104"/>
        <c:crosses val="autoZero"/>
        <c:crossBetween val="midCat"/>
      </c:valAx>
      <c:spPr>
        <a:noFill/>
        <a:ln>
          <a:noFill/>
        </a:ln>
        <a:effectLst/>
      </c:spPr>
    </c:plotArea>
    <c:legend>
      <c:legendPos val="b"/>
      <c:layout>
        <c:manualLayout>
          <c:xMode val="edge"/>
          <c:yMode val="edge"/>
          <c:x val="3.3052274715660551E-2"/>
          <c:y val="0.91261519393409141"/>
          <c:w val="0.9"/>
          <c:h val="7.34507144940215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92479401993643"/>
          <c:y val="5.2325604628141204E-2"/>
          <c:w val="0.81120502646410697"/>
          <c:h val="0.75969070879803002"/>
        </c:manualLayout>
      </c:layout>
      <c:scatterChart>
        <c:scatterStyle val="lineMarker"/>
        <c:varyColors val="0"/>
        <c:ser>
          <c:idx val="0"/>
          <c:order val="0"/>
          <c:spPr>
            <a:ln w="19050" cap="rnd">
              <a:solidFill>
                <a:schemeClr val="accent1"/>
              </a:solidFill>
              <a:round/>
            </a:ln>
            <a:effectLst/>
          </c:spPr>
          <c:marker>
            <c:symbol val="none"/>
          </c:marker>
          <c:xVal>
            <c:numRef>
              <c:f>[Book2]Sheet1!$A$1:$A$21</c:f>
              <c:numCache>
                <c:formatCode>General</c:formatCode>
                <c:ptCount val="21"/>
                <c:pt idx="0">
                  <c:v>0</c:v>
                </c:pt>
                <c:pt idx="1">
                  <c:v>1688</c:v>
                </c:pt>
                <c:pt idx="2">
                  <c:v>3237</c:v>
                </c:pt>
                <c:pt idx="3">
                  <c:v>5947</c:v>
                </c:pt>
                <c:pt idx="4">
                  <c:v>9170</c:v>
                </c:pt>
                <c:pt idx="5">
                  <c:v>12907</c:v>
                </c:pt>
                <c:pt idx="6">
                  <c:v>15557</c:v>
                </c:pt>
                <c:pt idx="7">
                  <c:v>18207</c:v>
                </c:pt>
                <c:pt idx="8">
                  <c:v>20856</c:v>
                </c:pt>
                <c:pt idx="9">
                  <c:v>24530</c:v>
                </c:pt>
                <c:pt idx="10">
                  <c:v>28204</c:v>
                </c:pt>
                <c:pt idx="11">
                  <c:v>31878</c:v>
                </c:pt>
                <c:pt idx="12">
                  <c:v>37500</c:v>
                </c:pt>
                <c:pt idx="13">
                  <c:v>43122</c:v>
                </c:pt>
                <c:pt idx="14">
                  <c:v>48743</c:v>
                </c:pt>
                <c:pt idx="15">
                  <c:v>58390</c:v>
                </c:pt>
                <c:pt idx="16">
                  <c:v>68036</c:v>
                </c:pt>
                <c:pt idx="17">
                  <c:v>77683</c:v>
                </c:pt>
                <c:pt idx="18">
                  <c:v>87683</c:v>
                </c:pt>
                <c:pt idx="19">
                  <c:v>97683</c:v>
                </c:pt>
                <c:pt idx="20">
                  <c:v>100000</c:v>
                </c:pt>
              </c:numCache>
            </c:numRef>
          </c:xVal>
          <c:yVal>
            <c:numRef>
              <c:f>[Book2]Sheet1!$B$1:$B$21</c:f>
              <c:numCache>
                <c:formatCode>General</c:formatCode>
                <c:ptCount val="21"/>
                <c:pt idx="0">
                  <c:v>300</c:v>
                </c:pt>
                <c:pt idx="1">
                  <c:v>287</c:v>
                </c:pt>
                <c:pt idx="2">
                  <c:v>263</c:v>
                </c:pt>
                <c:pt idx="3">
                  <c:v>240</c:v>
                </c:pt>
                <c:pt idx="4">
                  <c:v>218</c:v>
                </c:pt>
                <c:pt idx="5">
                  <c:v>181</c:v>
                </c:pt>
                <c:pt idx="6">
                  <c:v>168.4</c:v>
                </c:pt>
                <c:pt idx="7">
                  <c:v>150</c:v>
                </c:pt>
                <c:pt idx="8">
                  <c:v>141</c:v>
                </c:pt>
                <c:pt idx="9">
                  <c:v>118</c:v>
                </c:pt>
                <c:pt idx="10">
                  <c:v>106</c:v>
                </c:pt>
                <c:pt idx="11">
                  <c:v>95</c:v>
                </c:pt>
                <c:pt idx="12">
                  <c:v>85.4</c:v>
                </c:pt>
                <c:pt idx="13">
                  <c:v>77.2</c:v>
                </c:pt>
                <c:pt idx="14">
                  <c:v>66.099999999999994</c:v>
                </c:pt>
                <c:pt idx="15">
                  <c:v>54.7</c:v>
                </c:pt>
                <c:pt idx="16">
                  <c:v>47.2</c:v>
                </c:pt>
                <c:pt idx="17">
                  <c:v>40.700000000000003</c:v>
                </c:pt>
                <c:pt idx="18">
                  <c:v>36.9</c:v>
                </c:pt>
                <c:pt idx="19">
                  <c:v>33</c:v>
                </c:pt>
                <c:pt idx="20">
                  <c:v>32.4</c:v>
                </c:pt>
              </c:numCache>
            </c:numRef>
          </c:yVal>
          <c:smooth val="0"/>
          <c:extLst>
            <c:ext xmlns:c16="http://schemas.microsoft.com/office/drawing/2014/chart" uri="{C3380CC4-5D6E-409C-BE32-E72D297353CC}">
              <c16:uniqueId val="{00000000-4CF8-47EF-A8B5-14F4AB781F11}"/>
            </c:ext>
          </c:extLst>
        </c:ser>
        <c:dLbls>
          <c:showLegendKey val="0"/>
          <c:showVal val="0"/>
          <c:showCatName val="0"/>
          <c:showSerName val="0"/>
          <c:showPercent val="0"/>
          <c:showBubbleSize val="0"/>
        </c:dLbls>
        <c:axId val="538038880"/>
        <c:axId val="538041504"/>
      </c:scatterChart>
      <c:valAx>
        <c:axId val="5380388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8041504"/>
        <c:crosses val="autoZero"/>
        <c:crossBetween val="midCat"/>
      </c:valAx>
      <c:valAx>
        <c:axId val="538041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Average Battery System Core Temperature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80388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85986824242251"/>
          <c:y val="2.9153283015466755E-2"/>
          <c:w val="0.81208542114053928"/>
          <c:h val="0.730784951881015"/>
        </c:manualLayout>
      </c:layout>
      <c:scatterChart>
        <c:scatterStyle val="lineMarker"/>
        <c:varyColors val="0"/>
        <c:ser>
          <c:idx val="0"/>
          <c:order val="0"/>
          <c:tx>
            <c:v>Pyrogel</c:v>
          </c:tx>
          <c:spPr>
            <a:ln w="19050" cap="rnd">
              <a:solidFill>
                <a:schemeClr val="accent1"/>
              </a:solidFill>
              <a:round/>
            </a:ln>
            <a:effectLst/>
          </c:spPr>
          <c:marker>
            <c:symbol val="none"/>
          </c:marker>
          <c:xVal>
            <c:numRef>
              <c:f>[Book4]Sheet1!$A$1:$A$13</c:f>
              <c:numCache>
                <c:formatCode>General</c:formatCode>
                <c:ptCount val="13"/>
                <c:pt idx="0">
                  <c:v>0</c:v>
                </c:pt>
                <c:pt idx="1">
                  <c:v>960</c:v>
                </c:pt>
                <c:pt idx="2">
                  <c:v>2863</c:v>
                </c:pt>
                <c:pt idx="3">
                  <c:v>5567</c:v>
                </c:pt>
                <c:pt idx="4">
                  <c:v>8779</c:v>
                </c:pt>
                <c:pt idx="5">
                  <c:v>12500</c:v>
                </c:pt>
                <c:pt idx="6">
                  <c:v>17683</c:v>
                </c:pt>
                <c:pt idx="7">
                  <c:v>24240</c:v>
                </c:pt>
                <c:pt idx="8">
                  <c:v>39447</c:v>
                </c:pt>
                <c:pt idx="9">
                  <c:v>46722</c:v>
                </c:pt>
                <c:pt idx="10">
                  <c:v>68547</c:v>
                </c:pt>
                <c:pt idx="11">
                  <c:v>83097</c:v>
                </c:pt>
                <c:pt idx="12">
                  <c:v>100000</c:v>
                </c:pt>
              </c:numCache>
            </c:numRef>
          </c:xVal>
          <c:yVal>
            <c:numRef>
              <c:f>[Book4]Sheet1!$B$1:$B$13</c:f>
              <c:numCache>
                <c:formatCode>General</c:formatCode>
                <c:ptCount val="13"/>
                <c:pt idx="0">
                  <c:v>300</c:v>
                </c:pt>
                <c:pt idx="1">
                  <c:v>286.89999999999998</c:v>
                </c:pt>
                <c:pt idx="2">
                  <c:v>258.39999999999998</c:v>
                </c:pt>
                <c:pt idx="3">
                  <c:v>224.8</c:v>
                </c:pt>
                <c:pt idx="4">
                  <c:v>192.5</c:v>
                </c:pt>
                <c:pt idx="5">
                  <c:v>162.19999999999999</c:v>
                </c:pt>
                <c:pt idx="6">
                  <c:v>129.80000000000001</c:v>
                </c:pt>
                <c:pt idx="7">
                  <c:v>100.5</c:v>
                </c:pt>
                <c:pt idx="8">
                  <c:v>61.9</c:v>
                </c:pt>
                <c:pt idx="9">
                  <c:v>51.7</c:v>
                </c:pt>
                <c:pt idx="10">
                  <c:v>36</c:v>
                </c:pt>
                <c:pt idx="11">
                  <c:v>31.3</c:v>
                </c:pt>
                <c:pt idx="12">
                  <c:v>28.3</c:v>
                </c:pt>
              </c:numCache>
            </c:numRef>
          </c:yVal>
          <c:smooth val="0"/>
          <c:extLst>
            <c:ext xmlns:c16="http://schemas.microsoft.com/office/drawing/2014/chart" uri="{C3380CC4-5D6E-409C-BE32-E72D297353CC}">
              <c16:uniqueId val="{00000000-B86B-4856-B824-C95269FC238C}"/>
            </c:ext>
          </c:extLst>
        </c:ser>
        <c:ser>
          <c:idx val="1"/>
          <c:order val="1"/>
          <c:tx>
            <c:v>Mikroporous</c:v>
          </c:tx>
          <c:spPr>
            <a:ln w="19050" cap="rnd">
              <a:solidFill>
                <a:schemeClr val="accent2"/>
              </a:solidFill>
              <a:round/>
            </a:ln>
            <a:effectLst/>
          </c:spPr>
          <c:marker>
            <c:symbol val="none"/>
          </c:marker>
          <c:xVal>
            <c:numRef>
              <c:f>[Book4]Sheet1!$C$1:$C$12</c:f>
              <c:numCache>
                <c:formatCode>General</c:formatCode>
                <c:ptCount val="12"/>
                <c:pt idx="0">
                  <c:v>0</c:v>
                </c:pt>
                <c:pt idx="1">
                  <c:v>1195</c:v>
                </c:pt>
                <c:pt idx="2">
                  <c:v>2523</c:v>
                </c:pt>
                <c:pt idx="3">
                  <c:v>6642</c:v>
                </c:pt>
                <c:pt idx="4">
                  <c:v>11970</c:v>
                </c:pt>
                <c:pt idx="5">
                  <c:v>19319</c:v>
                </c:pt>
                <c:pt idx="6">
                  <c:v>26766</c:v>
                </c:pt>
                <c:pt idx="7">
                  <c:v>30489</c:v>
                </c:pt>
                <c:pt idx="8">
                  <c:v>43936</c:v>
                </c:pt>
                <c:pt idx="9">
                  <c:v>64107</c:v>
                </c:pt>
                <c:pt idx="10">
                  <c:v>77554</c:v>
                </c:pt>
                <c:pt idx="11">
                  <c:v>100000</c:v>
                </c:pt>
              </c:numCache>
            </c:numRef>
          </c:xVal>
          <c:yVal>
            <c:numRef>
              <c:f>[Book4]Sheet1!$D$1:$D$12</c:f>
              <c:numCache>
                <c:formatCode>General</c:formatCode>
                <c:ptCount val="12"/>
                <c:pt idx="0">
                  <c:v>300</c:v>
                </c:pt>
                <c:pt idx="1">
                  <c:v>284.3</c:v>
                </c:pt>
                <c:pt idx="2">
                  <c:v>264.60000000000002</c:v>
                </c:pt>
                <c:pt idx="3">
                  <c:v>214</c:v>
                </c:pt>
                <c:pt idx="4">
                  <c:v>165.4</c:v>
                </c:pt>
                <c:pt idx="5">
                  <c:v>119.8</c:v>
                </c:pt>
                <c:pt idx="6">
                  <c:v>89.9</c:v>
                </c:pt>
                <c:pt idx="7">
                  <c:v>78.900000000000006</c:v>
                </c:pt>
                <c:pt idx="8">
                  <c:v>53.9</c:v>
                </c:pt>
                <c:pt idx="9">
                  <c:v>37.299999999999997</c:v>
                </c:pt>
                <c:pt idx="10">
                  <c:v>32.200000000000003</c:v>
                </c:pt>
                <c:pt idx="11">
                  <c:v>28.1</c:v>
                </c:pt>
              </c:numCache>
            </c:numRef>
          </c:yVal>
          <c:smooth val="0"/>
          <c:extLst>
            <c:ext xmlns:c16="http://schemas.microsoft.com/office/drawing/2014/chart" uri="{C3380CC4-5D6E-409C-BE32-E72D297353CC}">
              <c16:uniqueId val="{00000001-B86B-4856-B824-C95269FC238C}"/>
            </c:ext>
          </c:extLst>
        </c:ser>
        <c:ser>
          <c:idx val="2"/>
          <c:order val="2"/>
          <c:tx>
            <c:v>CFB-HP</c:v>
          </c:tx>
          <c:spPr>
            <a:ln w="19050" cap="rnd">
              <a:solidFill>
                <a:schemeClr val="accent3"/>
              </a:solidFill>
              <a:round/>
            </a:ln>
            <a:effectLst/>
          </c:spPr>
          <c:marker>
            <c:symbol val="none"/>
          </c:marker>
          <c:xVal>
            <c:numRef>
              <c:f>[Book4]Sheet1!$B$15:$B$27</c:f>
              <c:numCache>
                <c:formatCode>General</c:formatCode>
                <c:ptCount val="13"/>
                <c:pt idx="0">
                  <c:v>0</c:v>
                </c:pt>
                <c:pt idx="1">
                  <c:v>1070</c:v>
                </c:pt>
                <c:pt idx="2">
                  <c:v>3057</c:v>
                </c:pt>
                <c:pt idx="3">
                  <c:v>5112</c:v>
                </c:pt>
                <c:pt idx="4">
                  <c:v>8923</c:v>
                </c:pt>
                <c:pt idx="5">
                  <c:v>12353</c:v>
                </c:pt>
                <c:pt idx="6">
                  <c:v>19814</c:v>
                </c:pt>
                <c:pt idx="7">
                  <c:v>26583</c:v>
                </c:pt>
                <c:pt idx="8">
                  <c:v>33353</c:v>
                </c:pt>
                <c:pt idx="9">
                  <c:v>40122</c:v>
                </c:pt>
                <c:pt idx="10">
                  <c:v>60430</c:v>
                </c:pt>
                <c:pt idx="11">
                  <c:v>80738</c:v>
                </c:pt>
                <c:pt idx="12">
                  <c:v>100000</c:v>
                </c:pt>
              </c:numCache>
            </c:numRef>
          </c:xVal>
          <c:yVal>
            <c:numRef>
              <c:f>[Book4]Sheet1!$C$15:$C$27</c:f>
              <c:numCache>
                <c:formatCode>General</c:formatCode>
                <c:ptCount val="13"/>
                <c:pt idx="0">
                  <c:v>300</c:v>
                </c:pt>
                <c:pt idx="1">
                  <c:v>279.10000000000002</c:v>
                </c:pt>
                <c:pt idx="2">
                  <c:v>237.9</c:v>
                </c:pt>
                <c:pt idx="3">
                  <c:v>203.5</c:v>
                </c:pt>
                <c:pt idx="4">
                  <c:v>155.69999999999999</c:v>
                </c:pt>
                <c:pt idx="5">
                  <c:v>125.3</c:v>
                </c:pt>
                <c:pt idx="6">
                  <c:v>83.5</c:v>
                </c:pt>
                <c:pt idx="7">
                  <c:v>61.9</c:v>
                </c:pt>
                <c:pt idx="8">
                  <c:v>49.5</c:v>
                </c:pt>
                <c:pt idx="9">
                  <c:v>41.3</c:v>
                </c:pt>
                <c:pt idx="10">
                  <c:v>30.5</c:v>
                </c:pt>
                <c:pt idx="11">
                  <c:v>27.2</c:v>
                </c:pt>
                <c:pt idx="12">
                  <c:v>25.9</c:v>
                </c:pt>
              </c:numCache>
            </c:numRef>
          </c:yVal>
          <c:smooth val="0"/>
          <c:extLst>
            <c:ext xmlns:c16="http://schemas.microsoft.com/office/drawing/2014/chart" uri="{C3380CC4-5D6E-409C-BE32-E72D297353CC}">
              <c16:uniqueId val="{00000002-B86B-4856-B824-C95269FC238C}"/>
            </c:ext>
          </c:extLst>
        </c:ser>
        <c:ser>
          <c:idx val="3"/>
          <c:order val="3"/>
          <c:tx>
            <c:v>Calcium Silicate</c:v>
          </c:tx>
          <c:spPr>
            <a:ln w="19050" cap="rnd">
              <a:solidFill>
                <a:schemeClr val="accent4"/>
              </a:solidFill>
              <a:round/>
            </a:ln>
            <a:effectLst/>
          </c:spPr>
          <c:marker>
            <c:symbol val="none"/>
          </c:marker>
          <c:xVal>
            <c:numRef>
              <c:f>[Book4]Sheet1!$N$2:$N$14</c:f>
              <c:numCache>
                <c:formatCode>General</c:formatCode>
                <c:ptCount val="13"/>
                <c:pt idx="0">
                  <c:v>0</c:v>
                </c:pt>
                <c:pt idx="1">
                  <c:v>1119</c:v>
                </c:pt>
                <c:pt idx="2">
                  <c:v>3594</c:v>
                </c:pt>
                <c:pt idx="3">
                  <c:v>6882</c:v>
                </c:pt>
                <c:pt idx="4">
                  <c:v>9739</c:v>
                </c:pt>
                <c:pt idx="5">
                  <c:v>13074</c:v>
                </c:pt>
                <c:pt idx="6">
                  <c:v>18238</c:v>
                </c:pt>
                <c:pt idx="7">
                  <c:v>25553</c:v>
                </c:pt>
                <c:pt idx="8">
                  <c:v>35022</c:v>
                </c:pt>
                <c:pt idx="9">
                  <c:v>44490</c:v>
                </c:pt>
                <c:pt idx="10">
                  <c:v>53959</c:v>
                </c:pt>
                <c:pt idx="11">
                  <c:v>68161</c:v>
                </c:pt>
                <c:pt idx="12">
                  <c:v>100000</c:v>
                </c:pt>
              </c:numCache>
            </c:numRef>
          </c:xVal>
          <c:yVal>
            <c:numRef>
              <c:f>[Book4]Sheet1!$O$2:$O$14</c:f>
              <c:numCache>
                <c:formatCode>General</c:formatCode>
                <c:ptCount val="13"/>
                <c:pt idx="0">
                  <c:v>300</c:v>
                </c:pt>
                <c:pt idx="1">
                  <c:v>277.2</c:v>
                </c:pt>
                <c:pt idx="2">
                  <c:v>227.6</c:v>
                </c:pt>
                <c:pt idx="3">
                  <c:v>178.6</c:v>
                </c:pt>
                <c:pt idx="4">
                  <c:v>147.1</c:v>
                </c:pt>
                <c:pt idx="5">
                  <c:v>119.3</c:v>
                </c:pt>
                <c:pt idx="6">
                  <c:v>89.7</c:v>
                </c:pt>
                <c:pt idx="7">
                  <c:v>64.400000000000006</c:v>
                </c:pt>
                <c:pt idx="8">
                  <c:v>46.4</c:v>
                </c:pt>
                <c:pt idx="9">
                  <c:v>37.6</c:v>
                </c:pt>
                <c:pt idx="10">
                  <c:v>32.4</c:v>
                </c:pt>
                <c:pt idx="11">
                  <c:v>28.6</c:v>
                </c:pt>
                <c:pt idx="12">
                  <c:v>25.9</c:v>
                </c:pt>
              </c:numCache>
            </c:numRef>
          </c:yVal>
          <c:smooth val="0"/>
          <c:extLst>
            <c:ext xmlns:c16="http://schemas.microsoft.com/office/drawing/2014/chart" uri="{C3380CC4-5D6E-409C-BE32-E72D297353CC}">
              <c16:uniqueId val="{00000003-B86B-4856-B824-C95269FC238C}"/>
            </c:ext>
          </c:extLst>
        </c:ser>
        <c:dLbls>
          <c:showLegendKey val="0"/>
          <c:showVal val="0"/>
          <c:showCatName val="0"/>
          <c:showSerName val="0"/>
          <c:showPercent val="0"/>
          <c:showBubbleSize val="0"/>
        </c:dLbls>
        <c:axId val="537717720"/>
        <c:axId val="316339104"/>
      </c:scatterChart>
      <c:valAx>
        <c:axId val="5377177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339104"/>
        <c:crosses val="autoZero"/>
        <c:crossBetween val="midCat"/>
      </c:valAx>
      <c:valAx>
        <c:axId val="316339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Battery</a:t>
                </a:r>
                <a:r>
                  <a:rPr lang="en-GB" baseline="0"/>
                  <a:t> Core </a:t>
                </a:r>
                <a:r>
                  <a:rPr lang="en-GB" baseline="0">
                    <a:latin typeface="Times New Roman" panose="02020603050405020304" pitchFamily="18" charset="0"/>
                    <a:cs typeface="Times New Roman" panose="02020603050405020304" pitchFamily="18" charset="0"/>
                  </a:rPr>
                  <a:t>Temperature (℃)</a:t>
                </a:r>
                <a:endParaRPr lang="en-GB">
                  <a:latin typeface="Times New Roman" panose="02020603050405020304" pitchFamily="18" charset="0"/>
                  <a:cs typeface="Times New Roman" panose="02020603050405020304" pitchFamily="18" charset="0"/>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717720"/>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01588990565368"/>
          <c:y val="4.8087431693989074E-2"/>
          <c:w val="0.82132773943797566"/>
          <c:h val="0.71900141990447908"/>
        </c:manualLayout>
      </c:layout>
      <c:scatterChart>
        <c:scatterStyle val="lineMarker"/>
        <c:varyColors val="0"/>
        <c:ser>
          <c:idx val="0"/>
          <c:order val="0"/>
          <c:tx>
            <c:v>Pyrogel</c:v>
          </c:tx>
          <c:spPr>
            <a:ln w="19050" cap="rnd">
              <a:solidFill>
                <a:schemeClr val="accent1"/>
              </a:solidFill>
              <a:round/>
            </a:ln>
            <a:effectLst/>
          </c:spPr>
          <c:marker>
            <c:symbol val="none"/>
          </c:marker>
          <c:xVal>
            <c:numRef>
              <c:f>[Book5]Sheet1!$A$1:$A$14</c:f>
              <c:numCache>
                <c:formatCode>General</c:formatCode>
                <c:ptCount val="14"/>
                <c:pt idx="0">
                  <c:v>0</c:v>
                </c:pt>
                <c:pt idx="1">
                  <c:v>1075</c:v>
                </c:pt>
                <c:pt idx="2">
                  <c:v>2580</c:v>
                </c:pt>
                <c:pt idx="3">
                  <c:v>7035</c:v>
                </c:pt>
                <c:pt idx="4">
                  <c:v>11255</c:v>
                </c:pt>
                <c:pt idx="5">
                  <c:v>14110</c:v>
                </c:pt>
                <c:pt idx="6">
                  <c:v>19822</c:v>
                </c:pt>
                <c:pt idx="7">
                  <c:v>27681</c:v>
                </c:pt>
                <c:pt idx="8">
                  <c:v>31610</c:v>
                </c:pt>
                <c:pt idx="9">
                  <c:v>43601</c:v>
                </c:pt>
                <c:pt idx="10">
                  <c:v>60670</c:v>
                </c:pt>
                <c:pt idx="11">
                  <c:v>71742</c:v>
                </c:pt>
                <c:pt idx="12">
                  <c:v>82815</c:v>
                </c:pt>
                <c:pt idx="13">
                  <c:v>100000</c:v>
                </c:pt>
              </c:numCache>
            </c:numRef>
          </c:xVal>
          <c:yVal>
            <c:numRef>
              <c:f>[Book5]Sheet1!$B$1:$B$14</c:f>
              <c:numCache>
                <c:formatCode>General</c:formatCode>
                <c:ptCount val="14"/>
                <c:pt idx="0">
                  <c:v>300</c:v>
                </c:pt>
                <c:pt idx="1">
                  <c:v>293.7</c:v>
                </c:pt>
                <c:pt idx="2">
                  <c:v>278.7</c:v>
                </c:pt>
                <c:pt idx="3">
                  <c:v>239.2</c:v>
                </c:pt>
                <c:pt idx="4">
                  <c:v>208.3</c:v>
                </c:pt>
                <c:pt idx="5">
                  <c:v>190.3</c:v>
                </c:pt>
                <c:pt idx="6">
                  <c:v>159.69999999999999</c:v>
                </c:pt>
                <c:pt idx="7">
                  <c:v>127.2</c:v>
                </c:pt>
                <c:pt idx="8">
                  <c:v>114.1</c:v>
                </c:pt>
                <c:pt idx="9">
                  <c:v>84.5</c:v>
                </c:pt>
                <c:pt idx="10">
                  <c:v>59.6</c:v>
                </c:pt>
                <c:pt idx="11">
                  <c:v>49.6</c:v>
                </c:pt>
                <c:pt idx="12">
                  <c:v>42.5</c:v>
                </c:pt>
                <c:pt idx="13">
                  <c:v>35.700000000000003</c:v>
                </c:pt>
              </c:numCache>
            </c:numRef>
          </c:yVal>
          <c:smooth val="0"/>
          <c:extLst>
            <c:ext xmlns:c16="http://schemas.microsoft.com/office/drawing/2014/chart" uri="{C3380CC4-5D6E-409C-BE32-E72D297353CC}">
              <c16:uniqueId val="{00000000-A5E8-481B-8065-69ECF74A3196}"/>
            </c:ext>
          </c:extLst>
        </c:ser>
        <c:ser>
          <c:idx val="1"/>
          <c:order val="1"/>
          <c:tx>
            <c:v>Mikroporous</c:v>
          </c:tx>
          <c:spPr>
            <a:ln w="19050" cap="rnd">
              <a:solidFill>
                <a:schemeClr val="accent2"/>
              </a:solidFill>
              <a:round/>
            </a:ln>
            <a:effectLst/>
          </c:spPr>
          <c:marker>
            <c:symbol val="none"/>
          </c:marker>
          <c:xVal>
            <c:numRef>
              <c:f>[Book5]Sheet1!$C$1:$C$13</c:f>
              <c:numCache>
                <c:formatCode>General</c:formatCode>
                <c:ptCount val="13"/>
                <c:pt idx="0">
                  <c:v>0</c:v>
                </c:pt>
                <c:pt idx="1">
                  <c:v>1098</c:v>
                </c:pt>
                <c:pt idx="2">
                  <c:v>2311</c:v>
                </c:pt>
                <c:pt idx="3">
                  <c:v>7319</c:v>
                </c:pt>
                <c:pt idx="4">
                  <c:v>11672</c:v>
                </c:pt>
                <c:pt idx="5">
                  <c:v>17279</c:v>
                </c:pt>
                <c:pt idx="6">
                  <c:v>23952</c:v>
                </c:pt>
                <c:pt idx="7">
                  <c:v>31692</c:v>
                </c:pt>
                <c:pt idx="8">
                  <c:v>43582</c:v>
                </c:pt>
                <c:pt idx="9">
                  <c:v>60645</c:v>
                </c:pt>
                <c:pt idx="10">
                  <c:v>71762</c:v>
                </c:pt>
                <c:pt idx="11">
                  <c:v>82880</c:v>
                </c:pt>
                <c:pt idx="12">
                  <c:v>100000</c:v>
                </c:pt>
              </c:numCache>
            </c:numRef>
          </c:xVal>
          <c:yVal>
            <c:numRef>
              <c:f>[Book5]Sheet1!$D$1:$D$13</c:f>
              <c:numCache>
                <c:formatCode>General</c:formatCode>
                <c:ptCount val="13"/>
                <c:pt idx="0">
                  <c:v>300</c:v>
                </c:pt>
                <c:pt idx="1">
                  <c:v>295</c:v>
                </c:pt>
                <c:pt idx="2">
                  <c:v>283.8</c:v>
                </c:pt>
                <c:pt idx="3">
                  <c:v>238.6</c:v>
                </c:pt>
                <c:pt idx="4">
                  <c:v>206.1</c:v>
                </c:pt>
                <c:pt idx="5">
                  <c:v>172.1</c:v>
                </c:pt>
                <c:pt idx="6">
                  <c:v>140.30000000000001</c:v>
                </c:pt>
                <c:pt idx="7">
                  <c:v>112.2</c:v>
                </c:pt>
                <c:pt idx="8">
                  <c:v>82.9</c:v>
                </c:pt>
                <c:pt idx="9">
                  <c:v>58.2</c:v>
                </c:pt>
                <c:pt idx="10">
                  <c:v>48.3</c:v>
                </c:pt>
                <c:pt idx="11">
                  <c:v>41.4</c:v>
                </c:pt>
                <c:pt idx="12">
                  <c:v>35</c:v>
                </c:pt>
              </c:numCache>
            </c:numRef>
          </c:yVal>
          <c:smooth val="0"/>
          <c:extLst>
            <c:ext xmlns:c16="http://schemas.microsoft.com/office/drawing/2014/chart" uri="{C3380CC4-5D6E-409C-BE32-E72D297353CC}">
              <c16:uniqueId val="{00000001-A5E8-481B-8065-69ECF74A3196}"/>
            </c:ext>
          </c:extLst>
        </c:ser>
        <c:ser>
          <c:idx val="2"/>
          <c:order val="2"/>
          <c:tx>
            <c:v>CFB-HP</c:v>
          </c:tx>
          <c:spPr>
            <a:ln w="19050" cap="rnd">
              <a:solidFill>
                <a:schemeClr val="accent3"/>
              </a:solidFill>
              <a:round/>
            </a:ln>
            <a:effectLst/>
          </c:spPr>
          <c:marker>
            <c:symbol val="none"/>
          </c:marker>
          <c:xVal>
            <c:numRef>
              <c:f>[Book5]Sheet1!$M$1:$M$15</c:f>
              <c:numCache>
                <c:formatCode>General</c:formatCode>
                <c:ptCount val="15"/>
                <c:pt idx="0">
                  <c:v>0</c:v>
                </c:pt>
                <c:pt idx="1">
                  <c:v>1079</c:v>
                </c:pt>
                <c:pt idx="2">
                  <c:v>2106</c:v>
                </c:pt>
                <c:pt idx="3">
                  <c:v>6069</c:v>
                </c:pt>
                <c:pt idx="4">
                  <c:v>9125</c:v>
                </c:pt>
                <c:pt idx="5">
                  <c:v>15016</c:v>
                </c:pt>
                <c:pt idx="6">
                  <c:v>19861</c:v>
                </c:pt>
                <c:pt idx="7">
                  <c:v>27393</c:v>
                </c:pt>
                <c:pt idx="8">
                  <c:v>31158</c:v>
                </c:pt>
                <c:pt idx="9">
                  <c:v>38272</c:v>
                </c:pt>
                <c:pt idx="10">
                  <c:v>45386</c:v>
                </c:pt>
                <c:pt idx="11">
                  <c:v>52500</c:v>
                </c:pt>
                <c:pt idx="12">
                  <c:v>66722</c:v>
                </c:pt>
                <c:pt idx="13">
                  <c:v>80955</c:v>
                </c:pt>
                <c:pt idx="14">
                  <c:v>100000</c:v>
                </c:pt>
              </c:numCache>
            </c:numRef>
          </c:xVal>
          <c:yVal>
            <c:numRef>
              <c:f>[Book5]Sheet1!$N$1:$N$15</c:f>
              <c:numCache>
                <c:formatCode>General</c:formatCode>
                <c:ptCount val="15"/>
                <c:pt idx="0">
                  <c:v>300</c:v>
                </c:pt>
                <c:pt idx="1">
                  <c:v>290.89999999999998</c:v>
                </c:pt>
                <c:pt idx="2">
                  <c:v>275.10000000000002</c:v>
                </c:pt>
                <c:pt idx="3">
                  <c:v>220.3</c:v>
                </c:pt>
                <c:pt idx="4">
                  <c:v>187.2</c:v>
                </c:pt>
                <c:pt idx="5">
                  <c:v>139.69999999999999</c:v>
                </c:pt>
                <c:pt idx="6">
                  <c:v>111.9</c:v>
                </c:pt>
                <c:pt idx="7">
                  <c:v>82.7</c:v>
                </c:pt>
                <c:pt idx="8">
                  <c:v>72.2</c:v>
                </c:pt>
                <c:pt idx="9">
                  <c:v>58.2</c:v>
                </c:pt>
                <c:pt idx="10">
                  <c:v>48.4</c:v>
                </c:pt>
                <c:pt idx="11">
                  <c:v>41.6</c:v>
                </c:pt>
                <c:pt idx="12">
                  <c:v>34.1</c:v>
                </c:pt>
                <c:pt idx="13">
                  <c:v>30</c:v>
                </c:pt>
                <c:pt idx="14">
                  <c:v>27.4</c:v>
                </c:pt>
              </c:numCache>
            </c:numRef>
          </c:yVal>
          <c:smooth val="0"/>
          <c:extLst>
            <c:ext xmlns:c16="http://schemas.microsoft.com/office/drawing/2014/chart" uri="{C3380CC4-5D6E-409C-BE32-E72D297353CC}">
              <c16:uniqueId val="{00000002-A5E8-481B-8065-69ECF74A3196}"/>
            </c:ext>
          </c:extLst>
        </c:ser>
        <c:ser>
          <c:idx val="3"/>
          <c:order val="3"/>
          <c:tx>
            <c:v>Calcium Silicate</c:v>
          </c:tx>
          <c:spPr>
            <a:ln w="19050" cap="rnd">
              <a:solidFill>
                <a:schemeClr val="accent4"/>
              </a:solidFill>
              <a:round/>
            </a:ln>
            <a:effectLst/>
          </c:spPr>
          <c:marker>
            <c:symbol val="none"/>
          </c:marker>
          <c:xVal>
            <c:numRef>
              <c:f>[Book5]Sheet1!$O$1:$O$14</c:f>
              <c:numCache>
                <c:formatCode>General</c:formatCode>
                <c:ptCount val="14"/>
                <c:pt idx="0">
                  <c:v>0</c:v>
                </c:pt>
                <c:pt idx="1">
                  <c:v>1063</c:v>
                </c:pt>
                <c:pt idx="2">
                  <c:v>2182</c:v>
                </c:pt>
                <c:pt idx="3">
                  <c:v>5629</c:v>
                </c:pt>
                <c:pt idx="4">
                  <c:v>10313</c:v>
                </c:pt>
                <c:pt idx="5">
                  <c:v>16699</c:v>
                </c:pt>
                <c:pt idx="6">
                  <c:v>22668</c:v>
                </c:pt>
                <c:pt idx="7">
                  <c:v>29910</c:v>
                </c:pt>
                <c:pt idx="8">
                  <c:v>36654</c:v>
                </c:pt>
                <c:pt idx="9">
                  <c:v>43398</c:v>
                </c:pt>
                <c:pt idx="10">
                  <c:v>50142</c:v>
                </c:pt>
                <c:pt idx="11">
                  <c:v>63630</c:v>
                </c:pt>
                <c:pt idx="12">
                  <c:v>77118</c:v>
                </c:pt>
                <c:pt idx="13">
                  <c:v>100000</c:v>
                </c:pt>
              </c:numCache>
            </c:numRef>
          </c:xVal>
          <c:yVal>
            <c:numRef>
              <c:f>[Book5]Sheet1!$P$1:$P$14</c:f>
              <c:numCache>
                <c:formatCode>General</c:formatCode>
                <c:ptCount val="14"/>
                <c:pt idx="0">
                  <c:v>300</c:v>
                </c:pt>
                <c:pt idx="1">
                  <c:v>289.10000000000002</c:v>
                </c:pt>
                <c:pt idx="2">
                  <c:v>271.10000000000002</c:v>
                </c:pt>
                <c:pt idx="3">
                  <c:v>223</c:v>
                </c:pt>
                <c:pt idx="4">
                  <c:v>173.6</c:v>
                </c:pt>
                <c:pt idx="5">
                  <c:v>127</c:v>
                </c:pt>
                <c:pt idx="6">
                  <c:v>97.8</c:v>
                </c:pt>
                <c:pt idx="7">
                  <c:v>73.900000000000006</c:v>
                </c:pt>
                <c:pt idx="8">
                  <c:v>59.8</c:v>
                </c:pt>
                <c:pt idx="9">
                  <c:v>49.8</c:v>
                </c:pt>
                <c:pt idx="10">
                  <c:v>42.7</c:v>
                </c:pt>
                <c:pt idx="11">
                  <c:v>34.799999999999997</c:v>
                </c:pt>
                <c:pt idx="12">
                  <c:v>30.5</c:v>
                </c:pt>
                <c:pt idx="13">
                  <c:v>27.3</c:v>
                </c:pt>
              </c:numCache>
            </c:numRef>
          </c:yVal>
          <c:smooth val="0"/>
          <c:extLst>
            <c:ext xmlns:c16="http://schemas.microsoft.com/office/drawing/2014/chart" uri="{C3380CC4-5D6E-409C-BE32-E72D297353CC}">
              <c16:uniqueId val="{00000003-A5E8-481B-8065-69ECF74A3196}"/>
            </c:ext>
          </c:extLst>
        </c:ser>
        <c:dLbls>
          <c:showLegendKey val="0"/>
          <c:showVal val="0"/>
          <c:showCatName val="0"/>
          <c:showSerName val="0"/>
          <c:showPercent val="0"/>
          <c:showBubbleSize val="0"/>
        </c:dLbls>
        <c:axId val="538953704"/>
        <c:axId val="538951736"/>
      </c:scatterChart>
      <c:valAx>
        <c:axId val="5389537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8951736"/>
        <c:crosses val="autoZero"/>
        <c:crossBetween val="midCat"/>
      </c:valAx>
      <c:valAx>
        <c:axId val="538951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Battery Core Temperature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8953704"/>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0530225637963"/>
          <c:y val="4.9886621315192746E-2"/>
          <c:w val="0.82857172793520573"/>
          <c:h val="0.69941757280339945"/>
        </c:manualLayout>
      </c:layout>
      <c:scatterChart>
        <c:scatterStyle val="lineMarker"/>
        <c:varyColors val="0"/>
        <c:ser>
          <c:idx val="0"/>
          <c:order val="0"/>
          <c:tx>
            <c:v>Pyrogel</c:v>
          </c:tx>
          <c:spPr>
            <a:ln w="19050" cap="rnd">
              <a:solidFill>
                <a:schemeClr val="accent1"/>
              </a:solidFill>
              <a:round/>
            </a:ln>
            <a:effectLst/>
          </c:spPr>
          <c:marker>
            <c:symbol val="none"/>
          </c:marker>
          <c:xVal>
            <c:numRef>
              <c:f>[Book6]Sheet1!$A$1:$A$15</c:f>
              <c:numCache>
                <c:formatCode>General</c:formatCode>
                <c:ptCount val="15"/>
                <c:pt idx="0">
                  <c:v>0</c:v>
                </c:pt>
                <c:pt idx="1">
                  <c:v>1140</c:v>
                </c:pt>
                <c:pt idx="2">
                  <c:v>2173</c:v>
                </c:pt>
                <c:pt idx="3">
                  <c:v>6714</c:v>
                </c:pt>
                <c:pt idx="4">
                  <c:v>11944</c:v>
                </c:pt>
                <c:pt idx="5">
                  <c:v>18637</c:v>
                </c:pt>
                <c:pt idx="6">
                  <c:v>26476</c:v>
                </c:pt>
                <c:pt idx="7">
                  <c:v>35461</c:v>
                </c:pt>
                <c:pt idx="8">
                  <c:v>42019</c:v>
                </c:pt>
                <c:pt idx="9">
                  <c:v>48576</c:v>
                </c:pt>
                <c:pt idx="10">
                  <c:v>55133</c:v>
                </c:pt>
                <c:pt idx="11">
                  <c:v>66309</c:v>
                </c:pt>
                <c:pt idx="12">
                  <c:v>77485</c:v>
                </c:pt>
                <c:pt idx="13">
                  <c:v>88660</c:v>
                </c:pt>
                <c:pt idx="14">
                  <c:v>100000</c:v>
                </c:pt>
              </c:numCache>
            </c:numRef>
          </c:xVal>
          <c:yVal>
            <c:numRef>
              <c:f>[Book6]Sheet1!$B$1:$B$15</c:f>
              <c:numCache>
                <c:formatCode>General</c:formatCode>
                <c:ptCount val="15"/>
                <c:pt idx="0">
                  <c:v>300</c:v>
                </c:pt>
                <c:pt idx="1">
                  <c:v>297</c:v>
                </c:pt>
                <c:pt idx="2">
                  <c:v>290.3</c:v>
                </c:pt>
                <c:pt idx="3">
                  <c:v>257.3</c:v>
                </c:pt>
                <c:pt idx="4">
                  <c:v>224.7</c:v>
                </c:pt>
                <c:pt idx="5">
                  <c:v>190.3</c:v>
                </c:pt>
                <c:pt idx="6">
                  <c:v>157.80000000000001</c:v>
                </c:pt>
                <c:pt idx="7">
                  <c:v>128.5</c:v>
                </c:pt>
                <c:pt idx="8">
                  <c:v>111.8</c:v>
                </c:pt>
                <c:pt idx="9">
                  <c:v>97.8</c:v>
                </c:pt>
                <c:pt idx="10">
                  <c:v>86.1</c:v>
                </c:pt>
                <c:pt idx="11">
                  <c:v>71</c:v>
                </c:pt>
                <c:pt idx="12">
                  <c:v>59.7</c:v>
                </c:pt>
                <c:pt idx="13">
                  <c:v>51.2</c:v>
                </c:pt>
                <c:pt idx="14">
                  <c:v>44.7</c:v>
                </c:pt>
              </c:numCache>
            </c:numRef>
          </c:yVal>
          <c:smooth val="0"/>
          <c:extLst>
            <c:ext xmlns:c16="http://schemas.microsoft.com/office/drawing/2014/chart" uri="{C3380CC4-5D6E-409C-BE32-E72D297353CC}">
              <c16:uniqueId val="{00000000-E29E-4F8B-8210-F5706F19EFF9}"/>
            </c:ext>
          </c:extLst>
        </c:ser>
        <c:ser>
          <c:idx val="1"/>
          <c:order val="1"/>
          <c:tx>
            <c:v>Mikroporous</c:v>
          </c:tx>
          <c:spPr>
            <a:ln w="19050" cap="rnd">
              <a:solidFill>
                <a:schemeClr val="accent2"/>
              </a:solidFill>
              <a:round/>
            </a:ln>
            <a:effectLst/>
          </c:spPr>
          <c:marker>
            <c:symbol val="none"/>
          </c:marker>
          <c:xVal>
            <c:numRef>
              <c:f>[Book6]Sheet1!$K$1:$K$14</c:f>
              <c:numCache>
                <c:formatCode>General</c:formatCode>
                <c:ptCount val="14"/>
                <c:pt idx="0">
                  <c:v>0</c:v>
                </c:pt>
                <c:pt idx="1">
                  <c:v>1125</c:v>
                </c:pt>
                <c:pt idx="2">
                  <c:v>2049</c:v>
                </c:pt>
                <c:pt idx="3">
                  <c:v>5067</c:v>
                </c:pt>
                <c:pt idx="4">
                  <c:v>11455</c:v>
                </c:pt>
                <c:pt idx="5">
                  <c:v>17333</c:v>
                </c:pt>
                <c:pt idx="6">
                  <c:v>24915</c:v>
                </c:pt>
                <c:pt idx="7">
                  <c:v>33993</c:v>
                </c:pt>
                <c:pt idx="8">
                  <c:v>44568</c:v>
                </c:pt>
                <c:pt idx="9">
                  <c:v>52865</c:v>
                </c:pt>
                <c:pt idx="10">
                  <c:v>61162</c:v>
                </c:pt>
                <c:pt idx="11">
                  <c:v>69459</c:v>
                </c:pt>
                <c:pt idx="12">
                  <c:v>85730</c:v>
                </c:pt>
                <c:pt idx="13">
                  <c:v>100000</c:v>
                </c:pt>
              </c:numCache>
            </c:numRef>
          </c:xVal>
          <c:yVal>
            <c:numRef>
              <c:f>[Book6]Sheet1!$L$1:$L$14</c:f>
              <c:numCache>
                <c:formatCode>General</c:formatCode>
                <c:ptCount val="14"/>
                <c:pt idx="0">
                  <c:v>300</c:v>
                </c:pt>
                <c:pt idx="1">
                  <c:v>298.3</c:v>
                </c:pt>
                <c:pt idx="2">
                  <c:v>293.8</c:v>
                </c:pt>
                <c:pt idx="3">
                  <c:v>272.7</c:v>
                </c:pt>
                <c:pt idx="4">
                  <c:v>230.3</c:v>
                </c:pt>
                <c:pt idx="5">
                  <c:v>197.9</c:v>
                </c:pt>
                <c:pt idx="6">
                  <c:v>164</c:v>
                </c:pt>
                <c:pt idx="7">
                  <c:v>132.5</c:v>
                </c:pt>
                <c:pt idx="8">
                  <c:v>104.9</c:v>
                </c:pt>
                <c:pt idx="9">
                  <c:v>88.9</c:v>
                </c:pt>
                <c:pt idx="10">
                  <c:v>76.2</c:v>
                </c:pt>
                <c:pt idx="11">
                  <c:v>66</c:v>
                </c:pt>
                <c:pt idx="12">
                  <c:v>52.6</c:v>
                </c:pt>
                <c:pt idx="13">
                  <c:v>44.3</c:v>
                </c:pt>
              </c:numCache>
            </c:numRef>
          </c:yVal>
          <c:smooth val="0"/>
          <c:extLst>
            <c:ext xmlns:c16="http://schemas.microsoft.com/office/drawing/2014/chart" uri="{C3380CC4-5D6E-409C-BE32-E72D297353CC}">
              <c16:uniqueId val="{00000001-E29E-4F8B-8210-F5706F19EFF9}"/>
            </c:ext>
          </c:extLst>
        </c:ser>
        <c:ser>
          <c:idx val="2"/>
          <c:order val="2"/>
          <c:tx>
            <c:v>CFB-HP</c:v>
          </c:tx>
          <c:spPr>
            <a:ln w="19050" cap="rnd">
              <a:solidFill>
                <a:schemeClr val="accent3"/>
              </a:solidFill>
              <a:round/>
            </a:ln>
            <a:effectLst/>
          </c:spPr>
          <c:marker>
            <c:symbol val="none"/>
          </c:marker>
          <c:xVal>
            <c:numRef>
              <c:f>[Book6]Sheet1!$M$1:$M$13</c:f>
              <c:numCache>
                <c:formatCode>General</c:formatCode>
                <c:ptCount val="13"/>
                <c:pt idx="0">
                  <c:v>0</c:v>
                </c:pt>
                <c:pt idx="1">
                  <c:v>1104</c:v>
                </c:pt>
                <c:pt idx="2">
                  <c:v>4808</c:v>
                </c:pt>
                <c:pt idx="3">
                  <c:v>8241</c:v>
                </c:pt>
                <c:pt idx="4">
                  <c:v>14328</c:v>
                </c:pt>
                <c:pt idx="5">
                  <c:v>19551</c:v>
                </c:pt>
                <c:pt idx="6">
                  <c:v>25627</c:v>
                </c:pt>
                <c:pt idx="7">
                  <c:v>35072</c:v>
                </c:pt>
                <c:pt idx="8">
                  <c:v>48797</c:v>
                </c:pt>
                <c:pt idx="9">
                  <c:v>57801</c:v>
                </c:pt>
                <c:pt idx="10">
                  <c:v>66805</c:v>
                </c:pt>
                <c:pt idx="11">
                  <c:v>84812</c:v>
                </c:pt>
                <c:pt idx="12">
                  <c:v>100000</c:v>
                </c:pt>
              </c:numCache>
            </c:numRef>
          </c:xVal>
          <c:yVal>
            <c:numRef>
              <c:f>[Book6]Sheet1!$N$1:$N$13</c:f>
              <c:numCache>
                <c:formatCode>General</c:formatCode>
                <c:ptCount val="13"/>
                <c:pt idx="0">
                  <c:v>300</c:v>
                </c:pt>
                <c:pt idx="1">
                  <c:v>296.2</c:v>
                </c:pt>
                <c:pt idx="2">
                  <c:v>254.4</c:v>
                </c:pt>
                <c:pt idx="3">
                  <c:v>218.7</c:v>
                </c:pt>
                <c:pt idx="4">
                  <c:v>169</c:v>
                </c:pt>
                <c:pt idx="5">
                  <c:v>137.4</c:v>
                </c:pt>
                <c:pt idx="6">
                  <c:v>109.6</c:v>
                </c:pt>
                <c:pt idx="7">
                  <c:v>80.5</c:v>
                </c:pt>
                <c:pt idx="8">
                  <c:v>56.3</c:v>
                </c:pt>
                <c:pt idx="9">
                  <c:v>46.7</c:v>
                </c:pt>
                <c:pt idx="10">
                  <c:v>40.1</c:v>
                </c:pt>
                <c:pt idx="11">
                  <c:v>33.1</c:v>
                </c:pt>
                <c:pt idx="12">
                  <c:v>29.6</c:v>
                </c:pt>
              </c:numCache>
            </c:numRef>
          </c:yVal>
          <c:smooth val="0"/>
          <c:extLst>
            <c:ext xmlns:c16="http://schemas.microsoft.com/office/drawing/2014/chart" uri="{C3380CC4-5D6E-409C-BE32-E72D297353CC}">
              <c16:uniqueId val="{00000002-E29E-4F8B-8210-F5706F19EFF9}"/>
            </c:ext>
          </c:extLst>
        </c:ser>
        <c:ser>
          <c:idx val="3"/>
          <c:order val="3"/>
          <c:tx>
            <c:v>Calcium Silicate</c:v>
          </c:tx>
          <c:spPr>
            <a:ln w="19050" cap="rnd">
              <a:solidFill>
                <a:schemeClr val="accent4"/>
              </a:solidFill>
              <a:round/>
            </a:ln>
            <a:effectLst/>
          </c:spPr>
          <c:marker>
            <c:symbol val="none"/>
          </c:marker>
          <c:xVal>
            <c:numRef>
              <c:f>[Book6]Sheet1!$O$1:$O$14</c:f>
              <c:numCache>
                <c:formatCode>General</c:formatCode>
                <c:ptCount val="14"/>
                <c:pt idx="0">
                  <c:v>0</c:v>
                </c:pt>
                <c:pt idx="1">
                  <c:v>1183</c:v>
                </c:pt>
                <c:pt idx="2">
                  <c:v>5789</c:v>
                </c:pt>
                <c:pt idx="3">
                  <c:v>9069</c:v>
                </c:pt>
                <c:pt idx="4">
                  <c:v>15373</c:v>
                </c:pt>
                <c:pt idx="5">
                  <c:v>21185</c:v>
                </c:pt>
                <c:pt idx="6">
                  <c:v>28566</c:v>
                </c:pt>
                <c:pt idx="7">
                  <c:v>33041</c:v>
                </c:pt>
                <c:pt idx="8">
                  <c:v>45901</c:v>
                </c:pt>
                <c:pt idx="9">
                  <c:v>54286</c:v>
                </c:pt>
                <c:pt idx="10">
                  <c:v>62671</c:v>
                </c:pt>
                <c:pt idx="11">
                  <c:v>79442</c:v>
                </c:pt>
                <c:pt idx="12">
                  <c:v>96213</c:v>
                </c:pt>
                <c:pt idx="13">
                  <c:v>100000</c:v>
                </c:pt>
              </c:numCache>
            </c:numRef>
          </c:xVal>
          <c:yVal>
            <c:numRef>
              <c:f>[Book6]Sheet1!$P$1:$P$14</c:f>
              <c:numCache>
                <c:formatCode>General</c:formatCode>
                <c:ptCount val="14"/>
                <c:pt idx="0">
                  <c:v>300</c:v>
                </c:pt>
                <c:pt idx="1">
                  <c:v>293.39999999999998</c:v>
                </c:pt>
                <c:pt idx="2">
                  <c:v>238.5</c:v>
                </c:pt>
                <c:pt idx="3">
                  <c:v>205.9</c:v>
                </c:pt>
                <c:pt idx="4">
                  <c:v>157.4</c:v>
                </c:pt>
                <c:pt idx="5">
                  <c:v>125.1</c:v>
                </c:pt>
                <c:pt idx="6">
                  <c:v>95.9</c:v>
                </c:pt>
                <c:pt idx="7">
                  <c:v>82.8</c:v>
                </c:pt>
                <c:pt idx="8">
                  <c:v>58.1</c:v>
                </c:pt>
                <c:pt idx="9">
                  <c:v>48.3</c:v>
                </c:pt>
                <c:pt idx="10">
                  <c:v>41.4</c:v>
                </c:pt>
                <c:pt idx="11">
                  <c:v>33.9</c:v>
                </c:pt>
                <c:pt idx="12">
                  <c:v>29.9</c:v>
                </c:pt>
                <c:pt idx="13">
                  <c:v>29.1</c:v>
                </c:pt>
              </c:numCache>
            </c:numRef>
          </c:yVal>
          <c:smooth val="0"/>
          <c:extLst>
            <c:ext xmlns:c16="http://schemas.microsoft.com/office/drawing/2014/chart" uri="{C3380CC4-5D6E-409C-BE32-E72D297353CC}">
              <c16:uniqueId val="{00000003-E29E-4F8B-8210-F5706F19EFF9}"/>
            </c:ext>
          </c:extLst>
        </c:ser>
        <c:dLbls>
          <c:showLegendKey val="0"/>
          <c:showVal val="0"/>
          <c:showCatName val="0"/>
          <c:showSerName val="0"/>
          <c:showPercent val="0"/>
          <c:showBubbleSize val="0"/>
        </c:dLbls>
        <c:axId val="507711096"/>
        <c:axId val="507708144"/>
      </c:scatterChart>
      <c:valAx>
        <c:axId val="5077110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7708144"/>
        <c:crosses val="autoZero"/>
        <c:crossBetween val="midCat"/>
      </c:valAx>
      <c:valAx>
        <c:axId val="507708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Battery Core Temperature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7711096"/>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35870516185477"/>
          <c:y val="5.7835739282589678E-2"/>
          <c:w val="0.8299746281714786"/>
          <c:h val="0.71779704304638681"/>
        </c:manualLayout>
      </c:layout>
      <c:scatterChart>
        <c:scatterStyle val="lineMarker"/>
        <c:varyColors val="0"/>
        <c:ser>
          <c:idx val="0"/>
          <c:order val="0"/>
          <c:tx>
            <c:v>Pyrogel</c:v>
          </c:tx>
          <c:spPr>
            <a:ln w="19050" cap="rnd">
              <a:solidFill>
                <a:schemeClr val="accent1"/>
              </a:solidFill>
              <a:round/>
            </a:ln>
            <a:effectLst/>
          </c:spPr>
          <c:marker>
            <c:symbol val="none"/>
          </c:marker>
          <c:xVal>
            <c:numRef>
              <c:f>[Book7]Sheet1!$A$1:$A$13</c:f>
              <c:numCache>
                <c:formatCode>General</c:formatCode>
                <c:ptCount val="13"/>
                <c:pt idx="0">
                  <c:v>0</c:v>
                </c:pt>
                <c:pt idx="1">
                  <c:v>1083</c:v>
                </c:pt>
                <c:pt idx="2">
                  <c:v>4615</c:v>
                </c:pt>
                <c:pt idx="3">
                  <c:v>13027</c:v>
                </c:pt>
                <c:pt idx="4">
                  <c:v>24555</c:v>
                </c:pt>
                <c:pt idx="5">
                  <c:v>29105</c:v>
                </c:pt>
                <c:pt idx="6">
                  <c:v>33656</c:v>
                </c:pt>
                <c:pt idx="7">
                  <c:v>46267</c:v>
                </c:pt>
                <c:pt idx="8">
                  <c:v>52572</c:v>
                </c:pt>
                <c:pt idx="9">
                  <c:v>62408</c:v>
                </c:pt>
                <c:pt idx="10">
                  <c:v>72243</c:v>
                </c:pt>
                <c:pt idx="11">
                  <c:v>82078</c:v>
                </c:pt>
                <c:pt idx="12">
                  <c:v>100000</c:v>
                </c:pt>
              </c:numCache>
            </c:numRef>
          </c:xVal>
          <c:yVal>
            <c:numRef>
              <c:f>[Book7]Sheet1!$B$1:$B$13</c:f>
              <c:numCache>
                <c:formatCode>General</c:formatCode>
                <c:ptCount val="13"/>
                <c:pt idx="0">
                  <c:v>300</c:v>
                </c:pt>
                <c:pt idx="1">
                  <c:v>298.60000000000002</c:v>
                </c:pt>
                <c:pt idx="2">
                  <c:v>279</c:v>
                </c:pt>
                <c:pt idx="3">
                  <c:v>231.4</c:v>
                </c:pt>
                <c:pt idx="4">
                  <c:v>181.4</c:v>
                </c:pt>
                <c:pt idx="5">
                  <c:v>165.3</c:v>
                </c:pt>
                <c:pt idx="6">
                  <c:v>150.80000000000001</c:v>
                </c:pt>
                <c:pt idx="7">
                  <c:v>118.7</c:v>
                </c:pt>
                <c:pt idx="8">
                  <c:v>105.9</c:v>
                </c:pt>
                <c:pt idx="9">
                  <c:v>89.9</c:v>
                </c:pt>
                <c:pt idx="10">
                  <c:v>77.099999999999994</c:v>
                </c:pt>
                <c:pt idx="11">
                  <c:v>66.8</c:v>
                </c:pt>
                <c:pt idx="12">
                  <c:v>53.8</c:v>
                </c:pt>
              </c:numCache>
            </c:numRef>
          </c:yVal>
          <c:smooth val="0"/>
          <c:extLst>
            <c:ext xmlns:c16="http://schemas.microsoft.com/office/drawing/2014/chart" uri="{C3380CC4-5D6E-409C-BE32-E72D297353CC}">
              <c16:uniqueId val="{00000000-9FF6-4CE1-94C9-28E411A1645C}"/>
            </c:ext>
          </c:extLst>
        </c:ser>
        <c:ser>
          <c:idx val="1"/>
          <c:order val="1"/>
          <c:tx>
            <c:v>Mikroporous</c:v>
          </c:tx>
          <c:spPr>
            <a:ln w="19050" cap="rnd">
              <a:solidFill>
                <a:schemeClr val="accent2"/>
              </a:solidFill>
              <a:round/>
            </a:ln>
            <a:effectLst/>
          </c:spPr>
          <c:marker>
            <c:symbol val="none"/>
          </c:marker>
          <c:xVal>
            <c:numRef>
              <c:f>[Book7]Sheet1!$K$1:$K$12</c:f>
              <c:numCache>
                <c:formatCode>General</c:formatCode>
                <c:ptCount val="12"/>
                <c:pt idx="0">
                  <c:v>0</c:v>
                </c:pt>
                <c:pt idx="1">
                  <c:v>1125</c:v>
                </c:pt>
                <c:pt idx="2">
                  <c:v>4439</c:v>
                </c:pt>
                <c:pt idx="3">
                  <c:v>11417</c:v>
                </c:pt>
                <c:pt idx="4">
                  <c:v>22205</c:v>
                </c:pt>
                <c:pt idx="5">
                  <c:v>31404</c:v>
                </c:pt>
                <c:pt idx="6">
                  <c:v>42426</c:v>
                </c:pt>
                <c:pt idx="7">
                  <c:v>55270</c:v>
                </c:pt>
                <c:pt idx="8">
                  <c:v>65395</c:v>
                </c:pt>
                <c:pt idx="9">
                  <c:v>75520</c:v>
                </c:pt>
                <c:pt idx="10">
                  <c:v>85646</c:v>
                </c:pt>
                <c:pt idx="11">
                  <c:v>100000</c:v>
                </c:pt>
              </c:numCache>
            </c:numRef>
          </c:xVal>
          <c:yVal>
            <c:numRef>
              <c:f>[Book7]Sheet1!$L$1:$L$12</c:f>
              <c:numCache>
                <c:formatCode>General</c:formatCode>
                <c:ptCount val="12"/>
                <c:pt idx="0">
                  <c:v>300</c:v>
                </c:pt>
                <c:pt idx="1">
                  <c:v>299.5</c:v>
                </c:pt>
                <c:pt idx="2">
                  <c:v>286.8</c:v>
                </c:pt>
                <c:pt idx="3">
                  <c:v>247.2</c:v>
                </c:pt>
                <c:pt idx="4">
                  <c:v>196</c:v>
                </c:pt>
                <c:pt idx="5">
                  <c:v>162.1</c:v>
                </c:pt>
                <c:pt idx="6">
                  <c:v>130.6</c:v>
                </c:pt>
                <c:pt idx="7">
                  <c:v>103.2</c:v>
                </c:pt>
                <c:pt idx="8">
                  <c:v>87.3</c:v>
                </c:pt>
                <c:pt idx="9">
                  <c:v>74.599999999999994</c:v>
                </c:pt>
                <c:pt idx="10">
                  <c:v>64.5</c:v>
                </c:pt>
                <c:pt idx="11">
                  <c:v>54</c:v>
                </c:pt>
              </c:numCache>
            </c:numRef>
          </c:yVal>
          <c:smooth val="0"/>
          <c:extLst>
            <c:ext xmlns:c16="http://schemas.microsoft.com/office/drawing/2014/chart" uri="{C3380CC4-5D6E-409C-BE32-E72D297353CC}">
              <c16:uniqueId val="{00000001-9FF6-4CE1-94C9-28E411A1645C}"/>
            </c:ext>
          </c:extLst>
        </c:ser>
        <c:ser>
          <c:idx val="2"/>
          <c:order val="2"/>
          <c:tx>
            <c:v>CFB-HP</c:v>
          </c:tx>
          <c:spPr>
            <a:ln w="19050" cap="rnd">
              <a:solidFill>
                <a:schemeClr val="accent3"/>
              </a:solidFill>
              <a:round/>
            </a:ln>
            <a:effectLst/>
          </c:spPr>
          <c:marker>
            <c:symbol val="none"/>
          </c:marker>
          <c:xVal>
            <c:numRef>
              <c:f>[Book7]Sheet1!$M$1:$M$12</c:f>
              <c:numCache>
                <c:formatCode>General</c:formatCode>
                <c:ptCount val="12"/>
                <c:pt idx="0">
                  <c:v>0</c:v>
                </c:pt>
                <c:pt idx="1">
                  <c:v>1103</c:v>
                </c:pt>
                <c:pt idx="2">
                  <c:v>4764</c:v>
                </c:pt>
                <c:pt idx="3">
                  <c:v>11598</c:v>
                </c:pt>
                <c:pt idx="4">
                  <c:v>19181</c:v>
                </c:pt>
                <c:pt idx="5">
                  <c:v>25732</c:v>
                </c:pt>
                <c:pt idx="6">
                  <c:v>33389</c:v>
                </c:pt>
                <c:pt idx="7">
                  <c:v>45605</c:v>
                </c:pt>
                <c:pt idx="8">
                  <c:v>63929</c:v>
                </c:pt>
                <c:pt idx="9">
                  <c:v>76144</c:v>
                </c:pt>
                <c:pt idx="10">
                  <c:v>88360</c:v>
                </c:pt>
                <c:pt idx="11">
                  <c:v>100000</c:v>
                </c:pt>
              </c:numCache>
            </c:numRef>
          </c:xVal>
          <c:yVal>
            <c:numRef>
              <c:f>[Book7]Sheet1!$N$1:$N$12</c:f>
              <c:numCache>
                <c:formatCode>General</c:formatCode>
                <c:ptCount val="12"/>
                <c:pt idx="0">
                  <c:v>300</c:v>
                </c:pt>
                <c:pt idx="1">
                  <c:v>298.7</c:v>
                </c:pt>
                <c:pt idx="2">
                  <c:v>269.39999999999998</c:v>
                </c:pt>
                <c:pt idx="3">
                  <c:v>209.4</c:v>
                </c:pt>
                <c:pt idx="4">
                  <c:v>159.9</c:v>
                </c:pt>
                <c:pt idx="5">
                  <c:v>128.5</c:v>
                </c:pt>
                <c:pt idx="6">
                  <c:v>101.4</c:v>
                </c:pt>
                <c:pt idx="7">
                  <c:v>73.099999999999994</c:v>
                </c:pt>
                <c:pt idx="8">
                  <c:v>50.2</c:v>
                </c:pt>
                <c:pt idx="9">
                  <c:v>41.6</c:v>
                </c:pt>
                <c:pt idx="10">
                  <c:v>36</c:v>
                </c:pt>
                <c:pt idx="11">
                  <c:v>32.4</c:v>
                </c:pt>
              </c:numCache>
            </c:numRef>
          </c:yVal>
          <c:smooth val="0"/>
          <c:extLst>
            <c:ext xmlns:c16="http://schemas.microsoft.com/office/drawing/2014/chart" uri="{C3380CC4-5D6E-409C-BE32-E72D297353CC}">
              <c16:uniqueId val="{00000002-9FF6-4CE1-94C9-28E411A1645C}"/>
            </c:ext>
          </c:extLst>
        </c:ser>
        <c:ser>
          <c:idx val="3"/>
          <c:order val="3"/>
          <c:tx>
            <c:v>Calcium Silicate</c:v>
          </c:tx>
          <c:spPr>
            <a:ln w="19050" cap="rnd">
              <a:solidFill>
                <a:schemeClr val="accent4"/>
              </a:solidFill>
              <a:round/>
            </a:ln>
            <a:effectLst/>
          </c:spPr>
          <c:marker>
            <c:symbol val="none"/>
          </c:marker>
          <c:xVal>
            <c:numRef>
              <c:f>[Book7]Sheet1!$O$1:$O$12</c:f>
              <c:numCache>
                <c:formatCode>General</c:formatCode>
                <c:ptCount val="12"/>
                <c:pt idx="0">
                  <c:v>0</c:v>
                </c:pt>
                <c:pt idx="1">
                  <c:v>1148</c:v>
                </c:pt>
                <c:pt idx="2">
                  <c:v>4440</c:v>
                </c:pt>
                <c:pt idx="3">
                  <c:v>11666</c:v>
                </c:pt>
                <c:pt idx="4">
                  <c:v>22696</c:v>
                </c:pt>
                <c:pt idx="5">
                  <c:v>29673</c:v>
                </c:pt>
                <c:pt idx="6">
                  <c:v>35101</c:v>
                </c:pt>
                <c:pt idx="7">
                  <c:v>40528</c:v>
                </c:pt>
                <c:pt idx="8">
                  <c:v>56382</c:v>
                </c:pt>
                <c:pt idx="9">
                  <c:v>66810</c:v>
                </c:pt>
                <c:pt idx="10">
                  <c:v>77237</c:v>
                </c:pt>
                <c:pt idx="11">
                  <c:v>100000</c:v>
                </c:pt>
              </c:numCache>
            </c:numRef>
          </c:xVal>
          <c:yVal>
            <c:numRef>
              <c:f>[Book7]Sheet1!$P$1:$P$12</c:f>
              <c:numCache>
                <c:formatCode>General</c:formatCode>
                <c:ptCount val="12"/>
                <c:pt idx="0">
                  <c:v>300</c:v>
                </c:pt>
                <c:pt idx="1">
                  <c:v>297.3</c:v>
                </c:pt>
                <c:pt idx="2">
                  <c:v>265.89999999999998</c:v>
                </c:pt>
                <c:pt idx="3">
                  <c:v>201.4</c:v>
                </c:pt>
                <c:pt idx="4">
                  <c:v>135.69999999999999</c:v>
                </c:pt>
                <c:pt idx="5">
                  <c:v>108</c:v>
                </c:pt>
                <c:pt idx="6">
                  <c:v>92</c:v>
                </c:pt>
                <c:pt idx="7">
                  <c:v>79</c:v>
                </c:pt>
                <c:pt idx="8">
                  <c:v>54.9</c:v>
                </c:pt>
                <c:pt idx="9">
                  <c:v>45.5</c:v>
                </c:pt>
                <c:pt idx="10">
                  <c:v>39.1</c:v>
                </c:pt>
                <c:pt idx="11">
                  <c:v>31.8</c:v>
                </c:pt>
              </c:numCache>
            </c:numRef>
          </c:yVal>
          <c:smooth val="0"/>
          <c:extLst>
            <c:ext xmlns:c16="http://schemas.microsoft.com/office/drawing/2014/chart" uri="{C3380CC4-5D6E-409C-BE32-E72D297353CC}">
              <c16:uniqueId val="{00000003-9FF6-4CE1-94C9-28E411A1645C}"/>
            </c:ext>
          </c:extLst>
        </c:ser>
        <c:dLbls>
          <c:showLegendKey val="0"/>
          <c:showVal val="0"/>
          <c:showCatName val="0"/>
          <c:showSerName val="0"/>
          <c:showPercent val="0"/>
          <c:showBubbleSize val="0"/>
        </c:dLbls>
        <c:axId val="317630136"/>
        <c:axId val="317630464"/>
      </c:scatterChart>
      <c:valAx>
        <c:axId val="3176301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7630464"/>
        <c:crosses val="autoZero"/>
        <c:crossBetween val="midCat"/>
      </c:valAx>
      <c:valAx>
        <c:axId val="317630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Battery Core Temperature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7630136"/>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[Book8]Sheet1!$A$1:$A$13</c:f>
              <c:numCache>
                <c:formatCode>General</c:formatCode>
                <c:ptCount val="13"/>
                <c:pt idx="0">
                  <c:v>0</c:v>
                </c:pt>
                <c:pt idx="1">
                  <c:v>1361</c:v>
                </c:pt>
                <c:pt idx="2">
                  <c:v>5567</c:v>
                </c:pt>
                <c:pt idx="3">
                  <c:v>8779</c:v>
                </c:pt>
                <c:pt idx="4">
                  <c:v>10640</c:v>
                </c:pt>
                <c:pt idx="5">
                  <c:v>12400</c:v>
                </c:pt>
                <c:pt idx="6">
                  <c:v>198928</c:v>
                </c:pt>
                <c:pt idx="7">
                  <c:v>199906</c:v>
                </c:pt>
                <c:pt idx="8">
                  <c:v>203030</c:v>
                </c:pt>
                <c:pt idx="9">
                  <c:v>210002</c:v>
                </c:pt>
                <c:pt idx="10">
                  <c:v>218758</c:v>
                </c:pt>
                <c:pt idx="11">
                  <c:v>233854</c:v>
                </c:pt>
                <c:pt idx="12">
                  <c:v>248928</c:v>
                </c:pt>
              </c:numCache>
            </c:numRef>
          </c:xVal>
          <c:yVal>
            <c:numRef>
              <c:f>[Book8]Sheet1!$B$1:$B$13</c:f>
              <c:numCache>
                <c:formatCode>General</c:formatCode>
                <c:ptCount val="13"/>
                <c:pt idx="0">
                  <c:v>300</c:v>
                </c:pt>
                <c:pt idx="1">
                  <c:v>280.5</c:v>
                </c:pt>
                <c:pt idx="2">
                  <c:v>224.8</c:v>
                </c:pt>
                <c:pt idx="3">
                  <c:v>192.5</c:v>
                </c:pt>
                <c:pt idx="4">
                  <c:v>176.5</c:v>
                </c:pt>
                <c:pt idx="5">
                  <c:v>160</c:v>
                </c:pt>
                <c:pt idx="6">
                  <c:v>160</c:v>
                </c:pt>
                <c:pt idx="7">
                  <c:v>155.9</c:v>
                </c:pt>
                <c:pt idx="8">
                  <c:v>139.19999999999999</c:v>
                </c:pt>
                <c:pt idx="9">
                  <c:v>110.7</c:v>
                </c:pt>
                <c:pt idx="10">
                  <c:v>85.2</c:v>
                </c:pt>
                <c:pt idx="11">
                  <c:v>59.1</c:v>
                </c:pt>
                <c:pt idx="12">
                  <c:v>44.4</c:v>
                </c:pt>
              </c:numCache>
            </c:numRef>
          </c:yVal>
          <c:smooth val="0"/>
          <c:extLst>
            <c:ext xmlns:c16="http://schemas.microsoft.com/office/drawing/2014/chart" uri="{C3380CC4-5D6E-409C-BE32-E72D297353CC}">
              <c16:uniqueId val="{00000000-FA0E-4CF3-B87C-DA02AFCA81F4}"/>
            </c:ext>
          </c:extLst>
        </c:ser>
        <c:dLbls>
          <c:showLegendKey val="0"/>
          <c:showVal val="0"/>
          <c:showCatName val="0"/>
          <c:showSerName val="0"/>
          <c:showPercent val="0"/>
          <c:showBubbleSize val="0"/>
        </c:dLbls>
        <c:axId val="498152168"/>
        <c:axId val="498149544"/>
      </c:scatterChart>
      <c:valAx>
        <c:axId val="498152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8149544"/>
        <c:crosses val="autoZero"/>
        <c:crossBetween val="midCat"/>
      </c:valAx>
      <c:valAx>
        <c:axId val="498149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Battery Core Temperature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81521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[Book9]Sheet1!$A$1:$A$14</c:f>
              <c:numCache>
                <c:formatCode>General</c:formatCode>
                <c:ptCount val="14"/>
                <c:pt idx="0">
                  <c:v>0</c:v>
                </c:pt>
                <c:pt idx="1">
                  <c:v>1075</c:v>
                </c:pt>
                <c:pt idx="2">
                  <c:v>4924</c:v>
                </c:pt>
                <c:pt idx="3">
                  <c:v>9145</c:v>
                </c:pt>
                <c:pt idx="4">
                  <c:v>14110</c:v>
                </c:pt>
                <c:pt idx="5">
                  <c:v>16966</c:v>
                </c:pt>
                <c:pt idx="6">
                  <c:v>19822</c:v>
                </c:pt>
                <c:pt idx="7">
                  <c:v>294484</c:v>
                </c:pt>
                <c:pt idx="8">
                  <c:v>295815</c:v>
                </c:pt>
                <c:pt idx="9">
                  <c:v>297641</c:v>
                </c:pt>
                <c:pt idx="10">
                  <c:v>311498</c:v>
                </c:pt>
                <c:pt idx="11">
                  <c:v>324867</c:v>
                </c:pt>
                <c:pt idx="12">
                  <c:v>333255</c:v>
                </c:pt>
                <c:pt idx="13">
                  <c:v>344484</c:v>
                </c:pt>
              </c:numCache>
            </c:numRef>
          </c:xVal>
          <c:yVal>
            <c:numRef>
              <c:f>[Book9]Sheet1!$B$1:$B$14</c:f>
              <c:numCache>
                <c:formatCode>General</c:formatCode>
                <c:ptCount val="14"/>
                <c:pt idx="0">
                  <c:v>300</c:v>
                </c:pt>
                <c:pt idx="1">
                  <c:v>293.7</c:v>
                </c:pt>
                <c:pt idx="2">
                  <c:v>256.8</c:v>
                </c:pt>
                <c:pt idx="3">
                  <c:v>223</c:v>
                </c:pt>
                <c:pt idx="4">
                  <c:v>190.3</c:v>
                </c:pt>
                <c:pt idx="5">
                  <c:v>174.2</c:v>
                </c:pt>
                <c:pt idx="6">
                  <c:v>160</c:v>
                </c:pt>
                <c:pt idx="7">
                  <c:v>160</c:v>
                </c:pt>
                <c:pt idx="8">
                  <c:v>156.30000000000001</c:v>
                </c:pt>
                <c:pt idx="9">
                  <c:v>148</c:v>
                </c:pt>
                <c:pt idx="10">
                  <c:v>100.9</c:v>
                </c:pt>
                <c:pt idx="11">
                  <c:v>73.900000000000006</c:v>
                </c:pt>
                <c:pt idx="12">
                  <c:v>62.3</c:v>
                </c:pt>
                <c:pt idx="13">
                  <c:v>50.8</c:v>
                </c:pt>
              </c:numCache>
            </c:numRef>
          </c:yVal>
          <c:smooth val="0"/>
          <c:extLst>
            <c:ext xmlns:c16="http://schemas.microsoft.com/office/drawing/2014/chart" uri="{C3380CC4-5D6E-409C-BE32-E72D297353CC}">
              <c16:uniqueId val="{00000000-9F89-49A9-8739-932331ABADB5}"/>
            </c:ext>
          </c:extLst>
        </c:ser>
        <c:dLbls>
          <c:showLegendKey val="0"/>
          <c:showVal val="0"/>
          <c:showCatName val="0"/>
          <c:showSerName val="0"/>
          <c:showPercent val="0"/>
          <c:showBubbleSize val="0"/>
        </c:dLbls>
        <c:axId val="536560136"/>
        <c:axId val="536562432"/>
      </c:scatterChart>
      <c:valAx>
        <c:axId val="5365601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6562432"/>
        <c:crosses val="autoZero"/>
        <c:crossBetween val="midCat"/>
      </c:valAx>
      <c:valAx>
        <c:axId val="536562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Battery Core Temperature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65601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[Book10]Sheet1!$A$1:$A$14</c:f>
              <c:numCache>
                <c:formatCode>General</c:formatCode>
                <c:ptCount val="14"/>
                <c:pt idx="0">
                  <c:v>0</c:v>
                </c:pt>
                <c:pt idx="1">
                  <c:v>1140</c:v>
                </c:pt>
                <c:pt idx="2">
                  <c:v>4971</c:v>
                </c:pt>
                <c:pt idx="3">
                  <c:v>11944</c:v>
                </c:pt>
                <c:pt idx="4">
                  <c:v>15291</c:v>
                </c:pt>
                <c:pt idx="5">
                  <c:v>21984</c:v>
                </c:pt>
                <c:pt idx="6">
                  <c:v>26000</c:v>
                </c:pt>
                <c:pt idx="7">
                  <c:v>375515</c:v>
                </c:pt>
                <c:pt idx="8">
                  <c:v>377503</c:v>
                </c:pt>
                <c:pt idx="9">
                  <c:v>379081</c:v>
                </c:pt>
                <c:pt idx="10">
                  <c:v>386444</c:v>
                </c:pt>
                <c:pt idx="11">
                  <c:v>399696</c:v>
                </c:pt>
                <c:pt idx="12">
                  <c:v>417645</c:v>
                </c:pt>
                <c:pt idx="13">
                  <c:v>425515</c:v>
                </c:pt>
              </c:numCache>
            </c:numRef>
          </c:xVal>
          <c:yVal>
            <c:numRef>
              <c:f>[Book10]Sheet1!$B$1:$B$14</c:f>
              <c:numCache>
                <c:formatCode>General</c:formatCode>
                <c:ptCount val="14"/>
                <c:pt idx="0">
                  <c:v>300</c:v>
                </c:pt>
                <c:pt idx="1">
                  <c:v>297</c:v>
                </c:pt>
                <c:pt idx="2">
                  <c:v>269.5</c:v>
                </c:pt>
                <c:pt idx="3">
                  <c:v>224.7</c:v>
                </c:pt>
                <c:pt idx="4">
                  <c:v>206.7</c:v>
                </c:pt>
                <c:pt idx="5">
                  <c:v>175.4</c:v>
                </c:pt>
                <c:pt idx="6">
                  <c:v>160</c:v>
                </c:pt>
                <c:pt idx="7">
                  <c:v>160</c:v>
                </c:pt>
                <c:pt idx="8">
                  <c:v>156.5</c:v>
                </c:pt>
                <c:pt idx="9">
                  <c:v>151.19999999999999</c:v>
                </c:pt>
                <c:pt idx="10">
                  <c:v>127.7</c:v>
                </c:pt>
                <c:pt idx="11">
                  <c:v>97</c:v>
                </c:pt>
                <c:pt idx="12">
                  <c:v>70.3</c:v>
                </c:pt>
                <c:pt idx="13">
                  <c:v>61.8</c:v>
                </c:pt>
              </c:numCache>
            </c:numRef>
          </c:yVal>
          <c:smooth val="0"/>
          <c:extLst>
            <c:ext xmlns:c16="http://schemas.microsoft.com/office/drawing/2014/chart" uri="{C3380CC4-5D6E-409C-BE32-E72D297353CC}">
              <c16:uniqueId val="{00000000-1018-4ABA-A1A3-735C45AFAC04}"/>
            </c:ext>
          </c:extLst>
        </c:ser>
        <c:dLbls>
          <c:showLegendKey val="0"/>
          <c:showVal val="0"/>
          <c:showCatName val="0"/>
          <c:showSerName val="0"/>
          <c:showPercent val="0"/>
          <c:showBubbleSize val="0"/>
        </c:dLbls>
        <c:axId val="499254912"/>
        <c:axId val="499254584"/>
      </c:scatterChart>
      <c:valAx>
        <c:axId val="4992549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Time (s) </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9254584"/>
        <c:crosses val="autoZero"/>
        <c:crossBetween val="midCat"/>
      </c:valAx>
      <c:valAx>
        <c:axId val="499254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Battery Core Temperature (</a:t>
                </a:r>
                <a:r>
                  <a:rPr lang="en-GB">
                    <a:latin typeface="Times New Roman" panose="02020603050405020304" pitchFamily="18" charset="0"/>
                    <a:cs typeface="Times New Roman" panose="02020603050405020304" pitchFamily="18" charset="0"/>
                  </a:rPr>
                  <a:t>℃)</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92549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[Book11]Sheet1!$A$1:$A$13</c:f>
              <c:numCache>
                <c:formatCode>General</c:formatCode>
                <c:ptCount val="13"/>
                <c:pt idx="0">
                  <c:v>0</c:v>
                </c:pt>
                <c:pt idx="1">
                  <c:v>1288</c:v>
                </c:pt>
                <c:pt idx="2">
                  <c:v>4615</c:v>
                </c:pt>
                <c:pt idx="3">
                  <c:v>9538</c:v>
                </c:pt>
                <c:pt idx="4">
                  <c:v>16515</c:v>
                </c:pt>
                <c:pt idx="5">
                  <c:v>24555</c:v>
                </c:pt>
                <c:pt idx="6">
                  <c:v>29500</c:v>
                </c:pt>
                <c:pt idx="7">
                  <c:v>429820</c:v>
                </c:pt>
                <c:pt idx="8">
                  <c:v>431475</c:v>
                </c:pt>
                <c:pt idx="9">
                  <c:v>441055</c:v>
                </c:pt>
                <c:pt idx="10">
                  <c:v>454991</c:v>
                </c:pt>
                <c:pt idx="11">
                  <c:v>465219</c:v>
                </c:pt>
                <c:pt idx="12">
                  <c:v>479820</c:v>
                </c:pt>
              </c:numCache>
            </c:numRef>
          </c:xVal>
          <c:yVal>
            <c:numRef>
              <c:f>[Book11]Sheet1!$B$1:$B$13</c:f>
              <c:numCache>
                <c:formatCode>General</c:formatCode>
                <c:ptCount val="13"/>
                <c:pt idx="0">
                  <c:v>300</c:v>
                </c:pt>
                <c:pt idx="1">
                  <c:v>297.89999999999998</c:v>
                </c:pt>
                <c:pt idx="2">
                  <c:v>279</c:v>
                </c:pt>
                <c:pt idx="3">
                  <c:v>249.8</c:v>
                </c:pt>
                <c:pt idx="4">
                  <c:v>214.7</c:v>
                </c:pt>
                <c:pt idx="5">
                  <c:v>181.4</c:v>
                </c:pt>
                <c:pt idx="6">
                  <c:v>160</c:v>
                </c:pt>
                <c:pt idx="7">
                  <c:v>160</c:v>
                </c:pt>
                <c:pt idx="8">
                  <c:v>158.9</c:v>
                </c:pt>
                <c:pt idx="9">
                  <c:v>133.69999999999999</c:v>
                </c:pt>
                <c:pt idx="10">
                  <c:v>104.1</c:v>
                </c:pt>
                <c:pt idx="11">
                  <c:v>88.1</c:v>
                </c:pt>
                <c:pt idx="12">
                  <c:v>70.5</c:v>
                </c:pt>
              </c:numCache>
            </c:numRef>
          </c:yVal>
          <c:smooth val="0"/>
          <c:extLst>
            <c:ext xmlns:c16="http://schemas.microsoft.com/office/drawing/2014/chart" uri="{C3380CC4-5D6E-409C-BE32-E72D297353CC}">
              <c16:uniqueId val="{00000000-B2A8-4F72-B230-CF93E786AD68}"/>
            </c:ext>
          </c:extLst>
        </c:ser>
        <c:dLbls>
          <c:showLegendKey val="0"/>
          <c:showVal val="0"/>
          <c:showCatName val="0"/>
          <c:showSerName val="0"/>
          <c:showPercent val="0"/>
          <c:showBubbleSize val="0"/>
        </c:dLbls>
        <c:axId val="507487152"/>
        <c:axId val="507487480"/>
      </c:scatterChart>
      <c:valAx>
        <c:axId val="507487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7487480"/>
        <c:crosses val="autoZero"/>
        <c:crossBetween val="midCat"/>
      </c:valAx>
      <c:valAx>
        <c:axId val="507487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Battery Core Temperature (</a:t>
                </a:r>
                <a:r>
                  <a:rPr lang="en-GB">
                    <a:latin typeface="Times New Roman" panose="02020603050405020304" pitchFamily="18" charset="0"/>
                    <a:cs typeface="Times New Roman" panose="02020603050405020304" pitchFamily="18" charset="0"/>
                  </a:rPr>
                  <a:t>℃)</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74871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98029690308469"/>
          <c:y val="2.8465869106263208E-2"/>
          <c:w val="0.83673015823039765"/>
          <c:h val="0.6859816476142454"/>
        </c:manualLayout>
      </c:layout>
      <c:scatterChart>
        <c:scatterStyle val="lineMarker"/>
        <c:varyColors val="0"/>
        <c:ser>
          <c:idx val="0"/>
          <c:order val="0"/>
          <c:tx>
            <c:v>Aluminium Silicate </c:v>
          </c:tx>
          <c:spPr>
            <a:ln w="19050" cap="rnd">
              <a:solidFill>
                <a:schemeClr val="accent1"/>
              </a:solidFill>
              <a:round/>
            </a:ln>
            <a:effectLst/>
          </c:spPr>
          <c:marker>
            <c:symbol val="none"/>
          </c:marker>
          <c:xVal>
            <c:numRef>
              <c:f>'[50mm ic table.xlsx]Sheet1'!$A$1:$A$12</c:f>
              <c:numCache>
                <c:formatCode>General</c:formatCode>
                <c:ptCount val="12"/>
                <c:pt idx="0">
                  <c:v>0</c:v>
                </c:pt>
                <c:pt idx="1">
                  <c:v>2625</c:v>
                </c:pt>
                <c:pt idx="2">
                  <c:v>5934</c:v>
                </c:pt>
                <c:pt idx="3">
                  <c:v>8876</c:v>
                </c:pt>
                <c:pt idx="4">
                  <c:v>10785</c:v>
                </c:pt>
                <c:pt idx="5">
                  <c:v>14603</c:v>
                </c:pt>
                <c:pt idx="6">
                  <c:v>19966</c:v>
                </c:pt>
                <c:pt idx="7">
                  <c:v>26903</c:v>
                </c:pt>
                <c:pt idx="8">
                  <c:v>35412</c:v>
                </c:pt>
                <c:pt idx="9">
                  <c:v>52417</c:v>
                </c:pt>
                <c:pt idx="10">
                  <c:v>77926</c:v>
                </c:pt>
                <c:pt idx="11">
                  <c:v>100000</c:v>
                </c:pt>
              </c:numCache>
            </c:numRef>
          </c:xVal>
          <c:yVal>
            <c:numRef>
              <c:f>'[50mm ic table.xlsx]Sheet1'!$B$1:$B$12</c:f>
              <c:numCache>
                <c:formatCode>General</c:formatCode>
                <c:ptCount val="12"/>
                <c:pt idx="0">
                  <c:v>300</c:v>
                </c:pt>
                <c:pt idx="1">
                  <c:v>271.3</c:v>
                </c:pt>
                <c:pt idx="2">
                  <c:v>227.4</c:v>
                </c:pt>
                <c:pt idx="3">
                  <c:v>195.1</c:v>
                </c:pt>
                <c:pt idx="4">
                  <c:v>177.3</c:v>
                </c:pt>
                <c:pt idx="5">
                  <c:v>147.1</c:v>
                </c:pt>
                <c:pt idx="6">
                  <c:v>115.3</c:v>
                </c:pt>
                <c:pt idx="7">
                  <c:v>86.8</c:v>
                </c:pt>
                <c:pt idx="8">
                  <c:v>64.2</c:v>
                </c:pt>
                <c:pt idx="9">
                  <c:v>42.2</c:v>
                </c:pt>
                <c:pt idx="10">
                  <c:v>30.7</c:v>
                </c:pt>
                <c:pt idx="11">
                  <c:v>27.2</c:v>
                </c:pt>
              </c:numCache>
            </c:numRef>
          </c:yVal>
          <c:smooth val="0"/>
          <c:extLst>
            <c:ext xmlns:c16="http://schemas.microsoft.com/office/drawing/2014/chart" uri="{C3380CC4-5D6E-409C-BE32-E72D297353CC}">
              <c16:uniqueId val="{00000000-ECF4-4E31-8440-8094213922AC}"/>
            </c:ext>
          </c:extLst>
        </c:ser>
        <c:ser>
          <c:idx val="1"/>
          <c:order val="1"/>
          <c:tx>
            <c:v>Ceramic Fibre Board - Vitcas</c:v>
          </c:tx>
          <c:spPr>
            <a:ln w="19050" cap="rnd">
              <a:solidFill>
                <a:schemeClr val="accent2"/>
              </a:solidFill>
              <a:round/>
            </a:ln>
            <a:effectLst/>
          </c:spPr>
          <c:marker>
            <c:symbol val="none"/>
          </c:marker>
          <c:xVal>
            <c:numRef>
              <c:f>'[50mm ic table.xlsx]Sheet1'!$K$1:$K$13</c:f>
              <c:numCache>
                <c:formatCode>General</c:formatCode>
                <c:ptCount val="13"/>
                <c:pt idx="0">
                  <c:v>0</c:v>
                </c:pt>
                <c:pt idx="1">
                  <c:v>2975</c:v>
                </c:pt>
                <c:pt idx="2">
                  <c:v>6104</c:v>
                </c:pt>
                <c:pt idx="3">
                  <c:v>8608</c:v>
                </c:pt>
                <c:pt idx="4">
                  <c:v>12750</c:v>
                </c:pt>
                <c:pt idx="5">
                  <c:v>17500</c:v>
                </c:pt>
                <c:pt idx="6">
                  <c:v>22857</c:v>
                </c:pt>
                <c:pt idx="7">
                  <c:v>26720</c:v>
                </c:pt>
                <c:pt idx="8">
                  <c:v>34446</c:v>
                </c:pt>
                <c:pt idx="9">
                  <c:v>47369</c:v>
                </c:pt>
                <c:pt idx="10">
                  <c:v>66754</c:v>
                </c:pt>
                <c:pt idx="11">
                  <c:v>79678</c:v>
                </c:pt>
                <c:pt idx="12">
                  <c:v>100000</c:v>
                </c:pt>
              </c:numCache>
            </c:numRef>
          </c:xVal>
          <c:yVal>
            <c:numRef>
              <c:f>'[50mm ic table.xlsx]Sheet1'!$L$1:$L$13</c:f>
              <c:numCache>
                <c:formatCode>General</c:formatCode>
                <c:ptCount val="13"/>
                <c:pt idx="0">
                  <c:v>300</c:v>
                </c:pt>
                <c:pt idx="1">
                  <c:v>287.2</c:v>
                </c:pt>
                <c:pt idx="2">
                  <c:v>256.3</c:v>
                </c:pt>
                <c:pt idx="3">
                  <c:v>231.7</c:v>
                </c:pt>
                <c:pt idx="4">
                  <c:v>196.2</c:v>
                </c:pt>
                <c:pt idx="5">
                  <c:v>163</c:v>
                </c:pt>
                <c:pt idx="6">
                  <c:v>133.5</c:v>
                </c:pt>
                <c:pt idx="7">
                  <c:v>116.6</c:v>
                </c:pt>
                <c:pt idx="8">
                  <c:v>90.5</c:v>
                </c:pt>
                <c:pt idx="9">
                  <c:v>63.5</c:v>
                </c:pt>
                <c:pt idx="10">
                  <c:v>43.5</c:v>
                </c:pt>
                <c:pt idx="11">
                  <c:v>36.5</c:v>
                </c:pt>
                <c:pt idx="12">
                  <c:v>30.9</c:v>
                </c:pt>
              </c:numCache>
            </c:numRef>
          </c:yVal>
          <c:smooth val="0"/>
          <c:extLst>
            <c:ext xmlns:c16="http://schemas.microsoft.com/office/drawing/2014/chart" uri="{C3380CC4-5D6E-409C-BE32-E72D297353CC}">
              <c16:uniqueId val="{00000001-ECF4-4E31-8440-8094213922AC}"/>
            </c:ext>
          </c:extLst>
        </c:ser>
        <c:ser>
          <c:idx val="2"/>
          <c:order val="2"/>
          <c:tx>
            <c:v>Ceramic Fibre Board - HP </c:v>
          </c:tx>
          <c:spPr>
            <a:ln w="19050" cap="rnd">
              <a:solidFill>
                <a:schemeClr val="accent3"/>
              </a:solidFill>
              <a:round/>
            </a:ln>
            <a:effectLst/>
          </c:spPr>
          <c:marker>
            <c:symbol val="none"/>
          </c:marker>
          <c:xVal>
            <c:numRef>
              <c:f>'[50mm ic table.xlsx]Sheet1'!$M$1:$M$13</c:f>
              <c:numCache>
                <c:formatCode>General</c:formatCode>
                <c:ptCount val="13"/>
                <c:pt idx="0">
                  <c:v>0</c:v>
                </c:pt>
                <c:pt idx="1">
                  <c:v>2752</c:v>
                </c:pt>
                <c:pt idx="2">
                  <c:v>4333</c:v>
                </c:pt>
                <c:pt idx="3">
                  <c:v>7107</c:v>
                </c:pt>
                <c:pt idx="4">
                  <c:v>13416</c:v>
                </c:pt>
                <c:pt idx="5">
                  <c:v>16026</c:v>
                </c:pt>
                <c:pt idx="6">
                  <c:v>22003</c:v>
                </c:pt>
                <c:pt idx="7">
                  <c:v>28735</c:v>
                </c:pt>
                <c:pt idx="8">
                  <c:v>38415</c:v>
                </c:pt>
                <c:pt idx="9">
                  <c:v>51318</c:v>
                </c:pt>
                <c:pt idx="10">
                  <c:v>67447</c:v>
                </c:pt>
                <c:pt idx="11">
                  <c:v>83575</c:v>
                </c:pt>
                <c:pt idx="12">
                  <c:v>100000</c:v>
                </c:pt>
              </c:numCache>
            </c:numRef>
          </c:xVal>
          <c:yVal>
            <c:numRef>
              <c:f>'[50mm ic table.xlsx]Sheet1'!$N$1:$N$13</c:f>
              <c:numCache>
                <c:formatCode>General</c:formatCode>
                <c:ptCount val="13"/>
                <c:pt idx="0">
                  <c:v>300</c:v>
                </c:pt>
                <c:pt idx="1">
                  <c:v>293.5</c:v>
                </c:pt>
                <c:pt idx="2">
                  <c:v>283.10000000000002</c:v>
                </c:pt>
                <c:pt idx="3">
                  <c:v>261.2</c:v>
                </c:pt>
                <c:pt idx="4">
                  <c:v>213.7</c:v>
                </c:pt>
                <c:pt idx="5">
                  <c:v>196.7</c:v>
                </c:pt>
                <c:pt idx="6">
                  <c:v>163.5</c:v>
                </c:pt>
                <c:pt idx="7">
                  <c:v>133.9</c:v>
                </c:pt>
                <c:pt idx="8">
                  <c:v>102.8</c:v>
                </c:pt>
                <c:pt idx="9">
                  <c:v>75.5</c:v>
                </c:pt>
                <c:pt idx="10">
                  <c:v>54.8</c:v>
                </c:pt>
                <c:pt idx="11">
                  <c:v>43.6</c:v>
                </c:pt>
                <c:pt idx="12">
                  <c:v>36.5</c:v>
                </c:pt>
              </c:numCache>
            </c:numRef>
          </c:yVal>
          <c:smooth val="0"/>
          <c:extLst>
            <c:ext xmlns:c16="http://schemas.microsoft.com/office/drawing/2014/chart" uri="{C3380CC4-5D6E-409C-BE32-E72D297353CC}">
              <c16:uniqueId val="{00000002-ECF4-4E31-8440-8094213922AC}"/>
            </c:ext>
          </c:extLst>
        </c:ser>
        <c:ser>
          <c:idx val="3"/>
          <c:order val="3"/>
          <c:tx>
            <c:v>Ceramic Fibre Fireproof Board</c:v>
          </c:tx>
          <c:spPr>
            <a:ln w="19050" cap="rnd">
              <a:solidFill>
                <a:schemeClr val="accent4"/>
              </a:solidFill>
              <a:round/>
            </a:ln>
            <a:effectLst/>
          </c:spPr>
          <c:marker>
            <c:symbol val="none"/>
          </c:marker>
          <c:xVal>
            <c:numRef>
              <c:f>'[50mm ic table.xlsx]Sheet1'!$A$14:$A$25</c:f>
              <c:numCache>
                <c:formatCode>General</c:formatCode>
                <c:ptCount val="12"/>
                <c:pt idx="0">
                  <c:v>0</c:v>
                </c:pt>
                <c:pt idx="1">
                  <c:v>2716</c:v>
                </c:pt>
                <c:pt idx="2">
                  <c:v>4698</c:v>
                </c:pt>
                <c:pt idx="3">
                  <c:v>8207</c:v>
                </c:pt>
                <c:pt idx="4">
                  <c:v>11260</c:v>
                </c:pt>
                <c:pt idx="5">
                  <c:v>15270</c:v>
                </c:pt>
                <c:pt idx="6">
                  <c:v>20221</c:v>
                </c:pt>
                <c:pt idx="7">
                  <c:v>26110</c:v>
                </c:pt>
                <c:pt idx="8">
                  <c:v>36229</c:v>
                </c:pt>
                <c:pt idx="9">
                  <c:v>51409</c:v>
                </c:pt>
                <c:pt idx="10">
                  <c:v>81767</c:v>
                </c:pt>
                <c:pt idx="11">
                  <c:v>100000</c:v>
                </c:pt>
              </c:numCache>
            </c:numRef>
          </c:xVal>
          <c:yVal>
            <c:numRef>
              <c:f>'[50mm ic table.xlsx]Sheet1'!$B$14:$B$25</c:f>
              <c:numCache>
                <c:formatCode>General</c:formatCode>
                <c:ptCount val="12"/>
                <c:pt idx="0">
                  <c:v>300</c:v>
                </c:pt>
                <c:pt idx="1">
                  <c:v>279.8</c:v>
                </c:pt>
                <c:pt idx="2">
                  <c:v>252.2</c:v>
                </c:pt>
                <c:pt idx="3">
                  <c:v>207.3</c:v>
                </c:pt>
                <c:pt idx="4">
                  <c:v>175.3</c:v>
                </c:pt>
                <c:pt idx="5">
                  <c:v>142.19999999999999</c:v>
                </c:pt>
                <c:pt idx="6">
                  <c:v>111.9</c:v>
                </c:pt>
                <c:pt idx="7">
                  <c:v>86.4</c:v>
                </c:pt>
                <c:pt idx="8">
                  <c:v>60.1</c:v>
                </c:pt>
                <c:pt idx="9">
                  <c:v>41.2</c:v>
                </c:pt>
                <c:pt idx="10">
                  <c:v>29.4</c:v>
                </c:pt>
                <c:pt idx="11">
                  <c:v>27.1</c:v>
                </c:pt>
              </c:numCache>
            </c:numRef>
          </c:yVal>
          <c:smooth val="0"/>
          <c:extLst>
            <c:ext xmlns:c16="http://schemas.microsoft.com/office/drawing/2014/chart" uri="{C3380CC4-5D6E-409C-BE32-E72D297353CC}">
              <c16:uniqueId val="{00000003-ECF4-4E31-8440-8094213922AC}"/>
            </c:ext>
          </c:extLst>
        </c:ser>
        <c:ser>
          <c:idx val="4"/>
          <c:order val="4"/>
          <c:tx>
            <c:v>Calcium Silicate Board</c:v>
          </c:tx>
          <c:spPr>
            <a:ln w="19050" cap="rnd">
              <a:solidFill>
                <a:schemeClr val="accent5"/>
              </a:solidFill>
              <a:round/>
            </a:ln>
            <a:effectLst/>
          </c:spPr>
          <c:marker>
            <c:symbol val="none"/>
          </c:marker>
          <c:xVal>
            <c:numRef>
              <c:f>'[50mm ic table.xlsx]Sheet1'!$C$20:$C$31</c:f>
              <c:numCache>
                <c:formatCode>General</c:formatCode>
                <c:ptCount val="12"/>
                <c:pt idx="0">
                  <c:v>0</c:v>
                </c:pt>
                <c:pt idx="1">
                  <c:v>2840</c:v>
                </c:pt>
                <c:pt idx="2">
                  <c:v>4745</c:v>
                </c:pt>
                <c:pt idx="3">
                  <c:v>8553</c:v>
                </c:pt>
                <c:pt idx="4">
                  <c:v>12985</c:v>
                </c:pt>
                <c:pt idx="5">
                  <c:v>21391</c:v>
                </c:pt>
                <c:pt idx="6">
                  <c:v>28092</c:v>
                </c:pt>
                <c:pt idx="7">
                  <c:v>37887</c:v>
                </c:pt>
                <c:pt idx="8">
                  <c:v>51160</c:v>
                </c:pt>
                <c:pt idx="9">
                  <c:v>67909</c:v>
                </c:pt>
                <c:pt idx="10">
                  <c:v>84657</c:v>
                </c:pt>
                <c:pt idx="11">
                  <c:v>100000</c:v>
                </c:pt>
              </c:numCache>
            </c:numRef>
          </c:xVal>
          <c:yVal>
            <c:numRef>
              <c:f>'[50mm ic table.xlsx]Sheet1'!$D$20:$D$31</c:f>
              <c:numCache>
                <c:formatCode>General</c:formatCode>
                <c:ptCount val="12"/>
                <c:pt idx="0">
                  <c:v>300</c:v>
                </c:pt>
                <c:pt idx="1">
                  <c:v>288.8</c:v>
                </c:pt>
                <c:pt idx="2">
                  <c:v>272.7</c:v>
                </c:pt>
                <c:pt idx="3">
                  <c:v>239.9</c:v>
                </c:pt>
                <c:pt idx="4">
                  <c:v>206.5</c:v>
                </c:pt>
                <c:pt idx="5">
                  <c:v>157.19999999999999</c:v>
                </c:pt>
                <c:pt idx="6">
                  <c:v>128</c:v>
                </c:pt>
                <c:pt idx="7">
                  <c:v>97.3</c:v>
                </c:pt>
                <c:pt idx="8">
                  <c:v>70.599999999999994</c:v>
                </c:pt>
                <c:pt idx="9">
                  <c:v>50.8</c:v>
                </c:pt>
                <c:pt idx="10">
                  <c:v>40.6</c:v>
                </c:pt>
                <c:pt idx="11">
                  <c:v>34.799999999999997</c:v>
                </c:pt>
              </c:numCache>
            </c:numRef>
          </c:yVal>
          <c:smooth val="0"/>
          <c:extLst>
            <c:ext xmlns:c16="http://schemas.microsoft.com/office/drawing/2014/chart" uri="{C3380CC4-5D6E-409C-BE32-E72D297353CC}">
              <c16:uniqueId val="{00000004-ECF4-4E31-8440-8094213922AC}"/>
            </c:ext>
          </c:extLst>
        </c:ser>
        <c:ser>
          <c:idx val="6"/>
          <c:order val="5"/>
          <c:tx>
            <c:v>Mikroporous Aerogel</c:v>
          </c:tx>
          <c:spPr>
            <a:ln w="19050" cap="rnd">
              <a:solidFill>
                <a:schemeClr val="accent1">
                  <a:lumMod val="60000"/>
                </a:schemeClr>
              </a:solidFill>
              <a:round/>
            </a:ln>
            <a:effectLst/>
          </c:spPr>
          <c:marker>
            <c:symbol val="none"/>
          </c:marker>
          <c:xVal>
            <c:numRef>
              <c:f>'[50mm ic table.xlsx]Sheet1'!$G$22:$G$35</c:f>
              <c:numCache>
                <c:formatCode>General</c:formatCode>
                <c:ptCount val="14"/>
                <c:pt idx="0">
                  <c:v>0</c:v>
                </c:pt>
                <c:pt idx="1">
                  <c:v>3119</c:v>
                </c:pt>
                <c:pt idx="2">
                  <c:v>5708</c:v>
                </c:pt>
                <c:pt idx="3">
                  <c:v>9357</c:v>
                </c:pt>
                <c:pt idx="4">
                  <c:v>12993</c:v>
                </c:pt>
                <c:pt idx="5">
                  <c:v>20226</c:v>
                </c:pt>
                <c:pt idx="6">
                  <c:v>29622</c:v>
                </c:pt>
                <c:pt idx="7">
                  <c:v>34300</c:v>
                </c:pt>
                <c:pt idx="8">
                  <c:v>40518</c:v>
                </c:pt>
                <c:pt idx="9">
                  <c:v>52953</c:v>
                </c:pt>
                <c:pt idx="10">
                  <c:v>62098</c:v>
                </c:pt>
                <c:pt idx="11">
                  <c:v>71242</c:v>
                </c:pt>
                <c:pt idx="12">
                  <c:v>80386</c:v>
                </c:pt>
                <c:pt idx="13">
                  <c:v>100000</c:v>
                </c:pt>
              </c:numCache>
            </c:numRef>
          </c:xVal>
          <c:yVal>
            <c:numRef>
              <c:f>'[50mm ic table.xlsx]Sheet1'!$H$22:$H$35</c:f>
              <c:numCache>
                <c:formatCode>General</c:formatCode>
                <c:ptCount val="14"/>
                <c:pt idx="0">
                  <c:v>300</c:v>
                </c:pt>
                <c:pt idx="1">
                  <c:v>296.89999999999998</c:v>
                </c:pt>
                <c:pt idx="2">
                  <c:v>287.7</c:v>
                </c:pt>
                <c:pt idx="3">
                  <c:v>270.7</c:v>
                </c:pt>
                <c:pt idx="4">
                  <c:v>253.3</c:v>
                </c:pt>
                <c:pt idx="5">
                  <c:v>221.1</c:v>
                </c:pt>
                <c:pt idx="6">
                  <c:v>186.3</c:v>
                </c:pt>
                <c:pt idx="7">
                  <c:v>171.2</c:v>
                </c:pt>
                <c:pt idx="8">
                  <c:v>153.69999999999999</c:v>
                </c:pt>
                <c:pt idx="9">
                  <c:v>124.6</c:v>
                </c:pt>
                <c:pt idx="10">
                  <c:v>107.9</c:v>
                </c:pt>
                <c:pt idx="11">
                  <c:v>94.1</c:v>
                </c:pt>
                <c:pt idx="12">
                  <c:v>82.6</c:v>
                </c:pt>
                <c:pt idx="13">
                  <c:v>64.5</c:v>
                </c:pt>
              </c:numCache>
            </c:numRef>
          </c:yVal>
          <c:smooth val="0"/>
          <c:extLst>
            <c:ext xmlns:c16="http://schemas.microsoft.com/office/drawing/2014/chart" uri="{C3380CC4-5D6E-409C-BE32-E72D297353CC}">
              <c16:uniqueId val="{00000005-ECF4-4E31-8440-8094213922AC}"/>
            </c:ext>
          </c:extLst>
        </c:ser>
        <c:ser>
          <c:idx val="7"/>
          <c:order val="6"/>
          <c:tx>
            <c:v>Pyrogel XT</c:v>
          </c:tx>
          <c:spPr>
            <a:ln w="19050" cap="rnd">
              <a:solidFill>
                <a:schemeClr val="accent2">
                  <a:lumMod val="60000"/>
                </a:schemeClr>
              </a:solidFill>
              <a:round/>
            </a:ln>
            <a:effectLst/>
          </c:spPr>
          <c:marker>
            <c:symbol val="none"/>
          </c:marker>
          <c:xVal>
            <c:numRef>
              <c:f>'[50mm ic table.xlsx]Sheet1'!$I$22:$I$34</c:f>
              <c:numCache>
                <c:formatCode>General</c:formatCode>
                <c:ptCount val="13"/>
                <c:pt idx="0">
                  <c:v>0</c:v>
                </c:pt>
                <c:pt idx="1">
                  <c:v>3054</c:v>
                </c:pt>
                <c:pt idx="2">
                  <c:v>6626</c:v>
                </c:pt>
                <c:pt idx="3">
                  <c:v>12446</c:v>
                </c:pt>
                <c:pt idx="4">
                  <c:v>19928</c:v>
                </c:pt>
                <c:pt idx="5">
                  <c:v>29561</c:v>
                </c:pt>
                <c:pt idx="6">
                  <c:v>34378</c:v>
                </c:pt>
                <c:pt idx="7">
                  <c:v>40903</c:v>
                </c:pt>
                <c:pt idx="8">
                  <c:v>53954</c:v>
                </c:pt>
                <c:pt idx="9">
                  <c:v>63737</c:v>
                </c:pt>
                <c:pt idx="10">
                  <c:v>73520</c:v>
                </c:pt>
                <c:pt idx="11">
                  <c:v>83303</c:v>
                </c:pt>
                <c:pt idx="12">
                  <c:v>100000</c:v>
                </c:pt>
              </c:numCache>
            </c:numRef>
          </c:xVal>
          <c:yVal>
            <c:numRef>
              <c:f>'[50mm ic table.xlsx]Sheet1'!$J$22:$J$34</c:f>
              <c:numCache>
                <c:formatCode>General</c:formatCode>
                <c:ptCount val="13"/>
                <c:pt idx="0">
                  <c:v>300</c:v>
                </c:pt>
                <c:pt idx="1">
                  <c:v>292.89999999999998</c:v>
                </c:pt>
                <c:pt idx="2">
                  <c:v>274.7</c:v>
                </c:pt>
                <c:pt idx="3">
                  <c:v>245.4</c:v>
                </c:pt>
                <c:pt idx="4">
                  <c:v>213</c:v>
                </c:pt>
                <c:pt idx="5">
                  <c:v>178.6</c:v>
                </c:pt>
                <c:pt idx="6">
                  <c:v>163.80000000000001</c:v>
                </c:pt>
                <c:pt idx="7">
                  <c:v>146.4</c:v>
                </c:pt>
                <c:pt idx="8">
                  <c:v>117.8</c:v>
                </c:pt>
                <c:pt idx="9">
                  <c:v>101.3</c:v>
                </c:pt>
                <c:pt idx="10">
                  <c:v>87.8</c:v>
                </c:pt>
                <c:pt idx="11">
                  <c:v>76.900000000000006</c:v>
                </c:pt>
                <c:pt idx="12">
                  <c:v>62.8</c:v>
                </c:pt>
              </c:numCache>
            </c:numRef>
          </c:yVal>
          <c:smooth val="0"/>
          <c:extLst>
            <c:ext xmlns:c16="http://schemas.microsoft.com/office/drawing/2014/chart" uri="{C3380CC4-5D6E-409C-BE32-E72D297353CC}">
              <c16:uniqueId val="{00000006-ECF4-4E31-8440-8094213922AC}"/>
            </c:ext>
          </c:extLst>
        </c:ser>
        <c:ser>
          <c:idx val="8"/>
          <c:order val="7"/>
          <c:tx>
            <c:v>Silica Sol Gel</c:v>
          </c:tx>
          <c:spPr>
            <a:ln w="19050" cap="rnd">
              <a:solidFill>
                <a:schemeClr val="accent3">
                  <a:lumMod val="60000"/>
                </a:schemeClr>
              </a:solidFill>
              <a:round/>
            </a:ln>
            <a:effectLst/>
          </c:spPr>
          <c:marker>
            <c:symbol val="none"/>
          </c:marker>
          <c:xVal>
            <c:numRef>
              <c:f>'[50mm ic table.xlsx]Sheet1'!$K$22:$K$33</c:f>
              <c:numCache>
                <c:formatCode>General</c:formatCode>
                <c:ptCount val="12"/>
                <c:pt idx="0">
                  <c:v>0</c:v>
                </c:pt>
                <c:pt idx="1">
                  <c:v>2550</c:v>
                </c:pt>
                <c:pt idx="2">
                  <c:v>5898</c:v>
                </c:pt>
                <c:pt idx="3">
                  <c:v>8266</c:v>
                </c:pt>
                <c:pt idx="4">
                  <c:v>14590</c:v>
                </c:pt>
                <c:pt idx="5">
                  <c:v>22655</c:v>
                </c:pt>
                <c:pt idx="6">
                  <c:v>30309</c:v>
                </c:pt>
                <c:pt idx="7">
                  <c:v>40402</c:v>
                </c:pt>
                <c:pt idx="8">
                  <c:v>52932</c:v>
                </c:pt>
                <c:pt idx="9">
                  <c:v>65462</c:v>
                </c:pt>
                <c:pt idx="10">
                  <c:v>77992</c:v>
                </c:pt>
                <c:pt idx="11">
                  <c:v>100000</c:v>
                </c:pt>
              </c:numCache>
            </c:numRef>
          </c:xVal>
          <c:yVal>
            <c:numRef>
              <c:f>'[50mm ic table.xlsx]Sheet1'!$L$22:$L$33</c:f>
              <c:numCache>
                <c:formatCode>General</c:formatCode>
                <c:ptCount val="12"/>
                <c:pt idx="0">
                  <c:v>300</c:v>
                </c:pt>
                <c:pt idx="1">
                  <c:v>291.39999999999998</c:v>
                </c:pt>
                <c:pt idx="2">
                  <c:v>260.5</c:v>
                </c:pt>
                <c:pt idx="3">
                  <c:v>237.7</c:v>
                </c:pt>
                <c:pt idx="4">
                  <c:v>186.3</c:v>
                </c:pt>
                <c:pt idx="5">
                  <c:v>138.6</c:v>
                </c:pt>
                <c:pt idx="6">
                  <c:v>107.2</c:v>
                </c:pt>
                <c:pt idx="7">
                  <c:v>79.5</c:v>
                </c:pt>
                <c:pt idx="8">
                  <c:v>58.1</c:v>
                </c:pt>
                <c:pt idx="9">
                  <c:v>46.2</c:v>
                </c:pt>
                <c:pt idx="10">
                  <c:v>38.5</c:v>
                </c:pt>
                <c:pt idx="11">
                  <c:v>31.8</c:v>
                </c:pt>
              </c:numCache>
            </c:numRef>
          </c:yVal>
          <c:smooth val="0"/>
          <c:extLst>
            <c:ext xmlns:c16="http://schemas.microsoft.com/office/drawing/2014/chart" uri="{C3380CC4-5D6E-409C-BE32-E72D297353CC}">
              <c16:uniqueId val="{00000007-ECF4-4E31-8440-8094213922AC}"/>
            </c:ext>
          </c:extLst>
        </c:ser>
        <c:ser>
          <c:idx val="5"/>
          <c:order val="8"/>
          <c:tx>
            <c:v>Superwool</c:v>
          </c:tx>
          <c:spPr>
            <a:ln w="19050" cap="rnd">
              <a:solidFill>
                <a:schemeClr val="accent6"/>
              </a:solidFill>
              <a:round/>
            </a:ln>
            <a:effectLst/>
          </c:spPr>
          <c:marker>
            <c:symbol val="none"/>
          </c:marker>
          <c:xVal>
            <c:numRef>
              <c:f>'[50mm ic table.xlsx]Sheet1'!$M$15:$M$28</c:f>
              <c:numCache>
                <c:formatCode>General</c:formatCode>
                <c:ptCount val="14"/>
                <c:pt idx="0">
                  <c:v>0</c:v>
                </c:pt>
                <c:pt idx="1">
                  <c:v>2802</c:v>
                </c:pt>
                <c:pt idx="2">
                  <c:v>5099</c:v>
                </c:pt>
                <c:pt idx="3">
                  <c:v>8703</c:v>
                </c:pt>
                <c:pt idx="4">
                  <c:v>10506</c:v>
                </c:pt>
                <c:pt idx="5">
                  <c:v>15100</c:v>
                </c:pt>
                <c:pt idx="6">
                  <c:v>20581</c:v>
                </c:pt>
                <c:pt idx="7">
                  <c:v>26947</c:v>
                </c:pt>
                <c:pt idx="8">
                  <c:v>36828</c:v>
                </c:pt>
                <c:pt idx="9">
                  <c:v>51235</c:v>
                </c:pt>
                <c:pt idx="10">
                  <c:v>60700</c:v>
                </c:pt>
                <c:pt idx="11">
                  <c:v>70166</c:v>
                </c:pt>
                <c:pt idx="12">
                  <c:v>89098</c:v>
                </c:pt>
                <c:pt idx="13">
                  <c:v>100000</c:v>
                </c:pt>
              </c:numCache>
            </c:numRef>
          </c:xVal>
          <c:yVal>
            <c:numRef>
              <c:f>'[50mm ic table.xlsx]Sheet1'!$N$15:$N$28</c:f>
              <c:numCache>
                <c:formatCode>General</c:formatCode>
                <c:ptCount val="14"/>
                <c:pt idx="0">
                  <c:v>300</c:v>
                </c:pt>
                <c:pt idx="1">
                  <c:v>279</c:v>
                </c:pt>
                <c:pt idx="2">
                  <c:v>253.1</c:v>
                </c:pt>
                <c:pt idx="3">
                  <c:v>217.4</c:v>
                </c:pt>
                <c:pt idx="4">
                  <c:v>201.7</c:v>
                </c:pt>
                <c:pt idx="5">
                  <c:v>167.7</c:v>
                </c:pt>
                <c:pt idx="6">
                  <c:v>136</c:v>
                </c:pt>
                <c:pt idx="7">
                  <c:v>108.2</c:v>
                </c:pt>
                <c:pt idx="8">
                  <c:v>79</c:v>
                </c:pt>
                <c:pt idx="9">
                  <c:v>55</c:v>
                </c:pt>
                <c:pt idx="10">
                  <c:v>45.6</c:v>
                </c:pt>
                <c:pt idx="11">
                  <c:v>39.200000000000003</c:v>
                </c:pt>
                <c:pt idx="12">
                  <c:v>32.4</c:v>
                </c:pt>
                <c:pt idx="13">
                  <c:v>29.9</c:v>
                </c:pt>
              </c:numCache>
            </c:numRef>
          </c:yVal>
          <c:smooth val="0"/>
          <c:extLst>
            <c:ext xmlns:c16="http://schemas.microsoft.com/office/drawing/2014/chart" uri="{C3380CC4-5D6E-409C-BE32-E72D297353CC}">
              <c16:uniqueId val="{00000008-ECF4-4E31-8440-8094213922AC}"/>
            </c:ext>
          </c:extLst>
        </c:ser>
        <c:ser>
          <c:idx val="9"/>
          <c:order val="9"/>
          <c:tx>
            <c:v>Vermiculite</c:v>
          </c:tx>
          <c:spPr>
            <a:ln w="19050" cap="rnd">
              <a:solidFill>
                <a:schemeClr val="accent4">
                  <a:lumMod val="60000"/>
                </a:schemeClr>
              </a:solidFill>
              <a:round/>
            </a:ln>
            <a:effectLst/>
          </c:spPr>
          <c:marker>
            <c:symbol val="none"/>
          </c:marker>
          <c:xVal>
            <c:numRef>
              <c:f>'[50mm ic table.xlsx]Sheet1'!$O$1:$O$13</c:f>
              <c:numCache>
                <c:formatCode>General</c:formatCode>
                <c:ptCount val="13"/>
                <c:pt idx="0">
                  <c:v>0</c:v>
                </c:pt>
                <c:pt idx="1">
                  <c:v>2809</c:v>
                </c:pt>
                <c:pt idx="2">
                  <c:v>5576</c:v>
                </c:pt>
                <c:pt idx="3">
                  <c:v>9116</c:v>
                </c:pt>
                <c:pt idx="4">
                  <c:v>13606</c:v>
                </c:pt>
                <c:pt idx="5">
                  <c:v>18908</c:v>
                </c:pt>
                <c:pt idx="6">
                  <c:v>25023</c:v>
                </c:pt>
                <c:pt idx="7">
                  <c:v>34234</c:v>
                </c:pt>
                <c:pt idx="8">
                  <c:v>47169</c:v>
                </c:pt>
                <c:pt idx="9">
                  <c:v>55498</c:v>
                </c:pt>
                <c:pt idx="10">
                  <c:v>63827</c:v>
                </c:pt>
                <c:pt idx="11">
                  <c:v>80485</c:v>
                </c:pt>
                <c:pt idx="12">
                  <c:v>100000</c:v>
                </c:pt>
              </c:numCache>
            </c:numRef>
          </c:xVal>
          <c:yVal>
            <c:numRef>
              <c:f>'[50mm ic table.xlsx]Sheet1'!$P$1:$P$13</c:f>
              <c:numCache>
                <c:formatCode>General</c:formatCode>
                <c:ptCount val="13"/>
                <c:pt idx="0">
                  <c:v>300</c:v>
                </c:pt>
                <c:pt idx="1">
                  <c:v>274.8</c:v>
                </c:pt>
                <c:pt idx="2">
                  <c:v>245</c:v>
                </c:pt>
                <c:pt idx="3">
                  <c:v>212.1</c:v>
                </c:pt>
                <c:pt idx="4">
                  <c:v>177.8</c:v>
                </c:pt>
                <c:pt idx="5">
                  <c:v>145.69999999999999</c:v>
                </c:pt>
                <c:pt idx="6">
                  <c:v>117.2</c:v>
                </c:pt>
                <c:pt idx="7">
                  <c:v>87.3</c:v>
                </c:pt>
                <c:pt idx="8">
                  <c:v>61.9</c:v>
                </c:pt>
                <c:pt idx="9">
                  <c:v>51.6</c:v>
                </c:pt>
                <c:pt idx="10">
                  <c:v>44.1</c:v>
                </c:pt>
                <c:pt idx="11">
                  <c:v>35.799999999999997</c:v>
                </c:pt>
                <c:pt idx="12">
                  <c:v>30.4</c:v>
                </c:pt>
              </c:numCache>
            </c:numRef>
          </c:yVal>
          <c:smooth val="0"/>
          <c:extLst>
            <c:ext xmlns:c16="http://schemas.microsoft.com/office/drawing/2014/chart" uri="{C3380CC4-5D6E-409C-BE32-E72D297353CC}">
              <c16:uniqueId val="{00000009-ECF4-4E31-8440-8094213922AC}"/>
            </c:ext>
          </c:extLst>
        </c:ser>
        <c:ser>
          <c:idx val="10"/>
          <c:order val="10"/>
          <c:tx>
            <c:v>No Insulation</c:v>
          </c:tx>
          <c:spPr>
            <a:ln w="19050" cap="rnd">
              <a:solidFill>
                <a:schemeClr val="accent5">
                  <a:lumMod val="60000"/>
                </a:schemeClr>
              </a:solidFill>
              <a:round/>
            </a:ln>
            <a:effectLst/>
          </c:spPr>
          <c:marker>
            <c:symbol val="none"/>
          </c:marker>
          <c:xVal>
            <c:numRef>
              <c:f>'[50mm ic table.xlsx]Sheet1'!$R$2:$R$17</c:f>
              <c:numCache>
                <c:formatCode>General</c:formatCode>
                <c:ptCount val="16"/>
                <c:pt idx="0">
                  <c:v>0</c:v>
                </c:pt>
                <c:pt idx="1">
                  <c:v>3.2850000000000001</c:v>
                </c:pt>
                <c:pt idx="2">
                  <c:v>4.93</c:v>
                </c:pt>
                <c:pt idx="3">
                  <c:v>8.2100000000000009</c:v>
                </c:pt>
                <c:pt idx="4">
                  <c:v>11.5</c:v>
                </c:pt>
                <c:pt idx="5">
                  <c:v>16.43</c:v>
                </c:pt>
                <c:pt idx="6">
                  <c:v>23</c:v>
                </c:pt>
                <c:pt idx="7">
                  <c:v>29.57</c:v>
                </c:pt>
                <c:pt idx="8">
                  <c:v>36.14</c:v>
                </c:pt>
                <c:pt idx="9">
                  <c:v>42.71</c:v>
                </c:pt>
                <c:pt idx="10">
                  <c:v>62.42</c:v>
                </c:pt>
                <c:pt idx="11">
                  <c:v>101.8</c:v>
                </c:pt>
                <c:pt idx="12">
                  <c:v>128.1</c:v>
                </c:pt>
                <c:pt idx="13">
                  <c:v>180.7</c:v>
                </c:pt>
                <c:pt idx="14">
                  <c:v>285.8</c:v>
                </c:pt>
                <c:pt idx="15">
                  <c:v>100000</c:v>
                </c:pt>
              </c:numCache>
            </c:numRef>
          </c:xVal>
          <c:yVal>
            <c:numRef>
              <c:f>'[50mm ic table.xlsx]Sheet1'!$S$2:$S$17</c:f>
              <c:numCache>
                <c:formatCode>General</c:formatCode>
                <c:ptCount val="16"/>
                <c:pt idx="0">
                  <c:v>300</c:v>
                </c:pt>
                <c:pt idx="1">
                  <c:v>265.89999999999998</c:v>
                </c:pt>
                <c:pt idx="2">
                  <c:v>250.1</c:v>
                </c:pt>
                <c:pt idx="3">
                  <c:v>221.3</c:v>
                </c:pt>
                <c:pt idx="4">
                  <c:v>195.8</c:v>
                </c:pt>
                <c:pt idx="5">
                  <c:v>163.69999999999999</c:v>
                </c:pt>
                <c:pt idx="6">
                  <c:v>130.1</c:v>
                </c:pt>
                <c:pt idx="7">
                  <c:v>104.4</c:v>
                </c:pt>
                <c:pt idx="8">
                  <c:v>85.9</c:v>
                </c:pt>
                <c:pt idx="9">
                  <c:v>71.7</c:v>
                </c:pt>
                <c:pt idx="10">
                  <c:v>47.3</c:v>
                </c:pt>
                <c:pt idx="11">
                  <c:v>31.3</c:v>
                </c:pt>
                <c:pt idx="12">
                  <c:v>27.8</c:v>
                </c:pt>
                <c:pt idx="13">
                  <c:v>25.8</c:v>
                </c:pt>
                <c:pt idx="14">
                  <c:v>25.1</c:v>
                </c:pt>
                <c:pt idx="15">
                  <c:v>25</c:v>
                </c:pt>
              </c:numCache>
            </c:numRef>
          </c:yVal>
          <c:smooth val="0"/>
          <c:extLst>
            <c:ext xmlns:c16="http://schemas.microsoft.com/office/drawing/2014/chart" uri="{C3380CC4-5D6E-409C-BE32-E72D297353CC}">
              <c16:uniqueId val="{0000000A-ECF4-4E31-8440-8094213922AC}"/>
            </c:ext>
          </c:extLst>
        </c:ser>
        <c:dLbls>
          <c:showLegendKey val="0"/>
          <c:showVal val="0"/>
          <c:showCatName val="0"/>
          <c:showSerName val="0"/>
          <c:showPercent val="0"/>
          <c:showBubbleSize val="0"/>
        </c:dLbls>
        <c:axId val="513798392"/>
        <c:axId val="513799376"/>
      </c:scatterChart>
      <c:valAx>
        <c:axId val="5137983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Times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3799376"/>
        <c:crosses val="autoZero"/>
        <c:crossBetween val="midCat"/>
      </c:valAx>
      <c:valAx>
        <c:axId val="513799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Battery Core Temperature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3798392"/>
        <c:crosses val="autoZero"/>
        <c:crossBetween val="midCat"/>
      </c:valAx>
      <c:spPr>
        <a:noFill/>
        <a:ln>
          <a:noFill/>
        </a:ln>
        <a:effectLst/>
      </c:spPr>
    </c:plotArea>
    <c:legend>
      <c:legendPos val="b"/>
      <c:layout>
        <c:manualLayout>
          <c:xMode val="edge"/>
          <c:yMode val="edge"/>
          <c:x val="1.7368950838101607E-2"/>
          <c:y val="0.82494472673674413"/>
          <c:w val="0.97231824617712503"/>
          <c:h val="0.175055273263255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35870516185477"/>
          <c:y val="4.6296296296296294E-2"/>
          <c:w val="0.81886351706036742"/>
          <c:h val="0.81389690871974341"/>
        </c:manualLayout>
      </c:layout>
      <c:scatterChart>
        <c:scatterStyle val="lineMarker"/>
        <c:varyColors val="0"/>
        <c:ser>
          <c:idx val="0"/>
          <c:order val="0"/>
          <c:spPr>
            <a:ln w="19050" cap="rnd">
              <a:solidFill>
                <a:schemeClr val="accent1"/>
              </a:solidFill>
              <a:round/>
            </a:ln>
            <a:effectLst/>
          </c:spPr>
          <c:marker>
            <c:symbol val="none"/>
          </c:marker>
          <c:xVal>
            <c:numRef>
              <c:f>[Book12]Sheet1!$A$1:$A$13</c:f>
              <c:numCache>
                <c:formatCode>General</c:formatCode>
                <c:ptCount val="13"/>
                <c:pt idx="0">
                  <c:v>0</c:v>
                </c:pt>
                <c:pt idx="1">
                  <c:v>1637</c:v>
                </c:pt>
                <c:pt idx="2">
                  <c:v>5269</c:v>
                </c:pt>
                <c:pt idx="3">
                  <c:v>8418</c:v>
                </c:pt>
                <c:pt idx="4">
                  <c:v>10194</c:v>
                </c:pt>
                <c:pt idx="5">
                  <c:v>12300</c:v>
                </c:pt>
                <c:pt idx="6">
                  <c:v>196613</c:v>
                </c:pt>
                <c:pt idx="7">
                  <c:v>198081</c:v>
                </c:pt>
                <c:pt idx="8">
                  <c:v>202766</c:v>
                </c:pt>
                <c:pt idx="9">
                  <c:v>210551</c:v>
                </c:pt>
                <c:pt idx="10">
                  <c:v>222249</c:v>
                </c:pt>
                <c:pt idx="11">
                  <c:v>229097</c:v>
                </c:pt>
                <c:pt idx="12">
                  <c:v>246613</c:v>
                </c:pt>
              </c:numCache>
            </c:numRef>
          </c:xVal>
          <c:yVal>
            <c:numRef>
              <c:f>[Book12]Sheet1!$B$1:$B$13</c:f>
              <c:numCache>
                <c:formatCode>General</c:formatCode>
                <c:ptCount val="13"/>
                <c:pt idx="0">
                  <c:v>300</c:v>
                </c:pt>
                <c:pt idx="1">
                  <c:v>277.5</c:v>
                </c:pt>
                <c:pt idx="2">
                  <c:v>229.4</c:v>
                </c:pt>
                <c:pt idx="3">
                  <c:v>196</c:v>
                </c:pt>
                <c:pt idx="4">
                  <c:v>179.9</c:v>
                </c:pt>
                <c:pt idx="5">
                  <c:v>160</c:v>
                </c:pt>
                <c:pt idx="6">
                  <c:v>160</c:v>
                </c:pt>
                <c:pt idx="7">
                  <c:v>153.4</c:v>
                </c:pt>
                <c:pt idx="8">
                  <c:v>129.19999999999999</c:v>
                </c:pt>
                <c:pt idx="9">
                  <c:v>100.2</c:v>
                </c:pt>
                <c:pt idx="10">
                  <c:v>72.099999999999994</c:v>
                </c:pt>
                <c:pt idx="11">
                  <c:v>62.3</c:v>
                </c:pt>
                <c:pt idx="12">
                  <c:v>43.8</c:v>
                </c:pt>
              </c:numCache>
            </c:numRef>
          </c:yVal>
          <c:smooth val="0"/>
          <c:extLst>
            <c:ext xmlns:c16="http://schemas.microsoft.com/office/drawing/2014/chart" uri="{C3380CC4-5D6E-409C-BE32-E72D297353CC}">
              <c16:uniqueId val="{00000000-6CB1-446F-88E3-1A1212D7FF55}"/>
            </c:ext>
          </c:extLst>
        </c:ser>
        <c:dLbls>
          <c:showLegendKey val="0"/>
          <c:showVal val="0"/>
          <c:showCatName val="0"/>
          <c:showSerName val="0"/>
          <c:showPercent val="0"/>
          <c:showBubbleSize val="0"/>
        </c:dLbls>
        <c:axId val="530694848"/>
        <c:axId val="530694520"/>
      </c:scatterChart>
      <c:valAx>
        <c:axId val="5306948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0694520"/>
        <c:crosses val="autoZero"/>
        <c:crossBetween val="midCat"/>
      </c:valAx>
      <c:valAx>
        <c:axId val="530694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Battery Core Temperature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06948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[Book13]Sheet1!$A$1:$A$14</c:f>
              <c:numCache>
                <c:formatCode>General</c:formatCode>
                <c:ptCount val="14"/>
                <c:pt idx="0">
                  <c:v>0</c:v>
                </c:pt>
                <c:pt idx="1">
                  <c:v>1300</c:v>
                </c:pt>
                <c:pt idx="2">
                  <c:v>3929</c:v>
                </c:pt>
                <c:pt idx="3">
                  <c:v>9495</c:v>
                </c:pt>
                <c:pt idx="4">
                  <c:v>14475</c:v>
                </c:pt>
                <c:pt idx="5">
                  <c:v>17279</c:v>
                </c:pt>
                <c:pt idx="6">
                  <c:v>20000</c:v>
                </c:pt>
                <c:pt idx="7">
                  <c:v>289380</c:v>
                </c:pt>
                <c:pt idx="8">
                  <c:v>290708</c:v>
                </c:pt>
                <c:pt idx="9">
                  <c:v>293832</c:v>
                </c:pt>
                <c:pt idx="10">
                  <c:v>299670</c:v>
                </c:pt>
                <c:pt idx="11">
                  <c:v>310549</c:v>
                </c:pt>
                <c:pt idx="12">
                  <c:v>325690</c:v>
                </c:pt>
                <c:pt idx="13">
                  <c:v>339380</c:v>
                </c:pt>
              </c:numCache>
            </c:numRef>
          </c:xVal>
          <c:yVal>
            <c:numRef>
              <c:f>[Book13]Sheet1!$B$1:$B$14</c:f>
              <c:numCache>
                <c:formatCode>General</c:formatCode>
                <c:ptCount val="14"/>
                <c:pt idx="0">
                  <c:v>300</c:v>
                </c:pt>
                <c:pt idx="1">
                  <c:v>293.3</c:v>
                </c:pt>
                <c:pt idx="2">
                  <c:v>268.10000000000002</c:v>
                </c:pt>
                <c:pt idx="3">
                  <c:v>206.1</c:v>
                </c:pt>
                <c:pt idx="4">
                  <c:v>188.2</c:v>
                </c:pt>
                <c:pt idx="5">
                  <c:v>172.1</c:v>
                </c:pt>
                <c:pt idx="6">
                  <c:v>160</c:v>
                </c:pt>
                <c:pt idx="7">
                  <c:v>160</c:v>
                </c:pt>
                <c:pt idx="8">
                  <c:v>156.9</c:v>
                </c:pt>
                <c:pt idx="9">
                  <c:v>142.80000000000001</c:v>
                </c:pt>
                <c:pt idx="10">
                  <c:v>120.2</c:v>
                </c:pt>
                <c:pt idx="11">
                  <c:v>90.1</c:v>
                </c:pt>
                <c:pt idx="12">
                  <c:v>64.400000000000006</c:v>
                </c:pt>
                <c:pt idx="13">
                  <c:v>50</c:v>
                </c:pt>
              </c:numCache>
            </c:numRef>
          </c:yVal>
          <c:smooth val="0"/>
          <c:extLst>
            <c:ext xmlns:c16="http://schemas.microsoft.com/office/drawing/2014/chart" uri="{C3380CC4-5D6E-409C-BE32-E72D297353CC}">
              <c16:uniqueId val="{00000000-4B4E-461D-B324-B1EBFD6DD75C}"/>
            </c:ext>
          </c:extLst>
        </c:ser>
        <c:dLbls>
          <c:showLegendKey val="0"/>
          <c:showVal val="0"/>
          <c:showCatName val="0"/>
          <c:showSerName val="0"/>
          <c:showPercent val="0"/>
          <c:showBubbleSize val="0"/>
        </c:dLbls>
        <c:axId val="536845416"/>
        <c:axId val="536845088"/>
      </c:scatterChart>
      <c:valAx>
        <c:axId val="536845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6845088"/>
        <c:crosses val="autoZero"/>
        <c:crossBetween val="midCat"/>
      </c:valAx>
      <c:valAx>
        <c:axId val="536845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Battery Core Temperature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68454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80821465833192"/>
          <c:y val="4.3702824055071109E-2"/>
          <c:w val="0.83543414094755708"/>
          <c:h val="0.78785653186109394"/>
        </c:manualLayout>
      </c:layout>
      <c:scatterChart>
        <c:scatterStyle val="lineMarker"/>
        <c:varyColors val="0"/>
        <c:ser>
          <c:idx val="0"/>
          <c:order val="0"/>
          <c:spPr>
            <a:ln w="19050" cap="rnd">
              <a:solidFill>
                <a:schemeClr val="accent1"/>
              </a:solidFill>
              <a:round/>
            </a:ln>
            <a:effectLst/>
          </c:spPr>
          <c:marker>
            <c:symbol val="none"/>
          </c:marker>
          <c:xVal>
            <c:numRef>
              <c:f>[Book14]Sheet1!$A$1:$A$14</c:f>
              <c:numCache>
                <c:formatCode>General</c:formatCode>
                <c:ptCount val="14"/>
                <c:pt idx="0">
                  <c:v>0</c:v>
                </c:pt>
                <c:pt idx="1">
                  <c:v>1125</c:v>
                </c:pt>
                <c:pt idx="2">
                  <c:v>3343</c:v>
                </c:pt>
                <c:pt idx="3">
                  <c:v>11455</c:v>
                </c:pt>
                <c:pt idx="4">
                  <c:v>17333</c:v>
                </c:pt>
                <c:pt idx="5">
                  <c:v>21124</c:v>
                </c:pt>
                <c:pt idx="6">
                  <c:v>25200</c:v>
                </c:pt>
                <c:pt idx="7">
                  <c:v>350962</c:v>
                </c:pt>
                <c:pt idx="8">
                  <c:v>352242</c:v>
                </c:pt>
                <c:pt idx="9">
                  <c:v>360191</c:v>
                </c:pt>
                <c:pt idx="10">
                  <c:v>365973</c:v>
                </c:pt>
                <c:pt idx="11">
                  <c:v>380195</c:v>
                </c:pt>
                <c:pt idx="12">
                  <c:v>388635</c:v>
                </c:pt>
                <c:pt idx="13">
                  <c:v>400962</c:v>
                </c:pt>
              </c:numCache>
            </c:numRef>
          </c:xVal>
          <c:yVal>
            <c:numRef>
              <c:f>[Book14]Sheet1!$B$1:$B$14</c:f>
              <c:numCache>
                <c:formatCode>General</c:formatCode>
                <c:ptCount val="14"/>
                <c:pt idx="0">
                  <c:v>300</c:v>
                </c:pt>
                <c:pt idx="1">
                  <c:v>298.3</c:v>
                </c:pt>
                <c:pt idx="2">
                  <c:v>285.2</c:v>
                </c:pt>
                <c:pt idx="3">
                  <c:v>230.3</c:v>
                </c:pt>
                <c:pt idx="4">
                  <c:v>197.9</c:v>
                </c:pt>
                <c:pt idx="5">
                  <c:v>180</c:v>
                </c:pt>
                <c:pt idx="6">
                  <c:v>160</c:v>
                </c:pt>
                <c:pt idx="7">
                  <c:v>160</c:v>
                </c:pt>
                <c:pt idx="8">
                  <c:v>158.9</c:v>
                </c:pt>
                <c:pt idx="9">
                  <c:v>133.4</c:v>
                </c:pt>
                <c:pt idx="10">
                  <c:v>117.3</c:v>
                </c:pt>
                <c:pt idx="11">
                  <c:v>88</c:v>
                </c:pt>
                <c:pt idx="12">
                  <c:v>75</c:v>
                </c:pt>
                <c:pt idx="13">
                  <c:v>60.8</c:v>
                </c:pt>
              </c:numCache>
            </c:numRef>
          </c:yVal>
          <c:smooth val="0"/>
          <c:extLst>
            <c:ext xmlns:c16="http://schemas.microsoft.com/office/drawing/2014/chart" uri="{C3380CC4-5D6E-409C-BE32-E72D297353CC}">
              <c16:uniqueId val="{00000000-7537-44DE-A516-A12757CB8DFB}"/>
            </c:ext>
          </c:extLst>
        </c:ser>
        <c:dLbls>
          <c:showLegendKey val="0"/>
          <c:showVal val="0"/>
          <c:showCatName val="0"/>
          <c:showSerName val="0"/>
          <c:showPercent val="0"/>
          <c:showBubbleSize val="0"/>
        </c:dLbls>
        <c:axId val="539460160"/>
        <c:axId val="539453600"/>
      </c:scatterChart>
      <c:valAx>
        <c:axId val="5394601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9453600"/>
        <c:crosses val="autoZero"/>
        <c:crossBetween val="midCat"/>
      </c:valAx>
      <c:valAx>
        <c:axId val="539453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Battery Core Temperature (</a:t>
                </a:r>
                <a:r>
                  <a:rPr lang="en-GB">
                    <a:latin typeface="Times New Roman" panose="02020603050405020304" pitchFamily="18" charset="0"/>
                    <a:cs typeface="Times New Roman" panose="02020603050405020304" pitchFamily="18" charset="0"/>
                  </a:rPr>
                  <a:t>℃)</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94601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[Book15]Sheet1!$A$1:$A$15</c:f>
              <c:numCache>
                <c:formatCode>General</c:formatCode>
                <c:ptCount val="15"/>
                <c:pt idx="0">
                  <c:v>0</c:v>
                </c:pt>
                <c:pt idx="1">
                  <c:v>1125</c:v>
                </c:pt>
                <c:pt idx="2">
                  <c:v>6342</c:v>
                </c:pt>
                <c:pt idx="3">
                  <c:v>11417</c:v>
                </c:pt>
                <c:pt idx="4">
                  <c:v>18609</c:v>
                </c:pt>
                <c:pt idx="5">
                  <c:v>22205</c:v>
                </c:pt>
                <c:pt idx="6">
                  <c:v>26805</c:v>
                </c:pt>
                <c:pt idx="7">
                  <c:v>31600</c:v>
                </c:pt>
                <c:pt idx="8">
                  <c:v>410118</c:v>
                </c:pt>
                <c:pt idx="9">
                  <c:v>411467</c:v>
                </c:pt>
                <c:pt idx="10">
                  <c:v>417243</c:v>
                </c:pt>
                <c:pt idx="11">
                  <c:v>428795</c:v>
                </c:pt>
                <c:pt idx="12">
                  <c:v>437380</c:v>
                </c:pt>
                <c:pt idx="13">
                  <c:v>445966</c:v>
                </c:pt>
                <c:pt idx="14">
                  <c:v>460188</c:v>
                </c:pt>
              </c:numCache>
            </c:numRef>
          </c:xVal>
          <c:yVal>
            <c:numRef>
              <c:f>[Book15]Sheet1!$B$1:$B$15</c:f>
              <c:numCache>
                <c:formatCode>General</c:formatCode>
                <c:ptCount val="15"/>
                <c:pt idx="0">
                  <c:v>300</c:v>
                </c:pt>
                <c:pt idx="1">
                  <c:v>299.5</c:v>
                </c:pt>
                <c:pt idx="2">
                  <c:v>276.10000000000002</c:v>
                </c:pt>
                <c:pt idx="3">
                  <c:v>247.2</c:v>
                </c:pt>
                <c:pt idx="4">
                  <c:v>211.7</c:v>
                </c:pt>
                <c:pt idx="5">
                  <c:v>196</c:v>
                </c:pt>
                <c:pt idx="6">
                  <c:v>178.1</c:v>
                </c:pt>
                <c:pt idx="7">
                  <c:v>160</c:v>
                </c:pt>
                <c:pt idx="8">
                  <c:v>160</c:v>
                </c:pt>
                <c:pt idx="9">
                  <c:v>159.69999999999999</c:v>
                </c:pt>
                <c:pt idx="10">
                  <c:v>146.6</c:v>
                </c:pt>
                <c:pt idx="11">
                  <c:v>117.7</c:v>
                </c:pt>
                <c:pt idx="12">
                  <c:v>101.2</c:v>
                </c:pt>
                <c:pt idx="13">
                  <c:v>87.6</c:v>
                </c:pt>
                <c:pt idx="14">
                  <c:v>70.099999999999994</c:v>
                </c:pt>
              </c:numCache>
            </c:numRef>
          </c:yVal>
          <c:smooth val="0"/>
          <c:extLst>
            <c:ext xmlns:c16="http://schemas.microsoft.com/office/drawing/2014/chart" uri="{C3380CC4-5D6E-409C-BE32-E72D297353CC}">
              <c16:uniqueId val="{00000000-273E-44AE-85A2-7212E26F73D0}"/>
            </c:ext>
          </c:extLst>
        </c:ser>
        <c:dLbls>
          <c:showLegendKey val="0"/>
          <c:showVal val="0"/>
          <c:showCatName val="0"/>
          <c:showSerName val="0"/>
          <c:showPercent val="0"/>
          <c:showBubbleSize val="0"/>
        </c:dLbls>
        <c:axId val="502781176"/>
        <c:axId val="502779864"/>
      </c:scatterChart>
      <c:valAx>
        <c:axId val="5027811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2779864"/>
        <c:crosses val="autoZero"/>
        <c:crossBetween val="midCat"/>
      </c:valAx>
      <c:valAx>
        <c:axId val="502779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Battery Core Temperature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27811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39080139385728"/>
          <c:y val="7.3326224714997765E-2"/>
          <c:w val="0.85231965373962504"/>
          <c:h val="0.64411811213045678"/>
        </c:manualLayout>
      </c:layout>
      <c:scatterChart>
        <c:scatterStyle val="lineMarker"/>
        <c:varyColors val="0"/>
        <c:ser>
          <c:idx val="0"/>
          <c:order val="0"/>
          <c:tx>
            <c:v>Aluminium Silicate</c:v>
          </c:tx>
          <c:spPr>
            <a:ln w="19050" cap="rnd">
              <a:solidFill>
                <a:schemeClr val="accent1"/>
              </a:solidFill>
              <a:round/>
            </a:ln>
            <a:effectLst/>
          </c:spPr>
          <c:marker>
            <c:symbol val="none"/>
          </c:marker>
          <c:xVal>
            <c:numRef>
              <c:f>'[25mm ic graph.xlsx]Sheet1'!$A$1:$A$14</c:f>
              <c:numCache>
                <c:formatCode>General</c:formatCode>
                <c:ptCount val="14"/>
                <c:pt idx="0">
                  <c:v>0</c:v>
                </c:pt>
                <c:pt idx="1">
                  <c:v>1352</c:v>
                </c:pt>
                <c:pt idx="2">
                  <c:v>3882</c:v>
                </c:pt>
                <c:pt idx="3">
                  <c:v>7420</c:v>
                </c:pt>
                <c:pt idx="4">
                  <c:v>10451</c:v>
                </c:pt>
                <c:pt idx="5">
                  <c:v>16624</c:v>
                </c:pt>
                <c:pt idx="6">
                  <c:v>21948</c:v>
                </c:pt>
                <c:pt idx="7">
                  <c:v>26736</c:v>
                </c:pt>
                <c:pt idx="8">
                  <c:v>31524</c:v>
                </c:pt>
                <c:pt idx="9">
                  <c:v>36312</c:v>
                </c:pt>
                <c:pt idx="10">
                  <c:v>45888</c:v>
                </c:pt>
                <c:pt idx="11">
                  <c:v>55464</c:v>
                </c:pt>
                <c:pt idx="12">
                  <c:v>69828</c:v>
                </c:pt>
                <c:pt idx="13">
                  <c:v>100000</c:v>
                </c:pt>
              </c:numCache>
            </c:numRef>
          </c:xVal>
          <c:yVal>
            <c:numRef>
              <c:f>'[25mm ic graph.xlsx]Sheet1'!$B$1:$B$14</c:f>
              <c:numCache>
                <c:formatCode>General</c:formatCode>
                <c:ptCount val="14"/>
                <c:pt idx="0">
                  <c:v>300</c:v>
                </c:pt>
                <c:pt idx="1">
                  <c:v>276.7</c:v>
                </c:pt>
                <c:pt idx="2">
                  <c:v>230.2</c:v>
                </c:pt>
                <c:pt idx="3">
                  <c:v>180.6</c:v>
                </c:pt>
                <c:pt idx="4">
                  <c:v>148.69999999999999</c:v>
                </c:pt>
                <c:pt idx="5">
                  <c:v>104</c:v>
                </c:pt>
                <c:pt idx="6">
                  <c:v>79.400000000000006</c:v>
                </c:pt>
                <c:pt idx="7">
                  <c:v>64.900000000000006</c:v>
                </c:pt>
                <c:pt idx="8">
                  <c:v>54.3</c:v>
                </c:pt>
                <c:pt idx="9">
                  <c:v>46.5</c:v>
                </c:pt>
                <c:pt idx="10">
                  <c:v>37.6</c:v>
                </c:pt>
                <c:pt idx="11">
                  <c:v>32.4</c:v>
                </c:pt>
                <c:pt idx="12">
                  <c:v>28.6</c:v>
                </c:pt>
                <c:pt idx="13">
                  <c:v>26</c:v>
                </c:pt>
              </c:numCache>
            </c:numRef>
          </c:yVal>
          <c:smooth val="0"/>
          <c:extLst>
            <c:ext xmlns:c16="http://schemas.microsoft.com/office/drawing/2014/chart" uri="{C3380CC4-5D6E-409C-BE32-E72D297353CC}">
              <c16:uniqueId val="{00000000-1341-4361-9FAF-EB6A1E5E67C6}"/>
            </c:ext>
          </c:extLst>
        </c:ser>
        <c:ser>
          <c:idx val="1"/>
          <c:order val="1"/>
          <c:tx>
            <c:v>CFB-v</c:v>
          </c:tx>
          <c:spPr>
            <a:ln w="19050" cap="rnd">
              <a:solidFill>
                <a:schemeClr val="accent2"/>
              </a:solidFill>
              <a:round/>
            </a:ln>
            <a:effectLst/>
          </c:spPr>
          <c:marker>
            <c:symbol val="none"/>
          </c:marker>
          <c:xVal>
            <c:numRef>
              <c:f>'[25mm ic graph.xlsx]Sheet1'!$A$15:$A$28</c:f>
              <c:numCache>
                <c:formatCode>General</c:formatCode>
                <c:ptCount val="14"/>
                <c:pt idx="0">
                  <c:v>0</c:v>
                </c:pt>
                <c:pt idx="1">
                  <c:v>1213</c:v>
                </c:pt>
                <c:pt idx="2">
                  <c:v>4653</c:v>
                </c:pt>
                <c:pt idx="3">
                  <c:v>7154</c:v>
                </c:pt>
                <c:pt idx="4">
                  <c:v>10393</c:v>
                </c:pt>
                <c:pt idx="5">
                  <c:v>14287</c:v>
                </c:pt>
                <c:pt idx="6">
                  <c:v>18835</c:v>
                </c:pt>
                <c:pt idx="7">
                  <c:v>25963</c:v>
                </c:pt>
                <c:pt idx="8">
                  <c:v>36368</c:v>
                </c:pt>
                <c:pt idx="9">
                  <c:v>43207</c:v>
                </c:pt>
                <c:pt idx="10">
                  <c:v>50047</c:v>
                </c:pt>
                <c:pt idx="11">
                  <c:v>63727</c:v>
                </c:pt>
                <c:pt idx="12">
                  <c:v>77407</c:v>
                </c:pt>
                <c:pt idx="13">
                  <c:v>100000</c:v>
                </c:pt>
              </c:numCache>
            </c:numRef>
          </c:xVal>
          <c:yVal>
            <c:numRef>
              <c:f>'[25mm ic graph.xlsx]Sheet1'!$B$15:$B$28</c:f>
              <c:numCache>
                <c:formatCode>General</c:formatCode>
                <c:ptCount val="14"/>
                <c:pt idx="0">
                  <c:v>300</c:v>
                </c:pt>
                <c:pt idx="1">
                  <c:v>288.89999999999998</c:v>
                </c:pt>
                <c:pt idx="2">
                  <c:v>234.7</c:v>
                </c:pt>
                <c:pt idx="3">
                  <c:v>202.3</c:v>
                </c:pt>
                <c:pt idx="4">
                  <c:v>168.6</c:v>
                </c:pt>
                <c:pt idx="5">
                  <c:v>137.1</c:v>
                </c:pt>
                <c:pt idx="6">
                  <c:v>109.6</c:v>
                </c:pt>
                <c:pt idx="7">
                  <c:v>80.599999999999994</c:v>
                </c:pt>
                <c:pt idx="8">
                  <c:v>56.4</c:v>
                </c:pt>
                <c:pt idx="9">
                  <c:v>46.9</c:v>
                </c:pt>
                <c:pt idx="10">
                  <c:v>40.299999999999997</c:v>
                </c:pt>
                <c:pt idx="11">
                  <c:v>33.200000000000003</c:v>
                </c:pt>
                <c:pt idx="12">
                  <c:v>29.4</c:v>
                </c:pt>
                <c:pt idx="13">
                  <c:v>26.8</c:v>
                </c:pt>
              </c:numCache>
            </c:numRef>
          </c:yVal>
          <c:smooth val="0"/>
          <c:extLst>
            <c:ext xmlns:c16="http://schemas.microsoft.com/office/drawing/2014/chart" uri="{C3380CC4-5D6E-409C-BE32-E72D297353CC}">
              <c16:uniqueId val="{00000001-1341-4361-9FAF-EB6A1E5E67C6}"/>
            </c:ext>
          </c:extLst>
        </c:ser>
        <c:ser>
          <c:idx val="2"/>
          <c:order val="2"/>
          <c:tx>
            <c:v>CFB-HP</c:v>
          </c:tx>
          <c:spPr>
            <a:ln w="19050" cap="rnd">
              <a:solidFill>
                <a:schemeClr val="accent3"/>
              </a:solidFill>
              <a:round/>
            </a:ln>
            <a:effectLst/>
          </c:spPr>
          <c:marker>
            <c:symbol val="none"/>
          </c:marker>
          <c:xVal>
            <c:numRef>
              <c:f>'[25mm ic graph.xlsx]Sheet1'!$C$18:$C$33</c:f>
              <c:numCache>
                <c:formatCode>General</c:formatCode>
                <c:ptCount val="16"/>
                <c:pt idx="0">
                  <c:v>0</c:v>
                </c:pt>
                <c:pt idx="1">
                  <c:v>1360</c:v>
                </c:pt>
                <c:pt idx="2">
                  <c:v>2389</c:v>
                </c:pt>
                <c:pt idx="3">
                  <c:v>4962</c:v>
                </c:pt>
                <c:pt idx="4">
                  <c:v>6561</c:v>
                </c:pt>
                <c:pt idx="5">
                  <c:v>9760</c:v>
                </c:pt>
                <c:pt idx="6">
                  <c:v>13954</c:v>
                </c:pt>
                <c:pt idx="7">
                  <c:v>19031</c:v>
                </c:pt>
                <c:pt idx="8">
                  <c:v>24990</c:v>
                </c:pt>
                <c:pt idx="9">
                  <c:v>34567</c:v>
                </c:pt>
                <c:pt idx="10">
                  <c:v>39356</c:v>
                </c:pt>
                <c:pt idx="11">
                  <c:v>48933</c:v>
                </c:pt>
                <c:pt idx="12">
                  <c:v>58509</c:v>
                </c:pt>
                <c:pt idx="13">
                  <c:v>68086</c:v>
                </c:pt>
                <c:pt idx="14">
                  <c:v>87240</c:v>
                </c:pt>
                <c:pt idx="15">
                  <c:v>100000</c:v>
                </c:pt>
              </c:numCache>
            </c:numRef>
          </c:xVal>
          <c:yVal>
            <c:numRef>
              <c:f>'[25mm ic graph.xlsx]Sheet1'!$D$18:$D$33</c:f>
              <c:numCache>
                <c:formatCode>General</c:formatCode>
                <c:ptCount val="16"/>
                <c:pt idx="0">
                  <c:v>300</c:v>
                </c:pt>
                <c:pt idx="1">
                  <c:v>290.3</c:v>
                </c:pt>
                <c:pt idx="2">
                  <c:v>276.7</c:v>
                </c:pt>
                <c:pt idx="3">
                  <c:v>243.3</c:v>
                </c:pt>
                <c:pt idx="4">
                  <c:v>225</c:v>
                </c:pt>
                <c:pt idx="5">
                  <c:v>193</c:v>
                </c:pt>
                <c:pt idx="6">
                  <c:v>159.4</c:v>
                </c:pt>
                <c:pt idx="7">
                  <c:v>128.30000000000001</c:v>
                </c:pt>
                <c:pt idx="8">
                  <c:v>101.3</c:v>
                </c:pt>
                <c:pt idx="9">
                  <c:v>73.099999999999994</c:v>
                </c:pt>
                <c:pt idx="10">
                  <c:v>63.2</c:v>
                </c:pt>
                <c:pt idx="11">
                  <c:v>50.3</c:v>
                </c:pt>
                <c:pt idx="12">
                  <c:v>41.8</c:v>
                </c:pt>
                <c:pt idx="13">
                  <c:v>36.1</c:v>
                </c:pt>
                <c:pt idx="14">
                  <c:v>30.5</c:v>
                </c:pt>
                <c:pt idx="15">
                  <c:v>28.3</c:v>
                </c:pt>
              </c:numCache>
            </c:numRef>
          </c:yVal>
          <c:smooth val="0"/>
          <c:extLst>
            <c:ext xmlns:c16="http://schemas.microsoft.com/office/drawing/2014/chart" uri="{C3380CC4-5D6E-409C-BE32-E72D297353CC}">
              <c16:uniqueId val="{00000002-1341-4361-9FAF-EB6A1E5E67C6}"/>
            </c:ext>
          </c:extLst>
        </c:ser>
        <c:ser>
          <c:idx val="3"/>
          <c:order val="3"/>
          <c:tx>
            <c:v>CFFB</c:v>
          </c:tx>
          <c:spPr>
            <a:ln w="19050" cap="rnd">
              <a:solidFill>
                <a:schemeClr val="accent4"/>
              </a:solidFill>
              <a:round/>
            </a:ln>
            <a:effectLst/>
          </c:spPr>
          <c:marker>
            <c:symbol val="none"/>
          </c:marker>
          <c:xVal>
            <c:numRef>
              <c:f>'[25mm ic graph.xlsx]Sheet1'!$E$18:$E$31</c:f>
              <c:numCache>
                <c:formatCode>General</c:formatCode>
                <c:ptCount val="14"/>
                <c:pt idx="0">
                  <c:v>0</c:v>
                </c:pt>
                <c:pt idx="1">
                  <c:v>1575</c:v>
                </c:pt>
                <c:pt idx="2">
                  <c:v>2560</c:v>
                </c:pt>
                <c:pt idx="3">
                  <c:v>4211</c:v>
                </c:pt>
                <c:pt idx="4">
                  <c:v>7523</c:v>
                </c:pt>
                <c:pt idx="5">
                  <c:v>10172</c:v>
                </c:pt>
                <c:pt idx="6">
                  <c:v>14008</c:v>
                </c:pt>
                <c:pt idx="7">
                  <c:v>19072</c:v>
                </c:pt>
                <c:pt idx="8">
                  <c:v>25364</c:v>
                </c:pt>
                <c:pt idx="9">
                  <c:v>31656</c:v>
                </c:pt>
                <c:pt idx="10">
                  <c:v>44239</c:v>
                </c:pt>
                <c:pt idx="11">
                  <c:v>56822</c:v>
                </c:pt>
                <c:pt idx="12">
                  <c:v>81988</c:v>
                </c:pt>
                <c:pt idx="13">
                  <c:v>100000</c:v>
                </c:pt>
              </c:numCache>
            </c:numRef>
          </c:xVal>
          <c:yVal>
            <c:numRef>
              <c:f>'[25mm ic graph.xlsx]Sheet1'!$F$18:$F$31</c:f>
              <c:numCache>
                <c:formatCode>General</c:formatCode>
                <c:ptCount val="14"/>
                <c:pt idx="0">
                  <c:v>300</c:v>
                </c:pt>
                <c:pt idx="1">
                  <c:v>274.8</c:v>
                </c:pt>
                <c:pt idx="2">
                  <c:v>253.5</c:v>
                </c:pt>
                <c:pt idx="3">
                  <c:v>222.1</c:v>
                </c:pt>
                <c:pt idx="4">
                  <c:v>172.9</c:v>
                </c:pt>
                <c:pt idx="5">
                  <c:v>143.5</c:v>
                </c:pt>
                <c:pt idx="6">
                  <c:v>112.3</c:v>
                </c:pt>
                <c:pt idx="7">
                  <c:v>84.5</c:v>
                </c:pt>
                <c:pt idx="8">
                  <c:v>62.6</c:v>
                </c:pt>
                <c:pt idx="9">
                  <c:v>50</c:v>
                </c:pt>
                <c:pt idx="10">
                  <c:v>36.1</c:v>
                </c:pt>
                <c:pt idx="11">
                  <c:v>30.6</c:v>
                </c:pt>
                <c:pt idx="12">
                  <c:v>26</c:v>
                </c:pt>
                <c:pt idx="13">
                  <c:v>25.8</c:v>
                </c:pt>
              </c:numCache>
            </c:numRef>
          </c:yVal>
          <c:smooth val="0"/>
          <c:extLst>
            <c:ext xmlns:c16="http://schemas.microsoft.com/office/drawing/2014/chart" uri="{C3380CC4-5D6E-409C-BE32-E72D297353CC}">
              <c16:uniqueId val="{00000003-1341-4361-9FAF-EB6A1E5E67C6}"/>
            </c:ext>
          </c:extLst>
        </c:ser>
        <c:ser>
          <c:idx val="4"/>
          <c:order val="4"/>
          <c:tx>
            <c:v>Calcium Silicate Board</c:v>
          </c:tx>
          <c:spPr>
            <a:ln w="19050" cap="rnd">
              <a:solidFill>
                <a:schemeClr val="accent5"/>
              </a:solidFill>
              <a:round/>
            </a:ln>
            <a:effectLst/>
          </c:spPr>
          <c:marker>
            <c:symbol val="none"/>
          </c:marker>
          <c:xVal>
            <c:numRef>
              <c:f>'[25mm ic graph.xlsx]Sheet1'!$G$18:$G$33</c:f>
              <c:numCache>
                <c:formatCode>General</c:formatCode>
                <c:ptCount val="16"/>
                <c:pt idx="0">
                  <c:v>0</c:v>
                </c:pt>
                <c:pt idx="1">
                  <c:v>1356</c:v>
                </c:pt>
                <c:pt idx="2">
                  <c:v>2783</c:v>
                </c:pt>
                <c:pt idx="3">
                  <c:v>5065</c:v>
                </c:pt>
                <c:pt idx="4">
                  <c:v>9878</c:v>
                </c:pt>
                <c:pt idx="5">
                  <c:v>14126</c:v>
                </c:pt>
                <c:pt idx="6">
                  <c:v>19292</c:v>
                </c:pt>
                <c:pt idx="7">
                  <c:v>25378</c:v>
                </c:pt>
                <c:pt idx="8">
                  <c:v>30342</c:v>
                </c:pt>
                <c:pt idx="9">
                  <c:v>35307</c:v>
                </c:pt>
                <c:pt idx="10">
                  <c:v>40271</c:v>
                </c:pt>
                <c:pt idx="11">
                  <c:v>50200</c:v>
                </c:pt>
                <c:pt idx="12">
                  <c:v>60128</c:v>
                </c:pt>
                <c:pt idx="13">
                  <c:v>70057</c:v>
                </c:pt>
                <c:pt idx="14">
                  <c:v>89914</c:v>
                </c:pt>
                <c:pt idx="15">
                  <c:v>100000</c:v>
                </c:pt>
              </c:numCache>
            </c:numRef>
          </c:xVal>
          <c:yVal>
            <c:numRef>
              <c:f>'[25mm ic graph.xlsx]Sheet1'!$H$18:$H$33</c:f>
              <c:numCache>
                <c:formatCode>General</c:formatCode>
                <c:ptCount val="16"/>
                <c:pt idx="0">
                  <c:v>300</c:v>
                </c:pt>
                <c:pt idx="1">
                  <c:v>287.8</c:v>
                </c:pt>
                <c:pt idx="2">
                  <c:v>267.60000000000002</c:v>
                </c:pt>
                <c:pt idx="3">
                  <c:v>238.2</c:v>
                </c:pt>
                <c:pt idx="4">
                  <c:v>188.3</c:v>
                </c:pt>
                <c:pt idx="5">
                  <c:v>154.80000000000001</c:v>
                </c:pt>
                <c:pt idx="6">
                  <c:v>123.9</c:v>
                </c:pt>
                <c:pt idx="7">
                  <c:v>97.2</c:v>
                </c:pt>
                <c:pt idx="8">
                  <c:v>81.599999999999994</c:v>
                </c:pt>
                <c:pt idx="9">
                  <c:v>69.5</c:v>
                </c:pt>
                <c:pt idx="10">
                  <c:v>60</c:v>
                </c:pt>
                <c:pt idx="11">
                  <c:v>47.7</c:v>
                </c:pt>
                <c:pt idx="12">
                  <c:v>39.700000000000003</c:v>
                </c:pt>
                <c:pt idx="13">
                  <c:v>34.6</c:v>
                </c:pt>
                <c:pt idx="14">
                  <c:v>29.6</c:v>
                </c:pt>
                <c:pt idx="15">
                  <c:v>28</c:v>
                </c:pt>
              </c:numCache>
            </c:numRef>
          </c:yVal>
          <c:smooth val="0"/>
          <c:extLst>
            <c:ext xmlns:c16="http://schemas.microsoft.com/office/drawing/2014/chart" uri="{C3380CC4-5D6E-409C-BE32-E72D297353CC}">
              <c16:uniqueId val="{00000004-1341-4361-9FAF-EB6A1E5E67C6}"/>
            </c:ext>
          </c:extLst>
        </c:ser>
        <c:ser>
          <c:idx val="5"/>
          <c:order val="5"/>
          <c:tx>
            <c:v>Mikroporous </c:v>
          </c:tx>
          <c:spPr>
            <a:ln w="19050" cap="rnd">
              <a:solidFill>
                <a:schemeClr val="accent6"/>
              </a:solidFill>
              <a:round/>
            </a:ln>
            <a:effectLst/>
          </c:spPr>
          <c:marker>
            <c:symbol val="none"/>
          </c:marker>
          <c:xVal>
            <c:numRef>
              <c:f>'[25mm ic graph.xlsx]Sheet1'!$I$18:$I$31</c:f>
              <c:numCache>
                <c:formatCode>General</c:formatCode>
                <c:ptCount val="14"/>
                <c:pt idx="0">
                  <c:v>0</c:v>
                </c:pt>
                <c:pt idx="1">
                  <c:v>1120</c:v>
                </c:pt>
                <c:pt idx="2">
                  <c:v>2528</c:v>
                </c:pt>
                <c:pt idx="3">
                  <c:v>6659</c:v>
                </c:pt>
                <c:pt idx="4">
                  <c:v>9216</c:v>
                </c:pt>
                <c:pt idx="5">
                  <c:v>14330</c:v>
                </c:pt>
                <c:pt idx="6">
                  <c:v>20921</c:v>
                </c:pt>
                <c:pt idx="7">
                  <c:v>24217</c:v>
                </c:pt>
                <c:pt idx="8">
                  <c:v>33358</c:v>
                </c:pt>
                <c:pt idx="9">
                  <c:v>45023</c:v>
                </c:pt>
                <c:pt idx="10">
                  <c:v>52117</c:v>
                </c:pt>
                <c:pt idx="11">
                  <c:v>72790</c:v>
                </c:pt>
                <c:pt idx="12">
                  <c:v>86368</c:v>
                </c:pt>
                <c:pt idx="13">
                  <c:v>100000</c:v>
                </c:pt>
              </c:numCache>
            </c:numRef>
          </c:xVal>
          <c:yVal>
            <c:numRef>
              <c:f>'[25mm ic graph.xlsx]Sheet1'!$J$18:$J$31</c:f>
              <c:numCache>
                <c:formatCode>General</c:formatCode>
                <c:ptCount val="14"/>
                <c:pt idx="0">
                  <c:v>300</c:v>
                </c:pt>
                <c:pt idx="1">
                  <c:v>296.7</c:v>
                </c:pt>
                <c:pt idx="2">
                  <c:v>286.2</c:v>
                </c:pt>
                <c:pt idx="3">
                  <c:v>252.8</c:v>
                </c:pt>
                <c:pt idx="4">
                  <c:v>234.4</c:v>
                </c:pt>
                <c:pt idx="5">
                  <c:v>201.9</c:v>
                </c:pt>
                <c:pt idx="6">
                  <c:v>167.9</c:v>
                </c:pt>
                <c:pt idx="7">
                  <c:v>153.5</c:v>
                </c:pt>
                <c:pt idx="8">
                  <c:v>121.3</c:v>
                </c:pt>
                <c:pt idx="9">
                  <c:v>92.3</c:v>
                </c:pt>
                <c:pt idx="10">
                  <c:v>79.400000000000006</c:v>
                </c:pt>
                <c:pt idx="11">
                  <c:v>55.2</c:v>
                </c:pt>
                <c:pt idx="12">
                  <c:v>45.8</c:v>
                </c:pt>
                <c:pt idx="13">
                  <c:v>39.299999999999997</c:v>
                </c:pt>
              </c:numCache>
            </c:numRef>
          </c:yVal>
          <c:smooth val="0"/>
          <c:extLst>
            <c:ext xmlns:c16="http://schemas.microsoft.com/office/drawing/2014/chart" uri="{C3380CC4-5D6E-409C-BE32-E72D297353CC}">
              <c16:uniqueId val="{00000005-1341-4361-9FAF-EB6A1E5E67C6}"/>
            </c:ext>
          </c:extLst>
        </c:ser>
        <c:ser>
          <c:idx val="6"/>
          <c:order val="6"/>
          <c:tx>
            <c:v>Pyrogel XT</c:v>
          </c:tx>
          <c:spPr>
            <a:ln w="19050" cap="rnd">
              <a:solidFill>
                <a:schemeClr val="accent1">
                  <a:lumMod val="60000"/>
                </a:schemeClr>
              </a:solidFill>
              <a:round/>
            </a:ln>
            <a:effectLst/>
          </c:spPr>
          <c:marker>
            <c:symbol val="none"/>
          </c:marker>
          <c:xVal>
            <c:numRef>
              <c:f>'[25mm ic graph.xlsx]Sheet1'!$K$18:$K$34</c:f>
              <c:numCache>
                <c:formatCode>General</c:formatCode>
                <c:ptCount val="17"/>
                <c:pt idx="0">
                  <c:v>0</c:v>
                </c:pt>
                <c:pt idx="1">
                  <c:v>1150</c:v>
                </c:pt>
                <c:pt idx="2">
                  <c:v>2517</c:v>
                </c:pt>
                <c:pt idx="3">
                  <c:v>5058</c:v>
                </c:pt>
                <c:pt idx="4">
                  <c:v>9485</c:v>
                </c:pt>
                <c:pt idx="5">
                  <c:v>14726</c:v>
                </c:pt>
                <c:pt idx="6">
                  <c:v>18195</c:v>
                </c:pt>
                <c:pt idx="7">
                  <c:v>25132</c:v>
                </c:pt>
                <c:pt idx="8">
                  <c:v>29961</c:v>
                </c:pt>
                <c:pt idx="9">
                  <c:v>34790</c:v>
                </c:pt>
                <c:pt idx="10">
                  <c:v>39619</c:v>
                </c:pt>
                <c:pt idx="11">
                  <c:v>47187</c:v>
                </c:pt>
                <c:pt idx="12">
                  <c:v>54755</c:v>
                </c:pt>
                <c:pt idx="13">
                  <c:v>62324</c:v>
                </c:pt>
                <c:pt idx="14">
                  <c:v>77111</c:v>
                </c:pt>
                <c:pt idx="15">
                  <c:v>91897</c:v>
                </c:pt>
                <c:pt idx="16">
                  <c:v>100000</c:v>
                </c:pt>
              </c:numCache>
            </c:numRef>
          </c:xVal>
          <c:yVal>
            <c:numRef>
              <c:f>'[25mm ic graph.xlsx]Sheet1'!$L$18:$L$34</c:f>
              <c:numCache>
                <c:formatCode>General</c:formatCode>
                <c:ptCount val="17"/>
                <c:pt idx="0">
                  <c:v>300</c:v>
                </c:pt>
                <c:pt idx="1">
                  <c:v>294.89999999999998</c:v>
                </c:pt>
                <c:pt idx="2">
                  <c:v>283.5</c:v>
                </c:pt>
                <c:pt idx="3">
                  <c:v>262.2</c:v>
                </c:pt>
                <c:pt idx="4">
                  <c:v>230.3</c:v>
                </c:pt>
                <c:pt idx="5">
                  <c:v>198.6</c:v>
                </c:pt>
                <c:pt idx="6">
                  <c:v>180.7</c:v>
                </c:pt>
                <c:pt idx="7">
                  <c:v>150.30000000000001</c:v>
                </c:pt>
                <c:pt idx="8">
                  <c:v>133.1</c:v>
                </c:pt>
                <c:pt idx="9">
                  <c:v>118.2</c:v>
                </c:pt>
                <c:pt idx="10">
                  <c:v>105.5</c:v>
                </c:pt>
                <c:pt idx="11">
                  <c:v>89.5</c:v>
                </c:pt>
                <c:pt idx="12">
                  <c:v>76.7</c:v>
                </c:pt>
                <c:pt idx="13">
                  <c:v>66.5</c:v>
                </c:pt>
                <c:pt idx="14">
                  <c:v>53</c:v>
                </c:pt>
                <c:pt idx="15">
                  <c:v>43.9</c:v>
                </c:pt>
                <c:pt idx="16">
                  <c:v>40</c:v>
                </c:pt>
              </c:numCache>
            </c:numRef>
          </c:yVal>
          <c:smooth val="0"/>
          <c:extLst>
            <c:ext xmlns:c16="http://schemas.microsoft.com/office/drawing/2014/chart" uri="{C3380CC4-5D6E-409C-BE32-E72D297353CC}">
              <c16:uniqueId val="{00000006-1341-4361-9FAF-EB6A1E5E67C6}"/>
            </c:ext>
          </c:extLst>
        </c:ser>
        <c:ser>
          <c:idx val="7"/>
          <c:order val="7"/>
          <c:tx>
            <c:v>Silica Sol Gel</c:v>
          </c:tx>
          <c:spPr>
            <a:ln w="19050" cap="rnd">
              <a:solidFill>
                <a:schemeClr val="accent2">
                  <a:lumMod val="60000"/>
                </a:schemeClr>
              </a:solidFill>
              <a:round/>
            </a:ln>
            <a:effectLst/>
          </c:spPr>
          <c:marker>
            <c:symbol val="none"/>
          </c:marker>
          <c:xVal>
            <c:numRef>
              <c:f>'[25mm ic graph.xlsx]Sheet1'!$L$3:$L$17</c:f>
              <c:numCache>
                <c:formatCode>General</c:formatCode>
                <c:ptCount val="15"/>
                <c:pt idx="0">
                  <c:v>0</c:v>
                </c:pt>
                <c:pt idx="1">
                  <c:v>1142</c:v>
                </c:pt>
                <c:pt idx="2">
                  <c:v>2663</c:v>
                </c:pt>
                <c:pt idx="3">
                  <c:v>4487</c:v>
                </c:pt>
                <c:pt idx="4">
                  <c:v>6920</c:v>
                </c:pt>
                <c:pt idx="5">
                  <c:v>8542</c:v>
                </c:pt>
                <c:pt idx="6">
                  <c:v>11785</c:v>
                </c:pt>
                <c:pt idx="7">
                  <c:v>16293</c:v>
                </c:pt>
                <c:pt idx="8">
                  <c:v>22023</c:v>
                </c:pt>
                <c:pt idx="9">
                  <c:v>28975</c:v>
                </c:pt>
                <c:pt idx="10">
                  <c:v>35448</c:v>
                </c:pt>
                <c:pt idx="11">
                  <c:v>41920</c:v>
                </c:pt>
                <c:pt idx="12">
                  <c:v>61337</c:v>
                </c:pt>
                <c:pt idx="13">
                  <c:v>74281</c:v>
                </c:pt>
                <c:pt idx="14">
                  <c:v>100000</c:v>
                </c:pt>
              </c:numCache>
            </c:numRef>
          </c:xVal>
          <c:yVal>
            <c:numRef>
              <c:f>'[25mm ic graph.xlsx]Sheet1'!$M$3:$M$17</c:f>
              <c:numCache>
                <c:formatCode>General</c:formatCode>
                <c:ptCount val="15"/>
                <c:pt idx="0">
                  <c:v>300</c:v>
                </c:pt>
                <c:pt idx="1">
                  <c:v>290.5</c:v>
                </c:pt>
                <c:pt idx="2">
                  <c:v>266.3</c:v>
                </c:pt>
                <c:pt idx="3">
                  <c:v>239.1</c:v>
                </c:pt>
                <c:pt idx="4">
                  <c:v>207.8</c:v>
                </c:pt>
                <c:pt idx="5">
                  <c:v>189.9</c:v>
                </c:pt>
                <c:pt idx="6">
                  <c:v>159.4</c:v>
                </c:pt>
                <c:pt idx="7">
                  <c:v>127.2</c:v>
                </c:pt>
                <c:pt idx="8">
                  <c:v>98</c:v>
                </c:pt>
                <c:pt idx="9">
                  <c:v>74.099999999999994</c:v>
                </c:pt>
                <c:pt idx="10">
                  <c:v>60</c:v>
                </c:pt>
                <c:pt idx="11">
                  <c:v>50</c:v>
                </c:pt>
                <c:pt idx="12">
                  <c:v>35</c:v>
                </c:pt>
                <c:pt idx="13">
                  <c:v>30.6</c:v>
                </c:pt>
                <c:pt idx="14">
                  <c:v>27.2</c:v>
                </c:pt>
              </c:numCache>
            </c:numRef>
          </c:yVal>
          <c:smooth val="0"/>
          <c:extLst>
            <c:ext xmlns:c16="http://schemas.microsoft.com/office/drawing/2014/chart" uri="{C3380CC4-5D6E-409C-BE32-E72D297353CC}">
              <c16:uniqueId val="{00000007-1341-4361-9FAF-EB6A1E5E67C6}"/>
            </c:ext>
          </c:extLst>
        </c:ser>
        <c:ser>
          <c:idx val="8"/>
          <c:order val="8"/>
          <c:tx>
            <c:v>Superwool</c:v>
          </c:tx>
          <c:spPr>
            <a:ln w="19050" cap="rnd">
              <a:solidFill>
                <a:schemeClr val="accent3">
                  <a:lumMod val="60000"/>
                </a:schemeClr>
              </a:solidFill>
              <a:round/>
            </a:ln>
            <a:effectLst/>
          </c:spPr>
          <c:marker>
            <c:symbol val="none"/>
          </c:marker>
          <c:xVal>
            <c:numRef>
              <c:f>'[25mm ic graph.xlsx]Sheet1'!$M$18:$M$31</c:f>
              <c:numCache>
                <c:formatCode>General</c:formatCode>
                <c:ptCount val="14"/>
                <c:pt idx="0">
                  <c:v>0</c:v>
                </c:pt>
                <c:pt idx="1">
                  <c:v>1279</c:v>
                </c:pt>
                <c:pt idx="2">
                  <c:v>2353</c:v>
                </c:pt>
                <c:pt idx="3">
                  <c:v>4716</c:v>
                </c:pt>
                <c:pt idx="4">
                  <c:v>8983</c:v>
                </c:pt>
                <c:pt idx="5">
                  <c:v>14744</c:v>
                </c:pt>
                <c:pt idx="6">
                  <c:v>19506</c:v>
                </c:pt>
                <c:pt idx="7">
                  <c:v>27033</c:v>
                </c:pt>
                <c:pt idx="8">
                  <c:v>30796</c:v>
                </c:pt>
                <c:pt idx="9">
                  <c:v>38181</c:v>
                </c:pt>
                <c:pt idx="10">
                  <c:v>45567</c:v>
                </c:pt>
                <c:pt idx="11">
                  <c:v>52952</c:v>
                </c:pt>
                <c:pt idx="12">
                  <c:v>67723</c:v>
                </c:pt>
                <c:pt idx="13">
                  <c:v>100000</c:v>
                </c:pt>
              </c:numCache>
            </c:numRef>
          </c:xVal>
          <c:yVal>
            <c:numRef>
              <c:f>'[25mm ic graph.xlsx]Sheet1'!$N$18:$N$31</c:f>
              <c:numCache>
                <c:formatCode>General</c:formatCode>
                <c:ptCount val="14"/>
                <c:pt idx="0">
                  <c:v>300</c:v>
                </c:pt>
                <c:pt idx="1">
                  <c:v>283.39999999999998</c:v>
                </c:pt>
                <c:pt idx="2">
                  <c:v>265.2</c:v>
                </c:pt>
                <c:pt idx="3">
                  <c:v>230.3</c:v>
                </c:pt>
                <c:pt idx="4">
                  <c:v>180.5</c:v>
                </c:pt>
                <c:pt idx="5">
                  <c:v>133.30000000000001</c:v>
                </c:pt>
                <c:pt idx="6">
                  <c:v>105.9</c:v>
                </c:pt>
                <c:pt idx="7">
                  <c:v>77.3</c:v>
                </c:pt>
                <c:pt idx="8">
                  <c:v>67.099999999999994</c:v>
                </c:pt>
                <c:pt idx="9">
                  <c:v>53.6</c:v>
                </c:pt>
                <c:pt idx="10">
                  <c:v>44.5</c:v>
                </c:pt>
                <c:pt idx="11">
                  <c:v>38.299999999999997</c:v>
                </c:pt>
                <c:pt idx="12">
                  <c:v>31.9</c:v>
                </c:pt>
                <c:pt idx="13">
                  <c:v>27.1</c:v>
                </c:pt>
              </c:numCache>
            </c:numRef>
          </c:yVal>
          <c:smooth val="0"/>
          <c:extLst>
            <c:ext xmlns:c16="http://schemas.microsoft.com/office/drawing/2014/chart" uri="{C3380CC4-5D6E-409C-BE32-E72D297353CC}">
              <c16:uniqueId val="{00000008-1341-4361-9FAF-EB6A1E5E67C6}"/>
            </c:ext>
          </c:extLst>
        </c:ser>
        <c:ser>
          <c:idx val="9"/>
          <c:order val="9"/>
          <c:tx>
            <c:v>Vermiculite</c:v>
          </c:tx>
          <c:spPr>
            <a:ln w="19050" cap="rnd">
              <a:solidFill>
                <a:schemeClr val="accent4">
                  <a:lumMod val="60000"/>
                </a:schemeClr>
              </a:solidFill>
              <a:round/>
            </a:ln>
            <a:effectLst/>
          </c:spPr>
          <c:marker>
            <c:symbol val="none"/>
          </c:marker>
          <c:xVal>
            <c:numRef>
              <c:f>'[25mm ic graph.xlsx]Sheet1'!$N$3:$N$17</c:f>
              <c:numCache>
                <c:formatCode>General</c:formatCode>
                <c:ptCount val="15"/>
                <c:pt idx="0">
                  <c:v>0</c:v>
                </c:pt>
                <c:pt idx="1">
                  <c:v>1508</c:v>
                </c:pt>
                <c:pt idx="2">
                  <c:v>3044</c:v>
                </c:pt>
                <c:pt idx="3">
                  <c:v>5661</c:v>
                </c:pt>
                <c:pt idx="4">
                  <c:v>8673</c:v>
                </c:pt>
                <c:pt idx="5">
                  <c:v>14451</c:v>
                </c:pt>
                <c:pt idx="6">
                  <c:v>19195</c:v>
                </c:pt>
                <c:pt idx="7">
                  <c:v>26559</c:v>
                </c:pt>
                <c:pt idx="8">
                  <c:v>30241</c:v>
                </c:pt>
                <c:pt idx="9">
                  <c:v>37226</c:v>
                </c:pt>
                <c:pt idx="10">
                  <c:v>44210</c:v>
                </c:pt>
                <c:pt idx="11">
                  <c:v>51195</c:v>
                </c:pt>
                <c:pt idx="12">
                  <c:v>65164</c:v>
                </c:pt>
                <c:pt idx="13">
                  <c:v>79133</c:v>
                </c:pt>
                <c:pt idx="14">
                  <c:v>100000</c:v>
                </c:pt>
              </c:numCache>
            </c:numRef>
          </c:xVal>
          <c:yVal>
            <c:numRef>
              <c:f>'[25mm ic graph.xlsx]Sheet1'!$O$3:$O$17</c:f>
              <c:numCache>
                <c:formatCode>General</c:formatCode>
                <c:ptCount val="15"/>
                <c:pt idx="0">
                  <c:v>300</c:v>
                </c:pt>
                <c:pt idx="1">
                  <c:v>278.39999999999998</c:v>
                </c:pt>
                <c:pt idx="2">
                  <c:v>254.4</c:v>
                </c:pt>
                <c:pt idx="3">
                  <c:v>219.3</c:v>
                </c:pt>
                <c:pt idx="4">
                  <c:v>186.1</c:v>
                </c:pt>
                <c:pt idx="5">
                  <c:v>138.4</c:v>
                </c:pt>
                <c:pt idx="6">
                  <c:v>110.6</c:v>
                </c:pt>
                <c:pt idx="7">
                  <c:v>81.5</c:v>
                </c:pt>
                <c:pt idx="8">
                  <c:v>70.900000000000006</c:v>
                </c:pt>
                <c:pt idx="9">
                  <c:v>57.1</c:v>
                </c:pt>
                <c:pt idx="10">
                  <c:v>47.4</c:v>
                </c:pt>
                <c:pt idx="11">
                  <c:v>40.700000000000003</c:v>
                </c:pt>
                <c:pt idx="12">
                  <c:v>33.5</c:v>
                </c:pt>
                <c:pt idx="13">
                  <c:v>29.6</c:v>
                </c:pt>
                <c:pt idx="14">
                  <c:v>27</c:v>
                </c:pt>
              </c:numCache>
            </c:numRef>
          </c:yVal>
          <c:smooth val="0"/>
          <c:extLst>
            <c:ext xmlns:c16="http://schemas.microsoft.com/office/drawing/2014/chart" uri="{C3380CC4-5D6E-409C-BE32-E72D297353CC}">
              <c16:uniqueId val="{00000009-1341-4361-9FAF-EB6A1E5E67C6}"/>
            </c:ext>
          </c:extLst>
        </c:ser>
        <c:ser>
          <c:idx val="10"/>
          <c:order val="10"/>
          <c:tx>
            <c:v>No Insulation</c:v>
          </c:tx>
          <c:spPr>
            <a:ln w="19050" cap="rnd">
              <a:solidFill>
                <a:schemeClr val="accent5">
                  <a:lumMod val="60000"/>
                </a:schemeClr>
              </a:solidFill>
              <a:round/>
            </a:ln>
            <a:effectLst/>
          </c:spPr>
          <c:marker>
            <c:symbol val="none"/>
          </c:marker>
          <c:xVal>
            <c:numRef>
              <c:f>'[25mm ic graph.xlsx]Sheet1'!$P$3:$P$18</c:f>
              <c:numCache>
                <c:formatCode>General</c:formatCode>
                <c:ptCount val="16"/>
                <c:pt idx="0">
                  <c:v>0</c:v>
                </c:pt>
                <c:pt idx="1">
                  <c:v>3.2850000000000001</c:v>
                </c:pt>
                <c:pt idx="2">
                  <c:v>4.93</c:v>
                </c:pt>
                <c:pt idx="3">
                  <c:v>8.2100000000000009</c:v>
                </c:pt>
                <c:pt idx="4">
                  <c:v>11.5</c:v>
                </c:pt>
                <c:pt idx="5">
                  <c:v>16.43</c:v>
                </c:pt>
                <c:pt idx="6">
                  <c:v>23</c:v>
                </c:pt>
                <c:pt idx="7">
                  <c:v>29.57</c:v>
                </c:pt>
                <c:pt idx="8">
                  <c:v>36.14</c:v>
                </c:pt>
                <c:pt idx="9">
                  <c:v>42.71</c:v>
                </c:pt>
                <c:pt idx="10">
                  <c:v>62.42</c:v>
                </c:pt>
                <c:pt idx="11">
                  <c:v>101.8</c:v>
                </c:pt>
                <c:pt idx="12">
                  <c:v>128.1</c:v>
                </c:pt>
                <c:pt idx="13">
                  <c:v>180.7</c:v>
                </c:pt>
                <c:pt idx="14">
                  <c:v>285.8</c:v>
                </c:pt>
                <c:pt idx="15">
                  <c:v>100000</c:v>
                </c:pt>
              </c:numCache>
            </c:numRef>
          </c:xVal>
          <c:yVal>
            <c:numRef>
              <c:f>'[25mm ic graph.xlsx]Sheet1'!$Q$3:$Q$18</c:f>
              <c:numCache>
                <c:formatCode>General</c:formatCode>
                <c:ptCount val="16"/>
                <c:pt idx="0">
                  <c:v>300</c:v>
                </c:pt>
                <c:pt idx="1">
                  <c:v>265.89999999999998</c:v>
                </c:pt>
                <c:pt idx="2">
                  <c:v>250.1</c:v>
                </c:pt>
                <c:pt idx="3">
                  <c:v>221.3</c:v>
                </c:pt>
                <c:pt idx="4">
                  <c:v>195.8</c:v>
                </c:pt>
                <c:pt idx="5">
                  <c:v>163.69999999999999</c:v>
                </c:pt>
                <c:pt idx="6">
                  <c:v>130.1</c:v>
                </c:pt>
                <c:pt idx="7">
                  <c:v>104.4</c:v>
                </c:pt>
                <c:pt idx="8">
                  <c:v>85.9</c:v>
                </c:pt>
                <c:pt idx="9">
                  <c:v>71.7</c:v>
                </c:pt>
                <c:pt idx="10">
                  <c:v>47.3</c:v>
                </c:pt>
                <c:pt idx="11">
                  <c:v>31.3</c:v>
                </c:pt>
                <c:pt idx="12">
                  <c:v>27.8</c:v>
                </c:pt>
                <c:pt idx="13">
                  <c:v>25.8</c:v>
                </c:pt>
                <c:pt idx="14">
                  <c:v>25.1</c:v>
                </c:pt>
                <c:pt idx="15">
                  <c:v>25</c:v>
                </c:pt>
              </c:numCache>
            </c:numRef>
          </c:yVal>
          <c:smooth val="0"/>
          <c:extLst>
            <c:ext xmlns:c16="http://schemas.microsoft.com/office/drawing/2014/chart" uri="{C3380CC4-5D6E-409C-BE32-E72D297353CC}">
              <c16:uniqueId val="{0000000A-1341-4361-9FAF-EB6A1E5E67C6}"/>
            </c:ext>
          </c:extLst>
        </c:ser>
        <c:dLbls>
          <c:showLegendKey val="0"/>
          <c:showVal val="0"/>
          <c:showCatName val="0"/>
          <c:showSerName val="0"/>
          <c:showPercent val="0"/>
          <c:showBubbleSize val="0"/>
        </c:dLbls>
        <c:axId val="631142392"/>
        <c:axId val="631144360"/>
      </c:scatterChart>
      <c:valAx>
        <c:axId val="6311423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a:t>
                </a:r>
                <a:r>
                  <a:rPr lang="en-GB" baseline="0"/>
                  <a:t> (s)</a:t>
                </a: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144360"/>
        <c:crosses val="autoZero"/>
        <c:crossBetween val="midCat"/>
      </c:valAx>
      <c:valAx>
        <c:axId val="631144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Battery</a:t>
                </a:r>
                <a:r>
                  <a:rPr lang="en-GB" baseline="0"/>
                  <a:t> Core Temperature (</a:t>
                </a:r>
                <a:r>
                  <a:rPr lang="en-GB" baseline="0">
                    <a:latin typeface="Times New Roman" panose="02020603050405020304" pitchFamily="18" charset="0"/>
                    <a:cs typeface="Times New Roman" panose="02020603050405020304" pitchFamily="18" charset="0"/>
                  </a:rPr>
                  <a:t>℃)</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142392"/>
        <c:crosses val="autoZero"/>
        <c:crossBetween val="midCat"/>
      </c:valAx>
      <c:spPr>
        <a:noFill/>
        <a:ln>
          <a:noFill/>
        </a:ln>
        <a:effectLst/>
      </c:spPr>
    </c:plotArea>
    <c:legend>
      <c:legendPos val="b"/>
      <c:layout>
        <c:manualLayout>
          <c:xMode val="edge"/>
          <c:yMode val="edge"/>
          <c:x val="8.9885967643875034E-2"/>
          <c:y val="0.83117639406010535"/>
          <c:w val="0.85514533545825899"/>
          <c:h val="0.168823605939894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'[pyrogel50mm graph.xlsx]Sheet1'!$A$2:$A$34</c:f>
              <c:numCache>
                <c:formatCode>General</c:formatCode>
                <c:ptCount val="33"/>
                <c:pt idx="0">
                  <c:v>0</c:v>
                </c:pt>
                <c:pt idx="1">
                  <c:v>604</c:v>
                </c:pt>
                <c:pt idx="2">
                  <c:v>970</c:v>
                </c:pt>
                <c:pt idx="3">
                  <c:v>1136</c:v>
                </c:pt>
                <c:pt idx="4">
                  <c:v>1543</c:v>
                </c:pt>
                <c:pt idx="5">
                  <c:v>1785</c:v>
                </c:pt>
                <c:pt idx="6">
                  <c:v>2028</c:v>
                </c:pt>
                <c:pt idx="7">
                  <c:v>2398</c:v>
                </c:pt>
                <c:pt idx="8">
                  <c:v>2769</c:v>
                </c:pt>
                <c:pt idx="9">
                  <c:v>3140</c:v>
                </c:pt>
                <c:pt idx="10">
                  <c:v>3742</c:v>
                </c:pt>
                <c:pt idx="11">
                  <c:v>4344</c:v>
                </c:pt>
                <c:pt idx="12">
                  <c:v>4946</c:v>
                </c:pt>
                <c:pt idx="13">
                  <c:v>5849</c:v>
                </c:pt>
                <c:pt idx="14">
                  <c:v>6752</c:v>
                </c:pt>
                <c:pt idx="15">
                  <c:v>8106</c:v>
                </c:pt>
                <c:pt idx="16">
                  <c:v>10138</c:v>
                </c:pt>
                <c:pt idx="17">
                  <c:v>12170</c:v>
                </c:pt>
                <c:pt idx="18">
                  <c:v>15218</c:v>
                </c:pt>
                <c:pt idx="19">
                  <c:v>19602</c:v>
                </c:pt>
                <c:pt idx="20">
                  <c:v>23985</c:v>
                </c:pt>
                <c:pt idx="21">
                  <c:v>28369</c:v>
                </c:pt>
                <c:pt idx="22">
                  <c:v>34108</c:v>
                </c:pt>
                <c:pt idx="23">
                  <c:v>36980</c:v>
                </c:pt>
                <c:pt idx="24">
                  <c:v>475100</c:v>
                </c:pt>
                <c:pt idx="25">
                  <c:v>478489</c:v>
                </c:pt>
                <c:pt idx="26">
                  <c:v>481964</c:v>
                </c:pt>
                <c:pt idx="27">
                  <c:v>487176</c:v>
                </c:pt>
                <c:pt idx="28">
                  <c:v>490651</c:v>
                </c:pt>
                <c:pt idx="29">
                  <c:v>497600</c:v>
                </c:pt>
                <c:pt idx="30">
                  <c:v>507813</c:v>
                </c:pt>
                <c:pt idx="31">
                  <c:v>518027</c:v>
                </c:pt>
                <c:pt idx="32">
                  <c:v>528240</c:v>
                </c:pt>
              </c:numCache>
            </c:numRef>
          </c:xVal>
          <c:yVal>
            <c:numRef>
              <c:f>'[pyrogel50mm graph.xlsx]Sheet1'!$B$2:$B$34</c:f>
              <c:numCache>
                <c:formatCode>General</c:formatCode>
                <c:ptCount val="33"/>
                <c:pt idx="0">
                  <c:v>300</c:v>
                </c:pt>
                <c:pt idx="1">
                  <c:v>299.89999999999998</c:v>
                </c:pt>
                <c:pt idx="2">
                  <c:v>299.7</c:v>
                </c:pt>
                <c:pt idx="3">
                  <c:v>299.5</c:v>
                </c:pt>
                <c:pt idx="4">
                  <c:v>298.89999999999998</c:v>
                </c:pt>
                <c:pt idx="5">
                  <c:v>298.39999999999998</c:v>
                </c:pt>
                <c:pt idx="6">
                  <c:v>297.7</c:v>
                </c:pt>
                <c:pt idx="7">
                  <c:v>296.60000000000002</c:v>
                </c:pt>
                <c:pt idx="8">
                  <c:v>295.39999999999998</c:v>
                </c:pt>
                <c:pt idx="9">
                  <c:v>294</c:v>
                </c:pt>
                <c:pt idx="10">
                  <c:v>291.5</c:v>
                </c:pt>
                <c:pt idx="11">
                  <c:v>288.8</c:v>
                </c:pt>
                <c:pt idx="12">
                  <c:v>286</c:v>
                </c:pt>
                <c:pt idx="13">
                  <c:v>281.5</c:v>
                </c:pt>
                <c:pt idx="14">
                  <c:v>277</c:v>
                </c:pt>
                <c:pt idx="15">
                  <c:v>270</c:v>
                </c:pt>
                <c:pt idx="16">
                  <c:v>260</c:v>
                </c:pt>
                <c:pt idx="17">
                  <c:v>250</c:v>
                </c:pt>
                <c:pt idx="18">
                  <c:v>236</c:v>
                </c:pt>
                <c:pt idx="19">
                  <c:v>218</c:v>
                </c:pt>
                <c:pt idx="20">
                  <c:v>201</c:v>
                </c:pt>
                <c:pt idx="21">
                  <c:v>186</c:v>
                </c:pt>
                <c:pt idx="22">
                  <c:v>168</c:v>
                </c:pt>
                <c:pt idx="23">
                  <c:v>160</c:v>
                </c:pt>
                <c:pt idx="24">
                  <c:v>160</c:v>
                </c:pt>
                <c:pt idx="25">
                  <c:v>157.19999999999999</c:v>
                </c:pt>
                <c:pt idx="26">
                  <c:v>149.6</c:v>
                </c:pt>
                <c:pt idx="27">
                  <c:v>137.30000000000001</c:v>
                </c:pt>
                <c:pt idx="28">
                  <c:v>129.5</c:v>
                </c:pt>
                <c:pt idx="29">
                  <c:v>115.9</c:v>
                </c:pt>
                <c:pt idx="30">
                  <c:v>99.5</c:v>
                </c:pt>
                <c:pt idx="31">
                  <c:v>86</c:v>
                </c:pt>
                <c:pt idx="32">
                  <c:v>75</c:v>
                </c:pt>
              </c:numCache>
            </c:numRef>
          </c:yVal>
          <c:smooth val="0"/>
          <c:extLst>
            <c:ext xmlns:c16="http://schemas.microsoft.com/office/drawing/2014/chart" uri="{C3380CC4-5D6E-409C-BE32-E72D297353CC}">
              <c16:uniqueId val="{00000000-75F2-42E9-BD75-27F2BF99619C}"/>
            </c:ext>
          </c:extLst>
        </c:ser>
        <c:dLbls>
          <c:showLegendKey val="0"/>
          <c:showVal val="0"/>
          <c:showCatName val="0"/>
          <c:showSerName val="0"/>
          <c:showPercent val="0"/>
          <c:showBubbleSize val="0"/>
        </c:dLbls>
        <c:axId val="523213208"/>
        <c:axId val="523212880"/>
      </c:scatterChart>
      <c:valAx>
        <c:axId val="523213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3212880"/>
        <c:crosses val="autoZero"/>
        <c:crossBetween val="midCat"/>
      </c:valAx>
      <c:valAx>
        <c:axId val="523212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Battery Core Temperature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32132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[Book2]Sheet1!$A$1:$A$20</c:f>
              <c:numCache>
                <c:formatCode>General</c:formatCode>
                <c:ptCount val="20"/>
                <c:pt idx="0">
                  <c:v>0</c:v>
                </c:pt>
                <c:pt idx="1">
                  <c:v>1999</c:v>
                </c:pt>
                <c:pt idx="2">
                  <c:v>3677</c:v>
                </c:pt>
                <c:pt idx="3">
                  <c:v>6623</c:v>
                </c:pt>
                <c:pt idx="4">
                  <c:v>11175</c:v>
                </c:pt>
                <c:pt idx="5">
                  <c:v>16630</c:v>
                </c:pt>
                <c:pt idx="6">
                  <c:v>20266</c:v>
                </c:pt>
                <c:pt idx="7">
                  <c:v>24944</c:v>
                </c:pt>
                <c:pt idx="8">
                  <c:v>29622</c:v>
                </c:pt>
                <c:pt idx="9">
                  <c:v>34300</c:v>
                </c:pt>
                <c:pt idx="10">
                  <c:v>38500</c:v>
                </c:pt>
                <c:pt idx="11">
                  <c:v>490194</c:v>
                </c:pt>
                <c:pt idx="12">
                  <c:v>492057</c:v>
                </c:pt>
                <c:pt idx="13">
                  <c:v>495400</c:v>
                </c:pt>
                <c:pt idx="14">
                  <c:v>498075</c:v>
                </c:pt>
                <c:pt idx="15">
                  <c:v>503424</c:v>
                </c:pt>
                <c:pt idx="16">
                  <c:v>508773</c:v>
                </c:pt>
                <c:pt idx="17">
                  <c:v>518072</c:v>
                </c:pt>
                <c:pt idx="18">
                  <c:v>527371</c:v>
                </c:pt>
                <c:pt idx="19">
                  <c:v>540194</c:v>
                </c:pt>
              </c:numCache>
            </c:numRef>
          </c:xVal>
          <c:yVal>
            <c:numRef>
              <c:f>[Book2]Sheet1!$B$1:$B$20</c:f>
              <c:numCache>
                <c:formatCode>General</c:formatCode>
                <c:ptCount val="20"/>
                <c:pt idx="0">
                  <c:v>300</c:v>
                </c:pt>
                <c:pt idx="1">
                  <c:v>299.10000000000002</c:v>
                </c:pt>
                <c:pt idx="2">
                  <c:v>295.3</c:v>
                </c:pt>
                <c:pt idx="3">
                  <c:v>283.7</c:v>
                </c:pt>
                <c:pt idx="4">
                  <c:v>262</c:v>
                </c:pt>
                <c:pt idx="5">
                  <c:v>236.7</c:v>
                </c:pt>
                <c:pt idx="6">
                  <c:v>221.1</c:v>
                </c:pt>
                <c:pt idx="7">
                  <c:v>202.9</c:v>
                </c:pt>
                <c:pt idx="8">
                  <c:v>186.3</c:v>
                </c:pt>
                <c:pt idx="9">
                  <c:v>171.2</c:v>
                </c:pt>
                <c:pt idx="10">
                  <c:v>160</c:v>
                </c:pt>
                <c:pt idx="11">
                  <c:v>160</c:v>
                </c:pt>
                <c:pt idx="12">
                  <c:v>159.6</c:v>
                </c:pt>
                <c:pt idx="13">
                  <c:v>155.1</c:v>
                </c:pt>
                <c:pt idx="14">
                  <c:v>149.4</c:v>
                </c:pt>
                <c:pt idx="15">
                  <c:v>137.1</c:v>
                </c:pt>
                <c:pt idx="16">
                  <c:v>125.6</c:v>
                </c:pt>
                <c:pt idx="17">
                  <c:v>108.6</c:v>
                </c:pt>
                <c:pt idx="18">
                  <c:v>94.5</c:v>
                </c:pt>
                <c:pt idx="19">
                  <c:v>78.599999999999994</c:v>
                </c:pt>
              </c:numCache>
            </c:numRef>
          </c:yVal>
          <c:smooth val="0"/>
          <c:extLst>
            <c:ext xmlns:c16="http://schemas.microsoft.com/office/drawing/2014/chart" uri="{C3380CC4-5D6E-409C-BE32-E72D297353CC}">
              <c16:uniqueId val="{00000000-BD4E-4899-9D0E-35B5C952CA14}"/>
            </c:ext>
          </c:extLst>
        </c:ser>
        <c:dLbls>
          <c:showLegendKey val="0"/>
          <c:showVal val="0"/>
          <c:showCatName val="0"/>
          <c:showSerName val="0"/>
          <c:showPercent val="0"/>
          <c:showBubbleSize val="0"/>
        </c:dLbls>
        <c:axId val="641244136"/>
        <c:axId val="641244464"/>
      </c:scatterChart>
      <c:valAx>
        <c:axId val="6412441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1244464"/>
        <c:crosses val="autoZero"/>
        <c:crossBetween val="midCat"/>
      </c:valAx>
      <c:valAx>
        <c:axId val="641244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Battery Core Temperature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12441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[Book1]Sheet1!$A$1:$A$19</c:f>
              <c:numCache>
                <c:formatCode>General</c:formatCode>
                <c:ptCount val="19"/>
                <c:pt idx="0">
                  <c:v>0</c:v>
                </c:pt>
                <c:pt idx="1">
                  <c:v>727.3</c:v>
                </c:pt>
                <c:pt idx="2">
                  <c:v>1626</c:v>
                </c:pt>
                <c:pt idx="3">
                  <c:v>2517</c:v>
                </c:pt>
                <c:pt idx="4">
                  <c:v>3855</c:v>
                </c:pt>
                <c:pt idx="5">
                  <c:v>6864</c:v>
                </c:pt>
                <c:pt idx="6">
                  <c:v>9485</c:v>
                </c:pt>
                <c:pt idx="7">
                  <c:v>14726</c:v>
                </c:pt>
                <c:pt idx="8">
                  <c:v>21663</c:v>
                </c:pt>
                <c:pt idx="9">
                  <c:v>22000</c:v>
                </c:pt>
                <c:pt idx="10">
                  <c:v>326517</c:v>
                </c:pt>
                <c:pt idx="11">
                  <c:v>327611</c:v>
                </c:pt>
                <c:pt idx="12">
                  <c:v>328974</c:v>
                </c:pt>
                <c:pt idx="13">
                  <c:v>333744</c:v>
                </c:pt>
                <c:pt idx="14">
                  <c:v>339195</c:v>
                </c:pt>
                <c:pt idx="15">
                  <c:v>350098</c:v>
                </c:pt>
                <c:pt idx="16">
                  <c:v>359180</c:v>
                </c:pt>
                <c:pt idx="17">
                  <c:v>368262</c:v>
                </c:pt>
                <c:pt idx="18">
                  <c:v>376517</c:v>
                </c:pt>
              </c:numCache>
            </c:numRef>
          </c:xVal>
          <c:yVal>
            <c:numRef>
              <c:f>[Book1]Sheet1!$B$1:$B$19</c:f>
              <c:numCache>
                <c:formatCode>General</c:formatCode>
                <c:ptCount val="19"/>
                <c:pt idx="0">
                  <c:v>300</c:v>
                </c:pt>
                <c:pt idx="1">
                  <c:v>297.8</c:v>
                </c:pt>
                <c:pt idx="2">
                  <c:v>291.10000000000002</c:v>
                </c:pt>
                <c:pt idx="3">
                  <c:v>283.5</c:v>
                </c:pt>
                <c:pt idx="4">
                  <c:v>272</c:v>
                </c:pt>
                <c:pt idx="5">
                  <c:v>248.5</c:v>
                </c:pt>
                <c:pt idx="6">
                  <c:v>230.3</c:v>
                </c:pt>
                <c:pt idx="7">
                  <c:v>198.6</c:v>
                </c:pt>
                <c:pt idx="8">
                  <c:v>164.6</c:v>
                </c:pt>
                <c:pt idx="9">
                  <c:v>160</c:v>
                </c:pt>
                <c:pt idx="10">
                  <c:v>160</c:v>
                </c:pt>
                <c:pt idx="11">
                  <c:v>158.1</c:v>
                </c:pt>
                <c:pt idx="12">
                  <c:v>153.1</c:v>
                </c:pt>
                <c:pt idx="13">
                  <c:v>135.1</c:v>
                </c:pt>
                <c:pt idx="14">
                  <c:v>118.4</c:v>
                </c:pt>
                <c:pt idx="15">
                  <c:v>92.2</c:v>
                </c:pt>
                <c:pt idx="16">
                  <c:v>76.8</c:v>
                </c:pt>
                <c:pt idx="17">
                  <c:v>65</c:v>
                </c:pt>
                <c:pt idx="18">
                  <c:v>56.5</c:v>
                </c:pt>
              </c:numCache>
            </c:numRef>
          </c:yVal>
          <c:smooth val="0"/>
          <c:extLst>
            <c:ext xmlns:c16="http://schemas.microsoft.com/office/drawing/2014/chart" uri="{C3380CC4-5D6E-409C-BE32-E72D297353CC}">
              <c16:uniqueId val="{00000000-7054-449B-91BD-444C34DACFA8}"/>
            </c:ext>
          </c:extLst>
        </c:ser>
        <c:dLbls>
          <c:showLegendKey val="0"/>
          <c:showVal val="0"/>
          <c:showCatName val="0"/>
          <c:showSerName val="0"/>
          <c:showPercent val="0"/>
          <c:showBubbleSize val="0"/>
        </c:dLbls>
        <c:axId val="519833560"/>
        <c:axId val="519831592"/>
      </c:scatterChart>
      <c:valAx>
        <c:axId val="5198335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9831592"/>
        <c:crosses val="autoZero"/>
        <c:crossBetween val="midCat"/>
      </c:valAx>
      <c:valAx>
        <c:axId val="519831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Battery Core Temperature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98335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[Book2]Sheet1!$A$1:$A$18</c:f>
              <c:numCache>
                <c:formatCode>General</c:formatCode>
                <c:ptCount val="18"/>
                <c:pt idx="0">
                  <c:v>0</c:v>
                </c:pt>
                <c:pt idx="1">
                  <c:v>1308</c:v>
                </c:pt>
                <c:pt idx="2">
                  <c:v>2528</c:v>
                </c:pt>
                <c:pt idx="3">
                  <c:v>5282</c:v>
                </c:pt>
                <c:pt idx="4">
                  <c:v>9216</c:v>
                </c:pt>
                <c:pt idx="5">
                  <c:v>14330</c:v>
                </c:pt>
                <c:pt idx="6">
                  <c:v>20921</c:v>
                </c:pt>
                <c:pt idx="7">
                  <c:v>23300</c:v>
                </c:pt>
                <c:pt idx="8">
                  <c:v>321337</c:v>
                </c:pt>
                <c:pt idx="9">
                  <c:v>322665</c:v>
                </c:pt>
                <c:pt idx="10">
                  <c:v>324203</c:v>
                </c:pt>
                <c:pt idx="11">
                  <c:v>326510</c:v>
                </c:pt>
                <c:pt idx="12">
                  <c:v>333429</c:v>
                </c:pt>
                <c:pt idx="13">
                  <c:v>339665</c:v>
                </c:pt>
                <c:pt idx="14">
                  <c:v>345900</c:v>
                </c:pt>
                <c:pt idx="15">
                  <c:v>352135</c:v>
                </c:pt>
                <c:pt idx="16">
                  <c:v>363251</c:v>
                </c:pt>
                <c:pt idx="17">
                  <c:v>371337</c:v>
                </c:pt>
              </c:numCache>
            </c:numRef>
          </c:xVal>
          <c:yVal>
            <c:numRef>
              <c:f>[Book2]Sheet1!$B$1:$B$18</c:f>
              <c:numCache>
                <c:formatCode>General</c:formatCode>
                <c:ptCount val="18"/>
                <c:pt idx="0">
                  <c:v>300</c:v>
                </c:pt>
                <c:pt idx="1">
                  <c:v>295.5</c:v>
                </c:pt>
                <c:pt idx="2">
                  <c:v>286.2</c:v>
                </c:pt>
                <c:pt idx="3">
                  <c:v>263.5</c:v>
                </c:pt>
                <c:pt idx="4">
                  <c:v>234.4</c:v>
                </c:pt>
                <c:pt idx="5">
                  <c:v>201.9</c:v>
                </c:pt>
                <c:pt idx="6">
                  <c:v>167.9</c:v>
                </c:pt>
                <c:pt idx="7">
                  <c:v>160</c:v>
                </c:pt>
                <c:pt idx="8">
                  <c:v>160</c:v>
                </c:pt>
                <c:pt idx="9">
                  <c:v>157.9</c:v>
                </c:pt>
                <c:pt idx="10">
                  <c:v>152.30000000000001</c:v>
                </c:pt>
                <c:pt idx="11">
                  <c:v>143.19999999999999</c:v>
                </c:pt>
                <c:pt idx="12">
                  <c:v>119.9</c:v>
                </c:pt>
                <c:pt idx="13">
                  <c:v>103.4</c:v>
                </c:pt>
                <c:pt idx="14">
                  <c:v>89.7</c:v>
                </c:pt>
                <c:pt idx="15">
                  <c:v>78.599999999999994</c:v>
                </c:pt>
                <c:pt idx="16">
                  <c:v>64</c:v>
                </c:pt>
                <c:pt idx="17">
                  <c:v>55.7</c:v>
                </c:pt>
              </c:numCache>
            </c:numRef>
          </c:yVal>
          <c:smooth val="0"/>
          <c:extLst>
            <c:ext xmlns:c16="http://schemas.microsoft.com/office/drawing/2014/chart" uri="{C3380CC4-5D6E-409C-BE32-E72D297353CC}">
              <c16:uniqueId val="{00000000-121C-4F4B-B8E7-40BA81B0A163}"/>
            </c:ext>
          </c:extLst>
        </c:ser>
        <c:dLbls>
          <c:showLegendKey val="0"/>
          <c:showVal val="0"/>
          <c:showCatName val="0"/>
          <c:showSerName val="0"/>
          <c:showPercent val="0"/>
          <c:showBubbleSize val="0"/>
        </c:dLbls>
        <c:axId val="575290888"/>
        <c:axId val="574925552"/>
      </c:scatterChart>
      <c:valAx>
        <c:axId val="5752908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 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4925552"/>
        <c:crosses val="autoZero"/>
        <c:crossBetween val="midCat"/>
      </c:valAx>
      <c:valAx>
        <c:axId val="574925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Battery Core Temperature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52908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75735548632745"/>
          <c:y val="5.8634211071364621E-2"/>
          <c:w val="0.85635167878158536"/>
          <c:h val="0.71851559233061957"/>
        </c:manualLayout>
      </c:layout>
      <c:scatterChart>
        <c:scatterStyle val="lineMarker"/>
        <c:varyColors val="0"/>
        <c:ser>
          <c:idx val="0"/>
          <c:order val="0"/>
          <c:tx>
            <c:v>Pyrogel XT</c:v>
          </c:tx>
          <c:spPr>
            <a:ln w="19050" cap="rnd">
              <a:solidFill>
                <a:schemeClr val="accent1"/>
              </a:solidFill>
              <a:round/>
            </a:ln>
            <a:effectLst/>
          </c:spPr>
          <c:marker>
            <c:symbol val="none"/>
          </c:marker>
          <c:xVal>
            <c:numRef>
              <c:f>[Book3]Sheet1!$A$1:$A$9</c:f>
              <c:numCache>
                <c:formatCode>General</c:formatCode>
                <c:ptCount val="9"/>
                <c:pt idx="0">
                  <c:v>0</c:v>
                </c:pt>
                <c:pt idx="1">
                  <c:v>100</c:v>
                </c:pt>
                <c:pt idx="2">
                  <c:v>250</c:v>
                </c:pt>
                <c:pt idx="3">
                  <c:v>450</c:v>
                </c:pt>
                <c:pt idx="4">
                  <c:v>850</c:v>
                </c:pt>
                <c:pt idx="5">
                  <c:v>1650</c:v>
                </c:pt>
                <c:pt idx="6">
                  <c:v>2763</c:v>
                </c:pt>
                <c:pt idx="7">
                  <c:v>3876</c:v>
                </c:pt>
                <c:pt idx="8">
                  <c:v>4989</c:v>
                </c:pt>
              </c:numCache>
            </c:numRef>
          </c:xVal>
          <c:yVal>
            <c:numRef>
              <c:f>[Book3]Sheet1!$B$1:$B$9</c:f>
              <c:numCache>
                <c:formatCode>General</c:formatCode>
                <c:ptCount val="9"/>
                <c:pt idx="0">
                  <c:v>160</c:v>
                </c:pt>
                <c:pt idx="1">
                  <c:v>162.80000000000001</c:v>
                </c:pt>
                <c:pt idx="2">
                  <c:v>164.7</c:v>
                </c:pt>
                <c:pt idx="3">
                  <c:v>168.4</c:v>
                </c:pt>
                <c:pt idx="4">
                  <c:v>175.9</c:v>
                </c:pt>
                <c:pt idx="5">
                  <c:v>190.3</c:v>
                </c:pt>
                <c:pt idx="6">
                  <c:v>209.5</c:v>
                </c:pt>
                <c:pt idx="7">
                  <c:v>228.1</c:v>
                </c:pt>
                <c:pt idx="8">
                  <c:v>246</c:v>
                </c:pt>
              </c:numCache>
            </c:numRef>
          </c:yVal>
          <c:smooth val="0"/>
          <c:extLst>
            <c:ext xmlns:c16="http://schemas.microsoft.com/office/drawing/2014/chart" uri="{C3380CC4-5D6E-409C-BE32-E72D297353CC}">
              <c16:uniqueId val="{00000000-F1A9-4808-8AF2-37A9D597A575}"/>
            </c:ext>
          </c:extLst>
        </c:ser>
        <c:ser>
          <c:idx val="1"/>
          <c:order val="1"/>
          <c:tx>
            <c:v>Mikroporous Aerogel</c:v>
          </c:tx>
          <c:spPr>
            <a:ln w="19050" cap="rnd">
              <a:solidFill>
                <a:schemeClr val="accent2"/>
              </a:solidFill>
              <a:round/>
            </a:ln>
            <a:effectLst/>
          </c:spPr>
          <c:marker>
            <c:symbol val="none"/>
          </c:marker>
          <c:xVal>
            <c:numRef>
              <c:f>[Book3]Sheet1!$A$10:$A$18</c:f>
              <c:numCache>
                <c:formatCode>General</c:formatCode>
                <c:ptCount val="9"/>
                <c:pt idx="0">
                  <c:v>0</c:v>
                </c:pt>
                <c:pt idx="1">
                  <c:v>150</c:v>
                </c:pt>
                <c:pt idx="2">
                  <c:v>250</c:v>
                </c:pt>
                <c:pt idx="3">
                  <c:v>450</c:v>
                </c:pt>
                <c:pt idx="4">
                  <c:v>850</c:v>
                </c:pt>
                <c:pt idx="5">
                  <c:v>1650</c:v>
                </c:pt>
                <c:pt idx="6">
                  <c:v>2797</c:v>
                </c:pt>
                <c:pt idx="7">
                  <c:v>3943</c:v>
                </c:pt>
                <c:pt idx="8">
                  <c:v>5090</c:v>
                </c:pt>
              </c:numCache>
            </c:numRef>
          </c:xVal>
          <c:yVal>
            <c:numRef>
              <c:f>[Book3]Sheet1!$B$10:$B$18</c:f>
              <c:numCache>
                <c:formatCode>General</c:formatCode>
                <c:ptCount val="9"/>
                <c:pt idx="0">
                  <c:v>160</c:v>
                </c:pt>
                <c:pt idx="1">
                  <c:v>162.69999999999999</c:v>
                </c:pt>
                <c:pt idx="2">
                  <c:v>163.6</c:v>
                </c:pt>
                <c:pt idx="3">
                  <c:v>167.3</c:v>
                </c:pt>
                <c:pt idx="4">
                  <c:v>174.6</c:v>
                </c:pt>
                <c:pt idx="5">
                  <c:v>188.6</c:v>
                </c:pt>
                <c:pt idx="6">
                  <c:v>207.7</c:v>
                </c:pt>
                <c:pt idx="7">
                  <c:v>226.1</c:v>
                </c:pt>
                <c:pt idx="8">
                  <c:v>243.8</c:v>
                </c:pt>
              </c:numCache>
            </c:numRef>
          </c:yVal>
          <c:smooth val="0"/>
          <c:extLst>
            <c:ext xmlns:c16="http://schemas.microsoft.com/office/drawing/2014/chart" uri="{C3380CC4-5D6E-409C-BE32-E72D297353CC}">
              <c16:uniqueId val="{00000001-F1A9-4808-8AF2-37A9D597A575}"/>
            </c:ext>
          </c:extLst>
        </c:ser>
        <c:ser>
          <c:idx val="2"/>
          <c:order val="2"/>
          <c:tx>
            <c:v>Ceramic Fibre Board - HP</c:v>
          </c:tx>
          <c:spPr>
            <a:ln w="19050" cap="rnd">
              <a:solidFill>
                <a:schemeClr val="accent3"/>
              </a:solidFill>
              <a:round/>
            </a:ln>
            <a:effectLst/>
          </c:spPr>
          <c:marker>
            <c:symbol val="none"/>
          </c:marker>
          <c:xVal>
            <c:numRef>
              <c:f>[Book3]Sheet1!$C$18:$C$26</c:f>
              <c:numCache>
                <c:formatCode>General</c:formatCode>
                <c:ptCount val="9"/>
                <c:pt idx="0">
                  <c:v>0</c:v>
                </c:pt>
                <c:pt idx="1">
                  <c:v>150</c:v>
                </c:pt>
                <c:pt idx="2">
                  <c:v>250</c:v>
                </c:pt>
                <c:pt idx="3">
                  <c:v>450</c:v>
                </c:pt>
                <c:pt idx="4">
                  <c:v>850</c:v>
                </c:pt>
                <c:pt idx="5">
                  <c:v>1650</c:v>
                </c:pt>
                <c:pt idx="6">
                  <c:v>3091</c:v>
                </c:pt>
                <c:pt idx="7">
                  <c:v>4531</c:v>
                </c:pt>
                <c:pt idx="8">
                  <c:v>5000</c:v>
                </c:pt>
              </c:numCache>
            </c:numRef>
          </c:xVal>
          <c:yVal>
            <c:numRef>
              <c:f>[Book3]Sheet1!$D$18:$D$26</c:f>
              <c:numCache>
                <c:formatCode>General</c:formatCode>
                <c:ptCount val="9"/>
                <c:pt idx="0">
                  <c:v>160</c:v>
                </c:pt>
                <c:pt idx="1">
                  <c:v>161.4</c:v>
                </c:pt>
                <c:pt idx="2">
                  <c:v>165</c:v>
                </c:pt>
                <c:pt idx="3">
                  <c:v>168.1</c:v>
                </c:pt>
                <c:pt idx="4">
                  <c:v>174.1</c:v>
                </c:pt>
                <c:pt idx="5">
                  <c:v>185.2</c:v>
                </c:pt>
                <c:pt idx="6">
                  <c:v>203.4</c:v>
                </c:pt>
                <c:pt idx="7">
                  <c:v>220.2</c:v>
                </c:pt>
                <c:pt idx="8">
                  <c:v>225.2</c:v>
                </c:pt>
              </c:numCache>
            </c:numRef>
          </c:yVal>
          <c:smooth val="0"/>
          <c:extLst>
            <c:ext xmlns:c16="http://schemas.microsoft.com/office/drawing/2014/chart" uri="{C3380CC4-5D6E-409C-BE32-E72D297353CC}">
              <c16:uniqueId val="{00000002-F1A9-4808-8AF2-37A9D597A575}"/>
            </c:ext>
          </c:extLst>
        </c:ser>
        <c:ser>
          <c:idx val="3"/>
          <c:order val="3"/>
          <c:tx>
            <c:v>Calcium Silicate </c:v>
          </c:tx>
          <c:spPr>
            <a:ln w="19050" cap="rnd">
              <a:solidFill>
                <a:schemeClr val="accent4"/>
              </a:solidFill>
              <a:round/>
            </a:ln>
            <a:effectLst/>
          </c:spPr>
          <c:marker>
            <c:symbol val="none"/>
          </c:marker>
          <c:xVal>
            <c:numRef>
              <c:f>[Book3]Sheet1!$E$18:$E$25</c:f>
              <c:numCache>
                <c:formatCode>General</c:formatCode>
                <c:ptCount val="8"/>
                <c:pt idx="0">
                  <c:v>0</c:v>
                </c:pt>
                <c:pt idx="1">
                  <c:v>150</c:v>
                </c:pt>
                <c:pt idx="2">
                  <c:v>450</c:v>
                </c:pt>
                <c:pt idx="3">
                  <c:v>850</c:v>
                </c:pt>
                <c:pt idx="4">
                  <c:v>1650</c:v>
                </c:pt>
                <c:pt idx="5">
                  <c:v>3044</c:v>
                </c:pt>
                <c:pt idx="6">
                  <c:v>4438</c:v>
                </c:pt>
                <c:pt idx="7">
                  <c:v>5000</c:v>
                </c:pt>
              </c:numCache>
            </c:numRef>
          </c:xVal>
          <c:yVal>
            <c:numRef>
              <c:f>[Book3]Sheet1!$F$18:$F$25</c:f>
              <c:numCache>
                <c:formatCode>General</c:formatCode>
                <c:ptCount val="8"/>
                <c:pt idx="0">
                  <c:v>160</c:v>
                </c:pt>
                <c:pt idx="1">
                  <c:v>161.9</c:v>
                </c:pt>
                <c:pt idx="2">
                  <c:v>168.7</c:v>
                </c:pt>
                <c:pt idx="3">
                  <c:v>174.8</c:v>
                </c:pt>
                <c:pt idx="4">
                  <c:v>186.3</c:v>
                </c:pt>
                <c:pt idx="5">
                  <c:v>204.8</c:v>
                </c:pt>
                <c:pt idx="6">
                  <c:v>222.1</c:v>
                </c:pt>
                <c:pt idx="7">
                  <c:v>226.1</c:v>
                </c:pt>
              </c:numCache>
            </c:numRef>
          </c:yVal>
          <c:smooth val="0"/>
          <c:extLst>
            <c:ext xmlns:c16="http://schemas.microsoft.com/office/drawing/2014/chart" uri="{C3380CC4-5D6E-409C-BE32-E72D297353CC}">
              <c16:uniqueId val="{00000003-F1A9-4808-8AF2-37A9D597A575}"/>
            </c:ext>
          </c:extLst>
        </c:ser>
        <c:dLbls>
          <c:showLegendKey val="0"/>
          <c:showVal val="0"/>
          <c:showCatName val="0"/>
          <c:showSerName val="0"/>
          <c:showPercent val="0"/>
          <c:showBubbleSize val="0"/>
        </c:dLbls>
        <c:axId val="317475856"/>
        <c:axId val="317477824"/>
      </c:scatterChart>
      <c:valAx>
        <c:axId val="317475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7477824"/>
        <c:crosses val="autoZero"/>
        <c:crossBetween val="midCat"/>
      </c:valAx>
      <c:valAx>
        <c:axId val="317477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Battery Core Tmeperature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7475856"/>
        <c:crosses val="autoZero"/>
        <c:crossBetween val="midCat"/>
      </c:valAx>
      <c:spPr>
        <a:noFill/>
        <a:ln>
          <a:noFill/>
        </a:ln>
        <a:effectLst/>
      </c:spPr>
    </c:plotArea>
    <c:legend>
      <c:legendPos val="b"/>
      <c:layout>
        <c:manualLayout>
          <c:xMode val="edge"/>
          <c:yMode val="edge"/>
          <c:x val="1.2167026426270816E-2"/>
          <c:y val="0.89403229681035634"/>
          <c:w val="0.95299458408192861"/>
          <c:h val="9.90264853256979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5048118985127"/>
          <c:y val="5.0925925925925923E-2"/>
          <c:w val="0.81984951881014878"/>
          <c:h val="0.70067804024496938"/>
        </c:manualLayout>
      </c:layout>
      <c:scatterChart>
        <c:scatterStyle val="lineMarker"/>
        <c:varyColors val="0"/>
        <c:ser>
          <c:idx val="0"/>
          <c:order val="0"/>
          <c:tx>
            <c:v>Pyrogel XT</c:v>
          </c:tx>
          <c:spPr>
            <a:ln w="19050" cap="rnd">
              <a:solidFill>
                <a:schemeClr val="accent1"/>
              </a:solidFill>
              <a:round/>
            </a:ln>
            <a:effectLst/>
          </c:spPr>
          <c:marker>
            <c:symbol val="none"/>
          </c:marker>
          <c:xVal>
            <c:numRef>
              <c:f>[Book4]Sheet1!$A$1:$A$7</c:f>
              <c:numCache>
                <c:formatCode>General</c:formatCode>
                <c:ptCount val="7"/>
                <c:pt idx="0">
                  <c:v>0</c:v>
                </c:pt>
                <c:pt idx="1">
                  <c:v>170</c:v>
                </c:pt>
                <c:pt idx="2">
                  <c:v>650</c:v>
                </c:pt>
                <c:pt idx="3">
                  <c:v>1290</c:v>
                </c:pt>
                <c:pt idx="4">
                  <c:v>2570</c:v>
                </c:pt>
                <c:pt idx="5">
                  <c:v>4147</c:v>
                </c:pt>
                <c:pt idx="6">
                  <c:v>5000</c:v>
                </c:pt>
              </c:numCache>
            </c:numRef>
          </c:xVal>
          <c:yVal>
            <c:numRef>
              <c:f>[Book4]Sheet1!$B$1:$B$7</c:f>
              <c:numCache>
                <c:formatCode>General</c:formatCode>
                <c:ptCount val="7"/>
                <c:pt idx="0">
                  <c:v>160</c:v>
                </c:pt>
                <c:pt idx="1">
                  <c:v>164</c:v>
                </c:pt>
                <c:pt idx="2">
                  <c:v>174</c:v>
                </c:pt>
                <c:pt idx="3">
                  <c:v>184.2</c:v>
                </c:pt>
                <c:pt idx="4">
                  <c:v>203.7</c:v>
                </c:pt>
                <c:pt idx="5">
                  <c:v>226.3</c:v>
                </c:pt>
                <c:pt idx="6">
                  <c:v>238</c:v>
                </c:pt>
              </c:numCache>
            </c:numRef>
          </c:yVal>
          <c:smooth val="0"/>
          <c:extLst>
            <c:ext xmlns:c16="http://schemas.microsoft.com/office/drawing/2014/chart" uri="{C3380CC4-5D6E-409C-BE32-E72D297353CC}">
              <c16:uniqueId val="{00000000-2FB3-4214-A0A7-BC858FF46824}"/>
            </c:ext>
          </c:extLst>
        </c:ser>
        <c:ser>
          <c:idx val="1"/>
          <c:order val="1"/>
          <c:tx>
            <c:v>Mikroporous Aerogel</c:v>
          </c:tx>
          <c:spPr>
            <a:ln w="19050" cap="rnd">
              <a:solidFill>
                <a:schemeClr val="accent2"/>
              </a:solidFill>
              <a:round/>
            </a:ln>
            <a:effectLst/>
          </c:spPr>
          <c:marker>
            <c:symbol val="none"/>
          </c:marker>
          <c:xVal>
            <c:numRef>
              <c:f>[Book4]Sheet1!$C$1:$C$7</c:f>
              <c:numCache>
                <c:formatCode>General</c:formatCode>
                <c:ptCount val="7"/>
                <c:pt idx="0">
                  <c:v>0</c:v>
                </c:pt>
                <c:pt idx="1">
                  <c:v>170</c:v>
                </c:pt>
                <c:pt idx="2">
                  <c:v>650</c:v>
                </c:pt>
                <c:pt idx="3">
                  <c:v>1290</c:v>
                </c:pt>
                <c:pt idx="4">
                  <c:v>2570</c:v>
                </c:pt>
                <c:pt idx="5">
                  <c:v>4191</c:v>
                </c:pt>
                <c:pt idx="6">
                  <c:v>5000</c:v>
                </c:pt>
              </c:numCache>
            </c:numRef>
          </c:xVal>
          <c:yVal>
            <c:numRef>
              <c:f>[Book4]Sheet1!$D$1:$D$7</c:f>
              <c:numCache>
                <c:formatCode>General</c:formatCode>
                <c:ptCount val="7"/>
                <c:pt idx="0">
                  <c:v>160</c:v>
                </c:pt>
                <c:pt idx="1">
                  <c:v>163</c:v>
                </c:pt>
                <c:pt idx="2">
                  <c:v>169.3</c:v>
                </c:pt>
                <c:pt idx="3">
                  <c:v>179.1</c:v>
                </c:pt>
                <c:pt idx="4">
                  <c:v>198.9</c:v>
                </c:pt>
                <c:pt idx="5">
                  <c:v>220.3</c:v>
                </c:pt>
                <c:pt idx="6">
                  <c:v>236.2</c:v>
                </c:pt>
              </c:numCache>
            </c:numRef>
          </c:yVal>
          <c:smooth val="0"/>
          <c:extLst>
            <c:ext xmlns:c16="http://schemas.microsoft.com/office/drawing/2014/chart" uri="{C3380CC4-5D6E-409C-BE32-E72D297353CC}">
              <c16:uniqueId val="{00000001-2FB3-4214-A0A7-BC858FF46824}"/>
            </c:ext>
          </c:extLst>
        </c:ser>
        <c:ser>
          <c:idx val="2"/>
          <c:order val="2"/>
          <c:tx>
            <c:v>Caramic Fibre Board - HP </c:v>
          </c:tx>
          <c:spPr>
            <a:ln w="19050" cap="rnd">
              <a:solidFill>
                <a:schemeClr val="accent3"/>
              </a:solidFill>
              <a:round/>
            </a:ln>
            <a:effectLst/>
          </c:spPr>
          <c:marker>
            <c:symbol val="none"/>
          </c:marker>
          <c:xVal>
            <c:numRef>
              <c:f>[Book4]Sheet1!$A$8:$A$14</c:f>
              <c:numCache>
                <c:formatCode>General</c:formatCode>
                <c:ptCount val="7"/>
                <c:pt idx="0">
                  <c:v>0</c:v>
                </c:pt>
                <c:pt idx="1">
                  <c:v>90</c:v>
                </c:pt>
                <c:pt idx="2">
                  <c:v>650</c:v>
                </c:pt>
                <c:pt idx="3">
                  <c:v>1290</c:v>
                </c:pt>
                <c:pt idx="4">
                  <c:v>2570</c:v>
                </c:pt>
                <c:pt idx="5">
                  <c:v>4828</c:v>
                </c:pt>
                <c:pt idx="6">
                  <c:v>5000</c:v>
                </c:pt>
              </c:numCache>
            </c:numRef>
          </c:xVal>
          <c:yVal>
            <c:numRef>
              <c:f>[Book4]Sheet1!$B$8:$B$14</c:f>
              <c:numCache>
                <c:formatCode>General</c:formatCode>
                <c:ptCount val="7"/>
                <c:pt idx="0">
                  <c:v>160</c:v>
                </c:pt>
                <c:pt idx="1">
                  <c:v>161.5</c:v>
                </c:pt>
                <c:pt idx="2">
                  <c:v>168.2</c:v>
                </c:pt>
                <c:pt idx="3">
                  <c:v>175.6</c:v>
                </c:pt>
                <c:pt idx="4">
                  <c:v>189.2</c:v>
                </c:pt>
                <c:pt idx="5">
                  <c:v>210.2</c:v>
                </c:pt>
                <c:pt idx="6">
                  <c:v>212.1</c:v>
                </c:pt>
              </c:numCache>
            </c:numRef>
          </c:yVal>
          <c:smooth val="0"/>
          <c:extLst>
            <c:ext xmlns:c16="http://schemas.microsoft.com/office/drawing/2014/chart" uri="{C3380CC4-5D6E-409C-BE32-E72D297353CC}">
              <c16:uniqueId val="{00000002-2FB3-4214-A0A7-BC858FF46824}"/>
            </c:ext>
          </c:extLst>
        </c:ser>
        <c:ser>
          <c:idx val="3"/>
          <c:order val="3"/>
          <c:tx>
            <c:v>Calcium Silicate</c:v>
          </c:tx>
          <c:spPr>
            <a:ln w="19050" cap="rnd">
              <a:solidFill>
                <a:schemeClr val="accent4"/>
              </a:solidFill>
              <a:round/>
            </a:ln>
            <a:effectLst/>
          </c:spPr>
          <c:marker>
            <c:symbol val="none"/>
          </c:marker>
          <c:xVal>
            <c:numRef>
              <c:f>[Book4]Sheet1!$C$8:$C$14</c:f>
              <c:numCache>
                <c:formatCode>General</c:formatCode>
                <c:ptCount val="7"/>
                <c:pt idx="0">
                  <c:v>0</c:v>
                </c:pt>
                <c:pt idx="1">
                  <c:v>90</c:v>
                </c:pt>
                <c:pt idx="2">
                  <c:v>650</c:v>
                </c:pt>
                <c:pt idx="3">
                  <c:v>1290</c:v>
                </c:pt>
                <c:pt idx="4">
                  <c:v>2570</c:v>
                </c:pt>
                <c:pt idx="5">
                  <c:v>4828</c:v>
                </c:pt>
                <c:pt idx="6">
                  <c:v>5000</c:v>
                </c:pt>
              </c:numCache>
            </c:numRef>
          </c:xVal>
          <c:yVal>
            <c:numRef>
              <c:f>[Book4]Sheet1!$D$8:$D$14</c:f>
              <c:numCache>
                <c:formatCode>General</c:formatCode>
                <c:ptCount val="7"/>
                <c:pt idx="0">
                  <c:v>160</c:v>
                </c:pt>
                <c:pt idx="1">
                  <c:v>161.80000000000001</c:v>
                </c:pt>
                <c:pt idx="2">
                  <c:v>169.1</c:v>
                </c:pt>
                <c:pt idx="3">
                  <c:v>176.8</c:v>
                </c:pt>
                <c:pt idx="4">
                  <c:v>191.1</c:v>
                </c:pt>
                <c:pt idx="5">
                  <c:v>212.2</c:v>
                </c:pt>
                <c:pt idx="6">
                  <c:v>214.3</c:v>
                </c:pt>
              </c:numCache>
            </c:numRef>
          </c:yVal>
          <c:smooth val="0"/>
          <c:extLst>
            <c:ext xmlns:c16="http://schemas.microsoft.com/office/drawing/2014/chart" uri="{C3380CC4-5D6E-409C-BE32-E72D297353CC}">
              <c16:uniqueId val="{00000003-2FB3-4214-A0A7-BC858FF46824}"/>
            </c:ext>
          </c:extLst>
        </c:ser>
        <c:dLbls>
          <c:showLegendKey val="0"/>
          <c:showVal val="0"/>
          <c:showCatName val="0"/>
          <c:showSerName val="0"/>
          <c:showPercent val="0"/>
          <c:showBubbleSize val="0"/>
        </c:dLbls>
        <c:axId val="574924568"/>
        <c:axId val="574924896"/>
      </c:scatterChart>
      <c:valAx>
        <c:axId val="574924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4924896"/>
        <c:crosses val="autoZero"/>
        <c:crossBetween val="midCat"/>
      </c:valAx>
      <c:valAx>
        <c:axId val="574924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Battery Core Temperature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4924568"/>
        <c:crosses val="autoZero"/>
        <c:crossBetween val="midCat"/>
      </c:valAx>
      <c:spPr>
        <a:noFill/>
        <a:ln>
          <a:noFill/>
        </a:ln>
        <a:effectLst/>
      </c:spPr>
    </c:plotArea>
    <c:legend>
      <c:legendPos val="b"/>
      <c:layout>
        <c:manualLayout>
          <c:xMode val="edge"/>
          <c:yMode val="edge"/>
          <c:x val="1.8956911636045494E-2"/>
          <c:y val="0.87847112860892385"/>
          <c:w val="0.97319728783902015"/>
          <c:h val="0.112269612131816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0.05732</cdr:x>
      <cdr:y>0.87161</cdr:y>
    </cdr:from>
    <cdr:to>
      <cdr:x>0.34087</cdr:x>
      <cdr:y>0.92586</cdr:y>
    </cdr:to>
    <cdr:sp macro="" textlink="">
      <cdr:nvSpPr>
        <cdr:cNvPr id="6" name="TextBox 5"/>
        <cdr:cNvSpPr txBox="1"/>
      </cdr:nvSpPr>
      <cdr:spPr>
        <a:xfrm xmlns:a="http://schemas.openxmlformats.org/drawingml/2006/main">
          <a:off x="361951" y="4591050"/>
          <a:ext cx="179070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Llo19</b:Tag>
    <b:SourceType>InternetSite</b:SourceType>
    <b:Guid>{3FDDDC36-FDC1-44E5-B650-1D88FB6A4552}</b:Guid>
    <b:Author>
      <b:Author>
        <b:NameList>
          <b:Person>
            <b:Last>Llorens</b:Last>
            <b:First>D.</b:First>
          </b:Person>
        </b:NameList>
      </b:Author>
    </b:Author>
    <b:Title>How much energy does the sun produce? (and other fun facts). [online] Solar Power Rocks.</b:Title>
    <b:InternetSiteTitle>solarpowerrocks</b:InternetSiteTitle>
    <b:Year>2019</b:Year>
    <b:URL>https://www.solarpowerrocks.com/solar-basics/3-reasons-the-sun/</b:URL>
    <b:RefOrder>2</b:RefOrder>
  </b:Source>
  <b:Source>
    <b:Tag>Hop19</b:Tag>
    <b:SourceType>InternetSite</b:SourceType>
    <b:Guid>{48038F3A-5C69-41DF-975D-365D4C3B7F16}</b:Guid>
    <b:Author>
      <b:Author>
        <b:NameList>
          <b:Person>
            <b:Last>Hope</b:Last>
            <b:First>M</b:First>
          </b:Person>
        </b:NameList>
      </b:Author>
    </b:Author>
    <b:Title>Renewable energy grows but UK stilmostly dependent on fossil fuels </b:Title>
    <b:InternetSiteTitle>Carbon Brief</b:InternetSiteTitle>
    <b:Year>2019</b:Year>
    <b:URL>https://www.carbonbrief.org/renewable-energy-grows-but-uk-still-mostly-dependent-on-fossil-fuels</b:URL>
    <b:RefOrder>1</b:RefOrder>
  </b:Source>
  <b:Source>
    <b:Tag>Bus19</b:Tag>
    <b:SourceType>InternetSite</b:SourceType>
    <b:Guid>{9EC0E364-CEB3-4402-A7AF-B79594BFB358}</b:Guid>
    <b:Author>
      <b:Author>
        <b:NameList>
          <b:Person>
            <b:Last>Bus</b:Last>
            <b:First>R.</b:First>
          </b:Person>
        </b:NameList>
      </b:Author>
    </b:Author>
    <b:Title>How many Teslas are in the UK? </b:Title>
    <b:InternetSiteTitle>Car Keys</b:InternetSiteTitle>
    <b:Year>2019</b:Year>
    <b:URL>https://www.carkeys.co.uk/news/how-many-teslas-are-in-the-uk</b:URL>
    <b:RefOrder>11</b:RefOrder>
  </b:Source>
  <b:Source>
    <b:Tag>JKu12</b:Tag>
    <b:SourceType>JournalArticle</b:SourceType>
    <b:Guid>{C076BCDB-73A6-440C-B7DD-30A6A47531C6}</b:Guid>
    <b:Title>A battery as big as the grid</b:Title>
    <b:Year>2012</b:Year>
    <b:Author>
      <b:Author>
        <b:NameList>
          <b:Person>
            <b:Last>Kumagai</b:Last>
            <b:First>J.</b:First>
          </b:Person>
        </b:NameList>
      </b:Author>
    </b:Author>
    <b:JournalName>IEEE Spectrum, 49</b:JournalName>
    <b:Pages>pg 45-46</b:Pages>
    <b:RefOrder>7</b:RefOrder>
  </b:Source>
  <b:Source>
    <b:Tag>QiL16</b:Tag>
    <b:SourceType>JournalArticle</b:SourceType>
    <b:Guid>{D1CADDBF-F6F7-4E15-B633-7C6609D84B82}</b:Guid>
    <b:Author>
      <b:Author>
        <b:NameList>
          <b:Person>
            <b:Last>Qi Li</b:Last>
            <b:First>Jener</b:First>
            <b:Middle>Chen, Lei Fan, Xueqian Kong, Yingying Lu</b:Middle>
          </b:Person>
        </b:NameList>
      </b:Author>
    </b:Author>
    <b:Title>Progress in electrolytes for rechargeable Li-based batteries and beyond</b:Title>
    <b:JournalName>Green energy and environment</b:JournalName>
    <b:Year>2016</b:Year>
    <b:RefOrder>23</b:RefOrder>
  </b:Source>
  <b:Source>
    <b:Tag>JLS01</b:Tag>
    <b:SourceType>JournalArticle</b:SourceType>
    <b:Guid>{C38127C4-927F-4A9E-B7B3-00FA40F2DD81}</b:Guid>
    <b:Author>
      <b:Author>
        <b:NameList>
          <b:Person>
            <b:Last>Sudworth</b:Last>
            <b:First>J.L.</b:First>
          </b:Person>
        </b:NameList>
      </b:Author>
    </b:Author>
    <b:Title>The sodium/nickel chloride (ZEBRA) battery</b:Title>
    <b:JournalName>Journal of Power Sources 100 (2001) </b:JournalName>
    <b:Year>2001</b:Year>
    <b:Pages>149-163</b:Pages>
    <b:RefOrder>36</b:RefOrder>
  </b:Source>
  <b:Source>
    <b:Tag>XZh11</b:Tag>
    <b:SourceType>JournalArticle</b:SourceType>
    <b:Guid>{2C8305CA-9969-4ACE-899A-1CA6D2011926}</b:Guid>
    <b:Author>
      <b:Author>
        <b:NameList>
          <b:Person>
            <b:Last>Zhang</b:Last>
            <b:First>X.</b:First>
          </b:Person>
        </b:NameList>
      </b:Author>
    </b:Author>
    <b:Title>Thermal analysis of a cylindrical lithium-ion battery</b:Title>
    <b:JournalName>Electrochim. Acta, 56 (2011)</b:JournalName>
    <b:Year>2011</b:Year>
    <b:Pages> pp. 1246-1255</b:Pages>
    <b:RefOrder>64</b:RefOrder>
  </b:Source>
  <b:Source>
    <b:Tag>Ped18</b:Tag>
    <b:SourceType>InternetSite</b:SourceType>
    <b:Guid>{E77B4279-D3A7-4E06-BF40-74F87A065DE0}</b:Guid>
    <b:Title>2018 Nissan Leaf battery real specs - PushEVs</b:Title>
    <b:Year>2018</b:Year>
    <b:Author>
      <b:Author>
        <b:NameList>
          <b:Person>
            <b:Last>Lima</b:Last>
            <b:First>Pedro</b:First>
          </b:Person>
        </b:NameList>
      </b:Author>
    </b:Author>
    <b:InternetSiteTitle>PushEVs</b:InternetSiteTitle>
    <b:URL>https://pushevs.com/2018/01/29/2018-nissan-leaf-battery-real-specs/</b:URL>
    <b:RefOrder>13</b:RefOrder>
  </b:Source>
  <b:Source>
    <b:Tag>Ref191</b:Tag>
    <b:SourceType>InternetSite</b:SourceType>
    <b:Guid>{E9629B35-B8DA-49B1-9691-3C2F186CB718}</b:Guid>
    <b:Title>Refractory and high temperature insulation materials</b:Title>
    <b:InternetSiteTitle>insulatioNet.com</b:InternetSiteTitle>
    <b:Year>2019</b:Year>
    <b:URL>http://insulationet.com/en/refractory-and-high-temperature-insulation-materials/</b:URL>
    <b:RefOrder>46</b:RefOrder>
  </b:Source>
  <b:Source>
    <b:Tag>Cou01</b:Tag>
    <b:SourceType>BookSection</b:SourceType>
    <b:Guid>{8275A565-9BF1-4B59-B573-0C9E62ED3927}</b:Guid>
    <b:Title>Coulson and Richardson's Chemical Engineering Vol 4</b:Title>
    <b:Year>2001</b:Year>
    <b:Author>
      <b:Author>
        <b:NameList>
          <b:Person>
            <b:Last>Richardson</b:Last>
            <b:First>Coulson</b:First>
            <b:Middle>and</b:Middle>
          </b:Person>
        </b:NameList>
      </b:Author>
      <b:BookAuthor>
        <b:NameList>
          <b:Person>
            <b:Last>Backhurst</b:Last>
            <b:First>J.R.</b:First>
            <b:Middle>Harker, J.H. Richardson, J.F.</b:Middle>
          </b:Person>
        </b:NameList>
      </b:BookAuthor>
    </b:Author>
    <b:RefOrder>72</b:RefOrder>
  </b:Source>
  <b:Source>
    <b:Tag>Ümi19</b:Tag>
    <b:SourceType>InternetSite</b:SourceType>
    <b:Guid>{325E9A50-E74F-4F2F-9B2C-C3E31B02A5E1}</b:Guid>
    <b:Author>
      <b:Author>
        <b:NameList>
          <b:Person>
            <b:Last>Özkan</b:Last>
            <b:First>Ümit</b:First>
          </b:Person>
        </b:NameList>
      </b:Author>
    </b:Author>
    <b:Title>AKM ||  Microporous Products</b:Title>
    <b:InternetSiteTitle>Akm.com.tr</b:InternetSiteTitle>
    <b:Year>2019</b:Year>
    <b:URL>http://akm.com.tr/en/product/microporous-products</b:URL>
    <b:RefOrder>47</b:RefOrder>
  </b:Source>
  <b:Source>
    <b:Tag>Saf17</b:Tag>
    <b:SourceType>Report</b:SourceType>
    <b:Guid>{CA0F6EEF-D658-435A-8615-44C46BBB9116}</b:Guid>
    <b:Author>
      <b:Author>
        <b:NameList>
          <b:Person>
            <b:Last>Safa Kasap</b:Last>
            <b:First>Jin</b:First>
            <b:Middle>Malek, Roman Svoboda</b:Middle>
          </b:Person>
        </b:NameList>
      </b:Author>
    </b:Author>
    <b:Title>Thermal Properties and Thermal Analysis: Fundamentals, Experimental Techniques and Applications</b:Title>
    <b:Year>2017</b:Year>
    <b:RefOrder>76</b:RefOrder>
  </b:Source>
  <b:Source>
    <b:Tag>Jiq18</b:Tag>
    <b:SourceType>JournalArticle</b:SourceType>
    <b:Guid>{8E8F2D70-97C2-42A5-B60F-0E5687082B4C}</b:Guid>
    <b:Title>Chapter 5 - Material Interface of Pantograph and Contact Line</b:Title>
    <b:Year>2018</b:Year>
    <b:Author>
      <b:Author>
        <b:NameList>
          <b:Person>
            <b:Last>Wu</b:Last>
            <b:First>Jiqin</b:First>
          </b:Person>
        </b:NameList>
      </b:Author>
    </b:Author>
    <b:JournalName>Pantograph and Contact Line System</b:JournalName>
    <b:Pages>165-191</b:Pages>
    <b:RefOrder>77</b:RefOrder>
  </b:Source>
  <b:Source>
    <b:Tag>Uma19</b:Tag>
    <b:SourceType>InternetSite</b:SourceType>
    <b:Guid>{9791AEEB-63B1-444B-BCAE-6E568D88AEBC}</b:Guid>
    <b:Author>
      <b:Author>
        <b:NameList>
          <b:Person>
            <b:Last>Irfan</b:Last>
          </b:Person>
        </b:NameList>
      </b:Author>
    </b:Author>
    <b:Title>Battery Storage Needed to Expand Renewable Energy</b:Title>
    <b:InternetSiteTitle>Scientific American</b:InternetSiteTitle>
    <b:Year>2019</b:Year>
    <b:URL>https://www.scientificamerican.com/article/battery-storage-needed-to-expand-renewable-energy/</b:URL>
    <b:RefOrder>3</b:RefOrder>
  </b:Source>
  <b:Source>
    <b:Tag>Goo14</b:Tag>
    <b:SourceType>InternetSite</b:SourceType>
    <b:Guid>{B6079F05-F341-4E6B-B4A6-E100D0FD37C5}</b:Guid>
    <b:Author>
      <b:Author>
        <b:Corporate>Good Energy</b:Corporate>
      </b:Author>
    </b:Author>
    <b:Title>The truth about renewable energy storage [Internet]</b:Title>
    <b:InternetSiteTitle>Good Energy</b:InternetSiteTitle>
    <b:Year>2014</b:Year>
    <b:URL>https://www.goodenergy.co.uk/blog/2014/january/28/the-truth-about-renewable-energy-storage-280114/</b:URL>
    <b:RefOrder>4</b:RefOrder>
  </b:Source>
  <b:Source>
    <b:Tag>gre13</b:Tag>
    <b:SourceType>InternetSite</b:SourceType>
    <b:Guid>{5097CEF1-8FE2-40F1-9933-5B4EE61FE271}</b:Guid>
    <b:Author>
      <b:Author>
        <b:NameList>
          <b:Person>
            <b:Last>greentechmedia</b:Last>
          </b:Person>
        </b:NameList>
      </b:Author>
    </b:Author>
    <b:Title>Rubenius, 1 GW of energy storage, revisited</b:Title>
    <b:InternetSiteTitle>greentechmedia</b:InternetSiteTitle>
    <b:Year>2013</b:Year>
    <b:URL>www.greentechmedia.com</b:URL>
    <b:RefOrder>5</b:RefOrder>
  </b:Source>
  <b:Source>
    <b:Tag>Pou13</b:Tag>
    <b:SourceType>JournalArticle</b:SourceType>
    <b:Guid>{08DE1C69-555A-4CD3-B879-2E0977EFE6D5}</b:Guid>
    <b:Title>A comparative overview of large-scale battery systems for electricity storage.</b:Title>
    <b:Year>2013</b:Year>
    <b:Author>
      <b:Author>
        <b:NameList>
          <b:Person>
            <b:Last>Poullikkas</b:Last>
          </b:Person>
        </b:NameList>
      </b:Author>
    </b:Author>
    <b:JournalName>Renewable and Sustainable Energy Reviews.</b:JournalName>
    <b:RefOrder>6</b:RefOrder>
  </b:Source>
  <b:Source>
    <b:Tag>Sch19</b:Tag>
    <b:SourceType>InternetSite</b:SourceType>
    <b:Guid>{43A5E420-4145-4658-B401-A36D11739668}</b:Guid>
    <b:Author>
      <b:Author>
        <b:NameList>
          <b:Person>
            <b:Last>Schaal</b:Last>
          </b:Person>
        </b:NameList>
      </b:Author>
    </b:Author>
    <b:Title>5 Ways Electric Vehicle Charging Can Improve</b:Title>
    <b:Year>2019</b:Year>
    <b:InternetSiteTitle>FleetCarma</b:InternetSiteTitle>
    <b:URL>https://www.fleetcarma.com/5-ways-electric-vehicle-charging-can-improve/,</b:URL>
    <b:RefOrder>8</b:RefOrder>
  </b:Source>
  <b:Source>
    <b:Tag>Fun19</b:Tag>
    <b:SourceType>JournalArticle</b:SourceType>
    <b:Guid>{A30818A5-795A-44FA-8405-15414618BE33}</b:Guid>
    <b:Title>Invest in fast-charging infrastructure or in longer battery ranges? A cost-efficiency comparison for Germany.</b:Title>
    <b:Year>2019</b:Year>
    <b:Author>
      <b:Author>
        <b:NameList>
          <b:Person>
            <b:Last>Funke</b:Last>
            <b:First>Plötz</b:First>
            <b:Middle>P, Wietschel M.</b:Middle>
          </b:Person>
        </b:NameList>
      </b:Author>
    </b:Author>
    <b:JournalName>Applied Energy</b:JournalName>
    <b:RefOrder>9</b:RefOrder>
  </b:Source>
  <b:Source>
    <b:Tag>Mok19</b:Tag>
    <b:SourceType>InternetSite</b:SourceType>
    <b:Guid>{61CD298E-278B-4730-9079-56D94622767E}</b:Guid>
    <b:Title>Types of Batteries Used for Electric Vehicles</b:Title>
    <b:Year>2019</b:Year>
    <b:Author>
      <b:Author>
        <b:NameList>
          <b:Person>
            <b:Last>Mok</b:Last>
          </b:Person>
        </b:NameList>
      </b:Author>
    </b:Author>
    <b:InternetSiteTitle>Large.stanford.edu.</b:InternetSiteTitle>
    <b:URL>http://large.stanford.edu/courses/2016/ph240/mok2/</b:URL>
    <b:RefOrder>10</b:RefOrder>
  </b:Source>
  <b:Source>
    <b:Tag>Deh19</b:Tag>
    <b:SourceType>JournalArticle</b:SourceType>
    <b:Guid>{97A47587-B816-4C20-AB58-541352638297}</b:Guid>
    <b:Title>Study of energy storage systems and environmental challenges of batteries.</b:Title>
    <b:Year>2019</b:Year>
    <b:Author>
      <b:Author>
        <b:NameList>
          <b:Person>
            <b:Last>Dehghani-Sanij</b:Last>
            <b:First>Tharumalingam</b:First>
            <b:Middle>E, Dusseault M, Fraser R.</b:Middle>
          </b:Person>
        </b:NameList>
      </b:Author>
    </b:Author>
    <b:JournalName>Renewable and Sustainable Energy Reviews</b:JournalName>
    <b:RefOrder>12</b:RefOrder>
  </b:Source>
  <b:Source>
    <b:Tag>Lin02</b:Tag>
    <b:SourceType>JournalArticle</b:SourceType>
    <b:Guid>{96BC46F9-3914-456B-A236-408F5D924CB1}</b:Guid>
    <b:Author>
      <b:Author>
        <b:NameList>
          <b:Person>
            <b:Last>Linden</b:Last>
            <b:First>Reddy</b:First>
            <b:Middle>TB.</b:Middle>
          </b:Person>
        </b:NameList>
      </b:Author>
    </b:Author>
    <b:Title>Handbook of batteries. 3rd ed. New York: McGraw-Hill; 2002.</b:Title>
    <b:Year>2002</b:Year>
    <b:RefOrder>14</b:RefOrder>
  </b:Source>
  <b:Source>
    <b:Tag>Hop14</b:Tag>
    <b:SourceType>JournalArticle</b:SourceType>
    <b:Guid>{4F3155B2-A30D-43BB-8F2C-E98F9140480B}</b:Guid>
    <b:Author>
      <b:Author>
        <b:NameList>
          <b:Person>
            <b:Last>Hoppmann</b:Last>
            <b:First>Volland</b:First>
            <b:Middle>J, Schmidt TS, Hoﬀmann VH.</b:Middle>
          </b:Person>
        </b:NameList>
      </b:Author>
    </b:Author>
    <b:Title>The economic viability of battery storage for residential solar photovoltaic systems - A review and a simulation model.</b:Title>
    <b:JournalName>Renew Sustain Energy Rev 2014</b:JournalName>
    <b:Year>2014</b:Year>
    <b:RefOrder>15</b:RefOrder>
  </b:Source>
  <b:Source>
    <b:Tag>Mpo19</b:Tag>
    <b:SourceType>InternetSite</b:SourceType>
    <b:Guid>{CA9E9E6E-EB05-499A-B980-B05FAE59957F}</b:Guid>
    <b:Title>Lead Acid Batteries</b:Title>
    <b:Year>2019</b:Year>
    <b:Author>
      <b:Author>
        <b:Corporate>Mpoweruk</b:Corporate>
      </b:Author>
    </b:Author>
    <b:InternetSiteTitle>Mpoweruk.com</b:InternetSiteTitle>
    <b:URL>https://mpoweruk.com/leadacid.htm</b:URL>
    <b:RefOrder>16</b:RefOrder>
  </b:Source>
  <b:Source>
    <b:Tag>May18</b:Tag>
    <b:SourceType>JournalArticle</b:SourceType>
    <b:Guid>{028BB17A-8158-4CFF-B31D-044205CBF0B9}</b:Guid>
    <b:Author>
      <b:Author>
        <b:NameList>
          <b:Person>
            <b:Last>May</b:Last>
            <b:First>Davidson</b:First>
            <b:Middle>A, Monahov B.</b:Middle>
          </b:Person>
        </b:NameList>
      </b:Author>
    </b:Author>
    <b:Title>Lead batteries for utility energy storage: a review.</b:Title>
    <b:Year>2018</b:Year>
    <b:JournalName>J Energy Storage</b:JournalName>
    <b:RefOrder>17</b:RefOrder>
  </b:Source>
  <b:Source>
    <b:Tag>Dav16</b:Tag>
    <b:SourceType>JournalArticle</b:SourceType>
    <b:Guid>{0F06F301-DDFB-423B-8462-1C1A335785C9}</b:Guid>
    <b:Author>
      <b:Author>
        <b:NameList>
          <b:Person>
            <b:Last>Davidson</b:Last>
            <b:First>Binks</b:First>
            <b:Middle>SP, Gediga J.</b:Middle>
          </b:Person>
        </b:NameList>
      </b:Author>
    </b:Author>
    <b:Title>Lead industry life cycle studies: environmental impact and life cycle assessment of lead battery and architectural sheet production.</b:Title>
    <b:JournalName>Int J Life Cycle Assess</b:JournalName>
    <b:Year>2016</b:Year>
    <b:RefOrder>18</b:RefOrder>
  </b:Source>
  <b:Source>
    <b:Tag>Sul10</b:Tag>
    <b:SourceType>JournalArticle</b:SourceType>
    <b:Guid>{67D0AF15-9E3D-40EB-8E8B-88AAD03A02A8}</b:Guid>
    <b:Author>
      <b:Author>
        <b:NameList>
          <b:Person>
            <b:Last>Sullivan</b:Last>
            <b:First>Gaines</b:First>
            <b:Middle>LL.</b:Middle>
          </b:Person>
        </b:NameList>
      </b:Author>
    </b:Author>
    <b:Title>A review of battery life cycle analysis: state of knowledge and critical needs.</b:Title>
    <b:JournalName>Oak Ridge, TN, USA: U.S. Department of Energy;</b:JournalName>
    <b:Year>2010</b:Year>
    <b:RefOrder>20</b:RefOrder>
  </b:Source>
  <b:Source>
    <b:Tag>USd191</b:Tag>
    <b:SourceType>InternetSite</b:SourceType>
    <b:Guid>{9A43E524-9514-4206-8596-C1E680630A8B}</b:Guid>
    <b:Title>Alternative Fuels Data Center: Batteries for Hybrid and Plug-In Electric Vehicles</b:Title>
    <b:Year>2019</b:Year>
    <b:Author>
      <b:Author>
        <b:NameList>
          <b:Person>
            <b:Last>AFDC.Energy</b:Last>
          </b:Person>
        </b:NameList>
      </b:Author>
    </b:Author>
    <b:InternetSiteTitle>Afdc.energy.gov</b:InternetSiteTitle>
    <b:URL>https://afdc.energy.gov/vehicles/electric_batteries.html</b:URL>
    <b:RefOrder>83</b:RefOrder>
  </b:Source>
  <b:Source>
    <b:Tag>Man141</b:Tag>
    <b:SourceType>JournalArticle</b:SourceType>
    <b:Guid>{DED85C8D-BED7-43C8-ABE6-C57B8D1C9F89}</b:Guid>
    <b:Author>
      <b:Author>
        <b:NameList>
          <b:Person>
            <b:Last>Manuel</b:Last>
          </b:Person>
        </b:NameList>
      </b:Author>
    </b:Author>
    <b:Title>Turlock Irrigation District: Energy Storage Study</b:Title>
    <b:JournalName>Commission Report, Turlock, CA, USA</b:JournalName>
    <b:Year>2014</b:Year>
    <b:RefOrder>22</b:RefOrder>
  </b:Source>
  <b:Source>
    <b:Tag>NYa14</b:Tag>
    <b:SourceType>Book</b:SourceType>
    <b:Guid>{B664F67F-65A3-4D3A-9763-F1319659D96C}</b:Guid>
    <b:Title>Chem. Rev., 114</b:Title>
    <b:Year>2014</b:Year>
    <b:Author>
      <b:Author>
        <b:NameList>
          <b:Person>
            <b:Last>Yabuuchi</b:Last>
            <b:First>K.</b:First>
            <b:Middle>Kubota, M. Dahbi, S.Komaba</b:Middle>
          </b:Person>
        </b:NameList>
      </b:Author>
    </b:Author>
    <b:RefOrder>24</b:RefOrder>
  </b:Source>
  <b:Source>
    <b:Tag>Seh16</b:Tag>
    <b:SourceType>JournalArticle</b:SourceType>
    <b:Guid>{0F6D6910-933C-4E27-A12C-C090CB972B30}</b:Guid>
    <b:Title>Designing high-energy lithium-sulfur batteries.</b:Title>
    <b:Year>2016</b:Year>
    <b:Author>
      <b:Author>
        <b:NameList>
          <b:Person>
            <b:Last>Seh</b:Last>
            <b:First>Sun</b:First>
            <b:Middle>Y, Zhang Q, Cui Y.</b:Middle>
          </b:Person>
        </b:NameList>
      </b:Author>
    </b:Author>
    <b:JournalName>Chem Soc Rev 2016;45:5605–34</b:JournalName>
    <b:RefOrder>26</b:RefOrder>
  </b:Source>
  <b:Source>
    <b:Tag>XJi09</b:Tag>
    <b:SourceType>JournalArticle</b:SourceType>
    <b:Guid>{7C43612F-0F41-4A1D-B3D9-157DAE892685}</b:Guid>
    <b:Author>
      <b:Author>
        <b:NameList>
          <b:Person>
            <b:Last>Ji</b:Last>
            <b:First>K.T.</b:First>
            <b:Middle>Lee, L.F. Nazar</b:Middle>
          </b:Person>
        </b:NameList>
      </b:Author>
    </b:Author>
    <b:Title>A highly ordered nanostructured carbon-sulphur cathode for lithium-sulphur batteries</b:Title>
    <b:JournalName>Nat Mater, 8 (2009)</b:JournalName>
    <b:Year>2009</b:Year>
    <b:Pages>pp. 500-506</b:Pages>
    <b:RefOrder>27</b:RefOrder>
  </b:Source>
  <b:Source>
    <b:Tag>RFa17</b:Tag>
    <b:SourceType>JournalArticle</b:SourceType>
    <b:Guid>{96681471-B262-48EA-BF9A-06252E07B8C5}</b:Guid>
    <b:Author>
      <b:Author>
        <b:NameList>
          <b:Person>
            <b:Last>Fang</b:Last>
            <b:First>S.</b:First>
            <b:Middle>Zhao, Z. Sun, D.-W. Wang, H.-M. Cheng, F. Li</b:Middle>
          </b:Person>
        </b:NameList>
      </b:Author>
    </b:Author>
    <b:Title>More reliable lithium-sulfur batteries: status, solutions and prospects</b:Title>
    <b:JournalName>Adv Mater, 29 (48) (2017)</b:JournalName>
    <b:Year>2017</b:Year>
    <b:Pages>pp. 1-25</b:Pages>
    <b:RefOrder>28</b:RefOrder>
  </b:Source>
  <b:Source>
    <b:Tag>Tao</b:Tag>
    <b:SourceType>JournalArticle</b:SourceType>
    <b:Guid>{E301D780-74CB-4B65-9C3E-167CDC0AC2BD}</b:Guid>
    <b:Author>
      <b:Author>
        <b:NameList>
          <b:Person>
            <b:Last>Liu</b:Last>
            <b:First>Michal</b:First>
            <b:Middle>Leskes1,†, Wanjing Yu1,2,‡, Amy J. Moore1, Lina Zhou1, Paul M. Bayley1, Gunwoo Kim1,2, Clare P. Grey1,*</b:Middle>
          </b:Person>
        </b:NameList>
      </b:Author>
    </b:Author>
    <b:Title>Cycling Li-O2 batteries via LiOH formation and decomposition</b:Title>
    <b:Year>2015</b:Year>
    <b:RefOrder>30</b:RefOrder>
  </b:Source>
  <b:Source>
    <b:Tag>JLS10</b:Tag>
    <b:SourceType>JournalArticle</b:SourceType>
    <b:Guid>{15A03A93-CAA5-4637-BA92-04B3994C966A}</b:Guid>
    <b:Author>
      <b:Author>
        <b:NameList>
          <b:Person>
            <b:Last>Sullivan</b:Last>
            <b:First>L.L.</b:First>
            <b:Middle>Gaines</b:Middle>
          </b:Person>
        </b:NameList>
      </b:Author>
    </b:Author>
    <b:Title>A review of battery life cycle analysis: state of knowledge and critical needs</b:Title>
    <b:JournalName>U.S. Department of Energy, Oak Ridge, TN, USA (2010)</b:JournalName>
    <b:Year>2010</b:Year>
    <b:RefOrder>32</b:RefOrder>
  </b:Source>
  <b:Source>
    <b:Tag>DKu17</b:Tag>
    <b:SourceType>JournalArticle</b:SourceType>
    <b:Guid>{2C70814A-25F5-4283-A59C-A4984775D021}</b:Guid>
    <b:Author>
      <b:Author>
        <b:NameList>
          <b:Person>
            <b:Last>Kumar</b:Last>
            <b:First>S.K.</b:First>
            <b:Middle>Rajouria, S.B. Kuhar, D.K. Kanchan</b:Middle>
          </b:Person>
        </b:NameList>
      </b:Author>
    </b:Author>
    <b:Title>Progress and prospects of sodium-sulfur batteries: a review</b:Title>
    <b:JournalName>Solid State Ion, 312 (2017)</b:JournalName>
    <b:Year>2017</b:Year>
    <b:Pages>pp. 8-16</b:Pages>
    <b:RefOrder>33</b:RefOrder>
  </b:Source>
  <b:Source>
    <b:Tag>YYu12</b:Tag>
    <b:SourceType>JournalArticle</b:SourceType>
    <b:Guid>{ECE3A28E-5B82-40F5-A3B8-34D5C53874E9}</b:Guid>
    <b:Author>
      <b:Author>
        <b:NameList>
          <b:Person>
            <b:Last>Yuan</b:Last>
            <b:First>X.</b:First>
            <b:Middle>Zhang, P. Ju, K. Qian, Z. Fu</b:Middle>
          </b:Person>
        </b:NameList>
      </b:Author>
    </b:Author>
    <b:Title>Applications of battery energy storage system for wind power dispatchability purpose</b:Title>
    <b:JournalName>Electric Power Systems Research, 93 (2012)</b:JournalName>
    <b:Year>2012</b:Year>
    <b:Pages>pp. 54-60</b:Pages>
    <b:RefOrder>34</b:RefOrder>
  </b:Source>
  <b:Source>
    <b:Tag>Jeo15</b:Tag>
    <b:SourceType>JournalArticle</b:SourceType>
    <b:Guid>{25B6C469-7849-469A-91D1-C623E04775B0}</b:Guid>
    <b:Author>
      <b:Author>
        <b:NameList>
          <b:Person>
            <b:Last>Jeongsoo</b:Last>
            <b:First>Seung</b:First>
            <b:Middle>Hwan Jo, Sai Bhavaraju, Alexis Eccleston, Sang Ook Kang</b:Middle>
          </b:Person>
        </b:NameList>
      </b:Author>
    </b:Author>
    <b:Title>Low temperature performance of sodium-nickel cloride batteries with NaSICON solid electrolyte</b:Title>
    <b:JournalName>Journal of Electroanalytical Chemistry</b:JournalName>
    <b:Year>2015</b:Year>
    <b:Pages>201-206</b:Pages>
    <b:RefOrder>37</b:RefOrder>
  </b:Source>
  <b:Source>
    <b:Tag>JCo86</b:Tag>
    <b:SourceType>Book</b:SourceType>
    <b:Guid>{A3A526E5-6840-4EDE-9E76-1634576DC714}</b:Guid>
    <b:Author>
      <b:Author>
        <b:NameList>
          <b:Person>
            <b:Last>Coetzer</b:Last>
          </b:Person>
        </b:NameList>
      </b:Author>
    </b:Author>
    <b:Title>Proceedings of the 170th Meet of Electrochemical Society</b:Title>
    <b:Year>1986</b:Year>
    <b:City>San Diego, CA, USA</b:City>
    <b:RefOrder>38</b:RefOrder>
  </b:Source>
  <b:Source>
    <b:Tag>Dus04</b:Tag>
    <b:SourceType>JournalArticle</b:SourceType>
    <b:Guid>{E7979096-3698-4EE9-88A3-DFF58E51AE91}</b:Guid>
    <b:Author>
      <b:Author>
        <b:NameList>
          <b:Person>
            <b:Last>Dustmann</b:Last>
          </b:Person>
        </b:NameList>
      </b:Author>
    </b:Author>
    <b:Title>Advances in ZEBRA Batteries</b:Title>
    <b:Year>2004</b:Year>
    <b:JournalName>Journal of Power Sources 127 (2004)</b:JournalName>
    <b:Pages>85–92</b:Pages>
    <b:RefOrder>39</b:RefOrder>
  </b:Source>
  <b:Source>
    <b:Tag>Lea</b:Tag>
    <b:SourceType>InternetSite</b:SourceType>
    <b:Guid>{09710DA7-6B36-406C-BADB-37627E79FA98}</b:Guid>
    <b:Title>Battery internal resistance</b:Title>
    <b:Author>
      <b:Author>
        <b:Corporate>Learningaboutelectronics</b:Corporate>
      </b:Author>
    </b:Author>
    <b:InternetSiteTitle>Learning about electronics</b:InternetSiteTitle>
    <b:URL>http://www.learningaboutelectronics.com/Articles/Battery-internal-resistance</b:URL>
    <b:Year>2016</b:Year>
    <b:RefOrder>40</b:RefOrder>
  </b:Source>
  <b:Source>
    <b:Tag>Roy99</b:Tag>
    <b:SourceType>JournalArticle</b:SourceType>
    <b:Guid>{D6FCBEB2-CCBE-43F4-A4BE-DA788AE3BC2C}</b:Guid>
    <b:Title>The ZEBRA electric vehicle battery: power and energy improvements</b:Title>
    <b:Year>1999</b:Year>
    <b:Author>
      <b:Author>
        <b:NameList>
          <b:Person>
            <b:Last>Galloway</b:Last>
            <b:First>Steven</b:First>
            <b:Middle>Haslam</b:Middle>
          </b:Person>
        </b:NameList>
      </b:Author>
    </b:Author>
    <b:JournalName>Journal of power sources</b:JournalName>
    <b:Pages>164-170</b:Pages>
    <b:RefOrder>41</b:RefOrder>
  </b:Source>
  <b:Source>
    <b:Tag>CHD04</b:Tag>
    <b:SourceType>JournalArticle</b:SourceType>
    <b:Guid>{ACC0D92C-F00D-4252-9A70-79C28BCC7B35}</b:Guid>
    <b:Author>
      <b:Author>
        <b:Corporate>Dustmann</b:Corporate>
      </b:Author>
    </b:Author>
    <b:Title>Advances in ZEBRA batteries</b:Title>
    <b:JournalName>J Power Sources, 127 (1) (2004)</b:JournalName>
    <b:Year>2004</b:Year>
    <b:Pages>pp. 85-92</b:Pages>
    <b:RefOrder>42</b:RefOrder>
  </b:Source>
  <b:Source>
    <b:Tag>Pyr19</b:Tag>
    <b:SourceType>InternetSite</b:SourceType>
    <b:Guid>{A81C7D88-1DAA-42A2-A910-71C4D4A9CD77}</b:Guid>
    <b:Title>Pyrogel® XT- Flexible Insulation Material for High-Temp Apps</b:Title>
    <b:InternetSiteTitle>Thermaxx Jackets</b:InternetSiteTitle>
    <b:Year>2019</b:Year>
    <b:URL>https://www.thermaxxjackets.com/products/insulation-materials/pyrogel-xt/</b:URL>
    <b:Author>
      <b:Author>
        <b:Corporate>Thermaxx Jackets</b:Corporate>
      </b:Author>
    </b:Author>
    <b:RefOrder>44</b:RefOrder>
  </b:Source>
  <b:Source>
    <b:Tag>SUP19</b:Tag>
    <b:SourceType>InternetSite</b:SourceType>
    <b:Guid>{FFAC8088-2AFD-44CF-A7F7-B1E9E951BE40}</b:Guid>
    <b:Title>SUPERWOOL® BLANKET I THERMAL INSULATING BLANKET</b:Title>
    <b:InternetSiteTitle>Odice.com</b:InternetSiteTitle>
    <b:Year>2019</b:Year>
    <b:URL>https://odice.com/US/product-details/nappe-superwool-i-thermal-insulating-blanket.html</b:URL>
    <b:Author>
      <b:Author>
        <b:Corporate>Odice</b:Corporate>
      </b:Author>
    </b:Author>
    <b:RefOrder>49</b:RefOrder>
  </b:Source>
  <b:Source>
    <b:Tag>Wha19</b:Tag>
    <b:SourceType>InternetSite</b:SourceType>
    <b:Guid>{F3BF46F0-022F-4C87-83E3-2374342716B4}</b:Guid>
    <b:Title>What are the Dangers of Vermiculite Insulation? (with pictures)</b:Title>
    <b:Year>2019</b:Year>
    <b:InternetSiteTitle>wiseGEEK</b:InternetSiteTitle>
    <b:URL>https://www.wisegeek.com/what-are-the-dangers-of-vermiculite-insulation.htm</b:URL>
    <b:Author>
      <b:Author>
        <b:Corporate>Wise Geek</b:Corporate>
      </b:Author>
    </b:Author>
    <b:RefOrder>51</b:RefOrder>
  </b:Source>
  <b:Source>
    <b:Tag>Alu19</b:Tag>
    <b:SourceType>InternetSite</b:SourceType>
    <b:Guid>{F47E0D83-E4B8-4351-AF75-DB2100843671}</b:Guid>
    <b:Title>Aluminium Silicate – Materials Hub – The A-Z of Research Materials</b:Title>
    <b:Year>2019</b:Year>
    <b:InternetSiteTitle>Materialshub.com</b:InternetSiteTitle>
    <b:URL>https://www.materialshub.com/material/aluminium-silicate/</b:URL>
    <b:Author>
      <b:Author>
        <b:Corporate>Materials Hub</b:Corporate>
      </b:Author>
    </b:Author>
    <b:RefOrder>53</b:RefOrder>
  </b:Source>
  <b:Source>
    <b:Tag>IKI19</b:Tag>
    <b:SourceType>InternetSite</b:SourceType>
    <b:Guid>{93EE6637-C54F-4FD9-AF8B-82BD7E2A2A91}</b:Guid>
    <b:Title>Iking Group</b:Title>
    <b:InternetSiteTitle>Iking-glasswool.com</b:InternetSiteTitle>
    <b:Year>2019</b:Year>
    <b:URL>http://www.iking-glasswool.com/</b:URL>
    <b:RefOrder>54</b:RefOrder>
  </b:Source>
  <b:Source>
    <b:Tag>Cas</b:Tag>
    <b:SourceType>JournalArticle</b:SourceType>
    <b:Guid>{C9C1E127-E8D7-4332-A008-02070D7F3C40}</b:Guid>
    <b:InternetSiteTitle>Cast in place, ambiently dried, silica based, high tmperature insulation</b:InternetSiteTitle>
    <b:URL>(https://www.sciencedirect.com/science/article/pii/S1359645417300885)</b:URL>
    <b:Title>Cast-in-place, ambiently-dried, silica-based, high-temperature insulation</b:Title>
    <b:Year>2017</b:Year>
    <b:Author>
      <b:Author>
        <b:NameList>
          <b:Person>
            <b:Last>Cheng</b:Last>
            <b:First>Jeff</b:First>
            <b:Middle>Sakamoto</b:Middle>
          </b:Person>
        </b:NameList>
      </b:Author>
    </b:Author>
    <b:JournalName>Acta Materialia</b:JournalName>
    <b:Pages>450-462</b:Pages>
    <b:RefOrder>56</b:RefOrder>
  </b:Source>
  <b:Source>
    <b:Tag>Hom19</b:Tag>
    <b:SourceType>InternetSite</b:SourceType>
    <b:Guid>{975B4EF0-3F7F-4DC8-98CD-0BD8A4F2E420}</b:Guid>
    <b:Title>Home | SIG Technical Insulation</b:Title>
    <b:InternetSiteTitle>SIG Technical Insulation</b:InternetSiteTitle>
    <b:Year>2019</b:Year>
    <b:URL>https://www.sigtechnicalinsulation.co.uk</b:URL>
    <b:Author>
      <b:Author>
        <b:Corporate>SIG Technical Insulation</b:Corporate>
      </b:Author>
    </b:Author>
    <b:RefOrder>57</b:RefOrder>
  </b:Source>
  <b:Source>
    <b:Tag>Che19</b:Tag>
    <b:SourceType>InternetSite</b:SourceType>
    <b:Guid>{A66753B2-D847-4982-8620-F2657290B7FD}</b:Guid>
    <b:Title>Cheap Refractory Materials For Sale - RS Refractory Company</b:Title>
    <b:InternetSiteTitle>Rongsheng Refractory - Cheap Refractory Materials and Firebricks Manufacturer</b:InternetSiteTitle>
    <b:Year>2019</b:Year>
    <b:URL>http://refractoryonline.com/</b:URL>
    <b:Author>
      <b:Author>
        <b:Corporate>Refractory Online</b:Corporate>
      </b:Author>
    </b:Author>
    <b:RefOrder>59</b:RefOrder>
  </b:Source>
  <b:Source>
    <b:Tag>Ref19</b:Tag>
    <b:SourceType>InternetSite</b:SourceType>
    <b:Guid>{6CBF3FFF-2CC3-4FE5-A1AA-A159D05F767B}</b:Guid>
    <b:Title>Refractory Materials Manufacturer - Wide Range of Refractories | VITCAS</b:Title>
    <b:InternetSiteTitle>Vitcas.com</b:InternetSiteTitle>
    <b:Year>2019</b:Year>
    <b:URL>https://www.vitcas.com/</b:URL>
    <b:Author>
      <b:Author>
        <b:Corporate>Vitcas</b:Corporate>
      </b:Author>
    </b:Author>
    <b:RefOrder>60</b:RefOrder>
  </b:Source>
  <b:Source>
    <b:Tag>Buy19</b:Tag>
    <b:SourceType>InternetSite</b:SourceType>
    <b:Guid>{3D99FF14-3ABF-45CD-9209-63C7E34FF52A}</b:Guid>
    <b:Title>Buy Insulation Refractory Products from North Refractories Co. Ltd.</b:Title>
    <b:InternetSiteTitle>North Refractories Co. Ltd. | High Temperature Insulation Material Supplier</b:InternetSiteTitle>
    <b:Year>2019</b:Year>
    <b:URL>northrefractories.com</b:URL>
    <b:Author>
      <b:Author>
        <b:Corporate>North Refractories</b:Corporate>
      </b:Author>
    </b:Author>
    <b:RefOrder>61</b:RefOrder>
  </b:Source>
  <b:Source>
    <b:Tag>Pro19</b:Tag>
    <b:SourceType>InternetSite</b:SourceType>
    <b:Guid>{C0E1CA33-9CAE-4E13-B1E3-8F01FD32184D}</b:Guid>
    <b:Title>Properties: E-Glass Fibre</b:Title>
    <b:InternetSiteTitle>AZoM.com</b:InternetSiteTitle>
    <b:Year>2019</b:Year>
    <b:URL>https://www.azom.com/properties.aspx?ArticleID=764</b:URL>
    <b:Author>
      <b:Author>
        <b:Corporate>Azom</b:Corporate>
      </b:Author>
    </b:Author>
    <b:RefOrder>63</b:RefOrder>
  </b:Source>
  <b:Source>
    <b:Tag>WHu15</b:Tag>
    <b:SourceType>JournalArticle</b:SourceType>
    <b:Guid>{7BF10909-52E8-486C-BDBE-7A8C2AEB757C}</b:Guid>
    <b:Author>
      <b:Author>
        <b:NameList>
          <b:Person>
            <b:Last>Huo</b:Last>
            <b:First>H.</b:First>
            <b:Middle>He, F. Sun</b:Middle>
          </b:Person>
        </b:NameList>
      </b:Author>
    </b:Author>
    <b:Title>Electrochemical–thermal modeling for a ternary lithium ion battery during discharging and driving cycle testing</b:Title>
    <b:JournalName>RSC Adv., 71 (5) (2015)</b:JournalName>
    <b:Year>2015</b:Year>
    <b:Pages>pp. 57599-57607</b:Pages>
    <b:RefOrder>65</b:RefOrder>
  </b:Source>
  <b:Source>
    <b:Tag>LHS13</b:Tag>
    <b:SourceType>JournalArticle</b:SourceType>
    <b:Guid>{D14024A4-5624-4809-94B1-2B1B9A9F6864}</b:Guid>
    <b:Author>
      <b:Author>
        <b:NameList>
          <b:Person>
            <b:Last>Saw</b:Last>
            <b:First>Y.</b:First>
            <b:Middle>Ye, A. Tay</b:Middle>
          </b:Person>
        </b:NameList>
      </b:Author>
    </b:Author>
    <b:Title>Electrochemical–thermal analysis of 18650 Lithium Iron Phosphate cell</b:Title>
    <b:JournalName>Energy Convers. Manage., 75 (2013)</b:JournalName>
    <b:Year>2013</b:Year>
    <b:Pages>pp. 162-174</b:Pages>
    <b:RefOrder>66</b:RefOrder>
  </b:Source>
  <b:Source>
    <b:Tag>FMe17</b:Tag>
    <b:SourceType>JournalArticle</b:SourceType>
    <b:Guid>{1D92438C-2841-4954-ADF2-BF8490C5C64F}</b:Guid>
    <b:Author>
      <b:Author>
        <b:NameList>
          <b:Person>
            <b:Last>Meng</b:Last>
            <b:First>L.</b:First>
            <b:Middle>Chen, Z. Xie</b:Middle>
          </b:Person>
        </b:NameList>
      </b:Author>
    </b:Author>
    <b:Title>Numerical simulations and analyses on thermal</b:Title>
    <b:JournalName>Int. J. Energy Environ. Charact. 18650 Lithium-ion Batteries Natural Cooling Conditions, 8 (1) (2017)</b:JournalName>
    <b:Year>2017</b:Year>
    <b:Pages>pp. 43-50</b:Pages>
    <b:RefOrder>67</b:RefOrder>
  </b:Source>
  <b:Source>
    <b:Tag>Yub19</b:Tag>
    <b:SourceType>JournalArticle</b:SourceType>
    <b:Guid>{1036BB47-7732-4F0B-B527-A957717FD8BB}</b:Guid>
    <b:Author>
      <b:Author>
        <b:NameList>
          <b:Person>
            <b:Last>Li</b:Last>
            <b:First>Zhifu</b:First>
            <b:Middle>Zhou, Wei-Tao Wu</b:Middle>
          </b:Person>
        </b:NameList>
      </b:Author>
    </b:Author>
    <b:Title>Three-dimensional thermal modeling of Li-ion battery cell and 50 V Li-ion battery pack cooled by mini-channel cold plate</b:Title>
    <b:JournalName>Applied Thermal Engineering Volume 147, 25 January 2019</b:JournalName>
    <b:Year>2019</b:Year>
    <b:Pages>Pages 829-840</b:Pages>
    <b:RefOrder>68</b:RefOrder>
  </b:Source>
  <b:Source>
    <b:Tag>SDa17</b:Tag>
    <b:SourceType>JournalArticle</b:SourceType>
    <b:Guid>{7554259C-B0B7-41FF-B202-4947499A3CEC}</b:Guid>
    <b:Author>
      <b:Author>
        <b:NameList>
          <b:Person>
            <b:Last>Sessa</b:Last>
            <b:First>F.</b:First>
            <b:Middle>Palone, A. Necci, R. Benato</b:Middle>
          </b:Person>
        </b:NameList>
      </b:Author>
    </b:Author>
    <b:Title>Sodium-nickel chloride battery experimental transient modelling for energy stationary storage</b:Title>
    <b:JournalName>Journal of Energy Storage. Volume 9, Feb (2017)</b:JournalName>
    <b:Year>2017</b:Year>
    <b:Pages>40-46</b:Pages>
    <b:RefOrder>69</b:RefOrder>
  </b:Source>
  <b:Source>
    <b:Tag>Cle18</b:Tag>
    <b:SourceType>JournalArticle</b:SourceType>
    <b:Guid>{6B2D7C69-E03B-4FC2-87C1-80CDCDFD4F92}</b:Guid>
    <b:Author>
      <b:Author>
        <b:NameList>
          <b:Person>
            <b:Last>Capasso</b:Last>
            <b:First>Davide</b:First>
            <b:Middle>Lauria, Ottorino Veneri</b:Middle>
          </b:Person>
        </b:NameList>
      </b:Author>
    </b:Author>
    <b:Title>Experimental evaluation of model-based control strategies of sodium-nickel chloride battery plus supercapacitor hybrid storage systems for urban electric vehicles</b:Title>
    <b:JournalName>Applied Energy, Volume 228 (2018)</b:JournalName>
    <b:Year>2018</b:Year>
    <b:Pages>2478-2489</b:Pages>
    <b:RefOrder>70</b:RefOrder>
  </b:Source>
  <b:Source>
    <b:Tag>Yuc13</b:Tag>
    <b:SourceType>BookSection</b:SourceType>
    <b:Guid>{F89621AC-531C-4CB9-8C0A-E52D82B1C1D3}</b:Guid>
    <b:Title>Effects of Mesh Density on Finite Element Analysis</b:Title>
    <b:Year>2013</b:Year>
    <b:BookTitle>SAE Technical Papers</b:BookTitle>
    <b:Author>
      <b:Author>
        <b:NameList>
          <b:Person>
            <b:Last>Yucheng</b:Last>
            <b:First>Glass</b:First>
          </b:Person>
        </b:NameList>
      </b:Author>
    </b:Author>
    <b:RefOrder>79</b:RefOrder>
  </b:Source>
  <b:Source>
    <b:Tag>Err17</b:Tag>
    <b:SourceType>InternetSite</b:SourceType>
    <b:Guid>{2BD42158-39C9-48FC-A3D0-07208FF63ABF}</b:Guid>
    <b:Author>
      <b:Author>
        <b:NameList>
          <b:Person>
            <b:Last>Erriquez</b:Last>
            <b:First>Morel,</b:First>
            <b:Middle>Mouliere, Schafer</b:Middle>
          </b:Person>
        </b:NameList>
      </b:Author>
    </b:Author>
    <b:Title>Trends in Electric Vehicle Design</b:Title>
    <b:Year>2017</b:Year>
    <b:URL>https://www.mckinsey.com/industries/automotive-and-assembly/our-insights/trends-in-electric-vehicle-design</b:URL>
    <b:RefOrder>81</b:RefOrder>
  </b:Source>
  <b:Source>
    <b:Tag>Per17</b:Tag>
    <b:SourceType>InternetSite</b:SourceType>
    <b:Guid>{97E0F391-7F18-455C-8766-4FB9CD2C1659}</b:Guid>
    <b:Title>Performing Thermal Analysis</b:Title>
    <b:InternetSiteTitle>Help.Solidworks</b:InternetSiteTitle>
    <b:Year>2017</b:Year>
    <b:URL>http://help.solidworks.com/2017/English/SolidWorks/cworks/t_Performing_Thermal_Analysis.htm</b:URL>
    <b:Author>
      <b:Author>
        <b:NameList>
          <b:Person>
            <b:Last>Help.Solidworks</b:Last>
          </b:Person>
        </b:NameList>
      </b:Author>
    </b:Author>
    <b:RefOrder>74</b:RefOrder>
  </b:Source>
  <b:Source>
    <b:Tag>Gre</b:Tag>
    <b:SourceType>InternetSite</b:SourceType>
    <b:Guid>{F657E0E0-717A-48CB-BD34-9795A61BEC87}</b:Guid>
    <b:Author>
      <b:Author>
        <b:NameList>
          <b:Person>
            <b:Last>Greenspec</b:Last>
          </b:Person>
        </b:NameList>
      </b:Author>
    </b:Author>
    <b:Title>Insulation Materials and their Thermal Properties</b:Title>
    <b:InternetSiteTitle>Greenspec</b:InternetSiteTitle>
    <b:URL>http://www.greenspec.co.uk/building-design/insulation-materials-thermal-properties/</b:URL>
    <b:Year>2019</b:Year>
    <b:RefOrder>75</b:RefOrder>
  </b:Source>
  <b:Source>
    <b:Tag>Zyl96</b:Tag>
    <b:SourceType>JournalArticle</b:SourceType>
    <b:Guid>{44FEA0A2-24E6-4693-A2F7-03B09EC53716}</b:Guid>
    <b:Title>Review of the zebra battery system development</b:Title>
    <b:Year>1996</b:Year>
    <b:Author>
      <b:Author>
        <b:NameList>
          <b:Person>
            <b:Last>Zyl</b:Last>
            <b:First>Arnold</b:First>
            <b:Middle>Van</b:Middle>
          </b:Person>
        </b:NameList>
      </b:Author>
    </b:Author>
    <b:JournalName>Solid State Ionics</b:JournalName>
    <b:RefOrder>80</b:RefOrder>
  </b:Source>
  <b:Source>
    <b:Tag>Ric99</b:Tag>
    <b:SourceType>BookSection</b:SourceType>
    <b:Guid>{F9E63615-9D46-4B77-AB21-5D967C05E27B}</b:Guid>
    <b:Author>
      <b:Author>
        <b:NameList>
          <b:Person>
            <b:Last>Richardson</b:Last>
            <b:First>Coulson</b:First>
          </b:Person>
        </b:NameList>
      </b:Author>
    </b:Author>
    <b:Title>Coulson and Richardson's Chemical Engineering Volume 2 - Particle Technology and Separation Processes (5th Edition)</b:Title>
    <b:Year>1999</b:Year>
    <b:Pages>61</b:Pages>
    <b:RefOrder>82</b:RefOrder>
  </b:Source>
  <b:Source>
    <b:Tag>Byj16</b:Tag>
    <b:SourceType>InternetSite</b:SourceType>
    <b:Guid>{DE7407D3-4DDE-46F8-8FB2-AE077786FCAE}</b:Guid>
    <b:Author>
      <b:Author>
        <b:NameList>
          <b:Person>
            <b:Last>Byju</b:Last>
          </b:Person>
        </b:NameList>
      </b:Author>
    </b:Author>
    <b:Title>What is Lead-Acid Battery? - Working, Construction &amp; Charging with Videos</b:Title>
    <b:InternetSiteTitle>BYJUS</b:InternetSiteTitle>
    <b:Year>2016</b:Year>
    <b:URL>https://byjus.com/chemistry/lead-acid-battery/</b:URL>
    <b:RefOrder>19</b:RefOrder>
  </b:Source>
  <b:Source>
    <b:Tag>NOm14</b:Tag>
    <b:SourceType>JournalArticle</b:SourceType>
    <b:Guid>{FB4EBA09-5EF6-4832-B8CB-31461FDFF95F}</b:Guid>
    <b:Title>Nickel Metal Hydride Battery</b:Title>
    <b:Year>2014</b:Year>
    <b:Author>
      <b:Author>
        <b:NameList>
          <b:Person>
            <b:Last>N. Omar</b:Last>
            <b:First>J.</b:First>
            <b:Middle>Van Mierlo</b:Middle>
          </b:Person>
        </b:NameList>
      </b:Author>
    </b:Author>
    <b:JournalName>Analysis of Nickel-Based Battery Technologies for Hybrid and Electric Vehicles</b:JournalName>
    <b:RefOrder>21</b:RefOrder>
  </b:Source>
  <b:Source>
    <b:Tag>Kan15</b:Tag>
    <b:SourceType>InternetSite</b:SourceType>
    <b:Guid>{AA6A2FE7-C7A4-4055-BEF9-3A9750A953B7}</b:Guid>
    <b:Title>Gas gauging for lithium ion batteries</b:Title>
    <b:Year>2015</b:Year>
    <b:Author>
      <b:Author>
        <b:NameList>
          <b:Person>
            <b:Last>Kang</b:Last>
            <b:First>Kang</b:First>
          </b:Person>
        </b:NameList>
      </b:Author>
    </b:Author>
    <b:InternetSiteTitle>Texas Instruments</b:InternetSiteTitle>
    <b:URL>https://e2e.ti.com/blogs_/archives/b/fullycharged/archive/2015/03/16/gas-gauging-for-lithium-ion-batteries</b:URL>
    <b:RefOrder>25</b:RefOrder>
  </b:Source>
  <b:Source>
    <b:Tag>Jus14</b:Tag>
    <b:SourceType>JournalArticle</b:SourceType>
    <b:Guid>{980B4503-F684-4ED3-8AF8-BC5FE0398D5E}</b:Guid>
    <b:Title>Lithium-Sulfur Batteries</b:Title>
    <b:Year>2014</b:Year>
    <b:Author>
      <b:Author>
        <b:NameList>
          <b:Person>
            <b:Last>Justin Salminen</b:Last>
            <b:First>Hamid</b:First>
            <b:Middle>Gualous</b:Middle>
          </b:Person>
        </b:NameList>
      </b:Author>
    </b:Author>
    <b:JournalName>Transport Energy – Lithium Ion Batteries</b:JournalName>
    <b:RefOrder>29</b:RefOrder>
  </b:Source>
  <b:Source>
    <b:Tag>OiL18</b:Tag>
    <b:SourceType>JournalArticle</b:SourceType>
    <b:Guid>{EA37FE94-0883-417B-8682-E7ABAFFABD20}</b:Guid>
    <b:Author>
      <b:Author>
        <b:NameList>
          <b:Person>
            <b:Last>Oi Lun Li</b:Last>
            <b:First>Takahiro</b:First>
            <b:Middle>Ishizaki</b:Middle>
          </b:Person>
        </b:NameList>
      </b:Author>
    </b:Author>
    <b:Title>Development, Challenges, and Prospects of Carbon-Based Electrode for Lithium-Air Batteries</b:Title>
    <b:JournalName>Emerging Materials for Energy Conversion and Storage</b:JournalName>
    <b:Year>2018</b:Year>
    <b:RefOrder>31</b:RefOrder>
  </b:Source>
  <b:Source>
    <b:Tag>Pau19</b:Tag>
    <b:SourceType>JournalArticle</b:SourceType>
    <b:Guid>{2EC512AC-A30D-4170-AFAD-957D4006EF31}</b:Guid>
    <b:Author>
      <b:Author>
        <b:NameList>
          <b:Person>
            <b:Last>Breeze</b:Last>
            <b:First>Paul</b:First>
          </b:Person>
        </b:NameList>
      </b:Author>
    </b:Author>
    <b:Title>Power Generation Technologies (Third Edition)</b:Title>
    <b:JournalName>Power System Energy Storage Technologies</b:JournalName>
    <b:Year>2019</b:Year>
    <b:RefOrder>35</b:RefOrder>
  </b:Source>
  <b:Source>
    <b:Tag>NMJ14</b:Tag>
    <b:SourceType>JournalArticle</b:SourceType>
    <b:Guid>{A34A9903-667B-4B7B-8488-B91122BEDDCD}</b:Guid>
    <b:Title>Battery technology for CO2 reduction</b:Title>
    <b:Year>2014</b:Year>
    <b:Author>
      <b:Author>
        <b:NameList>
          <b:Person>
            <b:Last>Johnson</b:Last>
            <b:First>N.M.</b:First>
          </b:Person>
        </b:NameList>
      </b:Author>
    </b:Author>
    <b:JournalName> Alternative Fuels and Advanced Vehicle Technologies for Improved Environmental Performance,</b:JournalName>
    <b:RefOrder>43</b:RefOrder>
  </b:Source>
  <b:Source>
    <b:Tag>arr19</b:Tag>
    <b:SourceType>InternetSite</b:SourceType>
    <b:Guid>{29A99C75-F936-4D4B-A617-BD7A8FEC7F7A}</b:Guid>
    <b:Title>arrangement of batteries in a nissan leaf - Bing</b:Title>
    <b:InternetSiteTitle>Bing.com</b:InternetSiteTitle>
    <b:Year>2019</b:Year>
    <b:URL>https://www.bing.com/images/search?view=detailV2&amp;id=9A75FC638307FC07C3DBDD0BB16C9ACE922A72E2&amp;thid=OIP.5WEKoitmOMJ_-fGVFCG-4gHaEK&amp;exph=720&amp;expw=1280&amp;q=arrangement+of+batteries+in+a+nissan+leaf&amp;selectedindex=15&amp;ajaxhist=0&amp;vt=0&amp;eim=1,2,6</b:URL>
    <b:Author>
      <b:Author>
        <b:NameList>
          <b:Person>
            <b:Last>Hearn</b:Last>
            <b:First>Jason</b:First>
          </b:Person>
        </b:NameList>
      </b:Author>
    </b:Author>
    <b:RefOrder>73</b:RefOrder>
  </b:Source>
  <b:Source>
    <b:Tag>Ver19</b:Tag>
    <b:SourceType>InternetSite</b:SourceType>
    <b:Guid>{C57245DE-1483-4E8C-A321-FCE4E9D5A8BB}</b:Guid>
    <b:InternetSiteTitle>The Vermiculite Association</b:InternetSiteTitle>
    <b:Year>2019</b:Year>
    <b:URL>https://www.vermiculite.org/wp-content/uploads/2014/09/Vermiculite-Data.pdf</b:URL>
    <b:Title>The Vermiculite Association</b:Title>
    <b:RefOrder>50</b:RefOrder>
  </b:Source>
  <b:Source>
    <b:Tag>Lyn19</b:Tag>
    <b:SourceType>InternetSite</b:SourceType>
    <b:Guid>{E4FD8D71-AFAA-4290-A2ED-C408105219CD}</b:Guid>
    <b:InternetSiteTitle>Lynnmfg.com</b:InternetSiteTitle>
    <b:Year>2019</b:Year>
    <b:URL>http://www.lynnmfg.com/wp-content/uploads/2015/10/DATA-TC-1114-105.pdf</b:URL>
    <b:Title>Lynn Manufacturing Inc</b:Title>
    <b:RefOrder>48</b:RefOrder>
  </b:Source>
  <b:Source>
    <b:Tag>Ins18</b:Tag>
    <b:SourceType>InternetSite</b:SourceType>
    <b:Guid>{24FCF47D-DAC5-4A27-AE62-9E9B102494E1}</b:Guid>
    <b:Title>Isover Saint-Gobain</b:Title>
    <b:Year>2018</b:Year>
    <b:InternetSiteTitle>Isover</b:InternetSiteTitle>
    <b:URL>https://www.isover.co.uk/news/insulation-density-and-thermal-conductivity</b:URL>
    <b:RefOrder>78</b:RefOrder>
  </b:Source>
  <b:Source>
    <b:Tag>USN18</b:Tag>
    <b:SourceType>InternetSite</b:SourceType>
    <b:Guid>{8FCE4B39-76E9-456E-92F4-21A38B4F3BA5}</b:Guid>
    <b:Title>Silica Aerogel</b:Title>
    <b:Year>2018</b:Year>
    <b:Author>
      <b:Author>
        <b:Corporate>U.S National Library of Medicine</b:Corporate>
      </b:Author>
    </b:Author>
    <b:InternetSiteTitle>PubChem</b:InternetSiteTitle>
    <b:URL>https://pubchem.ncbi.nlm.nih.gov/compound/Silica-aerogel</b:URL>
    <b:RefOrder>45</b:RefOrder>
  </b:Source>
  <b:Source>
    <b:Tag>Mat58</b:Tag>
    <b:SourceType>BookSection</b:SourceType>
    <b:Guid>{E5A4BE16-3FC1-46DB-A948-28E4CEA43540}</b:Guid>
    <b:Title>Structure of Mg-Vermiculite</b:Title>
    <b:Year>1958</b:Year>
    <b:BookTitle>Structure of Mg-Vermiculite</b:BookTitle>
    <b:Pages>11</b:Pages>
    <b:Author>
      <b:Author>
        <b:NameList>
          <b:Person>
            <b:Last>Mathieson</b:Last>
          </b:Person>
        </b:NameList>
      </b:Author>
      <b:BookAuthor>
        <b:NameList>
          <b:Person>
            <b:Last>Mathieson</b:Last>
          </b:Person>
        </b:NameList>
      </b:BookAuthor>
    </b:Author>
    <b:RefOrder>52</b:RefOrder>
  </b:Source>
  <b:Source>
    <b:Tag>Hel20</b:Tag>
    <b:SourceType>InternetSite</b:SourceType>
    <b:Guid>{10302445-1038-4994-A127-08AB6719E919}</b:Guid>
    <b:Title>What is Aluminium Silicate</b:Title>
    <b:Year>2020</b:Year>
    <b:Author>
      <b:Author>
        <b:NameList>
          <b:Person>
            <b:Last>George</b:Last>
            <b:First>Helga</b:First>
          </b:Person>
        </b:NameList>
      </b:Author>
    </b:Author>
    <b:InternetSiteTitle>wisegeek</b:InternetSiteTitle>
    <b:URL>https://www.wisegeek.com/what-is-aluminum-silicate.htm</b:URL>
    <b:RefOrder>55</b:RefOrder>
  </b:Source>
  <b:Source>
    <b:Tag>Emr16</b:Tag>
    <b:SourceType>BookSection</b:SourceType>
    <b:Guid>{5C74AE47-13F9-43C6-A8C5-6123115D9A3F}</b:Guid>
    <b:Title>Ceramic Fibre </b:Title>
    <b:Year>2016</b:Year>
    <b:Author>
      <b:Author>
        <b:NameList>
          <b:Person>
            <b:Last>Emre Yalamac</b:Last>
            <b:First>Suat</b:First>
            <b:Middle>Bahar Basturk</b:Middle>
          </b:Person>
        </b:NameList>
      </b:Author>
      <b:BookAuthor>
        <b:NameList>
          <b:Person>
            <b:Last>Emre Yalamac</b:Last>
            <b:First>Suat</b:First>
            <b:Middle>Bahar Basturk</b:Middle>
          </b:Person>
        </b:NameList>
      </b:BookAuthor>
    </b:Author>
    <b:BookTitle> Handbook of Technical Textiles (Second Edition)</b:BookTitle>
    <b:RefOrder>58</b:RefOrder>
  </b:Source>
  <b:Source>
    <b:Tag>Roy20</b:Tag>
    <b:SourceType>InternetSite</b:SourceType>
    <b:Guid>{98E0FB1E-6A75-484D-9FC4-6FB846FB1E57}</b:Guid>
    <b:Title>Calcium Silicate </b:Title>
    <b:Year>2020</b:Year>
    <b:Author>
      <b:Author>
        <b:Corporate>Royal Society of Chemistry</b:Corporate>
      </b:Author>
    </b:Author>
    <b:InternetSiteTitle>Chemspider </b:InternetSiteTitle>
    <b:URL>http://www.chemspider.com/Chemical-Structure.14235.html</b:URL>
    <b:RefOrder>62</b:RefOrder>
  </b:Source>
  <b:Source>
    <b:Tag>Aba17</b:Tag>
    <b:SourceType>InternetSite</b:SourceType>
    <b:Guid>{8D2885CB-5A07-4BA3-9F4E-B4AB8B94B0E0}</b:Guid>
    <b:Author>
      <b:Author>
        <b:Corporate>Abaqus Help Handbook</b:Corporate>
      </b:Author>
    </b:Author>
    <b:Title>Uncoupled heat transfer analysis</b:Title>
    <b:InternetSiteTitle>abaqus-docs</b:InternetSiteTitle>
    <b:Year>2017</b:Year>
    <b:URL>https://abaqus-docs.mit.edu/2017/English/SIMACAEANLRefMap/simaanl-c-heattransfer.htm</b:URL>
    <b:RefOrder>71</b:RefOrder>
  </b:Source>
</b:Sources>
</file>

<file path=customXml/itemProps1.xml><?xml version="1.0" encoding="utf-8"?>
<ds:datastoreItem xmlns:ds="http://schemas.openxmlformats.org/officeDocument/2006/customXml" ds:itemID="{D46FE41A-8D2A-49FA-9CF3-9D95E874A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71</Pages>
  <Words>16604</Words>
  <Characters>94649</Characters>
  <Application>Microsoft Office Word</Application>
  <DocSecurity>0</DocSecurity>
  <Lines>788</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Heywood-Carr, Jordan</dc:creator>
  <cp:keywords/>
  <dc:description/>
  <cp:lastModifiedBy>Heywood-Carr, Jordan</cp:lastModifiedBy>
  <cp:revision>5</cp:revision>
  <cp:lastPrinted>2019-12-18T23:34:00Z</cp:lastPrinted>
  <dcterms:created xsi:type="dcterms:W3CDTF">2020-03-31T13:12:00Z</dcterms:created>
  <dcterms:modified xsi:type="dcterms:W3CDTF">2020-03-31T14:35:00Z</dcterms:modified>
</cp:coreProperties>
</file>