
<file path=[Content_Types].xml><?xml version="1.0" encoding="utf-8"?>
<Types xmlns="http://schemas.openxmlformats.org/package/2006/content-types">
  <Default Extension="xml" ContentType="application/xml"/>
  <Default Extension="tif" ContentType="image/tif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FBEE8" w14:textId="77777777" w:rsidR="00AC4D97" w:rsidRPr="00C61CAB" w:rsidRDefault="00453025" w:rsidP="00AC4D97">
      <w:pPr>
        <w:pStyle w:val="MDPI11articletype"/>
      </w:pPr>
      <w:r>
        <w:t>Article</w:t>
      </w:r>
    </w:p>
    <w:p w14:paraId="13EB8DA5" w14:textId="56AC324C" w:rsidR="00AC4D97" w:rsidRPr="00C61CAB" w:rsidRDefault="00A6654E" w:rsidP="00AC4D97">
      <w:pPr>
        <w:pStyle w:val="MDPI12title"/>
        <w:tabs>
          <w:tab w:val="left" w:pos="2687"/>
        </w:tabs>
        <w:spacing w:line="240" w:lineRule="atLeast"/>
      </w:pPr>
      <w:proofErr w:type="spellStart"/>
      <w:r w:rsidRPr="00A751D4">
        <w:rPr>
          <w:color w:val="auto"/>
        </w:rPr>
        <w:t>Antileishmanial</w:t>
      </w:r>
      <w:proofErr w:type="spellEnd"/>
      <w:r w:rsidRPr="00A751D4">
        <w:rPr>
          <w:color w:val="auto"/>
        </w:rPr>
        <w:t xml:space="preserve"> activity and synergistic effects of amphotericin B </w:t>
      </w:r>
      <w:proofErr w:type="spellStart"/>
      <w:r w:rsidRPr="00A751D4">
        <w:rPr>
          <w:color w:val="auto"/>
        </w:rPr>
        <w:t>deoxycholate</w:t>
      </w:r>
      <w:proofErr w:type="spellEnd"/>
      <w:r w:rsidRPr="00A751D4">
        <w:rPr>
          <w:color w:val="auto"/>
        </w:rPr>
        <w:t xml:space="preserve"> with </w:t>
      </w:r>
      <w:proofErr w:type="spellStart"/>
      <w:r w:rsidRPr="00A751D4">
        <w:rPr>
          <w:color w:val="auto"/>
        </w:rPr>
        <w:t>allicin</w:t>
      </w:r>
      <w:proofErr w:type="spellEnd"/>
      <w:r w:rsidRPr="00A751D4">
        <w:rPr>
          <w:color w:val="auto"/>
        </w:rPr>
        <w:t xml:space="preserve"> and </w:t>
      </w:r>
      <w:proofErr w:type="spellStart"/>
      <w:r w:rsidRPr="00A751D4">
        <w:rPr>
          <w:color w:val="auto"/>
        </w:rPr>
        <w:t>andrographolide</w:t>
      </w:r>
      <w:proofErr w:type="spellEnd"/>
      <w:r w:rsidRPr="00A751D4">
        <w:rPr>
          <w:color w:val="auto"/>
        </w:rPr>
        <w:t xml:space="preserve"> against </w:t>
      </w:r>
      <w:r w:rsidRPr="00A751D4">
        <w:rPr>
          <w:i/>
          <w:color w:val="auto"/>
        </w:rPr>
        <w:t xml:space="preserve">Leishmania </w:t>
      </w:r>
      <w:proofErr w:type="spellStart"/>
      <w:r w:rsidRPr="00A751D4">
        <w:rPr>
          <w:i/>
          <w:color w:val="auto"/>
        </w:rPr>
        <w:t>martiniquensis</w:t>
      </w:r>
      <w:proofErr w:type="spellEnd"/>
      <w:r w:rsidRPr="00A751D4">
        <w:rPr>
          <w:i/>
          <w:color w:val="auto"/>
        </w:rPr>
        <w:t xml:space="preserve"> in vitro</w:t>
      </w:r>
    </w:p>
    <w:p w14:paraId="4EA5B1BB" w14:textId="49F2B65F" w:rsidR="00AC4D97" w:rsidRPr="00C61CAB" w:rsidRDefault="00A6654E" w:rsidP="00AC4D97">
      <w:pPr>
        <w:pStyle w:val="MDPI13authornames"/>
      </w:pPr>
      <w:proofErr w:type="spellStart"/>
      <w:r w:rsidRPr="00A751D4">
        <w:rPr>
          <w:bCs/>
          <w:color w:val="auto"/>
        </w:rPr>
        <w:t>Nuchpicha</w:t>
      </w:r>
      <w:proofErr w:type="spellEnd"/>
      <w:r w:rsidRPr="00A751D4">
        <w:rPr>
          <w:bCs/>
          <w:color w:val="auto"/>
        </w:rPr>
        <w:t xml:space="preserve"> </w:t>
      </w:r>
      <w:proofErr w:type="spellStart"/>
      <w:r w:rsidRPr="00A751D4">
        <w:rPr>
          <w:bCs/>
          <w:color w:val="auto"/>
        </w:rPr>
        <w:t>Intakhan</w:t>
      </w:r>
      <w:proofErr w:type="spellEnd"/>
      <w:r w:rsidRPr="00A751D4">
        <w:rPr>
          <w:bCs/>
          <w:color w:val="auto"/>
        </w:rPr>
        <w:t xml:space="preserve"> </w:t>
      </w:r>
      <w:r w:rsidR="00AC4D97" w:rsidRPr="00C61CAB">
        <w:rPr>
          <w:vertAlign w:val="superscript"/>
        </w:rPr>
        <w:t>1</w:t>
      </w:r>
      <w:r w:rsidR="00AC4D97" w:rsidRPr="00C61CAB">
        <w:t xml:space="preserve">, </w:t>
      </w:r>
      <w:proofErr w:type="spellStart"/>
      <w:r w:rsidRPr="00A751D4">
        <w:rPr>
          <w:color w:val="auto"/>
        </w:rPr>
        <w:t>Wetpisit</w:t>
      </w:r>
      <w:proofErr w:type="spellEnd"/>
      <w:r w:rsidRPr="00A751D4">
        <w:rPr>
          <w:color w:val="auto"/>
        </w:rPr>
        <w:t xml:space="preserve"> </w:t>
      </w:r>
      <w:proofErr w:type="spellStart"/>
      <w:r w:rsidRPr="00A751D4">
        <w:rPr>
          <w:color w:val="auto"/>
        </w:rPr>
        <w:t>Chanmol</w:t>
      </w:r>
      <w:proofErr w:type="spellEnd"/>
      <w:r w:rsidRPr="00A751D4">
        <w:rPr>
          <w:color w:val="auto"/>
        </w:rPr>
        <w:t xml:space="preserve"> </w:t>
      </w:r>
      <w:r w:rsidRPr="00A751D4">
        <w:rPr>
          <w:color w:val="auto"/>
          <w:vertAlign w:val="superscript"/>
        </w:rPr>
        <w:t>2</w:t>
      </w:r>
      <w:r w:rsidRPr="00A751D4">
        <w:rPr>
          <w:color w:val="auto"/>
        </w:rPr>
        <w:t xml:space="preserve">, </w:t>
      </w:r>
      <w:proofErr w:type="spellStart"/>
      <w:r w:rsidRPr="00A751D4">
        <w:rPr>
          <w:color w:val="auto"/>
        </w:rPr>
        <w:t>Pradya</w:t>
      </w:r>
      <w:proofErr w:type="spellEnd"/>
      <w:r w:rsidRPr="00A751D4">
        <w:rPr>
          <w:color w:val="auto"/>
        </w:rPr>
        <w:t xml:space="preserve"> </w:t>
      </w:r>
      <w:proofErr w:type="spellStart"/>
      <w:r w:rsidRPr="00A751D4">
        <w:rPr>
          <w:color w:val="auto"/>
        </w:rPr>
        <w:t>Somboon</w:t>
      </w:r>
      <w:proofErr w:type="spellEnd"/>
      <w:r w:rsidRPr="00A751D4">
        <w:rPr>
          <w:color w:val="auto"/>
        </w:rPr>
        <w:t xml:space="preserve"> </w:t>
      </w:r>
      <w:r w:rsidRPr="00A751D4">
        <w:rPr>
          <w:color w:val="auto"/>
          <w:vertAlign w:val="superscript"/>
        </w:rPr>
        <w:t>2</w:t>
      </w:r>
      <w:r w:rsidRPr="00A751D4">
        <w:rPr>
          <w:color w:val="auto"/>
        </w:rPr>
        <w:t xml:space="preserve">, Michelle D. Bates </w:t>
      </w:r>
      <w:r w:rsidRPr="00A751D4">
        <w:rPr>
          <w:color w:val="auto"/>
          <w:vertAlign w:val="superscript"/>
        </w:rPr>
        <w:t>3</w:t>
      </w:r>
      <w:r w:rsidRPr="00A751D4">
        <w:rPr>
          <w:color w:val="auto"/>
        </w:rPr>
        <w:t xml:space="preserve">, Vanessa Yardley </w:t>
      </w:r>
      <w:r w:rsidRPr="00A751D4">
        <w:rPr>
          <w:color w:val="auto"/>
          <w:vertAlign w:val="superscript"/>
        </w:rPr>
        <w:t>4</w:t>
      </w:r>
      <w:r w:rsidRPr="00A751D4">
        <w:rPr>
          <w:color w:val="auto"/>
        </w:rPr>
        <w:t xml:space="preserve">, Paul A. Bates </w:t>
      </w:r>
      <w:r w:rsidRPr="00A751D4">
        <w:rPr>
          <w:color w:val="auto"/>
          <w:vertAlign w:val="superscript"/>
        </w:rPr>
        <w:t>3</w:t>
      </w:r>
      <w:r>
        <w:t xml:space="preserve"> </w:t>
      </w:r>
      <w:r w:rsidR="00AC4D97" w:rsidRPr="00C61CAB">
        <w:t xml:space="preserve">and </w:t>
      </w:r>
      <w:r w:rsidRPr="00A751D4">
        <w:rPr>
          <w:bCs/>
          <w:color w:val="auto"/>
        </w:rPr>
        <w:t xml:space="preserve">Narissara </w:t>
      </w:r>
      <w:proofErr w:type="spellStart"/>
      <w:r w:rsidRPr="00A751D4">
        <w:rPr>
          <w:bCs/>
          <w:color w:val="auto"/>
        </w:rPr>
        <w:t>Jariyapan</w:t>
      </w:r>
      <w:proofErr w:type="spellEnd"/>
      <w:r w:rsidRPr="00A751D4">
        <w:rPr>
          <w:bCs/>
          <w:color w:val="auto"/>
        </w:rPr>
        <w:t xml:space="preserve"> </w:t>
      </w:r>
      <w:r w:rsidRPr="00A751D4">
        <w:rPr>
          <w:bCs/>
          <w:color w:val="auto"/>
          <w:vertAlign w:val="superscript"/>
        </w:rPr>
        <w:t>2,5</w:t>
      </w:r>
      <w:proofErr w:type="gramStart"/>
      <w:r w:rsidRPr="00A751D4">
        <w:rPr>
          <w:bCs/>
          <w:color w:val="auto"/>
          <w:vertAlign w:val="superscript"/>
        </w:rPr>
        <w:t>,</w:t>
      </w:r>
      <w:r w:rsidRPr="00A751D4">
        <w:rPr>
          <w:color w:val="auto"/>
        </w:rPr>
        <w:t>*</w:t>
      </w:r>
      <w:proofErr w:type="gramEnd"/>
    </w:p>
    <w:p w14:paraId="45A03504" w14:textId="238BFE07" w:rsidR="00AC4D97" w:rsidRPr="00C61CAB" w:rsidRDefault="00AC4D97" w:rsidP="00280994">
      <w:pPr>
        <w:pStyle w:val="MDPI16affiliation"/>
      </w:pPr>
      <w:r w:rsidRPr="00C61CAB">
        <w:rPr>
          <w:vertAlign w:val="superscript"/>
        </w:rPr>
        <w:t>1</w:t>
      </w:r>
      <w:r w:rsidRPr="00C61CAB">
        <w:tab/>
      </w:r>
      <w:r w:rsidR="001F1A52" w:rsidRPr="00A751D4">
        <w:rPr>
          <w:iCs/>
          <w:color w:val="auto"/>
          <w:lang w:val="en-GB"/>
        </w:rPr>
        <w:t>Graduate PhD Degree Program in Parasitology, Faculty of Medicine, Chiang Mai University, Chiang Mai 50200, Thailand</w:t>
      </w:r>
      <w:r w:rsidRPr="00C61CAB">
        <w:t xml:space="preserve">; </w:t>
      </w:r>
      <w:r w:rsidR="001F1A52">
        <w:t>nuchpichaintakhan@g</w:t>
      </w:r>
      <w:r w:rsidRPr="00C61CAB">
        <w:t>mail.com</w:t>
      </w:r>
    </w:p>
    <w:p w14:paraId="64371F5A" w14:textId="1C870DBA" w:rsidR="001F1A52" w:rsidRDefault="00AC4D97" w:rsidP="00280994">
      <w:pPr>
        <w:pStyle w:val="MDPI16affiliation"/>
      </w:pPr>
      <w:r w:rsidRPr="00C61CAB">
        <w:rPr>
          <w:szCs w:val="20"/>
          <w:vertAlign w:val="superscript"/>
        </w:rPr>
        <w:t>2</w:t>
      </w:r>
      <w:r w:rsidRPr="00C61CAB">
        <w:rPr>
          <w:szCs w:val="20"/>
        </w:rPr>
        <w:tab/>
      </w:r>
      <w:r w:rsidR="00164023" w:rsidRPr="00A751D4">
        <w:rPr>
          <w:iCs/>
          <w:color w:val="auto"/>
          <w:lang w:val="en-GB"/>
        </w:rPr>
        <w:t>Department of Parasitology, Faculty of Medicine, Chiang Mai University, Chiang Mai 50200, Thailand</w:t>
      </w:r>
      <w:r w:rsidRPr="00C61CAB">
        <w:rPr>
          <w:szCs w:val="20"/>
        </w:rPr>
        <w:t xml:space="preserve">; </w:t>
      </w:r>
      <w:r w:rsidR="00B5669B" w:rsidRPr="00B5669B">
        <w:t>wetpisitchanmol@gmail.com</w:t>
      </w:r>
      <w:r w:rsidR="00B5669B">
        <w:t xml:space="preserve">; </w:t>
      </w:r>
      <w:r w:rsidR="00B5669B" w:rsidRPr="00B5669B">
        <w:t>pradya.somboon@cmu.ac.th</w:t>
      </w:r>
      <w:r w:rsidR="00B5669B">
        <w:t>; njariyapan@gmail.com</w:t>
      </w:r>
    </w:p>
    <w:p w14:paraId="010AD62A" w14:textId="3DE5100A" w:rsidR="001F1A52" w:rsidRPr="00C61CAB" w:rsidRDefault="001F1A52" w:rsidP="00280994">
      <w:pPr>
        <w:pStyle w:val="MDPI16affiliation"/>
      </w:pPr>
      <w:r>
        <w:rPr>
          <w:szCs w:val="20"/>
          <w:vertAlign w:val="superscript"/>
        </w:rPr>
        <w:t>3</w:t>
      </w:r>
      <w:r w:rsidRPr="00C61CAB">
        <w:rPr>
          <w:szCs w:val="20"/>
        </w:rPr>
        <w:tab/>
      </w:r>
      <w:r w:rsidR="00B5669B" w:rsidRPr="00A751D4">
        <w:rPr>
          <w:color w:val="auto"/>
        </w:rPr>
        <w:t>Division of Biomedical and Life Sciences, Faculty of Health and Medicine, Lancaster University, Lancaster, LA1 4YG, UK</w:t>
      </w:r>
      <w:r w:rsidRPr="00C61CAB">
        <w:rPr>
          <w:szCs w:val="20"/>
        </w:rPr>
        <w:t xml:space="preserve">; </w:t>
      </w:r>
      <w:r w:rsidR="00B5669B" w:rsidRPr="00B5669B">
        <w:t>m.bates@lancaster.ac.uk</w:t>
      </w:r>
      <w:r w:rsidR="00B5669B">
        <w:t>; p.bates@lancaster.ac.uk</w:t>
      </w:r>
    </w:p>
    <w:p w14:paraId="6173BDB0" w14:textId="4892DF84" w:rsidR="001F1A52" w:rsidRPr="00C61CAB" w:rsidRDefault="001F1A52" w:rsidP="00280994">
      <w:pPr>
        <w:pStyle w:val="MDPI16affiliation"/>
      </w:pPr>
      <w:r>
        <w:rPr>
          <w:szCs w:val="20"/>
          <w:vertAlign w:val="superscript"/>
        </w:rPr>
        <w:t>4</w:t>
      </w:r>
      <w:r w:rsidRPr="00C61CAB">
        <w:rPr>
          <w:szCs w:val="20"/>
        </w:rPr>
        <w:tab/>
      </w:r>
      <w:r w:rsidR="00B5669B" w:rsidRPr="00A751D4">
        <w:rPr>
          <w:color w:val="auto"/>
        </w:rPr>
        <w:t>Faculty of Infectious and Tropical Diseases, London School of Hygiene and Tropical Medicine, London, WC1E 7HT, UK</w:t>
      </w:r>
      <w:r w:rsidRPr="00C61CAB">
        <w:rPr>
          <w:szCs w:val="20"/>
        </w:rPr>
        <w:t xml:space="preserve">; </w:t>
      </w:r>
      <w:r w:rsidR="00B5669B">
        <w:t>Vanessa.Yardley@lshtm.ac.uk</w:t>
      </w:r>
    </w:p>
    <w:p w14:paraId="4E91D38E" w14:textId="524CA147" w:rsidR="001F1A52" w:rsidRPr="00C61CAB" w:rsidRDefault="001F1A52" w:rsidP="00280994">
      <w:pPr>
        <w:pStyle w:val="MDPI16affiliation"/>
      </w:pPr>
      <w:r>
        <w:rPr>
          <w:szCs w:val="20"/>
          <w:vertAlign w:val="superscript"/>
        </w:rPr>
        <w:t>5</w:t>
      </w:r>
      <w:r w:rsidRPr="00C61CAB">
        <w:rPr>
          <w:szCs w:val="20"/>
        </w:rPr>
        <w:tab/>
      </w:r>
      <w:r w:rsidR="00B5669B" w:rsidRPr="00A751D4">
        <w:rPr>
          <w:color w:val="auto"/>
        </w:rPr>
        <w:t xml:space="preserve">Department of Parasitology, Faculty of Medicine, </w:t>
      </w:r>
      <w:proofErr w:type="spellStart"/>
      <w:r w:rsidR="00B5669B" w:rsidRPr="00A751D4">
        <w:rPr>
          <w:color w:val="auto"/>
        </w:rPr>
        <w:t>Chulalongkorn</w:t>
      </w:r>
      <w:proofErr w:type="spellEnd"/>
      <w:r w:rsidR="00B5669B" w:rsidRPr="00A751D4">
        <w:rPr>
          <w:color w:val="auto"/>
        </w:rPr>
        <w:t xml:space="preserve"> University, Bangkok, 10330, Thailand</w:t>
      </w:r>
      <w:r w:rsidRPr="00C61CAB">
        <w:rPr>
          <w:szCs w:val="20"/>
        </w:rPr>
        <w:t xml:space="preserve">; </w:t>
      </w:r>
      <w:r w:rsidR="00B5669B">
        <w:t>njariyapan@gmail.com</w:t>
      </w:r>
    </w:p>
    <w:p w14:paraId="69A1624E" w14:textId="6A84A4D6" w:rsidR="00AC4D97" w:rsidRPr="00C61CAB" w:rsidRDefault="00AC4D97" w:rsidP="00280994">
      <w:pPr>
        <w:pStyle w:val="MDPI14history"/>
        <w:spacing w:before="0"/>
        <w:ind w:left="311" w:hanging="198"/>
      </w:pPr>
      <w:r w:rsidRPr="00C61CAB">
        <w:rPr>
          <w:b/>
        </w:rPr>
        <w:t>*</w:t>
      </w:r>
      <w:r w:rsidRPr="00C61CAB">
        <w:tab/>
        <w:t xml:space="preserve">Correspondence: </w:t>
      </w:r>
      <w:r w:rsidR="00B5669B">
        <w:t>njariyapan@gmail.com</w:t>
      </w:r>
    </w:p>
    <w:p w14:paraId="6F4541C5" w14:textId="77777777" w:rsidR="00AC4D97" w:rsidRPr="00C61CAB" w:rsidRDefault="00AC4D97" w:rsidP="00280994">
      <w:pPr>
        <w:pStyle w:val="MDPI14history"/>
      </w:pPr>
      <w:r w:rsidRPr="00C61CAB">
        <w:t>Received: date; Accepted: date; Published: date</w:t>
      </w:r>
    </w:p>
    <w:p w14:paraId="4EF910EF" w14:textId="2B4710F5" w:rsidR="00AC4D97" w:rsidRPr="00C61CAB" w:rsidRDefault="00AC4D97" w:rsidP="00E76077">
      <w:pPr>
        <w:pStyle w:val="MDPI17abstract"/>
        <w:rPr>
          <w:color w:val="auto"/>
        </w:rPr>
      </w:pPr>
      <w:r w:rsidRPr="00C61CAB">
        <w:rPr>
          <w:b/>
        </w:rPr>
        <w:t xml:space="preserve">Abstract: </w:t>
      </w:r>
      <w:r w:rsidR="00B5669B" w:rsidRPr="00A751D4">
        <w:rPr>
          <w:i/>
          <w:iCs/>
          <w:color w:val="auto"/>
        </w:rPr>
        <w:t xml:space="preserve">Leishmania </w:t>
      </w:r>
      <w:r w:rsidR="00B5669B" w:rsidRPr="00A751D4">
        <w:rPr>
          <w:color w:val="auto"/>
        </w:rPr>
        <w:t>(</w:t>
      </w:r>
      <w:proofErr w:type="spellStart"/>
      <w:r w:rsidR="00B5669B" w:rsidRPr="00A751D4">
        <w:rPr>
          <w:i/>
          <w:color w:val="auto"/>
        </w:rPr>
        <w:t>Mundinia</w:t>
      </w:r>
      <w:proofErr w:type="spellEnd"/>
      <w:r w:rsidR="00B5669B" w:rsidRPr="00A751D4">
        <w:rPr>
          <w:color w:val="auto"/>
        </w:rPr>
        <w:t xml:space="preserve">) </w:t>
      </w:r>
      <w:proofErr w:type="spellStart"/>
      <w:r w:rsidR="00B5669B" w:rsidRPr="00A751D4">
        <w:rPr>
          <w:i/>
          <w:iCs/>
          <w:color w:val="auto"/>
        </w:rPr>
        <w:t>martiniquensis</w:t>
      </w:r>
      <w:proofErr w:type="spellEnd"/>
      <w:r w:rsidR="00B5669B" w:rsidRPr="00A751D4">
        <w:rPr>
          <w:color w:val="auto"/>
        </w:rPr>
        <w:t xml:space="preserve"> is a causative agent of visceral leishmaniasis but in HIV-infected patients both visceral and disseminated cutaneous leishmaniasis are presented.</w:t>
      </w:r>
      <w:r w:rsidR="00B5669B" w:rsidRPr="00A751D4">
        <w:rPr>
          <w:b/>
          <w:i/>
          <w:color w:val="auto"/>
        </w:rPr>
        <w:t xml:space="preserve"> </w:t>
      </w:r>
      <w:r w:rsidR="00B5669B" w:rsidRPr="00A751D4">
        <w:rPr>
          <w:color w:val="auto"/>
        </w:rPr>
        <w:t xml:space="preserve">Recurrence of the disease after treatment has been reported in some cases indicating that improved chemotherapy is required. In this study, the susceptibility of </w:t>
      </w:r>
      <w:r w:rsidR="00B5669B" w:rsidRPr="00A751D4">
        <w:rPr>
          <w:i/>
          <w:color w:val="auto"/>
        </w:rPr>
        <w:t xml:space="preserve">L. </w:t>
      </w:r>
      <w:proofErr w:type="spellStart"/>
      <w:r w:rsidR="00B5669B" w:rsidRPr="00A751D4">
        <w:rPr>
          <w:i/>
          <w:color w:val="auto"/>
        </w:rPr>
        <w:t>martiniquensis</w:t>
      </w:r>
      <w:proofErr w:type="spellEnd"/>
      <w:r w:rsidR="00B5669B" w:rsidRPr="00A751D4">
        <w:rPr>
          <w:color w:val="auto"/>
        </w:rPr>
        <w:t xml:space="preserve"> to Amphotericin B </w:t>
      </w:r>
      <w:proofErr w:type="spellStart"/>
      <w:r w:rsidR="00B5669B" w:rsidRPr="00A751D4">
        <w:rPr>
          <w:color w:val="auto"/>
        </w:rPr>
        <w:t>deoxycholate</w:t>
      </w:r>
      <w:proofErr w:type="spellEnd"/>
      <w:r w:rsidR="00B5669B" w:rsidRPr="00A751D4">
        <w:rPr>
          <w:color w:val="auto"/>
        </w:rPr>
        <w:t xml:space="preserve"> (</w:t>
      </w:r>
      <w:proofErr w:type="spellStart"/>
      <w:r w:rsidR="00B5669B" w:rsidRPr="00A751D4">
        <w:rPr>
          <w:color w:val="auto"/>
        </w:rPr>
        <w:t>AmB</w:t>
      </w:r>
      <w:proofErr w:type="spellEnd"/>
      <w:r w:rsidR="00B5669B" w:rsidRPr="00A751D4">
        <w:rPr>
          <w:color w:val="auto"/>
        </w:rPr>
        <w:t xml:space="preserve">), </w:t>
      </w:r>
      <w:proofErr w:type="spellStart"/>
      <w:r w:rsidR="00B5669B" w:rsidRPr="00A751D4">
        <w:rPr>
          <w:color w:val="auto"/>
        </w:rPr>
        <w:t>allicin</w:t>
      </w:r>
      <w:proofErr w:type="spellEnd"/>
      <w:r w:rsidR="00B5669B" w:rsidRPr="00A751D4">
        <w:rPr>
          <w:color w:val="auto"/>
        </w:rPr>
        <w:t xml:space="preserve"> and </w:t>
      </w:r>
      <w:proofErr w:type="spellStart"/>
      <w:r w:rsidR="00B5669B" w:rsidRPr="00A751D4">
        <w:rPr>
          <w:color w:val="auto"/>
        </w:rPr>
        <w:t>andrographolide</w:t>
      </w:r>
      <w:proofErr w:type="spellEnd"/>
      <w:r w:rsidR="00B5669B" w:rsidRPr="00A751D4">
        <w:rPr>
          <w:color w:val="auto"/>
        </w:rPr>
        <w:t xml:space="preserve"> was evaluated and the synergistic effects of </w:t>
      </w:r>
      <w:proofErr w:type="spellStart"/>
      <w:r w:rsidR="00B5669B" w:rsidRPr="00A751D4">
        <w:rPr>
          <w:color w:val="auto"/>
        </w:rPr>
        <w:t>allicin</w:t>
      </w:r>
      <w:proofErr w:type="spellEnd"/>
      <w:r w:rsidR="00B5669B" w:rsidRPr="00A751D4">
        <w:rPr>
          <w:color w:val="auto"/>
        </w:rPr>
        <w:t xml:space="preserve"> or </w:t>
      </w:r>
      <w:proofErr w:type="spellStart"/>
      <w:r w:rsidR="00B5669B" w:rsidRPr="00A751D4">
        <w:rPr>
          <w:color w:val="auto"/>
        </w:rPr>
        <w:t>andrographolide</w:t>
      </w:r>
      <w:proofErr w:type="spellEnd"/>
      <w:r w:rsidR="00B5669B" w:rsidRPr="00A751D4">
        <w:rPr>
          <w:color w:val="auto"/>
        </w:rPr>
        <w:t xml:space="preserve"> combined with </w:t>
      </w:r>
      <w:proofErr w:type="spellStart"/>
      <w:r w:rsidR="00B5669B" w:rsidRPr="00A751D4">
        <w:rPr>
          <w:color w:val="auto"/>
        </w:rPr>
        <w:t>AmB</w:t>
      </w:r>
      <w:proofErr w:type="spellEnd"/>
      <w:r w:rsidR="00B5669B" w:rsidRPr="00A751D4">
        <w:rPr>
          <w:color w:val="auto"/>
        </w:rPr>
        <w:t xml:space="preserve"> against </w:t>
      </w:r>
      <w:r w:rsidR="00B5669B" w:rsidRPr="00A751D4">
        <w:rPr>
          <w:i/>
          <w:color w:val="auto"/>
        </w:rPr>
        <w:t xml:space="preserve">L. </w:t>
      </w:r>
      <w:proofErr w:type="spellStart"/>
      <w:r w:rsidR="00B5669B" w:rsidRPr="00A751D4">
        <w:rPr>
          <w:i/>
          <w:color w:val="auto"/>
        </w:rPr>
        <w:t>martiniquensis</w:t>
      </w:r>
      <w:proofErr w:type="spellEnd"/>
      <w:r w:rsidR="00B5669B" w:rsidRPr="00A751D4">
        <w:rPr>
          <w:color w:val="auto"/>
        </w:rPr>
        <w:t xml:space="preserve"> intracellular amastigotes in mouse peritoneal exudate macrophages</w:t>
      </w:r>
      <w:r w:rsidR="00B5669B" w:rsidRPr="00A751D4">
        <w:rPr>
          <w:bCs/>
          <w:color w:val="auto"/>
        </w:rPr>
        <w:t xml:space="preserve"> (PEMs) </w:t>
      </w:r>
      <w:r w:rsidR="00B5669B" w:rsidRPr="00A751D4">
        <w:rPr>
          <w:color w:val="auto"/>
        </w:rPr>
        <w:t xml:space="preserve">were investigated </w:t>
      </w:r>
      <w:r w:rsidR="00B5669B" w:rsidRPr="00A751D4">
        <w:rPr>
          <w:i/>
          <w:color w:val="auto"/>
        </w:rPr>
        <w:t>in vitro</w:t>
      </w:r>
      <w:r w:rsidR="00B5669B" w:rsidRPr="00A751D4">
        <w:rPr>
          <w:color w:val="auto"/>
        </w:rPr>
        <w:t xml:space="preserve"> for the first time. The results showed that</w:t>
      </w:r>
      <w:r w:rsidR="00B5669B" w:rsidRPr="00A751D4">
        <w:rPr>
          <w:b/>
          <w:color w:val="auto"/>
        </w:rPr>
        <w:t xml:space="preserve"> </w:t>
      </w:r>
      <w:r w:rsidR="00B5669B" w:rsidRPr="00A751D4">
        <w:rPr>
          <w:i/>
          <w:color w:val="auto"/>
        </w:rPr>
        <w:t xml:space="preserve">L. </w:t>
      </w:r>
      <w:proofErr w:type="spellStart"/>
      <w:r w:rsidR="00B5669B" w:rsidRPr="00A751D4">
        <w:rPr>
          <w:i/>
          <w:color w:val="auto"/>
        </w:rPr>
        <w:t>martiniquensis</w:t>
      </w:r>
      <w:proofErr w:type="spellEnd"/>
      <w:r w:rsidR="00B5669B" w:rsidRPr="00A751D4">
        <w:rPr>
          <w:color w:val="auto"/>
        </w:rPr>
        <w:t xml:space="preserve"> was highly susceptible to </w:t>
      </w:r>
      <w:proofErr w:type="spellStart"/>
      <w:r w:rsidR="00B5669B" w:rsidRPr="00A751D4">
        <w:rPr>
          <w:color w:val="auto"/>
        </w:rPr>
        <w:t>AmB</w:t>
      </w:r>
      <w:proofErr w:type="spellEnd"/>
      <w:r w:rsidR="00B5669B" w:rsidRPr="00A751D4">
        <w:rPr>
          <w:color w:val="auto"/>
        </w:rPr>
        <w:t xml:space="preserve"> as expected, but </w:t>
      </w:r>
      <w:proofErr w:type="spellStart"/>
      <w:r w:rsidR="00B5669B" w:rsidRPr="00A751D4">
        <w:rPr>
          <w:color w:val="auto"/>
        </w:rPr>
        <w:t>allicin</w:t>
      </w:r>
      <w:proofErr w:type="spellEnd"/>
      <w:r w:rsidR="00B5669B" w:rsidRPr="00A751D4">
        <w:rPr>
          <w:color w:val="auto"/>
        </w:rPr>
        <w:t xml:space="preserve"> and </w:t>
      </w:r>
      <w:proofErr w:type="spellStart"/>
      <w:r w:rsidR="00B5669B" w:rsidRPr="00A751D4">
        <w:rPr>
          <w:color w:val="auto"/>
        </w:rPr>
        <w:t>andrographolide</w:t>
      </w:r>
      <w:proofErr w:type="spellEnd"/>
      <w:r w:rsidR="00B5669B" w:rsidRPr="00A751D4">
        <w:rPr>
          <w:color w:val="auto"/>
        </w:rPr>
        <w:t xml:space="preserve"> had selectivity index (SI) values greater than 10, indicating promise in both compounds for treatment of host cells infected with </w:t>
      </w:r>
      <w:r w:rsidR="00B5669B" w:rsidRPr="00A751D4">
        <w:rPr>
          <w:i/>
          <w:color w:val="auto"/>
        </w:rPr>
        <w:t xml:space="preserve">L. </w:t>
      </w:r>
      <w:proofErr w:type="spellStart"/>
      <w:r w:rsidR="00B5669B" w:rsidRPr="00A751D4">
        <w:rPr>
          <w:i/>
          <w:color w:val="auto"/>
        </w:rPr>
        <w:t>martiniquensis</w:t>
      </w:r>
      <w:proofErr w:type="spellEnd"/>
      <w:r w:rsidR="00B5669B" w:rsidRPr="00A751D4">
        <w:rPr>
          <w:color w:val="auto"/>
        </w:rPr>
        <w:t xml:space="preserve">. Four </w:t>
      </w:r>
      <w:proofErr w:type="spellStart"/>
      <w:r w:rsidR="00B5669B" w:rsidRPr="00A751D4">
        <w:rPr>
          <w:color w:val="auto"/>
        </w:rPr>
        <w:t>AmB</w:t>
      </w:r>
      <w:proofErr w:type="spellEnd"/>
      <w:r w:rsidR="00B5669B" w:rsidRPr="00A751D4">
        <w:rPr>
          <w:color w:val="auto"/>
        </w:rPr>
        <w:t>/</w:t>
      </w:r>
      <w:proofErr w:type="spellStart"/>
      <w:r w:rsidR="00B5669B" w:rsidRPr="00A751D4">
        <w:rPr>
          <w:color w:val="auto"/>
        </w:rPr>
        <w:t>allicin</w:t>
      </w:r>
      <w:proofErr w:type="spellEnd"/>
      <w:r w:rsidR="00B5669B" w:rsidRPr="00A751D4">
        <w:rPr>
          <w:color w:val="auto"/>
        </w:rPr>
        <w:t xml:space="preserve"> combinations presented combination index (CI) values less than 1 </w:t>
      </w:r>
      <w:r w:rsidR="00091B4C" w:rsidRPr="00DF4223">
        <w:rPr>
          <w:color w:val="auto"/>
          <w:szCs w:val="20"/>
        </w:rPr>
        <w:t>(0.58-0.68)</w:t>
      </w:r>
      <w:r w:rsidR="00091B4C">
        <w:rPr>
          <w:color w:val="auto"/>
          <w:szCs w:val="20"/>
        </w:rPr>
        <w:t xml:space="preserve"> </w:t>
      </w:r>
      <w:r w:rsidR="00B5669B" w:rsidRPr="00A751D4">
        <w:rPr>
          <w:color w:val="auto"/>
        </w:rPr>
        <w:t xml:space="preserve">for intracellular amastigotes indicating synergistic effects. </w:t>
      </w:r>
      <w:r w:rsidR="00091B4C">
        <w:rPr>
          <w:color w:val="auto"/>
        </w:rPr>
        <w:t>T</w:t>
      </w:r>
      <w:r w:rsidR="00B5669B" w:rsidRPr="00A751D4">
        <w:rPr>
          <w:color w:val="auto"/>
        </w:rPr>
        <w:t xml:space="preserve">he combination with the highest </w:t>
      </w:r>
      <w:r w:rsidR="00B5669B" w:rsidRPr="00A751D4">
        <w:rPr>
          <w:bCs/>
          <w:color w:val="auto"/>
        </w:rPr>
        <w:t>dose reduction index (DRI)</w:t>
      </w:r>
      <w:r w:rsidR="00B5669B" w:rsidRPr="00A751D4">
        <w:rPr>
          <w:color w:val="auto"/>
        </w:rPr>
        <w:t xml:space="preserve"> allowed an approximately 4-fold reduction of </w:t>
      </w:r>
      <w:proofErr w:type="spellStart"/>
      <w:r w:rsidR="00B5669B" w:rsidRPr="00A751D4">
        <w:rPr>
          <w:color w:val="auto"/>
        </w:rPr>
        <w:t>AmB</w:t>
      </w:r>
      <w:proofErr w:type="spellEnd"/>
      <w:r w:rsidR="00B5669B" w:rsidRPr="00A751D4">
        <w:rPr>
          <w:color w:val="auto"/>
        </w:rPr>
        <w:t xml:space="preserve"> use in that combination. No synergistic effects were observed in </w:t>
      </w:r>
      <w:proofErr w:type="spellStart"/>
      <w:r w:rsidR="00B5669B" w:rsidRPr="00A751D4">
        <w:rPr>
          <w:color w:val="auto"/>
        </w:rPr>
        <w:t>AmB</w:t>
      </w:r>
      <w:proofErr w:type="spellEnd"/>
      <w:r w:rsidR="00B5669B" w:rsidRPr="00A751D4">
        <w:rPr>
          <w:color w:val="auto"/>
        </w:rPr>
        <w:t>/</w:t>
      </w:r>
      <w:proofErr w:type="spellStart"/>
      <w:r w:rsidR="00B5669B" w:rsidRPr="00A751D4">
        <w:rPr>
          <w:color w:val="auto"/>
        </w:rPr>
        <w:t>andrographolide</w:t>
      </w:r>
      <w:proofErr w:type="spellEnd"/>
      <w:r w:rsidR="00B5669B" w:rsidRPr="00A751D4">
        <w:rPr>
          <w:color w:val="auto"/>
        </w:rPr>
        <w:t xml:space="preserve"> combinations. The data provided in this study leads for further study to develop novel therapeutic agents and improve the treatment outcome for leishmaniasis caused by this </w:t>
      </w:r>
      <w:r w:rsidR="00B5669B" w:rsidRPr="00A751D4">
        <w:rPr>
          <w:i/>
          <w:color w:val="auto"/>
        </w:rPr>
        <w:t>Leishmania</w:t>
      </w:r>
      <w:r w:rsidR="00B5669B" w:rsidRPr="00A751D4">
        <w:rPr>
          <w:color w:val="auto"/>
        </w:rPr>
        <w:t xml:space="preserve"> species.</w:t>
      </w:r>
    </w:p>
    <w:p w14:paraId="440B9018" w14:textId="71B8601F" w:rsidR="00AC4D97" w:rsidRPr="00C61CAB" w:rsidRDefault="00AC4D97" w:rsidP="00E76077">
      <w:pPr>
        <w:pStyle w:val="MDPI18keywords"/>
      </w:pPr>
      <w:r w:rsidRPr="00C61CAB">
        <w:rPr>
          <w:b/>
        </w:rPr>
        <w:t xml:space="preserve">Keywords: </w:t>
      </w:r>
      <w:r w:rsidR="00674BC7" w:rsidRPr="00A751D4">
        <w:rPr>
          <w:i/>
          <w:iCs/>
          <w:color w:val="auto"/>
        </w:rPr>
        <w:t>Leishmania</w:t>
      </w:r>
      <w:r w:rsidR="00674BC7" w:rsidRPr="00A751D4">
        <w:rPr>
          <w:color w:val="auto"/>
        </w:rPr>
        <w:t xml:space="preserve"> </w:t>
      </w:r>
      <w:proofErr w:type="spellStart"/>
      <w:r w:rsidR="00674BC7" w:rsidRPr="00A751D4">
        <w:rPr>
          <w:i/>
          <w:iCs/>
          <w:color w:val="auto"/>
        </w:rPr>
        <w:t>martiniquensis</w:t>
      </w:r>
      <w:proofErr w:type="spellEnd"/>
      <w:r w:rsidRPr="00C61CAB">
        <w:t xml:space="preserve">; </w:t>
      </w:r>
      <w:proofErr w:type="spellStart"/>
      <w:r w:rsidR="00674BC7" w:rsidRPr="00A751D4">
        <w:rPr>
          <w:i/>
          <w:color w:val="auto"/>
        </w:rPr>
        <w:t>Mundinia</w:t>
      </w:r>
      <w:proofErr w:type="spellEnd"/>
      <w:r w:rsidRPr="00C61CAB">
        <w:t xml:space="preserve">; </w:t>
      </w:r>
      <w:r w:rsidR="00674BC7" w:rsidRPr="00A751D4">
        <w:rPr>
          <w:color w:val="auto"/>
        </w:rPr>
        <w:t xml:space="preserve">Amphotericin B </w:t>
      </w:r>
      <w:proofErr w:type="spellStart"/>
      <w:r w:rsidR="00674BC7" w:rsidRPr="00A751D4">
        <w:rPr>
          <w:color w:val="auto"/>
        </w:rPr>
        <w:t>deoxycholate</w:t>
      </w:r>
      <w:proofErr w:type="spellEnd"/>
      <w:r w:rsidR="00674BC7">
        <w:rPr>
          <w:color w:val="auto"/>
        </w:rPr>
        <w:t xml:space="preserve">; </w:t>
      </w:r>
      <w:proofErr w:type="spellStart"/>
      <w:r w:rsidR="00E00E88" w:rsidRPr="00A751D4">
        <w:rPr>
          <w:color w:val="auto"/>
        </w:rPr>
        <w:t>allicin</w:t>
      </w:r>
      <w:proofErr w:type="spellEnd"/>
      <w:r w:rsidR="00E00E88">
        <w:rPr>
          <w:color w:val="auto"/>
        </w:rPr>
        <w:t xml:space="preserve">; </w:t>
      </w:r>
      <w:proofErr w:type="spellStart"/>
      <w:r w:rsidR="00E00E88" w:rsidRPr="00A751D4">
        <w:rPr>
          <w:color w:val="auto"/>
        </w:rPr>
        <w:t>andrographolide</w:t>
      </w:r>
      <w:proofErr w:type="spellEnd"/>
      <w:r w:rsidR="00E00E88">
        <w:rPr>
          <w:color w:val="auto"/>
        </w:rPr>
        <w:t xml:space="preserve">; </w:t>
      </w:r>
      <w:r w:rsidR="00E00E88" w:rsidRPr="00A751D4">
        <w:rPr>
          <w:color w:val="auto"/>
        </w:rPr>
        <w:t>synergistic effect</w:t>
      </w:r>
      <w:r w:rsidR="00E00E88">
        <w:rPr>
          <w:color w:val="auto"/>
        </w:rPr>
        <w:t xml:space="preserve">; drug </w:t>
      </w:r>
      <w:r w:rsidR="00E00E88" w:rsidRPr="00A751D4">
        <w:rPr>
          <w:color w:val="auto"/>
        </w:rPr>
        <w:t>combinatio</w:t>
      </w:r>
      <w:r w:rsidR="00E00E88">
        <w:rPr>
          <w:color w:val="auto"/>
        </w:rPr>
        <w:t>n</w:t>
      </w:r>
    </w:p>
    <w:p w14:paraId="0AA3B872" w14:textId="77777777" w:rsidR="00AC4D97" w:rsidRPr="00C61CAB" w:rsidRDefault="00AC4D97" w:rsidP="00AC4D97">
      <w:pPr>
        <w:pStyle w:val="MDPI19line"/>
      </w:pPr>
    </w:p>
    <w:p w14:paraId="35DC1BA1" w14:textId="77777777" w:rsidR="00AC4D97" w:rsidRPr="00355ABC" w:rsidRDefault="00AC4D97" w:rsidP="00E76077">
      <w:pPr>
        <w:pStyle w:val="MDPI21heading1"/>
        <w:jc w:val="both"/>
        <w:outlineLvl w:val="9"/>
        <w:rPr>
          <w:szCs w:val="20"/>
        </w:rPr>
      </w:pPr>
      <w:r w:rsidRPr="00355ABC">
        <w:rPr>
          <w:szCs w:val="20"/>
          <w:lang w:eastAsia="zh-CN"/>
        </w:rPr>
        <w:t xml:space="preserve">1. </w:t>
      </w:r>
      <w:r w:rsidRPr="00355ABC">
        <w:rPr>
          <w:szCs w:val="20"/>
        </w:rPr>
        <w:t>Introduction</w:t>
      </w:r>
    </w:p>
    <w:p w14:paraId="2A8B26C6" w14:textId="77777777" w:rsidR="00395722" w:rsidRDefault="00355ABC" w:rsidP="00904CA9">
      <w:pPr>
        <w:pStyle w:val="ListParagraph"/>
        <w:spacing w:line="260" w:lineRule="atLeast"/>
        <w:ind w:left="0" w:firstLine="425"/>
        <w:jc w:val="both"/>
        <w:rPr>
          <w:rFonts w:ascii="Palatino Linotype" w:hAnsi="Palatino Linotype" w:cs="Times New Roman"/>
          <w:sz w:val="20"/>
          <w:szCs w:val="20"/>
        </w:rPr>
      </w:pPr>
      <w:bookmarkStart w:id="0" w:name="OLE_LINK1"/>
      <w:bookmarkStart w:id="1" w:name="OLE_LINK2"/>
      <w:r w:rsidRPr="00355ABC">
        <w:rPr>
          <w:rFonts w:ascii="Palatino Linotype" w:hAnsi="Palatino Linotype" w:cs="Times New Roman"/>
          <w:sz w:val="20"/>
          <w:szCs w:val="20"/>
        </w:rPr>
        <w:t xml:space="preserve">Leishmaniasis is an emerging disease in Thailand and South East Asia, in which most of the human cases to date have presented with the clinical features of disseminated and/or visceral leishmaniasis accompanied by HIV infection [1,2]. The number of clinically and </w:t>
      </w:r>
      <w:proofErr w:type="spellStart"/>
      <w:r w:rsidRPr="00355ABC">
        <w:rPr>
          <w:rFonts w:ascii="Palatino Linotype" w:hAnsi="Palatino Linotype" w:cs="Times New Roman"/>
          <w:sz w:val="20"/>
          <w:szCs w:val="20"/>
        </w:rPr>
        <w:t>parasitologically</w:t>
      </w:r>
      <w:proofErr w:type="spellEnd"/>
      <w:r w:rsidRPr="00355ABC">
        <w:rPr>
          <w:rFonts w:ascii="Palatino Linotype" w:hAnsi="Palatino Linotype" w:cs="Times New Roman"/>
          <w:sz w:val="20"/>
          <w:szCs w:val="20"/>
        </w:rPr>
        <w:t xml:space="preserve"> confirmed cases remains relatively small (about 25), however, the appearance of leishmaniasis in </w:t>
      </w:r>
      <w:r w:rsidRPr="00355ABC">
        <w:rPr>
          <w:rFonts w:ascii="Palatino Linotype" w:hAnsi="Palatino Linotype" w:cs="Times New Roman"/>
          <w:sz w:val="20"/>
          <w:szCs w:val="20"/>
        </w:rPr>
        <w:lastRenderedPageBreak/>
        <w:t>South East Asia has raised important concerns for two reasons. The first concern is that clinical disease may become more widely established in the region than appears to be the case at present, for example, in the adjacent region of South Asia visceral leishmaniasis is a major public health challenge [3]. The second concern is the suspicion that there is already a much higher underlying rate of infection than current numbers suggest, for example, in a recent study a prevalence of 25.1% was indicated in HIV patients in southern Thailand [4].</w:t>
      </w:r>
    </w:p>
    <w:p w14:paraId="3F0D4F4F" w14:textId="39E61372" w:rsidR="00395722" w:rsidRDefault="00355ABC" w:rsidP="00904CA9">
      <w:pPr>
        <w:pStyle w:val="ListParagraph"/>
        <w:spacing w:line="260" w:lineRule="atLeast"/>
        <w:ind w:left="0" w:firstLine="425"/>
        <w:jc w:val="both"/>
        <w:rPr>
          <w:rFonts w:ascii="Palatino Linotype" w:eastAsia="Arial Unicode MS" w:hAnsi="Palatino Linotype" w:cs="Times New Roman"/>
          <w:sz w:val="20"/>
          <w:szCs w:val="20"/>
        </w:rPr>
      </w:pPr>
      <w:r w:rsidRPr="00355ABC">
        <w:rPr>
          <w:rFonts w:ascii="Palatino Linotype" w:hAnsi="Palatino Linotype" w:cs="Times New Roman"/>
          <w:i/>
          <w:iCs/>
          <w:sz w:val="20"/>
          <w:szCs w:val="20"/>
        </w:rPr>
        <w:t xml:space="preserve">Leishmania </w:t>
      </w:r>
      <w:r w:rsidRPr="00355ABC">
        <w:rPr>
          <w:rFonts w:ascii="Palatino Linotype" w:hAnsi="Palatino Linotype" w:cs="Times New Roman"/>
          <w:sz w:val="20"/>
          <w:szCs w:val="20"/>
        </w:rPr>
        <w:t>(</w:t>
      </w:r>
      <w:proofErr w:type="spellStart"/>
      <w:r w:rsidRPr="00355ABC">
        <w:rPr>
          <w:rFonts w:ascii="Palatino Linotype" w:hAnsi="Palatino Linotype" w:cs="Times New Roman"/>
          <w:i/>
          <w:sz w:val="20"/>
          <w:szCs w:val="20"/>
        </w:rPr>
        <w:t>Mundinia</w:t>
      </w:r>
      <w:proofErr w:type="spellEnd"/>
      <w:r w:rsidRPr="00355ABC">
        <w:rPr>
          <w:rFonts w:ascii="Palatino Linotype" w:hAnsi="Palatino Linotype" w:cs="Times New Roman"/>
          <w:sz w:val="20"/>
          <w:szCs w:val="20"/>
        </w:rPr>
        <w:t xml:space="preserve">) </w:t>
      </w:r>
      <w:proofErr w:type="spellStart"/>
      <w:r w:rsidRPr="00355ABC">
        <w:rPr>
          <w:rFonts w:ascii="Palatino Linotype" w:hAnsi="Palatino Linotype" w:cs="Times New Roman"/>
          <w:i/>
          <w:iCs/>
          <w:sz w:val="20"/>
          <w:szCs w:val="20"/>
        </w:rPr>
        <w:t>martiniquensis</w:t>
      </w:r>
      <w:proofErr w:type="spellEnd"/>
      <w:r w:rsidRPr="00355ABC">
        <w:rPr>
          <w:rFonts w:ascii="Palatino Linotype" w:hAnsi="Palatino Linotype" w:cs="Times New Roman"/>
          <w:sz w:val="20"/>
          <w:szCs w:val="20"/>
        </w:rPr>
        <w:t xml:space="preserve"> is the most frequent cause of leishmaniasis in Thailand [1,2]. The parasite was first isolated in 1995 on the island of Martinique [5] and fully described in 2014 [6]. This new species has been placed in a new subgenus </w:t>
      </w:r>
      <w:r w:rsidRPr="00355ABC">
        <w:rPr>
          <w:rFonts w:ascii="Palatino Linotype" w:hAnsi="Palatino Linotype" w:cs="Times New Roman"/>
          <w:i/>
          <w:sz w:val="20"/>
          <w:szCs w:val="20"/>
        </w:rPr>
        <w:t>L.</w:t>
      </w:r>
      <w:r w:rsidRPr="00355ABC">
        <w:rPr>
          <w:rFonts w:ascii="Palatino Linotype" w:hAnsi="Palatino Linotype" w:cs="Times New Roman"/>
          <w:sz w:val="20"/>
          <w:szCs w:val="20"/>
        </w:rPr>
        <w:t xml:space="preserve"> (</w:t>
      </w:r>
      <w:proofErr w:type="spellStart"/>
      <w:r w:rsidRPr="00355ABC">
        <w:rPr>
          <w:rFonts w:ascii="Palatino Linotype" w:hAnsi="Palatino Linotype" w:cs="Times New Roman"/>
          <w:i/>
          <w:sz w:val="20"/>
          <w:szCs w:val="20"/>
        </w:rPr>
        <w:t>Mundinia</w:t>
      </w:r>
      <w:proofErr w:type="spellEnd"/>
      <w:r w:rsidRPr="00355ABC">
        <w:rPr>
          <w:rFonts w:ascii="Palatino Linotype" w:hAnsi="Palatino Linotype" w:cs="Times New Roman"/>
          <w:sz w:val="20"/>
          <w:szCs w:val="20"/>
        </w:rPr>
        <w:t xml:space="preserve">) [7] and </w:t>
      </w:r>
      <w:del w:id="2" w:author="Narissara" w:date="2020-01-03T17:19:00Z">
        <w:r w:rsidRPr="00355ABC" w:rsidDel="00147421">
          <w:rPr>
            <w:rFonts w:ascii="Palatino Linotype" w:hAnsi="Palatino Linotype" w:cs="Times New Roman"/>
            <w:sz w:val="20"/>
            <w:szCs w:val="20"/>
          </w:rPr>
          <w:delText xml:space="preserve">it has been </w:delText>
        </w:r>
      </w:del>
      <w:r w:rsidRPr="00355ABC">
        <w:rPr>
          <w:rFonts w:ascii="Palatino Linotype" w:hAnsi="Palatino Linotype" w:cs="Times New Roman"/>
          <w:sz w:val="20"/>
          <w:szCs w:val="20"/>
        </w:rPr>
        <w:t xml:space="preserve">relatively little studied. In Thailand, </w:t>
      </w:r>
      <w:proofErr w:type="spellStart"/>
      <w:r w:rsidRPr="00355ABC">
        <w:rPr>
          <w:rFonts w:ascii="Palatino Linotype" w:hAnsi="Palatino Linotype" w:cs="Times New Roman"/>
          <w:sz w:val="20"/>
          <w:szCs w:val="20"/>
        </w:rPr>
        <w:t>Pothirat</w:t>
      </w:r>
      <w:proofErr w:type="spellEnd"/>
      <w:r w:rsidRPr="00355ABC">
        <w:rPr>
          <w:rFonts w:ascii="Palatino Linotype" w:hAnsi="Palatino Linotype" w:cs="Times New Roman"/>
          <w:sz w:val="20"/>
          <w:szCs w:val="20"/>
        </w:rPr>
        <w:t xml:space="preserve"> et al. (2014) reported the first case of autochthonous visceral leishmaniasis in northern Thailand and the </w:t>
      </w:r>
      <w:proofErr w:type="spellStart"/>
      <w:r w:rsidRPr="00355ABC">
        <w:rPr>
          <w:rFonts w:ascii="Palatino Linotype" w:hAnsi="Palatino Linotype" w:cs="Times New Roman"/>
          <w:sz w:val="20"/>
          <w:szCs w:val="20"/>
        </w:rPr>
        <w:t>aetiological</w:t>
      </w:r>
      <w:proofErr w:type="spellEnd"/>
      <w:r w:rsidRPr="00355ABC">
        <w:rPr>
          <w:rFonts w:ascii="Palatino Linotype" w:hAnsi="Palatino Linotype" w:cs="Times New Roman"/>
          <w:sz w:val="20"/>
          <w:szCs w:val="20"/>
        </w:rPr>
        <w:t xml:space="preserve"> agent was identified as </w:t>
      </w:r>
      <w:r w:rsidRPr="00355ABC">
        <w:rPr>
          <w:rFonts w:ascii="Palatino Linotype" w:hAnsi="Palatino Linotype" w:cs="Times New Roman"/>
          <w:i/>
          <w:iCs/>
          <w:sz w:val="20"/>
          <w:szCs w:val="20"/>
        </w:rPr>
        <w:t xml:space="preserve">L. </w:t>
      </w:r>
      <w:proofErr w:type="spellStart"/>
      <w:r w:rsidRPr="00355ABC">
        <w:rPr>
          <w:rFonts w:ascii="Palatino Linotype" w:hAnsi="Palatino Linotype" w:cs="Times New Roman"/>
          <w:i/>
          <w:iCs/>
          <w:sz w:val="20"/>
          <w:szCs w:val="20"/>
        </w:rPr>
        <w:t>martiniquensis</w:t>
      </w:r>
      <w:proofErr w:type="spellEnd"/>
      <w:r w:rsidRPr="00355ABC">
        <w:rPr>
          <w:rFonts w:ascii="Palatino Linotype" w:hAnsi="Palatino Linotype" w:cs="Times New Roman"/>
          <w:sz w:val="20"/>
          <w:szCs w:val="20"/>
        </w:rPr>
        <w:t xml:space="preserve"> [8]. In South East Asia </w:t>
      </w:r>
      <w:r w:rsidRPr="00355ABC">
        <w:rPr>
          <w:rFonts w:ascii="Palatino Linotype" w:hAnsi="Palatino Linotype" w:cs="Times New Roman"/>
          <w:i/>
          <w:iCs/>
          <w:sz w:val="20"/>
          <w:szCs w:val="20"/>
        </w:rPr>
        <w:t xml:space="preserve">L. </w:t>
      </w:r>
      <w:proofErr w:type="spellStart"/>
      <w:r w:rsidRPr="00355ABC">
        <w:rPr>
          <w:rFonts w:ascii="Palatino Linotype" w:hAnsi="Palatino Linotype" w:cs="Times New Roman"/>
          <w:i/>
          <w:iCs/>
          <w:sz w:val="20"/>
          <w:szCs w:val="20"/>
        </w:rPr>
        <w:t>martiniquensis</w:t>
      </w:r>
      <w:proofErr w:type="spellEnd"/>
      <w:r w:rsidRPr="00355ABC">
        <w:rPr>
          <w:rFonts w:ascii="Palatino Linotype" w:hAnsi="Palatino Linotype" w:cs="Times New Roman"/>
          <w:i/>
          <w:iCs/>
          <w:sz w:val="20"/>
          <w:szCs w:val="20"/>
        </w:rPr>
        <w:t xml:space="preserve"> </w:t>
      </w:r>
      <w:r w:rsidRPr="00355ABC">
        <w:rPr>
          <w:rFonts w:ascii="Palatino Linotype" w:hAnsi="Palatino Linotype" w:cs="Times New Roman"/>
          <w:iCs/>
          <w:sz w:val="20"/>
          <w:szCs w:val="20"/>
        </w:rPr>
        <w:t>can present</w:t>
      </w:r>
      <w:r w:rsidRPr="00355ABC">
        <w:rPr>
          <w:rFonts w:ascii="Palatino Linotype" w:hAnsi="Palatino Linotype" w:cs="Times New Roman"/>
          <w:sz w:val="20"/>
          <w:szCs w:val="20"/>
        </w:rPr>
        <w:t xml:space="preserve"> in a range of clinical presentations, most frequently as visceral leishmaniasis in patients with no known underlying immunodeficiency [8]. However, when accompanied by HIV-infection, both visceral and/or disseminated cutaneous leishmaniasis has been reported [9], similar to elsewhere [10]</w:t>
      </w:r>
      <w:r w:rsidRPr="00355ABC">
        <w:rPr>
          <w:rFonts w:ascii="Palatino Linotype" w:eastAsia="Arial Unicode MS" w:hAnsi="Palatino Linotype" w:cs="Times New Roman"/>
          <w:sz w:val="20"/>
          <w:szCs w:val="20"/>
        </w:rPr>
        <w:t>.</w:t>
      </w:r>
    </w:p>
    <w:p w14:paraId="6F2061F5" w14:textId="10F541C2" w:rsidR="00395722" w:rsidRDefault="00147421" w:rsidP="00904CA9">
      <w:pPr>
        <w:pStyle w:val="ListParagraph"/>
        <w:spacing w:line="260" w:lineRule="atLeast"/>
        <w:ind w:left="0" w:firstLine="425"/>
        <w:jc w:val="both"/>
        <w:rPr>
          <w:rFonts w:ascii="Palatino Linotype" w:hAnsi="Palatino Linotype" w:cs="Times New Roman"/>
          <w:sz w:val="20"/>
          <w:szCs w:val="20"/>
        </w:rPr>
      </w:pPr>
      <w:ins w:id="3" w:author="Narissara" w:date="2020-01-03T17:19:00Z">
        <w:r w:rsidRPr="00C020B2">
          <w:rPr>
            <w:rFonts w:ascii="Palatino Linotype" w:hAnsi="Palatino Linotype"/>
            <w:color w:val="FF0000"/>
            <w:sz w:val="20"/>
            <w:szCs w:val="20"/>
          </w:rPr>
          <w:t xml:space="preserve">Amphotericin B </w:t>
        </w:r>
        <w:proofErr w:type="spellStart"/>
        <w:r w:rsidRPr="00C020B2">
          <w:rPr>
            <w:rFonts w:ascii="Palatino Linotype" w:hAnsi="Palatino Linotype"/>
            <w:color w:val="FF0000"/>
            <w:sz w:val="20"/>
            <w:szCs w:val="20"/>
          </w:rPr>
          <w:t>deoxycholate</w:t>
        </w:r>
        <w:proofErr w:type="spellEnd"/>
        <w:r w:rsidRPr="00C020B2">
          <w:rPr>
            <w:rFonts w:ascii="Palatino Linotype" w:hAnsi="Palatino Linotype"/>
            <w:color w:val="FF0000"/>
            <w:sz w:val="20"/>
            <w:szCs w:val="20"/>
          </w:rPr>
          <w:t xml:space="preserve"> (</w:t>
        </w:r>
        <w:proofErr w:type="spellStart"/>
        <w:r w:rsidRPr="00C020B2">
          <w:rPr>
            <w:rFonts w:ascii="Palatino Linotype" w:hAnsi="Palatino Linotype"/>
            <w:color w:val="FF0000"/>
            <w:sz w:val="20"/>
            <w:szCs w:val="20"/>
          </w:rPr>
          <w:t>AmB</w:t>
        </w:r>
        <w:proofErr w:type="spellEnd"/>
        <w:r w:rsidRPr="00C020B2">
          <w:rPr>
            <w:rFonts w:ascii="Palatino Linotype" w:hAnsi="Palatino Linotype"/>
            <w:color w:val="FF0000"/>
            <w:sz w:val="20"/>
            <w:szCs w:val="20"/>
          </w:rPr>
          <w:t>)</w:t>
        </w:r>
      </w:ins>
      <w:del w:id="4" w:author="Narissara" w:date="2020-01-03T17:19:00Z">
        <w:r w:rsidR="00355ABC" w:rsidRPr="00355ABC" w:rsidDel="00147421">
          <w:rPr>
            <w:rFonts w:ascii="Palatino Linotype" w:hAnsi="Palatino Linotype" w:cs="Times New Roman"/>
            <w:sz w:val="20"/>
            <w:szCs w:val="20"/>
          </w:rPr>
          <w:delText>AmB</w:delText>
        </w:r>
      </w:del>
      <w:r w:rsidR="00355ABC" w:rsidRPr="00355ABC">
        <w:rPr>
          <w:rFonts w:ascii="Palatino Linotype" w:eastAsia="Times New Roman" w:hAnsi="Palatino Linotype" w:cs="Times New Roman"/>
          <w:sz w:val="20"/>
          <w:szCs w:val="20"/>
        </w:rPr>
        <w:t>, a sterol-complexing agent,</w:t>
      </w:r>
      <w:r w:rsidR="00355ABC" w:rsidRPr="00355ABC">
        <w:rPr>
          <w:rFonts w:ascii="Palatino Linotype" w:hAnsi="Palatino Linotype" w:cs="Times New Roman"/>
          <w:sz w:val="20"/>
          <w:szCs w:val="20"/>
        </w:rPr>
        <w:t xml:space="preserve"> is the only first line drug currently available </w:t>
      </w:r>
      <w:r w:rsidR="00355ABC" w:rsidRPr="00355ABC">
        <w:rPr>
          <w:rFonts w:ascii="Palatino Linotype" w:eastAsia="Times New Roman" w:hAnsi="Palatino Linotype" w:cs="Times New Roman"/>
          <w:sz w:val="20"/>
          <w:szCs w:val="20"/>
        </w:rPr>
        <w:t>in Thailand</w:t>
      </w:r>
      <w:r w:rsidR="00355ABC" w:rsidRPr="00355ABC">
        <w:rPr>
          <w:rFonts w:ascii="Palatino Linotype" w:hAnsi="Palatino Linotype" w:cs="Times New Roman"/>
          <w:sz w:val="20"/>
          <w:szCs w:val="20"/>
        </w:rPr>
        <w:t xml:space="preserve"> and has been used to treat most of the cases [1]. However, the susceptibility of </w:t>
      </w:r>
      <w:r w:rsidR="00355ABC" w:rsidRPr="00355ABC">
        <w:rPr>
          <w:rFonts w:ascii="Palatino Linotype" w:hAnsi="Palatino Linotype" w:cs="Times New Roman"/>
          <w:i/>
          <w:sz w:val="20"/>
          <w:szCs w:val="20"/>
        </w:rPr>
        <w:t xml:space="preserve">L. </w:t>
      </w:r>
      <w:proofErr w:type="spellStart"/>
      <w:r w:rsidR="00355ABC" w:rsidRPr="00355ABC">
        <w:rPr>
          <w:rFonts w:ascii="Palatino Linotype" w:hAnsi="Palatino Linotype" w:cs="Times New Roman"/>
          <w:i/>
          <w:sz w:val="20"/>
          <w:szCs w:val="20"/>
        </w:rPr>
        <w:t>martiniquensis</w:t>
      </w:r>
      <w:proofErr w:type="spellEnd"/>
      <w:r w:rsidR="00355ABC" w:rsidRPr="00355ABC">
        <w:rPr>
          <w:rFonts w:ascii="Palatino Linotype" w:hAnsi="Palatino Linotype" w:cs="Times New Roman"/>
          <w:sz w:val="20"/>
          <w:szCs w:val="20"/>
        </w:rPr>
        <w:t xml:space="preserve"> to </w:t>
      </w:r>
      <w:proofErr w:type="spellStart"/>
      <w:r w:rsidR="00355ABC" w:rsidRPr="00355ABC">
        <w:rPr>
          <w:rFonts w:ascii="Palatino Linotype" w:hAnsi="Palatino Linotype" w:cs="Times New Roman"/>
          <w:sz w:val="20"/>
          <w:szCs w:val="20"/>
        </w:rPr>
        <w:t>AmB</w:t>
      </w:r>
      <w:proofErr w:type="spellEnd"/>
      <w:r w:rsidR="00355ABC" w:rsidRPr="00355ABC">
        <w:rPr>
          <w:rFonts w:ascii="Palatino Linotype" w:hAnsi="Palatino Linotype" w:cs="Times New Roman"/>
          <w:sz w:val="20"/>
          <w:szCs w:val="20"/>
        </w:rPr>
        <w:t xml:space="preserve"> has not been previously investigated, and recurrence of the disease after treatment has occurred in some cases, in both seronegative and immunocompromised patients including HIV-infected patients, indicating that improved chemotherapy is required [1,11]. Disadvantages of current therapy with </w:t>
      </w:r>
      <w:proofErr w:type="spellStart"/>
      <w:r w:rsidR="00355ABC" w:rsidRPr="00355ABC">
        <w:rPr>
          <w:rFonts w:ascii="Palatino Linotype" w:hAnsi="Palatino Linotype" w:cs="Times New Roman"/>
          <w:sz w:val="20"/>
          <w:szCs w:val="20"/>
        </w:rPr>
        <w:t>AmB</w:t>
      </w:r>
      <w:proofErr w:type="spellEnd"/>
      <w:r w:rsidR="00355ABC" w:rsidRPr="00355ABC">
        <w:rPr>
          <w:rFonts w:ascii="Palatino Linotype" w:hAnsi="Palatino Linotype" w:cs="Times New Roman"/>
          <w:sz w:val="20"/>
          <w:szCs w:val="20"/>
        </w:rPr>
        <w:t xml:space="preserve"> include low solubility leading to poor bioavailability, renal toxicity, other occasional serious side effects, the need for administration by slow infusion, and infusion-associated reactions such as thrombophlebitis and chills, and high fever with rigor [12]. Moreover, the requirement for long periods of parenteral administration, frequently requiring hospitalization, has limited the clinical use of </w:t>
      </w:r>
      <w:proofErr w:type="spellStart"/>
      <w:r w:rsidR="00355ABC" w:rsidRPr="00355ABC">
        <w:rPr>
          <w:rFonts w:ascii="Palatino Linotype" w:hAnsi="Palatino Linotype" w:cs="Times New Roman"/>
          <w:sz w:val="20"/>
          <w:szCs w:val="20"/>
        </w:rPr>
        <w:t>AmB</w:t>
      </w:r>
      <w:proofErr w:type="spellEnd"/>
      <w:r w:rsidR="00355ABC" w:rsidRPr="00355ABC">
        <w:rPr>
          <w:rFonts w:ascii="Palatino Linotype" w:hAnsi="Palatino Linotype" w:cs="Times New Roman"/>
          <w:sz w:val="20"/>
          <w:szCs w:val="20"/>
        </w:rPr>
        <w:t xml:space="preserve"> [13]. Unfortunately, the less toxic liposomal formulation of </w:t>
      </w:r>
      <w:proofErr w:type="spellStart"/>
      <w:r w:rsidR="00355ABC" w:rsidRPr="00355ABC">
        <w:rPr>
          <w:rFonts w:ascii="Palatino Linotype" w:hAnsi="Palatino Linotype" w:cs="Times New Roman"/>
          <w:sz w:val="20"/>
          <w:szCs w:val="20"/>
        </w:rPr>
        <w:t>AmB</w:t>
      </w:r>
      <w:proofErr w:type="spellEnd"/>
      <w:r w:rsidR="00355ABC" w:rsidRPr="00355ABC">
        <w:rPr>
          <w:rFonts w:ascii="Palatino Linotype" w:hAnsi="Palatino Linotype" w:cs="Times New Roman"/>
          <w:sz w:val="20"/>
          <w:szCs w:val="20"/>
        </w:rPr>
        <w:t xml:space="preserve">, </w:t>
      </w:r>
      <w:proofErr w:type="spellStart"/>
      <w:r w:rsidR="00355ABC" w:rsidRPr="00355ABC">
        <w:rPr>
          <w:rFonts w:ascii="Palatino Linotype" w:hAnsi="Palatino Linotype" w:cs="Times New Roman"/>
          <w:sz w:val="20"/>
          <w:szCs w:val="20"/>
        </w:rPr>
        <w:t>Ambisome</w:t>
      </w:r>
      <w:proofErr w:type="spellEnd"/>
      <w:r w:rsidR="00355ABC" w:rsidRPr="00355ABC">
        <w:rPr>
          <w:rFonts w:ascii="Palatino Linotype" w:hAnsi="Palatino Linotype" w:cs="Times New Roman"/>
          <w:sz w:val="20"/>
          <w:szCs w:val="20"/>
        </w:rPr>
        <w:t>®, is not available in Thailand, and, therefore, new drugs or more effective combinations are required. The use of combinations of different drugs and/or compounds may also bring significant advantages and better therapeutic effects than each of the substances alone.</w:t>
      </w:r>
    </w:p>
    <w:p w14:paraId="436429D4" w14:textId="56181014" w:rsidR="0035490E" w:rsidRDefault="00355ABC" w:rsidP="00904CA9">
      <w:pPr>
        <w:pStyle w:val="ListParagraph"/>
        <w:spacing w:line="260" w:lineRule="atLeast"/>
        <w:ind w:left="0" w:firstLine="425"/>
        <w:jc w:val="both"/>
        <w:rPr>
          <w:rFonts w:ascii="Palatino Linotype" w:hAnsi="Palatino Linotype" w:cs="Times New Roman"/>
          <w:sz w:val="20"/>
          <w:szCs w:val="20"/>
        </w:rPr>
      </w:pPr>
      <w:proofErr w:type="spellStart"/>
      <w:r w:rsidRPr="00355ABC">
        <w:rPr>
          <w:rFonts w:ascii="Palatino Linotype" w:hAnsi="Palatino Linotype" w:cs="Times New Roman"/>
          <w:sz w:val="20"/>
          <w:szCs w:val="20"/>
        </w:rPr>
        <w:t>Allicin</w:t>
      </w:r>
      <w:proofErr w:type="spellEnd"/>
      <w:r w:rsidRPr="00355ABC">
        <w:rPr>
          <w:rFonts w:ascii="Palatino Linotype" w:hAnsi="Palatino Linotype" w:cs="Times New Roman"/>
          <w:sz w:val="20"/>
          <w:szCs w:val="20"/>
        </w:rPr>
        <w:t xml:space="preserve"> and </w:t>
      </w:r>
      <w:proofErr w:type="spellStart"/>
      <w:r w:rsidRPr="00355ABC">
        <w:rPr>
          <w:rFonts w:ascii="Palatino Linotype" w:hAnsi="Palatino Linotype" w:cs="Times New Roman"/>
          <w:sz w:val="20"/>
          <w:szCs w:val="20"/>
        </w:rPr>
        <w:t>andrographolide</w:t>
      </w:r>
      <w:proofErr w:type="spellEnd"/>
      <w:r w:rsidRPr="00355ABC">
        <w:rPr>
          <w:rFonts w:ascii="Palatino Linotype" w:hAnsi="Palatino Linotype" w:cs="Times New Roman"/>
          <w:sz w:val="20"/>
          <w:szCs w:val="20"/>
        </w:rPr>
        <w:t xml:space="preserve"> are readily available natural products that have shown promise as </w:t>
      </w:r>
      <w:proofErr w:type="spellStart"/>
      <w:r w:rsidRPr="00355ABC">
        <w:rPr>
          <w:rFonts w:ascii="Palatino Linotype" w:hAnsi="Palatino Linotype" w:cs="Times New Roman"/>
          <w:sz w:val="20"/>
          <w:szCs w:val="20"/>
        </w:rPr>
        <w:t>antileishmanial</w:t>
      </w:r>
      <w:proofErr w:type="spellEnd"/>
      <w:r w:rsidRPr="00355ABC">
        <w:rPr>
          <w:rFonts w:ascii="Palatino Linotype" w:hAnsi="Palatino Linotype" w:cs="Times New Roman"/>
          <w:sz w:val="20"/>
          <w:szCs w:val="20"/>
        </w:rPr>
        <w:t xml:space="preserve"> agents. </w:t>
      </w:r>
      <w:proofErr w:type="spellStart"/>
      <w:r w:rsidRPr="00355ABC">
        <w:rPr>
          <w:rFonts w:ascii="Palatino Linotype" w:hAnsi="Palatino Linotype" w:cs="Times New Roman"/>
          <w:sz w:val="20"/>
          <w:szCs w:val="20"/>
        </w:rPr>
        <w:t>Allicin</w:t>
      </w:r>
      <w:proofErr w:type="spellEnd"/>
      <w:r w:rsidRPr="00355ABC">
        <w:rPr>
          <w:rFonts w:ascii="Palatino Linotype" w:hAnsi="Palatino Linotype" w:cs="Times New Roman"/>
          <w:sz w:val="20"/>
          <w:szCs w:val="20"/>
        </w:rPr>
        <w:t xml:space="preserve"> has been reported to be effective against the intracellular stages of </w:t>
      </w:r>
      <w:r w:rsidRPr="00355ABC">
        <w:rPr>
          <w:rFonts w:ascii="Palatino Linotype" w:hAnsi="Palatino Linotype" w:cs="Times New Roman"/>
          <w:i/>
          <w:iCs/>
          <w:sz w:val="20"/>
          <w:szCs w:val="20"/>
        </w:rPr>
        <w:t xml:space="preserve">L. </w:t>
      </w:r>
      <w:proofErr w:type="spellStart"/>
      <w:r w:rsidRPr="00355ABC">
        <w:rPr>
          <w:rFonts w:ascii="Palatino Linotype" w:hAnsi="Palatino Linotype" w:cs="Times New Roman"/>
          <w:i/>
          <w:iCs/>
          <w:sz w:val="20"/>
          <w:szCs w:val="20"/>
        </w:rPr>
        <w:t>donovani</w:t>
      </w:r>
      <w:proofErr w:type="spellEnd"/>
      <w:r w:rsidRPr="00355ABC">
        <w:rPr>
          <w:rFonts w:ascii="Palatino Linotype" w:hAnsi="Palatino Linotype" w:cs="Times New Roman"/>
          <w:iCs/>
          <w:sz w:val="20"/>
          <w:szCs w:val="20"/>
        </w:rPr>
        <w:t xml:space="preserve"> and</w:t>
      </w:r>
      <w:r w:rsidRPr="00355ABC">
        <w:rPr>
          <w:rFonts w:ascii="Palatino Linotype" w:hAnsi="Palatino Linotype" w:cs="Times New Roman"/>
          <w:sz w:val="20"/>
          <w:szCs w:val="20"/>
        </w:rPr>
        <w:t xml:space="preserve"> </w:t>
      </w:r>
      <w:r w:rsidRPr="00355ABC">
        <w:rPr>
          <w:rFonts w:ascii="Palatino Linotype" w:hAnsi="Palatino Linotype" w:cs="Times New Roman"/>
          <w:i/>
          <w:iCs/>
          <w:sz w:val="20"/>
          <w:szCs w:val="20"/>
        </w:rPr>
        <w:t xml:space="preserve">L. </w:t>
      </w:r>
      <w:proofErr w:type="spellStart"/>
      <w:r w:rsidRPr="00355ABC">
        <w:rPr>
          <w:rFonts w:ascii="Palatino Linotype" w:hAnsi="Palatino Linotype" w:cs="Times New Roman"/>
          <w:i/>
          <w:iCs/>
          <w:sz w:val="20"/>
          <w:szCs w:val="20"/>
        </w:rPr>
        <w:t>infantum</w:t>
      </w:r>
      <w:proofErr w:type="spellEnd"/>
      <w:r w:rsidRPr="00355ABC">
        <w:rPr>
          <w:rFonts w:ascii="Palatino Linotype" w:hAnsi="Palatino Linotype" w:cs="Times New Roman"/>
          <w:iCs/>
          <w:sz w:val="20"/>
          <w:szCs w:val="20"/>
        </w:rPr>
        <w:t xml:space="preserve"> </w:t>
      </w:r>
      <w:r w:rsidRPr="00355ABC">
        <w:rPr>
          <w:rFonts w:ascii="Palatino Linotype" w:hAnsi="Palatino Linotype" w:cs="Times New Roman"/>
          <w:sz w:val="20"/>
          <w:szCs w:val="20"/>
        </w:rPr>
        <w:t xml:space="preserve">without substantial cytotoxicity for mammalian cells [14,15], and against the </w:t>
      </w:r>
      <w:r w:rsidRPr="00355ABC">
        <w:rPr>
          <w:rFonts w:ascii="Palatino Linotype" w:hAnsi="Palatino Linotype" w:cs="Times New Roman"/>
          <w:i/>
          <w:iCs/>
          <w:sz w:val="20"/>
          <w:szCs w:val="20"/>
        </w:rPr>
        <w:t>in vitro</w:t>
      </w:r>
      <w:r w:rsidRPr="00355ABC">
        <w:rPr>
          <w:rFonts w:ascii="Palatino Linotype" w:hAnsi="Palatino Linotype" w:cs="Times New Roman"/>
          <w:sz w:val="20"/>
          <w:szCs w:val="20"/>
        </w:rPr>
        <w:t xml:space="preserve"> growth of </w:t>
      </w:r>
      <w:r w:rsidRPr="00355ABC">
        <w:rPr>
          <w:rFonts w:ascii="Palatino Linotype" w:hAnsi="Palatino Linotype" w:cs="Times New Roman"/>
          <w:i/>
          <w:iCs/>
          <w:sz w:val="20"/>
          <w:szCs w:val="20"/>
        </w:rPr>
        <w:t xml:space="preserve">L. </w:t>
      </w:r>
      <w:proofErr w:type="spellStart"/>
      <w:r w:rsidRPr="00355ABC">
        <w:rPr>
          <w:rFonts w:ascii="Palatino Linotype" w:hAnsi="Palatino Linotype" w:cs="Times New Roman"/>
          <w:i/>
          <w:iCs/>
          <w:sz w:val="20"/>
          <w:szCs w:val="20"/>
        </w:rPr>
        <w:t>mexicana</w:t>
      </w:r>
      <w:proofErr w:type="spellEnd"/>
      <w:r w:rsidRPr="00355ABC">
        <w:rPr>
          <w:rFonts w:ascii="Palatino Linotype" w:hAnsi="Palatino Linotype" w:cs="Times New Roman"/>
          <w:sz w:val="20"/>
          <w:szCs w:val="20"/>
        </w:rPr>
        <w:t xml:space="preserve"> and </w:t>
      </w:r>
      <w:r w:rsidRPr="00355ABC">
        <w:rPr>
          <w:rFonts w:ascii="Palatino Linotype" w:hAnsi="Palatino Linotype" w:cs="Times New Roman"/>
          <w:i/>
          <w:iCs/>
          <w:sz w:val="20"/>
          <w:szCs w:val="20"/>
        </w:rPr>
        <w:t xml:space="preserve">L. </w:t>
      </w:r>
      <w:proofErr w:type="spellStart"/>
      <w:r w:rsidRPr="00355ABC">
        <w:rPr>
          <w:rFonts w:ascii="Palatino Linotype" w:hAnsi="Palatino Linotype" w:cs="Times New Roman"/>
          <w:i/>
          <w:iCs/>
          <w:sz w:val="20"/>
          <w:szCs w:val="20"/>
        </w:rPr>
        <w:t>infantum</w:t>
      </w:r>
      <w:proofErr w:type="spellEnd"/>
      <w:r w:rsidRPr="00355ABC">
        <w:rPr>
          <w:rFonts w:ascii="Palatino Linotype" w:hAnsi="Palatino Linotype" w:cs="Times New Roman"/>
          <w:sz w:val="20"/>
          <w:szCs w:val="20"/>
        </w:rPr>
        <w:t xml:space="preserve"> promastigotes [16]. </w:t>
      </w:r>
      <w:proofErr w:type="spellStart"/>
      <w:r w:rsidR="007B33C0" w:rsidRPr="00096DF2">
        <w:rPr>
          <w:rFonts w:ascii="Palatino Linotype" w:hAnsi="Palatino Linotype"/>
          <w:sz w:val="20"/>
        </w:rPr>
        <w:t>Allicin</w:t>
      </w:r>
      <w:proofErr w:type="spellEnd"/>
      <w:r w:rsidR="007B33C0" w:rsidRPr="00096DF2">
        <w:rPr>
          <w:rFonts w:ascii="Palatino Linotype" w:hAnsi="Palatino Linotype"/>
          <w:sz w:val="20"/>
        </w:rPr>
        <w:t xml:space="preserve"> works with </w:t>
      </w:r>
      <w:proofErr w:type="spellStart"/>
      <w:r w:rsidR="007B33C0" w:rsidRPr="00096DF2">
        <w:rPr>
          <w:rFonts w:ascii="Palatino Linotype" w:hAnsi="Palatino Linotype"/>
          <w:sz w:val="20"/>
        </w:rPr>
        <w:t>AmB</w:t>
      </w:r>
      <w:proofErr w:type="spellEnd"/>
      <w:r w:rsidR="007B33C0" w:rsidRPr="00096DF2">
        <w:rPr>
          <w:rFonts w:ascii="Palatino Linotype" w:hAnsi="Palatino Linotype"/>
          <w:sz w:val="20"/>
        </w:rPr>
        <w:t xml:space="preserve"> against intracellular amastigotes of </w:t>
      </w:r>
      <w:r w:rsidR="007B33C0" w:rsidRPr="00096DF2">
        <w:rPr>
          <w:rFonts w:ascii="Palatino Linotype" w:hAnsi="Palatino Linotype"/>
          <w:i/>
          <w:sz w:val="20"/>
        </w:rPr>
        <w:t xml:space="preserve">L. </w:t>
      </w:r>
      <w:proofErr w:type="spellStart"/>
      <w:r w:rsidR="007B33C0" w:rsidRPr="00096DF2">
        <w:rPr>
          <w:rFonts w:ascii="Palatino Linotype" w:hAnsi="Palatino Linotype"/>
          <w:i/>
          <w:sz w:val="20"/>
        </w:rPr>
        <w:t>donovani</w:t>
      </w:r>
      <w:proofErr w:type="spellEnd"/>
      <w:r w:rsidR="007B33C0" w:rsidRPr="00096DF2">
        <w:rPr>
          <w:rFonts w:ascii="Palatino Linotype" w:hAnsi="Palatino Linotype"/>
          <w:sz w:val="20"/>
        </w:rPr>
        <w:t xml:space="preserve"> and </w:t>
      </w:r>
      <w:r w:rsidR="007B33C0" w:rsidRPr="00096DF2">
        <w:rPr>
          <w:rFonts w:ascii="Palatino Linotype" w:hAnsi="Palatino Linotype"/>
          <w:i/>
          <w:sz w:val="20"/>
        </w:rPr>
        <w:t xml:space="preserve">L. </w:t>
      </w:r>
      <w:proofErr w:type="spellStart"/>
      <w:r w:rsidR="007B33C0" w:rsidRPr="00096DF2">
        <w:rPr>
          <w:rFonts w:ascii="Palatino Linotype" w:hAnsi="Palatino Linotype"/>
          <w:i/>
          <w:sz w:val="20"/>
        </w:rPr>
        <w:t>infantum</w:t>
      </w:r>
      <w:proofErr w:type="spellEnd"/>
      <w:r w:rsidR="007B33C0" w:rsidRPr="00096DF2">
        <w:rPr>
          <w:rFonts w:ascii="Palatino Linotype" w:hAnsi="Palatino Linotype"/>
          <w:i/>
          <w:sz w:val="20"/>
        </w:rPr>
        <w:t xml:space="preserve"> </w:t>
      </w:r>
      <w:r w:rsidR="007B33C0" w:rsidRPr="00096DF2">
        <w:rPr>
          <w:rFonts w:ascii="Palatino Linotype" w:hAnsi="Palatino Linotype"/>
          <w:sz w:val="20"/>
        </w:rPr>
        <w:t xml:space="preserve">with a moderate synergistic effect with a 2-fold reduction of </w:t>
      </w:r>
      <w:proofErr w:type="spellStart"/>
      <w:r w:rsidR="007B33C0" w:rsidRPr="00096DF2">
        <w:rPr>
          <w:rFonts w:ascii="Palatino Linotype" w:hAnsi="Palatino Linotype"/>
          <w:sz w:val="20"/>
        </w:rPr>
        <w:t>AmB</w:t>
      </w:r>
      <w:proofErr w:type="spellEnd"/>
      <w:r w:rsidR="007B33C0" w:rsidRPr="00096DF2">
        <w:rPr>
          <w:rFonts w:ascii="Palatino Linotype" w:hAnsi="Palatino Linotype"/>
          <w:sz w:val="20"/>
        </w:rPr>
        <w:t xml:space="preserve"> [15]</w:t>
      </w:r>
      <w:r w:rsidR="007B33C0">
        <w:rPr>
          <w:rFonts w:ascii="Palatino Linotype" w:hAnsi="Palatino Linotype"/>
          <w:sz w:val="20"/>
        </w:rPr>
        <w:t xml:space="preserve">. </w:t>
      </w:r>
      <w:r w:rsidRPr="00355ABC">
        <w:rPr>
          <w:rFonts w:ascii="Palatino Linotype" w:hAnsi="Palatino Linotype" w:cs="Times New Roman"/>
          <w:sz w:val="20"/>
          <w:szCs w:val="20"/>
        </w:rPr>
        <w:t xml:space="preserve">It has also shown inhibition of the growth of </w:t>
      </w:r>
      <w:r w:rsidRPr="00355ABC">
        <w:rPr>
          <w:rFonts w:ascii="Palatino Linotype" w:hAnsi="Palatino Linotype" w:cs="Times New Roman"/>
          <w:i/>
          <w:sz w:val="20"/>
          <w:szCs w:val="20"/>
        </w:rPr>
        <w:t>L. major</w:t>
      </w:r>
      <w:r w:rsidRPr="00355ABC">
        <w:rPr>
          <w:rFonts w:ascii="Palatino Linotype" w:hAnsi="Palatino Linotype" w:cs="Times New Roman"/>
          <w:sz w:val="20"/>
          <w:szCs w:val="20"/>
        </w:rPr>
        <w:t xml:space="preserve"> promastigotes [17]. In addition, Corral et al. (2016) have reported that </w:t>
      </w:r>
      <w:proofErr w:type="spellStart"/>
      <w:r w:rsidRPr="00355ABC">
        <w:rPr>
          <w:rFonts w:ascii="Palatino Linotype" w:hAnsi="Palatino Linotype" w:cs="Times New Roman"/>
          <w:sz w:val="20"/>
          <w:szCs w:val="20"/>
        </w:rPr>
        <w:t>allicin</w:t>
      </w:r>
      <w:proofErr w:type="spellEnd"/>
      <w:r w:rsidRPr="00355ABC">
        <w:rPr>
          <w:rFonts w:ascii="Palatino Linotype" w:hAnsi="Palatino Linotype" w:cs="Times New Roman"/>
          <w:sz w:val="20"/>
          <w:szCs w:val="20"/>
        </w:rPr>
        <w:t xml:space="preserve"> causes necrotic death in </w:t>
      </w:r>
      <w:r w:rsidRPr="00355ABC">
        <w:rPr>
          <w:rFonts w:ascii="Palatino Linotype" w:hAnsi="Palatino Linotype" w:cs="Times New Roman"/>
          <w:i/>
          <w:sz w:val="20"/>
          <w:szCs w:val="20"/>
        </w:rPr>
        <w:t xml:space="preserve">L. </w:t>
      </w:r>
      <w:proofErr w:type="spellStart"/>
      <w:r w:rsidRPr="00355ABC">
        <w:rPr>
          <w:rFonts w:ascii="Palatino Linotype" w:hAnsi="Palatino Linotype" w:cs="Times New Roman"/>
          <w:i/>
          <w:sz w:val="20"/>
          <w:szCs w:val="20"/>
        </w:rPr>
        <w:t>infantum</w:t>
      </w:r>
      <w:proofErr w:type="spellEnd"/>
      <w:r w:rsidRPr="00355ABC">
        <w:rPr>
          <w:rFonts w:ascii="Palatino Linotype" w:hAnsi="Palatino Linotype" w:cs="Times New Roman"/>
          <w:sz w:val="20"/>
          <w:szCs w:val="20"/>
        </w:rPr>
        <w:t xml:space="preserve"> [17]. Another interesting compound, </w:t>
      </w:r>
      <w:proofErr w:type="spellStart"/>
      <w:r w:rsidRPr="00355ABC">
        <w:rPr>
          <w:rFonts w:ascii="Palatino Linotype" w:hAnsi="Palatino Linotype" w:cs="Times New Roman"/>
          <w:sz w:val="20"/>
          <w:szCs w:val="20"/>
        </w:rPr>
        <w:t>andrographolide</w:t>
      </w:r>
      <w:proofErr w:type="spellEnd"/>
      <w:r w:rsidRPr="00355ABC">
        <w:rPr>
          <w:rFonts w:ascii="Palatino Linotype" w:hAnsi="Palatino Linotype" w:cs="Times New Roman"/>
          <w:sz w:val="20"/>
          <w:szCs w:val="20"/>
        </w:rPr>
        <w:t xml:space="preserve">, has shown strong general </w:t>
      </w:r>
      <w:proofErr w:type="spellStart"/>
      <w:r w:rsidRPr="00355ABC">
        <w:rPr>
          <w:rFonts w:ascii="Palatino Linotype" w:hAnsi="Palatino Linotype" w:cs="Times New Roman"/>
          <w:sz w:val="20"/>
          <w:szCs w:val="20"/>
        </w:rPr>
        <w:t>antileishmanial</w:t>
      </w:r>
      <w:proofErr w:type="spellEnd"/>
      <w:r w:rsidRPr="00355ABC">
        <w:rPr>
          <w:rFonts w:ascii="Palatino Linotype" w:hAnsi="Palatino Linotype" w:cs="Times New Roman"/>
          <w:sz w:val="20"/>
          <w:szCs w:val="20"/>
        </w:rPr>
        <w:t xml:space="preserve"> effects against </w:t>
      </w:r>
      <w:r w:rsidRPr="00355ABC">
        <w:rPr>
          <w:rFonts w:ascii="Palatino Linotype" w:hAnsi="Palatino Linotype" w:cs="Times New Roman"/>
          <w:i/>
          <w:sz w:val="20"/>
          <w:szCs w:val="20"/>
        </w:rPr>
        <w:t xml:space="preserve">L. </w:t>
      </w:r>
      <w:proofErr w:type="spellStart"/>
      <w:r w:rsidRPr="00355ABC">
        <w:rPr>
          <w:rFonts w:ascii="Palatino Linotype" w:hAnsi="Palatino Linotype" w:cs="Times New Roman"/>
          <w:i/>
          <w:sz w:val="20"/>
          <w:szCs w:val="20"/>
        </w:rPr>
        <w:t>donovani</w:t>
      </w:r>
      <w:proofErr w:type="spellEnd"/>
      <w:r w:rsidRPr="00355ABC">
        <w:rPr>
          <w:rFonts w:ascii="Palatino Linotype" w:hAnsi="Palatino Linotype" w:cs="Times New Roman"/>
          <w:sz w:val="20"/>
          <w:szCs w:val="20"/>
        </w:rPr>
        <w:t xml:space="preserve">-infected macrophages </w:t>
      </w:r>
      <w:r w:rsidR="007B33C0" w:rsidRPr="00096DF2">
        <w:rPr>
          <w:rFonts w:ascii="Palatino Linotype" w:hAnsi="Palatino Linotype" w:cs="Times New Roman"/>
          <w:i/>
          <w:sz w:val="20"/>
          <w:szCs w:val="20"/>
        </w:rPr>
        <w:t>in vivo</w:t>
      </w:r>
      <w:r w:rsidR="007B33C0" w:rsidRPr="00355ABC">
        <w:rPr>
          <w:rFonts w:ascii="Palatino Linotype" w:hAnsi="Palatino Linotype" w:cs="Times New Roman"/>
          <w:sz w:val="20"/>
          <w:szCs w:val="20"/>
        </w:rPr>
        <w:t xml:space="preserve"> </w:t>
      </w:r>
      <w:r w:rsidRPr="00355ABC">
        <w:rPr>
          <w:rFonts w:ascii="Palatino Linotype" w:hAnsi="Palatino Linotype" w:cs="Times New Roman"/>
          <w:sz w:val="20"/>
          <w:szCs w:val="20"/>
        </w:rPr>
        <w:t xml:space="preserve">[18]. </w:t>
      </w:r>
      <w:r w:rsidRPr="00355ABC">
        <w:rPr>
          <w:rFonts w:ascii="Palatino Linotype" w:eastAsia="Times New Roman" w:hAnsi="Palatino Linotype" w:cs="Times New Roman"/>
          <w:sz w:val="20"/>
          <w:szCs w:val="20"/>
        </w:rPr>
        <w:t xml:space="preserve">It has also been reported to have </w:t>
      </w:r>
      <w:proofErr w:type="spellStart"/>
      <w:r w:rsidRPr="00355ABC">
        <w:rPr>
          <w:rFonts w:ascii="Palatino Linotype" w:eastAsia="Times New Roman" w:hAnsi="Palatino Linotype" w:cs="Times New Roman"/>
          <w:sz w:val="20"/>
          <w:szCs w:val="20"/>
        </w:rPr>
        <w:t>antiplasmodial</w:t>
      </w:r>
      <w:proofErr w:type="spellEnd"/>
      <w:r w:rsidRPr="00355ABC">
        <w:rPr>
          <w:rFonts w:ascii="Palatino Linotype" w:eastAsia="Times New Roman" w:hAnsi="Palatino Linotype" w:cs="Times New Roman"/>
          <w:sz w:val="20"/>
          <w:szCs w:val="20"/>
        </w:rPr>
        <w:t xml:space="preserve"> activity against </w:t>
      </w:r>
      <w:r w:rsidRPr="00355ABC">
        <w:rPr>
          <w:rFonts w:ascii="Palatino Linotype" w:eastAsia="Times New Roman" w:hAnsi="Palatino Linotype" w:cs="Times New Roman"/>
          <w:i/>
          <w:sz w:val="20"/>
          <w:szCs w:val="20"/>
        </w:rPr>
        <w:t>Plasmodium falciparum</w:t>
      </w:r>
      <w:r w:rsidRPr="00355ABC">
        <w:rPr>
          <w:rFonts w:ascii="Palatino Linotype" w:eastAsia="Times New Roman" w:hAnsi="Palatino Linotype" w:cs="Times New Roman"/>
          <w:sz w:val="20"/>
          <w:szCs w:val="20"/>
        </w:rPr>
        <w:t xml:space="preserve"> </w:t>
      </w:r>
      <w:proofErr w:type="spellStart"/>
      <w:r w:rsidRPr="00355ABC">
        <w:rPr>
          <w:rFonts w:ascii="Palatino Linotype" w:eastAsia="Times New Roman" w:hAnsi="Palatino Linotype" w:cs="Times New Roman"/>
          <w:sz w:val="20"/>
          <w:szCs w:val="20"/>
        </w:rPr>
        <w:t>erythrocytic</w:t>
      </w:r>
      <w:proofErr w:type="spellEnd"/>
      <w:r w:rsidRPr="00355ABC">
        <w:rPr>
          <w:rFonts w:ascii="Palatino Linotype" w:eastAsia="Times New Roman" w:hAnsi="Palatino Linotype" w:cs="Times New Roman"/>
          <w:sz w:val="20"/>
          <w:szCs w:val="20"/>
        </w:rPr>
        <w:t xml:space="preserve"> stages [19]</w:t>
      </w:r>
      <w:r w:rsidRPr="00355ABC">
        <w:rPr>
          <w:rFonts w:ascii="Palatino Linotype" w:hAnsi="Palatino Linotype" w:cs="Times New Roman"/>
          <w:sz w:val="20"/>
          <w:szCs w:val="20"/>
        </w:rPr>
        <w:t xml:space="preserve"> and </w:t>
      </w:r>
      <w:proofErr w:type="spellStart"/>
      <w:r w:rsidRPr="00355ABC">
        <w:rPr>
          <w:rFonts w:ascii="Palatino Linotype" w:eastAsia="Times New Roman" w:hAnsi="Palatino Linotype" w:cs="Times New Roman"/>
          <w:sz w:val="20"/>
          <w:szCs w:val="20"/>
        </w:rPr>
        <w:t>antitrypanosomal</w:t>
      </w:r>
      <w:proofErr w:type="spellEnd"/>
      <w:r w:rsidRPr="00355ABC">
        <w:rPr>
          <w:rFonts w:ascii="Palatino Linotype" w:eastAsia="Times New Roman" w:hAnsi="Palatino Linotype" w:cs="Times New Roman"/>
          <w:sz w:val="20"/>
          <w:szCs w:val="20"/>
        </w:rPr>
        <w:t xml:space="preserve"> activity against </w:t>
      </w:r>
      <w:r w:rsidRPr="00355ABC">
        <w:rPr>
          <w:rFonts w:ascii="Palatino Linotype" w:hAnsi="Palatino Linotype" w:cs="Times New Roman"/>
          <w:i/>
          <w:sz w:val="20"/>
          <w:szCs w:val="20"/>
        </w:rPr>
        <w:t xml:space="preserve">Trypanosoma </w:t>
      </w:r>
      <w:proofErr w:type="spellStart"/>
      <w:r w:rsidRPr="00355ABC">
        <w:rPr>
          <w:rFonts w:ascii="Palatino Linotype" w:hAnsi="Palatino Linotype" w:cs="Times New Roman"/>
          <w:i/>
          <w:sz w:val="20"/>
          <w:szCs w:val="20"/>
        </w:rPr>
        <w:t>brucei</w:t>
      </w:r>
      <w:proofErr w:type="spellEnd"/>
      <w:r w:rsidRPr="00355ABC">
        <w:rPr>
          <w:rFonts w:ascii="Palatino Linotype" w:hAnsi="Palatino Linotype" w:cs="Times New Roman"/>
          <w:sz w:val="20"/>
          <w:szCs w:val="20"/>
        </w:rPr>
        <w:t xml:space="preserve"> [20]. Neither </w:t>
      </w:r>
      <w:proofErr w:type="spellStart"/>
      <w:r w:rsidRPr="00355ABC">
        <w:rPr>
          <w:rFonts w:ascii="Palatino Linotype" w:hAnsi="Palatino Linotype" w:cs="Times New Roman"/>
          <w:sz w:val="20"/>
          <w:szCs w:val="20"/>
        </w:rPr>
        <w:t>allicin</w:t>
      </w:r>
      <w:proofErr w:type="spellEnd"/>
      <w:r w:rsidRPr="00355ABC">
        <w:rPr>
          <w:rFonts w:ascii="Palatino Linotype" w:hAnsi="Palatino Linotype" w:cs="Times New Roman"/>
          <w:sz w:val="20"/>
          <w:szCs w:val="20"/>
        </w:rPr>
        <w:t xml:space="preserve"> nor </w:t>
      </w:r>
      <w:proofErr w:type="spellStart"/>
      <w:r w:rsidRPr="00355ABC">
        <w:rPr>
          <w:rFonts w:ascii="Palatino Linotype" w:hAnsi="Palatino Linotype" w:cs="Times New Roman"/>
          <w:sz w:val="20"/>
          <w:szCs w:val="20"/>
        </w:rPr>
        <w:t>andrographolide</w:t>
      </w:r>
      <w:proofErr w:type="spellEnd"/>
      <w:r w:rsidRPr="00355ABC">
        <w:rPr>
          <w:rFonts w:ascii="Palatino Linotype" w:hAnsi="Palatino Linotype" w:cs="Times New Roman"/>
          <w:sz w:val="20"/>
          <w:szCs w:val="20"/>
        </w:rPr>
        <w:t xml:space="preserve"> have been tested for their effects on </w:t>
      </w:r>
      <w:r w:rsidRPr="00355ABC">
        <w:rPr>
          <w:rFonts w:ascii="Palatino Linotype" w:hAnsi="Palatino Linotype" w:cs="Times New Roman"/>
          <w:i/>
          <w:iCs/>
          <w:sz w:val="20"/>
          <w:szCs w:val="20"/>
        </w:rPr>
        <w:t xml:space="preserve">L. </w:t>
      </w:r>
      <w:proofErr w:type="spellStart"/>
      <w:r w:rsidRPr="00355ABC">
        <w:rPr>
          <w:rFonts w:ascii="Palatino Linotype" w:hAnsi="Palatino Linotype" w:cs="Times New Roman"/>
          <w:i/>
          <w:iCs/>
          <w:sz w:val="20"/>
          <w:szCs w:val="20"/>
        </w:rPr>
        <w:t>martiniquensis</w:t>
      </w:r>
      <w:proofErr w:type="spellEnd"/>
      <w:r w:rsidRPr="00355ABC">
        <w:rPr>
          <w:rFonts w:ascii="Palatino Linotype" w:hAnsi="Palatino Linotype" w:cs="Times New Roman"/>
          <w:sz w:val="20"/>
          <w:szCs w:val="20"/>
        </w:rPr>
        <w:t>.</w:t>
      </w:r>
    </w:p>
    <w:p w14:paraId="581CCF05" w14:textId="72022D01" w:rsidR="00AC4D97" w:rsidRPr="0035490E" w:rsidRDefault="00355ABC" w:rsidP="00904CA9">
      <w:pPr>
        <w:pStyle w:val="ListParagraph"/>
        <w:spacing w:line="260" w:lineRule="atLeast"/>
        <w:ind w:left="0" w:firstLine="425"/>
        <w:jc w:val="both"/>
        <w:rPr>
          <w:rFonts w:ascii="Palatino Linotype" w:hAnsi="Palatino Linotype" w:cs="Times New Roman"/>
          <w:sz w:val="20"/>
          <w:szCs w:val="20"/>
        </w:rPr>
      </w:pPr>
      <w:r w:rsidRPr="00355ABC">
        <w:rPr>
          <w:rFonts w:ascii="Palatino Linotype" w:hAnsi="Palatino Linotype" w:cs="Times New Roman"/>
          <w:sz w:val="20"/>
          <w:szCs w:val="20"/>
        </w:rPr>
        <w:t xml:space="preserve">The aims of this study were to evaluate the susceptibility of </w:t>
      </w:r>
      <w:r w:rsidRPr="00355ABC">
        <w:rPr>
          <w:rFonts w:ascii="Palatino Linotype" w:hAnsi="Palatino Linotype" w:cs="Times New Roman"/>
          <w:i/>
          <w:sz w:val="20"/>
          <w:szCs w:val="20"/>
        </w:rPr>
        <w:t xml:space="preserve">L. </w:t>
      </w:r>
      <w:proofErr w:type="spellStart"/>
      <w:r w:rsidRPr="00355ABC">
        <w:rPr>
          <w:rFonts w:ascii="Palatino Linotype" w:hAnsi="Palatino Linotype" w:cs="Times New Roman"/>
          <w:i/>
          <w:sz w:val="20"/>
          <w:szCs w:val="20"/>
        </w:rPr>
        <w:t>martiniquensis</w:t>
      </w:r>
      <w:proofErr w:type="spellEnd"/>
      <w:r w:rsidRPr="00355ABC">
        <w:rPr>
          <w:rFonts w:ascii="Palatino Linotype" w:hAnsi="Palatino Linotype" w:cs="Times New Roman"/>
          <w:sz w:val="20"/>
          <w:szCs w:val="20"/>
        </w:rPr>
        <w:t xml:space="preserve"> to </w:t>
      </w:r>
      <w:proofErr w:type="spellStart"/>
      <w:r w:rsidRPr="00355ABC">
        <w:rPr>
          <w:rFonts w:ascii="Palatino Linotype" w:hAnsi="Palatino Linotype" w:cs="Times New Roman"/>
          <w:sz w:val="20"/>
          <w:szCs w:val="20"/>
        </w:rPr>
        <w:t>AmB</w:t>
      </w:r>
      <w:proofErr w:type="spellEnd"/>
      <w:r w:rsidRPr="00355ABC">
        <w:rPr>
          <w:rFonts w:ascii="Palatino Linotype" w:hAnsi="Palatino Linotype" w:cs="Times New Roman"/>
          <w:sz w:val="20"/>
          <w:szCs w:val="20"/>
        </w:rPr>
        <w:t xml:space="preserve">, </w:t>
      </w:r>
      <w:proofErr w:type="spellStart"/>
      <w:r w:rsidRPr="00355ABC">
        <w:rPr>
          <w:rFonts w:ascii="Palatino Linotype" w:hAnsi="Palatino Linotype" w:cs="Times New Roman"/>
          <w:sz w:val="20"/>
          <w:szCs w:val="20"/>
        </w:rPr>
        <w:t>allicin</w:t>
      </w:r>
      <w:proofErr w:type="spellEnd"/>
      <w:r w:rsidRPr="00355ABC">
        <w:rPr>
          <w:rFonts w:ascii="Palatino Linotype" w:hAnsi="Palatino Linotype" w:cs="Times New Roman"/>
          <w:sz w:val="20"/>
          <w:szCs w:val="20"/>
        </w:rPr>
        <w:t xml:space="preserve"> and </w:t>
      </w:r>
      <w:proofErr w:type="spellStart"/>
      <w:r w:rsidRPr="00355ABC">
        <w:rPr>
          <w:rFonts w:ascii="Palatino Linotype" w:hAnsi="Palatino Linotype" w:cs="Times New Roman"/>
          <w:sz w:val="20"/>
          <w:szCs w:val="20"/>
        </w:rPr>
        <w:t>andrographolide</w:t>
      </w:r>
      <w:proofErr w:type="spellEnd"/>
      <w:r w:rsidRPr="00355ABC">
        <w:rPr>
          <w:rFonts w:ascii="Palatino Linotype" w:hAnsi="Palatino Linotype" w:cs="Times New Roman"/>
          <w:sz w:val="20"/>
          <w:szCs w:val="20"/>
        </w:rPr>
        <w:t xml:space="preserve">, followed by the investigation of any synergistic effects of </w:t>
      </w:r>
      <w:proofErr w:type="spellStart"/>
      <w:r w:rsidRPr="00355ABC">
        <w:rPr>
          <w:rFonts w:ascii="Palatino Linotype" w:hAnsi="Palatino Linotype" w:cs="Times New Roman"/>
          <w:sz w:val="20"/>
          <w:szCs w:val="20"/>
        </w:rPr>
        <w:t>allicin</w:t>
      </w:r>
      <w:proofErr w:type="spellEnd"/>
      <w:r w:rsidRPr="00355ABC">
        <w:rPr>
          <w:rFonts w:ascii="Palatino Linotype" w:hAnsi="Palatino Linotype" w:cs="Times New Roman"/>
          <w:sz w:val="20"/>
          <w:szCs w:val="20"/>
        </w:rPr>
        <w:t xml:space="preserve"> or </w:t>
      </w:r>
      <w:proofErr w:type="spellStart"/>
      <w:r w:rsidRPr="00355ABC">
        <w:rPr>
          <w:rFonts w:ascii="Palatino Linotype" w:hAnsi="Palatino Linotype" w:cs="Times New Roman"/>
          <w:sz w:val="20"/>
          <w:szCs w:val="20"/>
        </w:rPr>
        <w:lastRenderedPageBreak/>
        <w:t>andrographolide</w:t>
      </w:r>
      <w:proofErr w:type="spellEnd"/>
      <w:r w:rsidRPr="00355ABC">
        <w:rPr>
          <w:rFonts w:ascii="Palatino Linotype" w:hAnsi="Palatino Linotype" w:cs="Times New Roman"/>
          <w:sz w:val="20"/>
          <w:szCs w:val="20"/>
        </w:rPr>
        <w:t xml:space="preserve"> combined with </w:t>
      </w:r>
      <w:proofErr w:type="spellStart"/>
      <w:r w:rsidRPr="00355ABC">
        <w:rPr>
          <w:rFonts w:ascii="Palatino Linotype" w:hAnsi="Palatino Linotype" w:cs="Times New Roman"/>
          <w:sz w:val="20"/>
          <w:szCs w:val="20"/>
        </w:rPr>
        <w:t>AmB</w:t>
      </w:r>
      <w:proofErr w:type="spellEnd"/>
      <w:r w:rsidRPr="00355ABC">
        <w:rPr>
          <w:rFonts w:ascii="Palatino Linotype" w:hAnsi="Palatino Linotype" w:cs="Times New Roman"/>
          <w:sz w:val="20"/>
          <w:szCs w:val="20"/>
        </w:rPr>
        <w:t xml:space="preserve"> against </w:t>
      </w:r>
      <w:r w:rsidRPr="00355ABC">
        <w:rPr>
          <w:rFonts w:ascii="Palatino Linotype" w:hAnsi="Palatino Linotype" w:cs="Times New Roman"/>
          <w:i/>
          <w:sz w:val="20"/>
          <w:szCs w:val="20"/>
        </w:rPr>
        <w:t xml:space="preserve">L. </w:t>
      </w:r>
      <w:proofErr w:type="spellStart"/>
      <w:r w:rsidRPr="00355ABC">
        <w:rPr>
          <w:rFonts w:ascii="Palatino Linotype" w:hAnsi="Palatino Linotype" w:cs="Times New Roman"/>
          <w:i/>
          <w:sz w:val="20"/>
          <w:szCs w:val="20"/>
        </w:rPr>
        <w:t>martiniquensis</w:t>
      </w:r>
      <w:proofErr w:type="spellEnd"/>
      <w:r w:rsidRPr="00355ABC">
        <w:rPr>
          <w:rFonts w:ascii="Palatino Linotype" w:hAnsi="Palatino Linotype" w:cs="Times New Roman"/>
          <w:sz w:val="20"/>
          <w:szCs w:val="20"/>
        </w:rPr>
        <w:t xml:space="preserve"> intracellular amastigotes in </w:t>
      </w:r>
      <w:ins w:id="5" w:author="Narissara" w:date="2020-01-03T17:20:00Z">
        <w:r w:rsidR="00147421" w:rsidRPr="00C020B2">
          <w:rPr>
            <w:rFonts w:ascii="Palatino Linotype" w:hAnsi="Palatino Linotype"/>
            <w:color w:val="FF0000"/>
            <w:sz w:val="20"/>
            <w:szCs w:val="20"/>
          </w:rPr>
          <w:t xml:space="preserve">mouse peritoneal exudate </w:t>
        </w:r>
        <w:r w:rsidR="00147421" w:rsidRPr="008E6D1B">
          <w:rPr>
            <w:rFonts w:ascii="Palatino Linotype" w:hAnsi="Palatino Linotype"/>
            <w:color w:val="FF0000"/>
            <w:sz w:val="20"/>
            <w:szCs w:val="20"/>
          </w:rPr>
          <w:t>macrophages</w:t>
        </w:r>
        <w:r w:rsidR="00147421" w:rsidRPr="008E6D1B">
          <w:rPr>
            <w:rFonts w:ascii="Palatino Linotype" w:hAnsi="Palatino Linotype"/>
            <w:bCs/>
            <w:color w:val="FF0000"/>
            <w:sz w:val="20"/>
            <w:szCs w:val="20"/>
          </w:rPr>
          <w:t xml:space="preserve"> (PEMs)</w:t>
        </w:r>
      </w:ins>
      <w:del w:id="6" w:author="Narissara" w:date="2020-01-03T17:20:00Z">
        <w:r w:rsidRPr="00355ABC" w:rsidDel="00147421">
          <w:rPr>
            <w:rFonts w:ascii="Palatino Linotype" w:hAnsi="Palatino Linotype" w:cs="Times New Roman"/>
            <w:sz w:val="20"/>
            <w:szCs w:val="20"/>
          </w:rPr>
          <w:delText>PEMs</w:delText>
        </w:r>
      </w:del>
      <w:r w:rsidRPr="00355ABC">
        <w:rPr>
          <w:rFonts w:ascii="Palatino Linotype" w:hAnsi="Palatino Linotype" w:cs="Times New Roman"/>
          <w:sz w:val="20"/>
          <w:szCs w:val="20"/>
        </w:rPr>
        <w:t>. The results provided by this study give crucial base-line information on the efficacy of the current first-line treatment for leishmaniasis in Thailand and South East Asia, and also enable assessment of potential improvements to the treatment regime using a combination chemotherapy approach.</w:t>
      </w:r>
    </w:p>
    <w:bookmarkEnd w:id="0"/>
    <w:bookmarkEnd w:id="1"/>
    <w:p w14:paraId="643EE35B" w14:textId="77777777" w:rsidR="00AC4D97" w:rsidRPr="00CF3EA2" w:rsidRDefault="00AC4D97" w:rsidP="00904CA9">
      <w:pPr>
        <w:pStyle w:val="MDPI21heading1"/>
        <w:rPr>
          <w:szCs w:val="20"/>
        </w:rPr>
      </w:pPr>
      <w:r w:rsidRPr="00CF3EA2">
        <w:rPr>
          <w:szCs w:val="20"/>
        </w:rPr>
        <w:t>2. Results</w:t>
      </w:r>
    </w:p>
    <w:p w14:paraId="46F93745" w14:textId="77777777" w:rsidR="00CF3EA2" w:rsidRPr="00CF3EA2" w:rsidRDefault="00CF3EA2" w:rsidP="00904CA9">
      <w:pPr>
        <w:spacing w:before="240" w:after="120" w:line="260" w:lineRule="atLeast"/>
        <w:rPr>
          <w:rFonts w:ascii="Palatino Linotype" w:hAnsi="Palatino Linotype"/>
          <w:i/>
          <w:color w:val="auto"/>
          <w:sz w:val="20"/>
        </w:rPr>
      </w:pPr>
      <w:r w:rsidRPr="00CF3EA2">
        <w:rPr>
          <w:rFonts w:ascii="Palatino Linotype" w:hAnsi="Palatino Linotype"/>
          <w:i/>
          <w:color w:val="auto"/>
          <w:sz w:val="20"/>
        </w:rPr>
        <w:t xml:space="preserve">2.1. </w:t>
      </w:r>
      <w:proofErr w:type="spellStart"/>
      <w:r w:rsidRPr="00CF3EA2">
        <w:rPr>
          <w:rFonts w:ascii="Palatino Linotype" w:hAnsi="Palatino Linotype"/>
          <w:i/>
          <w:color w:val="auto"/>
          <w:sz w:val="20"/>
        </w:rPr>
        <w:t>Antileishmanial</w:t>
      </w:r>
      <w:proofErr w:type="spellEnd"/>
      <w:r w:rsidRPr="00CF3EA2">
        <w:rPr>
          <w:rFonts w:ascii="Palatino Linotype" w:hAnsi="Palatino Linotype"/>
          <w:i/>
          <w:color w:val="auto"/>
          <w:sz w:val="20"/>
        </w:rPr>
        <w:t xml:space="preserve"> activity against promastigotes</w:t>
      </w:r>
    </w:p>
    <w:p w14:paraId="61CA2CA7" w14:textId="0CBDA5BD" w:rsidR="00CF3EA2" w:rsidRPr="00CF3EA2" w:rsidRDefault="00CF3EA2" w:rsidP="00904CA9">
      <w:pPr>
        <w:widowControl w:val="0"/>
        <w:autoSpaceDE w:val="0"/>
        <w:autoSpaceDN w:val="0"/>
        <w:adjustRightInd w:val="0"/>
        <w:spacing w:line="260" w:lineRule="atLeast"/>
        <w:ind w:firstLine="425"/>
        <w:rPr>
          <w:rFonts w:ascii="Palatino Linotype" w:hAnsi="Palatino Linotype"/>
          <w:color w:val="auto"/>
          <w:sz w:val="20"/>
        </w:rPr>
      </w:pPr>
      <w:r w:rsidRPr="00CF3EA2">
        <w:rPr>
          <w:rFonts w:ascii="Palatino Linotype" w:hAnsi="Palatino Linotype"/>
          <w:color w:val="auto"/>
          <w:sz w:val="20"/>
        </w:rPr>
        <w:t xml:space="preserve">Exposure of </w:t>
      </w:r>
      <w:r w:rsidRPr="00CF3EA2">
        <w:rPr>
          <w:rFonts w:ascii="Palatino Linotype" w:hAnsi="Palatino Linotype"/>
          <w:i/>
          <w:color w:val="auto"/>
          <w:sz w:val="20"/>
        </w:rPr>
        <w:t xml:space="preserve">L. </w:t>
      </w:r>
      <w:proofErr w:type="spellStart"/>
      <w:r w:rsidRPr="00CF3EA2">
        <w:rPr>
          <w:rFonts w:ascii="Palatino Linotype" w:hAnsi="Palatino Linotype"/>
          <w:i/>
          <w:color w:val="auto"/>
          <w:sz w:val="20"/>
        </w:rPr>
        <w:t>martiniquensis</w:t>
      </w:r>
      <w:proofErr w:type="spellEnd"/>
      <w:r w:rsidRPr="00CF3EA2">
        <w:rPr>
          <w:rFonts w:ascii="Palatino Linotype" w:hAnsi="Palatino Linotype"/>
          <w:color w:val="auto"/>
          <w:sz w:val="20"/>
        </w:rPr>
        <w:t xml:space="preserve"> promastigotes to </w:t>
      </w:r>
      <w:proofErr w:type="spellStart"/>
      <w:r w:rsidRPr="00CF3EA2">
        <w:rPr>
          <w:rFonts w:ascii="Palatino Linotype" w:hAnsi="Palatino Linotype"/>
          <w:color w:val="auto"/>
          <w:sz w:val="20"/>
        </w:rPr>
        <w:t>AmB</w:t>
      </w:r>
      <w:proofErr w:type="spellEnd"/>
      <w:r w:rsidRPr="00CF3EA2">
        <w:rPr>
          <w:rFonts w:ascii="Palatino Linotype" w:hAnsi="Palatino Linotype"/>
          <w:color w:val="auto"/>
          <w:sz w:val="20"/>
        </w:rPr>
        <w:t xml:space="preserve">, </w:t>
      </w:r>
      <w:proofErr w:type="spellStart"/>
      <w:r w:rsidRPr="00CF3EA2">
        <w:rPr>
          <w:rFonts w:ascii="Palatino Linotype" w:hAnsi="Palatino Linotype"/>
          <w:color w:val="auto"/>
          <w:sz w:val="20"/>
        </w:rPr>
        <w:t>allicin</w:t>
      </w:r>
      <w:proofErr w:type="spellEnd"/>
      <w:r w:rsidRPr="00CF3EA2">
        <w:rPr>
          <w:rFonts w:ascii="Palatino Linotype" w:hAnsi="Palatino Linotype"/>
          <w:color w:val="auto"/>
          <w:sz w:val="20"/>
        </w:rPr>
        <w:t xml:space="preserve"> and </w:t>
      </w:r>
      <w:proofErr w:type="spellStart"/>
      <w:r w:rsidRPr="00CF3EA2">
        <w:rPr>
          <w:rFonts w:ascii="Palatino Linotype" w:hAnsi="Palatino Linotype"/>
          <w:color w:val="auto"/>
          <w:sz w:val="20"/>
        </w:rPr>
        <w:t>andrographolide</w:t>
      </w:r>
      <w:proofErr w:type="spellEnd"/>
      <w:r w:rsidRPr="00CF3EA2">
        <w:rPr>
          <w:rFonts w:ascii="Palatino Linotype" w:hAnsi="Palatino Linotype"/>
          <w:color w:val="auto"/>
          <w:sz w:val="20"/>
        </w:rPr>
        <w:t xml:space="preserve"> demonstrated that the drug and both compounds were able to inhibit parasite growth. </w:t>
      </w:r>
      <w:r w:rsidRPr="00CF3EA2">
        <w:rPr>
          <w:rFonts w:ascii="Palatino Linotype" w:hAnsi="Palatino Linotype"/>
          <w:bCs/>
          <w:color w:val="auto"/>
          <w:sz w:val="20"/>
        </w:rPr>
        <w:t>The half maximal inhibitory concentration (IC</w:t>
      </w:r>
      <w:r w:rsidRPr="00CF3EA2">
        <w:rPr>
          <w:rFonts w:ascii="Palatino Linotype" w:hAnsi="Palatino Linotype"/>
          <w:bCs/>
          <w:color w:val="auto"/>
          <w:sz w:val="20"/>
          <w:vertAlign w:val="subscript"/>
        </w:rPr>
        <w:t>50</w:t>
      </w:r>
      <w:r w:rsidRPr="00CF3EA2">
        <w:rPr>
          <w:rFonts w:ascii="Palatino Linotype" w:hAnsi="Palatino Linotype"/>
          <w:bCs/>
          <w:color w:val="auto"/>
          <w:sz w:val="20"/>
        </w:rPr>
        <w:t>) values</w:t>
      </w:r>
      <w:r w:rsidRPr="00CF3EA2">
        <w:rPr>
          <w:rFonts w:ascii="Palatino Linotype" w:hAnsi="Palatino Linotype"/>
          <w:color w:val="auto"/>
          <w:sz w:val="20"/>
        </w:rPr>
        <w:t xml:space="preserve"> of </w:t>
      </w:r>
      <w:proofErr w:type="spellStart"/>
      <w:r w:rsidRPr="00CF3EA2">
        <w:rPr>
          <w:rFonts w:ascii="Palatino Linotype" w:hAnsi="Palatino Linotype"/>
          <w:color w:val="auto"/>
          <w:sz w:val="20"/>
        </w:rPr>
        <w:t>allicin</w:t>
      </w:r>
      <w:proofErr w:type="spellEnd"/>
      <w:r w:rsidRPr="00CF3EA2">
        <w:rPr>
          <w:rFonts w:ascii="Palatino Linotype" w:hAnsi="Palatino Linotype"/>
          <w:color w:val="auto"/>
          <w:sz w:val="20"/>
        </w:rPr>
        <w:t xml:space="preserve"> and </w:t>
      </w:r>
      <w:proofErr w:type="spellStart"/>
      <w:r w:rsidRPr="00CF3EA2">
        <w:rPr>
          <w:rFonts w:ascii="Palatino Linotype" w:hAnsi="Palatino Linotype"/>
          <w:color w:val="auto"/>
          <w:sz w:val="20"/>
        </w:rPr>
        <w:t>andrographolide</w:t>
      </w:r>
      <w:proofErr w:type="spellEnd"/>
      <w:r w:rsidRPr="00CF3EA2">
        <w:rPr>
          <w:rFonts w:ascii="Palatino Linotype" w:hAnsi="Palatino Linotype"/>
          <w:color w:val="auto"/>
          <w:sz w:val="20"/>
        </w:rPr>
        <w:t xml:space="preserve"> were </w:t>
      </w:r>
      <w:ins w:id="7" w:author="Narissara" w:date="2020-01-03T17:24:00Z">
        <w:r w:rsidR="009E56C9" w:rsidRPr="00214258">
          <w:rPr>
            <w:rFonts w:ascii="Palatino Linotype" w:hAnsi="Palatino Linotype"/>
            <w:color w:val="FF0000"/>
            <w:sz w:val="20"/>
          </w:rPr>
          <w:t>7.70</w:t>
        </w:r>
        <w:r w:rsidR="009E56C9" w:rsidRPr="00DF4223">
          <w:rPr>
            <w:rFonts w:ascii="Palatino Linotype" w:hAnsi="Palatino Linotype"/>
            <w:sz w:val="20"/>
          </w:rPr>
          <w:t xml:space="preserve"> </w:t>
        </w:r>
        <w:r w:rsidR="009E56C9">
          <w:rPr>
            <w:rFonts w:ascii="Palatino Linotype" w:hAnsi="Palatino Linotype"/>
            <w:color w:val="FF0000"/>
            <w:sz w:val="20"/>
          </w:rPr>
          <w:t>(7.69-7.71)</w:t>
        </w:r>
      </w:ins>
      <w:del w:id="8" w:author="Narissara" w:date="2020-01-03T17:24:00Z">
        <w:r w:rsidR="00091B4C" w:rsidRPr="00DF4223" w:rsidDel="009E56C9">
          <w:rPr>
            <w:rFonts w:ascii="Palatino Linotype" w:hAnsi="Palatino Linotype"/>
            <w:color w:val="auto"/>
            <w:sz w:val="20"/>
          </w:rPr>
          <w:delText>7.700 ± 0.007</w:delText>
        </w:r>
      </w:del>
      <w:r w:rsidRPr="00CF3EA2">
        <w:rPr>
          <w:rFonts w:ascii="Palatino Linotype" w:hAnsi="Palatino Linotype"/>
          <w:color w:val="auto"/>
          <w:sz w:val="20"/>
        </w:rPr>
        <w:t xml:space="preserve"> μg/ml and </w:t>
      </w:r>
      <w:ins w:id="9" w:author="Narissara" w:date="2020-01-03T17:24:00Z">
        <w:r w:rsidR="009E56C9" w:rsidRPr="00214258">
          <w:rPr>
            <w:rFonts w:ascii="Palatino Linotype" w:hAnsi="Palatino Linotype"/>
            <w:color w:val="FF0000"/>
            <w:sz w:val="20"/>
          </w:rPr>
          <w:t>4.04 (4.03-4.05)</w:t>
        </w:r>
      </w:ins>
      <w:del w:id="10" w:author="Narissara" w:date="2020-01-03T17:24:00Z">
        <w:r w:rsidR="00091B4C" w:rsidRPr="00DF4223" w:rsidDel="009E56C9">
          <w:rPr>
            <w:rFonts w:ascii="Palatino Linotype" w:hAnsi="Palatino Linotype"/>
            <w:color w:val="auto"/>
            <w:sz w:val="20"/>
          </w:rPr>
          <w:delText>4.04 ± 0.02</w:delText>
        </w:r>
      </w:del>
      <w:r w:rsidRPr="00CF3EA2">
        <w:rPr>
          <w:rFonts w:ascii="Palatino Linotype" w:hAnsi="Palatino Linotype"/>
          <w:color w:val="auto"/>
          <w:sz w:val="20"/>
        </w:rPr>
        <w:t xml:space="preserve"> μg/ml, respectively. The IC</w:t>
      </w:r>
      <w:r w:rsidRPr="00CF3EA2">
        <w:rPr>
          <w:rFonts w:ascii="Palatino Linotype" w:hAnsi="Palatino Linotype"/>
          <w:color w:val="auto"/>
          <w:sz w:val="20"/>
          <w:vertAlign w:val="subscript"/>
        </w:rPr>
        <w:t>50</w:t>
      </w:r>
      <w:r w:rsidRPr="00CF3EA2">
        <w:rPr>
          <w:rFonts w:ascii="Palatino Linotype" w:hAnsi="Palatino Linotype"/>
          <w:color w:val="auto"/>
          <w:sz w:val="20"/>
        </w:rPr>
        <w:t xml:space="preserve"> value of </w:t>
      </w:r>
      <w:proofErr w:type="spellStart"/>
      <w:r w:rsidRPr="00CF3EA2">
        <w:rPr>
          <w:rFonts w:ascii="Palatino Linotype" w:hAnsi="Palatino Linotype"/>
          <w:color w:val="auto"/>
          <w:sz w:val="20"/>
        </w:rPr>
        <w:t>AmB</w:t>
      </w:r>
      <w:proofErr w:type="spellEnd"/>
      <w:r w:rsidRPr="00CF3EA2">
        <w:rPr>
          <w:rFonts w:ascii="Palatino Linotype" w:hAnsi="Palatino Linotype"/>
          <w:color w:val="auto"/>
          <w:sz w:val="20"/>
        </w:rPr>
        <w:t xml:space="preserve"> was </w:t>
      </w:r>
      <w:ins w:id="11" w:author="Narissara" w:date="2020-01-03T17:24:00Z">
        <w:r w:rsidR="009E56C9" w:rsidRPr="00214258">
          <w:rPr>
            <w:rFonts w:ascii="Palatino Linotype" w:hAnsi="Palatino Linotype"/>
            <w:iCs/>
            <w:color w:val="FF0000"/>
            <w:sz w:val="20"/>
          </w:rPr>
          <w:t xml:space="preserve">0.040 </w:t>
        </w:r>
        <w:r w:rsidR="009E56C9" w:rsidRPr="00214258">
          <w:rPr>
            <w:rFonts w:ascii="Palatino Linotype" w:hAnsi="Palatino Linotype"/>
            <w:color w:val="FF0000"/>
            <w:sz w:val="20"/>
          </w:rPr>
          <w:t>(0.039-0.041)</w:t>
        </w:r>
      </w:ins>
      <w:del w:id="12" w:author="Narissara" w:date="2020-01-03T17:24:00Z">
        <w:r w:rsidR="00091B4C" w:rsidRPr="00F201E4" w:rsidDel="009E56C9">
          <w:rPr>
            <w:rFonts w:ascii="Palatino Linotype" w:hAnsi="Palatino Linotype"/>
            <w:iCs/>
            <w:color w:val="auto"/>
            <w:sz w:val="20"/>
          </w:rPr>
          <w:delText xml:space="preserve">0.040 </w:delText>
        </w:r>
        <w:r w:rsidR="00091B4C" w:rsidRPr="00F201E4" w:rsidDel="009E56C9">
          <w:rPr>
            <w:rFonts w:ascii="Palatino Linotype" w:hAnsi="Palatino Linotype"/>
            <w:color w:val="auto"/>
            <w:sz w:val="20"/>
          </w:rPr>
          <w:delText>± 0.001</w:delText>
        </w:r>
      </w:del>
      <w:r w:rsidRPr="00CF3EA2">
        <w:rPr>
          <w:rFonts w:ascii="Palatino Linotype" w:hAnsi="Palatino Linotype"/>
          <w:color w:val="auto"/>
          <w:sz w:val="20"/>
        </w:rPr>
        <w:t xml:space="preserve"> μg/ml, showing the </w:t>
      </w:r>
      <w:r w:rsidRPr="00CF3EA2">
        <w:rPr>
          <w:rFonts w:ascii="Palatino Linotype" w:hAnsi="Palatino Linotype"/>
          <w:i/>
          <w:color w:val="auto"/>
          <w:sz w:val="20"/>
        </w:rPr>
        <w:t xml:space="preserve">L. </w:t>
      </w:r>
      <w:proofErr w:type="spellStart"/>
      <w:r w:rsidRPr="00CF3EA2">
        <w:rPr>
          <w:rFonts w:ascii="Palatino Linotype" w:hAnsi="Palatino Linotype"/>
          <w:i/>
          <w:color w:val="auto"/>
          <w:sz w:val="20"/>
        </w:rPr>
        <w:t>martiniquensis</w:t>
      </w:r>
      <w:proofErr w:type="spellEnd"/>
      <w:r w:rsidRPr="00CF3EA2">
        <w:rPr>
          <w:rFonts w:ascii="Palatino Linotype" w:hAnsi="Palatino Linotype"/>
          <w:color w:val="auto"/>
          <w:sz w:val="20"/>
        </w:rPr>
        <w:t xml:space="preserve"> promastigotes were much more sensitive to </w:t>
      </w:r>
      <w:proofErr w:type="spellStart"/>
      <w:r w:rsidRPr="00CF3EA2">
        <w:rPr>
          <w:rFonts w:ascii="Palatino Linotype" w:hAnsi="Palatino Linotype"/>
          <w:color w:val="auto"/>
          <w:sz w:val="20"/>
        </w:rPr>
        <w:t>AmB</w:t>
      </w:r>
      <w:proofErr w:type="spellEnd"/>
      <w:r w:rsidRPr="00CF3EA2">
        <w:rPr>
          <w:rFonts w:ascii="Palatino Linotype" w:hAnsi="Palatino Linotype"/>
          <w:color w:val="auto"/>
          <w:sz w:val="20"/>
        </w:rPr>
        <w:t xml:space="preserve"> than either </w:t>
      </w:r>
      <w:proofErr w:type="spellStart"/>
      <w:r w:rsidRPr="00CF3EA2">
        <w:rPr>
          <w:rFonts w:ascii="Palatino Linotype" w:hAnsi="Palatino Linotype"/>
          <w:color w:val="auto"/>
          <w:sz w:val="20"/>
        </w:rPr>
        <w:t>allicin</w:t>
      </w:r>
      <w:proofErr w:type="spellEnd"/>
      <w:r w:rsidRPr="00CF3EA2">
        <w:rPr>
          <w:rFonts w:ascii="Palatino Linotype" w:hAnsi="Palatino Linotype"/>
          <w:color w:val="auto"/>
          <w:sz w:val="20"/>
        </w:rPr>
        <w:t xml:space="preserve"> or </w:t>
      </w:r>
      <w:proofErr w:type="spellStart"/>
      <w:r w:rsidRPr="00CF3EA2">
        <w:rPr>
          <w:rFonts w:ascii="Palatino Linotype" w:hAnsi="Palatino Linotype"/>
          <w:color w:val="auto"/>
          <w:sz w:val="20"/>
        </w:rPr>
        <w:t>andrographolide</w:t>
      </w:r>
      <w:proofErr w:type="spellEnd"/>
      <w:r w:rsidRPr="00CF3EA2">
        <w:rPr>
          <w:rFonts w:ascii="Palatino Linotype" w:hAnsi="Palatino Linotype"/>
          <w:color w:val="auto"/>
          <w:sz w:val="20"/>
        </w:rPr>
        <w:t xml:space="preserve"> alone.</w:t>
      </w:r>
    </w:p>
    <w:p w14:paraId="241FF3A9" w14:textId="77777777" w:rsidR="00CF3EA2" w:rsidRPr="00CF3EA2" w:rsidRDefault="00CF3EA2" w:rsidP="00904CA9">
      <w:pPr>
        <w:widowControl w:val="0"/>
        <w:autoSpaceDE w:val="0"/>
        <w:autoSpaceDN w:val="0"/>
        <w:adjustRightInd w:val="0"/>
        <w:spacing w:before="240" w:after="120" w:line="260" w:lineRule="atLeast"/>
        <w:rPr>
          <w:rFonts w:ascii="Palatino Linotype" w:eastAsia="TH SarabunPSK" w:hAnsi="Palatino Linotype"/>
          <w:i/>
          <w:color w:val="auto"/>
          <w:sz w:val="20"/>
        </w:rPr>
      </w:pPr>
      <w:r w:rsidRPr="00CF3EA2">
        <w:rPr>
          <w:rFonts w:ascii="Palatino Linotype" w:hAnsi="Palatino Linotype"/>
          <w:i/>
          <w:color w:val="auto"/>
          <w:sz w:val="20"/>
        </w:rPr>
        <w:t>2.2.</w:t>
      </w:r>
      <w:r w:rsidRPr="00CF3EA2">
        <w:rPr>
          <w:rFonts w:ascii="Palatino Linotype" w:hAnsi="Palatino Linotype"/>
          <w:color w:val="auto"/>
          <w:sz w:val="20"/>
        </w:rPr>
        <w:t xml:space="preserve"> </w:t>
      </w:r>
      <w:r w:rsidRPr="00CF3EA2">
        <w:rPr>
          <w:rFonts w:ascii="Palatino Linotype" w:hAnsi="Palatino Linotype"/>
          <w:i/>
          <w:color w:val="auto"/>
          <w:sz w:val="20"/>
        </w:rPr>
        <w:t xml:space="preserve">Cytotoxicity on </w:t>
      </w:r>
      <w:r w:rsidRPr="00CF3EA2">
        <w:rPr>
          <w:rFonts w:ascii="Palatino Linotype" w:hAnsi="Palatino Linotype"/>
          <w:bCs/>
          <w:i/>
          <w:color w:val="auto"/>
          <w:sz w:val="20"/>
        </w:rPr>
        <w:t>BALB/c peritoneal</w:t>
      </w:r>
      <w:r w:rsidRPr="00CF3EA2">
        <w:rPr>
          <w:rFonts w:ascii="Palatino Linotype" w:hAnsi="Palatino Linotype"/>
          <w:i/>
          <w:color w:val="auto"/>
          <w:sz w:val="20"/>
        </w:rPr>
        <w:t xml:space="preserve"> macrophages</w:t>
      </w:r>
    </w:p>
    <w:p w14:paraId="44731296" w14:textId="1AD1F188" w:rsidR="00D638CC" w:rsidRPr="00CF3EA2" w:rsidRDefault="00CF3EA2" w:rsidP="00904CA9">
      <w:pPr>
        <w:spacing w:line="260" w:lineRule="atLeast"/>
        <w:ind w:firstLine="425"/>
        <w:rPr>
          <w:rFonts w:ascii="Palatino Linotype" w:hAnsi="Palatino Linotype"/>
          <w:color w:val="auto"/>
          <w:sz w:val="20"/>
        </w:rPr>
      </w:pPr>
      <w:r w:rsidRPr="00CF3EA2">
        <w:rPr>
          <w:rFonts w:ascii="Palatino Linotype" w:hAnsi="Palatino Linotype"/>
          <w:color w:val="auto"/>
          <w:sz w:val="20"/>
        </w:rPr>
        <w:t xml:space="preserve">The cytotoxicity of </w:t>
      </w:r>
      <w:proofErr w:type="spellStart"/>
      <w:r w:rsidRPr="00CF3EA2">
        <w:rPr>
          <w:rFonts w:ascii="Palatino Linotype" w:hAnsi="Palatino Linotype"/>
          <w:color w:val="auto"/>
          <w:sz w:val="20"/>
        </w:rPr>
        <w:t>AmB</w:t>
      </w:r>
      <w:proofErr w:type="spellEnd"/>
      <w:r w:rsidRPr="00CF3EA2">
        <w:rPr>
          <w:rFonts w:ascii="Palatino Linotype" w:hAnsi="Palatino Linotype"/>
          <w:color w:val="auto"/>
          <w:sz w:val="20"/>
        </w:rPr>
        <w:t xml:space="preserve">, </w:t>
      </w:r>
      <w:proofErr w:type="spellStart"/>
      <w:r w:rsidRPr="00CF3EA2">
        <w:rPr>
          <w:rFonts w:ascii="Palatino Linotype" w:hAnsi="Palatino Linotype"/>
          <w:color w:val="auto"/>
          <w:sz w:val="20"/>
        </w:rPr>
        <w:t>allicin</w:t>
      </w:r>
      <w:proofErr w:type="spellEnd"/>
      <w:r w:rsidRPr="00CF3EA2">
        <w:rPr>
          <w:rFonts w:ascii="Palatino Linotype" w:hAnsi="Palatino Linotype"/>
          <w:color w:val="auto"/>
          <w:sz w:val="20"/>
        </w:rPr>
        <w:t xml:space="preserve">, and </w:t>
      </w:r>
      <w:proofErr w:type="spellStart"/>
      <w:r w:rsidRPr="00CF3EA2">
        <w:rPr>
          <w:rFonts w:ascii="Palatino Linotype" w:hAnsi="Palatino Linotype"/>
          <w:color w:val="auto"/>
          <w:sz w:val="20"/>
        </w:rPr>
        <w:t>andrographolide</w:t>
      </w:r>
      <w:proofErr w:type="spellEnd"/>
      <w:r w:rsidRPr="00CF3EA2">
        <w:rPr>
          <w:rFonts w:ascii="Palatino Linotype" w:hAnsi="Palatino Linotype"/>
          <w:color w:val="auto"/>
          <w:sz w:val="20"/>
        </w:rPr>
        <w:t xml:space="preserve"> on mouse PEMs was determined because these are mammalian cells, but also because they were used as the host cells for </w:t>
      </w:r>
      <w:r w:rsidRPr="00CF3EA2">
        <w:rPr>
          <w:rFonts w:ascii="Palatino Linotype" w:hAnsi="Palatino Linotype"/>
          <w:i/>
          <w:color w:val="auto"/>
          <w:sz w:val="20"/>
        </w:rPr>
        <w:t xml:space="preserve">L. </w:t>
      </w:r>
      <w:proofErr w:type="spellStart"/>
      <w:r w:rsidRPr="00CF3EA2">
        <w:rPr>
          <w:rFonts w:ascii="Palatino Linotype" w:hAnsi="Palatino Linotype"/>
          <w:i/>
          <w:color w:val="auto"/>
          <w:sz w:val="20"/>
        </w:rPr>
        <w:t>martiniquensis</w:t>
      </w:r>
      <w:proofErr w:type="spellEnd"/>
      <w:r w:rsidRPr="00CF3EA2">
        <w:rPr>
          <w:rFonts w:ascii="Palatino Linotype" w:hAnsi="Palatino Linotype"/>
          <w:color w:val="auto"/>
          <w:sz w:val="20"/>
        </w:rPr>
        <w:t xml:space="preserve"> infection assays. The 50% cytotoxic concentration (CC</w:t>
      </w:r>
      <w:r w:rsidRPr="00CF3EA2">
        <w:rPr>
          <w:rFonts w:ascii="Palatino Linotype" w:hAnsi="Palatino Linotype"/>
          <w:color w:val="auto"/>
          <w:sz w:val="20"/>
          <w:vertAlign w:val="subscript"/>
        </w:rPr>
        <w:t>50</w:t>
      </w:r>
      <w:r w:rsidRPr="00CF3EA2">
        <w:rPr>
          <w:rFonts w:ascii="Palatino Linotype" w:hAnsi="Palatino Linotype"/>
          <w:color w:val="auto"/>
          <w:sz w:val="20"/>
        </w:rPr>
        <w:t>)</w:t>
      </w:r>
      <w:r w:rsidRPr="00CF3EA2">
        <w:rPr>
          <w:rFonts w:ascii="Palatino Linotype" w:hAnsi="Palatino Linotype"/>
          <w:bCs/>
          <w:color w:val="auto"/>
          <w:sz w:val="20"/>
        </w:rPr>
        <w:t xml:space="preserve"> </w:t>
      </w:r>
      <w:r w:rsidRPr="00CF3EA2">
        <w:rPr>
          <w:rFonts w:ascii="Palatino Linotype" w:hAnsi="Palatino Linotype"/>
          <w:color w:val="auto"/>
          <w:sz w:val="20"/>
        </w:rPr>
        <w:t xml:space="preserve">values for </w:t>
      </w:r>
      <w:proofErr w:type="spellStart"/>
      <w:r w:rsidRPr="00CF3EA2">
        <w:rPr>
          <w:rFonts w:ascii="Palatino Linotype" w:hAnsi="Palatino Linotype"/>
          <w:color w:val="auto"/>
          <w:sz w:val="20"/>
        </w:rPr>
        <w:t>AmB</w:t>
      </w:r>
      <w:proofErr w:type="spellEnd"/>
      <w:r w:rsidRPr="00CF3EA2">
        <w:rPr>
          <w:rFonts w:ascii="Palatino Linotype" w:hAnsi="Palatino Linotype"/>
          <w:color w:val="auto"/>
          <w:sz w:val="20"/>
        </w:rPr>
        <w:t xml:space="preserve">, </w:t>
      </w:r>
      <w:proofErr w:type="spellStart"/>
      <w:r w:rsidRPr="00CF3EA2">
        <w:rPr>
          <w:rFonts w:ascii="Palatino Linotype" w:hAnsi="Palatino Linotype"/>
          <w:color w:val="auto"/>
          <w:sz w:val="20"/>
        </w:rPr>
        <w:t>allicin</w:t>
      </w:r>
      <w:proofErr w:type="spellEnd"/>
      <w:r w:rsidRPr="00CF3EA2">
        <w:rPr>
          <w:rFonts w:ascii="Palatino Linotype" w:hAnsi="Palatino Linotype"/>
          <w:color w:val="auto"/>
          <w:sz w:val="20"/>
        </w:rPr>
        <w:t xml:space="preserve">, and </w:t>
      </w:r>
      <w:proofErr w:type="spellStart"/>
      <w:r w:rsidRPr="00CF3EA2">
        <w:rPr>
          <w:rFonts w:ascii="Palatino Linotype" w:hAnsi="Palatino Linotype"/>
          <w:color w:val="auto"/>
          <w:sz w:val="20"/>
        </w:rPr>
        <w:t>andrographolide</w:t>
      </w:r>
      <w:proofErr w:type="spellEnd"/>
      <w:r w:rsidRPr="00CF3EA2">
        <w:rPr>
          <w:rFonts w:ascii="Palatino Linotype" w:hAnsi="Palatino Linotype"/>
          <w:color w:val="auto"/>
          <w:sz w:val="20"/>
        </w:rPr>
        <w:t xml:space="preserve"> were </w:t>
      </w:r>
      <w:ins w:id="13" w:author="Narissara" w:date="2020-01-03T17:25:00Z">
        <w:r w:rsidR="009E56C9">
          <w:rPr>
            <w:rFonts w:ascii="Palatino Linotype" w:hAnsi="Palatino Linotype"/>
            <w:color w:val="FF0000"/>
            <w:sz w:val="20"/>
          </w:rPr>
          <w:t>54.0 (47.2-60.8)</w:t>
        </w:r>
      </w:ins>
      <w:del w:id="14" w:author="Narissara" w:date="2020-01-03T17:25:00Z">
        <w:r w:rsidR="00091B4C" w:rsidRPr="001D6871" w:rsidDel="009E56C9">
          <w:rPr>
            <w:rFonts w:ascii="Palatino Linotype" w:hAnsi="Palatino Linotype"/>
            <w:color w:val="auto"/>
            <w:sz w:val="20"/>
          </w:rPr>
          <w:delText>54 ± 6</w:delText>
        </w:r>
      </w:del>
      <w:r w:rsidR="00091B4C" w:rsidRPr="001D6871">
        <w:rPr>
          <w:rFonts w:ascii="Palatino Linotype" w:hAnsi="Palatino Linotype"/>
          <w:color w:val="auto"/>
          <w:sz w:val="20"/>
        </w:rPr>
        <w:t xml:space="preserve">, </w:t>
      </w:r>
      <w:ins w:id="15" w:author="Narissara" w:date="2020-01-03T17:25:00Z">
        <w:r w:rsidR="009E56C9" w:rsidRPr="00214258">
          <w:rPr>
            <w:rFonts w:ascii="Palatino Linotype" w:hAnsi="Palatino Linotype"/>
            <w:color w:val="FF0000"/>
            <w:sz w:val="20"/>
          </w:rPr>
          <w:t>13.9 (13.4-14.4</w:t>
        </w:r>
      </w:ins>
      <w:del w:id="16" w:author="Narissara" w:date="2020-01-03T17:25:00Z">
        <w:r w:rsidR="00091B4C" w:rsidRPr="001D6871" w:rsidDel="009E56C9">
          <w:rPr>
            <w:rFonts w:ascii="Palatino Linotype" w:hAnsi="Palatino Linotype"/>
            <w:color w:val="auto"/>
            <w:sz w:val="20"/>
          </w:rPr>
          <w:delText>13.9 ± 0.4</w:delText>
        </w:r>
      </w:del>
      <w:r w:rsidR="00091B4C" w:rsidRPr="001D6871">
        <w:rPr>
          <w:rFonts w:ascii="Palatino Linotype" w:hAnsi="Palatino Linotype"/>
          <w:color w:val="auto"/>
          <w:sz w:val="20"/>
        </w:rPr>
        <w:t xml:space="preserve">, and </w:t>
      </w:r>
      <w:ins w:id="17" w:author="Narissara" w:date="2020-01-03T17:25:00Z">
        <w:r w:rsidR="009E56C9">
          <w:rPr>
            <w:rFonts w:ascii="Palatino Linotype" w:hAnsi="Palatino Linotype"/>
            <w:color w:val="FF0000"/>
            <w:sz w:val="20"/>
          </w:rPr>
          <w:t>6.60 (6.03-7.17)</w:t>
        </w:r>
      </w:ins>
      <w:del w:id="18" w:author="Narissara" w:date="2020-01-03T17:25:00Z">
        <w:r w:rsidR="00091B4C" w:rsidRPr="001D6871" w:rsidDel="009E56C9">
          <w:rPr>
            <w:rFonts w:ascii="Palatino Linotype" w:hAnsi="Palatino Linotype"/>
            <w:color w:val="auto"/>
            <w:sz w:val="20"/>
          </w:rPr>
          <w:delText>6.6 ± 0.5</w:delText>
        </w:r>
      </w:del>
      <w:r w:rsidRPr="00CF3EA2">
        <w:rPr>
          <w:rFonts w:ascii="Palatino Linotype" w:hAnsi="Palatino Linotype"/>
          <w:color w:val="auto"/>
          <w:sz w:val="20"/>
        </w:rPr>
        <w:t xml:space="preserve"> μg/ml, respectively</w:t>
      </w:r>
      <w:del w:id="19" w:author="Narissara" w:date="2020-01-03T17:22:00Z">
        <w:r w:rsidRPr="00CF3EA2" w:rsidDel="009E56C9">
          <w:rPr>
            <w:rFonts w:ascii="Palatino Linotype" w:hAnsi="Palatino Linotype"/>
            <w:color w:val="auto"/>
            <w:sz w:val="20"/>
          </w:rPr>
          <w:delText xml:space="preserve"> (Table 1)</w:delText>
        </w:r>
      </w:del>
      <w:r w:rsidRPr="00CF3EA2">
        <w:rPr>
          <w:rFonts w:ascii="Palatino Linotype" w:hAnsi="Palatino Linotype"/>
          <w:color w:val="auto"/>
          <w:sz w:val="20"/>
        </w:rPr>
        <w:t xml:space="preserve">. These results show that </w:t>
      </w:r>
      <w:proofErr w:type="spellStart"/>
      <w:r w:rsidRPr="00CF3EA2">
        <w:rPr>
          <w:rFonts w:ascii="Palatino Linotype" w:hAnsi="Palatino Linotype"/>
          <w:color w:val="auto"/>
          <w:sz w:val="20"/>
        </w:rPr>
        <w:t>andrographolide</w:t>
      </w:r>
      <w:proofErr w:type="spellEnd"/>
      <w:r w:rsidRPr="00CF3EA2">
        <w:rPr>
          <w:rFonts w:ascii="Palatino Linotype" w:hAnsi="Palatino Linotype"/>
          <w:color w:val="auto"/>
          <w:sz w:val="20"/>
        </w:rPr>
        <w:t xml:space="preserve"> was the most toxic of the three, although overall there were not large differences in their effects on PEMs.</w:t>
      </w:r>
    </w:p>
    <w:p w14:paraId="3D898B93" w14:textId="5FA922CE" w:rsidR="00664B4E" w:rsidRPr="00664B4E" w:rsidDel="009E56C9" w:rsidRDefault="00664B4E" w:rsidP="00904CA9">
      <w:pPr>
        <w:spacing w:before="240" w:after="120" w:line="260" w:lineRule="atLeast"/>
        <w:ind w:left="425" w:right="425"/>
        <w:jc w:val="center"/>
        <w:rPr>
          <w:del w:id="20" w:author="Narissara" w:date="2020-01-03T17:22:00Z"/>
          <w:rFonts w:ascii="Palatino Linotype" w:hAnsi="Palatino Linotype"/>
          <w:bCs/>
          <w:color w:val="auto"/>
          <w:sz w:val="18"/>
          <w:szCs w:val="18"/>
        </w:rPr>
      </w:pPr>
      <w:del w:id="21" w:author="Narissara" w:date="2020-01-03T17:22:00Z">
        <w:r w:rsidRPr="00664B4E" w:rsidDel="009E56C9">
          <w:rPr>
            <w:rFonts w:ascii="Palatino Linotype" w:hAnsi="Palatino Linotype"/>
            <w:b/>
            <w:bCs/>
            <w:color w:val="auto"/>
            <w:sz w:val="18"/>
            <w:szCs w:val="18"/>
          </w:rPr>
          <w:delText>Table 1</w:delText>
        </w:r>
        <w:r w:rsidRPr="00664B4E" w:rsidDel="009E56C9">
          <w:rPr>
            <w:rFonts w:ascii="Palatino Linotype" w:hAnsi="Palatino Linotype"/>
            <w:bCs/>
            <w:color w:val="auto"/>
            <w:sz w:val="18"/>
            <w:szCs w:val="18"/>
          </w:rPr>
          <w:delText xml:space="preserve">. Cytotoxicity, antileishmanial activity, and selectivity index of AmB, allicin, and andrographolide against intracellular amastigotes of </w:delText>
        </w:r>
        <w:r w:rsidRPr="00664B4E" w:rsidDel="009E56C9">
          <w:rPr>
            <w:rFonts w:ascii="Palatino Linotype" w:hAnsi="Palatino Linotype"/>
            <w:bCs/>
            <w:i/>
            <w:color w:val="auto"/>
            <w:sz w:val="18"/>
            <w:szCs w:val="18"/>
          </w:rPr>
          <w:delText>L. martiniquensis</w:delText>
        </w:r>
        <w:r w:rsidRPr="00664B4E" w:rsidDel="009E56C9">
          <w:rPr>
            <w:rFonts w:ascii="Palatino Linotype" w:hAnsi="Palatino Linotype"/>
            <w:bCs/>
            <w:color w:val="auto"/>
            <w:sz w:val="18"/>
            <w:szCs w:val="18"/>
          </w:rPr>
          <w:delText>.</w:delText>
        </w:r>
      </w:del>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1984"/>
        <w:gridCol w:w="1843"/>
        <w:gridCol w:w="1134"/>
      </w:tblGrid>
      <w:tr w:rsidR="00664B4E" w:rsidRPr="00664B4E" w:rsidDel="009E56C9" w14:paraId="08AB54C5" w14:textId="4E06304F" w:rsidTr="00664B4E">
        <w:trPr>
          <w:jc w:val="center"/>
          <w:del w:id="22" w:author="Narissara" w:date="2020-01-03T17:22:00Z"/>
        </w:trPr>
        <w:tc>
          <w:tcPr>
            <w:tcW w:w="2660" w:type="dxa"/>
            <w:tcBorders>
              <w:top w:val="single" w:sz="4" w:space="0" w:color="auto"/>
              <w:bottom w:val="single" w:sz="4" w:space="0" w:color="auto"/>
            </w:tcBorders>
          </w:tcPr>
          <w:p w14:paraId="60BC53BA" w14:textId="5001BFBA" w:rsidR="00664B4E" w:rsidRPr="00664B4E" w:rsidDel="009E56C9" w:rsidRDefault="00664B4E" w:rsidP="00904CA9">
            <w:pPr>
              <w:spacing w:line="260" w:lineRule="atLeast"/>
              <w:jc w:val="center"/>
              <w:rPr>
                <w:del w:id="23" w:author="Narissara" w:date="2020-01-03T17:22:00Z"/>
                <w:rFonts w:ascii="Palatino Linotype" w:hAnsi="Palatino Linotype"/>
                <w:color w:val="auto"/>
                <w:sz w:val="18"/>
                <w:szCs w:val="18"/>
              </w:rPr>
            </w:pPr>
            <w:del w:id="24" w:author="Narissara" w:date="2020-01-03T17:22:00Z">
              <w:r w:rsidRPr="00664B4E" w:rsidDel="009E56C9">
                <w:rPr>
                  <w:rFonts w:ascii="Palatino Linotype" w:hAnsi="Palatino Linotype"/>
                  <w:b/>
                  <w:bCs/>
                  <w:color w:val="auto"/>
                  <w:sz w:val="18"/>
                  <w:szCs w:val="18"/>
                </w:rPr>
                <w:delText>Drug or compound</w:delText>
              </w:r>
            </w:del>
          </w:p>
        </w:tc>
        <w:tc>
          <w:tcPr>
            <w:tcW w:w="1984" w:type="dxa"/>
            <w:tcBorders>
              <w:top w:val="single" w:sz="4" w:space="0" w:color="auto"/>
              <w:bottom w:val="single" w:sz="4" w:space="0" w:color="auto"/>
            </w:tcBorders>
          </w:tcPr>
          <w:p w14:paraId="33E4F1CB" w14:textId="03405B24" w:rsidR="00664B4E" w:rsidRPr="00664B4E" w:rsidDel="009E56C9" w:rsidRDefault="00664B4E" w:rsidP="00904CA9">
            <w:pPr>
              <w:spacing w:line="260" w:lineRule="atLeast"/>
              <w:jc w:val="center"/>
              <w:rPr>
                <w:del w:id="25" w:author="Narissara" w:date="2020-01-03T17:22:00Z"/>
                <w:rFonts w:ascii="Palatino Linotype" w:hAnsi="Palatino Linotype"/>
                <w:color w:val="auto"/>
                <w:sz w:val="18"/>
                <w:szCs w:val="18"/>
              </w:rPr>
            </w:pPr>
            <w:del w:id="26" w:author="Narissara" w:date="2020-01-03T17:22:00Z">
              <w:r w:rsidRPr="00664B4E" w:rsidDel="009E56C9">
                <w:rPr>
                  <w:rFonts w:ascii="Palatino Linotype" w:hAnsi="Palatino Linotype"/>
                  <w:b/>
                  <w:color w:val="auto"/>
                  <w:sz w:val="18"/>
                  <w:szCs w:val="18"/>
                  <w:lang w:val="th-TH"/>
                </w:rPr>
                <w:delText>CC</w:delText>
              </w:r>
              <w:r w:rsidRPr="00664B4E" w:rsidDel="009E56C9">
                <w:rPr>
                  <w:rFonts w:ascii="Palatino Linotype" w:hAnsi="Palatino Linotype"/>
                  <w:b/>
                  <w:color w:val="auto"/>
                  <w:sz w:val="18"/>
                  <w:szCs w:val="18"/>
                  <w:vertAlign w:val="subscript"/>
                  <w:lang w:val="th-TH"/>
                </w:rPr>
                <w:delText>50</w:delText>
              </w:r>
              <w:r w:rsidR="00ED105A" w:rsidRPr="00A1344C" w:rsidDel="009E56C9">
                <w:rPr>
                  <w:rFonts w:ascii="Palatino Linotype" w:hAnsi="Palatino Linotype"/>
                  <w:color w:val="auto"/>
                  <w:sz w:val="18"/>
                  <w:szCs w:val="18"/>
                  <w:vertAlign w:val="superscript"/>
                  <w:lang w:val="th-TH"/>
                </w:rPr>
                <w:delText>1</w:delText>
              </w:r>
              <w:r w:rsidR="00A1344C" w:rsidDel="009E56C9">
                <w:rPr>
                  <w:rFonts w:ascii="Palatino Linotype" w:hAnsi="Palatino Linotype"/>
                  <w:color w:val="auto"/>
                  <w:sz w:val="18"/>
                  <w:szCs w:val="18"/>
                  <w:lang w:val="th-TH"/>
                </w:rPr>
                <w:delText xml:space="preserve"> </w:delText>
              </w:r>
              <w:r w:rsidRPr="00664B4E" w:rsidDel="009E56C9">
                <w:rPr>
                  <w:rFonts w:ascii="Palatino Linotype" w:hAnsi="Palatino Linotype"/>
                  <w:b/>
                  <w:color w:val="auto"/>
                  <w:sz w:val="18"/>
                  <w:szCs w:val="18"/>
                  <w:lang w:val="th-TH"/>
                </w:rPr>
                <w:delText>(</w:delText>
              </w:r>
              <w:r w:rsidRPr="00664B4E" w:rsidDel="009E56C9">
                <w:rPr>
                  <w:rFonts w:ascii="Palatino Linotype" w:hAnsi="Palatino Linotype"/>
                  <w:b/>
                  <w:color w:val="auto"/>
                  <w:sz w:val="18"/>
                  <w:szCs w:val="18"/>
                </w:rPr>
                <w:delText>μg/ml</w:delText>
              </w:r>
              <w:r w:rsidRPr="00664B4E" w:rsidDel="009E56C9">
                <w:rPr>
                  <w:rFonts w:ascii="Palatino Linotype" w:hAnsi="Palatino Linotype"/>
                  <w:b/>
                  <w:color w:val="auto"/>
                  <w:sz w:val="18"/>
                  <w:szCs w:val="18"/>
                  <w:lang w:val="th-TH"/>
                </w:rPr>
                <w:delText>)</w:delText>
              </w:r>
            </w:del>
          </w:p>
        </w:tc>
        <w:tc>
          <w:tcPr>
            <w:tcW w:w="1843" w:type="dxa"/>
            <w:tcBorders>
              <w:top w:val="single" w:sz="4" w:space="0" w:color="auto"/>
              <w:bottom w:val="single" w:sz="4" w:space="0" w:color="auto"/>
            </w:tcBorders>
          </w:tcPr>
          <w:p w14:paraId="711CCFCF" w14:textId="4EB95919" w:rsidR="00664B4E" w:rsidRPr="00664B4E" w:rsidDel="009E56C9" w:rsidRDefault="00664B4E" w:rsidP="00904CA9">
            <w:pPr>
              <w:spacing w:line="260" w:lineRule="atLeast"/>
              <w:jc w:val="center"/>
              <w:rPr>
                <w:del w:id="27" w:author="Narissara" w:date="2020-01-03T17:22:00Z"/>
                <w:rFonts w:ascii="Palatino Linotype" w:hAnsi="Palatino Linotype"/>
                <w:color w:val="auto"/>
                <w:sz w:val="18"/>
                <w:szCs w:val="18"/>
              </w:rPr>
            </w:pPr>
            <w:del w:id="28" w:author="Narissara" w:date="2020-01-03T17:22:00Z">
              <w:r w:rsidRPr="00664B4E" w:rsidDel="009E56C9">
                <w:rPr>
                  <w:rFonts w:ascii="Palatino Linotype" w:hAnsi="Palatino Linotype"/>
                  <w:b/>
                  <w:color w:val="auto"/>
                  <w:sz w:val="18"/>
                  <w:szCs w:val="18"/>
                  <w:lang w:val="th-TH"/>
                </w:rPr>
                <w:delText>IC</w:delText>
              </w:r>
              <w:r w:rsidRPr="00664B4E" w:rsidDel="009E56C9">
                <w:rPr>
                  <w:rFonts w:ascii="Palatino Linotype" w:hAnsi="Palatino Linotype"/>
                  <w:b/>
                  <w:color w:val="auto"/>
                  <w:sz w:val="18"/>
                  <w:szCs w:val="18"/>
                  <w:vertAlign w:val="subscript"/>
                  <w:lang w:val="th-TH"/>
                </w:rPr>
                <w:delText>50</w:delText>
              </w:r>
              <w:r w:rsidR="00ED105A" w:rsidRPr="00A1344C" w:rsidDel="009E56C9">
                <w:rPr>
                  <w:rFonts w:ascii="Palatino Linotype" w:hAnsi="Palatino Linotype"/>
                  <w:color w:val="auto"/>
                  <w:sz w:val="18"/>
                  <w:szCs w:val="18"/>
                  <w:vertAlign w:val="superscript"/>
                  <w:lang w:val="th-TH"/>
                </w:rPr>
                <w:delText>2</w:delText>
              </w:r>
              <w:r w:rsidRPr="00A1344C" w:rsidDel="009E56C9">
                <w:rPr>
                  <w:rFonts w:ascii="Palatino Linotype" w:hAnsi="Palatino Linotype"/>
                  <w:color w:val="auto"/>
                  <w:sz w:val="18"/>
                  <w:szCs w:val="18"/>
                  <w:lang w:val="th-TH"/>
                </w:rPr>
                <w:delText xml:space="preserve"> </w:delText>
              </w:r>
              <w:r w:rsidRPr="00664B4E" w:rsidDel="009E56C9">
                <w:rPr>
                  <w:rFonts w:ascii="Palatino Linotype" w:hAnsi="Palatino Linotype"/>
                  <w:b/>
                  <w:color w:val="auto"/>
                  <w:sz w:val="18"/>
                  <w:szCs w:val="18"/>
                  <w:lang w:val="th-TH"/>
                </w:rPr>
                <w:delText>(</w:delText>
              </w:r>
              <w:r w:rsidRPr="00664B4E" w:rsidDel="009E56C9">
                <w:rPr>
                  <w:rFonts w:ascii="Palatino Linotype" w:hAnsi="Palatino Linotype"/>
                  <w:b/>
                  <w:color w:val="auto"/>
                  <w:sz w:val="18"/>
                  <w:szCs w:val="18"/>
                </w:rPr>
                <w:delText>μg/ml</w:delText>
              </w:r>
              <w:r w:rsidRPr="00664B4E" w:rsidDel="009E56C9">
                <w:rPr>
                  <w:rFonts w:ascii="Palatino Linotype" w:hAnsi="Palatino Linotype"/>
                  <w:b/>
                  <w:color w:val="auto"/>
                  <w:sz w:val="18"/>
                  <w:szCs w:val="18"/>
                  <w:lang w:val="th-TH"/>
                </w:rPr>
                <w:delText>)</w:delText>
              </w:r>
            </w:del>
          </w:p>
        </w:tc>
        <w:tc>
          <w:tcPr>
            <w:tcW w:w="1134" w:type="dxa"/>
            <w:tcBorders>
              <w:top w:val="single" w:sz="4" w:space="0" w:color="auto"/>
              <w:bottom w:val="single" w:sz="4" w:space="0" w:color="auto"/>
            </w:tcBorders>
          </w:tcPr>
          <w:p w14:paraId="795D3AF2" w14:textId="06282AFF" w:rsidR="00664B4E" w:rsidRPr="00664B4E" w:rsidDel="009E56C9" w:rsidRDefault="00664B4E" w:rsidP="00904CA9">
            <w:pPr>
              <w:spacing w:line="260" w:lineRule="atLeast"/>
              <w:jc w:val="center"/>
              <w:rPr>
                <w:del w:id="29" w:author="Narissara" w:date="2020-01-03T17:22:00Z"/>
                <w:rFonts w:ascii="Palatino Linotype" w:hAnsi="Palatino Linotype"/>
                <w:color w:val="auto"/>
                <w:sz w:val="18"/>
                <w:szCs w:val="18"/>
              </w:rPr>
            </w:pPr>
            <w:del w:id="30" w:author="Narissara" w:date="2020-01-03T17:22:00Z">
              <w:r w:rsidRPr="00664B4E" w:rsidDel="009E56C9">
                <w:rPr>
                  <w:rFonts w:ascii="Palatino Linotype" w:hAnsi="Palatino Linotype"/>
                  <w:b/>
                  <w:color w:val="auto"/>
                  <w:sz w:val="18"/>
                  <w:szCs w:val="18"/>
                  <w:lang w:val="th-TH"/>
                </w:rPr>
                <w:delText>SI</w:delText>
              </w:r>
              <w:r w:rsidR="00ED105A" w:rsidRPr="00A1344C" w:rsidDel="009E56C9">
                <w:rPr>
                  <w:rFonts w:ascii="Palatino Linotype" w:hAnsi="Palatino Linotype"/>
                  <w:color w:val="auto"/>
                  <w:sz w:val="18"/>
                  <w:szCs w:val="18"/>
                  <w:vertAlign w:val="superscript"/>
                  <w:lang w:val="th-TH"/>
                </w:rPr>
                <w:delText>3</w:delText>
              </w:r>
            </w:del>
          </w:p>
        </w:tc>
      </w:tr>
      <w:tr w:rsidR="00664B4E" w:rsidRPr="00664B4E" w:rsidDel="009E56C9" w14:paraId="4D0CD9FB" w14:textId="6171CFCA" w:rsidTr="00664B4E">
        <w:trPr>
          <w:jc w:val="center"/>
          <w:del w:id="31" w:author="Narissara" w:date="2020-01-03T17:22:00Z"/>
        </w:trPr>
        <w:tc>
          <w:tcPr>
            <w:tcW w:w="2660" w:type="dxa"/>
            <w:tcBorders>
              <w:top w:val="single" w:sz="4" w:space="0" w:color="auto"/>
            </w:tcBorders>
          </w:tcPr>
          <w:p w14:paraId="2FDFD0F9" w14:textId="4148C285" w:rsidR="00664B4E" w:rsidRPr="00664B4E" w:rsidDel="009E56C9" w:rsidRDefault="00664B4E" w:rsidP="00904CA9">
            <w:pPr>
              <w:spacing w:line="260" w:lineRule="atLeast"/>
              <w:jc w:val="center"/>
              <w:rPr>
                <w:del w:id="32" w:author="Narissara" w:date="2020-01-03T17:22:00Z"/>
                <w:rFonts w:ascii="Palatino Linotype" w:hAnsi="Palatino Linotype"/>
                <w:color w:val="auto"/>
                <w:sz w:val="18"/>
                <w:szCs w:val="18"/>
              </w:rPr>
            </w:pPr>
            <w:del w:id="33" w:author="Narissara" w:date="2020-01-03T17:22:00Z">
              <w:r w:rsidRPr="00664B4E" w:rsidDel="009E56C9">
                <w:rPr>
                  <w:rFonts w:ascii="Palatino Linotype" w:hAnsi="Palatino Linotype"/>
                  <w:color w:val="auto"/>
                  <w:sz w:val="18"/>
                  <w:szCs w:val="18"/>
                </w:rPr>
                <w:delText>AmB</w:delText>
              </w:r>
            </w:del>
          </w:p>
        </w:tc>
        <w:tc>
          <w:tcPr>
            <w:tcW w:w="1984" w:type="dxa"/>
            <w:tcBorders>
              <w:top w:val="single" w:sz="4" w:space="0" w:color="auto"/>
            </w:tcBorders>
          </w:tcPr>
          <w:p w14:paraId="3860BE45" w14:textId="508CBA9D" w:rsidR="00664B4E" w:rsidRPr="00664B4E" w:rsidDel="009E56C9" w:rsidRDefault="00091B4C" w:rsidP="00904CA9">
            <w:pPr>
              <w:spacing w:line="260" w:lineRule="atLeast"/>
              <w:jc w:val="center"/>
              <w:rPr>
                <w:del w:id="34" w:author="Narissara" w:date="2020-01-03T17:22:00Z"/>
                <w:rFonts w:ascii="Palatino Linotype" w:hAnsi="Palatino Linotype"/>
                <w:color w:val="auto"/>
                <w:sz w:val="18"/>
                <w:szCs w:val="18"/>
              </w:rPr>
            </w:pPr>
            <w:del w:id="35" w:author="Narissara" w:date="2020-01-03T17:22:00Z">
              <w:r w:rsidDel="009E56C9">
                <w:rPr>
                  <w:rFonts w:ascii="Palatino Linotype" w:hAnsi="Palatino Linotype"/>
                  <w:sz w:val="18"/>
                  <w:szCs w:val="18"/>
                </w:rPr>
                <w:delText>54</w:delText>
              </w:r>
              <w:r w:rsidRPr="00147421" w:rsidDel="009E56C9">
                <w:rPr>
                  <w:rFonts w:ascii="Palatino Linotype" w:hAnsi="Palatino Linotype"/>
                  <w:sz w:val="18"/>
                </w:rPr>
                <w:delText xml:space="preserve"> ± 6</w:delText>
              </w:r>
            </w:del>
          </w:p>
        </w:tc>
        <w:tc>
          <w:tcPr>
            <w:tcW w:w="1843" w:type="dxa"/>
            <w:tcBorders>
              <w:top w:val="single" w:sz="4" w:space="0" w:color="auto"/>
            </w:tcBorders>
          </w:tcPr>
          <w:p w14:paraId="7270206D" w14:textId="387E6213" w:rsidR="00664B4E" w:rsidRPr="00664B4E" w:rsidDel="009E56C9" w:rsidRDefault="00085EF1" w:rsidP="00904CA9">
            <w:pPr>
              <w:spacing w:line="260" w:lineRule="atLeast"/>
              <w:jc w:val="center"/>
              <w:rPr>
                <w:del w:id="36" w:author="Narissara" w:date="2020-01-03T17:22:00Z"/>
                <w:rFonts w:ascii="Palatino Linotype" w:hAnsi="Palatino Linotype"/>
                <w:color w:val="auto"/>
                <w:sz w:val="18"/>
                <w:szCs w:val="18"/>
              </w:rPr>
            </w:pPr>
            <w:del w:id="37" w:author="Narissara" w:date="2020-01-03T17:22:00Z">
              <w:r w:rsidRPr="00147421" w:rsidDel="009E56C9">
                <w:rPr>
                  <w:rFonts w:ascii="Palatino Linotype" w:hAnsi="Palatino Linotype"/>
                  <w:sz w:val="18"/>
                </w:rPr>
                <w:delText>0.</w:delText>
              </w:r>
              <w:r w:rsidRPr="00B841EB" w:rsidDel="009E56C9">
                <w:rPr>
                  <w:rFonts w:ascii="Palatino Linotype" w:hAnsi="Palatino Linotype"/>
                  <w:sz w:val="18"/>
                  <w:szCs w:val="18"/>
                </w:rPr>
                <w:delText>0152</w:delText>
              </w:r>
              <w:r w:rsidRPr="00147421" w:rsidDel="009E56C9">
                <w:rPr>
                  <w:rFonts w:ascii="Palatino Linotype" w:hAnsi="Palatino Linotype"/>
                  <w:sz w:val="18"/>
                </w:rPr>
                <w:delText xml:space="preserve"> ± 0.</w:delText>
              </w:r>
              <w:r w:rsidRPr="00B841EB" w:rsidDel="009E56C9">
                <w:rPr>
                  <w:rFonts w:ascii="Palatino Linotype" w:hAnsi="Palatino Linotype"/>
                  <w:sz w:val="18"/>
                  <w:szCs w:val="18"/>
                </w:rPr>
                <w:delText>0004</w:delText>
              </w:r>
            </w:del>
          </w:p>
        </w:tc>
        <w:tc>
          <w:tcPr>
            <w:tcW w:w="1134" w:type="dxa"/>
            <w:tcBorders>
              <w:top w:val="single" w:sz="4" w:space="0" w:color="auto"/>
            </w:tcBorders>
          </w:tcPr>
          <w:p w14:paraId="5298DAC0" w14:textId="5CAFDB02" w:rsidR="00664B4E" w:rsidRPr="00664B4E" w:rsidDel="009E56C9" w:rsidRDefault="00091B4C" w:rsidP="00904CA9">
            <w:pPr>
              <w:spacing w:line="260" w:lineRule="atLeast"/>
              <w:jc w:val="center"/>
              <w:rPr>
                <w:del w:id="38" w:author="Narissara" w:date="2020-01-03T17:22:00Z"/>
                <w:rFonts w:ascii="Palatino Linotype" w:hAnsi="Palatino Linotype"/>
                <w:color w:val="auto"/>
                <w:sz w:val="18"/>
                <w:szCs w:val="18"/>
              </w:rPr>
            </w:pPr>
            <w:del w:id="39" w:author="Narissara" w:date="2020-01-03T17:22:00Z">
              <w:r w:rsidRPr="005C253C" w:rsidDel="009E56C9">
                <w:rPr>
                  <w:rFonts w:ascii="Palatino Linotype" w:hAnsi="Palatino Linotype"/>
                  <w:color w:val="auto"/>
                  <w:sz w:val="18"/>
                  <w:szCs w:val="18"/>
                </w:rPr>
                <w:delText>3,553</w:delText>
              </w:r>
            </w:del>
          </w:p>
        </w:tc>
      </w:tr>
      <w:tr w:rsidR="00664B4E" w:rsidRPr="00664B4E" w:rsidDel="009E56C9" w14:paraId="163BF389" w14:textId="4F2A0F26" w:rsidTr="00664B4E">
        <w:trPr>
          <w:jc w:val="center"/>
          <w:del w:id="40" w:author="Narissara" w:date="2020-01-03T17:22:00Z"/>
        </w:trPr>
        <w:tc>
          <w:tcPr>
            <w:tcW w:w="2660" w:type="dxa"/>
          </w:tcPr>
          <w:p w14:paraId="0113510C" w14:textId="5B9BEE74" w:rsidR="00664B4E" w:rsidRPr="00664B4E" w:rsidDel="009E56C9" w:rsidRDefault="00664B4E" w:rsidP="00904CA9">
            <w:pPr>
              <w:spacing w:line="260" w:lineRule="atLeast"/>
              <w:jc w:val="center"/>
              <w:rPr>
                <w:del w:id="41" w:author="Narissara" w:date="2020-01-03T17:22:00Z"/>
                <w:rFonts w:ascii="Palatino Linotype" w:hAnsi="Palatino Linotype"/>
                <w:color w:val="auto"/>
                <w:sz w:val="18"/>
                <w:szCs w:val="18"/>
              </w:rPr>
            </w:pPr>
            <w:del w:id="42" w:author="Narissara" w:date="2020-01-03T17:22:00Z">
              <w:r w:rsidRPr="00664B4E" w:rsidDel="009E56C9">
                <w:rPr>
                  <w:rFonts w:ascii="Palatino Linotype" w:hAnsi="Palatino Linotype"/>
                  <w:color w:val="auto"/>
                  <w:sz w:val="18"/>
                  <w:szCs w:val="18"/>
                </w:rPr>
                <w:delText>Allicin</w:delText>
              </w:r>
            </w:del>
          </w:p>
        </w:tc>
        <w:tc>
          <w:tcPr>
            <w:tcW w:w="1984" w:type="dxa"/>
          </w:tcPr>
          <w:p w14:paraId="5D18EB2F" w14:textId="103A3C64" w:rsidR="00664B4E" w:rsidRPr="00664B4E" w:rsidDel="009E56C9" w:rsidRDefault="00091B4C" w:rsidP="00904CA9">
            <w:pPr>
              <w:spacing w:line="260" w:lineRule="atLeast"/>
              <w:jc w:val="center"/>
              <w:rPr>
                <w:del w:id="43" w:author="Narissara" w:date="2020-01-03T17:22:00Z"/>
                <w:rFonts w:ascii="Palatino Linotype" w:hAnsi="Palatino Linotype"/>
                <w:color w:val="auto"/>
                <w:sz w:val="18"/>
                <w:szCs w:val="18"/>
              </w:rPr>
            </w:pPr>
            <w:del w:id="44" w:author="Narissara" w:date="2020-01-03T17:22:00Z">
              <w:r w:rsidRPr="00147421" w:rsidDel="009E56C9">
                <w:rPr>
                  <w:rFonts w:ascii="Palatino Linotype" w:hAnsi="Palatino Linotype"/>
                  <w:sz w:val="18"/>
                </w:rPr>
                <w:delText>13.</w:delText>
              </w:r>
              <w:r w:rsidDel="009E56C9">
                <w:rPr>
                  <w:rFonts w:ascii="Palatino Linotype" w:hAnsi="Palatino Linotype"/>
                  <w:sz w:val="18"/>
                  <w:szCs w:val="18"/>
                </w:rPr>
                <w:delText>9</w:delText>
              </w:r>
              <w:r w:rsidRPr="00147421" w:rsidDel="009E56C9">
                <w:rPr>
                  <w:rFonts w:ascii="Palatino Linotype" w:hAnsi="Palatino Linotype"/>
                  <w:sz w:val="18"/>
                </w:rPr>
                <w:delText xml:space="preserve"> ± 0.</w:delText>
              </w:r>
              <w:r w:rsidDel="009E56C9">
                <w:rPr>
                  <w:rFonts w:ascii="Palatino Linotype" w:hAnsi="Palatino Linotype"/>
                  <w:sz w:val="18"/>
                  <w:szCs w:val="18"/>
                </w:rPr>
                <w:delText>4</w:delText>
              </w:r>
            </w:del>
          </w:p>
        </w:tc>
        <w:tc>
          <w:tcPr>
            <w:tcW w:w="1843" w:type="dxa"/>
          </w:tcPr>
          <w:p w14:paraId="20036243" w14:textId="0FEEA2E0" w:rsidR="00664B4E" w:rsidRPr="00664B4E" w:rsidDel="009E56C9" w:rsidRDefault="00664B4E" w:rsidP="00904CA9">
            <w:pPr>
              <w:spacing w:line="260" w:lineRule="atLeast"/>
              <w:jc w:val="center"/>
              <w:rPr>
                <w:del w:id="45" w:author="Narissara" w:date="2020-01-03T17:22:00Z"/>
                <w:rFonts w:ascii="Palatino Linotype" w:hAnsi="Palatino Linotype"/>
                <w:color w:val="auto"/>
                <w:sz w:val="18"/>
                <w:szCs w:val="18"/>
              </w:rPr>
            </w:pPr>
            <w:del w:id="46" w:author="Narissara" w:date="2020-01-03T17:22:00Z">
              <w:r w:rsidRPr="00664B4E" w:rsidDel="009E56C9">
                <w:rPr>
                  <w:rFonts w:ascii="Palatino Linotype" w:hAnsi="Palatino Linotype"/>
                  <w:color w:val="auto"/>
                  <w:sz w:val="18"/>
                  <w:szCs w:val="18"/>
                </w:rPr>
                <w:delText>0.59 ± 0.09</w:delText>
              </w:r>
            </w:del>
          </w:p>
        </w:tc>
        <w:tc>
          <w:tcPr>
            <w:tcW w:w="1134" w:type="dxa"/>
          </w:tcPr>
          <w:p w14:paraId="3CDD70C4" w14:textId="7C0E6448" w:rsidR="00664B4E" w:rsidRPr="00664B4E" w:rsidDel="009E56C9" w:rsidRDefault="00091B4C" w:rsidP="00904CA9">
            <w:pPr>
              <w:spacing w:line="260" w:lineRule="atLeast"/>
              <w:jc w:val="center"/>
              <w:rPr>
                <w:del w:id="47" w:author="Narissara" w:date="2020-01-03T17:22:00Z"/>
                <w:rFonts w:ascii="Palatino Linotype" w:hAnsi="Palatino Linotype"/>
                <w:color w:val="auto"/>
                <w:sz w:val="18"/>
                <w:szCs w:val="18"/>
              </w:rPr>
            </w:pPr>
            <w:del w:id="48" w:author="Narissara" w:date="2020-01-03T17:22:00Z">
              <w:r w:rsidRPr="005C253C" w:rsidDel="009E56C9">
                <w:rPr>
                  <w:rFonts w:ascii="Palatino Linotype" w:hAnsi="Palatino Linotype"/>
                  <w:color w:val="auto"/>
                  <w:sz w:val="18"/>
                  <w:szCs w:val="18"/>
                </w:rPr>
                <w:delText>23.55</w:delText>
              </w:r>
            </w:del>
          </w:p>
        </w:tc>
      </w:tr>
      <w:tr w:rsidR="00664B4E" w:rsidRPr="00664B4E" w:rsidDel="009E56C9" w14:paraId="3A5D5F2A" w14:textId="40660DE6" w:rsidTr="00664B4E">
        <w:trPr>
          <w:jc w:val="center"/>
          <w:del w:id="49" w:author="Narissara" w:date="2020-01-03T17:22:00Z"/>
        </w:trPr>
        <w:tc>
          <w:tcPr>
            <w:tcW w:w="2660" w:type="dxa"/>
            <w:tcBorders>
              <w:bottom w:val="single" w:sz="4" w:space="0" w:color="auto"/>
            </w:tcBorders>
          </w:tcPr>
          <w:p w14:paraId="14FA8A91" w14:textId="171E574E" w:rsidR="00664B4E" w:rsidRPr="00664B4E" w:rsidDel="009E56C9" w:rsidRDefault="00664B4E" w:rsidP="00904CA9">
            <w:pPr>
              <w:spacing w:line="260" w:lineRule="atLeast"/>
              <w:jc w:val="center"/>
              <w:rPr>
                <w:del w:id="50" w:author="Narissara" w:date="2020-01-03T17:22:00Z"/>
                <w:rFonts w:ascii="Palatino Linotype" w:hAnsi="Palatino Linotype"/>
                <w:color w:val="auto"/>
                <w:sz w:val="18"/>
                <w:szCs w:val="18"/>
              </w:rPr>
            </w:pPr>
            <w:del w:id="51" w:author="Narissara" w:date="2020-01-03T17:22:00Z">
              <w:r w:rsidRPr="00664B4E" w:rsidDel="009E56C9">
                <w:rPr>
                  <w:rFonts w:ascii="Palatino Linotype" w:hAnsi="Palatino Linotype"/>
                  <w:color w:val="auto"/>
                  <w:sz w:val="18"/>
                  <w:szCs w:val="18"/>
                </w:rPr>
                <w:delText>Andrographolide</w:delText>
              </w:r>
            </w:del>
          </w:p>
        </w:tc>
        <w:tc>
          <w:tcPr>
            <w:tcW w:w="1984" w:type="dxa"/>
            <w:tcBorders>
              <w:bottom w:val="single" w:sz="4" w:space="0" w:color="auto"/>
            </w:tcBorders>
          </w:tcPr>
          <w:p w14:paraId="6AA28E33" w14:textId="1BF276DF" w:rsidR="00664B4E" w:rsidRPr="00664B4E" w:rsidDel="009E56C9" w:rsidRDefault="00091B4C" w:rsidP="00904CA9">
            <w:pPr>
              <w:spacing w:line="260" w:lineRule="atLeast"/>
              <w:jc w:val="center"/>
              <w:rPr>
                <w:del w:id="52" w:author="Narissara" w:date="2020-01-03T17:22:00Z"/>
                <w:rFonts w:ascii="Palatino Linotype" w:hAnsi="Palatino Linotype"/>
                <w:color w:val="auto"/>
                <w:sz w:val="18"/>
                <w:szCs w:val="18"/>
              </w:rPr>
            </w:pPr>
            <w:del w:id="53" w:author="Narissara" w:date="2020-01-03T17:22:00Z">
              <w:r w:rsidRPr="001D6871" w:rsidDel="009E56C9">
                <w:rPr>
                  <w:rFonts w:ascii="Palatino Linotype" w:hAnsi="Palatino Linotype"/>
                  <w:color w:val="auto"/>
                  <w:sz w:val="18"/>
                  <w:szCs w:val="18"/>
                </w:rPr>
                <w:delText>6.6 ± 0.5</w:delText>
              </w:r>
            </w:del>
          </w:p>
        </w:tc>
        <w:tc>
          <w:tcPr>
            <w:tcW w:w="1843" w:type="dxa"/>
            <w:tcBorders>
              <w:bottom w:val="single" w:sz="4" w:space="0" w:color="auto"/>
            </w:tcBorders>
          </w:tcPr>
          <w:p w14:paraId="79363D33" w14:textId="521FCE81" w:rsidR="00664B4E" w:rsidRPr="00664B4E" w:rsidDel="009E56C9" w:rsidRDefault="00664B4E" w:rsidP="00904CA9">
            <w:pPr>
              <w:spacing w:line="260" w:lineRule="atLeast"/>
              <w:jc w:val="center"/>
              <w:rPr>
                <w:del w:id="54" w:author="Narissara" w:date="2020-01-03T17:22:00Z"/>
                <w:rFonts w:ascii="Palatino Linotype" w:hAnsi="Palatino Linotype"/>
                <w:color w:val="auto"/>
                <w:sz w:val="18"/>
                <w:szCs w:val="18"/>
              </w:rPr>
            </w:pPr>
            <w:del w:id="55" w:author="Narissara" w:date="2020-01-03T17:22:00Z">
              <w:r w:rsidRPr="00664B4E" w:rsidDel="009E56C9">
                <w:rPr>
                  <w:rFonts w:ascii="Palatino Linotype" w:hAnsi="Palatino Linotype"/>
                  <w:color w:val="auto"/>
                  <w:sz w:val="18"/>
                  <w:szCs w:val="18"/>
                </w:rPr>
                <w:delText>0.45 ± 0.09</w:delText>
              </w:r>
            </w:del>
          </w:p>
        </w:tc>
        <w:tc>
          <w:tcPr>
            <w:tcW w:w="1134" w:type="dxa"/>
            <w:tcBorders>
              <w:bottom w:val="single" w:sz="4" w:space="0" w:color="auto"/>
            </w:tcBorders>
          </w:tcPr>
          <w:p w14:paraId="30D6C557" w14:textId="62786921" w:rsidR="00664B4E" w:rsidRPr="00664B4E" w:rsidDel="009E56C9" w:rsidRDefault="00085EF1" w:rsidP="00904CA9">
            <w:pPr>
              <w:spacing w:line="260" w:lineRule="atLeast"/>
              <w:jc w:val="center"/>
              <w:rPr>
                <w:del w:id="56" w:author="Narissara" w:date="2020-01-03T17:22:00Z"/>
                <w:rFonts w:ascii="Palatino Linotype" w:hAnsi="Palatino Linotype"/>
                <w:color w:val="auto"/>
                <w:sz w:val="18"/>
                <w:szCs w:val="18"/>
              </w:rPr>
            </w:pPr>
            <w:del w:id="57" w:author="Narissara" w:date="2020-01-03T17:22:00Z">
              <w:r w:rsidRPr="00147421" w:rsidDel="009E56C9">
                <w:rPr>
                  <w:rFonts w:ascii="Palatino Linotype" w:hAnsi="Palatino Linotype"/>
                  <w:sz w:val="18"/>
                </w:rPr>
                <w:delText>14.</w:delText>
              </w:r>
              <w:r w:rsidRPr="005C253C" w:rsidDel="009E56C9">
                <w:rPr>
                  <w:rFonts w:ascii="Palatino Linotype" w:hAnsi="Palatino Linotype"/>
                  <w:sz w:val="18"/>
                  <w:szCs w:val="18"/>
                </w:rPr>
                <w:delText>66</w:delText>
              </w:r>
            </w:del>
          </w:p>
        </w:tc>
      </w:tr>
    </w:tbl>
    <w:p w14:paraId="2B18AFD1" w14:textId="27B9A2F3" w:rsidR="00664B4E" w:rsidRPr="00664B4E" w:rsidDel="009E56C9" w:rsidRDefault="00ED105A" w:rsidP="00904CA9">
      <w:pPr>
        <w:spacing w:line="260" w:lineRule="atLeast"/>
        <w:jc w:val="center"/>
        <w:rPr>
          <w:del w:id="58" w:author="Narissara" w:date="2020-01-03T17:22:00Z"/>
          <w:rFonts w:ascii="Palatino Linotype" w:hAnsi="Palatino Linotype"/>
          <w:color w:val="auto"/>
          <w:sz w:val="18"/>
          <w:szCs w:val="18"/>
        </w:rPr>
      </w:pPr>
      <w:del w:id="59" w:author="Narissara" w:date="2020-01-03T17:22:00Z">
        <w:r w:rsidDel="009E56C9">
          <w:rPr>
            <w:rFonts w:ascii="Palatino Linotype" w:hAnsi="Palatino Linotype"/>
            <w:color w:val="auto"/>
            <w:sz w:val="18"/>
            <w:szCs w:val="18"/>
            <w:vertAlign w:val="superscript"/>
          </w:rPr>
          <w:delText>1</w:delText>
        </w:r>
        <w:r w:rsidR="00C6099F" w:rsidDel="009E56C9">
          <w:rPr>
            <w:rFonts w:ascii="Palatino Linotype" w:hAnsi="Palatino Linotype"/>
            <w:color w:val="auto"/>
            <w:sz w:val="18"/>
            <w:szCs w:val="18"/>
            <w:vertAlign w:val="superscript"/>
          </w:rPr>
          <w:delText xml:space="preserve"> </w:delText>
        </w:r>
        <w:r w:rsidR="00664B4E" w:rsidRPr="00664B4E" w:rsidDel="009E56C9">
          <w:rPr>
            <w:rFonts w:ascii="Palatino Linotype" w:hAnsi="Palatino Linotype"/>
            <w:color w:val="auto"/>
            <w:sz w:val="18"/>
            <w:szCs w:val="18"/>
          </w:rPr>
          <w:delText>Cytotoxicity concentration for 50% of PEMs.</w:delText>
        </w:r>
      </w:del>
    </w:p>
    <w:p w14:paraId="6D1DAB6E" w14:textId="43DA634F" w:rsidR="00664B4E" w:rsidRPr="00664B4E" w:rsidDel="009E56C9" w:rsidRDefault="00ED105A" w:rsidP="00904CA9">
      <w:pPr>
        <w:spacing w:line="260" w:lineRule="atLeast"/>
        <w:jc w:val="center"/>
        <w:rPr>
          <w:del w:id="60" w:author="Narissara" w:date="2020-01-03T17:22:00Z"/>
          <w:rFonts w:ascii="Palatino Linotype" w:hAnsi="Palatino Linotype"/>
          <w:color w:val="auto"/>
          <w:sz w:val="18"/>
          <w:szCs w:val="18"/>
        </w:rPr>
      </w:pPr>
      <w:del w:id="61" w:author="Narissara" w:date="2020-01-03T17:22:00Z">
        <w:r w:rsidDel="009E56C9">
          <w:rPr>
            <w:rFonts w:ascii="Palatino Linotype" w:hAnsi="Palatino Linotype"/>
            <w:color w:val="auto"/>
            <w:sz w:val="18"/>
            <w:szCs w:val="18"/>
            <w:vertAlign w:val="superscript"/>
          </w:rPr>
          <w:delText>2</w:delText>
        </w:r>
        <w:r w:rsidR="00C6099F" w:rsidDel="009E56C9">
          <w:rPr>
            <w:rFonts w:ascii="Palatino Linotype" w:hAnsi="Palatino Linotype"/>
            <w:color w:val="auto"/>
            <w:sz w:val="18"/>
            <w:szCs w:val="18"/>
            <w:vertAlign w:val="superscript"/>
          </w:rPr>
          <w:delText xml:space="preserve"> </w:delText>
        </w:r>
        <w:r w:rsidR="00664B4E" w:rsidRPr="00664B4E" w:rsidDel="009E56C9">
          <w:rPr>
            <w:rFonts w:ascii="Palatino Linotype" w:hAnsi="Palatino Linotype"/>
            <w:color w:val="auto"/>
            <w:sz w:val="18"/>
            <w:szCs w:val="18"/>
          </w:rPr>
          <w:delText>Inhibitory concentration for 50% of intracellular amastigotes.</w:delText>
        </w:r>
      </w:del>
    </w:p>
    <w:p w14:paraId="2D9E5DBD" w14:textId="3B0B9724" w:rsidR="00D638CC" w:rsidDel="009E56C9" w:rsidRDefault="00ED105A" w:rsidP="00904CA9">
      <w:pPr>
        <w:spacing w:line="260" w:lineRule="atLeast"/>
        <w:jc w:val="center"/>
        <w:rPr>
          <w:del w:id="62" w:author="Narissara" w:date="2020-01-03T17:22:00Z"/>
          <w:rFonts w:ascii="Palatino Linotype" w:hAnsi="Palatino Linotype"/>
          <w:color w:val="auto"/>
          <w:sz w:val="18"/>
          <w:szCs w:val="18"/>
        </w:rPr>
      </w:pPr>
      <w:del w:id="63" w:author="Narissara" w:date="2020-01-03T17:22:00Z">
        <w:r w:rsidDel="009E56C9">
          <w:rPr>
            <w:rFonts w:ascii="Palatino Linotype" w:hAnsi="Palatino Linotype"/>
            <w:color w:val="auto"/>
            <w:sz w:val="18"/>
            <w:szCs w:val="18"/>
            <w:vertAlign w:val="superscript"/>
          </w:rPr>
          <w:delText>3</w:delText>
        </w:r>
        <w:r w:rsidR="00C6099F" w:rsidDel="009E56C9">
          <w:rPr>
            <w:rFonts w:ascii="Palatino Linotype" w:hAnsi="Palatino Linotype"/>
            <w:color w:val="auto"/>
            <w:sz w:val="18"/>
            <w:szCs w:val="18"/>
            <w:vertAlign w:val="superscript"/>
          </w:rPr>
          <w:delText xml:space="preserve"> </w:delText>
        </w:r>
        <w:r w:rsidR="00664B4E" w:rsidRPr="00664B4E" w:rsidDel="009E56C9">
          <w:rPr>
            <w:rFonts w:ascii="Palatino Linotype" w:hAnsi="Palatino Linotype"/>
            <w:color w:val="auto"/>
            <w:sz w:val="18"/>
            <w:szCs w:val="18"/>
          </w:rPr>
          <w:delText>Selectivity index, defined as the ratio between CC</w:delText>
        </w:r>
        <w:r w:rsidR="00664B4E" w:rsidRPr="00664B4E" w:rsidDel="009E56C9">
          <w:rPr>
            <w:rFonts w:ascii="Palatino Linotype" w:hAnsi="Palatino Linotype"/>
            <w:color w:val="auto"/>
            <w:sz w:val="18"/>
            <w:szCs w:val="18"/>
            <w:vertAlign w:val="subscript"/>
          </w:rPr>
          <w:delText xml:space="preserve">50 </w:delText>
        </w:r>
        <w:r w:rsidR="00664B4E" w:rsidRPr="00664B4E" w:rsidDel="009E56C9">
          <w:rPr>
            <w:rFonts w:ascii="Palatino Linotype" w:hAnsi="Palatino Linotype"/>
            <w:color w:val="auto"/>
            <w:sz w:val="18"/>
            <w:szCs w:val="18"/>
          </w:rPr>
          <w:delText>value against PEMs and IC</w:delText>
        </w:r>
        <w:r w:rsidR="00664B4E" w:rsidRPr="00664B4E" w:rsidDel="009E56C9">
          <w:rPr>
            <w:rFonts w:ascii="Palatino Linotype" w:hAnsi="Palatino Linotype"/>
            <w:color w:val="auto"/>
            <w:sz w:val="18"/>
            <w:szCs w:val="18"/>
            <w:vertAlign w:val="subscript"/>
          </w:rPr>
          <w:delText xml:space="preserve">50 </w:delText>
        </w:r>
        <w:r w:rsidR="00664B4E" w:rsidRPr="00664B4E" w:rsidDel="009E56C9">
          <w:rPr>
            <w:rFonts w:ascii="Palatino Linotype" w:hAnsi="Palatino Linotype"/>
            <w:color w:val="auto"/>
            <w:sz w:val="18"/>
            <w:szCs w:val="18"/>
          </w:rPr>
          <w:delText>value against intracellular amastigotes.</w:delText>
        </w:r>
      </w:del>
    </w:p>
    <w:p w14:paraId="39711C2F" w14:textId="67BAAFE1" w:rsidR="00085EF1" w:rsidRPr="00C6099F" w:rsidDel="009E56C9" w:rsidRDefault="00085EF1" w:rsidP="00904CA9">
      <w:pPr>
        <w:spacing w:line="260" w:lineRule="atLeast"/>
        <w:jc w:val="center"/>
        <w:rPr>
          <w:del w:id="64" w:author="Narissara" w:date="2020-01-03T17:22:00Z"/>
          <w:rFonts w:ascii="Palatino Linotype" w:hAnsi="Palatino Linotype"/>
          <w:color w:val="auto"/>
          <w:sz w:val="18"/>
          <w:szCs w:val="18"/>
        </w:rPr>
      </w:pPr>
      <w:del w:id="65" w:author="Narissara" w:date="2020-01-03T17:22:00Z">
        <w:r w:rsidRPr="00B841EB" w:rsidDel="009E56C9">
          <w:rPr>
            <w:rFonts w:ascii="Palatino Linotype" w:hAnsi="Palatino Linotype"/>
            <w:bCs/>
            <w:sz w:val="18"/>
            <w:szCs w:val="18"/>
          </w:rPr>
          <w:delText>Results are expressed as mean ± SD</w:delText>
        </w:r>
        <w:r w:rsidDel="009E56C9">
          <w:rPr>
            <w:rFonts w:ascii="Palatino Linotype" w:hAnsi="Palatino Linotype"/>
            <w:bCs/>
            <w:sz w:val="18"/>
            <w:szCs w:val="18"/>
          </w:rPr>
          <w:delText>.</w:delText>
        </w:r>
      </w:del>
    </w:p>
    <w:p w14:paraId="305A5904" w14:textId="77777777" w:rsidR="00F60FC9" w:rsidRPr="00F60FC9" w:rsidRDefault="00F60FC9" w:rsidP="008007AE">
      <w:pPr>
        <w:spacing w:before="240" w:after="120" w:line="260" w:lineRule="atLeast"/>
        <w:rPr>
          <w:rFonts w:ascii="Palatino Linotype" w:hAnsi="Palatino Linotype"/>
          <w:i/>
          <w:color w:val="auto"/>
          <w:sz w:val="20"/>
        </w:rPr>
      </w:pPr>
      <w:r w:rsidRPr="00F60FC9">
        <w:rPr>
          <w:rFonts w:ascii="Palatino Linotype" w:hAnsi="Palatino Linotype"/>
          <w:i/>
          <w:color w:val="auto"/>
          <w:sz w:val="20"/>
        </w:rPr>
        <w:t xml:space="preserve">2.3. </w:t>
      </w:r>
      <w:proofErr w:type="spellStart"/>
      <w:r w:rsidRPr="00F60FC9">
        <w:rPr>
          <w:rFonts w:ascii="Palatino Linotype" w:hAnsi="Palatino Linotype"/>
          <w:i/>
          <w:color w:val="auto"/>
          <w:sz w:val="20"/>
        </w:rPr>
        <w:t>Antileishmanial</w:t>
      </w:r>
      <w:proofErr w:type="spellEnd"/>
      <w:r w:rsidRPr="00F60FC9">
        <w:rPr>
          <w:rFonts w:ascii="Palatino Linotype" w:hAnsi="Palatino Linotype"/>
          <w:i/>
          <w:color w:val="auto"/>
          <w:sz w:val="20"/>
        </w:rPr>
        <w:t xml:space="preserve"> activity against intracellular amastigotes</w:t>
      </w:r>
    </w:p>
    <w:p w14:paraId="2311C7D3" w14:textId="069B9BAC" w:rsidR="00EE2D6A" w:rsidRPr="00EE2D6A" w:rsidRDefault="00F60FC9" w:rsidP="008007AE">
      <w:pPr>
        <w:spacing w:line="260" w:lineRule="atLeast"/>
        <w:ind w:firstLine="425"/>
        <w:rPr>
          <w:rFonts w:ascii="Palatino Linotype" w:hAnsi="Palatino Linotype"/>
          <w:color w:val="auto"/>
          <w:sz w:val="20"/>
        </w:rPr>
      </w:pPr>
      <w:r w:rsidRPr="00F60FC9">
        <w:rPr>
          <w:rFonts w:ascii="Palatino Linotype" w:hAnsi="Palatino Linotype"/>
          <w:color w:val="auto"/>
          <w:sz w:val="20"/>
        </w:rPr>
        <w:t xml:space="preserve">Although the efficacy of potential drugs against </w:t>
      </w:r>
      <w:r w:rsidRPr="00F60FC9">
        <w:rPr>
          <w:rFonts w:ascii="Palatino Linotype" w:hAnsi="Palatino Linotype"/>
          <w:i/>
          <w:color w:val="auto"/>
          <w:sz w:val="20"/>
        </w:rPr>
        <w:t>Leishmania</w:t>
      </w:r>
      <w:r w:rsidRPr="00F60FC9">
        <w:rPr>
          <w:rFonts w:ascii="Palatino Linotype" w:hAnsi="Palatino Linotype"/>
          <w:color w:val="auto"/>
          <w:sz w:val="20"/>
        </w:rPr>
        <w:t xml:space="preserve"> promastigotes is useful information, as an intracellular parasite it is essential that any drug is able to access the amastigote forms of the parasite inside their host cells, as well as displaying selective toxicity for the parasites within. The activity of compounds against amastigote forms of </w:t>
      </w:r>
      <w:r w:rsidRPr="00F60FC9">
        <w:rPr>
          <w:rFonts w:ascii="Palatino Linotype" w:hAnsi="Palatino Linotype"/>
          <w:i/>
          <w:color w:val="auto"/>
          <w:sz w:val="20"/>
        </w:rPr>
        <w:t xml:space="preserve">L. </w:t>
      </w:r>
      <w:proofErr w:type="spellStart"/>
      <w:r w:rsidRPr="00F60FC9">
        <w:rPr>
          <w:rFonts w:ascii="Palatino Linotype" w:hAnsi="Palatino Linotype"/>
          <w:i/>
          <w:color w:val="auto"/>
          <w:sz w:val="20"/>
        </w:rPr>
        <w:t>martiniquensis</w:t>
      </w:r>
      <w:proofErr w:type="spellEnd"/>
      <w:r w:rsidRPr="00F60FC9">
        <w:rPr>
          <w:rFonts w:ascii="Palatino Linotype" w:hAnsi="Palatino Linotype"/>
          <w:color w:val="auto"/>
          <w:sz w:val="20"/>
        </w:rPr>
        <w:t xml:space="preserve"> was determined in </w:t>
      </w:r>
      <w:r w:rsidRPr="00F60FC9">
        <w:rPr>
          <w:rFonts w:ascii="Palatino Linotype" w:hAnsi="Palatino Linotype"/>
          <w:i/>
          <w:color w:val="auto"/>
          <w:sz w:val="20"/>
        </w:rPr>
        <w:t>Leishmania</w:t>
      </w:r>
      <w:r w:rsidRPr="00F60FC9">
        <w:rPr>
          <w:rFonts w:ascii="Palatino Linotype" w:hAnsi="Palatino Linotype"/>
          <w:color w:val="auto"/>
          <w:sz w:val="20"/>
        </w:rPr>
        <w:t xml:space="preserve">-infected macrophages. The microscopic observations of Giemsa stained cells demonstrated that the drug and both compounds had effects on intracellular parasites. Untreated control showed numerous amastigotes in macrophages (Figure 1A). </w:t>
      </w:r>
      <w:proofErr w:type="spellStart"/>
      <w:r w:rsidRPr="00F60FC9">
        <w:rPr>
          <w:rFonts w:ascii="Palatino Linotype" w:hAnsi="Palatino Linotype"/>
          <w:color w:val="auto"/>
          <w:sz w:val="20"/>
        </w:rPr>
        <w:t>AmB</w:t>
      </w:r>
      <w:proofErr w:type="spellEnd"/>
      <w:r w:rsidRPr="00F60FC9">
        <w:rPr>
          <w:rFonts w:ascii="Palatino Linotype" w:hAnsi="Palatino Linotype"/>
          <w:color w:val="auto"/>
          <w:sz w:val="20"/>
        </w:rPr>
        <w:t xml:space="preserve"> reduced the number of intracellular amastigotes at 0.02 μg/ml (Figure 1B), and macrophages were free of parasites after treatment with </w:t>
      </w:r>
      <w:proofErr w:type="spellStart"/>
      <w:r w:rsidRPr="00F60FC9">
        <w:rPr>
          <w:rFonts w:ascii="Palatino Linotype" w:hAnsi="Palatino Linotype"/>
          <w:color w:val="auto"/>
          <w:sz w:val="20"/>
        </w:rPr>
        <w:t>AmB</w:t>
      </w:r>
      <w:proofErr w:type="spellEnd"/>
      <w:r w:rsidRPr="00F60FC9">
        <w:rPr>
          <w:rFonts w:ascii="Palatino Linotype" w:hAnsi="Palatino Linotype"/>
          <w:color w:val="auto"/>
          <w:sz w:val="20"/>
        </w:rPr>
        <w:t xml:space="preserve"> at 0.63 μg/ml (Figure 1C). </w:t>
      </w:r>
      <w:proofErr w:type="spellStart"/>
      <w:r w:rsidRPr="00F60FC9">
        <w:rPr>
          <w:rFonts w:ascii="Palatino Linotype" w:hAnsi="Palatino Linotype"/>
          <w:color w:val="auto"/>
          <w:sz w:val="20"/>
        </w:rPr>
        <w:t>Allicin</w:t>
      </w:r>
      <w:proofErr w:type="spellEnd"/>
      <w:r w:rsidRPr="00F60FC9">
        <w:rPr>
          <w:rFonts w:ascii="Palatino Linotype" w:hAnsi="Palatino Linotype"/>
          <w:color w:val="auto"/>
          <w:sz w:val="20"/>
        </w:rPr>
        <w:t xml:space="preserve"> was less effective than </w:t>
      </w:r>
      <w:proofErr w:type="spellStart"/>
      <w:r w:rsidRPr="00F60FC9">
        <w:rPr>
          <w:rFonts w:ascii="Palatino Linotype" w:hAnsi="Palatino Linotype"/>
          <w:color w:val="auto"/>
          <w:sz w:val="20"/>
        </w:rPr>
        <w:t>AmB</w:t>
      </w:r>
      <w:proofErr w:type="spellEnd"/>
      <w:r w:rsidRPr="00F60FC9">
        <w:rPr>
          <w:rFonts w:ascii="Palatino Linotype" w:hAnsi="Palatino Linotype"/>
          <w:color w:val="auto"/>
          <w:sz w:val="20"/>
        </w:rPr>
        <w:t xml:space="preserve"> but was able to reduce intracellular amastigotes at 0.63 μg/ml and no intracellular amastigotes were found after treatment with 10 μg/ml of </w:t>
      </w:r>
      <w:proofErr w:type="spellStart"/>
      <w:r w:rsidRPr="00F60FC9">
        <w:rPr>
          <w:rFonts w:ascii="Palatino Linotype" w:hAnsi="Palatino Linotype"/>
          <w:color w:val="auto"/>
          <w:sz w:val="20"/>
        </w:rPr>
        <w:t>allicin</w:t>
      </w:r>
      <w:proofErr w:type="spellEnd"/>
      <w:r w:rsidRPr="00F60FC9">
        <w:rPr>
          <w:rFonts w:ascii="Palatino Linotype" w:hAnsi="Palatino Linotype"/>
          <w:color w:val="auto"/>
          <w:sz w:val="20"/>
        </w:rPr>
        <w:t xml:space="preserve"> (Figure 1D and 1E). Similarly, </w:t>
      </w:r>
      <w:proofErr w:type="spellStart"/>
      <w:r w:rsidRPr="00F60FC9">
        <w:rPr>
          <w:rFonts w:ascii="Palatino Linotype" w:hAnsi="Palatino Linotype"/>
          <w:color w:val="auto"/>
          <w:sz w:val="20"/>
        </w:rPr>
        <w:t>andrographolide</w:t>
      </w:r>
      <w:proofErr w:type="spellEnd"/>
      <w:r w:rsidRPr="00F60FC9">
        <w:rPr>
          <w:rFonts w:ascii="Palatino Linotype" w:hAnsi="Palatino Linotype"/>
          <w:color w:val="auto"/>
          <w:sz w:val="20"/>
        </w:rPr>
        <w:t xml:space="preserve"> was able to reduce intracellular amastigotes at 0.31 μg/ml and no parasites were observed after treatment with 10 μg/ml of </w:t>
      </w:r>
      <w:proofErr w:type="spellStart"/>
      <w:r w:rsidRPr="00F60FC9">
        <w:rPr>
          <w:rFonts w:ascii="Palatino Linotype" w:hAnsi="Palatino Linotype"/>
          <w:color w:val="auto"/>
          <w:sz w:val="20"/>
        </w:rPr>
        <w:t>andrographolide</w:t>
      </w:r>
      <w:proofErr w:type="spellEnd"/>
      <w:r w:rsidRPr="00F60FC9">
        <w:rPr>
          <w:rFonts w:ascii="Palatino Linotype" w:hAnsi="Palatino Linotype"/>
          <w:color w:val="auto"/>
          <w:sz w:val="20"/>
        </w:rPr>
        <w:t xml:space="preserve"> (Figure 1F and 1G). </w:t>
      </w:r>
      <w:proofErr w:type="spellStart"/>
      <w:r w:rsidRPr="00F60FC9">
        <w:rPr>
          <w:rFonts w:ascii="Palatino Linotype" w:hAnsi="Palatino Linotype"/>
          <w:color w:val="auto"/>
          <w:sz w:val="20"/>
        </w:rPr>
        <w:t>AmB</w:t>
      </w:r>
      <w:proofErr w:type="spellEnd"/>
      <w:r w:rsidRPr="00F60FC9">
        <w:rPr>
          <w:rFonts w:ascii="Palatino Linotype" w:hAnsi="Palatino Linotype"/>
          <w:color w:val="auto"/>
          <w:sz w:val="20"/>
        </w:rPr>
        <w:t xml:space="preserve"> drug and both compounds reduced the infection index in a dose-dependent manner. The IC</w:t>
      </w:r>
      <w:r w:rsidRPr="00F60FC9">
        <w:rPr>
          <w:rFonts w:ascii="Palatino Linotype" w:hAnsi="Palatino Linotype"/>
          <w:color w:val="auto"/>
          <w:sz w:val="20"/>
          <w:vertAlign w:val="subscript"/>
        </w:rPr>
        <w:t>50</w:t>
      </w:r>
      <w:r w:rsidRPr="00F60FC9">
        <w:rPr>
          <w:rFonts w:ascii="Palatino Linotype" w:hAnsi="Palatino Linotype"/>
          <w:color w:val="auto"/>
          <w:sz w:val="20"/>
        </w:rPr>
        <w:t xml:space="preserve"> values for </w:t>
      </w:r>
      <w:proofErr w:type="spellStart"/>
      <w:r w:rsidRPr="00F60FC9">
        <w:rPr>
          <w:rFonts w:ascii="Palatino Linotype" w:hAnsi="Palatino Linotype"/>
          <w:color w:val="auto"/>
          <w:sz w:val="20"/>
        </w:rPr>
        <w:t>allicin</w:t>
      </w:r>
      <w:proofErr w:type="spellEnd"/>
      <w:r w:rsidRPr="00F60FC9">
        <w:rPr>
          <w:rFonts w:ascii="Palatino Linotype" w:hAnsi="Palatino Linotype"/>
          <w:color w:val="auto"/>
          <w:sz w:val="20"/>
        </w:rPr>
        <w:t xml:space="preserve"> and </w:t>
      </w:r>
      <w:proofErr w:type="spellStart"/>
      <w:r w:rsidRPr="00F60FC9">
        <w:rPr>
          <w:rFonts w:ascii="Palatino Linotype" w:hAnsi="Palatino Linotype"/>
          <w:color w:val="auto"/>
          <w:sz w:val="20"/>
        </w:rPr>
        <w:t>andrographolide</w:t>
      </w:r>
      <w:proofErr w:type="spellEnd"/>
      <w:r w:rsidRPr="00F60FC9">
        <w:rPr>
          <w:rFonts w:ascii="Palatino Linotype" w:hAnsi="Palatino Linotype"/>
          <w:color w:val="auto"/>
          <w:sz w:val="20"/>
        </w:rPr>
        <w:t xml:space="preserve"> were </w:t>
      </w:r>
      <w:ins w:id="66" w:author="Narissara" w:date="2020-01-03T17:25:00Z">
        <w:r w:rsidR="009E56C9">
          <w:rPr>
            <w:rFonts w:ascii="Palatino Linotype" w:hAnsi="Palatino Linotype"/>
            <w:color w:val="FF0000"/>
            <w:sz w:val="20"/>
          </w:rPr>
          <w:t>0.59 (0.49-0.69)</w:t>
        </w:r>
      </w:ins>
      <w:del w:id="67" w:author="Narissara" w:date="2020-01-03T17:25:00Z">
        <w:r w:rsidR="00085EF1" w:rsidRPr="00147421" w:rsidDel="009E56C9">
          <w:rPr>
            <w:rFonts w:ascii="Palatino Linotype" w:hAnsi="Palatino Linotype"/>
            <w:sz w:val="20"/>
          </w:rPr>
          <w:delText>0.59 ± 0.</w:delText>
        </w:r>
        <w:r w:rsidR="00085EF1" w:rsidRPr="00B841EB" w:rsidDel="009E56C9">
          <w:rPr>
            <w:rFonts w:ascii="Palatino Linotype" w:hAnsi="Palatino Linotype"/>
            <w:sz w:val="20"/>
          </w:rPr>
          <w:delText>09</w:delText>
        </w:r>
      </w:del>
      <w:r w:rsidRPr="00F60FC9">
        <w:rPr>
          <w:rFonts w:ascii="Palatino Linotype" w:hAnsi="Palatino Linotype"/>
          <w:color w:val="auto"/>
          <w:sz w:val="20"/>
        </w:rPr>
        <w:t xml:space="preserve"> μg/ml and </w:t>
      </w:r>
      <w:ins w:id="68" w:author="Narissara" w:date="2020-01-03T17:26:00Z">
        <w:r w:rsidR="009E56C9">
          <w:rPr>
            <w:rFonts w:ascii="Palatino Linotype" w:hAnsi="Palatino Linotype"/>
            <w:color w:val="FF0000"/>
            <w:sz w:val="20"/>
          </w:rPr>
          <w:t>0.45 (0.35-0.55)</w:t>
        </w:r>
      </w:ins>
      <w:del w:id="69" w:author="Narissara" w:date="2020-01-03T17:26:00Z">
        <w:r w:rsidR="00085EF1" w:rsidRPr="00147421" w:rsidDel="009E56C9">
          <w:rPr>
            <w:rFonts w:ascii="Palatino Linotype" w:hAnsi="Palatino Linotype"/>
            <w:sz w:val="20"/>
          </w:rPr>
          <w:delText>0.45 ± 0.</w:delText>
        </w:r>
        <w:r w:rsidR="00085EF1" w:rsidRPr="00B841EB" w:rsidDel="009E56C9">
          <w:rPr>
            <w:rFonts w:ascii="Palatino Linotype" w:hAnsi="Palatino Linotype"/>
            <w:sz w:val="20"/>
          </w:rPr>
          <w:delText>09</w:delText>
        </w:r>
      </w:del>
      <w:r w:rsidRPr="00F60FC9">
        <w:rPr>
          <w:rFonts w:ascii="Palatino Linotype" w:hAnsi="Palatino Linotype"/>
          <w:color w:val="auto"/>
          <w:sz w:val="20"/>
        </w:rPr>
        <w:t xml:space="preserve"> μg/ml, respectively, whereas the IC</w:t>
      </w:r>
      <w:r w:rsidRPr="00F60FC9">
        <w:rPr>
          <w:rFonts w:ascii="Palatino Linotype" w:hAnsi="Palatino Linotype"/>
          <w:color w:val="auto"/>
          <w:sz w:val="20"/>
          <w:vertAlign w:val="subscript"/>
        </w:rPr>
        <w:t>50</w:t>
      </w:r>
      <w:r w:rsidRPr="00F60FC9">
        <w:rPr>
          <w:rFonts w:ascii="Palatino Linotype" w:hAnsi="Palatino Linotype"/>
          <w:color w:val="auto"/>
          <w:sz w:val="20"/>
        </w:rPr>
        <w:t xml:space="preserve"> value of </w:t>
      </w:r>
      <w:proofErr w:type="spellStart"/>
      <w:r w:rsidRPr="00F60FC9">
        <w:rPr>
          <w:rFonts w:ascii="Palatino Linotype" w:hAnsi="Palatino Linotype"/>
          <w:color w:val="auto"/>
          <w:sz w:val="20"/>
        </w:rPr>
        <w:t>AmB</w:t>
      </w:r>
      <w:proofErr w:type="spellEnd"/>
      <w:r w:rsidRPr="00F60FC9">
        <w:rPr>
          <w:rFonts w:ascii="Palatino Linotype" w:hAnsi="Palatino Linotype"/>
          <w:color w:val="auto"/>
          <w:sz w:val="20"/>
        </w:rPr>
        <w:t xml:space="preserve"> was </w:t>
      </w:r>
      <w:ins w:id="70" w:author="Narissara" w:date="2020-01-03T17:26:00Z">
        <w:r w:rsidR="009E56C9">
          <w:rPr>
            <w:rFonts w:ascii="Palatino Linotype" w:hAnsi="Palatino Linotype"/>
            <w:color w:val="FF0000"/>
            <w:sz w:val="20"/>
          </w:rPr>
          <w:t>0.0152 (0.0147-0.0157)</w:t>
        </w:r>
      </w:ins>
      <w:del w:id="71" w:author="Narissara" w:date="2020-01-03T17:26:00Z">
        <w:r w:rsidR="00085EF1" w:rsidRPr="00147421" w:rsidDel="009E56C9">
          <w:rPr>
            <w:rFonts w:ascii="Palatino Linotype" w:hAnsi="Palatino Linotype"/>
            <w:sz w:val="20"/>
          </w:rPr>
          <w:delText>0.</w:delText>
        </w:r>
        <w:r w:rsidR="00085EF1" w:rsidRPr="00B841EB" w:rsidDel="009E56C9">
          <w:rPr>
            <w:rFonts w:ascii="Palatino Linotype" w:hAnsi="Palatino Linotype"/>
            <w:sz w:val="20"/>
          </w:rPr>
          <w:delText>0152</w:delText>
        </w:r>
        <w:r w:rsidR="00085EF1" w:rsidRPr="00147421" w:rsidDel="009E56C9">
          <w:rPr>
            <w:rFonts w:ascii="Palatino Linotype" w:hAnsi="Palatino Linotype"/>
            <w:sz w:val="20"/>
          </w:rPr>
          <w:delText xml:space="preserve"> ± 0.</w:delText>
        </w:r>
        <w:r w:rsidR="00085EF1" w:rsidRPr="00B841EB" w:rsidDel="009E56C9">
          <w:rPr>
            <w:rFonts w:ascii="Palatino Linotype" w:hAnsi="Palatino Linotype"/>
            <w:sz w:val="20"/>
          </w:rPr>
          <w:delText>0004</w:delText>
        </w:r>
      </w:del>
      <w:r w:rsidRPr="00F60FC9">
        <w:rPr>
          <w:rFonts w:ascii="Palatino Linotype" w:hAnsi="Palatino Linotype"/>
          <w:color w:val="auto"/>
          <w:sz w:val="20"/>
        </w:rPr>
        <w:t xml:space="preserve"> μg/ml</w:t>
      </w:r>
      <w:del w:id="72" w:author="Narissara" w:date="2020-01-03T17:23:00Z">
        <w:r w:rsidRPr="00F60FC9" w:rsidDel="009E56C9">
          <w:rPr>
            <w:rFonts w:ascii="Palatino Linotype" w:hAnsi="Palatino Linotype"/>
            <w:color w:val="auto"/>
            <w:sz w:val="20"/>
          </w:rPr>
          <w:delText xml:space="preserve"> (Table 1)</w:delText>
        </w:r>
      </w:del>
      <w:r w:rsidRPr="00F60FC9">
        <w:rPr>
          <w:rFonts w:ascii="Palatino Linotype" w:hAnsi="Palatino Linotype"/>
          <w:color w:val="auto"/>
          <w:sz w:val="20"/>
        </w:rPr>
        <w:t xml:space="preserve">. These results are in broad agreement with those obtained with promastigotes. To compare their selective toxicity the </w:t>
      </w:r>
      <w:ins w:id="73" w:author="Narissara" w:date="2020-01-03T17:21:00Z">
        <w:r w:rsidR="00147421" w:rsidRPr="008E6D1B">
          <w:rPr>
            <w:rFonts w:ascii="Palatino Linotype" w:hAnsi="Palatino Linotype"/>
            <w:color w:val="FF0000"/>
            <w:sz w:val="20"/>
          </w:rPr>
          <w:t>selectivity index (SI)</w:t>
        </w:r>
      </w:ins>
      <w:del w:id="74" w:author="Narissara" w:date="2020-01-03T17:21:00Z">
        <w:r w:rsidRPr="00F60FC9" w:rsidDel="00147421">
          <w:rPr>
            <w:rFonts w:ascii="Palatino Linotype" w:hAnsi="Palatino Linotype"/>
            <w:color w:val="auto"/>
            <w:sz w:val="20"/>
          </w:rPr>
          <w:delText>SI</w:delText>
        </w:r>
      </w:del>
      <w:r w:rsidRPr="00F60FC9">
        <w:rPr>
          <w:rFonts w:ascii="Palatino Linotype" w:hAnsi="Palatino Linotype"/>
          <w:color w:val="auto"/>
          <w:sz w:val="20"/>
        </w:rPr>
        <w:t xml:space="preserve"> values (CC</w:t>
      </w:r>
      <w:r w:rsidRPr="00F60FC9">
        <w:rPr>
          <w:rFonts w:ascii="Palatino Linotype" w:hAnsi="Palatino Linotype"/>
          <w:color w:val="auto"/>
          <w:sz w:val="20"/>
          <w:vertAlign w:val="subscript"/>
        </w:rPr>
        <w:t>50</w:t>
      </w:r>
      <w:r w:rsidRPr="00F60FC9">
        <w:rPr>
          <w:rFonts w:ascii="Palatino Linotype" w:hAnsi="Palatino Linotype"/>
          <w:color w:val="auto"/>
          <w:sz w:val="20"/>
        </w:rPr>
        <w:t>/IC</w:t>
      </w:r>
      <w:r w:rsidRPr="00F60FC9">
        <w:rPr>
          <w:rFonts w:ascii="Palatino Linotype" w:hAnsi="Palatino Linotype"/>
          <w:color w:val="auto"/>
          <w:sz w:val="20"/>
          <w:vertAlign w:val="subscript"/>
        </w:rPr>
        <w:t>50</w:t>
      </w:r>
      <w:r w:rsidRPr="00F60FC9">
        <w:rPr>
          <w:rFonts w:ascii="Palatino Linotype" w:hAnsi="Palatino Linotype"/>
          <w:color w:val="auto"/>
          <w:sz w:val="20"/>
        </w:rPr>
        <w:t xml:space="preserve">) were </w:t>
      </w:r>
      <w:r w:rsidRPr="00F60FC9">
        <w:rPr>
          <w:rFonts w:ascii="Palatino Linotype" w:hAnsi="Palatino Linotype"/>
          <w:color w:val="auto"/>
          <w:sz w:val="20"/>
        </w:rPr>
        <w:lastRenderedPageBreak/>
        <w:t xml:space="preserve">calculated. The SI values were </w:t>
      </w:r>
      <w:r w:rsidR="00085EF1" w:rsidRPr="00147421">
        <w:rPr>
          <w:rFonts w:ascii="Palatino Linotype" w:hAnsi="Palatino Linotype"/>
          <w:sz w:val="20"/>
        </w:rPr>
        <w:t>23.</w:t>
      </w:r>
      <w:r w:rsidR="00085EF1" w:rsidRPr="00A84869">
        <w:rPr>
          <w:rFonts w:ascii="Palatino Linotype" w:hAnsi="Palatino Linotype"/>
          <w:sz w:val="20"/>
        </w:rPr>
        <w:t>55</w:t>
      </w:r>
      <w:r w:rsidRPr="00F60FC9">
        <w:rPr>
          <w:rFonts w:ascii="Palatino Linotype" w:hAnsi="Palatino Linotype"/>
          <w:color w:val="auto"/>
          <w:sz w:val="20"/>
        </w:rPr>
        <w:t xml:space="preserve">, </w:t>
      </w:r>
      <w:r w:rsidR="00085EF1" w:rsidRPr="00147421">
        <w:rPr>
          <w:rFonts w:ascii="Palatino Linotype" w:hAnsi="Palatino Linotype"/>
          <w:sz w:val="20"/>
        </w:rPr>
        <w:t>14.</w:t>
      </w:r>
      <w:r w:rsidR="00085EF1" w:rsidRPr="00A84869">
        <w:rPr>
          <w:rFonts w:ascii="Palatino Linotype" w:hAnsi="Palatino Linotype"/>
          <w:sz w:val="20"/>
        </w:rPr>
        <w:t>66</w:t>
      </w:r>
      <w:r w:rsidRPr="00F60FC9">
        <w:rPr>
          <w:rFonts w:ascii="Palatino Linotype" w:hAnsi="Palatino Linotype"/>
          <w:color w:val="auto"/>
          <w:sz w:val="20"/>
        </w:rPr>
        <w:t xml:space="preserve">, and </w:t>
      </w:r>
      <w:r w:rsidR="00085EF1" w:rsidRPr="00147421">
        <w:rPr>
          <w:rFonts w:ascii="Palatino Linotype" w:hAnsi="Palatino Linotype"/>
          <w:sz w:val="20"/>
        </w:rPr>
        <w:t>3,</w:t>
      </w:r>
      <w:r w:rsidR="00085EF1" w:rsidRPr="00A84869">
        <w:rPr>
          <w:rFonts w:ascii="Palatino Linotype" w:hAnsi="Palatino Linotype"/>
          <w:sz w:val="20"/>
        </w:rPr>
        <w:t>553</w:t>
      </w:r>
      <w:r w:rsidRPr="00F60FC9">
        <w:rPr>
          <w:rFonts w:ascii="Palatino Linotype" w:hAnsi="Palatino Linotype"/>
          <w:color w:val="auto"/>
          <w:sz w:val="20"/>
        </w:rPr>
        <w:t xml:space="preserve"> for </w:t>
      </w:r>
      <w:proofErr w:type="spellStart"/>
      <w:r w:rsidRPr="00F60FC9">
        <w:rPr>
          <w:rFonts w:ascii="Palatino Linotype" w:hAnsi="Palatino Linotype"/>
          <w:color w:val="auto"/>
          <w:sz w:val="20"/>
        </w:rPr>
        <w:t>allicin</w:t>
      </w:r>
      <w:proofErr w:type="spellEnd"/>
      <w:r w:rsidRPr="00F60FC9">
        <w:rPr>
          <w:rFonts w:ascii="Palatino Linotype" w:hAnsi="Palatino Linotype"/>
          <w:color w:val="auto"/>
          <w:sz w:val="20"/>
        </w:rPr>
        <w:t xml:space="preserve">, </w:t>
      </w:r>
      <w:proofErr w:type="spellStart"/>
      <w:r w:rsidRPr="00F60FC9">
        <w:rPr>
          <w:rFonts w:ascii="Palatino Linotype" w:hAnsi="Palatino Linotype"/>
          <w:color w:val="auto"/>
          <w:sz w:val="20"/>
        </w:rPr>
        <w:t>andrographolide</w:t>
      </w:r>
      <w:proofErr w:type="spellEnd"/>
      <w:r w:rsidRPr="00F60FC9">
        <w:rPr>
          <w:rFonts w:ascii="Palatino Linotype" w:hAnsi="Palatino Linotype"/>
          <w:color w:val="auto"/>
          <w:sz w:val="20"/>
        </w:rPr>
        <w:t xml:space="preserve">, and </w:t>
      </w:r>
      <w:proofErr w:type="spellStart"/>
      <w:r w:rsidRPr="00F60FC9">
        <w:rPr>
          <w:rFonts w:ascii="Palatino Linotype" w:hAnsi="Palatino Linotype"/>
          <w:color w:val="auto"/>
          <w:sz w:val="20"/>
        </w:rPr>
        <w:t>AmB</w:t>
      </w:r>
      <w:proofErr w:type="spellEnd"/>
      <w:r w:rsidRPr="00F60FC9">
        <w:rPr>
          <w:rFonts w:ascii="Palatino Linotype" w:hAnsi="Palatino Linotype"/>
          <w:color w:val="auto"/>
          <w:sz w:val="20"/>
        </w:rPr>
        <w:t xml:space="preserve">, respectively, confirming that </w:t>
      </w:r>
      <w:proofErr w:type="spellStart"/>
      <w:r w:rsidRPr="00F60FC9">
        <w:rPr>
          <w:rFonts w:ascii="Palatino Linotype" w:hAnsi="Palatino Linotype"/>
          <w:color w:val="auto"/>
          <w:sz w:val="20"/>
        </w:rPr>
        <w:t>AmB</w:t>
      </w:r>
      <w:proofErr w:type="spellEnd"/>
      <w:r w:rsidRPr="00F60FC9">
        <w:rPr>
          <w:rFonts w:ascii="Palatino Linotype" w:hAnsi="Palatino Linotype"/>
          <w:color w:val="auto"/>
          <w:sz w:val="20"/>
        </w:rPr>
        <w:t xml:space="preserve"> </w:t>
      </w:r>
      <w:r w:rsidRPr="00EE2D6A">
        <w:rPr>
          <w:rFonts w:ascii="Palatino Linotype" w:hAnsi="Palatino Linotype"/>
          <w:color w:val="auto"/>
          <w:sz w:val="20"/>
        </w:rPr>
        <w:t>was the most effective of the three compounds.</w:t>
      </w:r>
    </w:p>
    <w:p w14:paraId="7D47B2B8" w14:textId="366206AB" w:rsidR="00F60FC9" w:rsidRPr="00F60FC9" w:rsidRDefault="00237B0C" w:rsidP="008007AE">
      <w:pPr>
        <w:spacing w:before="240" w:after="120" w:line="260" w:lineRule="atLeast"/>
        <w:jc w:val="center"/>
        <w:rPr>
          <w:rFonts w:ascii="Palatino Linotype" w:hAnsi="Palatino Linotype"/>
          <w:color w:val="auto"/>
          <w:sz w:val="20"/>
        </w:rPr>
      </w:pPr>
      <w:r>
        <w:rPr>
          <w:rFonts w:ascii="Palatino Linotype" w:hAnsi="Palatino Linotype"/>
          <w:noProof/>
          <w:color w:val="auto"/>
          <w:sz w:val="20"/>
          <w:lang w:eastAsia="en-US"/>
        </w:rPr>
        <w:drawing>
          <wp:inline distT="0" distB="0" distL="0" distR="0" wp14:anchorId="69A6ABEE" wp14:editId="1D58CCC4">
            <wp:extent cx="3959352" cy="5443728"/>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 11.5.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9352" cy="5443728"/>
                    </a:xfrm>
                    <a:prstGeom prst="rect">
                      <a:avLst/>
                    </a:prstGeom>
                  </pic:spPr>
                </pic:pic>
              </a:graphicData>
            </a:graphic>
          </wp:inline>
        </w:drawing>
      </w:r>
    </w:p>
    <w:p w14:paraId="5D9FAFCC" w14:textId="543F6020" w:rsidR="00CF3EA2" w:rsidRPr="00D67569" w:rsidRDefault="00354F97" w:rsidP="008007AE">
      <w:pPr>
        <w:spacing w:before="120" w:after="240" w:line="260" w:lineRule="atLeast"/>
        <w:ind w:left="425" w:right="425"/>
        <w:rPr>
          <w:rFonts w:ascii="Palatino Linotype" w:hAnsi="Palatino Linotype"/>
          <w:color w:val="auto"/>
          <w:sz w:val="18"/>
          <w:szCs w:val="18"/>
        </w:rPr>
      </w:pPr>
      <w:r w:rsidRPr="00354F97">
        <w:rPr>
          <w:rFonts w:ascii="Palatino Linotype" w:hAnsi="Palatino Linotype"/>
          <w:b/>
          <w:color w:val="auto"/>
          <w:sz w:val="18"/>
          <w:szCs w:val="18"/>
        </w:rPr>
        <w:t xml:space="preserve">Figure 1. </w:t>
      </w:r>
      <w:r w:rsidRPr="00354F97">
        <w:rPr>
          <w:rFonts w:ascii="Palatino Linotype" w:hAnsi="Palatino Linotype"/>
          <w:color w:val="auto"/>
          <w:sz w:val="18"/>
          <w:szCs w:val="18"/>
        </w:rPr>
        <w:t xml:space="preserve">Photomicrographs showing representative images of </w:t>
      </w:r>
      <w:r w:rsidRPr="00354F97">
        <w:rPr>
          <w:rFonts w:ascii="Palatino Linotype" w:hAnsi="Palatino Linotype"/>
          <w:i/>
          <w:color w:val="auto"/>
          <w:sz w:val="18"/>
          <w:szCs w:val="18"/>
        </w:rPr>
        <w:t xml:space="preserve">L. </w:t>
      </w:r>
      <w:proofErr w:type="spellStart"/>
      <w:r w:rsidRPr="00354F97">
        <w:rPr>
          <w:rFonts w:ascii="Palatino Linotype" w:hAnsi="Palatino Linotype"/>
          <w:i/>
          <w:color w:val="auto"/>
          <w:sz w:val="18"/>
          <w:szCs w:val="18"/>
        </w:rPr>
        <w:t>martiniquensis</w:t>
      </w:r>
      <w:proofErr w:type="spellEnd"/>
      <w:r w:rsidRPr="00354F97">
        <w:rPr>
          <w:rFonts w:ascii="Palatino Linotype" w:hAnsi="Palatino Linotype"/>
          <w:color w:val="auto"/>
          <w:sz w:val="18"/>
          <w:szCs w:val="18"/>
        </w:rPr>
        <w:t>-infected macrophages from control and treated groups stained with Giemsa. Untreated control (</w:t>
      </w:r>
      <w:r w:rsidRPr="00354F97">
        <w:rPr>
          <w:rFonts w:ascii="Palatino Linotype" w:hAnsi="Palatino Linotype"/>
          <w:b/>
          <w:color w:val="auto"/>
          <w:sz w:val="18"/>
          <w:szCs w:val="18"/>
        </w:rPr>
        <w:t>A</w:t>
      </w:r>
      <w:r w:rsidRPr="00354F97">
        <w:rPr>
          <w:rFonts w:ascii="Palatino Linotype" w:hAnsi="Palatino Linotype"/>
          <w:color w:val="auto"/>
          <w:sz w:val="18"/>
          <w:szCs w:val="18"/>
        </w:rPr>
        <w:t xml:space="preserve">) </w:t>
      </w:r>
      <w:r w:rsidRPr="00354F97">
        <w:rPr>
          <w:rFonts w:ascii="Palatino Linotype" w:hAnsi="Palatino Linotype"/>
          <w:i/>
          <w:color w:val="auto"/>
          <w:sz w:val="18"/>
          <w:szCs w:val="18"/>
        </w:rPr>
        <w:t>Leishmania-</w:t>
      </w:r>
      <w:r w:rsidRPr="00354F97">
        <w:rPr>
          <w:rFonts w:ascii="Palatino Linotype" w:hAnsi="Palatino Linotype"/>
          <w:color w:val="auto"/>
          <w:sz w:val="18"/>
          <w:szCs w:val="18"/>
        </w:rPr>
        <w:t xml:space="preserve">infected macrophages treated with 0.02 μg/ml of </w:t>
      </w:r>
      <w:proofErr w:type="spellStart"/>
      <w:r w:rsidRPr="00354F97">
        <w:rPr>
          <w:rFonts w:ascii="Palatino Linotype" w:hAnsi="Palatino Linotype"/>
          <w:color w:val="auto"/>
          <w:sz w:val="18"/>
          <w:szCs w:val="18"/>
        </w:rPr>
        <w:t>AmB</w:t>
      </w:r>
      <w:proofErr w:type="spellEnd"/>
      <w:r w:rsidRPr="00354F97">
        <w:rPr>
          <w:rFonts w:ascii="Palatino Linotype" w:hAnsi="Palatino Linotype"/>
          <w:color w:val="auto"/>
          <w:sz w:val="18"/>
          <w:szCs w:val="18"/>
        </w:rPr>
        <w:t xml:space="preserve"> (</w:t>
      </w:r>
      <w:r w:rsidRPr="00354F97">
        <w:rPr>
          <w:rFonts w:ascii="Palatino Linotype" w:hAnsi="Palatino Linotype"/>
          <w:b/>
          <w:color w:val="auto"/>
          <w:sz w:val="18"/>
          <w:szCs w:val="18"/>
        </w:rPr>
        <w:t>B</w:t>
      </w:r>
      <w:r w:rsidRPr="00354F97">
        <w:rPr>
          <w:rFonts w:ascii="Palatino Linotype" w:hAnsi="Palatino Linotype"/>
          <w:color w:val="auto"/>
          <w:sz w:val="18"/>
          <w:szCs w:val="18"/>
        </w:rPr>
        <w:t xml:space="preserve">) </w:t>
      </w:r>
      <w:r w:rsidRPr="00354F97">
        <w:rPr>
          <w:rFonts w:ascii="Palatino Linotype" w:hAnsi="Palatino Linotype"/>
          <w:i/>
          <w:color w:val="auto"/>
          <w:sz w:val="18"/>
          <w:szCs w:val="18"/>
        </w:rPr>
        <w:t>Leishmania-</w:t>
      </w:r>
      <w:r w:rsidRPr="00354F97">
        <w:rPr>
          <w:rFonts w:ascii="Palatino Linotype" w:hAnsi="Palatino Linotype"/>
          <w:color w:val="auto"/>
          <w:sz w:val="18"/>
          <w:szCs w:val="18"/>
        </w:rPr>
        <w:t xml:space="preserve">infected macrophages treated with 0.63 μg/ml of </w:t>
      </w:r>
      <w:proofErr w:type="spellStart"/>
      <w:r w:rsidRPr="00354F97">
        <w:rPr>
          <w:rFonts w:ascii="Palatino Linotype" w:hAnsi="Palatino Linotype"/>
          <w:color w:val="auto"/>
          <w:sz w:val="18"/>
          <w:szCs w:val="18"/>
        </w:rPr>
        <w:t>AmB</w:t>
      </w:r>
      <w:proofErr w:type="spellEnd"/>
      <w:r w:rsidRPr="00354F97">
        <w:rPr>
          <w:rFonts w:ascii="Palatino Linotype" w:hAnsi="Palatino Linotype"/>
          <w:color w:val="auto"/>
          <w:sz w:val="18"/>
          <w:szCs w:val="18"/>
        </w:rPr>
        <w:t xml:space="preserve"> (</w:t>
      </w:r>
      <w:r w:rsidRPr="00354F97">
        <w:rPr>
          <w:rFonts w:ascii="Palatino Linotype" w:hAnsi="Palatino Linotype"/>
          <w:b/>
          <w:color w:val="auto"/>
          <w:sz w:val="18"/>
          <w:szCs w:val="18"/>
        </w:rPr>
        <w:t>C</w:t>
      </w:r>
      <w:r w:rsidRPr="00354F97">
        <w:rPr>
          <w:rFonts w:ascii="Palatino Linotype" w:hAnsi="Palatino Linotype"/>
          <w:color w:val="auto"/>
          <w:sz w:val="18"/>
          <w:szCs w:val="18"/>
        </w:rPr>
        <w:t xml:space="preserve">) </w:t>
      </w:r>
      <w:r w:rsidRPr="00354F97">
        <w:rPr>
          <w:rFonts w:ascii="Palatino Linotype" w:hAnsi="Palatino Linotype"/>
          <w:i/>
          <w:color w:val="auto"/>
          <w:sz w:val="18"/>
          <w:szCs w:val="18"/>
        </w:rPr>
        <w:t>Leishmania-</w:t>
      </w:r>
      <w:r w:rsidRPr="00354F97">
        <w:rPr>
          <w:rFonts w:ascii="Palatino Linotype" w:hAnsi="Palatino Linotype"/>
          <w:color w:val="auto"/>
          <w:sz w:val="18"/>
          <w:szCs w:val="18"/>
        </w:rPr>
        <w:t xml:space="preserve">infected macrophages treated with 0.63 μg/ml of </w:t>
      </w:r>
      <w:proofErr w:type="spellStart"/>
      <w:r w:rsidRPr="00354F97">
        <w:rPr>
          <w:rFonts w:ascii="Palatino Linotype" w:hAnsi="Palatino Linotype"/>
          <w:color w:val="auto"/>
          <w:sz w:val="18"/>
          <w:szCs w:val="18"/>
        </w:rPr>
        <w:t>allicin</w:t>
      </w:r>
      <w:proofErr w:type="spellEnd"/>
      <w:r w:rsidRPr="00354F97">
        <w:rPr>
          <w:rFonts w:ascii="Palatino Linotype" w:hAnsi="Palatino Linotype"/>
          <w:color w:val="auto"/>
          <w:sz w:val="18"/>
          <w:szCs w:val="18"/>
        </w:rPr>
        <w:t xml:space="preserve"> (</w:t>
      </w:r>
      <w:r w:rsidRPr="00354F97">
        <w:rPr>
          <w:rFonts w:ascii="Palatino Linotype" w:hAnsi="Palatino Linotype"/>
          <w:b/>
          <w:color w:val="auto"/>
          <w:sz w:val="18"/>
          <w:szCs w:val="18"/>
        </w:rPr>
        <w:t>D</w:t>
      </w:r>
      <w:r w:rsidRPr="00354F97">
        <w:rPr>
          <w:rFonts w:ascii="Palatino Linotype" w:hAnsi="Palatino Linotype"/>
          <w:color w:val="auto"/>
          <w:sz w:val="18"/>
          <w:szCs w:val="18"/>
        </w:rPr>
        <w:t xml:space="preserve">) </w:t>
      </w:r>
      <w:r w:rsidRPr="00354F97">
        <w:rPr>
          <w:rFonts w:ascii="Palatino Linotype" w:hAnsi="Palatino Linotype"/>
          <w:i/>
          <w:color w:val="auto"/>
          <w:sz w:val="18"/>
          <w:szCs w:val="18"/>
        </w:rPr>
        <w:t>Leishmania-</w:t>
      </w:r>
      <w:r w:rsidRPr="00354F97">
        <w:rPr>
          <w:rFonts w:ascii="Palatino Linotype" w:hAnsi="Palatino Linotype"/>
          <w:color w:val="auto"/>
          <w:sz w:val="18"/>
          <w:szCs w:val="18"/>
        </w:rPr>
        <w:t xml:space="preserve">infected macrophages treated with 10 μg/ml of </w:t>
      </w:r>
      <w:proofErr w:type="spellStart"/>
      <w:r w:rsidRPr="00354F97">
        <w:rPr>
          <w:rFonts w:ascii="Palatino Linotype" w:hAnsi="Palatino Linotype"/>
          <w:color w:val="auto"/>
          <w:sz w:val="18"/>
          <w:szCs w:val="18"/>
        </w:rPr>
        <w:t>allicin</w:t>
      </w:r>
      <w:proofErr w:type="spellEnd"/>
      <w:r w:rsidRPr="00354F97">
        <w:rPr>
          <w:rFonts w:ascii="Palatino Linotype" w:hAnsi="Palatino Linotype"/>
          <w:color w:val="auto"/>
          <w:sz w:val="18"/>
          <w:szCs w:val="18"/>
        </w:rPr>
        <w:t xml:space="preserve"> (</w:t>
      </w:r>
      <w:r w:rsidRPr="00354F97">
        <w:rPr>
          <w:rFonts w:ascii="Palatino Linotype" w:hAnsi="Palatino Linotype"/>
          <w:b/>
          <w:color w:val="auto"/>
          <w:sz w:val="18"/>
          <w:szCs w:val="18"/>
        </w:rPr>
        <w:t>E</w:t>
      </w:r>
      <w:r w:rsidRPr="00354F97">
        <w:rPr>
          <w:rFonts w:ascii="Palatino Linotype" w:hAnsi="Palatino Linotype"/>
          <w:color w:val="auto"/>
          <w:sz w:val="18"/>
          <w:szCs w:val="18"/>
        </w:rPr>
        <w:t xml:space="preserve">) </w:t>
      </w:r>
      <w:r w:rsidRPr="00354F97">
        <w:rPr>
          <w:rFonts w:ascii="Palatino Linotype" w:hAnsi="Palatino Linotype"/>
          <w:i/>
          <w:color w:val="auto"/>
          <w:sz w:val="18"/>
          <w:szCs w:val="18"/>
        </w:rPr>
        <w:t>Leishmania-</w:t>
      </w:r>
      <w:r w:rsidRPr="00354F97">
        <w:rPr>
          <w:rFonts w:ascii="Palatino Linotype" w:hAnsi="Palatino Linotype"/>
          <w:color w:val="auto"/>
          <w:sz w:val="18"/>
          <w:szCs w:val="18"/>
        </w:rPr>
        <w:t xml:space="preserve">infected macrophages treated with 0.31 μg/ml of </w:t>
      </w:r>
      <w:proofErr w:type="spellStart"/>
      <w:r w:rsidRPr="00354F97">
        <w:rPr>
          <w:rFonts w:ascii="Palatino Linotype" w:hAnsi="Palatino Linotype"/>
          <w:color w:val="auto"/>
          <w:sz w:val="18"/>
          <w:szCs w:val="18"/>
        </w:rPr>
        <w:t>andrographolide</w:t>
      </w:r>
      <w:proofErr w:type="spellEnd"/>
      <w:r w:rsidRPr="00354F97">
        <w:rPr>
          <w:rFonts w:ascii="Palatino Linotype" w:hAnsi="Palatino Linotype"/>
          <w:color w:val="auto"/>
          <w:sz w:val="18"/>
          <w:szCs w:val="18"/>
        </w:rPr>
        <w:t xml:space="preserve"> (</w:t>
      </w:r>
      <w:r w:rsidRPr="00354F97">
        <w:rPr>
          <w:rFonts w:ascii="Palatino Linotype" w:hAnsi="Palatino Linotype"/>
          <w:b/>
          <w:color w:val="auto"/>
          <w:sz w:val="18"/>
          <w:szCs w:val="18"/>
        </w:rPr>
        <w:t>F</w:t>
      </w:r>
      <w:r w:rsidRPr="00354F97">
        <w:rPr>
          <w:rFonts w:ascii="Palatino Linotype" w:hAnsi="Palatino Linotype"/>
          <w:color w:val="auto"/>
          <w:sz w:val="18"/>
          <w:szCs w:val="18"/>
        </w:rPr>
        <w:t xml:space="preserve">) </w:t>
      </w:r>
      <w:r w:rsidRPr="00354F97">
        <w:rPr>
          <w:rFonts w:ascii="Palatino Linotype" w:hAnsi="Palatino Linotype"/>
          <w:i/>
          <w:color w:val="auto"/>
          <w:sz w:val="18"/>
          <w:szCs w:val="18"/>
        </w:rPr>
        <w:t>Leishmania-</w:t>
      </w:r>
      <w:r w:rsidRPr="00354F97">
        <w:rPr>
          <w:rFonts w:ascii="Palatino Linotype" w:hAnsi="Palatino Linotype"/>
          <w:color w:val="auto"/>
          <w:sz w:val="18"/>
          <w:szCs w:val="18"/>
        </w:rPr>
        <w:t xml:space="preserve">infected macrophages treated with 10 μg/ml of </w:t>
      </w:r>
      <w:proofErr w:type="spellStart"/>
      <w:r w:rsidRPr="00354F97">
        <w:rPr>
          <w:rFonts w:ascii="Palatino Linotype" w:hAnsi="Palatino Linotype"/>
          <w:color w:val="auto"/>
          <w:sz w:val="18"/>
          <w:szCs w:val="18"/>
        </w:rPr>
        <w:t>andrographolide</w:t>
      </w:r>
      <w:proofErr w:type="spellEnd"/>
      <w:r w:rsidRPr="00354F97">
        <w:rPr>
          <w:rFonts w:ascii="Palatino Linotype" w:hAnsi="Palatino Linotype"/>
          <w:color w:val="auto"/>
          <w:sz w:val="18"/>
          <w:szCs w:val="18"/>
        </w:rPr>
        <w:t xml:space="preserve"> (</w:t>
      </w:r>
      <w:r w:rsidRPr="00354F97">
        <w:rPr>
          <w:rFonts w:ascii="Palatino Linotype" w:hAnsi="Palatino Linotype"/>
          <w:b/>
          <w:color w:val="auto"/>
          <w:sz w:val="18"/>
          <w:szCs w:val="18"/>
        </w:rPr>
        <w:t>G</w:t>
      </w:r>
      <w:r w:rsidRPr="00354F97">
        <w:rPr>
          <w:rFonts w:ascii="Palatino Linotype" w:hAnsi="Palatino Linotype"/>
          <w:color w:val="auto"/>
          <w:sz w:val="18"/>
          <w:szCs w:val="18"/>
        </w:rPr>
        <w:t xml:space="preserve">). Arrows indicate infected macrophages. Bar: 50 </w:t>
      </w:r>
      <w:proofErr w:type="spellStart"/>
      <w:r w:rsidRPr="00354F97">
        <w:rPr>
          <w:rFonts w:ascii="Palatino Linotype" w:hAnsi="Palatino Linotype"/>
          <w:color w:val="auto"/>
          <w:sz w:val="18"/>
          <w:szCs w:val="18"/>
        </w:rPr>
        <w:t>μm</w:t>
      </w:r>
      <w:proofErr w:type="spellEnd"/>
      <w:r w:rsidRPr="00354F97">
        <w:rPr>
          <w:rFonts w:ascii="Palatino Linotype" w:hAnsi="Palatino Linotype"/>
          <w:color w:val="auto"/>
          <w:sz w:val="18"/>
          <w:szCs w:val="18"/>
        </w:rPr>
        <w:t>.</w:t>
      </w:r>
    </w:p>
    <w:p w14:paraId="4FCBB57A" w14:textId="77777777" w:rsidR="00D67569" w:rsidRPr="00D67569" w:rsidRDefault="00D67569" w:rsidP="008007AE">
      <w:pPr>
        <w:spacing w:before="240" w:after="120" w:line="260" w:lineRule="atLeast"/>
        <w:rPr>
          <w:rFonts w:ascii="Palatino Linotype" w:hAnsi="Palatino Linotype"/>
          <w:i/>
          <w:color w:val="auto"/>
          <w:sz w:val="20"/>
        </w:rPr>
      </w:pPr>
      <w:r w:rsidRPr="00D67569">
        <w:rPr>
          <w:rFonts w:ascii="Palatino Linotype" w:hAnsi="Palatino Linotype"/>
          <w:i/>
          <w:color w:val="auto"/>
          <w:sz w:val="20"/>
        </w:rPr>
        <w:t>2.4. Activity of synergistic combinations against intracellular amastigotes</w:t>
      </w:r>
    </w:p>
    <w:p w14:paraId="540BE296" w14:textId="43E20022" w:rsidR="00CF3EA2" w:rsidRPr="009E0F7D" w:rsidRDefault="009E0F7D" w:rsidP="008007AE">
      <w:pPr>
        <w:spacing w:line="260" w:lineRule="atLeast"/>
        <w:ind w:firstLine="425"/>
        <w:rPr>
          <w:rFonts w:ascii="Palatino Linotype" w:hAnsi="Palatino Linotype"/>
          <w:color w:val="auto"/>
          <w:sz w:val="20"/>
        </w:rPr>
      </w:pPr>
      <w:r w:rsidRPr="00E20C93">
        <w:rPr>
          <w:rFonts w:ascii="Palatino Linotype" w:hAnsi="Palatino Linotype"/>
          <w:color w:val="auto"/>
          <w:sz w:val="20"/>
        </w:rPr>
        <w:t xml:space="preserve">The possible synergistic </w:t>
      </w:r>
      <w:proofErr w:type="gramStart"/>
      <w:r w:rsidRPr="00E20C93">
        <w:rPr>
          <w:rFonts w:ascii="Palatino Linotype" w:hAnsi="Palatino Linotype"/>
          <w:color w:val="auto"/>
          <w:sz w:val="20"/>
        </w:rPr>
        <w:t xml:space="preserve">effects of </w:t>
      </w:r>
      <w:proofErr w:type="spellStart"/>
      <w:r w:rsidRPr="00E20C93">
        <w:rPr>
          <w:rFonts w:ascii="Palatino Linotype" w:hAnsi="Palatino Linotype"/>
          <w:color w:val="auto"/>
          <w:sz w:val="20"/>
        </w:rPr>
        <w:t>allicin</w:t>
      </w:r>
      <w:proofErr w:type="spellEnd"/>
      <w:r w:rsidRPr="00E20C93">
        <w:rPr>
          <w:rFonts w:ascii="Palatino Linotype" w:hAnsi="Palatino Linotype"/>
          <w:color w:val="auto"/>
          <w:sz w:val="20"/>
        </w:rPr>
        <w:t xml:space="preserve"> or </w:t>
      </w:r>
      <w:proofErr w:type="spellStart"/>
      <w:r w:rsidRPr="00E20C93">
        <w:rPr>
          <w:rFonts w:ascii="Palatino Linotype" w:hAnsi="Palatino Linotype"/>
          <w:color w:val="auto"/>
          <w:sz w:val="20"/>
        </w:rPr>
        <w:t>andrographolide</w:t>
      </w:r>
      <w:proofErr w:type="spellEnd"/>
      <w:r w:rsidRPr="00E20C93">
        <w:rPr>
          <w:rFonts w:ascii="Palatino Linotype" w:hAnsi="Palatino Linotype"/>
          <w:color w:val="auto"/>
          <w:sz w:val="20"/>
        </w:rPr>
        <w:t xml:space="preserve"> when combined with </w:t>
      </w:r>
      <w:proofErr w:type="spellStart"/>
      <w:r w:rsidRPr="00E20C93">
        <w:rPr>
          <w:rFonts w:ascii="Palatino Linotype" w:hAnsi="Palatino Linotype"/>
          <w:color w:val="auto"/>
          <w:sz w:val="20"/>
        </w:rPr>
        <w:t>AmB</w:t>
      </w:r>
      <w:proofErr w:type="spellEnd"/>
      <w:r w:rsidRPr="00E20C93">
        <w:rPr>
          <w:rFonts w:ascii="Palatino Linotype" w:hAnsi="Palatino Linotype"/>
          <w:color w:val="auto"/>
          <w:sz w:val="20"/>
        </w:rPr>
        <w:t xml:space="preserve"> against intracellular amastigotes was</w:t>
      </w:r>
      <w:proofErr w:type="gramEnd"/>
      <w:r w:rsidRPr="00E20C93">
        <w:rPr>
          <w:rFonts w:ascii="Palatino Linotype" w:hAnsi="Palatino Linotype"/>
          <w:color w:val="auto"/>
          <w:sz w:val="20"/>
        </w:rPr>
        <w:t xml:space="preserve"> investigated by using the Chou-</w:t>
      </w:r>
      <w:proofErr w:type="spellStart"/>
      <w:r w:rsidRPr="00E20C93">
        <w:rPr>
          <w:rFonts w:ascii="Palatino Linotype" w:hAnsi="Palatino Linotype"/>
          <w:color w:val="auto"/>
          <w:sz w:val="20"/>
        </w:rPr>
        <w:t>Talalay</w:t>
      </w:r>
      <w:proofErr w:type="spellEnd"/>
      <w:r w:rsidRPr="00E20C93">
        <w:rPr>
          <w:rFonts w:ascii="Palatino Linotype" w:hAnsi="Palatino Linotype"/>
          <w:color w:val="auto"/>
          <w:sz w:val="20"/>
        </w:rPr>
        <w:t xml:space="preserve"> combination index method. </w:t>
      </w:r>
      <w:proofErr w:type="spellStart"/>
      <w:r w:rsidRPr="00E20C93">
        <w:rPr>
          <w:rFonts w:ascii="Palatino Linotype" w:hAnsi="Palatino Linotype"/>
          <w:color w:val="auto"/>
          <w:sz w:val="20"/>
        </w:rPr>
        <w:t>Allicin</w:t>
      </w:r>
      <w:proofErr w:type="spellEnd"/>
      <w:r w:rsidRPr="00E20C93">
        <w:rPr>
          <w:rFonts w:ascii="Palatino Linotype" w:hAnsi="Palatino Linotype"/>
          <w:color w:val="auto"/>
          <w:sz w:val="20"/>
        </w:rPr>
        <w:t xml:space="preserve"> and </w:t>
      </w:r>
      <w:proofErr w:type="spellStart"/>
      <w:r w:rsidRPr="00E20C93">
        <w:rPr>
          <w:rFonts w:ascii="Palatino Linotype" w:hAnsi="Palatino Linotype"/>
          <w:color w:val="auto"/>
          <w:sz w:val="20"/>
        </w:rPr>
        <w:t>andrographolide</w:t>
      </w:r>
      <w:proofErr w:type="spellEnd"/>
      <w:r w:rsidRPr="00E20C93">
        <w:rPr>
          <w:rFonts w:ascii="Palatino Linotype" w:hAnsi="Palatino Linotype"/>
          <w:color w:val="auto"/>
          <w:sz w:val="20"/>
        </w:rPr>
        <w:t xml:space="preserve"> at 0.64 μg/ml and </w:t>
      </w:r>
      <w:proofErr w:type="spellStart"/>
      <w:r w:rsidRPr="00E20C93">
        <w:rPr>
          <w:rFonts w:ascii="Palatino Linotype" w:hAnsi="Palatino Linotype"/>
          <w:color w:val="auto"/>
          <w:sz w:val="20"/>
        </w:rPr>
        <w:t>AmB</w:t>
      </w:r>
      <w:proofErr w:type="spellEnd"/>
      <w:r w:rsidRPr="00E20C93">
        <w:rPr>
          <w:rFonts w:ascii="Palatino Linotype" w:hAnsi="Palatino Linotype"/>
          <w:color w:val="auto"/>
          <w:sz w:val="20"/>
        </w:rPr>
        <w:t xml:space="preserve"> at 0.01 μg/ml provided approximate </w:t>
      </w:r>
      <w:r w:rsidRPr="00E20C93">
        <w:rPr>
          <w:rFonts w:ascii="Palatino Linotype" w:hAnsi="Palatino Linotype"/>
          <w:color w:val="auto"/>
          <w:sz w:val="20"/>
        </w:rPr>
        <w:lastRenderedPageBreak/>
        <w:t>50% growth inhibition, which were similar to previous IC</w:t>
      </w:r>
      <w:r w:rsidRPr="00E20C93">
        <w:rPr>
          <w:rFonts w:ascii="Palatino Linotype" w:hAnsi="Palatino Linotype"/>
          <w:color w:val="auto"/>
          <w:sz w:val="20"/>
          <w:vertAlign w:val="subscript"/>
        </w:rPr>
        <w:t>50</w:t>
      </w:r>
      <w:r w:rsidRPr="00E20C93">
        <w:rPr>
          <w:rFonts w:ascii="Palatino Linotype" w:hAnsi="Palatino Linotype"/>
          <w:color w:val="auto"/>
          <w:sz w:val="20"/>
        </w:rPr>
        <w:t xml:space="preserve"> results. The percentage of infected macrophages after 48</w:t>
      </w:r>
      <w:r w:rsidR="00AD3A1B">
        <w:rPr>
          <w:rFonts w:ascii="Palatino Linotype" w:hAnsi="Palatino Linotype"/>
          <w:color w:val="auto"/>
          <w:sz w:val="20"/>
        </w:rPr>
        <w:t xml:space="preserve"> </w:t>
      </w:r>
      <w:r w:rsidRPr="00E20C93">
        <w:rPr>
          <w:rFonts w:ascii="Palatino Linotype" w:hAnsi="Palatino Linotype"/>
          <w:color w:val="auto"/>
          <w:sz w:val="20"/>
        </w:rPr>
        <w:t xml:space="preserve">h of incubation </w:t>
      </w:r>
      <w:ins w:id="75" w:author="Narissara" w:date="2020-01-03T17:30:00Z">
        <w:r w:rsidR="000C4184" w:rsidRPr="008408CD">
          <w:rPr>
            <w:rFonts w:ascii="Palatino Linotype" w:hAnsi="Palatino Linotype"/>
            <w:color w:val="FF0000"/>
            <w:sz w:val="20"/>
          </w:rPr>
          <w:t>with no treatment</w:t>
        </w:r>
        <w:r w:rsidR="000C4184" w:rsidRPr="00E20C93">
          <w:rPr>
            <w:rFonts w:ascii="Palatino Linotype" w:hAnsi="Palatino Linotype"/>
            <w:sz w:val="20"/>
          </w:rPr>
          <w:t xml:space="preserve"> </w:t>
        </w:r>
        <w:r w:rsidR="000C4184" w:rsidRPr="00C231C8">
          <w:rPr>
            <w:rFonts w:ascii="Palatino Linotype" w:hAnsi="Palatino Linotype"/>
            <w:color w:val="FF0000"/>
            <w:sz w:val="20"/>
          </w:rPr>
          <w:t>(untreated control)</w:t>
        </w:r>
        <w:r w:rsidR="000C4184">
          <w:rPr>
            <w:rFonts w:ascii="Palatino Linotype" w:hAnsi="Palatino Linotype"/>
            <w:color w:val="FF0000"/>
            <w:sz w:val="20"/>
          </w:rPr>
          <w:t xml:space="preserve"> </w:t>
        </w:r>
      </w:ins>
      <w:r w:rsidRPr="00E20C93">
        <w:rPr>
          <w:rFonts w:ascii="Palatino Linotype" w:hAnsi="Palatino Linotype"/>
          <w:color w:val="auto"/>
          <w:sz w:val="20"/>
        </w:rPr>
        <w:t>was in a range of 50-60% (data not shown). The percentage of growth inhibition (compared with untreated control) obtained from checkerboard method was used to determine</w:t>
      </w:r>
      <w:del w:id="76" w:author="Narissara" w:date="2020-01-03T17:22:00Z">
        <w:r w:rsidRPr="00E20C93" w:rsidDel="00147421">
          <w:rPr>
            <w:rFonts w:ascii="Palatino Linotype" w:hAnsi="Palatino Linotype"/>
            <w:color w:val="auto"/>
            <w:sz w:val="20"/>
          </w:rPr>
          <w:delText>d</w:delText>
        </w:r>
      </w:del>
      <w:r w:rsidRPr="00E20C93">
        <w:rPr>
          <w:rFonts w:ascii="Palatino Linotype" w:hAnsi="Palatino Linotype"/>
          <w:color w:val="auto"/>
          <w:sz w:val="20"/>
        </w:rPr>
        <w:t xml:space="preserve"> </w:t>
      </w:r>
      <w:ins w:id="77" w:author="Narissara" w:date="2020-01-03T17:21:00Z">
        <w:r w:rsidR="00147421" w:rsidRPr="008E6D1B">
          <w:rPr>
            <w:rFonts w:ascii="Palatino Linotype" w:hAnsi="Palatino Linotype"/>
            <w:color w:val="FF0000"/>
            <w:sz w:val="20"/>
          </w:rPr>
          <w:t>combination index (CI)</w:t>
        </w:r>
      </w:ins>
      <w:del w:id="78" w:author="Narissara" w:date="2020-01-03T17:21:00Z">
        <w:r w:rsidRPr="00E20C93" w:rsidDel="00147421">
          <w:rPr>
            <w:rFonts w:ascii="Palatino Linotype" w:hAnsi="Palatino Linotype"/>
            <w:color w:val="auto"/>
            <w:sz w:val="20"/>
          </w:rPr>
          <w:delText>CI</w:delText>
        </w:r>
      </w:del>
      <w:r w:rsidRPr="00E20C93">
        <w:rPr>
          <w:rFonts w:ascii="Palatino Linotype" w:hAnsi="Palatino Linotype"/>
          <w:color w:val="auto"/>
          <w:sz w:val="20"/>
        </w:rPr>
        <w:t xml:space="preserve"> value of each combination in order to identify the type of interaction (synergism, addition, or antagonism). An interaction between </w:t>
      </w:r>
      <w:proofErr w:type="spellStart"/>
      <w:r w:rsidRPr="00E20C93">
        <w:rPr>
          <w:rFonts w:ascii="Palatino Linotype" w:hAnsi="Palatino Linotype"/>
          <w:color w:val="auto"/>
          <w:sz w:val="20"/>
        </w:rPr>
        <w:t>AmB</w:t>
      </w:r>
      <w:proofErr w:type="spellEnd"/>
      <w:r w:rsidRPr="00E20C93">
        <w:rPr>
          <w:rFonts w:ascii="Palatino Linotype" w:hAnsi="Palatino Linotype"/>
          <w:color w:val="auto"/>
          <w:sz w:val="20"/>
        </w:rPr>
        <w:t xml:space="preserve"> and </w:t>
      </w:r>
      <w:proofErr w:type="spellStart"/>
      <w:r w:rsidRPr="00E20C93">
        <w:rPr>
          <w:rFonts w:ascii="Palatino Linotype" w:hAnsi="Palatino Linotype"/>
          <w:color w:val="auto"/>
          <w:sz w:val="20"/>
        </w:rPr>
        <w:t>allicin</w:t>
      </w:r>
      <w:proofErr w:type="spellEnd"/>
      <w:r w:rsidRPr="00E20C93">
        <w:rPr>
          <w:rFonts w:ascii="Palatino Linotype" w:hAnsi="Palatino Linotype"/>
          <w:color w:val="auto"/>
          <w:sz w:val="20"/>
        </w:rPr>
        <w:t xml:space="preserve"> was found from synergism with the lowest concentration of </w:t>
      </w:r>
      <w:proofErr w:type="spellStart"/>
      <w:r w:rsidRPr="00E20C93">
        <w:rPr>
          <w:rFonts w:ascii="Palatino Linotype" w:hAnsi="Palatino Linotype"/>
          <w:color w:val="auto"/>
          <w:sz w:val="20"/>
        </w:rPr>
        <w:t>AmB</w:t>
      </w:r>
      <w:proofErr w:type="spellEnd"/>
      <w:r w:rsidRPr="00E20C93">
        <w:rPr>
          <w:rFonts w:ascii="Palatino Linotype" w:hAnsi="Palatino Linotype"/>
          <w:color w:val="auto"/>
          <w:sz w:val="20"/>
        </w:rPr>
        <w:t xml:space="preserve"> used (0.0025 μg/ml) plus </w:t>
      </w:r>
      <w:proofErr w:type="spellStart"/>
      <w:r w:rsidRPr="00E20C93">
        <w:rPr>
          <w:rFonts w:ascii="Palatino Linotype" w:hAnsi="Palatino Linotype"/>
          <w:color w:val="auto"/>
          <w:sz w:val="20"/>
        </w:rPr>
        <w:t>allicin</w:t>
      </w:r>
      <w:proofErr w:type="spellEnd"/>
      <w:r w:rsidRPr="00E20C93">
        <w:rPr>
          <w:rFonts w:ascii="Palatino Linotype" w:hAnsi="Palatino Linotype"/>
          <w:color w:val="auto"/>
          <w:sz w:val="20"/>
        </w:rPr>
        <w:t xml:space="preserve"> (0.16 μg/ml) to moderate antagonism with the highest concentration of </w:t>
      </w:r>
      <w:proofErr w:type="spellStart"/>
      <w:r w:rsidRPr="00E20C93">
        <w:rPr>
          <w:rFonts w:ascii="Palatino Linotype" w:hAnsi="Palatino Linotype"/>
          <w:color w:val="auto"/>
          <w:sz w:val="20"/>
        </w:rPr>
        <w:t>AmB</w:t>
      </w:r>
      <w:proofErr w:type="spellEnd"/>
      <w:r w:rsidRPr="00E20C93">
        <w:rPr>
          <w:rFonts w:ascii="Palatino Linotype" w:hAnsi="Palatino Linotype"/>
          <w:color w:val="auto"/>
          <w:sz w:val="20"/>
        </w:rPr>
        <w:t xml:space="preserve"> used (0.01 μg/ml) plus </w:t>
      </w:r>
      <w:proofErr w:type="spellStart"/>
      <w:r w:rsidRPr="00E20C93">
        <w:rPr>
          <w:rFonts w:ascii="Palatino Linotype" w:hAnsi="Palatino Linotype"/>
          <w:color w:val="auto"/>
          <w:sz w:val="20"/>
        </w:rPr>
        <w:t>allicin</w:t>
      </w:r>
      <w:proofErr w:type="spellEnd"/>
      <w:r w:rsidRPr="00E20C93">
        <w:rPr>
          <w:rFonts w:ascii="Palatino Linotype" w:hAnsi="Palatino Linotype"/>
          <w:color w:val="auto"/>
          <w:sz w:val="20"/>
        </w:rPr>
        <w:t xml:space="preserve"> (0.64 μg/ml). However, four combinations of </w:t>
      </w:r>
      <w:proofErr w:type="spellStart"/>
      <w:r w:rsidRPr="00E20C93">
        <w:rPr>
          <w:rFonts w:ascii="Palatino Linotype" w:hAnsi="Palatino Linotype"/>
          <w:color w:val="auto"/>
          <w:sz w:val="20"/>
        </w:rPr>
        <w:t>AmB</w:t>
      </w:r>
      <w:proofErr w:type="spellEnd"/>
      <w:r w:rsidRPr="00E20C93">
        <w:rPr>
          <w:rFonts w:ascii="Palatino Linotype" w:hAnsi="Palatino Linotype"/>
          <w:color w:val="auto"/>
          <w:sz w:val="20"/>
        </w:rPr>
        <w:t>/</w:t>
      </w:r>
      <w:proofErr w:type="spellStart"/>
      <w:r w:rsidRPr="00E20C93">
        <w:rPr>
          <w:rFonts w:ascii="Palatino Linotype" w:hAnsi="Palatino Linotype"/>
          <w:color w:val="auto"/>
          <w:sz w:val="20"/>
        </w:rPr>
        <w:t>allicin</w:t>
      </w:r>
      <w:proofErr w:type="spellEnd"/>
      <w:r w:rsidRPr="00E20C93">
        <w:rPr>
          <w:rFonts w:ascii="Palatino Linotype" w:hAnsi="Palatino Linotype"/>
          <w:color w:val="auto"/>
          <w:sz w:val="20"/>
        </w:rPr>
        <w:t xml:space="preserve"> (0.0025:0.16, 0.0025:0.32, 0.005:0.16, and 0.005:0.32 μg/ml) were classified as synergism and one combination (0.01:0.16 μg/ml) was classified as nearly additive (Table </w:t>
      </w:r>
      <w:ins w:id="79" w:author="Narissara" w:date="2020-01-03T17:31:00Z">
        <w:r w:rsidR="00C2389D">
          <w:rPr>
            <w:rFonts w:ascii="Palatino Linotype" w:hAnsi="Palatino Linotype"/>
            <w:color w:val="FF0000"/>
            <w:sz w:val="20"/>
          </w:rPr>
          <w:t>1</w:t>
        </w:r>
      </w:ins>
      <w:del w:id="80" w:author="Narissara" w:date="2020-01-03T17:31:00Z">
        <w:r w:rsidRPr="00E20C93" w:rsidDel="00C2389D">
          <w:rPr>
            <w:rFonts w:ascii="Palatino Linotype" w:hAnsi="Palatino Linotype"/>
            <w:color w:val="auto"/>
            <w:sz w:val="20"/>
          </w:rPr>
          <w:delText>2</w:delText>
        </w:r>
      </w:del>
      <w:r w:rsidRPr="00E20C93">
        <w:rPr>
          <w:rFonts w:ascii="Palatino Linotype" w:hAnsi="Palatino Linotype"/>
          <w:color w:val="auto"/>
          <w:sz w:val="20"/>
        </w:rPr>
        <w:t>). Similarly, a graphical representation (</w:t>
      </w:r>
      <w:proofErr w:type="spellStart"/>
      <w:r w:rsidRPr="00E20C93">
        <w:rPr>
          <w:rFonts w:ascii="Palatino Linotype" w:hAnsi="Palatino Linotype"/>
          <w:color w:val="auto"/>
          <w:sz w:val="20"/>
        </w:rPr>
        <w:t>isobologram</w:t>
      </w:r>
      <w:proofErr w:type="spellEnd"/>
      <w:r w:rsidRPr="00E20C93">
        <w:rPr>
          <w:rFonts w:ascii="Palatino Linotype" w:hAnsi="Palatino Linotype"/>
          <w:color w:val="auto"/>
          <w:sz w:val="20"/>
        </w:rPr>
        <w:t xml:space="preserve">) representing </w:t>
      </w:r>
      <w:proofErr w:type="spellStart"/>
      <w:r w:rsidRPr="00E20C93">
        <w:rPr>
          <w:rFonts w:ascii="Palatino Linotype" w:hAnsi="Palatino Linotype"/>
          <w:color w:val="auto"/>
          <w:sz w:val="20"/>
        </w:rPr>
        <w:t>AmB</w:t>
      </w:r>
      <w:proofErr w:type="spellEnd"/>
      <w:r w:rsidRPr="00E20C93">
        <w:rPr>
          <w:rFonts w:ascii="Palatino Linotype" w:hAnsi="Palatino Linotype"/>
          <w:color w:val="auto"/>
          <w:sz w:val="20"/>
        </w:rPr>
        <w:t xml:space="preserve"> and </w:t>
      </w:r>
      <w:proofErr w:type="spellStart"/>
      <w:r w:rsidRPr="00E20C93">
        <w:rPr>
          <w:rFonts w:ascii="Palatino Linotype" w:hAnsi="Palatino Linotype"/>
          <w:color w:val="auto"/>
          <w:sz w:val="20"/>
        </w:rPr>
        <w:t>allicin</w:t>
      </w:r>
      <w:proofErr w:type="spellEnd"/>
      <w:r w:rsidRPr="00E20C93">
        <w:rPr>
          <w:rFonts w:ascii="Palatino Linotype" w:hAnsi="Palatino Linotype"/>
          <w:color w:val="auto"/>
          <w:sz w:val="20"/>
        </w:rPr>
        <w:t xml:space="preserve"> interactions indicates synergy for four combinations by showing four data points below the line of additivity (Figure 2). Combinations of </w:t>
      </w:r>
      <w:proofErr w:type="spellStart"/>
      <w:r w:rsidRPr="00E20C93">
        <w:rPr>
          <w:rFonts w:ascii="Palatino Linotype" w:hAnsi="Palatino Linotype"/>
          <w:color w:val="auto"/>
          <w:sz w:val="20"/>
        </w:rPr>
        <w:t>AmB</w:t>
      </w:r>
      <w:proofErr w:type="spellEnd"/>
      <w:r w:rsidRPr="00E20C93">
        <w:rPr>
          <w:rFonts w:ascii="Palatino Linotype" w:hAnsi="Palatino Linotype"/>
          <w:color w:val="auto"/>
          <w:sz w:val="20"/>
        </w:rPr>
        <w:t>/</w:t>
      </w:r>
      <w:proofErr w:type="spellStart"/>
      <w:r w:rsidRPr="00E20C93">
        <w:rPr>
          <w:rFonts w:ascii="Palatino Linotype" w:hAnsi="Palatino Linotype"/>
          <w:color w:val="auto"/>
          <w:sz w:val="20"/>
        </w:rPr>
        <w:t>allicin</w:t>
      </w:r>
      <w:proofErr w:type="spellEnd"/>
      <w:r w:rsidRPr="00E20C93">
        <w:rPr>
          <w:rFonts w:ascii="Palatino Linotype" w:hAnsi="Palatino Linotype"/>
          <w:color w:val="auto"/>
          <w:sz w:val="20"/>
        </w:rPr>
        <w:t xml:space="preserve"> with synergistic effects allowed dose reductions for a given effect level. The combination of </w:t>
      </w:r>
      <w:proofErr w:type="spellStart"/>
      <w:r w:rsidRPr="00E20C93">
        <w:rPr>
          <w:rFonts w:ascii="Palatino Linotype" w:hAnsi="Palatino Linotype"/>
          <w:color w:val="auto"/>
          <w:sz w:val="20"/>
        </w:rPr>
        <w:t>AmB</w:t>
      </w:r>
      <w:proofErr w:type="spellEnd"/>
      <w:r w:rsidRPr="00E20C93">
        <w:rPr>
          <w:rFonts w:ascii="Palatino Linotype" w:hAnsi="Palatino Linotype"/>
          <w:color w:val="auto"/>
          <w:sz w:val="20"/>
        </w:rPr>
        <w:t xml:space="preserve"> 0.0025 μg/ml plus </w:t>
      </w:r>
      <w:proofErr w:type="spellStart"/>
      <w:r w:rsidRPr="00E20C93">
        <w:rPr>
          <w:rFonts w:ascii="Palatino Linotype" w:hAnsi="Palatino Linotype"/>
          <w:color w:val="auto"/>
          <w:sz w:val="20"/>
        </w:rPr>
        <w:t>allicin</w:t>
      </w:r>
      <w:proofErr w:type="spellEnd"/>
      <w:r w:rsidRPr="00E20C93">
        <w:rPr>
          <w:rFonts w:ascii="Palatino Linotype" w:hAnsi="Palatino Linotype"/>
          <w:color w:val="auto"/>
          <w:sz w:val="20"/>
        </w:rPr>
        <w:t xml:space="preserve"> 0.32 μg/ml showed the highest </w:t>
      </w:r>
      <w:ins w:id="81" w:author="Narissara" w:date="2020-01-03T17:22:00Z">
        <w:r w:rsidR="00147421" w:rsidRPr="008E6D1B">
          <w:rPr>
            <w:rFonts w:ascii="Palatino Linotype" w:hAnsi="Palatino Linotype"/>
            <w:bCs/>
            <w:color w:val="FF0000"/>
            <w:sz w:val="20"/>
          </w:rPr>
          <w:t>dose reduction index (DRI)</w:t>
        </w:r>
      </w:ins>
      <w:del w:id="82" w:author="Narissara" w:date="2020-01-03T17:22:00Z">
        <w:r w:rsidRPr="00E20C93" w:rsidDel="00147421">
          <w:rPr>
            <w:rFonts w:ascii="Palatino Linotype" w:hAnsi="Palatino Linotype"/>
            <w:bCs/>
            <w:color w:val="auto"/>
            <w:sz w:val="20"/>
          </w:rPr>
          <w:delText>DRI</w:delText>
        </w:r>
      </w:del>
      <w:r w:rsidRPr="00E20C93">
        <w:rPr>
          <w:rFonts w:ascii="Palatino Linotype" w:hAnsi="Palatino Linotype"/>
          <w:color w:val="auto"/>
          <w:sz w:val="20"/>
        </w:rPr>
        <w:t xml:space="preserve"> with approximately 4-fold reduction of </w:t>
      </w:r>
      <w:proofErr w:type="spellStart"/>
      <w:r w:rsidRPr="00E20C93">
        <w:rPr>
          <w:rFonts w:ascii="Palatino Linotype" w:hAnsi="Palatino Linotype"/>
          <w:color w:val="auto"/>
          <w:sz w:val="20"/>
        </w:rPr>
        <w:t>AmB</w:t>
      </w:r>
      <w:proofErr w:type="spellEnd"/>
      <w:r w:rsidRPr="00E20C93">
        <w:rPr>
          <w:rFonts w:ascii="Palatino Linotype" w:hAnsi="Palatino Linotype"/>
          <w:color w:val="auto"/>
          <w:sz w:val="20"/>
        </w:rPr>
        <w:t xml:space="preserve"> use as shown in Table </w:t>
      </w:r>
      <w:ins w:id="83" w:author="Narissara" w:date="2020-01-03T17:31:00Z">
        <w:r w:rsidR="00C2389D">
          <w:rPr>
            <w:rFonts w:ascii="Palatino Linotype" w:hAnsi="Palatino Linotype"/>
            <w:color w:val="FF0000"/>
            <w:sz w:val="20"/>
          </w:rPr>
          <w:t>1</w:t>
        </w:r>
      </w:ins>
      <w:del w:id="84" w:author="Narissara" w:date="2020-01-03T17:31:00Z">
        <w:r w:rsidRPr="00E20C93" w:rsidDel="00C2389D">
          <w:rPr>
            <w:rFonts w:ascii="Palatino Linotype" w:hAnsi="Palatino Linotype"/>
            <w:color w:val="auto"/>
            <w:sz w:val="20"/>
          </w:rPr>
          <w:delText>2</w:delText>
        </w:r>
      </w:del>
      <w:r w:rsidRPr="00E20C93">
        <w:rPr>
          <w:rFonts w:ascii="Palatino Linotype" w:hAnsi="Palatino Linotype"/>
          <w:color w:val="auto"/>
          <w:sz w:val="20"/>
        </w:rPr>
        <w:t>.</w:t>
      </w:r>
      <w:r w:rsidR="00B86721">
        <w:rPr>
          <w:rFonts w:ascii="Palatino Linotype" w:hAnsi="Palatino Linotype"/>
          <w:color w:val="auto"/>
          <w:sz w:val="20"/>
        </w:rPr>
        <w:t xml:space="preserve"> </w:t>
      </w:r>
      <w:r w:rsidR="00B86721" w:rsidRPr="006B26D0">
        <w:rPr>
          <w:rFonts w:ascii="Palatino Linotype" w:hAnsi="Palatino Linotype"/>
          <w:sz w:val="20"/>
        </w:rPr>
        <w:t>No cytotoxicity assay on macrophages was performed for those combinations with synergism effect as the combinations used lower concentration of drug/compound than the drug or compound alone and no host cell damage was observed</w:t>
      </w:r>
      <w:r w:rsidR="00B86721">
        <w:rPr>
          <w:rFonts w:ascii="Palatino Linotype" w:hAnsi="Palatino Linotype"/>
          <w:sz w:val="20"/>
        </w:rPr>
        <w:t>.</w:t>
      </w:r>
    </w:p>
    <w:p w14:paraId="2A3525FB" w14:textId="49CE5E4A" w:rsidR="00E20C93" w:rsidRPr="00E20C93" w:rsidRDefault="00E20C93" w:rsidP="008007AE">
      <w:pPr>
        <w:spacing w:before="240" w:after="120" w:line="260" w:lineRule="atLeast"/>
        <w:ind w:left="425" w:right="425"/>
        <w:jc w:val="center"/>
        <w:rPr>
          <w:rFonts w:ascii="Palatino Linotype" w:hAnsi="Palatino Linotype"/>
          <w:color w:val="auto"/>
          <w:sz w:val="18"/>
          <w:szCs w:val="18"/>
        </w:rPr>
      </w:pPr>
      <w:r w:rsidRPr="00E20C93">
        <w:rPr>
          <w:rFonts w:ascii="Palatino Linotype" w:hAnsi="Palatino Linotype"/>
          <w:b/>
          <w:color w:val="auto"/>
          <w:sz w:val="18"/>
          <w:szCs w:val="18"/>
        </w:rPr>
        <w:t xml:space="preserve">Table </w:t>
      </w:r>
      <w:ins w:id="85" w:author="Narissara" w:date="2020-01-03T17:31:00Z">
        <w:r w:rsidR="00C2389D" w:rsidRPr="00C2389D">
          <w:rPr>
            <w:rFonts w:ascii="Palatino Linotype" w:hAnsi="Palatino Linotype"/>
            <w:color w:val="FF0000"/>
            <w:sz w:val="18"/>
            <w:szCs w:val="18"/>
            <w:rPrChange w:id="86" w:author="Narissara" w:date="2020-01-03T17:32:00Z">
              <w:rPr>
                <w:rFonts w:ascii="Palatino Linotype" w:hAnsi="Palatino Linotype"/>
                <w:color w:val="FF0000"/>
                <w:sz w:val="20"/>
              </w:rPr>
            </w:rPrChange>
          </w:rPr>
          <w:t>1</w:t>
        </w:r>
      </w:ins>
      <w:del w:id="87" w:author="Narissara" w:date="2020-01-03T17:31:00Z">
        <w:r w:rsidRPr="00E20C93" w:rsidDel="00C2389D">
          <w:rPr>
            <w:rFonts w:ascii="Palatino Linotype" w:hAnsi="Palatino Linotype"/>
            <w:b/>
            <w:color w:val="auto"/>
            <w:sz w:val="18"/>
            <w:szCs w:val="18"/>
          </w:rPr>
          <w:delText>2</w:delText>
        </w:r>
      </w:del>
      <w:r w:rsidRPr="00E20C93">
        <w:rPr>
          <w:rFonts w:ascii="Palatino Linotype" w:hAnsi="Palatino Linotype"/>
          <w:b/>
          <w:color w:val="auto"/>
          <w:sz w:val="18"/>
          <w:szCs w:val="18"/>
        </w:rPr>
        <w:t xml:space="preserve">. </w:t>
      </w:r>
      <w:r w:rsidRPr="00E20C93">
        <w:rPr>
          <w:rFonts w:ascii="Palatino Linotype" w:hAnsi="Palatino Linotype"/>
          <w:color w:val="auto"/>
          <w:sz w:val="18"/>
          <w:szCs w:val="18"/>
        </w:rPr>
        <w:t xml:space="preserve">Effects of </w:t>
      </w:r>
      <w:proofErr w:type="spellStart"/>
      <w:r w:rsidRPr="00E20C93">
        <w:rPr>
          <w:rFonts w:ascii="Palatino Linotype" w:hAnsi="Palatino Linotype"/>
          <w:color w:val="auto"/>
          <w:sz w:val="18"/>
          <w:szCs w:val="18"/>
        </w:rPr>
        <w:t>AmB</w:t>
      </w:r>
      <w:proofErr w:type="spellEnd"/>
      <w:r w:rsidRPr="00E20C93">
        <w:rPr>
          <w:rFonts w:ascii="Palatino Linotype" w:hAnsi="Palatino Linotype"/>
          <w:color w:val="auto"/>
          <w:sz w:val="18"/>
          <w:szCs w:val="18"/>
        </w:rPr>
        <w:t xml:space="preserve">, </w:t>
      </w:r>
      <w:proofErr w:type="spellStart"/>
      <w:r w:rsidRPr="00E20C93">
        <w:rPr>
          <w:rFonts w:ascii="Palatino Linotype" w:hAnsi="Palatino Linotype"/>
          <w:color w:val="auto"/>
          <w:sz w:val="18"/>
          <w:szCs w:val="18"/>
        </w:rPr>
        <w:t>allicin</w:t>
      </w:r>
      <w:proofErr w:type="spellEnd"/>
      <w:r w:rsidRPr="00E20C93">
        <w:rPr>
          <w:rFonts w:ascii="Palatino Linotype" w:hAnsi="Palatino Linotype"/>
          <w:color w:val="auto"/>
          <w:sz w:val="18"/>
          <w:szCs w:val="18"/>
        </w:rPr>
        <w:t xml:space="preserve">, and their combinations on intracellular amastigotes of </w:t>
      </w:r>
      <w:r w:rsidRPr="00E20C93">
        <w:rPr>
          <w:rFonts w:ascii="Palatino Linotype" w:hAnsi="Palatino Linotype"/>
          <w:i/>
          <w:color w:val="auto"/>
          <w:sz w:val="18"/>
          <w:szCs w:val="18"/>
        </w:rPr>
        <w:t xml:space="preserve">L. </w:t>
      </w:r>
      <w:proofErr w:type="spellStart"/>
      <w:r w:rsidRPr="00E20C93">
        <w:rPr>
          <w:rFonts w:ascii="Palatino Linotype" w:hAnsi="Palatino Linotype"/>
          <w:i/>
          <w:color w:val="auto"/>
          <w:sz w:val="18"/>
          <w:szCs w:val="18"/>
        </w:rPr>
        <w:t>martiniquensis</w:t>
      </w:r>
      <w:proofErr w:type="spellEnd"/>
      <w:r w:rsidRPr="00E20C93">
        <w:rPr>
          <w:rFonts w:ascii="Palatino Linotype" w:hAnsi="Palatino Linotype"/>
          <w:color w:val="auto"/>
          <w:sz w:val="18"/>
          <w:szCs w:val="18"/>
        </w:rPr>
        <w:t xml:space="preserve"> in PEMs.</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3"/>
        <w:gridCol w:w="1701"/>
        <w:gridCol w:w="1842"/>
        <w:gridCol w:w="851"/>
        <w:gridCol w:w="1417"/>
        <w:gridCol w:w="993"/>
        <w:gridCol w:w="992"/>
      </w:tblGrid>
      <w:tr w:rsidR="00012592" w:rsidRPr="009E0F7D" w14:paraId="0A6F34F7" w14:textId="77777777" w:rsidTr="00147421">
        <w:tc>
          <w:tcPr>
            <w:tcW w:w="2694" w:type="dxa"/>
            <w:gridSpan w:val="2"/>
            <w:tcBorders>
              <w:top w:val="single" w:sz="4" w:space="0" w:color="auto"/>
              <w:bottom w:val="single" w:sz="4" w:space="0" w:color="auto"/>
            </w:tcBorders>
            <w:vAlign w:val="bottom"/>
          </w:tcPr>
          <w:p w14:paraId="53FED5E4" w14:textId="7834A779"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b/>
                <w:color w:val="auto"/>
                <w:sz w:val="18"/>
                <w:szCs w:val="18"/>
              </w:rPr>
              <w:t>Drug combination non-constant ratio (μg/ml)</w:t>
            </w:r>
            <w:r w:rsidR="009E0F7D">
              <w:rPr>
                <w:rFonts w:ascii="Palatino Linotype" w:hAnsi="Palatino Linotype"/>
                <w:color w:val="auto"/>
                <w:sz w:val="18"/>
                <w:szCs w:val="18"/>
                <w:vertAlign w:val="superscript"/>
              </w:rPr>
              <w:t>1</w:t>
            </w:r>
          </w:p>
        </w:tc>
        <w:tc>
          <w:tcPr>
            <w:tcW w:w="1842" w:type="dxa"/>
            <w:vMerge w:val="restart"/>
            <w:tcBorders>
              <w:top w:val="single" w:sz="4" w:space="0" w:color="auto"/>
            </w:tcBorders>
            <w:vAlign w:val="bottom"/>
          </w:tcPr>
          <w:p w14:paraId="72605F25" w14:textId="288BB97D" w:rsidR="00E20C93" w:rsidRPr="009E0F7D" w:rsidRDefault="00E20C93" w:rsidP="008007AE">
            <w:pPr>
              <w:spacing w:line="260" w:lineRule="atLeast"/>
              <w:jc w:val="center"/>
              <w:rPr>
                <w:rFonts w:ascii="Palatino Linotype" w:hAnsi="Palatino Linotype"/>
                <w:b/>
                <w:color w:val="auto"/>
                <w:sz w:val="18"/>
                <w:szCs w:val="18"/>
              </w:rPr>
            </w:pPr>
            <w:r w:rsidRPr="009E0F7D">
              <w:rPr>
                <w:rFonts w:ascii="Palatino Linotype" w:hAnsi="Palatino Linotype"/>
                <w:b/>
                <w:color w:val="auto"/>
                <w:sz w:val="18"/>
                <w:szCs w:val="18"/>
              </w:rPr>
              <w:t>% Growth inhibition</w:t>
            </w:r>
            <w:r w:rsidR="009E0F7D">
              <w:rPr>
                <w:rFonts w:ascii="Palatino Linotype" w:hAnsi="Palatino Linotype"/>
                <w:color w:val="auto"/>
                <w:sz w:val="18"/>
                <w:szCs w:val="18"/>
                <w:vertAlign w:val="superscript"/>
              </w:rPr>
              <w:t>2</w:t>
            </w:r>
          </w:p>
        </w:tc>
        <w:tc>
          <w:tcPr>
            <w:tcW w:w="851" w:type="dxa"/>
            <w:vMerge w:val="restart"/>
            <w:tcBorders>
              <w:top w:val="single" w:sz="4" w:space="0" w:color="auto"/>
            </w:tcBorders>
            <w:vAlign w:val="bottom"/>
          </w:tcPr>
          <w:p w14:paraId="762F0E0B" w14:textId="24E44A51" w:rsidR="00E20C93" w:rsidRPr="009E0F7D" w:rsidRDefault="00E20C93" w:rsidP="008007AE">
            <w:pPr>
              <w:spacing w:line="260" w:lineRule="atLeast"/>
              <w:jc w:val="center"/>
              <w:rPr>
                <w:rFonts w:ascii="Palatino Linotype" w:hAnsi="Palatino Linotype"/>
                <w:b/>
                <w:color w:val="auto"/>
                <w:sz w:val="18"/>
                <w:szCs w:val="18"/>
              </w:rPr>
            </w:pPr>
            <w:r w:rsidRPr="009E0F7D">
              <w:rPr>
                <w:rFonts w:ascii="Palatino Linotype" w:hAnsi="Palatino Linotype"/>
                <w:b/>
                <w:color w:val="auto"/>
                <w:sz w:val="18"/>
                <w:szCs w:val="18"/>
              </w:rPr>
              <w:t>CI</w:t>
            </w:r>
            <w:r w:rsidR="009E0F7D">
              <w:rPr>
                <w:rFonts w:ascii="Palatino Linotype" w:hAnsi="Palatino Linotype"/>
                <w:color w:val="auto"/>
                <w:sz w:val="18"/>
                <w:szCs w:val="18"/>
                <w:vertAlign w:val="superscript"/>
              </w:rPr>
              <w:t>3</w:t>
            </w:r>
          </w:p>
        </w:tc>
        <w:tc>
          <w:tcPr>
            <w:tcW w:w="1417" w:type="dxa"/>
            <w:vMerge w:val="restart"/>
            <w:tcBorders>
              <w:top w:val="single" w:sz="4" w:space="0" w:color="auto"/>
            </w:tcBorders>
            <w:vAlign w:val="bottom"/>
          </w:tcPr>
          <w:p w14:paraId="063AA2BA" w14:textId="77777777" w:rsidR="00E20C93" w:rsidRPr="009E0F7D" w:rsidRDefault="00E20C93" w:rsidP="008007AE">
            <w:pPr>
              <w:spacing w:line="260" w:lineRule="atLeast"/>
              <w:jc w:val="center"/>
              <w:rPr>
                <w:rFonts w:ascii="Palatino Linotype" w:hAnsi="Palatino Linotype"/>
                <w:b/>
                <w:color w:val="auto"/>
                <w:sz w:val="18"/>
                <w:szCs w:val="18"/>
              </w:rPr>
            </w:pPr>
            <w:r w:rsidRPr="009E0F7D">
              <w:rPr>
                <w:rFonts w:ascii="Palatino Linotype" w:hAnsi="Palatino Linotype"/>
                <w:b/>
                <w:color w:val="auto"/>
                <w:sz w:val="18"/>
                <w:szCs w:val="18"/>
              </w:rPr>
              <w:t>Interaction</w:t>
            </w:r>
          </w:p>
        </w:tc>
        <w:tc>
          <w:tcPr>
            <w:tcW w:w="1985" w:type="dxa"/>
            <w:gridSpan w:val="2"/>
            <w:tcBorders>
              <w:top w:val="single" w:sz="4" w:space="0" w:color="auto"/>
              <w:bottom w:val="single" w:sz="4" w:space="0" w:color="auto"/>
            </w:tcBorders>
            <w:vAlign w:val="bottom"/>
          </w:tcPr>
          <w:p w14:paraId="12816E3F" w14:textId="4CDB34A5"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b/>
                <w:color w:val="auto"/>
                <w:sz w:val="18"/>
                <w:szCs w:val="18"/>
              </w:rPr>
              <w:t>Dose Reduction Index (DRI)</w:t>
            </w:r>
            <w:r w:rsidR="009E0F7D">
              <w:rPr>
                <w:rFonts w:ascii="Palatino Linotype" w:hAnsi="Palatino Linotype"/>
                <w:color w:val="auto"/>
                <w:sz w:val="18"/>
                <w:szCs w:val="18"/>
                <w:vertAlign w:val="superscript"/>
              </w:rPr>
              <w:t>4</w:t>
            </w:r>
          </w:p>
        </w:tc>
      </w:tr>
      <w:tr w:rsidR="00012592" w:rsidRPr="009E0F7D" w14:paraId="61069BC8" w14:textId="77777777" w:rsidTr="00147421">
        <w:tc>
          <w:tcPr>
            <w:tcW w:w="993" w:type="dxa"/>
            <w:tcBorders>
              <w:top w:val="single" w:sz="4" w:space="0" w:color="auto"/>
              <w:bottom w:val="single" w:sz="4" w:space="0" w:color="auto"/>
            </w:tcBorders>
            <w:vAlign w:val="bottom"/>
          </w:tcPr>
          <w:p w14:paraId="674FA58B" w14:textId="77777777" w:rsidR="00E20C93" w:rsidRPr="009E0F7D" w:rsidRDefault="00E20C93" w:rsidP="008007AE">
            <w:pPr>
              <w:spacing w:line="260" w:lineRule="atLeast"/>
              <w:jc w:val="center"/>
              <w:rPr>
                <w:rFonts w:ascii="Palatino Linotype" w:hAnsi="Palatino Linotype"/>
                <w:b/>
                <w:color w:val="auto"/>
                <w:sz w:val="18"/>
                <w:szCs w:val="18"/>
              </w:rPr>
            </w:pPr>
            <w:proofErr w:type="spellStart"/>
            <w:r w:rsidRPr="009E0F7D">
              <w:rPr>
                <w:rFonts w:ascii="Palatino Linotype" w:hAnsi="Palatino Linotype"/>
                <w:b/>
                <w:color w:val="auto"/>
                <w:sz w:val="18"/>
                <w:szCs w:val="18"/>
              </w:rPr>
              <w:t>AmB</w:t>
            </w:r>
            <w:proofErr w:type="spellEnd"/>
          </w:p>
        </w:tc>
        <w:tc>
          <w:tcPr>
            <w:tcW w:w="1701" w:type="dxa"/>
            <w:tcBorders>
              <w:top w:val="single" w:sz="4" w:space="0" w:color="auto"/>
              <w:bottom w:val="single" w:sz="4" w:space="0" w:color="auto"/>
            </w:tcBorders>
            <w:vAlign w:val="bottom"/>
          </w:tcPr>
          <w:p w14:paraId="758EC013" w14:textId="77777777" w:rsidR="00E20C93" w:rsidRPr="009E0F7D" w:rsidRDefault="00E20C93" w:rsidP="008007AE">
            <w:pPr>
              <w:spacing w:line="260" w:lineRule="atLeast"/>
              <w:jc w:val="center"/>
              <w:rPr>
                <w:rFonts w:ascii="Palatino Linotype" w:hAnsi="Palatino Linotype"/>
                <w:b/>
                <w:color w:val="auto"/>
                <w:sz w:val="18"/>
                <w:szCs w:val="18"/>
              </w:rPr>
            </w:pPr>
            <w:proofErr w:type="spellStart"/>
            <w:r w:rsidRPr="009E0F7D">
              <w:rPr>
                <w:rFonts w:ascii="Palatino Linotype" w:hAnsi="Palatino Linotype"/>
                <w:b/>
                <w:color w:val="auto"/>
                <w:sz w:val="18"/>
                <w:szCs w:val="18"/>
              </w:rPr>
              <w:t>Allicin</w:t>
            </w:r>
            <w:proofErr w:type="spellEnd"/>
          </w:p>
        </w:tc>
        <w:tc>
          <w:tcPr>
            <w:tcW w:w="1842" w:type="dxa"/>
            <w:vMerge/>
            <w:tcBorders>
              <w:bottom w:val="single" w:sz="4" w:space="0" w:color="auto"/>
            </w:tcBorders>
            <w:vAlign w:val="bottom"/>
          </w:tcPr>
          <w:p w14:paraId="006B9F67" w14:textId="77777777" w:rsidR="00E20C93" w:rsidRPr="009E0F7D" w:rsidRDefault="00E20C93" w:rsidP="008007AE">
            <w:pPr>
              <w:spacing w:line="260" w:lineRule="atLeast"/>
              <w:jc w:val="center"/>
              <w:rPr>
                <w:rFonts w:ascii="Palatino Linotype" w:hAnsi="Palatino Linotype"/>
                <w:color w:val="auto"/>
                <w:sz w:val="18"/>
                <w:szCs w:val="18"/>
              </w:rPr>
            </w:pPr>
          </w:p>
        </w:tc>
        <w:tc>
          <w:tcPr>
            <w:tcW w:w="851" w:type="dxa"/>
            <w:vMerge/>
            <w:tcBorders>
              <w:bottom w:val="single" w:sz="4" w:space="0" w:color="auto"/>
            </w:tcBorders>
            <w:vAlign w:val="bottom"/>
          </w:tcPr>
          <w:p w14:paraId="3BCEE7B1" w14:textId="77777777" w:rsidR="00E20C93" w:rsidRPr="009E0F7D" w:rsidRDefault="00E20C93" w:rsidP="008007AE">
            <w:pPr>
              <w:spacing w:line="260" w:lineRule="atLeast"/>
              <w:jc w:val="center"/>
              <w:rPr>
                <w:rFonts w:ascii="Palatino Linotype" w:hAnsi="Palatino Linotype"/>
                <w:color w:val="auto"/>
                <w:sz w:val="18"/>
                <w:szCs w:val="18"/>
              </w:rPr>
            </w:pPr>
          </w:p>
        </w:tc>
        <w:tc>
          <w:tcPr>
            <w:tcW w:w="1417" w:type="dxa"/>
            <w:vMerge/>
            <w:tcBorders>
              <w:bottom w:val="single" w:sz="4" w:space="0" w:color="auto"/>
            </w:tcBorders>
            <w:vAlign w:val="bottom"/>
          </w:tcPr>
          <w:p w14:paraId="0B9B50C4"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3" w:type="dxa"/>
            <w:tcBorders>
              <w:top w:val="single" w:sz="4" w:space="0" w:color="auto"/>
              <w:bottom w:val="single" w:sz="4" w:space="0" w:color="auto"/>
            </w:tcBorders>
            <w:vAlign w:val="bottom"/>
          </w:tcPr>
          <w:p w14:paraId="60761783" w14:textId="77777777" w:rsidR="00E20C93" w:rsidRPr="009E0F7D" w:rsidRDefault="00E20C93" w:rsidP="008007AE">
            <w:pPr>
              <w:spacing w:line="260" w:lineRule="atLeast"/>
              <w:jc w:val="center"/>
              <w:rPr>
                <w:rFonts w:ascii="Palatino Linotype" w:hAnsi="Palatino Linotype"/>
                <w:b/>
                <w:color w:val="auto"/>
                <w:sz w:val="18"/>
                <w:szCs w:val="18"/>
              </w:rPr>
            </w:pPr>
            <w:proofErr w:type="spellStart"/>
            <w:r w:rsidRPr="009E0F7D">
              <w:rPr>
                <w:rFonts w:ascii="Palatino Linotype" w:hAnsi="Palatino Linotype"/>
                <w:b/>
                <w:color w:val="auto"/>
                <w:sz w:val="18"/>
                <w:szCs w:val="18"/>
              </w:rPr>
              <w:t>AmB</w:t>
            </w:r>
            <w:proofErr w:type="spellEnd"/>
          </w:p>
        </w:tc>
        <w:tc>
          <w:tcPr>
            <w:tcW w:w="992" w:type="dxa"/>
            <w:tcBorders>
              <w:top w:val="single" w:sz="4" w:space="0" w:color="auto"/>
              <w:bottom w:val="single" w:sz="4" w:space="0" w:color="auto"/>
            </w:tcBorders>
            <w:vAlign w:val="bottom"/>
          </w:tcPr>
          <w:p w14:paraId="2D70F227" w14:textId="77777777" w:rsidR="00E20C93" w:rsidRPr="009E0F7D" w:rsidRDefault="00E20C93" w:rsidP="008007AE">
            <w:pPr>
              <w:spacing w:line="260" w:lineRule="atLeast"/>
              <w:jc w:val="center"/>
              <w:rPr>
                <w:rFonts w:ascii="Palatino Linotype" w:hAnsi="Palatino Linotype"/>
                <w:b/>
                <w:color w:val="auto"/>
                <w:sz w:val="18"/>
                <w:szCs w:val="18"/>
              </w:rPr>
            </w:pPr>
            <w:proofErr w:type="spellStart"/>
            <w:r w:rsidRPr="009E0F7D">
              <w:rPr>
                <w:rFonts w:ascii="Palatino Linotype" w:hAnsi="Palatino Linotype"/>
                <w:b/>
                <w:color w:val="auto"/>
                <w:sz w:val="18"/>
                <w:szCs w:val="18"/>
              </w:rPr>
              <w:t>Allicin</w:t>
            </w:r>
            <w:proofErr w:type="spellEnd"/>
          </w:p>
        </w:tc>
      </w:tr>
      <w:tr w:rsidR="00012592" w:rsidRPr="009E0F7D" w14:paraId="386FE04A" w14:textId="77777777" w:rsidTr="00147421">
        <w:tc>
          <w:tcPr>
            <w:tcW w:w="993" w:type="dxa"/>
            <w:tcBorders>
              <w:top w:val="single" w:sz="4" w:space="0" w:color="auto"/>
            </w:tcBorders>
          </w:tcPr>
          <w:p w14:paraId="55932AC9"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w:t>
            </w:r>
          </w:p>
        </w:tc>
        <w:tc>
          <w:tcPr>
            <w:tcW w:w="1701" w:type="dxa"/>
            <w:tcBorders>
              <w:top w:val="single" w:sz="4" w:space="0" w:color="auto"/>
            </w:tcBorders>
          </w:tcPr>
          <w:p w14:paraId="09DD46C7"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w:t>
            </w:r>
          </w:p>
        </w:tc>
        <w:tc>
          <w:tcPr>
            <w:tcW w:w="1842" w:type="dxa"/>
            <w:tcBorders>
              <w:top w:val="single" w:sz="4" w:space="0" w:color="auto"/>
            </w:tcBorders>
          </w:tcPr>
          <w:p w14:paraId="08F0E709"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w:t>
            </w:r>
          </w:p>
        </w:tc>
        <w:tc>
          <w:tcPr>
            <w:tcW w:w="851" w:type="dxa"/>
            <w:tcBorders>
              <w:top w:val="single" w:sz="4" w:space="0" w:color="auto"/>
            </w:tcBorders>
          </w:tcPr>
          <w:p w14:paraId="1CDBF43A" w14:textId="77777777" w:rsidR="00E20C93" w:rsidRPr="009E0F7D" w:rsidRDefault="00E20C93" w:rsidP="008007AE">
            <w:pPr>
              <w:spacing w:line="260" w:lineRule="atLeast"/>
              <w:jc w:val="center"/>
              <w:rPr>
                <w:rFonts w:ascii="Palatino Linotype" w:hAnsi="Palatino Linotype"/>
                <w:color w:val="auto"/>
                <w:sz w:val="18"/>
                <w:szCs w:val="18"/>
              </w:rPr>
            </w:pPr>
          </w:p>
        </w:tc>
        <w:tc>
          <w:tcPr>
            <w:tcW w:w="1417" w:type="dxa"/>
            <w:tcBorders>
              <w:top w:val="single" w:sz="4" w:space="0" w:color="auto"/>
            </w:tcBorders>
          </w:tcPr>
          <w:p w14:paraId="3D351223"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3" w:type="dxa"/>
            <w:tcBorders>
              <w:top w:val="single" w:sz="4" w:space="0" w:color="auto"/>
            </w:tcBorders>
          </w:tcPr>
          <w:p w14:paraId="3805A3FA"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2" w:type="dxa"/>
            <w:tcBorders>
              <w:top w:val="single" w:sz="4" w:space="0" w:color="auto"/>
            </w:tcBorders>
          </w:tcPr>
          <w:p w14:paraId="4B7090CD" w14:textId="77777777" w:rsidR="00E20C93" w:rsidRPr="009E0F7D" w:rsidRDefault="00E20C93" w:rsidP="008007AE">
            <w:pPr>
              <w:spacing w:line="260" w:lineRule="atLeast"/>
              <w:jc w:val="center"/>
              <w:rPr>
                <w:rFonts w:ascii="Palatino Linotype" w:hAnsi="Palatino Linotype"/>
                <w:color w:val="auto"/>
                <w:sz w:val="18"/>
                <w:szCs w:val="18"/>
              </w:rPr>
            </w:pPr>
          </w:p>
        </w:tc>
      </w:tr>
      <w:tr w:rsidR="00012592" w:rsidRPr="009E0F7D" w14:paraId="0DA5C63D" w14:textId="77777777" w:rsidTr="00147421">
        <w:tc>
          <w:tcPr>
            <w:tcW w:w="993" w:type="dxa"/>
          </w:tcPr>
          <w:p w14:paraId="36FC4C3A"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0.0025</w:t>
            </w:r>
          </w:p>
        </w:tc>
        <w:tc>
          <w:tcPr>
            <w:tcW w:w="1701" w:type="dxa"/>
          </w:tcPr>
          <w:p w14:paraId="080522A4" w14:textId="77777777" w:rsidR="00E20C93" w:rsidRPr="009E0F7D" w:rsidRDefault="00E20C93" w:rsidP="008007AE">
            <w:pPr>
              <w:spacing w:line="260" w:lineRule="atLeast"/>
              <w:jc w:val="center"/>
              <w:rPr>
                <w:rFonts w:ascii="Palatino Linotype" w:hAnsi="Palatino Linotype"/>
                <w:color w:val="auto"/>
                <w:sz w:val="18"/>
                <w:szCs w:val="18"/>
              </w:rPr>
            </w:pPr>
          </w:p>
        </w:tc>
        <w:tc>
          <w:tcPr>
            <w:tcW w:w="1842" w:type="dxa"/>
          </w:tcPr>
          <w:p w14:paraId="480EB1B0" w14:textId="3BB30366" w:rsidR="00E20C93" w:rsidRPr="009E0F7D" w:rsidRDefault="002D5DC4"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25.98 (22.7-29.3)</w:t>
            </w:r>
          </w:p>
        </w:tc>
        <w:tc>
          <w:tcPr>
            <w:tcW w:w="851" w:type="dxa"/>
          </w:tcPr>
          <w:p w14:paraId="76C38B0B" w14:textId="77777777" w:rsidR="00E20C93" w:rsidRPr="009E0F7D" w:rsidRDefault="00E20C93" w:rsidP="008007AE">
            <w:pPr>
              <w:spacing w:line="260" w:lineRule="atLeast"/>
              <w:jc w:val="center"/>
              <w:rPr>
                <w:rFonts w:ascii="Palatino Linotype" w:hAnsi="Palatino Linotype"/>
                <w:color w:val="auto"/>
                <w:sz w:val="18"/>
                <w:szCs w:val="18"/>
              </w:rPr>
            </w:pPr>
          </w:p>
        </w:tc>
        <w:tc>
          <w:tcPr>
            <w:tcW w:w="1417" w:type="dxa"/>
          </w:tcPr>
          <w:p w14:paraId="46BA2A98"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3" w:type="dxa"/>
          </w:tcPr>
          <w:p w14:paraId="6F00DDF6"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2" w:type="dxa"/>
          </w:tcPr>
          <w:p w14:paraId="0F5010EB" w14:textId="77777777" w:rsidR="00E20C93" w:rsidRPr="009E0F7D" w:rsidRDefault="00E20C93" w:rsidP="008007AE">
            <w:pPr>
              <w:spacing w:line="260" w:lineRule="atLeast"/>
              <w:jc w:val="center"/>
              <w:rPr>
                <w:rFonts w:ascii="Palatino Linotype" w:hAnsi="Palatino Linotype"/>
                <w:color w:val="auto"/>
                <w:sz w:val="18"/>
                <w:szCs w:val="18"/>
              </w:rPr>
            </w:pPr>
          </w:p>
        </w:tc>
      </w:tr>
      <w:tr w:rsidR="00012592" w:rsidRPr="009E0F7D" w14:paraId="0FF84878" w14:textId="77777777" w:rsidTr="00147421">
        <w:tc>
          <w:tcPr>
            <w:tcW w:w="993" w:type="dxa"/>
          </w:tcPr>
          <w:p w14:paraId="2BB2D4D9"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0.005</w:t>
            </w:r>
          </w:p>
        </w:tc>
        <w:tc>
          <w:tcPr>
            <w:tcW w:w="1701" w:type="dxa"/>
          </w:tcPr>
          <w:p w14:paraId="069C55A3" w14:textId="77777777" w:rsidR="00E20C93" w:rsidRPr="009E0F7D" w:rsidRDefault="00E20C93" w:rsidP="008007AE">
            <w:pPr>
              <w:spacing w:line="260" w:lineRule="atLeast"/>
              <w:jc w:val="center"/>
              <w:rPr>
                <w:rFonts w:ascii="Palatino Linotype" w:hAnsi="Palatino Linotype"/>
                <w:color w:val="auto"/>
                <w:sz w:val="18"/>
                <w:szCs w:val="18"/>
              </w:rPr>
            </w:pPr>
          </w:p>
        </w:tc>
        <w:tc>
          <w:tcPr>
            <w:tcW w:w="1842" w:type="dxa"/>
          </w:tcPr>
          <w:p w14:paraId="368E08A9" w14:textId="5D963A31" w:rsidR="00E20C93" w:rsidRPr="009E0F7D" w:rsidRDefault="002D5DC4"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37.79 (32-43.6)</w:t>
            </w:r>
          </w:p>
        </w:tc>
        <w:tc>
          <w:tcPr>
            <w:tcW w:w="851" w:type="dxa"/>
          </w:tcPr>
          <w:p w14:paraId="01EF08F3" w14:textId="77777777" w:rsidR="00E20C93" w:rsidRPr="009E0F7D" w:rsidRDefault="00E20C93" w:rsidP="008007AE">
            <w:pPr>
              <w:spacing w:line="260" w:lineRule="atLeast"/>
              <w:jc w:val="center"/>
              <w:rPr>
                <w:rFonts w:ascii="Palatino Linotype" w:hAnsi="Palatino Linotype"/>
                <w:color w:val="auto"/>
                <w:sz w:val="18"/>
                <w:szCs w:val="18"/>
              </w:rPr>
            </w:pPr>
          </w:p>
        </w:tc>
        <w:tc>
          <w:tcPr>
            <w:tcW w:w="1417" w:type="dxa"/>
          </w:tcPr>
          <w:p w14:paraId="4A3705AE"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3" w:type="dxa"/>
          </w:tcPr>
          <w:p w14:paraId="3BE1AEEB"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2" w:type="dxa"/>
          </w:tcPr>
          <w:p w14:paraId="5C003B85" w14:textId="77777777" w:rsidR="00E20C93" w:rsidRPr="009E0F7D" w:rsidRDefault="00E20C93" w:rsidP="008007AE">
            <w:pPr>
              <w:spacing w:line="260" w:lineRule="atLeast"/>
              <w:jc w:val="center"/>
              <w:rPr>
                <w:rFonts w:ascii="Palatino Linotype" w:hAnsi="Palatino Linotype"/>
                <w:color w:val="auto"/>
                <w:sz w:val="18"/>
                <w:szCs w:val="18"/>
              </w:rPr>
            </w:pPr>
          </w:p>
        </w:tc>
      </w:tr>
      <w:tr w:rsidR="00012592" w:rsidRPr="009E0F7D" w14:paraId="686A8FF4" w14:textId="77777777" w:rsidTr="00147421">
        <w:tc>
          <w:tcPr>
            <w:tcW w:w="993" w:type="dxa"/>
          </w:tcPr>
          <w:p w14:paraId="4300CD54"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0.01</w:t>
            </w:r>
          </w:p>
        </w:tc>
        <w:tc>
          <w:tcPr>
            <w:tcW w:w="1701" w:type="dxa"/>
          </w:tcPr>
          <w:p w14:paraId="10D1F007" w14:textId="77777777" w:rsidR="00E20C93" w:rsidRPr="009E0F7D" w:rsidRDefault="00E20C93" w:rsidP="008007AE">
            <w:pPr>
              <w:spacing w:line="260" w:lineRule="atLeast"/>
              <w:jc w:val="center"/>
              <w:rPr>
                <w:rFonts w:ascii="Palatino Linotype" w:hAnsi="Palatino Linotype"/>
                <w:color w:val="auto"/>
                <w:sz w:val="18"/>
                <w:szCs w:val="18"/>
              </w:rPr>
            </w:pPr>
          </w:p>
        </w:tc>
        <w:tc>
          <w:tcPr>
            <w:tcW w:w="1842" w:type="dxa"/>
          </w:tcPr>
          <w:p w14:paraId="60F1EE38" w14:textId="67435758" w:rsidR="00E20C93" w:rsidRPr="009E0F7D" w:rsidRDefault="002D5DC4"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52.76 (51.3-54.2)</w:t>
            </w:r>
          </w:p>
        </w:tc>
        <w:tc>
          <w:tcPr>
            <w:tcW w:w="851" w:type="dxa"/>
          </w:tcPr>
          <w:p w14:paraId="3C4CC498" w14:textId="77777777" w:rsidR="00E20C93" w:rsidRPr="009E0F7D" w:rsidRDefault="00E20C93" w:rsidP="008007AE">
            <w:pPr>
              <w:spacing w:line="260" w:lineRule="atLeast"/>
              <w:jc w:val="center"/>
              <w:rPr>
                <w:rFonts w:ascii="Palatino Linotype" w:hAnsi="Palatino Linotype"/>
                <w:color w:val="auto"/>
                <w:sz w:val="18"/>
                <w:szCs w:val="18"/>
              </w:rPr>
            </w:pPr>
          </w:p>
        </w:tc>
        <w:tc>
          <w:tcPr>
            <w:tcW w:w="1417" w:type="dxa"/>
          </w:tcPr>
          <w:p w14:paraId="681EC46C"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3" w:type="dxa"/>
          </w:tcPr>
          <w:p w14:paraId="7F624ED4"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2" w:type="dxa"/>
          </w:tcPr>
          <w:p w14:paraId="797714EC" w14:textId="77777777" w:rsidR="00E20C93" w:rsidRPr="009E0F7D" w:rsidRDefault="00E20C93" w:rsidP="008007AE">
            <w:pPr>
              <w:spacing w:line="260" w:lineRule="atLeast"/>
              <w:jc w:val="center"/>
              <w:rPr>
                <w:rFonts w:ascii="Palatino Linotype" w:hAnsi="Palatino Linotype"/>
                <w:color w:val="auto"/>
                <w:sz w:val="18"/>
                <w:szCs w:val="18"/>
              </w:rPr>
            </w:pPr>
          </w:p>
        </w:tc>
      </w:tr>
      <w:tr w:rsidR="00012592" w:rsidRPr="009E0F7D" w14:paraId="622B198C" w14:textId="77777777" w:rsidTr="00147421">
        <w:tc>
          <w:tcPr>
            <w:tcW w:w="993" w:type="dxa"/>
          </w:tcPr>
          <w:p w14:paraId="5B2164F9" w14:textId="77777777" w:rsidR="00E20C93" w:rsidRPr="009E0F7D" w:rsidRDefault="00E20C93" w:rsidP="008007AE">
            <w:pPr>
              <w:spacing w:line="260" w:lineRule="atLeast"/>
              <w:jc w:val="center"/>
              <w:rPr>
                <w:rFonts w:ascii="Palatino Linotype" w:hAnsi="Palatino Linotype"/>
                <w:color w:val="auto"/>
                <w:sz w:val="18"/>
                <w:szCs w:val="18"/>
              </w:rPr>
            </w:pPr>
          </w:p>
        </w:tc>
        <w:tc>
          <w:tcPr>
            <w:tcW w:w="1701" w:type="dxa"/>
          </w:tcPr>
          <w:p w14:paraId="2B2B7C6D"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0.16</w:t>
            </w:r>
          </w:p>
        </w:tc>
        <w:tc>
          <w:tcPr>
            <w:tcW w:w="1842" w:type="dxa"/>
          </w:tcPr>
          <w:p w14:paraId="3E511E84" w14:textId="1D7ABA3D" w:rsidR="00E20C93" w:rsidRPr="009E0F7D" w:rsidRDefault="002D5DC4"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32.28 (28.1-36.5)</w:t>
            </w:r>
          </w:p>
        </w:tc>
        <w:tc>
          <w:tcPr>
            <w:tcW w:w="851" w:type="dxa"/>
          </w:tcPr>
          <w:p w14:paraId="490C7B47" w14:textId="77777777" w:rsidR="00E20C93" w:rsidRPr="009E0F7D" w:rsidRDefault="00E20C93" w:rsidP="008007AE">
            <w:pPr>
              <w:spacing w:line="260" w:lineRule="atLeast"/>
              <w:jc w:val="center"/>
              <w:rPr>
                <w:rFonts w:ascii="Palatino Linotype" w:hAnsi="Palatino Linotype"/>
                <w:color w:val="auto"/>
                <w:sz w:val="18"/>
                <w:szCs w:val="18"/>
              </w:rPr>
            </w:pPr>
          </w:p>
        </w:tc>
        <w:tc>
          <w:tcPr>
            <w:tcW w:w="1417" w:type="dxa"/>
          </w:tcPr>
          <w:p w14:paraId="7EE23E03"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3" w:type="dxa"/>
          </w:tcPr>
          <w:p w14:paraId="4871F685"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2" w:type="dxa"/>
          </w:tcPr>
          <w:p w14:paraId="570B28DA" w14:textId="77777777" w:rsidR="00E20C93" w:rsidRPr="009E0F7D" w:rsidRDefault="00E20C93" w:rsidP="008007AE">
            <w:pPr>
              <w:spacing w:line="260" w:lineRule="atLeast"/>
              <w:jc w:val="center"/>
              <w:rPr>
                <w:rFonts w:ascii="Palatino Linotype" w:hAnsi="Palatino Linotype"/>
                <w:color w:val="auto"/>
                <w:sz w:val="18"/>
                <w:szCs w:val="18"/>
              </w:rPr>
            </w:pPr>
          </w:p>
        </w:tc>
      </w:tr>
      <w:tr w:rsidR="00012592" w:rsidRPr="009E0F7D" w14:paraId="01D87767" w14:textId="77777777" w:rsidTr="00147421">
        <w:tc>
          <w:tcPr>
            <w:tcW w:w="993" w:type="dxa"/>
          </w:tcPr>
          <w:p w14:paraId="2A7FEE58" w14:textId="77777777" w:rsidR="00E20C93" w:rsidRPr="009E0F7D" w:rsidRDefault="00E20C93" w:rsidP="008007AE">
            <w:pPr>
              <w:spacing w:line="260" w:lineRule="atLeast"/>
              <w:jc w:val="center"/>
              <w:rPr>
                <w:rFonts w:ascii="Palatino Linotype" w:hAnsi="Palatino Linotype"/>
                <w:color w:val="auto"/>
                <w:sz w:val="18"/>
                <w:szCs w:val="18"/>
              </w:rPr>
            </w:pPr>
          </w:p>
        </w:tc>
        <w:tc>
          <w:tcPr>
            <w:tcW w:w="1701" w:type="dxa"/>
          </w:tcPr>
          <w:p w14:paraId="08E781AF"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0.32</w:t>
            </w:r>
          </w:p>
        </w:tc>
        <w:tc>
          <w:tcPr>
            <w:tcW w:w="1842" w:type="dxa"/>
          </w:tcPr>
          <w:p w14:paraId="3466D6A4" w14:textId="084785E3" w:rsidR="00E20C93" w:rsidRPr="009E0F7D" w:rsidRDefault="002D5DC4"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41.73 (39.3-44.1)</w:t>
            </w:r>
          </w:p>
        </w:tc>
        <w:tc>
          <w:tcPr>
            <w:tcW w:w="851" w:type="dxa"/>
          </w:tcPr>
          <w:p w14:paraId="684510AA" w14:textId="77777777" w:rsidR="00E20C93" w:rsidRPr="009E0F7D" w:rsidRDefault="00E20C93" w:rsidP="008007AE">
            <w:pPr>
              <w:spacing w:line="260" w:lineRule="atLeast"/>
              <w:jc w:val="center"/>
              <w:rPr>
                <w:rFonts w:ascii="Palatino Linotype" w:hAnsi="Palatino Linotype"/>
                <w:color w:val="auto"/>
                <w:sz w:val="18"/>
                <w:szCs w:val="18"/>
              </w:rPr>
            </w:pPr>
          </w:p>
        </w:tc>
        <w:tc>
          <w:tcPr>
            <w:tcW w:w="1417" w:type="dxa"/>
          </w:tcPr>
          <w:p w14:paraId="3C9D47B6"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3" w:type="dxa"/>
          </w:tcPr>
          <w:p w14:paraId="78D4F7EA"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2" w:type="dxa"/>
          </w:tcPr>
          <w:p w14:paraId="1D37D44E" w14:textId="77777777" w:rsidR="00E20C93" w:rsidRPr="009E0F7D" w:rsidRDefault="00E20C93" w:rsidP="008007AE">
            <w:pPr>
              <w:spacing w:line="260" w:lineRule="atLeast"/>
              <w:jc w:val="center"/>
              <w:rPr>
                <w:rFonts w:ascii="Palatino Linotype" w:hAnsi="Palatino Linotype"/>
                <w:color w:val="auto"/>
                <w:sz w:val="18"/>
                <w:szCs w:val="18"/>
              </w:rPr>
            </w:pPr>
          </w:p>
        </w:tc>
      </w:tr>
      <w:tr w:rsidR="00012592" w:rsidRPr="009E0F7D" w14:paraId="090A6AA2" w14:textId="77777777" w:rsidTr="00147421">
        <w:tc>
          <w:tcPr>
            <w:tcW w:w="993" w:type="dxa"/>
            <w:tcBorders>
              <w:bottom w:val="single" w:sz="4" w:space="0" w:color="auto"/>
            </w:tcBorders>
          </w:tcPr>
          <w:p w14:paraId="68694D55" w14:textId="77777777" w:rsidR="00E20C93" w:rsidRPr="009E0F7D" w:rsidRDefault="00E20C93" w:rsidP="008007AE">
            <w:pPr>
              <w:spacing w:line="260" w:lineRule="atLeast"/>
              <w:jc w:val="center"/>
              <w:rPr>
                <w:rFonts w:ascii="Palatino Linotype" w:hAnsi="Palatino Linotype"/>
                <w:color w:val="auto"/>
                <w:sz w:val="18"/>
                <w:szCs w:val="18"/>
              </w:rPr>
            </w:pPr>
          </w:p>
        </w:tc>
        <w:tc>
          <w:tcPr>
            <w:tcW w:w="1701" w:type="dxa"/>
            <w:tcBorders>
              <w:bottom w:val="single" w:sz="4" w:space="0" w:color="auto"/>
            </w:tcBorders>
          </w:tcPr>
          <w:p w14:paraId="2AC8A873"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0.64</w:t>
            </w:r>
          </w:p>
        </w:tc>
        <w:tc>
          <w:tcPr>
            <w:tcW w:w="1842" w:type="dxa"/>
            <w:tcBorders>
              <w:bottom w:val="single" w:sz="4" w:space="0" w:color="auto"/>
            </w:tcBorders>
          </w:tcPr>
          <w:p w14:paraId="6EF303D7" w14:textId="3AE81322" w:rsidR="00E20C93" w:rsidRPr="009E0F7D" w:rsidRDefault="002D5DC4"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51.18 (49.5-52.9)</w:t>
            </w:r>
          </w:p>
        </w:tc>
        <w:tc>
          <w:tcPr>
            <w:tcW w:w="851" w:type="dxa"/>
            <w:tcBorders>
              <w:bottom w:val="single" w:sz="4" w:space="0" w:color="auto"/>
            </w:tcBorders>
          </w:tcPr>
          <w:p w14:paraId="7BE7348E" w14:textId="77777777" w:rsidR="00E20C93" w:rsidRPr="009E0F7D" w:rsidRDefault="00E20C93" w:rsidP="008007AE">
            <w:pPr>
              <w:spacing w:line="260" w:lineRule="atLeast"/>
              <w:jc w:val="center"/>
              <w:rPr>
                <w:rFonts w:ascii="Palatino Linotype" w:hAnsi="Palatino Linotype"/>
                <w:color w:val="auto"/>
                <w:sz w:val="18"/>
                <w:szCs w:val="18"/>
              </w:rPr>
            </w:pPr>
          </w:p>
        </w:tc>
        <w:tc>
          <w:tcPr>
            <w:tcW w:w="1417" w:type="dxa"/>
            <w:tcBorders>
              <w:bottom w:val="single" w:sz="4" w:space="0" w:color="auto"/>
            </w:tcBorders>
          </w:tcPr>
          <w:p w14:paraId="6FD829B0"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3" w:type="dxa"/>
            <w:tcBorders>
              <w:bottom w:val="single" w:sz="4" w:space="0" w:color="auto"/>
            </w:tcBorders>
          </w:tcPr>
          <w:p w14:paraId="52C439C0" w14:textId="77777777" w:rsidR="00E20C93" w:rsidRPr="009E0F7D" w:rsidRDefault="00E20C93" w:rsidP="008007AE">
            <w:pPr>
              <w:spacing w:line="260" w:lineRule="atLeast"/>
              <w:jc w:val="center"/>
              <w:rPr>
                <w:rFonts w:ascii="Palatino Linotype" w:hAnsi="Palatino Linotype"/>
                <w:color w:val="auto"/>
                <w:sz w:val="18"/>
                <w:szCs w:val="18"/>
              </w:rPr>
            </w:pPr>
          </w:p>
        </w:tc>
        <w:tc>
          <w:tcPr>
            <w:tcW w:w="992" w:type="dxa"/>
            <w:tcBorders>
              <w:bottom w:val="single" w:sz="4" w:space="0" w:color="auto"/>
            </w:tcBorders>
          </w:tcPr>
          <w:p w14:paraId="4CE85B7B" w14:textId="77777777" w:rsidR="00E20C93" w:rsidRPr="009E0F7D" w:rsidRDefault="00E20C93" w:rsidP="008007AE">
            <w:pPr>
              <w:spacing w:line="260" w:lineRule="atLeast"/>
              <w:jc w:val="center"/>
              <w:rPr>
                <w:rFonts w:ascii="Palatino Linotype" w:hAnsi="Palatino Linotype"/>
                <w:color w:val="auto"/>
                <w:sz w:val="18"/>
                <w:szCs w:val="18"/>
              </w:rPr>
            </w:pPr>
          </w:p>
        </w:tc>
      </w:tr>
      <w:tr w:rsidR="00012592" w:rsidRPr="009E0F7D" w14:paraId="4383C625" w14:textId="77777777" w:rsidTr="00147421">
        <w:tc>
          <w:tcPr>
            <w:tcW w:w="993" w:type="dxa"/>
            <w:tcBorders>
              <w:top w:val="single" w:sz="4" w:space="0" w:color="auto"/>
            </w:tcBorders>
          </w:tcPr>
          <w:p w14:paraId="6FA9805F"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0.0025</w:t>
            </w:r>
          </w:p>
        </w:tc>
        <w:tc>
          <w:tcPr>
            <w:tcW w:w="1701" w:type="dxa"/>
            <w:tcBorders>
              <w:top w:val="single" w:sz="4" w:space="0" w:color="auto"/>
            </w:tcBorders>
          </w:tcPr>
          <w:p w14:paraId="54AEAD34"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0.16</w:t>
            </w:r>
          </w:p>
        </w:tc>
        <w:tc>
          <w:tcPr>
            <w:tcW w:w="1842" w:type="dxa"/>
            <w:tcBorders>
              <w:top w:val="single" w:sz="4" w:space="0" w:color="auto"/>
            </w:tcBorders>
          </w:tcPr>
          <w:p w14:paraId="4C3784EC" w14:textId="7432C5A2" w:rsidR="00E20C93" w:rsidRPr="009E0F7D" w:rsidRDefault="002D5DC4"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54.88 (50.6-59.2) ****</w:t>
            </w:r>
          </w:p>
        </w:tc>
        <w:tc>
          <w:tcPr>
            <w:tcW w:w="851" w:type="dxa"/>
            <w:tcBorders>
              <w:top w:val="single" w:sz="4" w:space="0" w:color="auto"/>
            </w:tcBorders>
          </w:tcPr>
          <w:p w14:paraId="08F33432"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0.63</w:t>
            </w:r>
          </w:p>
        </w:tc>
        <w:tc>
          <w:tcPr>
            <w:tcW w:w="1417" w:type="dxa"/>
            <w:tcBorders>
              <w:top w:val="single" w:sz="4" w:space="0" w:color="auto"/>
            </w:tcBorders>
          </w:tcPr>
          <w:p w14:paraId="75260933"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Synergism</w:t>
            </w:r>
          </w:p>
        </w:tc>
        <w:tc>
          <w:tcPr>
            <w:tcW w:w="993" w:type="dxa"/>
            <w:tcBorders>
              <w:top w:val="single" w:sz="4" w:space="0" w:color="auto"/>
            </w:tcBorders>
          </w:tcPr>
          <w:p w14:paraId="4F3BDBB8"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3.02</w:t>
            </w:r>
          </w:p>
        </w:tc>
        <w:tc>
          <w:tcPr>
            <w:tcW w:w="992" w:type="dxa"/>
            <w:tcBorders>
              <w:top w:val="single" w:sz="4" w:space="0" w:color="auto"/>
            </w:tcBorders>
          </w:tcPr>
          <w:p w14:paraId="4668F4CA"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3.39</w:t>
            </w:r>
          </w:p>
        </w:tc>
      </w:tr>
      <w:tr w:rsidR="00012592" w:rsidRPr="009E0F7D" w14:paraId="0C98A577" w14:textId="77777777" w:rsidTr="00147421">
        <w:tc>
          <w:tcPr>
            <w:tcW w:w="993" w:type="dxa"/>
          </w:tcPr>
          <w:p w14:paraId="31554E56" w14:textId="6C620809" w:rsidR="00E20C93" w:rsidRPr="009E0F7D" w:rsidRDefault="00C2389D" w:rsidP="008007AE">
            <w:pPr>
              <w:spacing w:line="260" w:lineRule="atLeast"/>
              <w:jc w:val="center"/>
              <w:rPr>
                <w:rFonts w:ascii="Palatino Linotype" w:hAnsi="Palatino Linotype"/>
                <w:color w:val="auto"/>
                <w:sz w:val="18"/>
                <w:szCs w:val="18"/>
              </w:rPr>
            </w:pPr>
            <w:ins w:id="88" w:author="Narissara" w:date="2020-01-03T17:33:00Z">
              <w:r w:rsidRPr="004468F5">
                <w:rPr>
                  <w:rFonts w:ascii="Palatino Linotype" w:hAnsi="Palatino Linotype"/>
                  <w:color w:val="FF0000"/>
                  <w:sz w:val="18"/>
                  <w:szCs w:val="18"/>
                </w:rPr>
                <w:t>0.0025</w:t>
              </w:r>
            </w:ins>
          </w:p>
        </w:tc>
        <w:tc>
          <w:tcPr>
            <w:tcW w:w="1701" w:type="dxa"/>
          </w:tcPr>
          <w:p w14:paraId="30AB0B5D"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0.32</w:t>
            </w:r>
          </w:p>
        </w:tc>
        <w:tc>
          <w:tcPr>
            <w:tcW w:w="1842" w:type="dxa"/>
          </w:tcPr>
          <w:p w14:paraId="2CDFCB9F" w14:textId="2EDF4BF6" w:rsidR="00E20C93" w:rsidRPr="009E0F7D" w:rsidRDefault="002D5DC4"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66.14 (62-70.3) ****</w:t>
            </w:r>
          </w:p>
        </w:tc>
        <w:tc>
          <w:tcPr>
            <w:tcW w:w="851" w:type="dxa"/>
          </w:tcPr>
          <w:p w14:paraId="20936EA0"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0.58</w:t>
            </w:r>
          </w:p>
        </w:tc>
        <w:tc>
          <w:tcPr>
            <w:tcW w:w="1417" w:type="dxa"/>
          </w:tcPr>
          <w:p w14:paraId="5307BE20"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Synergism</w:t>
            </w:r>
          </w:p>
        </w:tc>
        <w:tc>
          <w:tcPr>
            <w:tcW w:w="993" w:type="dxa"/>
          </w:tcPr>
          <w:p w14:paraId="6B15AED5"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4.29</w:t>
            </w:r>
          </w:p>
        </w:tc>
        <w:tc>
          <w:tcPr>
            <w:tcW w:w="992" w:type="dxa"/>
          </w:tcPr>
          <w:p w14:paraId="39E12015"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2.90</w:t>
            </w:r>
          </w:p>
        </w:tc>
      </w:tr>
      <w:tr w:rsidR="00012592" w:rsidRPr="009E0F7D" w14:paraId="36541EB8" w14:textId="77777777" w:rsidTr="00147421">
        <w:tc>
          <w:tcPr>
            <w:tcW w:w="993" w:type="dxa"/>
            <w:tcBorders>
              <w:bottom w:val="single" w:sz="4" w:space="0" w:color="auto"/>
            </w:tcBorders>
          </w:tcPr>
          <w:p w14:paraId="571085EB" w14:textId="7A7589C7" w:rsidR="00E20C93" w:rsidRPr="009E0F7D" w:rsidRDefault="00C2389D" w:rsidP="008007AE">
            <w:pPr>
              <w:spacing w:line="260" w:lineRule="atLeast"/>
              <w:jc w:val="center"/>
              <w:rPr>
                <w:rFonts w:ascii="Palatino Linotype" w:hAnsi="Palatino Linotype"/>
                <w:color w:val="auto"/>
                <w:sz w:val="18"/>
                <w:szCs w:val="18"/>
              </w:rPr>
            </w:pPr>
            <w:ins w:id="89" w:author="Narissara" w:date="2020-01-03T17:33:00Z">
              <w:r w:rsidRPr="004468F5">
                <w:rPr>
                  <w:rFonts w:ascii="Palatino Linotype" w:hAnsi="Palatino Linotype"/>
                  <w:color w:val="FF0000"/>
                  <w:sz w:val="18"/>
                  <w:szCs w:val="18"/>
                </w:rPr>
                <w:t>0.0025</w:t>
              </w:r>
            </w:ins>
          </w:p>
        </w:tc>
        <w:tc>
          <w:tcPr>
            <w:tcW w:w="1701" w:type="dxa"/>
            <w:tcBorders>
              <w:bottom w:val="single" w:sz="4" w:space="0" w:color="auto"/>
            </w:tcBorders>
          </w:tcPr>
          <w:p w14:paraId="2FEE7159"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0.64</w:t>
            </w:r>
          </w:p>
        </w:tc>
        <w:tc>
          <w:tcPr>
            <w:tcW w:w="1842" w:type="dxa"/>
            <w:tcBorders>
              <w:bottom w:val="single" w:sz="4" w:space="0" w:color="auto"/>
            </w:tcBorders>
          </w:tcPr>
          <w:p w14:paraId="697F292A" w14:textId="4771DC81" w:rsidR="00E20C93" w:rsidRPr="009E0F7D" w:rsidRDefault="00012592"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58.27 (56.6-60) ****</w:t>
            </w:r>
          </w:p>
        </w:tc>
        <w:tc>
          <w:tcPr>
            <w:tcW w:w="851" w:type="dxa"/>
            <w:tcBorders>
              <w:bottom w:val="single" w:sz="4" w:space="0" w:color="auto"/>
            </w:tcBorders>
          </w:tcPr>
          <w:p w14:paraId="4E5B1530"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1.31</w:t>
            </w:r>
          </w:p>
        </w:tc>
        <w:tc>
          <w:tcPr>
            <w:tcW w:w="1417" w:type="dxa"/>
            <w:tcBorders>
              <w:bottom w:val="single" w:sz="4" w:space="0" w:color="auto"/>
            </w:tcBorders>
          </w:tcPr>
          <w:p w14:paraId="17489F9E"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Moderate antagonism</w:t>
            </w:r>
          </w:p>
        </w:tc>
        <w:tc>
          <w:tcPr>
            <w:tcW w:w="993" w:type="dxa"/>
            <w:tcBorders>
              <w:bottom w:val="single" w:sz="4" w:space="0" w:color="auto"/>
            </w:tcBorders>
          </w:tcPr>
          <w:p w14:paraId="58202752"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3.34</w:t>
            </w:r>
          </w:p>
        </w:tc>
        <w:tc>
          <w:tcPr>
            <w:tcW w:w="992" w:type="dxa"/>
            <w:tcBorders>
              <w:bottom w:val="single" w:sz="4" w:space="0" w:color="auto"/>
            </w:tcBorders>
          </w:tcPr>
          <w:p w14:paraId="64915419"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0.99</w:t>
            </w:r>
          </w:p>
        </w:tc>
      </w:tr>
      <w:tr w:rsidR="00012592" w:rsidRPr="009E0F7D" w14:paraId="7C199FFE" w14:textId="77777777" w:rsidTr="00147421">
        <w:tc>
          <w:tcPr>
            <w:tcW w:w="993" w:type="dxa"/>
            <w:tcBorders>
              <w:top w:val="single" w:sz="4" w:space="0" w:color="auto"/>
            </w:tcBorders>
          </w:tcPr>
          <w:p w14:paraId="542B584D"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0.005</w:t>
            </w:r>
          </w:p>
        </w:tc>
        <w:tc>
          <w:tcPr>
            <w:tcW w:w="1701" w:type="dxa"/>
            <w:tcBorders>
              <w:top w:val="single" w:sz="4" w:space="0" w:color="auto"/>
            </w:tcBorders>
          </w:tcPr>
          <w:p w14:paraId="1DE76B8D"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0.16</w:t>
            </w:r>
          </w:p>
        </w:tc>
        <w:tc>
          <w:tcPr>
            <w:tcW w:w="1842" w:type="dxa"/>
            <w:tcBorders>
              <w:top w:val="single" w:sz="4" w:space="0" w:color="auto"/>
            </w:tcBorders>
          </w:tcPr>
          <w:p w14:paraId="5215B113" w14:textId="76252D48" w:rsidR="00E20C93" w:rsidRPr="009E0F7D" w:rsidRDefault="00012592"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64.56 (61.1-68.1) ****</w:t>
            </w:r>
          </w:p>
        </w:tc>
        <w:tc>
          <w:tcPr>
            <w:tcW w:w="851" w:type="dxa"/>
            <w:tcBorders>
              <w:top w:val="single" w:sz="4" w:space="0" w:color="auto"/>
            </w:tcBorders>
          </w:tcPr>
          <w:p w14:paraId="2537103A"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0.68</w:t>
            </w:r>
          </w:p>
        </w:tc>
        <w:tc>
          <w:tcPr>
            <w:tcW w:w="1417" w:type="dxa"/>
            <w:tcBorders>
              <w:top w:val="single" w:sz="4" w:space="0" w:color="auto"/>
            </w:tcBorders>
          </w:tcPr>
          <w:p w14:paraId="4C76513E"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Synergism</w:t>
            </w:r>
          </w:p>
        </w:tc>
        <w:tc>
          <w:tcPr>
            <w:tcW w:w="993" w:type="dxa"/>
            <w:tcBorders>
              <w:top w:val="single" w:sz="4" w:space="0" w:color="auto"/>
            </w:tcBorders>
          </w:tcPr>
          <w:p w14:paraId="72179EFF"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2.04</w:t>
            </w:r>
          </w:p>
        </w:tc>
        <w:tc>
          <w:tcPr>
            <w:tcW w:w="992" w:type="dxa"/>
            <w:tcBorders>
              <w:top w:val="single" w:sz="4" w:space="0" w:color="auto"/>
            </w:tcBorders>
          </w:tcPr>
          <w:p w14:paraId="0F3B96EC"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5.36</w:t>
            </w:r>
          </w:p>
        </w:tc>
      </w:tr>
      <w:tr w:rsidR="00012592" w:rsidRPr="009E0F7D" w14:paraId="5CD8A534" w14:textId="77777777" w:rsidTr="00147421">
        <w:tc>
          <w:tcPr>
            <w:tcW w:w="993" w:type="dxa"/>
          </w:tcPr>
          <w:p w14:paraId="7E1BBF51" w14:textId="36398897" w:rsidR="00E20C93" w:rsidRPr="009E0F7D" w:rsidRDefault="00C2389D" w:rsidP="008007AE">
            <w:pPr>
              <w:spacing w:line="260" w:lineRule="atLeast"/>
              <w:jc w:val="center"/>
              <w:rPr>
                <w:rFonts w:ascii="Palatino Linotype" w:hAnsi="Palatino Linotype"/>
                <w:color w:val="auto"/>
                <w:sz w:val="18"/>
                <w:szCs w:val="18"/>
              </w:rPr>
            </w:pPr>
            <w:ins w:id="90" w:author="Narissara" w:date="2020-01-03T17:33:00Z">
              <w:r w:rsidRPr="004468F5">
                <w:rPr>
                  <w:rFonts w:ascii="Palatino Linotype" w:hAnsi="Palatino Linotype"/>
                  <w:color w:val="FF0000"/>
                  <w:sz w:val="18"/>
                  <w:szCs w:val="18"/>
                </w:rPr>
                <w:t>0.005</w:t>
              </w:r>
            </w:ins>
          </w:p>
        </w:tc>
        <w:tc>
          <w:tcPr>
            <w:tcW w:w="1701" w:type="dxa"/>
          </w:tcPr>
          <w:p w14:paraId="098783EF"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0.32</w:t>
            </w:r>
          </w:p>
        </w:tc>
        <w:tc>
          <w:tcPr>
            <w:tcW w:w="1842" w:type="dxa"/>
          </w:tcPr>
          <w:p w14:paraId="2EDD24E4" w14:textId="422FFD3D" w:rsidR="00E20C93" w:rsidRPr="009E0F7D" w:rsidRDefault="00012592"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70.63 (65.9-75.4) ****</w:t>
            </w:r>
          </w:p>
        </w:tc>
        <w:tc>
          <w:tcPr>
            <w:tcW w:w="851" w:type="dxa"/>
          </w:tcPr>
          <w:p w14:paraId="74DD1A16"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0.67</w:t>
            </w:r>
          </w:p>
        </w:tc>
        <w:tc>
          <w:tcPr>
            <w:tcW w:w="1417" w:type="dxa"/>
          </w:tcPr>
          <w:p w14:paraId="613EC756"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Synergism</w:t>
            </w:r>
          </w:p>
        </w:tc>
        <w:tc>
          <w:tcPr>
            <w:tcW w:w="993" w:type="dxa"/>
          </w:tcPr>
          <w:p w14:paraId="40720622"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2.50</w:t>
            </w:r>
          </w:p>
        </w:tc>
        <w:tc>
          <w:tcPr>
            <w:tcW w:w="992" w:type="dxa"/>
          </w:tcPr>
          <w:p w14:paraId="716222A9"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3.67</w:t>
            </w:r>
          </w:p>
        </w:tc>
      </w:tr>
      <w:tr w:rsidR="00012592" w:rsidRPr="009E0F7D" w14:paraId="3FD56A44" w14:textId="77777777" w:rsidTr="00147421">
        <w:tc>
          <w:tcPr>
            <w:tcW w:w="993" w:type="dxa"/>
            <w:tcBorders>
              <w:bottom w:val="single" w:sz="4" w:space="0" w:color="auto"/>
            </w:tcBorders>
          </w:tcPr>
          <w:p w14:paraId="7E46A6CF" w14:textId="13C5351D" w:rsidR="00E20C93" w:rsidRPr="009E0F7D" w:rsidRDefault="00C2389D" w:rsidP="008007AE">
            <w:pPr>
              <w:spacing w:line="260" w:lineRule="atLeast"/>
              <w:jc w:val="center"/>
              <w:rPr>
                <w:rFonts w:ascii="Palatino Linotype" w:hAnsi="Palatino Linotype"/>
                <w:color w:val="auto"/>
                <w:sz w:val="18"/>
                <w:szCs w:val="18"/>
              </w:rPr>
            </w:pPr>
            <w:ins w:id="91" w:author="Narissara" w:date="2020-01-03T17:33:00Z">
              <w:r w:rsidRPr="004468F5">
                <w:rPr>
                  <w:rFonts w:ascii="Palatino Linotype" w:hAnsi="Palatino Linotype"/>
                  <w:color w:val="FF0000"/>
                  <w:sz w:val="18"/>
                  <w:szCs w:val="18"/>
                </w:rPr>
                <w:t>0.005</w:t>
              </w:r>
            </w:ins>
          </w:p>
        </w:tc>
        <w:tc>
          <w:tcPr>
            <w:tcW w:w="1701" w:type="dxa"/>
            <w:tcBorders>
              <w:bottom w:val="single" w:sz="4" w:space="0" w:color="auto"/>
            </w:tcBorders>
          </w:tcPr>
          <w:p w14:paraId="777A5B1E"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0.64</w:t>
            </w:r>
          </w:p>
        </w:tc>
        <w:tc>
          <w:tcPr>
            <w:tcW w:w="1842" w:type="dxa"/>
            <w:tcBorders>
              <w:bottom w:val="single" w:sz="4" w:space="0" w:color="auto"/>
            </w:tcBorders>
          </w:tcPr>
          <w:p w14:paraId="2C067AEC" w14:textId="5B3AFEF1" w:rsidR="00E20C93" w:rsidRPr="009E0F7D" w:rsidRDefault="00012592"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60.87 (55-66.8) ***</w:t>
            </w:r>
          </w:p>
        </w:tc>
        <w:tc>
          <w:tcPr>
            <w:tcW w:w="851" w:type="dxa"/>
            <w:tcBorders>
              <w:bottom w:val="single" w:sz="4" w:space="0" w:color="auto"/>
            </w:tcBorders>
          </w:tcPr>
          <w:p w14:paraId="0FA66E4E"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1.44</w:t>
            </w:r>
          </w:p>
        </w:tc>
        <w:tc>
          <w:tcPr>
            <w:tcW w:w="1417" w:type="dxa"/>
            <w:tcBorders>
              <w:bottom w:val="single" w:sz="4" w:space="0" w:color="auto"/>
            </w:tcBorders>
          </w:tcPr>
          <w:p w14:paraId="7EE24D25"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Moderate antagonism</w:t>
            </w:r>
          </w:p>
        </w:tc>
        <w:tc>
          <w:tcPr>
            <w:tcW w:w="993" w:type="dxa"/>
            <w:tcBorders>
              <w:bottom w:val="single" w:sz="4" w:space="0" w:color="auto"/>
            </w:tcBorders>
          </w:tcPr>
          <w:p w14:paraId="4AB68817"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1.81</w:t>
            </w:r>
          </w:p>
        </w:tc>
        <w:tc>
          <w:tcPr>
            <w:tcW w:w="992" w:type="dxa"/>
            <w:tcBorders>
              <w:bottom w:val="single" w:sz="4" w:space="0" w:color="auto"/>
            </w:tcBorders>
          </w:tcPr>
          <w:p w14:paraId="578FB9BD"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1.12</w:t>
            </w:r>
          </w:p>
        </w:tc>
      </w:tr>
      <w:tr w:rsidR="00012592" w:rsidRPr="009E0F7D" w14:paraId="3642A216" w14:textId="77777777" w:rsidTr="00147421">
        <w:tc>
          <w:tcPr>
            <w:tcW w:w="993" w:type="dxa"/>
            <w:tcBorders>
              <w:top w:val="single" w:sz="4" w:space="0" w:color="auto"/>
            </w:tcBorders>
          </w:tcPr>
          <w:p w14:paraId="795A8E0A"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0.01</w:t>
            </w:r>
          </w:p>
        </w:tc>
        <w:tc>
          <w:tcPr>
            <w:tcW w:w="1701" w:type="dxa"/>
            <w:tcBorders>
              <w:top w:val="single" w:sz="4" w:space="0" w:color="auto"/>
            </w:tcBorders>
          </w:tcPr>
          <w:p w14:paraId="2207FF95"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0.16</w:t>
            </w:r>
          </w:p>
        </w:tc>
        <w:tc>
          <w:tcPr>
            <w:tcW w:w="1842" w:type="dxa"/>
            <w:tcBorders>
              <w:top w:val="single" w:sz="4" w:space="0" w:color="auto"/>
            </w:tcBorders>
          </w:tcPr>
          <w:p w14:paraId="27E4CAFA" w14:textId="01534EDA" w:rsidR="00E20C93" w:rsidRPr="009E0F7D" w:rsidRDefault="00012592"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70.07 (67.6-72.6) ***</w:t>
            </w:r>
          </w:p>
        </w:tc>
        <w:tc>
          <w:tcPr>
            <w:tcW w:w="851" w:type="dxa"/>
            <w:tcBorders>
              <w:top w:val="single" w:sz="4" w:space="0" w:color="auto"/>
            </w:tcBorders>
          </w:tcPr>
          <w:p w14:paraId="0F4B961D"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0.96</w:t>
            </w:r>
          </w:p>
        </w:tc>
        <w:tc>
          <w:tcPr>
            <w:tcW w:w="1417" w:type="dxa"/>
            <w:tcBorders>
              <w:top w:val="single" w:sz="4" w:space="0" w:color="auto"/>
            </w:tcBorders>
          </w:tcPr>
          <w:p w14:paraId="61CAA056"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Nearly additive</w:t>
            </w:r>
          </w:p>
        </w:tc>
        <w:tc>
          <w:tcPr>
            <w:tcW w:w="993" w:type="dxa"/>
            <w:tcBorders>
              <w:top w:val="single" w:sz="4" w:space="0" w:color="auto"/>
            </w:tcBorders>
          </w:tcPr>
          <w:p w14:paraId="35760039"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1.23</w:t>
            </w:r>
          </w:p>
        </w:tc>
        <w:tc>
          <w:tcPr>
            <w:tcW w:w="992" w:type="dxa"/>
            <w:tcBorders>
              <w:top w:val="single" w:sz="4" w:space="0" w:color="auto"/>
            </w:tcBorders>
          </w:tcPr>
          <w:p w14:paraId="0AF363A7"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7.12</w:t>
            </w:r>
          </w:p>
        </w:tc>
      </w:tr>
      <w:tr w:rsidR="00012592" w:rsidRPr="009E0F7D" w14:paraId="4A00CEB3" w14:textId="77777777" w:rsidTr="00147421">
        <w:tc>
          <w:tcPr>
            <w:tcW w:w="993" w:type="dxa"/>
          </w:tcPr>
          <w:p w14:paraId="3550E41C" w14:textId="45BDFFAB" w:rsidR="00E20C93" w:rsidRPr="009E0F7D" w:rsidRDefault="00C2389D" w:rsidP="008007AE">
            <w:pPr>
              <w:spacing w:line="260" w:lineRule="atLeast"/>
              <w:jc w:val="center"/>
              <w:rPr>
                <w:rFonts w:ascii="Palatino Linotype" w:hAnsi="Palatino Linotype"/>
                <w:color w:val="auto"/>
                <w:sz w:val="18"/>
                <w:szCs w:val="18"/>
              </w:rPr>
            </w:pPr>
            <w:ins w:id="92" w:author="Narissara" w:date="2020-01-03T17:33:00Z">
              <w:r w:rsidRPr="004468F5">
                <w:rPr>
                  <w:rFonts w:ascii="Palatino Linotype" w:hAnsi="Palatino Linotype"/>
                  <w:color w:val="FF0000"/>
                  <w:sz w:val="18"/>
                  <w:szCs w:val="18"/>
                </w:rPr>
                <w:t>0.01</w:t>
              </w:r>
            </w:ins>
          </w:p>
        </w:tc>
        <w:tc>
          <w:tcPr>
            <w:tcW w:w="1701" w:type="dxa"/>
          </w:tcPr>
          <w:p w14:paraId="7B4BCFE6"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0.32</w:t>
            </w:r>
          </w:p>
        </w:tc>
        <w:tc>
          <w:tcPr>
            <w:tcW w:w="1842" w:type="dxa"/>
          </w:tcPr>
          <w:p w14:paraId="2673A092" w14:textId="7404B8DD" w:rsidR="00E20C93" w:rsidRPr="009E0F7D" w:rsidRDefault="00012592"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66.93 (61.8-72) **</w:t>
            </w:r>
          </w:p>
        </w:tc>
        <w:tc>
          <w:tcPr>
            <w:tcW w:w="851" w:type="dxa"/>
          </w:tcPr>
          <w:p w14:paraId="3CE3B7D0"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1.24</w:t>
            </w:r>
          </w:p>
        </w:tc>
        <w:tc>
          <w:tcPr>
            <w:tcW w:w="1417" w:type="dxa"/>
          </w:tcPr>
          <w:p w14:paraId="070F77F0"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Moderate antagonism</w:t>
            </w:r>
          </w:p>
        </w:tc>
        <w:tc>
          <w:tcPr>
            <w:tcW w:w="993" w:type="dxa"/>
          </w:tcPr>
          <w:p w14:paraId="7778EFB3"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1.10</w:t>
            </w:r>
          </w:p>
        </w:tc>
        <w:tc>
          <w:tcPr>
            <w:tcW w:w="992" w:type="dxa"/>
          </w:tcPr>
          <w:p w14:paraId="7590AB19"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3.02</w:t>
            </w:r>
          </w:p>
        </w:tc>
      </w:tr>
      <w:tr w:rsidR="00012592" w:rsidRPr="009E0F7D" w14:paraId="521A1F4F" w14:textId="77777777" w:rsidTr="00147421">
        <w:tc>
          <w:tcPr>
            <w:tcW w:w="993" w:type="dxa"/>
            <w:tcBorders>
              <w:bottom w:val="single" w:sz="4" w:space="0" w:color="auto"/>
            </w:tcBorders>
          </w:tcPr>
          <w:p w14:paraId="1C06832B" w14:textId="09EC3725" w:rsidR="00E20C93" w:rsidRPr="009E0F7D" w:rsidRDefault="00C2389D" w:rsidP="008007AE">
            <w:pPr>
              <w:spacing w:line="260" w:lineRule="atLeast"/>
              <w:jc w:val="center"/>
              <w:rPr>
                <w:rFonts w:ascii="Palatino Linotype" w:hAnsi="Palatino Linotype"/>
                <w:color w:val="auto"/>
                <w:sz w:val="18"/>
                <w:szCs w:val="18"/>
              </w:rPr>
            </w:pPr>
            <w:ins w:id="93" w:author="Narissara" w:date="2020-01-03T17:33:00Z">
              <w:r w:rsidRPr="004468F5">
                <w:rPr>
                  <w:rFonts w:ascii="Palatino Linotype" w:hAnsi="Palatino Linotype"/>
                  <w:color w:val="FF0000"/>
                  <w:sz w:val="18"/>
                  <w:szCs w:val="18"/>
                </w:rPr>
                <w:lastRenderedPageBreak/>
                <w:t>0.01</w:t>
              </w:r>
            </w:ins>
          </w:p>
        </w:tc>
        <w:tc>
          <w:tcPr>
            <w:tcW w:w="1701" w:type="dxa"/>
            <w:tcBorders>
              <w:bottom w:val="single" w:sz="4" w:space="0" w:color="auto"/>
            </w:tcBorders>
          </w:tcPr>
          <w:p w14:paraId="40E2CFCE"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0.64</w:t>
            </w:r>
          </w:p>
        </w:tc>
        <w:tc>
          <w:tcPr>
            <w:tcW w:w="1842" w:type="dxa"/>
            <w:tcBorders>
              <w:bottom w:val="single" w:sz="4" w:space="0" w:color="auto"/>
            </w:tcBorders>
          </w:tcPr>
          <w:p w14:paraId="584ADABD" w14:textId="2EA49957" w:rsidR="00E20C93" w:rsidRPr="009E0F7D" w:rsidRDefault="00012592" w:rsidP="008007AE">
            <w:pPr>
              <w:spacing w:line="260" w:lineRule="atLeast"/>
              <w:jc w:val="center"/>
              <w:rPr>
                <w:rFonts w:ascii="Palatino Linotype" w:hAnsi="Palatino Linotype"/>
                <w:color w:val="auto"/>
                <w:sz w:val="18"/>
                <w:szCs w:val="18"/>
              </w:rPr>
            </w:pPr>
            <w:r w:rsidRPr="003066A0">
              <w:rPr>
                <w:rFonts w:ascii="Palatino Linotype" w:hAnsi="Palatino Linotype"/>
                <w:color w:val="auto"/>
                <w:sz w:val="18"/>
                <w:szCs w:val="18"/>
              </w:rPr>
              <w:t>69.92 (65.5-74.3) ***</w:t>
            </w:r>
          </w:p>
        </w:tc>
        <w:tc>
          <w:tcPr>
            <w:tcW w:w="851" w:type="dxa"/>
            <w:tcBorders>
              <w:bottom w:val="single" w:sz="4" w:space="0" w:color="auto"/>
            </w:tcBorders>
          </w:tcPr>
          <w:p w14:paraId="4AB67ABF"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1.39</w:t>
            </w:r>
          </w:p>
        </w:tc>
        <w:tc>
          <w:tcPr>
            <w:tcW w:w="1417" w:type="dxa"/>
            <w:tcBorders>
              <w:bottom w:val="single" w:sz="4" w:space="0" w:color="auto"/>
            </w:tcBorders>
          </w:tcPr>
          <w:p w14:paraId="558FD56A"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Moderate antagonism</w:t>
            </w:r>
          </w:p>
        </w:tc>
        <w:tc>
          <w:tcPr>
            <w:tcW w:w="993" w:type="dxa"/>
            <w:tcBorders>
              <w:bottom w:val="single" w:sz="4" w:space="0" w:color="auto"/>
            </w:tcBorders>
          </w:tcPr>
          <w:p w14:paraId="09FB3028"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1.22</w:t>
            </w:r>
          </w:p>
        </w:tc>
        <w:tc>
          <w:tcPr>
            <w:tcW w:w="992" w:type="dxa"/>
            <w:tcBorders>
              <w:bottom w:val="single" w:sz="4" w:space="0" w:color="auto"/>
            </w:tcBorders>
          </w:tcPr>
          <w:p w14:paraId="0473308C" w14:textId="77777777" w:rsidR="00E20C93" w:rsidRPr="009E0F7D" w:rsidRDefault="00E20C93" w:rsidP="008007A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1.77</w:t>
            </w:r>
          </w:p>
        </w:tc>
      </w:tr>
    </w:tbl>
    <w:p w14:paraId="4F2FF93B" w14:textId="2030A2AD" w:rsidR="00E20C93" w:rsidRPr="009E0F7D" w:rsidRDefault="009E0F7D" w:rsidP="008007AE">
      <w:pPr>
        <w:spacing w:line="260" w:lineRule="atLeast"/>
        <w:jc w:val="center"/>
        <w:rPr>
          <w:rFonts w:ascii="Palatino Linotype" w:hAnsi="Palatino Linotype"/>
          <w:color w:val="auto"/>
          <w:sz w:val="18"/>
          <w:szCs w:val="18"/>
          <w:vertAlign w:val="superscript"/>
        </w:rPr>
      </w:pPr>
      <w:r>
        <w:rPr>
          <w:rFonts w:ascii="Palatino Linotype" w:hAnsi="Palatino Linotype"/>
          <w:color w:val="auto"/>
          <w:sz w:val="18"/>
          <w:szCs w:val="18"/>
          <w:vertAlign w:val="superscript"/>
        </w:rPr>
        <w:t>1</w:t>
      </w:r>
      <w:r w:rsidR="00E20C93" w:rsidRPr="009E0F7D">
        <w:rPr>
          <w:rFonts w:ascii="Palatino Linotype" w:hAnsi="Palatino Linotype"/>
          <w:color w:val="auto"/>
          <w:sz w:val="18"/>
          <w:szCs w:val="18"/>
          <w:vertAlign w:val="superscript"/>
        </w:rPr>
        <w:t xml:space="preserve"> </w:t>
      </w:r>
      <w:r w:rsidR="00E20C93" w:rsidRPr="009E0F7D">
        <w:rPr>
          <w:rFonts w:ascii="Palatino Linotype" w:hAnsi="Palatino Linotype"/>
          <w:color w:val="auto"/>
          <w:sz w:val="18"/>
          <w:szCs w:val="18"/>
        </w:rPr>
        <w:t xml:space="preserve">Concentration (μg/ml) of </w:t>
      </w:r>
      <w:proofErr w:type="spellStart"/>
      <w:r w:rsidR="00E20C93" w:rsidRPr="009E0F7D">
        <w:rPr>
          <w:rFonts w:ascii="Palatino Linotype" w:hAnsi="Palatino Linotype"/>
          <w:color w:val="auto"/>
          <w:sz w:val="18"/>
          <w:szCs w:val="18"/>
        </w:rPr>
        <w:t>AmB</w:t>
      </w:r>
      <w:proofErr w:type="spellEnd"/>
      <w:r w:rsidR="00E20C93" w:rsidRPr="009E0F7D">
        <w:rPr>
          <w:rFonts w:ascii="Palatino Linotype" w:hAnsi="Palatino Linotype"/>
          <w:color w:val="auto"/>
          <w:sz w:val="18"/>
          <w:szCs w:val="18"/>
        </w:rPr>
        <w:t xml:space="preserve"> combined with </w:t>
      </w:r>
      <w:proofErr w:type="spellStart"/>
      <w:r w:rsidR="00E20C93" w:rsidRPr="009E0F7D">
        <w:rPr>
          <w:rFonts w:ascii="Palatino Linotype" w:hAnsi="Palatino Linotype"/>
          <w:color w:val="auto"/>
          <w:sz w:val="18"/>
          <w:szCs w:val="18"/>
        </w:rPr>
        <w:t>allicin</w:t>
      </w:r>
      <w:proofErr w:type="spellEnd"/>
    </w:p>
    <w:p w14:paraId="7E793CF9" w14:textId="11EAB2D2" w:rsidR="00E20C93" w:rsidRPr="009E0F7D" w:rsidRDefault="009E0F7D" w:rsidP="008007AE">
      <w:pPr>
        <w:spacing w:line="260" w:lineRule="atLeast"/>
        <w:jc w:val="center"/>
        <w:rPr>
          <w:rFonts w:ascii="Palatino Linotype" w:hAnsi="Palatino Linotype"/>
          <w:color w:val="auto"/>
          <w:sz w:val="18"/>
          <w:szCs w:val="18"/>
        </w:rPr>
      </w:pPr>
      <w:r>
        <w:rPr>
          <w:rFonts w:ascii="Palatino Linotype" w:hAnsi="Palatino Linotype"/>
          <w:color w:val="auto"/>
          <w:sz w:val="18"/>
          <w:szCs w:val="18"/>
          <w:vertAlign w:val="superscript"/>
        </w:rPr>
        <w:t>2</w:t>
      </w:r>
      <w:r w:rsidR="00E20C93" w:rsidRPr="009E0F7D">
        <w:rPr>
          <w:rFonts w:ascii="Palatino Linotype" w:hAnsi="Palatino Linotype"/>
          <w:color w:val="auto"/>
          <w:sz w:val="18"/>
          <w:szCs w:val="18"/>
          <w:vertAlign w:val="superscript"/>
        </w:rPr>
        <w:t xml:space="preserve"> </w:t>
      </w:r>
      <w:r w:rsidR="00DB25F2">
        <w:rPr>
          <w:rFonts w:ascii="Palatino Linotype" w:hAnsi="Palatino Linotype"/>
          <w:color w:val="auto"/>
          <w:sz w:val="18"/>
          <w:szCs w:val="18"/>
        </w:rPr>
        <w:t xml:space="preserve">% </w:t>
      </w:r>
      <w:r w:rsidR="00E20C93" w:rsidRPr="009E0F7D">
        <w:rPr>
          <w:rFonts w:ascii="Palatino Linotype" w:hAnsi="Palatino Linotype"/>
          <w:color w:val="auto"/>
          <w:sz w:val="18"/>
          <w:szCs w:val="18"/>
        </w:rPr>
        <w:t>Growth inhibition (</w:t>
      </w:r>
      <w:r w:rsidR="00DB25F2" w:rsidRPr="003066A0">
        <w:rPr>
          <w:rFonts w:ascii="Palatino Linotype" w:hAnsi="Palatino Linotype"/>
          <w:color w:val="auto"/>
          <w:sz w:val="18"/>
          <w:szCs w:val="18"/>
        </w:rPr>
        <w:t>mean 95% confidence interval</w:t>
      </w:r>
      <w:r w:rsidR="00E20C93" w:rsidRPr="009E0F7D">
        <w:rPr>
          <w:rFonts w:ascii="Palatino Linotype" w:hAnsi="Palatino Linotype"/>
          <w:color w:val="auto"/>
          <w:sz w:val="18"/>
          <w:szCs w:val="18"/>
        </w:rPr>
        <w:t xml:space="preserve">) obtained from effect of </w:t>
      </w:r>
      <w:proofErr w:type="spellStart"/>
      <w:r w:rsidR="00E20C93" w:rsidRPr="009E0F7D">
        <w:rPr>
          <w:rFonts w:ascii="Palatino Linotype" w:hAnsi="Palatino Linotype"/>
          <w:color w:val="auto"/>
          <w:sz w:val="18"/>
          <w:szCs w:val="18"/>
        </w:rPr>
        <w:t>AmB</w:t>
      </w:r>
      <w:proofErr w:type="spellEnd"/>
      <w:r w:rsidR="00E20C93" w:rsidRPr="009E0F7D">
        <w:rPr>
          <w:rFonts w:ascii="Palatino Linotype" w:hAnsi="Palatino Linotype"/>
          <w:color w:val="auto"/>
          <w:sz w:val="18"/>
          <w:szCs w:val="18"/>
        </w:rPr>
        <w:t xml:space="preserve"> </w:t>
      </w:r>
      <w:proofErr w:type="spellStart"/>
      <w:r w:rsidR="00E20C93" w:rsidRPr="009E0F7D">
        <w:rPr>
          <w:rFonts w:ascii="Palatino Linotype" w:hAnsi="Palatino Linotype"/>
          <w:color w:val="auto"/>
          <w:sz w:val="18"/>
          <w:szCs w:val="18"/>
        </w:rPr>
        <w:t>allicin</w:t>
      </w:r>
      <w:proofErr w:type="spellEnd"/>
      <w:r w:rsidR="006D581E">
        <w:rPr>
          <w:rFonts w:ascii="Palatino Linotype" w:hAnsi="Palatino Linotype"/>
          <w:color w:val="auto"/>
          <w:sz w:val="18"/>
          <w:szCs w:val="18"/>
        </w:rPr>
        <w:t xml:space="preserve"> alone, and their </w:t>
      </w:r>
      <w:r w:rsidR="00E20C93" w:rsidRPr="009E0F7D">
        <w:rPr>
          <w:rFonts w:ascii="Palatino Linotype" w:hAnsi="Palatino Linotype"/>
          <w:color w:val="auto"/>
          <w:sz w:val="18"/>
          <w:szCs w:val="18"/>
        </w:rPr>
        <w:t>combinations</w:t>
      </w:r>
    </w:p>
    <w:p w14:paraId="0C2515EB" w14:textId="5EAFC523" w:rsidR="00E20C93" w:rsidRPr="009E0F7D" w:rsidRDefault="009E0F7D" w:rsidP="008007AE">
      <w:pPr>
        <w:spacing w:line="260" w:lineRule="atLeast"/>
        <w:jc w:val="center"/>
        <w:rPr>
          <w:rFonts w:ascii="Palatino Linotype" w:hAnsi="Palatino Linotype"/>
          <w:color w:val="auto"/>
          <w:sz w:val="18"/>
          <w:szCs w:val="18"/>
        </w:rPr>
      </w:pPr>
      <w:r>
        <w:rPr>
          <w:rFonts w:ascii="Palatino Linotype" w:hAnsi="Palatino Linotype"/>
          <w:color w:val="auto"/>
          <w:sz w:val="18"/>
          <w:szCs w:val="18"/>
          <w:vertAlign w:val="superscript"/>
        </w:rPr>
        <w:t xml:space="preserve">3 </w:t>
      </w:r>
      <w:r w:rsidR="00E20C93" w:rsidRPr="009E0F7D">
        <w:rPr>
          <w:rFonts w:ascii="Palatino Linotype" w:hAnsi="Palatino Linotype"/>
          <w:color w:val="auto"/>
          <w:sz w:val="18"/>
          <w:szCs w:val="18"/>
        </w:rPr>
        <w:t xml:space="preserve">CI (Combination index values analyzed by </w:t>
      </w:r>
      <w:proofErr w:type="spellStart"/>
      <w:r w:rsidR="00E20C93" w:rsidRPr="009E0F7D">
        <w:rPr>
          <w:rFonts w:ascii="Palatino Linotype" w:hAnsi="Palatino Linotype"/>
          <w:color w:val="auto"/>
          <w:sz w:val="18"/>
          <w:szCs w:val="18"/>
        </w:rPr>
        <w:t>CompuSyn</w:t>
      </w:r>
      <w:proofErr w:type="spellEnd"/>
      <w:r w:rsidR="00E20C93" w:rsidRPr="009E0F7D">
        <w:rPr>
          <w:rFonts w:ascii="Palatino Linotype" w:hAnsi="Palatino Linotype"/>
          <w:color w:val="auto"/>
          <w:sz w:val="18"/>
          <w:szCs w:val="18"/>
        </w:rPr>
        <w:t xml:space="preserve"> software) classified as </w:t>
      </w:r>
      <w:r w:rsidR="00E20C93" w:rsidRPr="009E0F7D">
        <w:rPr>
          <w:rFonts w:ascii="Palatino Linotype" w:hAnsi="Palatino Linotype"/>
          <w:bCs/>
          <w:color w:val="auto"/>
          <w:sz w:val="18"/>
          <w:szCs w:val="18"/>
        </w:rPr>
        <w:t>strong to very strong synergism (CI &lt; 0.3), synergism (CI = 0.3-0.7)</w:t>
      </w:r>
      <w:r w:rsidR="00E20C93" w:rsidRPr="009E0F7D">
        <w:rPr>
          <w:rFonts w:ascii="Palatino Linotype" w:hAnsi="Palatino Linotype"/>
          <w:color w:val="auto"/>
          <w:sz w:val="18"/>
          <w:szCs w:val="18"/>
        </w:rPr>
        <w:t xml:space="preserve">, </w:t>
      </w:r>
      <w:r w:rsidR="00E20C93" w:rsidRPr="009E0F7D">
        <w:rPr>
          <w:rFonts w:ascii="Palatino Linotype" w:hAnsi="Palatino Linotype"/>
          <w:bCs/>
          <w:color w:val="auto"/>
          <w:sz w:val="18"/>
          <w:szCs w:val="18"/>
        </w:rPr>
        <w:t>slight to moderate synergism (CI = 0.7-0.9)</w:t>
      </w:r>
      <w:r w:rsidR="00E20C93" w:rsidRPr="009E0F7D">
        <w:rPr>
          <w:rFonts w:ascii="Palatino Linotype" w:hAnsi="Palatino Linotype"/>
          <w:color w:val="auto"/>
          <w:sz w:val="18"/>
          <w:szCs w:val="18"/>
        </w:rPr>
        <w:t xml:space="preserve">, </w:t>
      </w:r>
      <w:r w:rsidR="00E20C93" w:rsidRPr="009E0F7D">
        <w:rPr>
          <w:rFonts w:ascii="Palatino Linotype" w:hAnsi="Palatino Linotype"/>
          <w:bCs/>
          <w:color w:val="auto"/>
          <w:sz w:val="18"/>
          <w:szCs w:val="18"/>
        </w:rPr>
        <w:t>nearly additive (CI = 0.9-1.1)</w:t>
      </w:r>
      <w:r w:rsidR="00E20C93" w:rsidRPr="009E0F7D">
        <w:rPr>
          <w:rFonts w:ascii="Palatino Linotype" w:hAnsi="Palatino Linotype"/>
          <w:color w:val="auto"/>
          <w:sz w:val="18"/>
          <w:szCs w:val="18"/>
        </w:rPr>
        <w:t xml:space="preserve">, </w:t>
      </w:r>
      <w:r w:rsidR="00E20C93" w:rsidRPr="009E0F7D">
        <w:rPr>
          <w:rFonts w:ascii="Palatino Linotype" w:hAnsi="Palatino Linotype"/>
          <w:bCs/>
          <w:color w:val="auto"/>
          <w:sz w:val="18"/>
          <w:szCs w:val="18"/>
        </w:rPr>
        <w:t>slight to moderate antagonism (CI = 1.1-1.45)</w:t>
      </w:r>
      <w:r w:rsidR="00E20C93" w:rsidRPr="009E0F7D">
        <w:rPr>
          <w:rFonts w:ascii="Palatino Linotype" w:hAnsi="Palatino Linotype"/>
          <w:color w:val="auto"/>
          <w:sz w:val="18"/>
          <w:szCs w:val="18"/>
        </w:rPr>
        <w:t xml:space="preserve">, </w:t>
      </w:r>
      <w:r w:rsidR="00E20C93" w:rsidRPr="009E0F7D">
        <w:rPr>
          <w:rFonts w:ascii="Palatino Linotype" w:hAnsi="Palatino Linotype"/>
          <w:bCs/>
          <w:color w:val="auto"/>
          <w:sz w:val="18"/>
          <w:szCs w:val="18"/>
        </w:rPr>
        <w:t>antagonism (CI = 1.45-3.3)</w:t>
      </w:r>
      <w:r w:rsidR="00E20C93" w:rsidRPr="009E0F7D">
        <w:rPr>
          <w:rFonts w:ascii="Palatino Linotype" w:hAnsi="Palatino Linotype"/>
          <w:color w:val="auto"/>
          <w:sz w:val="18"/>
          <w:szCs w:val="18"/>
        </w:rPr>
        <w:t xml:space="preserve">, and </w:t>
      </w:r>
      <w:r w:rsidR="00E20C93" w:rsidRPr="009E0F7D">
        <w:rPr>
          <w:rFonts w:ascii="Palatino Linotype" w:hAnsi="Palatino Linotype"/>
          <w:bCs/>
          <w:color w:val="auto"/>
          <w:sz w:val="18"/>
          <w:szCs w:val="18"/>
        </w:rPr>
        <w:t>strong to very strong antagonism (CI &gt; 3.3)</w:t>
      </w:r>
    </w:p>
    <w:p w14:paraId="05C69CC9" w14:textId="3F7213AD" w:rsidR="00E20C93" w:rsidRPr="009E0F7D" w:rsidRDefault="009E0F7D" w:rsidP="008007AE">
      <w:pPr>
        <w:spacing w:line="260" w:lineRule="atLeast"/>
        <w:jc w:val="center"/>
        <w:rPr>
          <w:rFonts w:ascii="Palatino Linotype" w:hAnsi="Palatino Linotype"/>
          <w:color w:val="auto"/>
          <w:sz w:val="18"/>
          <w:szCs w:val="18"/>
        </w:rPr>
      </w:pPr>
      <w:r>
        <w:rPr>
          <w:rFonts w:ascii="Palatino Linotype" w:hAnsi="Palatino Linotype"/>
          <w:color w:val="auto"/>
          <w:sz w:val="18"/>
          <w:szCs w:val="18"/>
          <w:vertAlign w:val="superscript"/>
        </w:rPr>
        <w:t xml:space="preserve">4 </w:t>
      </w:r>
      <w:r w:rsidR="00E20C93" w:rsidRPr="009E0F7D">
        <w:rPr>
          <w:rFonts w:ascii="Palatino Linotype" w:hAnsi="Palatino Linotype"/>
          <w:color w:val="auto"/>
          <w:sz w:val="18"/>
          <w:szCs w:val="18"/>
        </w:rPr>
        <w:t>DRI represents the fold of dose reduction allowed in a combination for a given degree of effect as compared with the dose of each drug or compound alone.</w:t>
      </w:r>
    </w:p>
    <w:p w14:paraId="5237B78B" w14:textId="4D0A007A" w:rsidR="00260658" w:rsidRDefault="00E20C93" w:rsidP="00AB39EE">
      <w:pPr>
        <w:spacing w:line="260" w:lineRule="atLeast"/>
        <w:jc w:val="center"/>
        <w:rPr>
          <w:rFonts w:ascii="Palatino Linotype" w:hAnsi="Palatino Linotype"/>
          <w:color w:val="auto"/>
          <w:sz w:val="18"/>
          <w:szCs w:val="18"/>
        </w:rPr>
      </w:pPr>
      <w:r w:rsidRPr="009E0F7D">
        <w:rPr>
          <w:rFonts w:ascii="Palatino Linotype" w:hAnsi="Palatino Linotype"/>
          <w:color w:val="auto"/>
          <w:sz w:val="18"/>
          <w:szCs w:val="18"/>
        </w:rPr>
        <w:t xml:space="preserve">Statistical differences between the effects of </w:t>
      </w:r>
      <w:proofErr w:type="spellStart"/>
      <w:r w:rsidRPr="009E0F7D">
        <w:rPr>
          <w:rFonts w:ascii="Palatino Linotype" w:hAnsi="Palatino Linotype"/>
          <w:color w:val="auto"/>
          <w:sz w:val="18"/>
          <w:szCs w:val="18"/>
        </w:rPr>
        <w:t>AmB</w:t>
      </w:r>
      <w:proofErr w:type="spellEnd"/>
      <w:r w:rsidRPr="009E0F7D">
        <w:rPr>
          <w:rFonts w:ascii="Palatino Linotype" w:hAnsi="Palatino Linotype"/>
          <w:color w:val="auto"/>
          <w:sz w:val="18"/>
          <w:szCs w:val="18"/>
        </w:rPr>
        <w:t xml:space="preserve"> alone and the combination of </w:t>
      </w:r>
      <w:proofErr w:type="spellStart"/>
      <w:r w:rsidRPr="009E0F7D">
        <w:rPr>
          <w:rFonts w:ascii="Palatino Linotype" w:hAnsi="Palatino Linotype"/>
          <w:color w:val="auto"/>
          <w:sz w:val="18"/>
          <w:szCs w:val="18"/>
        </w:rPr>
        <w:t>AmB</w:t>
      </w:r>
      <w:proofErr w:type="spellEnd"/>
      <w:r w:rsidRPr="009E0F7D">
        <w:rPr>
          <w:rFonts w:ascii="Palatino Linotype" w:hAnsi="Palatino Linotype"/>
          <w:color w:val="auto"/>
          <w:sz w:val="18"/>
          <w:szCs w:val="18"/>
        </w:rPr>
        <w:t xml:space="preserve"> plus </w:t>
      </w:r>
      <w:proofErr w:type="spellStart"/>
      <w:r w:rsidRPr="009E0F7D">
        <w:rPr>
          <w:rFonts w:ascii="Palatino Linotype" w:hAnsi="Palatino Linotype"/>
          <w:color w:val="auto"/>
          <w:sz w:val="18"/>
          <w:szCs w:val="18"/>
        </w:rPr>
        <w:t>allicin</w:t>
      </w:r>
      <w:proofErr w:type="spellEnd"/>
      <w:r w:rsidRPr="009E0F7D">
        <w:rPr>
          <w:rFonts w:ascii="Palatino Linotype" w:hAnsi="Palatino Linotype"/>
          <w:color w:val="auto"/>
          <w:sz w:val="18"/>
          <w:szCs w:val="18"/>
        </w:rPr>
        <w:t xml:space="preserve"> are indicated as follows: * P ≤ 0.05; ** P ≤ 0.01; *** P ≤ 0.001; **** P ≤ 0.0001.</w:t>
      </w:r>
    </w:p>
    <w:p w14:paraId="47C0B0F1" w14:textId="55B9E05B" w:rsidR="00E20C93" w:rsidRDefault="00260658" w:rsidP="00260658">
      <w:pPr>
        <w:pStyle w:val="MDPI31text"/>
        <w:spacing w:before="240" w:after="120"/>
        <w:ind w:firstLine="0"/>
        <w:jc w:val="center"/>
        <w:rPr>
          <w:szCs w:val="20"/>
        </w:rPr>
      </w:pPr>
      <w:r>
        <w:rPr>
          <w:noProof/>
          <w:snapToGrid/>
          <w:szCs w:val="20"/>
          <w:lang w:eastAsia="en-US" w:bidi="ar-SA"/>
        </w:rPr>
        <w:drawing>
          <wp:inline distT="0" distB="0" distL="0" distR="0" wp14:anchorId="56E0DBD9" wp14:editId="0B5EF70A">
            <wp:extent cx="5041392" cy="45567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14.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1392" cy="4556760"/>
                    </a:xfrm>
                    <a:prstGeom prst="rect">
                      <a:avLst/>
                    </a:prstGeom>
                  </pic:spPr>
                </pic:pic>
              </a:graphicData>
            </a:graphic>
          </wp:inline>
        </w:drawing>
      </w:r>
    </w:p>
    <w:p w14:paraId="185CC989" w14:textId="62D6C74A" w:rsidR="00E20C93" w:rsidRPr="0064207A" w:rsidRDefault="0064207A" w:rsidP="008007AE">
      <w:pPr>
        <w:pStyle w:val="MDPI31text"/>
        <w:spacing w:before="240" w:after="120"/>
        <w:ind w:left="425" w:right="425" w:firstLine="0"/>
        <w:rPr>
          <w:sz w:val="18"/>
          <w:szCs w:val="18"/>
        </w:rPr>
      </w:pPr>
      <w:r w:rsidRPr="0064207A">
        <w:rPr>
          <w:b/>
          <w:color w:val="auto"/>
          <w:sz w:val="18"/>
          <w:szCs w:val="18"/>
        </w:rPr>
        <w:t>Figure 2.</w:t>
      </w:r>
      <w:r w:rsidRPr="0064207A">
        <w:rPr>
          <w:color w:val="auto"/>
          <w:sz w:val="18"/>
          <w:szCs w:val="18"/>
        </w:rPr>
        <w:t xml:space="preserve"> Representative normalized </w:t>
      </w:r>
      <w:proofErr w:type="spellStart"/>
      <w:r w:rsidRPr="0064207A">
        <w:rPr>
          <w:color w:val="auto"/>
          <w:sz w:val="18"/>
          <w:szCs w:val="18"/>
        </w:rPr>
        <w:t>isobolograms</w:t>
      </w:r>
      <w:proofErr w:type="spellEnd"/>
      <w:r w:rsidRPr="0064207A">
        <w:rPr>
          <w:color w:val="auto"/>
          <w:sz w:val="18"/>
          <w:szCs w:val="18"/>
        </w:rPr>
        <w:t xml:space="preserve"> of the interaction of </w:t>
      </w:r>
      <w:proofErr w:type="spellStart"/>
      <w:r w:rsidRPr="0064207A">
        <w:rPr>
          <w:color w:val="auto"/>
          <w:sz w:val="18"/>
          <w:szCs w:val="18"/>
        </w:rPr>
        <w:t>AmB</w:t>
      </w:r>
      <w:proofErr w:type="spellEnd"/>
      <w:r w:rsidRPr="0064207A">
        <w:rPr>
          <w:color w:val="auto"/>
          <w:sz w:val="18"/>
          <w:szCs w:val="18"/>
        </w:rPr>
        <w:t>/</w:t>
      </w:r>
      <w:proofErr w:type="spellStart"/>
      <w:r w:rsidRPr="0064207A">
        <w:rPr>
          <w:color w:val="auto"/>
          <w:sz w:val="18"/>
          <w:szCs w:val="18"/>
        </w:rPr>
        <w:t>allicin</w:t>
      </w:r>
      <w:proofErr w:type="spellEnd"/>
      <w:r w:rsidRPr="0064207A">
        <w:rPr>
          <w:color w:val="auto"/>
          <w:sz w:val="18"/>
          <w:szCs w:val="18"/>
        </w:rPr>
        <w:t xml:space="preserve"> on </w:t>
      </w:r>
      <w:r w:rsidRPr="0064207A">
        <w:rPr>
          <w:i/>
          <w:color w:val="auto"/>
          <w:sz w:val="18"/>
          <w:szCs w:val="18"/>
        </w:rPr>
        <w:t xml:space="preserve">L. </w:t>
      </w:r>
      <w:proofErr w:type="spellStart"/>
      <w:r w:rsidRPr="0064207A">
        <w:rPr>
          <w:i/>
          <w:color w:val="auto"/>
          <w:sz w:val="18"/>
          <w:szCs w:val="18"/>
        </w:rPr>
        <w:t>martiniquensis</w:t>
      </w:r>
      <w:proofErr w:type="spellEnd"/>
      <w:r w:rsidRPr="0064207A">
        <w:rPr>
          <w:i/>
          <w:color w:val="auto"/>
          <w:sz w:val="18"/>
          <w:szCs w:val="18"/>
        </w:rPr>
        <w:t xml:space="preserve"> </w:t>
      </w:r>
      <w:r w:rsidRPr="0064207A">
        <w:rPr>
          <w:color w:val="auto"/>
          <w:sz w:val="18"/>
          <w:szCs w:val="18"/>
        </w:rPr>
        <w:t>intracellular amastigotes. (</w:t>
      </w:r>
      <w:r w:rsidRPr="0064207A">
        <w:rPr>
          <w:b/>
          <w:color w:val="auto"/>
          <w:sz w:val="18"/>
          <w:szCs w:val="18"/>
        </w:rPr>
        <w:t>A</w:t>
      </w:r>
      <w:r w:rsidRPr="0064207A">
        <w:rPr>
          <w:color w:val="auto"/>
          <w:sz w:val="18"/>
          <w:szCs w:val="18"/>
        </w:rPr>
        <w:t xml:space="preserve">) 0.0025 μg/ml </w:t>
      </w:r>
      <w:proofErr w:type="spellStart"/>
      <w:r w:rsidRPr="0064207A">
        <w:rPr>
          <w:color w:val="auto"/>
          <w:sz w:val="18"/>
          <w:szCs w:val="18"/>
        </w:rPr>
        <w:t>AmB</w:t>
      </w:r>
      <w:proofErr w:type="spellEnd"/>
      <w:r w:rsidRPr="0064207A">
        <w:rPr>
          <w:color w:val="auto"/>
          <w:sz w:val="18"/>
          <w:szCs w:val="18"/>
        </w:rPr>
        <w:t xml:space="preserve"> plus 0.16 or 0.32 μg/ml </w:t>
      </w:r>
      <w:proofErr w:type="spellStart"/>
      <w:r w:rsidRPr="0064207A">
        <w:rPr>
          <w:color w:val="auto"/>
          <w:sz w:val="18"/>
          <w:szCs w:val="18"/>
        </w:rPr>
        <w:t>allicin</w:t>
      </w:r>
      <w:proofErr w:type="spellEnd"/>
      <w:r w:rsidRPr="0064207A">
        <w:rPr>
          <w:color w:val="auto"/>
          <w:sz w:val="18"/>
          <w:szCs w:val="18"/>
        </w:rPr>
        <w:t>. (</w:t>
      </w:r>
      <w:r w:rsidRPr="0064207A">
        <w:rPr>
          <w:b/>
          <w:color w:val="auto"/>
          <w:sz w:val="18"/>
          <w:szCs w:val="18"/>
        </w:rPr>
        <w:t>B</w:t>
      </w:r>
      <w:r w:rsidRPr="0064207A">
        <w:rPr>
          <w:color w:val="auto"/>
          <w:sz w:val="18"/>
          <w:szCs w:val="18"/>
        </w:rPr>
        <w:t xml:space="preserve">) 0.005 μg/ml </w:t>
      </w:r>
      <w:proofErr w:type="spellStart"/>
      <w:r w:rsidRPr="0064207A">
        <w:rPr>
          <w:color w:val="auto"/>
          <w:sz w:val="18"/>
          <w:szCs w:val="18"/>
        </w:rPr>
        <w:t>AmB</w:t>
      </w:r>
      <w:proofErr w:type="spellEnd"/>
      <w:r w:rsidRPr="0064207A">
        <w:rPr>
          <w:color w:val="auto"/>
          <w:sz w:val="18"/>
          <w:szCs w:val="18"/>
        </w:rPr>
        <w:t xml:space="preserve"> plus 0.16, 0.32, or 0.64 μg/ml </w:t>
      </w:r>
      <w:proofErr w:type="spellStart"/>
      <w:r w:rsidRPr="0064207A">
        <w:rPr>
          <w:color w:val="auto"/>
          <w:sz w:val="18"/>
          <w:szCs w:val="18"/>
        </w:rPr>
        <w:t>allicin</w:t>
      </w:r>
      <w:proofErr w:type="spellEnd"/>
      <w:r w:rsidRPr="0064207A">
        <w:rPr>
          <w:color w:val="auto"/>
          <w:sz w:val="18"/>
          <w:szCs w:val="18"/>
        </w:rPr>
        <w:t>. (</w:t>
      </w:r>
      <w:r w:rsidRPr="0064207A">
        <w:rPr>
          <w:b/>
          <w:color w:val="auto"/>
          <w:sz w:val="18"/>
          <w:szCs w:val="18"/>
        </w:rPr>
        <w:t>C</w:t>
      </w:r>
      <w:r w:rsidRPr="0064207A">
        <w:rPr>
          <w:color w:val="auto"/>
          <w:sz w:val="18"/>
          <w:szCs w:val="18"/>
        </w:rPr>
        <w:t xml:space="preserve">) 0.01 μg/ml </w:t>
      </w:r>
      <w:proofErr w:type="spellStart"/>
      <w:r w:rsidRPr="0064207A">
        <w:rPr>
          <w:color w:val="auto"/>
          <w:sz w:val="18"/>
          <w:szCs w:val="18"/>
        </w:rPr>
        <w:t>AmB</w:t>
      </w:r>
      <w:proofErr w:type="spellEnd"/>
      <w:r w:rsidRPr="0064207A">
        <w:rPr>
          <w:color w:val="auto"/>
          <w:sz w:val="18"/>
          <w:szCs w:val="18"/>
        </w:rPr>
        <w:t xml:space="preserve"> plus 0.16, 0.32, 0.64, or 1.28 μg/ml </w:t>
      </w:r>
      <w:proofErr w:type="spellStart"/>
      <w:r w:rsidRPr="0064207A">
        <w:rPr>
          <w:color w:val="auto"/>
          <w:sz w:val="18"/>
          <w:szCs w:val="18"/>
        </w:rPr>
        <w:t>allicin</w:t>
      </w:r>
      <w:proofErr w:type="spellEnd"/>
      <w:r w:rsidRPr="0064207A">
        <w:rPr>
          <w:color w:val="auto"/>
          <w:sz w:val="18"/>
          <w:szCs w:val="18"/>
        </w:rPr>
        <w:t>. Data points (dots) located below, on, or above the line indicate synergy, additivity, or antagonism, respectively.</w:t>
      </w:r>
    </w:p>
    <w:p w14:paraId="396AA53F" w14:textId="27A7E182" w:rsidR="00F806CC" w:rsidRPr="00EE2D6A" w:rsidRDefault="00F806CC" w:rsidP="008007AE">
      <w:pPr>
        <w:spacing w:before="240" w:after="120" w:line="260" w:lineRule="atLeast"/>
        <w:ind w:firstLine="425"/>
        <w:rPr>
          <w:rFonts w:ascii="Palatino Linotype" w:hAnsi="Palatino Linotype"/>
          <w:color w:val="auto"/>
          <w:sz w:val="20"/>
        </w:rPr>
      </w:pPr>
      <w:r w:rsidRPr="00EE2D6A">
        <w:rPr>
          <w:rFonts w:ascii="Palatino Linotype" w:hAnsi="Palatino Linotype"/>
          <w:color w:val="auto"/>
          <w:sz w:val="20"/>
        </w:rPr>
        <w:t xml:space="preserve">An interaction of </w:t>
      </w:r>
      <w:proofErr w:type="spellStart"/>
      <w:r w:rsidRPr="00EE2D6A">
        <w:rPr>
          <w:rFonts w:ascii="Palatino Linotype" w:hAnsi="Palatino Linotype"/>
          <w:color w:val="auto"/>
          <w:sz w:val="20"/>
        </w:rPr>
        <w:t>AmB</w:t>
      </w:r>
      <w:proofErr w:type="spellEnd"/>
      <w:r w:rsidRPr="00EE2D6A">
        <w:rPr>
          <w:rFonts w:ascii="Palatino Linotype" w:hAnsi="Palatino Linotype"/>
          <w:color w:val="auto"/>
          <w:sz w:val="20"/>
        </w:rPr>
        <w:t xml:space="preserve"> and </w:t>
      </w:r>
      <w:proofErr w:type="spellStart"/>
      <w:r w:rsidRPr="00EE2D6A">
        <w:rPr>
          <w:rFonts w:ascii="Palatino Linotype" w:hAnsi="Palatino Linotype"/>
          <w:color w:val="auto"/>
          <w:sz w:val="20"/>
        </w:rPr>
        <w:t>andrographolide</w:t>
      </w:r>
      <w:proofErr w:type="spellEnd"/>
      <w:r w:rsidRPr="00EE2D6A">
        <w:rPr>
          <w:rFonts w:ascii="Palatino Linotype" w:hAnsi="Palatino Linotype"/>
          <w:color w:val="auto"/>
          <w:sz w:val="20"/>
        </w:rPr>
        <w:t xml:space="preserve"> was found from nearly additive to antagonism (Table </w:t>
      </w:r>
      <w:ins w:id="94" w:author="Narissara" w:date="2020-01-03T17:31:00Z">
        <w:r w:rsidR="00C2389D">
          <w:rPr>
            <w:rFonts w:ascii="Palatino Linotype" w:hAnsi="Palatino Linotype"/>
            <w:color w:val="FF0000"/>
            <w:sz w:val="20"/>
          </w:rPr>
          <w:t>2</w:t>
        </w:r>
      </w:ins>
      <w:del w:id="95" w:author="Narissara" w:date="2020-01-03T17:31:00Z">
        <w:r w:rsidRPr="00EE2D6A" w:rsidDel="00C2389D">
          <w:rPr>
            <w:rFonts w:ascii="Palatino Linotype" w:hAnsi="Palatino Linotype"/>
            <w:color w:val="auto"/>
            <w:sz w:val="20"/>
          </w:rPr>
          <w:delText>3</w:delText>
        </w:r>
      </w:del>
      <w:r w:rsidRPr="00EE2D6A">
        <w:rPr>
          <w:rFonts w:ascii="Palatino Linotype" w:hAnsi="Palatino Linotype"/>
          <w:color w:val="auto"/>
          <w:sz w:val="20"/>
        </w:rPr>
        <w:t xml:space="preserve">). Six out of twelve combinations of </w:t>
      </w:r>
      <w:proofErr w:type="spellStart"/>
      <w:r w:rsidRPr="00EE2D6A">
        <w:rPr>
          <w:rFonts w:ascii="Palatino Linotype" w:hAnsi="Palatino Linotype"/>
          <w:color w:val="auto"/>
          <w:sz w:val="20"/>
        </w:rPr>
        <w:t>AmB</w:t>
      </w:r>
      <w:proofErr w:type="spellEnd"/>
      <w:r w:rsidRPr="00EE2D6A">
        <w:rPr>
          <w:rFonts w:ascii="Palatino Linotype" w:hAnsi="Palatino Linotype"/>
          <w:color w:val="auto"/>
          <w:sz w:val="20"/>
        </w:rPr>
        <w:t>/</w:t>
      </w:r>
      <w:proofErr w:type="spellStart"/>
      <w:r w:rsidRPr="00EE2D6A">
        <w:rPr>
          <w:rFonts w:ascii="Palatino Linotype" w:hAnsi="Palatino Linotype"/>
          <w:color w:val="auto"/>
          <w:sz w:val="20"/>
        </w:rPr>
        <w:t>andrographolide</w:t>
      </w:r>
      <w:proofErr w:type="spellEnd"/>
      <w:r w:rsidRPr="00EE2D6A">
        <w:rPr>
          <w:rFonts w:ascii="Palatino Linotype" w:hAnsi="Palatino Linotype"/>
          <w:color w:val="auto"/>
          <w:sz w:val="20"/>
        </w:rPr>
        <w:t xml:space="preserve"> showed additive effects on </w:t>
      </w:r>
      <w:r w:rsidRPr="00EE2D6A">
        <w:rPr>
          <w:rFonts w:ascii="Palatino Linotype" w:hAnsi="Palatino Linotype"/>
          <w:color w:val="auto"/>
          <w:sz w:val="20"/>
        </w:rPr>
        <w:lastRenderedPageBreak/>
        <w:t xml:space="preserve">intracellular parasites. The </w:t>
      </w:r>
      <w:proofErr w:type="spellStart"/>
      <w:r w:rsidRPr="00EE2D6A">
        <w:rPr>
          <w:rFonts w:ascii="Palatino Linotype" w:hAnsi="Palatino Linotype"/>
          <w:color w:val="auto"/>
          <w:sz w:val="20"/>
        </w:rPr>
        <w:t>isobolograms</w:t>
      </w:r>
      <w:proofErr w:type="spellEnd"/>
      <w:r w:rsidRPr="00EE2D6A">
        <w:rPr>
          <w:rFonts w:ascii="Palatino Linotype" w:hAnsi="Palatino Linotype"/>
          <w:color w:val="auto"/>
          <w:sz w:val="20"/>
        </w:rPr>
        <w:t xml:space="preserve"> for the interaction between </w:t>
      </w:r>
      <w:proofErr w:type="spellStart"/>
      <w:r w:rsidRPr="00EE2D6A">
        <w:rPr>
          <w:rFonts w:ascii="Palatino Linotype" w:hAnsi="Palatino Linotype"/>
          <w:color w:val="auto"/>
          <w:sz w:val="20"/>
        </w:rPr>
        <w:t>AmB</w:t>
      </w:r>
      <w:proofErr w:type="spellEnd"/>
      <w:r w:rsidRPr="00EE2D6A">
        <w:rPr>
          <w:rFonts w:ascii="Palatino Linotype" w:hAnsi="Palatino Linotype"/>
          <w:color w:val="auto"/>
          <w:sz w:val="20"/>
        </w:rPr>
        <w:t xml:space="preserve"> and </w:t>
      </w:r>
      <w:proofErr w:type="spellStart"/>
      <w:r w:rsidRPr="00EE2D6A">
        <w:rPr>
          <w:rFonts w:ascii="Palatino Linotype" w:hAnsi="Palatino Linotype"/>
          <w:color w:val="auto"/>
          <w:sz w:val="20"/>
        </w:rPr>
        <w:t>andrographolide</w:t>
      </w:r>
      <w:proofErr w:type="spellEnd"/>
      <w:r w:rsidRPr="00EE2D6A">
        <w:rPr>
          <w:rFonts w:ascii="Palatino Linotype" w:hAnsi="Palatino Linotype"/>
          <w:color w:val="auto"/>
          <w:sz w:val="20"/>
        </w:rPr>
        <w:t xml:space="preserve"> demonstrate six data points located on the line of additivity indicating nearly additive effects (Figure 3).</w:t>
      </w:r>
    </w:p>
    <w:p w14:paraId="5635658D" w14:textId="023FB331" w:rsidR="00E05CEF" w:rsidRPr="00E05CEF" w:rsidRDefault="00E05CEF" w:rsidP="00E05CEF">
      <w:pPr>
        <w:spacing w:before="240" w:after="120" w:line="260" w:lineRule="atLeast"/>
        <w:ind w:left="425" w:right="425"/>
        <w:jc w:val="center"/>
        <w:rPr>
          <w:rFonts w:ascii="Palatino Linotype" w:hAnsi="Palatino Linotype"/>
          <w:color w:val="auto"/>
          <w:sz w:val="18"/>
          <w:szCs w:val="18"/>
        </w:rPr>
      </w:pPr>
      <w:r w:rsidRPr="00E05CEF">
        <w:rPr>
          <w:rFonts w:ascii="Palatino Linotype" w:hAnsi="Palatino Linotype"/>
          <w:b/>
          <w:color w:val="auto"/>
          <w:sz w:val="18"/>
          <w:szCs w:val="18"/>
        </w:rPr>
        <w:t xml:space="preserve">Table </w:t>
      </w:r>
      <w:ins w:id="96" w:author="Narissara" w:date="2020-01-03T17:32:00Z">
        <w:r w:rsidR="00C2389D" w:rsidRPr="00C2389D">
          <w:rPr>
            <w:rFonts w:ascii="Palatino Linotype" w:hAnsi="Palatino Linotype"/>
            <w:color w:val="FF0000"/>
            <w:sz w:val="18"/>
            <w:szCs w:val="18"/>
            <w:rPrChange w:id="97" w:author="Narissara" w:date="2020-01-03T17:32:00Z">
              <w:rPr>
                <w:rFonts w:ascii="Palatino Linotype" w:hAnsi="Palatino Linotype"/>
                <w:color w:val="FF0000"/>
                <w:sz w:val="20"/>
              </w:rPr>
            </w:rPrChange>
          </w:rPr>
          <w:t>2</w:t>
        </w:r>
      </w:ins>
      <w:del w:id="98" w:author="Narissara" w:date="2020-01-03T17:32:00Z">
        <w:r w:rsidRPr="00E05CEF" w:rsidDel="00C2389D">
          <w:rPr>
            <w:rFonts w:ascii="Palatino Linotype" w:hAnsi="Palatino Linotype"/>
            <w:b/>
            <w:color w:val="auto"/>
            <w:sz w:val="18"/>
            <w:szCs w:val="18"/>
          </w:rPr>
          <w:delText>3</w:delText>
        </w:r>
      </w:del>
      <w:r w:rsidRPr="00E05CEF">
        <w:rPr>
          <w:rFonts w:ascii="Palatino Linotype" w:hAnsi="Palatino Linotype"/>
          <w:b/>
          <w:color w:val="auto"/>
          <w:sz w:val="18"/>
          <w:szCs w:val="18"/>
        </w:rPr>
        <w:t xml:space="preserve">. </w:t>
      </w:r>
      <w:r w:rsidRPr="00E05CEF">
        <w:rPr>
          <w:rFonts w:ascii="Palatino Linotype" w:hAnsi="Palatino Linotype"/>
          <w:color w:val="auto"/>
          <w:sz w:val="18"/>
          <w:szCs w:val="18"/>
        </w:rPr>
        <w:t xml:space="preserve">Effects of </w:t>
      </w:r>
      <w:proofErr w:type="spellStart"/>
      <w:r w:rsidRPr="00E05CEF">
        <w:rPr>
          <w:rFonts w:ascii="Palatino Linotype" w:hAnsi="Palatino Linotype"/>
          <w:color w:val="auto"/>
          <w:sz w:val="18"/>
          <w:szCs w:val="18"/>
        </w:rPr>
        <w:t>AmB</w:t>
      </w:r>
      <w:proofErr w:type="spellEnd"/>
      <w:r w:rsidRPr="00E05CEF">
        <w:rPr>
          <w:rFonts w:ascii="Palatino Linotype" w:hAnsi="Palatino Linotype"/>
          <w:color w:val="auto"/>
          <w:sz w:val="18"/>
          <w:szCs w:val="18"/>
        </w:rPr>
        <w:t xml:space="preserve">, </w:t>
      </w:r>
      <w:proofErr w:type="spellStart"/>
      <w:r w:rsidRPr="00E05CEF">
        <w:rPr>
          <w:rFonts w:ascii="Palatino Linotype" w:hAnsi="Palatino Linotype"/>
          <w:color w:val="auto"/>
          <w:sz w:val="18"/>
          <w:szCs w:val="18"/>
        </w:rPr>
        <w:t>andrographolide</w:t>
      </w:r>
      <w:proofErr w:type="spellEnd"/>
      <w:r w:rsidRPr="00E05CEF">
        <w:rPr>
          <w:rFonts w:ascii="Palatino Linotype" w:hAnsi="Palatino Linotype"/>
          <w:color w:val="auto"/>
          <w:sz w:val="18"/>
          <w:szCs w:val="18"/>
        </w:rPr>
        <w:t xml:space="preserve">, and their combinations on intracellular amastigotes of </w:t>
      </w:r>
      <w:r w:rsidRPr="00E05CEF">
        <w:rPr>
          <w:rFonts w:ascii="Palatino Linotype" w:hAnsi="Palatino Linotype"/>
          <w:i/>
          <w:color w:val="auto"/>
          <w:sz w:val="18"/>
          <w:szCs w:val="18"/>
        </w:rPr>
        <w:t xml:space="preserve">L. </w:t>
      </w:r>
      <w:proofErr w:type="spellStart"/>
      <w:r w:rsidRPr="00E05CEF">
        <w:rPr>
          <w:rFonts w:ascii="Palatino Linotype" w:hAnsi="Palatino Linotype"/>
          <w:i/>
          <w:color w:val="auto"/>
          <w:sz w:val="18"/>
          <w:szCs w:val="18"/>
        </w:rPr>
        <w:t>martiniquensis</w:t>
      </w:r>
      <w:proofErr w:type="spellEnd"/>
      <w:r w:rsidRPr="00E05CEF">
        <w:rPr>
          <w:rFonts w:ascii="Palatino Linotype" w:hAnsi="Palatino Linotype"/>
          <w:color w:val="auto"/>
          <w:sz w:val="18"/>
          <w:szCs w:val="18"/>
        </w:rPr>
        <w:t xml:space="preserve"> in PEMs.</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701"/>
        <w:gridCol w:w="1843"/>
        <w:gridCol w:w="709"/>
        <w:gridCol w:w="1275"/>
        <w:gridCol w:w="851"/>
        <w:gridCol w:w="1701"/>
      </w:tblGrid>
      <w:tr w:rsidR="006B793C" w:rsidRPr="00E05CEF" w14:paraId="549B6BC3" w14:textId="77777777" w:rsidTr="006B793C">
        <w:tc>
          <w:tcPr>
            <w:tcW w:w="2518" w:type="dxa"/>
            <w:gridSpan w:val="2"/>
            <w:tcBorders>
              <w:top w:val="single" w:sz="4" w:space="0" w:color="auto"/>
              <w:bottom w:val="single" w:sz="4" w:space="0" w:color="auto"/>
            </w:tcBorders>
            <w:vAlign w:val="bottom"/>
          </w:tcPr>
          <w:p w14:paraId="5985A34B" w14:textId="72CF0071"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b/>
                <w:color w:val="auto"/>
                <w:sz w:val="18"/>
                <w:szCs w:val="18"/>
              </w:rPr>
              <w:t>Drug combination non-constant ratio (μg/ml)</w:t>
            </w:r>
            <w:r>
              <w:rPr>
                <w:rFonts w:ascii="Palatino Linotype" w:hAnsi="Palatino Linotype"/>
                <w:color w:val="auto"/>
                <w:sz w:val="18"/>
                <w:szCs w:val="18"/>
                <w:vertAlign w:val="superscript"/>
              </w:rPr>
              <w:t>1</w:t>
            </w:r>
          </w:p>
        </w:tc>
        <w:tc>
          <w:tcPr>
            <w:tcW w:w="1843" w:type="dxa"/>
            <w:vMerge w:val="restart"/>
            <w:tcBorders>
              <w:top w:val="single" w:sz="4" w:space="0" w:color="auto"/>
            </w:tcBorders>
            <w:vAlign w:val="bottom"/>
          </w:tcPr>
          <w:p w14:paraId="76D6629D" w14:textId="617B4225" w:rsidR="00E05CEF" w:rsidRPr="00E05CEF" w:rsidRDefault="00E05CEF" w:rsidP="00E05CEF">
            <w:pPr>
              <w:spacing w:line="260" w:lineRule="atLeast"/>
              <w:jc w:val="center"/>
              <w:rPr>
                <w:rFonts w:ascii="Palatino Linotype" w:hAnsi="Palatino Linotype"/>
                <w:b/>
                <w:color w:val="auto"/>
                <w:sz w:val="18"/>
                <w:szCs w:val="18"/>
              </w:rPr>
            </w:pPr>
            <w:r w:rsidRPr="00E05CEF">
              <w:rPr>
                <w:rFonts w:ascii="Palatino Linotype" w:hAnsi="Palatino Linotype"/>
                <w:b/>
                <w:color w:val="auto"/>
                <w:sz w:val="18"/>
                <w:szCs w:val="18"/>
              </w:rPr>
              <w:t>% Growth inhibition</w:t>
            </w:r>
            <w:r>
              <w:rPr>
                <w:rFonts w:ascii="Palatino Linotype" w:hAnsi="Palatino Linotype"/>
                <w:color w:val="auto"/>
                <w:sz w:val="18"/>
                <w:szCs w:val="18"/>
                <w:vertAlign w:val="superscript"/>
              </w:rPr>
              <w:t>2</w:t>
            </w:r>
          </w:p>
        </w:tc>
        <w:tc>
          <w:tcPr>
            <w:tcW w:w="709" w:type="dxa"/>
            <w:vMerge w:val="restart"/>
            <w:tcBorders>
              <w:top w:val="single" w:sz="4" w:space="0" w:color="auto"/>
            </w:tcBorders>
            <w:vAlign w:val="bottom"/>
          </w:tcPr>
          <w:p w14:paraId="1992103B" w14:textId="35A90B0D" w:rsidR="00E05CEF" w:rsidRPr="00E05CEF" w:rsidRDefault="00E05CEF" w:rsidP="00E05CEF">
            <w:pPr>
              <w:spacing w:line="260" w:lineRule="atLeast"/>
              <w:jc w:val="center"/>
              <w:rPr>
                <w:rFonts w:ascii="Palatino Linotype" w:hAnsi="Palatino Linotype"/>
                <w:b/>
                <w:color w:val="auto"/>
                <w:sz w:val="18"/>
                <w:szCs w:val="18"/>
              </w:rPr>
            </w:pPr>
            <w:r w:rsidRPr="00E05CEF">
              <w:rPr>
                <w:rFonts w:ascii="Palatino Linotype" w:hAnsi="Palatino Linotype"/>
                <w:b/>
                <w:color w:val="auto"/>
                <w:sz w:val="18"/>
                <w:szCs w:val="18"/>
              </w:rPr>
              <w:t>CI</w:t>
            </w:r>
            <w:r>
              <w:rPr>
                <w:rFonts w:ascii="Palatino Linotype" w:hAnsi="Palatino Linotype"/>
                <w:color w:val="auto"/>
                <w:sz w:val="18"/>
                <w:szCs w:val="18"/>
                <w:vertAlign w:val="superscript"/>
              </w:rPr>
              <w:t>3</w:t>
            </w:r>
          </w:p>
        </w:tc>
        <w:tc>
          <w:tcPr>
            <w:tcW w:w="1275" w:type="dxa"/>
            <w:vMerge w:val="restart"/>
            <w:tcBorders>
              <w:top w:val="single" w:sz="4" w:space="0" w:color="auto"/>
            </w:tcBorders>
            <w:vAlign w:val="bottom"/>
          </w:tcPr>
          <w:p w14:paraId="13857031" w14:textId="77777777" w:rsidR="00E05CEF" w:rsidRPr="00E05CEF" w:rsidRDefault="00E05CEF" w:rsidP="00E05CEF">
            <w:pPr>
              <w:spacing w:line="260" w:lineRule="atLeast"/>
              <w:jc w:val="center"/>
              <w:rPr>
                <w:rFonts w:ascii="Palatino Linotype" w:hAnsi="Palatino Linotype"/>
                <w:b/>
                <w:color w:val="auto"/>
                <w:sz w:val="18"/>
                <w:szCs w:val="18"/>
              </w:rPr>
            </w:pPr>
            <w:r w:rsidRPr="00E05CEF">
              <w:rPr>
                <w:rFonts w:ascii="Palatino Linotype" w:hAnsi="Palatino Linotype"/>
                <w:b/>
                <w:color w:val="auto"/>
                <w:sz w:val="18"/>
                <w:szCs w:val="18"/>
              </w:rPr>
              <w:t>Interaction</w:t>
            </w:r>
          </w:p>
        </w:tc>
        <w:tc>
          <w:tcPr>
            <w:tcW w:w="2552" w:type="dxa"/>
            <w:gridSpan w:val="2"/>
            <w:tcBorders>
              <w:top w:val="single" w:sz="4" w:space="0" w:color="auto"/>
              <w:bottom w:val="single" w:sz="4" w:space="0" w:color="auto"/>
            </w:tcBorders>
            <w:vAlign w:val="bottom"/>
          </w:tcPr>
          <w:p w14:paraId="012DC998" w14:textId="11D35829"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b/>
                <w:color w:val="auto"/>
                <w:sz w:val="18"/>
                <w:szCs w:val="18"/>
              </w:rPr>
              <w:t>Dose Reduction Index (DRI)</w:t>
            </w:r>
            <w:r>
              <w:rPr>
                <w:rFonts w:ascii="Palatino Linotype" w:hAnsi="Palatino Linotype"/>
                <w:color w:val="auto"/>
                <w:sz w:val="18"/>
                <w:szCs w:val="18"/>
                <w:vertAlign w:val="superscript"/>
              </w:rPr>
              <w:t>4</w:t>
            </w:r>
          </w:p>
        </w:tc>
      </w:tr>
      <w:tr w:rsidR="006B793C" w:rsidRPr="00E05CEF" w14:paraId="095654C8" w14:textId="77777777" w:rsidTr="006B793C">
        <w:tc>
          <w:tcPr>
            <w:tcW w:w="817" w:type="dxa"/>
            <w:tcBorders>
              <w:top w:val="single" w:sz="4" w:space="0" w:color="auto"/>
              <w:bottom w:val="single" w:sz="4" w:space="0" w:color="auto"/>
            </w:tcBorders>
            <w:vAlign w:val="bottom"/>
          </w:tcPr>
          <w:p w14:paraId="698203BC" w14:textId="77777777" w:rsidR="00E05CEF" w:rsidRPr="00E05CEF" w:rsidRDefault="00E05CEF" w:rsidP="00E05CEF">
            <w:pPr>
              <w:spacing w:line="260" w:lineRule="atLeast"/>
              <w:jc w:val="center"/>
              <w:rPr>
                <w:rFonts w:ascii="Palatino Linotype" w:hAnsi="Palatino Linotype"/>
                <w:b/>
                <w:color w:val="auto"/>
                <w:sz w:val="18"/>
                <w:szCs w:val="18"/>
              </w:rPr>
            </w:pPr>
            <w:proofErr w:type="spellStart"/>
            <w:r w:rsidRPr="00E05CEF">
              <w:rPr>
                <w:rFonts w:ascii="Palatino Linotype" w:hAnsi="Palatino Linotype"/>
                <w:b/>
                <w:color w:val="auto"/>
                <w:sz w:val="18"/>
                <w:szCs w:val="18"/>
              </w:rPr>
              <w:t>AmB</w:t>
            </w:r>
            <w:proofErr w:type="spellEnd"/>
          </w:p>
        </w:tc>
        <w:tc>
          <w:tcPr>
            <w:tcW w:w="1701" w:type="dxa"/>
            <w:tcBorders>
              <w:top w:val="single" w:sz="4" w:space="0" w:color="auto"/>
              <w:bottom w:val="single" w:sz="4" w:space="0" w:color="auto"/>
            </w:tcBorders>
            <w:vAlign w:val="bottom"/>
          </w:tcPr>
          <w:p w14:paraId="3BD63E2E" w14:textId="77777777" w:rsidR="00E05CEF" w:rsidRPr="00E05CEF" w:rsidRDefault="00E05CEF" w:rsidP="00E05CEF">
            <w:pPr>
              <w:spacing w:line="260" w:lineRule="atLeast"/>
              <w:jc w:val="center"/>
              <w:rPr>
                <w:rFonts w:ascii="Palatino Linotype" w:hAnsi="Palatino Linotype"/>
                <w:b/>
                <w:color w:val="auto"/>
                <w:sz w:val="18"/>
                <w:szCs w:val="18"/>
              </w:rPr>
            </w:pPr>
            <w:proofErr w:type="spellStart"/>
            <w:r w:rsidRPr="00E05CEF">
              <w:rPr>
                <w:rFonts w:ascii="Palatino Linotype" w:hAnsi="Palatino Linotype"/>
                <w:b/>
                <w:color w:val="auto"/>
                <w:sz w:val="18"/>
                <w:szCs w:val="18"/>
              </w:rPr>
              <w:t>Andrographolide</w:t>
            </w:r>
            <w:proofErr w:type="spellEnd"/>
          </w:p>
        </w:tc>
        <w:tc>
          <w:tcPr>
            <w:tcW w:w="1843" w:type="dxa"/>
            <w:vMerge/>
            <w:tcBorders>
              <w:bottom w:val="single" w:sz="4" w:space="0" w:color="auto"/>
            </w:tcBorders>
            <w:vAlign w:val="bottom"/>
          </w:tcPr>
          <w:p w14:paraId="251C405B" w14:textId="77777777" w:rsidR="00E05CEF" w:rsidRPr="00E05CEF" w:rsidRDefault="00E05CEF" w:rsidP="00E05CEF">
            <w:pPr>
              <w:spacing w:line="260" w:lineRule="atLeast"/>
              <w:jc w:val="center"/>
              <w:rPr>
                <w:rFonts w:ascii="Palatino Linotype" w:hAnsi="Palatino Linotype"/>
                <w:color w:val="auto"/>
                <w:sz w:val="18"/>
                <w:szCs w:val="18"/>
              </w:rPr>
            </w:pPr>
          </w:p>
        </w:tc>
        <w:tc>
          <w:tcPr>
            <w:tcW w:w="709" w:type="dxa"/>
            <w:vMerge/>
            <w:tcBorders>
              <w:bottom w:val="single" w:sz="4" w:space="0" w:color="auto"/>
            </w:tcBorders>
            <w:vAlign w:val="bottom"/>
          </w:tcPr>
          <w:p w14:paraId="47DDAE23" w14:textId="77777777" w:rsidR="00E05CEF" w:rsidRPr="00E05CEF" w:rsidRDefault="00E05CEF" w:rsidP="00E05CEF">
            <w:pPr>
              <w:spacing w:line="260" w:lineRule="atLeast"/>
              <w:jc w:val="center"/>
              <w:rPr>
                <w:rFonts w:ascii="Palatino Linotype" w:hAnsi="Palatino Linotype"/>
                <w:color w:val="auto"/>
                <w:sz w:val="18"/>
                <w:szCs w:val="18"/>
              </w:rPr>
            </w:pPr>
          </w:p>
        </w:tc>
        <w:tc>
          <w:tcPr>
            <w:tcW w:w="1275" w:type="dxa"/>
            <w:vMerge/>
            <w:tcBorders>
              <w:bottom w:val="single" w:sz="4" w:space="0" w:color="auto"/>
            </w:tcBorders>
            <w:vAlign w:val="bottom"/>
          </w:tcPr>
          <w:p w14:paraId="1E6E4EB5" w14:textId="77777777" w:rsidR="00E05CEF" w:rsidRPr="00E05CEF" w:rsidRDefault="00E05CEF" w:rsidP="00E05CEF">
            <w:pPr>
              <w:spacing w:line="260" w:lineRule="atLeast"/>
              <w:jc w:val="center"/>
              <w:rPr>
                <w:rFonts w:ascii="Palatino Linotype" w:hAnsi="Palatino Linotype"/>
                <w:color w:val="auto"/>
                <w:sz w:val="18"/>
                <w:szCs w:val="18"/>
              </w:rPr>
            </w:pPr>
          </w:p>
        </w:tc>
        <w:tc>
          <w:tcPr>
            <w:tcW w:w="851" w:type="dxa"/>
            <w:tcBorders>
              <w:top w:val="single" w:sz="4" w:space="0" w:color="auto"/>
              <w:bottom w:val="single" w:sz="4" w:space="0" w:color="auto"/>
            </w:tcBorders>
            <w:vAlign w:val="bottom"/>
          </w:tcPr>
          <w:p w14:paraId="08CE2F01" w14:textId="77777777" w:rsidR="00E05CEF" w:rsidRPr="00E05CEF" w:rsidRDefault="00E05CEF" w:rsidP="00E05CEF">
            <w:pPr>
              <w:spacing w:line="260" w:lineRule="atLeast"/>
              <w:jc w:val="center"/>
              <w:rPr>
                <w:rFonts w:ascii="Palatino Linotype" w:hAnsi="Palatino Linotype"/>
                <w:b/>
                <w:color w:val="auto"/>
                <w:sz w:val="18"/>
                <w:szCs w:val="18"/>
              </w:rPr>
            </w:pPr>
            <w:proofErr w:type="spellStart"/>
            <w:r w:rsidRPr="00E05CEF">
              <w:rPr>
                <w:rFonts w:ascii="Palatino Linotype" w:hAnsi="Palatino Linotype"/>
                <w:b/>
                <w:color w:val="auto"/>
                <w:sz w:val="18"/>
                <w:szCs w:val="18"/>
              </w:rPr>
              <w:t>AmB</w:t>
            </w:r>
            <w:proofErr w:type="spellEnd"/>
          </w:p>
        </w:tc>
        <w:tc>
          <w:tcPr>
            <w:tcW w:w="1701" w:type="dxa"/>
            <w:tcBorders>
              <w:top w:val="single" w:sz="4" w:space="0" w:color="auto"/>
              <w:bottom w:val="single" w:sz="4" w:space="0" w:color="auto"/>
            </w:tcBorders>
            <w:vAlign w:val="bottom"/>
          </w:tcPr>
          <w:p w14:paraId="68EDE425" w14:textId="77777777" w:rsidR="00E05CEF" w:rsidRPr="00E05CEF" w:rsidRDefault="00E05CEF" w:rsidP="00E05CEF">
            <w:pPr>
              <w:spacing w:line="260" w:lineRule="atLeast"/>
              <w:jc w:val="center"/>
              <w:rPr>
                <w:rFonts w:ascii="Palatino Linotype" w:hAnsi="Palatino Linotype"/>
                <w:b/>
                <w:color w:val="auto"/>
                <w:sz w:val="18"/>
                <w:szCs w:val="18"/>
              </w:rPr>
            </w:pPr>
            <w:proofErr w:type="spellStart"/>
            <w:r w:rsidRPr="00E05CEF">
              <w:rPr>
                <w:rFonts w:ascii="Palatino Linotype" w:hAnsi="Palatino Linotype"/>
                <w:b/>
                <w:color w:val="auto"/>
                <w:sz w:val="18"/>
                <w:szCs w:val="18"/>
              </w:rPr>
              <w:t>Andrographolide</w:t>
            </w:r>
            <w:proofErr w:type="spellEnd"/>
          </w:p>
        </w:tc>
      </w:tr>
      <w:tr w:rsidR="006B793C" w:rsidRPr="00E05CEF" w14:paraId="0B156467" w14:textId="77777777" w:rsidTr="006B793C">
        <w:tc>
          <w:tcPr>
            <w:tcW w:w="817" w:type="dxa"/>
            <w:tcBorders>
              <w:top w:val="single" w:sz="4" w:space="0" w:color="auto"/>
            </w:tcBorders>
          </w:tcPr>
          <w:p w14:paraId="4FFF415D"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w:t>
            </w:r>
          </w:p>
        </w:tc>
        <w:tc>
          <w:tcPr>
            <w:tcW w:w="1701" w:type="dxa"/>
            <w:tcBorders>
              <w:top w:val="single" w:sz="4" w:space="0" w:color="auto"/>
            </w:tcBorders>
          </w:tcPr>
          <w:p w14:paraId="0E7B7C48"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w:t>
            </w:r>
          </w:p>
        </w:tc>
        <w:tc>
          <w:tcPr>
            <w:tcW w:w="1843" w:type="dxa"/>
            <w:tcBorders>
              <w:top w:val="single" w:sz="4" w:space="0" w:color="auto"/>
            </w:tcBorders>
          </w:tcPr>
          <w:p w14:paraId="325B946C"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w:t>
            </w:r>
          </w:p>
        </w:tc>
        <w:tc>
          <w:tcPr>
            <w:tcW w:w="709" w:type="dxa"/>
            <w:tcBorders>
              <w:top w:val="single" w:sz="4" w:space="0" w:color="auto"/>
            </w:tcBorders>
          </w:tcPr>
          <w:p w14:paraId="7E59CAE6" w14:textId="77777777" w:rsidR="00E05CEF" w:rsidRPr="00E05CEF" w:rsidRDefault="00E05CEF" w:rsidP="00E05CEF">
            <w:pPr>
              <w:spacing w:line="260" w:lineRule="atLeast"/>
              <w:jc w:val="center"/>
              <w:rPr>
                <w:rFonts w:ascii="Palatino Linotype" w:hAnsi="Palatino Linotype"/>
                <w:color w:val="auto"/>
                <w:sz w:val="18"/>
                <w:szCs w:val="18"/>
              </w:rPr>
            </w:pPr>
          </w:p>
        </w:tc>
        <w:tc>
          <w:tcPr>
            <w:tcW w:w="1275" w:type="dxa"/>
            <w:tcBorders>
              <w:top w:val="single" w:sz="4" w:space="0" w:color="auto"/>
            </w:tcBorders>
          </w:tcPr>
          <w:p w14:paraId="55C9C753" w14:textId="77777777" w:rsidR="00E05CEF" w:rsidRPr="00E05CEF" w:rsidRDefault="00E05CEF" w:rsidP="00E05CEF">
            <w:pPr>
              <w:spacing w:line="260" w:lineRule="atLeast"/>
              <w:jc w:val="center"/>
              <w:rPr>
                <w:rFonts w:ascii="Palatino Linotype" w:hAnsi="Palatino Linotype"/>
                <w:color w:val="auto"/>
                <w:sz w:val="18"/>
                <w:szCs w:val="18"/>
              </w:rPr>
            </w:pPr>
          </w:p>
        </w:tc>
        <w:tc>
          <w:tcPr>
            <w:tcW w:w="851" w:type="dxa"/>
            <w:tcBorders>
              <w:top w:val="single" w:sz="4" w:space="0" w:color="auto"/>
            </w:tcBorders>
          </w:tcPr>
          <w:p w14:paraId="38F0990A"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Borders>
              <w:top w:val="single" w:sz="4" w:space="0" w:color="auto"/>
            </w:tcBorders>
          </w:tcPr>
          <w:p w14:paraId="012BDEF7" w14:textId="77777777" w:rsidR="00E05CEF" w:rsidRPr="00E05CEF" w:rsidRDefault="00E05CEF" w:rsidP="00E05CEF">
            <w:pPr>
              <w:spacing w:line="260" w:lineRule="atLeast"/>
              <w:jc w:val="center"/>
              <w:rPr>
                <w:rFonts w:ascii="Palatino Linotype" w:hAnsi="Palatino Linotype"/>
                <w:color w:val="auto"/>
                <w:sz w:val="18"/>
                <w:szCs w:val="18"/>
              </w:rPr>
            </w:pPr>
          </w:p>
        </w:tc>
      </w:tr>
      <w:tr w:rsidR="00E05CEF" w:rsidRPr="00E05CEF" w14:paraId="5386A082" w14:textId="77777777" w:rsidTr="00147421">
        <w:tc>
          <w:tcPr>
            <w:tcW w:w="817" w:type="dxa"/>
          </w:tcPr>
          <w:p w14:paraId="4EB97F83"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0.0025</w:t>
            </w:r>
          </w:p>
        </w:tc>
        <w:tc>
          <w:tcPr>
            <w:tcW w:w="1701" w:type="dxa"/>
          </w:tcPr>
          <w:p w14:paraId="3D5D9D7E" w14:textId="77777777" w:rsidR="00E05CEF" w:rsidRPr="00E05CEF" w:rsidRDefault="00E05CEF" w:rsidP="00E05CEF">
            <w:pPr>
              <w:spacing w:line="260" w:lineRule="atLeast"/>
              <w:jc w:val="center"/>
              <w:rPr>
                <w:rFonts w:ascii="Palatino Linotype" w:hAnsi="Palatino Linotype"/>
                <w:color w:val="auto"/>
                <w:sz w:val="18"/>
                <w:szCs w:val="18"/>
              </w:rPr>
            </w:pPr>
          </w:p>
        </w:tc>
        <w:tc>
          <w:tcPr>
            <w:tcW w:w="1843" w:type="dxa"/>
          </w:tcPr>
          <w:p w14:paraId="4B6FC549" w14:textId="73DAD443"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24.5 (21-28)</w:t>
            </w:r>
          </w:p>
        </w:tc>
        <w:tc>
          <w:tcPr>
            <w:tcW w:w="709" w:type="dxa"/>
          </w:tcPr>
          <w:p w14:paraId="19F06B8C" w14:textId="77777777" w:rsidR="00E05CEF" w:rsidRPr="00E05CEF" w:rsidRDefault="00E05CEF" w:rsidP="00E05CEF">
            <w:pPr>
              <w:spacing w:line="260" w:lineRule="atLeast"/>
              <w:jc w:val="center"/>
              <w:rPr>
                <w:rFonts w:ascii="Palatino Linotype" w:hAnsi="Palatino Linotype"/>
                <w:color w:val="auto"/>
                <w:sz w:val="18"/>
                <w:szCs w:val="18"/>
              </w:rPr>
            </w:pPr>
          </w:p>
        </w:tc>
        <w:tc>
          <w:tcPr>
            <w:tcW w:w="1275" w:type="dxa"/>
          </w:tcPr>
          <w:p w14:paraId="375A8E29" w14:textId="77777777" w:rsidR="00E05CEF" w:rsidRPr="00E05CEF" w:rsidRDefault="00E05CEF" w:rsidP="00E05CEF">
            <w:pPr>
              <w:spacing w:line="260" w:lineRule="atLeast"/>
              <w:jc w:val="center"/>
              <w:rPr>
                <w:rFonts w:ascii="Palatino Linotype" w:hAnsi="Palatino Linotype"/>
                <w:color w:val="auto"/>
                <w:sz w:val="18"/>
                <w:szCs w:val="18"/>
              </w:rPr>
            </w:pPr>
          </w:p>
        </w:tc>
        <w:tc>
          <w:tcPr>
            <w:tcW w:w="851" w:type="dxa"/>
          </w:tcPr>
          <w:p w14:paraId="280C8C7E"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Pr>
          <w:p w14:paraId="04769033" w14:textId="77777777" w:rsidR="00E05CEF" w:rsidRPr="00E05CEF" w:rsidRDefault="00E05CEF" w:rsidP="00E05CEF">
            <w:pPr>
              <w:spacing w:line="260" w:lineRule="atLeast"/>
              <w:jc w:val="center"/>
              <w:rPr>
                <w:rFonts w:ascii="Palatino Linotype" w:hAnsi="Palatino Linotype"/>
                <w:color w:val="auto"/>
                <w:sz w:val="18"/>
                <w:szCs w:val="18"/>
              </w:rPr>
            </w:pPr>
          </w:p>
        </w:tc>
      </w:tr>
      <w:tr w:rsidR="00E05CEF" w:rsidRPr="00E05CEF" w14:paraId="60AA005C" w14:textId="77777777" w:rsidTr="00147421">
        <w:tc>
          <w:tcPr>
            <w:tcW w:w="817" w:type="dxa"/>
          </w:tcPr>
          <w:p w14:paraId="6EC88CF7"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0.005</w:t>
            </w:r>
          </w:p>
        </w:tc>
        <w:tc>
          <w:tcPr>
            <w:tcW w:w="1701" w:type="dxa"/>
          </w:tcPr>
          <w:p w14:paraId="1ED4D598" w14:textId="77777777" w:rsidR="00E05CEF" w:rsidRPr="00E05CEF" w:rsidRDefault="00E05CEF" w:rsidP="00E05CEF">
            <w:pPr>
              <w:spacing w:line="260" w:lineRule="atLeast"/>
              <w:jc w:val="center"/>
              <w:rPr>
                <w:rFonts w:ascii="Palatino Linotype" w:hAnsi="Palatino Linotype"/>
                <w:color w:val="auto"/>
                <w:sz w:val="18"/>
                <w:szCs w:val="18"/>
              </w:rPr>
            </w:pPr>
          </w:p>
        </w:tc>
        <w:tc>
          <w:tcPr>
            <w:tcW w:w="1843" w:type="dxa"/>
          </w:tcPr>
          <w:p w14:paraId="6612F76A" w14:textId="1033D21B"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38.4 (32.3-44.5)</w:t>
            </w:r>
          </w:p>
        </w:tc>
        <w:tc>
          <w:tcPr>
            <w:tcW w:w="709" w:type="dxa"/>
          </w:tcPr>
          <w:p w14:paraId="00AA9D7D" w14:textId="77777777" w:rsidR="00E05CEF" w:rsidRPr="00E05CEF" w:rsidRDefault="00E05CEF" w:rsidP="00E05CEF">
            <w:pPr>
              <w:spacing w:line="260" w:lineRule="atLeast"/>
              <w:jc w:val="center"/>
              <w:rPr>
                <w:rFonts w:ascii="Palatino Linotype" w:hAnsi="Palatino Linotype"/>
                <w:color w:val="auto"/>
                <w:sz w:val="18"/>
                <w:szCs w:val="18"/>
              </w:rPr>
            </w:pPr>
          </w:p>
        </w:tc>
        <w:tc>
          <w:tcPr>
            <w:tcW w:w="1275" w:type="dxa"/>
          </w:tcPr>
          <w:p w14:paraId="2C68812E" w14:textId="77777777" w:rsidR="00E05CEF" w:rsidRPr="00E05CEF" w:rsidRDefault="00E05CEF" w:rsidP="00E05CEF">
            <w:pPr>
              <w:spacing w:line="260" w:lineRule="atLeast"/>
              <w:jc w:val="center"/>
              <w:rPr>
                <w:rFonts w:ascii="Palatino Linotype" w:hAnsi="Palatino Linotype"/>
                <w:color w:val="auto"/>
                <w:sz w:val="18"/>
                <w:szCs w:val="18"/>
              </w:rPr>
            </w:pPr>
          </w:p>
        </w:tc>
        <w:tc>
          <w:tcPr>
            <w:tcW w:w="851" w:type="dxa"/>
          </w:tcPr>
          <w:p w14:paraId="4030811A"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Pr>
          <w:p w14:paraId="1FD59B0D" w14:textId="77777777" w:rsidR="00E05CEF" w:rsidRPr="00E05CEF" w:rsidRDefault="00E05CEF" w:rsidP="00E05CEF">
            <w:pPr>
              <w:spacing w:line="260" w:lineRule="atLeast"/>
              <w:jc w:val="center"/>
              <w:rPr>
                <w:rFonts w:ascii="Palatino Linotype" w:hAnsi="Palatino Linotype"/>
                <w:color w:val="auto"/>
                <w:sz w:val="18"/>
                <w:szCs w:val="18"/>
              </w:rPr>
            </w:pPr>
          </w:p>
        </w:tc>
      </w:tr>
      <w:tr w:rsidR="00E05CEF" w:rsidRPr="00E05CEF" w14:paraId="4A6A4730" w14:textId="77777777" w:rsidTr="00147421">
        <w:tc>
          <w:tcPr>
            <w:tcW w:w="817" w:type="dxa"/>
          </w:tcPr>
          <w:p w14:paraId="74DCC3ED"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0.01</w:t>
            </w:r>
          </w:p>
        </w:tc>
        <w:tc>
          <w:tcPr>
            <w:tcW w:w="1701" w:type="dxa"/>
          </w:tcPr>
          <w:p w14:paraId="54555AA0" w14:textId="77777777" w:rsidR="00E05CEF" w:rsidRPr="00E05CEF" w:rsidRDefault="00E05CEF" w:rsidP="00E05CEF">
            <w:pPr>
              <w:spacing w:line="260" w:lineRule="atLeast"/>
              <w:jc w:val="center"/>
              <w:rPr>
                <w:rFonts w:ascii="Palatino Linotype" w:hAnsi="Palatino Linotype"/>
                <w:color w:val="auto"/>
                <w:sz w:val="18"/>
                <w:szCs w:val="18"/>
              </w:rPr>
            </w:pPr>
          </w:p>
        </w:tc>
        <w:tc>
          <w:tcPr>
            <w:tcW w:w="1843" w:type="dxa"/>
          </w:tcPr>
          <w:p w14:paraId="69828BF5" w14:textId="2F10041E"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51.72 (48.8-54.7)</w:t>
            </w:r>
          </w:p>
        </w:tc>
        <w:tc>
          <w:tcPr>
            <w:tcW w:w="709" w:type="dxa"/>
          </w:tcPr>
          <w:p w14:paraId="50401C0E" w14:textId="77777777" w:rsidR="00E05CEF" w:rsidRPr="00E05CEF" w:rsidRDefault="00E05CEF" w:rsidP="00E05CEF">
            <w:pPr>
              <w:spacing w:line="260" w:lineRule="atLeast"/>
              <w:jc w:val="center"/>
              <w:rPr>
                <w:rFonts w:ascii="Palatino Linotype" w:hAnsi="Palatino Linotype"/>
                <w:color w:val="auto"/>
                <w:sz w:val="18"/>
                <w:szCs w:val="18"/>
              </w:rPr>
            </w:pPr>
          </w:p>
        </w:tc>
        <w:tc>
          <w:tcPr>
            <w:tcW w:w="1275" w:type="dxa"/>
          </w:tcPr>
          <w:p w14:paraId="46812E0F" w14:textId="77777777" w:rsidR="00E05CEF" w:rsidRPr="00E05CEF" w:rsidRDefault="00E05CEF" w:rsidP="00E05CEF">
            <w:pPr>
              <w:spacing w:line="260" w:lineRule="atLeast"/>
              <w:jc w:val="center"/>
              <w:rPr>
                <w:rFonts w:ascii="Palatino Linotype" w:hAnsi="Palatino Linotype"/>
                <w:color w:val="auto"/>
                <w:sz w:val="18"/>
                <w:szCs w:val="18"/>
              </w:rPr>
            </w:pPr>
          </w:p>
        </w:tc>
        <w:tc>
          <w:tcPr>
            <w:tcW w:w="851" w:type="dxa"/>
          </w:tcPr>
          <w:p w14:paraId="64D0E1A5"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Pr>
          <w:p w14:paraId="3C6D5BDF" w14:textId="77777777" w:rsidR="00E05CEF" w:rsidRPr="00E05CEF" w:rsidRDefault="00E05CEF" w:rsidP="00E05CEF">
            <w:pPr>
              <w:spacing w:line="260" w:lineRule="atLeast"/>
              <w:jc w:val="center"/>
              <w:rPr>
                <w:rFonts w:ascii="Palatino Linotype" w:hAnsi="Palatino Linotype"/>
                <w:color w:val="auto"/>
                <w:sz w:val="18"/>
                <w:szCs w:val="18"/>
              </w:rPr>
            </w:pPr>
          </w:p>
        </w:tc>
      </w:tr>
      <w:tr w:rsidR="00E05CEF" w:rsidRPr="00E05CEF" w14:paraId="2790B921" w14:textId="77777777" w:rsidTr="00147421">
        <w:tc>
          <w:tcPr>
            <w:tcW w:w="817" w:type="dxa"/>
          </w:tcPr>
          <w:p w14:paraId="6A39D9B9"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Pr>
          <w:p w14:paraId="48626D84"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0.08</w:t>
            </w:r>
          </w:p>
        </w:tc>
        <w:tc>
          <w:tcPr>
            <w:tcW w:w="1843" w:type="dxa"/>
          </w:tcPr>
          <w:p w14:paraId="03103C98" w14:textId="147AB01E"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4.72 (2.68-6.76)</w:t>
            </w:r>
          </w:p>
        </w:tc>
        <w:tc>
          <w:tcPr>
            <w:tcW w:w="709" w:type="dxa"/>
          </w:tcPr>
          <w:p w14:paraId="20F14C51" w14:textId="77777777" w:rsidR="00E05CEF" w:rsidRPr="00E05CEF" w:rsidRDefault="00E05CEF" w:rsidP="00E05CEF">
            <w:pPr>
              <w:spacing w:line="260" w:lineRule="atLeast"/>
              <w:jc w:val="center"/>
              <w:rPr>
                <w:rFonts w:ascii="Palatino Linotype" w:hAnsi="Palatino Linotype"/>
                <w:color w:val="auto"/>
                <w:sz w:val="18"/>
                <w:szCs w:val="18"/>
              </w:rPr>
            </w:pPr>
          </w:p>
        </w:tc>
        <w:tc>
          <w:tcPr>
            <w:tcW w:w="1275" w:type="dxa"/>
          </w:tcPr>
          <w:p w14:paraId="640982A3" w14:textId="77777777" w:rsidR="00E05CEF" w:rsidRPr="00E05CEF" w:rsidRDefault="00E05CEF" w:rsidP="00E05CEF">
            <w:pPr>
              <w:spacing w:line="260" w:lineRule="atLeast"/>
              <w:jc w:val="center"/>
              <w:rPr>
                <w:rFonts w:ascii="Palatino Linotype" w:hAnsi="Palatino Linotype"/>
                <w:color w:val="auto"/>
                <w:sz w:val="18"/>
                <w:szCs w:val="18"/>
              </w:rPr>
            </w:pPr>
          </w:p>
        </w:tc>
        <w:tc>
          <w:tcPr>
            <w:tcW w:w="851" w:type="dxa"/>
          </w:tcPr>
          <w:p w14:paraId="5BE5956F"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Pr>
          <w:p w14:paraId="11A2A496" w14:textId="77777777" w:rsidR="00E05CEF" w:rsidRPr="00E05CEF" w:rsidRDefault="00E05CEF" w:rsidP="00E05CEF">
            <w:pPr>
              <w:spacing w:line="260" w:lineRule="atLeast"/>
              <w:jc w:val="center"/>
              <w:rPr>
                <w:rFonts w:ascii="Palatino Linotype" w:hAnsi="Palatino Linotype"/>
                <w:color w:val="auto"/>
                <w:sz w:val="18"/>
                <w:szCs w:val="18"/>
              </w:rPr>
            </w:pPr>
          </w:p>
        </w:tc>
      </w:tr>
      <w:tr w:rsidR="00E05CEF" w:rsidRPr="00E05CEF" w14:paraId="32CC6F52" w14:textId="77777777" w:rsidTr="00147421">
        <w:tc>
          <w:tcPr>
            <w:tcW w:w="817" w:type="dxa"/>
          </w:tcPr>
          <w:p w14:paraId="761AE806"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Pr>
          <w:p w14:paraId="01442180"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0.16</w:t>
            </w:r>
          </w:p>
        </w:tc>
        <w:tc>
          <w:tcPr>
            <w:tcW w:w="1843" w:type="dxa"/>
          </w:tcPr>
          <w:p w14:paraId="2DC5CD98" w14:textId="41C331BC"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12.6 (9.88-15.3)</w:t>
            </w:r>
          </w:p>
        </w:tc>
        <w:tc>
          <w:tcPr>
            <w:tcW w:w="709" w:type="dxa"/>
          </w:tcPr>
          <w:p w14:paraId="186D0C80" w14:textId="77777777" w:rsidR="00E05CEF" w:rsidRPr="00E05CEF" w:rsidRDefault="00E05CEF" w:rsidP="00E05CEF">
            <w:pPr>
              <w:spacing w:line="260" w:lineRule="atLeast"/>
              <w:jc w:val="center"/>
              <w:rPr>
                <w:rFonts w:ascii="Palatino Linotype" w:hAnsi="Palatino Linotype"/>
                <w:color w:val="auto"/>
                <w:sz w:val="18"/>
                <w:szCs w:val="18"/>
              </w:rPr>
            </w:pPr>
          </w:p>
        </w:tc>
        <w:tc>
          <w:tcPr>
            <w:tcW w:w="1275" w:type="dxa"/>
          </w:tcPr>
          <w:p w14:paraId="2A854608" w14:textId="77777777" w:rsidR="00E05CEF" w:rsidRPr="00E05CEF" w:rsidRDefault="00E05CEF" w:rsidP="00E05CEF">
            <w:pPr>
              <w:spacing w:line="260" w:lineRule="atLeast"/>
              <w:jc w:val="center"/>
              <w:rPr>
                <w:rFonts w:ascii="Palatino Linotype" w:hAnsi="Palatino Linotype"/>
                <w:color w:val="auto"/>
                <w:sz w:val="18"/>
                <w:szCs w:val="18"/>
              </w:rPr>
            </w:pPr>
          </w:p>
        </w:tc>
        <w:tc>
          <w:tcPr>
            <w:tcW w:w="851" w:type="dxa"/>
          </w:tcPr>
          <w:p w14:paraId="55DC7397"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Pr>
          <w:p w14:paraId="054B3F6A" w14:textId="77777777" w:rsidR="00E05CEF" w:rsidRPr="00E05CEF" w:rsidRDefault="00E05CEF" w:rsidP="00E05CEF">
            <w:pPr>
              <w:spacing w:line="260" w:lineRule="atLeast"/>
              <w:jc w:val="center"/>
              <w:rPr>
                <w:rFonts w:ascii="Palatino Linotype" w:hAnsi="Palatino Linotype"/>
                <w:color w:val="auto"/>
                <w:sz w:val="18"/>
                <w:szCs w:val="18"/>
              </w:rPr>
            </w:pPr>
          </w:p>
        </w:tc>
      </w:tr>
      <w:tr w:rsidR="00E05CEF" w:rsidRPr="00E05CEF" w14:paraId="3A1C4F65" w14:textId="77777777" w:rsidTr="00147421">
        <w:tc>
          <w:tcPr>
            <w:tcW w:w="817" w:type="dxa"/>
          </w:tcPr>
          <w:p w14:paraId="67D75DE6"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Pr>
          <w:p w14:paraId="4C3A3AD6"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0.32</w:t>
            </w:r>
          </w:p>
        </w:tc>
        <w:tc>
          <w:tcPr>
            <w:tcW w:w="1843" w:type="dxa"/>
          </w:tcPr>
          <w:p w14:paraId="70F00E5D" w14:textId="7857D408"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44.88 (38.7-51.1)</w:t>
            </w:r>
          </w:p>
        </w:tc>
        <w:tc>
          <w:tcPr>
            <w:tcW w:w="709" w:type="dxa"/>
          </w:tcPr>
          <w:p w14:paraId="4463F1D5" w14:textId="77777777" w:rsidR="00E05CEF" w:rsidRPr="00E05CEF" w:rsidRDefault="00E05CEF" w:rsidP="00E05CEF">
            <w:pPr>
              <w:spacing w:line="260" w:lineRule="atLeast"/>
              <w:jc w:val="center"/>
              <w:rPr>
                <w:rFonts w:ascii="Palatino Linotype" w:hAnsi="Palatino Linotype"/>
                <w:color w:val="auto"/>
                <w:sz w:val="18"/>
                <w:szCs w:val="18"/>
              </w:rPr>
            </w:pPr>
          </w:p>
        </w:tc>
        <w:tc>
          <w:tcPr>
            <w:tcW w:w="1275" w:type="dxa"/>
          </w:tcPr>
          <w:p w14:paraId="49414F85" w14:textId="77777777" w:rsidR="00E05CEF" w:rsidRPr="00E05CEF" w:rsidRDefault="00E05CEF" w:rsidP="00E05CEF">
            <w:pPr>
              <w:spacing w:line="260" w:lineRule="atLeast"/>
              <w:jc w:val="center"/>
              <w:rPr>
                <w:rFonts w:ascii="Palatino Linotype" w:hAnsi="Palatino Linotype"/>
                <w:color w:val="auto"/>
                <w:sz w:val="18"/>
                <w:szCs w:val="18"/>
              </w:rPr>
            </w:pPr>
          </w:p>
        </w:tc>
        <w:tc>
          <w:tcPr>
            <w:tcW w:w="851" w:type="dxa"/>
          </w:tcPr>
          <w:p w14:paraId="699484AB"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Pr>
          <w:p w14:paraId="01B28EC8" w14:textId="77777777" w:rsidR="00E05CEF" w:rsidRPr="00E05CEF" w:rsidRDefault="00E05CEF" w:rsidP="00E05CEF">
            <w:pPr>
              <w:spacing w:line="260" w:lineRule="atLeast"/>
              <w:jc w:val="center"/>
              <w:rPr>
                <w:rFonts w:ascii="Palatino Linotype" w:hAnsi="Palatino Linotype"/>
                <w:color w:val="auto"/>
                <w:sz w:val="18"/>
                <w:szCs w:val="18"/>
              </w:rPr>
            </w:pPr>
          </w:p>
        </w:tc>
      </w:tr>
      <w:tr w:rsidR="006B793C" w:rsidRPr="00E05CEF" w14:paraId="27F86017" w14:textId="77777777" w:rsidTr="006B793C">
        <w:tc>
          <w:tcPr>
            <w:tcW w:w="817" w:type="dxa"/>
            <w:tcBorders>
              <w:bottom w:val="single" w:sz="4" w:space="0" w:color="auto"/>
            </w:tcBorders>
          </w:tcPr>
          <w:p w14:paraId="6B1EAD22"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Borders>
              <w:bottom w:val="single" w:sz="4" w:space="0" w:color="auto"/>
            </w:tcBorders>
          </w:tcPr>
          <w:p w14:paraId="12E4E139"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0.64</w:t>
            </w:r>
          </w:p>
        </w:tc>
        <w:tc>
          <w:tcPr>
            <w:tcW w:w="1843" w:type="dxa"/>
            <w:tcBorders>
              <w:bottom w:val="single" w:sz="4" w:space="0" w:color="auto"/>
            </w:tcBorders>
          </w:tcPr>
          <w:p w14:paraId="71A10286" w14:textId="5C6E35D5"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53.78 (50.7-56.8)</w:t>
            </w:r>
          </w:p>
        </w:tc>
        <w:tc>
          <w:tcPr>
            <w:tcW w:w="709" w:type="dxa"/>
            <w:tcBorders>
              <w:bottom w:val="single" w:sz="4" w:space="0" w:color="auto"/>
            </w:tcBorders>
          </w:tcPr>
          <w:p w14:paraId="48EABF12" w14:textId="77777777" w:rsidR="00E05CEF" w:rsidRPr="00E05CEF" w:rsidRDefault="00E05CEF" w:rsidP="00E05CEF">
            <w:pPr>
              <w:spacing w:line="260" w:lineRule="atLeast"/>
              <w:jc w:val="center"/>
              <w:rPr>
                <w:rFonts w:ascii="Palatino Linotype" w:hAnsi="Palatino Linotype"/>
                <w:color w:val="auto"/>
                <w:sz w:val="18"/>
                <w:szCs w:val="18"/>
              </w:rPr>
            </w:pPr>
          </w:p>
        </w:tc>
        <w:tc>
          <w:tcPr>
            <w:tcW w:w="1275" w:type="dxa"/>
            <w:tcBorders>
              <w:bottom w:val="single" w:sz="4" w:space="0" w:color="auto"/>
            </w:tcBorders>
          </w:tcPr>
          <w:p w14:paraId="70B1010F" w14:textId="77777777" w:rsidR="00E05CEF" w:rsidRPr="00E05CEF" w:rsidRDefault="00E05CEF" w:rsidP="00E05CEF">
            <w:pPr>
              <w:spacing w:line="260" w:lineRule="atLeast"/>
              <w:jc w:val="center"/>
              <w:rPr>
                <w:rFonts w:ascii="Palatino Linotype" w:hAnsi="Palatino Linotype"/>
                <w:color w:val="auto"/>
                <w:sz w:val="18"/>
                <w:szCs w:val="18"/>
              </w:rPr>
            </w:pPr>
          </w:p>
        </w:tc>
        <w:tc>
          <w:tcPr>
            <w:tcW w:w="851" w:type="dxa"/>
            <w:tcBorders>
              <w:bottom w:val="single" w:sz="4" w:space="0" w:color="auto"/>
            </w:tcBorders>
          </w:tcPr>
          <w:p w14:paraId="51828F63" w14:textId="77777777" w:rsidR="00E05CEF" w:rsidRPr="00E05CEF" w:rsidRDefault="00E05CEF" w:rsidP="00E05CEF">
            <w:pPr>
              <w:spacing w:line="260" w:lineRule="atLeast"/>
              <w:jc w:val="center"/>
              <w:rPr>
                <w:rFonts w:ascii="Palatino Linotype" w:hAnsi="Palatino Linotype"/>
                <w:color w:val="auto"/>
                <w:sz w:val="18"/>
                <w:szCs w:val="18"/>
              </w:rPr>
            </w:pPr>
          </w:p>
        </w:tc>
        <w:tc>
          <w:tcPr>
            <w:tcW w:w="1701" w:type="dxa"/>
            <w:tcBorders>
              <w:bottom w:val="single" w:sz="4" w:space="0" w:color="auto"/>
            </w:tcBorders>
          </w:tcPr>
          <w:p w14:paraId="18C3BB62" w14:textId="77777777" w:rsidR="00E05CEF" w:rsidRPr="00E05CEF" w:rsidRDefault="00E05CEF" w:rsidP="00E05CEF">
            <w:pPr>
              <w:spacing w:line="260" w:lineRule="atLeast"/>
              <w:jc w:val="center"/>
              <w:rPr>
                <w:rFonts w:ascii="Palatino Linotype" w:hAnsi="Palatino Linotype"/>
                <w:color w:val="auto"/>
                <w:sz w:val="18"/>
                <w:szCs w:val="18"/>
              </w:rPr>
            </w:pPr>
          </w:p>
        </w:tc>
      </w:tr>
      <w:tr w:rsidR="006B793C" w:rsidRPr="00E05CEF" w14:paraId="57471F32" w14:textId="77777777" w:rsidTr="006B793C">
        <w:tc>
          <w:tcPr>
            <w:tcW w:w="817" w:type="dxa"/>
            <w:tcBorders>
              <w:top w:val="single" w:sz="4" w:space="0" w:color="auto"/>
            </w:tcBorders>
          </w:tcPr>
          <w:p w14:paraId="7E8B22C0"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0.0025</w:t>
            </w:r>
          </w:p>
        </w:tc>
        <w:tc>
          <w:tcPr>
            <w:tcW w:w="1701" w:type="dxa"/>
            <w:tcBorders>
              <w:top w:val="single" w:sz="4" w:space="0" w:color="auto"/>
            </w:tcBorders>
          </w:tcPr>
          <w:p w14:paraId="3AC11C22"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0.08</w:t>
            </w:r>
          </w:p>
        </w:tc>
        <w:tc>
          <w:tcPr>
            <w:tcW w:w="1843" w:type="dxa"/>
            <w:tcBorders>
              <w:top w:val="single" w:sz="4" w:space="0" w:color="auto"/>
            </w:tcBorders>
          </w:tcPr>
          <w:p w14:paraId="1D610BE9" w14:textId="0B142132"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31.5 (27.8-35.2)</w:t>
            </w:r>
          </w:p>
        </w:tc>
        <w:tc>
          <w:tcPr>
            <w:tcW w:w="709" w:type="dxa"/>
            <w:tcBorders>
              <w:top w:val="single" w:sz="4" w:space="0" w:color="auto"/>
            </w:tcBorders>
          </w:tcPr>
          <w:p w14:paraId="2F12AF08"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0.93</w:t>
            </w:r>
          </w:p>
        </w:tc>
        <w:tc>
          <w:tcPr>
            <w:tcW w:w="1275" w:type="dxa"/>
            <w:tcBorders>
              <w:top w:val="single" w:sz="4" w:space="0" w:color="auto"/>
            </w:tcBorders>
          </w:tcPr>
          <w:p w14:paraId="7AD18105"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Nearly additive</w:t>
            </w:r>
          </w:p>
        </w:tc>
        <w:tc>
          <w:tcPr>
            <w:tcW w:w="851" w:type="dxa"/>
            <w:tcBorders>
              <w:top w:val="single" w:sz="4" w:space="0" w:color="auto"/>
            </w:tcBorders>
          </w:tcPr>
          <w:p w14:paraId="524FA915"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1.51</w:t>
            </w:r>
          </w:p>
        </w:tc>
        <w:tc>
          <w:tcPr>
            <w:tcW w:w="1701" w:type="dxa"/>
            <w:tcBorders>
              <w:top w:val="single" w:sz="4" w:space="0" w:color="auto"/>
            </w:tcBorders>
          </w:tcPr>
          <w:p w14:paraId="551665AA"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3.79</w:t>
            </w:r>
          </w:p>
        </w:tc>
      </w:tr>
      <w:tr w:rsidR="00E05CEF" w:rsidRPr="00E05CEF" w14:paraId="26996AE1" w14:textId="77777777" w:rsidTr="00147421">
        <w:tc>
          <w:tcPr>
            <w:tcW w:w="817" w:type="dxa"/>
          </w:tcPr>
          <w:p w14:paraId="5E84A557" w14:textId="324CFA93" w:rsidR="00E05CEF" w:rsidRPr="00E05CEF" w:rsidRDefault="00C2389D" w:rsidP="00E05CEF">
            <w:pPr>
              <w:spacing w:line="260" w:lineRule="atLeast"/>
              <w:jc w:val="center"/>
              <w:rPr>
                <w:rFonts w:ascii="Palatino Linotype" w:hAnsi="Palatino Linotype"/>
                <w:color w:val="auto"/>
                <w:sz w:val="18"/>
                <w:szCs w:val="18"/>
              </w:rPr>
            </w:pPr>
            <w:ins w:id="99" w:author="Narissara" w:date="2020-01-03T17:34:00Z">
              <w:r w:rsidRPr="004468F5">
                <w:rPr>
                  <w:rFonts w:ascii="Palatino Linotype" w:hAnsi="Palatino Linotype"/>
                  <w:color w:val="FF0000"/>
                  <w:sz w:val="18"/>
                  <w:szCs w:val="18"/>
                </w:rPr>
                <w:t>0.0025</w:t>
              </w:r>
            </w:ins>
          </w:p>
        </w:tc>
        <w:tc>
          <w:tcPr>
            <w:tcW w:w="1701" w:type="dxa"/>
          </w:tcPr>
          <w:p w14:paraId="21C7F531"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0.16</w:t>
            </w:r>
          </w:p>
        </w:tc>
        <w:tc>
          <w:tcPr>
            <w:tcW w:w="1843" w:type="dxa"/>
          </w:tcPr>
          <w:p w14:paraId="0F161293" w14:textId="1E4A3576"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37.8 (33.7-41.9) **</w:t>
            </w:r>
          </w:p>
        </w:tc>
        <w:tc>
          <w:tcPr>
            <w:tcW w:w="709" w:type="dxa"/>
          </w:tcPr>
          <w:p w14:paraId="5CD3469A"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0.98</w:t>
            </w:r>
          </w:p>
        </w:tc>
        <w:tc>
          <w:tcPr>
            <w:tcW w:w="1275" w:type="dxa"/>
          </w:tcPr>
          <w:p w14:paraId="30485A70"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Nearly additive</w:t>
            </w:r>
          </w:p>
        </w:tc>
        <w:tc>
          <w:tcPr>
            <w:tcW w:w="851" w:type="dxa"/>
          </w:tcPr>
          <w:p w14:paraId="62C24204"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1.87</w:t>
            </w:r>
          </w:p>
        </w:tc>
        <w:tc>
          <w:tcPr>
            <w:tcW w:w="1701" w:type="dxa"/>
          </w:tcPr>
          <w:p w14:paraId="516B90A8"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2.25</w:t>
            </w:r>
          </w:p>
        </w:tc>
      </w:tr>
      <w:tr w:rsidR="00E05CEF" w:rsidRPr="00E05CEF" w14:paraId="2177A495" w14:textId="77777777" w:rsidTr="00147421">
        <w:tc>
          <w:tcPr>
            <w:tcW w:w="817" w:type="dxa"/>
          </w:tcPr>
          <w:p w14:paraId="66A5F827" w14:textId="4E35B14B" w:rsidR="00E05CEF" w:rsidRPr="00E05CEF" w:rsidRDefault="00C2389D" w:rsidP="00E05CEF">
            <w:pPr>
              <w:spacing w:line="260" w:lineRule="atLeast"/>
              <w:jc w:val="center"/>
              <w:rPr>
                <w:rFonts w:ascii="Palatino Linotype" w:hAnsi="Palatino Linotype"/>
                <w:color w:val="auto"/>
                <w:sz w:val="18"/>
                <w:szCs w:val="18"/>
              </w:rPr>
            </w:pPr>
            <w:ins w:id="100" w:author="Narissara" w:date="2020-01-03T17:34:00Z">
              <w:r w:rsidRPr="004468F5">
                <w:rPr>
                  <w:rFonts w:ascii="Palatino Linotype" w:hAnsi="Palatino Linotype"/>
                  <w:color w:val="FF0000"/>
                  <w:sz w:val="18"/>
                  <w:szCs w:val="18"/>
                </w:rPr>
                <w:t>0.0025</w:t>
              </w:r>
            </w:ins>
          </w:p>
        </w:tc>
        <w:tc>
          <w:tcPr>
            <w:tcW w:w="1701" w:type="dxa"/>
          </w:tcPr>
          <w:p w14:paraId="082DD5C6"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0.32</w:t>
            </w:r>
          </w:p>
        </w:tc>
        <w:tc>
          <w:tcPr>
            <w:tcW w:w="1843" w:type="dxa"/>
          </w:tcPr>
          <w:p w14:paraId="616ECC18" w14:textId="1FF1AF7C"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51.18 (47.9-54.5) ****</w:t>
            </w:r>
          </w:p>
        </w:tc>
        <w:tc>
          <w:tcPr>
            <w:tcW w:w="709" w:type="dxa"/>
          </w:tcPr>
          <w:p w14:paraId="72989347"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0.98</w:t>
            </w:r>
          </w:p>
        </w:tc>
        <w:tc>
          <w:tcPr>
            <w:tcW w:w="1275" w:type="dxa"/>
          </w:tcPr>
          <w:p w14:paraId="6256ED79"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Nearly additive</w:t>
            </w:r>
          </w:p>
        </w:tc>
        <w:tc>
          <w:tcPr>
            <w:tcW w:w="851" w:type="dxa"/>
          </w:tcPr>
          <w:p w14:paraId="3BE11D57"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2.87</w:t>
            </w:r>
          </w:p>
        </w:tc>
        <w:tc>
          <w:tcPr>
            <w:tcW w:w="1701" w:type="dxa"/>
          </w:tcPr>
          <w:p w14:paraId="462F590A"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1.58</w:t>
            </w:r>
          </w:p>
        </w:tc>
      </w:tr>
      <w:tr w:rsidR="006B793C" w:rsidRPr="00E05CEF" w14:paraId="34B01936" w14:textId="77777777" w:rsidTr="006B793C">
        <w:tc>
          <w:tcPr>
            <w:tcW w:w="817" w:type="dxa"/>
            <w:tcBorders>
              <w:bottom w:val="single" w:sz="4" w:space="0" w:color="auto"/>
            </w:tcBorders>
          </w:tcPr>
          <w:p w14:paraId="05F1BAB4" w14:textId="7CDF668E" w:rsidR="00E05CEF" w:rsidRPr="00E05CEF" w:rsidRDefault="00C2389D" w:rsidP="00E05CEF">
            <w:pPr>
              <w:spacing w:line="260" w:lineRule="atLeast"/>
              <w:jc w:val="center"/>
              <w:rPr>
                <w:rFonts w:ascii="Palatino Linotype" w:hAnsi="Palatino Linotype"/>
                <w:color w:val="auto"/>
                <w:sz w:val="18"/>
                <w:szCs w:val="18"/>
              </w:rPr>
            </w:pPr>
            <w:ins w:id="101" w:author="Narissara" w:date="2020-01-03T17:34:00Z">
              <w:r w:rsidRPr="004468F5">
                <w:rPr>
                  <w:rFonts w:ascii="Palatino Linotype" w:hAnsi="Palatino Linotype"/>
                  <w:color w:val="FF0000"/>
                  <w:sz w:val="18"/>
                  <w:szCs w:val="18"/>
                </w:rPr>
                <w:t>0.0025</w:t>
              </w:r>
            </w:ins>
          </w:p>
        </w:tc>
        <w:tc>
          <w:tcPr>
            <w:tcW w:w="1701" w:type="dxa"/>
            <w:tcBorders>
              <w:bottom w:val="single" w:sz="4" w:space="0" w:color="auto"/>
            </w:tcBorders>
          </w:tcPr>
          <w:p w14:paraId="25944550"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0.64</w:t>
            </w:r>
          </w:p>
        </w:tc>
        <w:tc>
          <w:tcPr>
            <w:tcW w:w="1843" w:type="dxa"/>
            <w:tcBorders>
              <w:bottom w:val="single" w:sz="4" w:space="0" w:color="auto"/>
            </w:tcBorders>
          </w:tcPr>
          <w:p w14:paraId="4433D133" w14:textId="15E5E3B1"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59.05 (55.5-62.6) ****</w:t>
            </w:r>
          </w:p>
        </w:tc>
        <w:tc>
          <w:tcPr>
            <w:tcW w:w="709" w:type="dxa"/>
            <w:tcBorders>
              <w:bottom w:val="single" w:sz="4" w:space="0" w:color="auto"/>
            </w:tcBorders>
          </w:tcPr>
          <w:p w14:paraId="12ED61C7"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1.31</w:t>
            </w:r>
          </w:p>
        </w:tc>
        <w:tc>
          <w:tcPr>
            <w:tcW w:w="1275" w:type="dxa"/>
            <w:tcBorders>
              <w:bottom w:val="single" w:sz="4" w:space="0" w:color="auto"/>
            </w:tcBorders>
          </w:tcPr>
          <w:p w14:paraId="37CCD760"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Moderate antagonism</w:t>
            </w:r>
          </w:p>
        </w:tc>
        <w:tc>
          <w:tcPr>
            <w:tcW w:w="851" w:type="dxa"/>
            <w:tcBorders>
              <w:bottom w:val="single" w:sz="4" w:space="0" w:color="auto"/>
            </w:tcBorders>
          </w:tcPr>
          <w:p w14:paraId="486F4DAC"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3.67</w:t>
            </w:r>
          </w:p>
        </w:tc>
        <w:tc>
          <w:tcPr>
            <w:tcW w:w="1701" w:type="dxa"/>
            <w:tcBorders>
              <w:bottom w:val="single" w:sz="4" w:space="0" w:color="auto"/>
            </w:tcBorders>
          </w:tcPr>
          <w:p w14:paraId="7103AA7B"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0.96</w:t>
            </w:r>
          </w:p>
        </w:tc>
      </w:tr>
      <w:tr w:rsidR="006B793C" w:rsidRPr="00E05CEF" w14:paraId="6E680FFE" w14:textId="77777777" w:rsidTr="006B793C">
        <w:tc>
          <w:tcPr>
            <w:tcW w:w="817" w:type="dxa"/>
            <w:tcBorders>
              <w:top w:val="single" w:sz="4" w:space="0" w:color="auto"/>
            </w:tcBorders>
          </w:tcPr>
          <w:p w14:paraId="62C3EF14"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0.005</w:t>
            </w:r>
          </w:p>
        </w:tc>
        <w:tc>
          <w:tcPr>
            <w:tcW w:w="1701" w:type="dxa"/>
            <w:tcBorders>
              <w:top w:val="single" w:sz="4" w:space="0" w:color="auto"/>
            </w:tcBorders>
          </w:tcPr>
          <w:p w14:paraId="11B7B087"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0.08</w:t>
            </w:r>
          </w:p>
        </w:tc>
        <w:tc>
          <w:tcPr>
            <w:tcW w:w="1843" w:type="dxa"/>
            <w:tcBorders>
              <w:top w:val="single" w:sz="4" w:space="0" w:color="auto"/>
            </w:tcBorders>
          </w:tcPr>
          <w:p w14:paraId="4EFBF1DA" w14:textId="2F5CC742"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48.81 (43.8-53.8) *</w:t>
            </w:r>
          </w:p>
        </w:tc>
        <w:tc>
          <w:tcPr>
            <w:tcW w:w="709" w:type="dxa"/>
            <w:tcBorders>
              <w:top w:val="single" w:sz="4" w:space="0" w:color="auto"/>
            </w:tcBorders>
          </w:tcPr>
          <w:p w14:paraId="327A04A0"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0.92</w:t>
            </w:r>
          </w:p>
        </w:tc>
        <w:tc>
          <w:tcPr>
            <w:tcW w:w="1275" w:type="dxa"/>
            <w:tcBorders>
              <w:top w:val="single" w:sz="4" w:space="0" w:color="auto"/>
            </w:tcBorders>
          </w:tcPr>
          <w:p w14:paraId="0E102C18"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Nearly additive</w:t>
            </w:r>
          </w:p>
        </w:tc>
        <w:tc>
          <w:tcPr>
            <w:tcW w:w="851" w:type="dxa"/>
            <w:tcBorders>
              <w:top w:val="single" w:sz="4" w:space="0" w:color="auto"/>
            </w:tcBorders>
          </w:tcPr>
          <w:p w14:paraId="1D785084"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1.33</w:t>
            </w:r>
          </w:p>
        </w:tc>
        <w:tc>
          <w:tcPr>
            <w:tcW w:w="1701" w:type="dxa"/>
            <w:tcBorders>
              <w:top w:val="single" w:sz="4" w:space="0" w:color="auto"/>
            </w:tcBorders>
          </w:tcPr>
          <w:p w14:paraId="2BB5897B"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5.95</w:t>
            </w:r>
          </w:p>
        </w:tc>
      </w:tr>
      <w:tr w:rsidR="00E05CEF" w:rsidRPr="00E05CEF" w14:paraId="3588B52E" w14:textId="77777777" w:rsidTr="00147421">
        <w:tc>
          <w:tcPr>
            <w:tcW w:w="817" w:type="dxa"/>
          </w:tcPr>
          <w:p w14:paraId="293A7B16" w14:textId="4374EBCE" w:rsidR="00E05CEF" w:rsidRPr="00E05CEF" w:rsidRDefault="00C2389D" w:rsidP="00E05CEF">
            <w:pPr>
              <w:spacing w:line="260" w:lineRule="atLeast"/>
              <w:jc w:val="center"/>
              <w:rPr>
                <w:rFonts w:ascii="Palatino Linotype" w:hAnsi="Palatino Linotype"/>
                <w:color w:val="auto"/>
                <w:sz w:val="18"/>
                <w:szCs w:val="18"/>
              </w:rPr>
            </w:pPr>
            <w:ins w:id="102" w:author="Narissara" w:date="2020-01-03T17:34:00Z">
              <w:r w:rsidRPr="004468F5">
                <w:rPr>
                  <w:rFonts w:ascii="Palatino Linotype" w:hAnsi="Palatino Linotype"/>
                  <w:color w:val="FF0000"/>
                  <w:sz w:val="18"/>
                  <w:szCs w:val="18"/>
                </w:rPr>
                <w:t>0.005</w:t>
              </w:r>
            </w:ins>
          </w:p>
        </w:tc>
        <w:tc>
          <w:tcPr>
            <w:tcW w:w="1701" w:type="dxa"/>
          </w:tcPr>
          <w:p w14:paraId="4390BF8D"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0.16</w:t>
            </w:r>
          </w:p>
        </w:tc>
        <w:tc>
          <w:tcPr>
            <w:tcW w:w="1843" w:type="dxa"/>
          </w:tcPr>
          <w:p w14:paraId="231165C8" w14:textId="761B5B51"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50.63 (44.8-56.5) *</w:t>
            </w:r>
          </w:p>
        </w:tc>
        <w:tc>
          <w:tcPr>
            <w:tcW w:w="709" w:type="dxa"/>
          </w:tcPr>
          <w:p w14:paraId="6D7A7029"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1.03</w:t>
            </w:r>
          </w:p>
        </w:tc>
        <w:tc>
          <w:tcPr>
            <w:tcW w:w="1275" w:type="dxa"/>
          </w:tcPr>
          <w:p w14:paraId="0D2DD22E"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Nearly additive</w:t>
            </w:r>
          </w:p>
        </w:tc>
        <w:tc>
          <w:tcPr>
            <w:tcW w:w="851" w:type="dxa"/>
          </w:tcPr>
          <w:p w14:paraId="31E4D6CC"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1.41</w:t>
            </w:r>
          </w:p>
        </w:tc>
        <w:tc>
          <w:tcPr>
            <w:tcW w:w="1701" w:type="dxa"/>
          </w:tcPr>
          <w:p w14:paraId="331130C5"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3.11</w:t>
            </w:r>
          </w:p>
        </w:tc>
      </w:tr>
      <w:tr w:rsidR="00E05CEF" w:rsidRPr="00E05CEF" w14:paraId="6C3AC797" w14:textId="77777777" w:rsidTr="00147421">
        <w:tc>
          <w:tcPr>
            <w:tcW w:w="817" w:type="dxa"/>
          </w:tcPr>
          <w:p w14:paraId="589B87B7" w14:textId="0BDC1DFD" w:rsidR="00E05CEF" w:rsidRPr="00E05CEF" w:rsidRDefault="00C2389D" w:rsidP="00E05CEF">
            <w:pPr>
              <w:spacing w:line="260" w:lineRule="atLeast"/>
              <w:jc w:val="center"/>
              <w:rPr>
                <w:rFonts w:ascii="Palatino Linotype" w:hAnsi="Palatino Linotype"/>
                <w:color w:val="auto"/>
                <w:sz w:val="18"/>
                <w:szCs w:val="18"/>
              </w:rPr>
            </w:pPr>
            <w:ins w:id="103" w:author="Narissara" w:date="2020-01-03T17:34:00Z">
              <w:r w:rsidRPr="004468F5">
                <w:rPr>
                  <w:rFonts w:ascii="Palatino Linotype" w:hAnsi="Palatino Linotype"/>
                  <w:color w:val="FF0000"/>
                  <w:sz w:val="18"/>
                  <w:szCs w:val="18"/>
                </w:rPr>
                <w:t>0.005</w:t>
              </w:r>
            </w:ins>
          </w:p>
        </w:tc>
        <w:tc>
          <w:tcPr>
            <w:tcW w:w="1701" w:type="dxa"/>
          </w:tcPr>
          <w:p w14:paraId="61B267CC"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0.32</w:t>
            </w:r>
          </w:p>
        </w:tc>
        <w:tc>
          <w:tcPr>
            <w:tcW w:w="1843" w:type="dxa"/>
          </w:tcPr>
          <w:p w14:paraId="1444E1AB" w14:textId="128B2452"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62.44 (60.3-64.6) ***</w:t>
            </w:r>
          </w:p>
        </w:tc>
        <w:tc>
          <w:tcPr>
            <w:tcW w:w="709" w:type="dxa"/>
          </w:tcPr>
          <w:p w14:paraId="31920775"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0.96</w:t>
            </w:r>
          </w:p>
        </w:tc>
        <w:tc>
          <w:tcPr>
            <w:tcW w:w="1275" w:type="dxa"/>
          </w:tcPr>
          <w:p w14:paraId="4A34DF08"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Nearly additive</w:t>
            </w:r>
          </w:p>
        </w:tc>
        <w:tc>
          <w:tcPr>
            <w:tcW w:w="851" w:type="dxa"/>
          </w:tcPr>
          <w:p w14:paraId="695D1357"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2.05</w:t>
            </w:r>
          </w:p>
        </w:tc>
        <w:tc>
          <w:tcPr>
            <w:tcW w:w="1701" w:type="dxa"/>
          </w:tcPr>
          <w:p w14:paraId="32BBDDDA"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2.10</w:t>
            </w:r>
          </w:p>
        </w:tc>
      </w:tr>
      <w:tr w:rsidR="006B793C" w:rsidRPr="00E05CEF" w14:paraId="25C9BD79" w14:textId="77777777" w:rsidTr="006B793C">
        <w:tc>
          <w:tcPr>
            <w:tcW w:w="817" w:type="dxa"/>
            <w:tcBorders>
              <w:bottom w:val="single" w:sz="4" w:space="0" w:color="auto"/>
            </w:tcBorders>
          </w:tcPr>
          <w:p w14:paraId="2607CC11" w14:textId="3C5217D9" w:rsidR="00E05CEF" w:rsidRPr="00E05CEF" w:rsidRDefault="00C2389D" w:rsidP="00E05CEF">
            <w:pPr>
              <w:spacing w:line="260" w:lineRule="atLeast"/>
              <w:jc w:val="center"/>
              <w:rPr>
                <w:rFonts w:ascii="Palatino Linotype" w:hAnsi="Palatino Linotype"/>
                <w:color w:val="auto"/>
                <w:sz w:val="18"/>
                <w:szCs w:val="18"/>
              </w:rPr>
            </w:pPr>
            <w:ins w:id="104" w:author="Narissara" w:date="2020-01-03T17:34:00Z">
              <w:r w:rsidRPr="004468F5">
                <w:rPr>
                  <w:rFonts w:ascii="Palatino Linotype" w:hAnsi="Palatino Linotype"/>
                  <w:color w:val="FF0000"/>
                  <w:sz w:val="18"/>
                  <w:szCs w:val="18"/>
                </w:rPr>
                <w:t>0.005</w:t>
              </w:r>
            </w:ins>
          </w:p>
        </w:tc>
        <w:tc>
          <w:tcPr>
            <w:tcW w:w="1701" w:type="dxa"/>
            <w:tcBorders>
              <w:bottom w:val="single" w:sz="4" w:space="0" w:color="auto"/>
            </w:tcBorders>
          </w:tcPr>
          <w:p w14:paraId="142C6459"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0.64</w:t>
            </w:r>
          </w:p>
        </w:tc>
        <w:tc>
          <w:tcPr>
            <w:tcW w:w="1843" w:type="dxa"/>
            <w:tcBorders>
              <w:bottom w:val="single" w:sz="4" w:space="0" w:color="auto"/>
            </w:tcBorders>
          </w:tcPr>
          <w:p w14:paraId="06125858" w14:textId="7EFD14DC"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51.18 (49-53.3) *</w:t>
            </w:r>
          </w:p>
        </w:tc>
        <w:tc>
          <w:tcPr>
            <w:tcW w:w="709" w:type="dxa"/>
            <w:tcBorders>
              <w:bottom w:val="single" w:sz="4" w:space="0" w:color="auto"/>
            </w:tcBorders>
          </w:tcPr>
          <w:p w14:paraId="08D3C951"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1.97</w:t>
            </w:r>
          </w:p>
        </w:tc>
        <w:tc>
          <w:tcPr>
            <w:tcW w:w="1275" w:type="dxa"/>
            <w:tcBorders>
              <w:bottom w:val="single" w:sz="4" w:space="0" w:color="auto"/>
            </w:tcBorders>
          </w:tcPr>
          <w:p w14:paraId="3FDED562"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Antagonism</w:t>
            </w:r>
          </w:p>
        </w:tc>
        <w:tc>
          <w:tcPr>
            <w:tcW w:w="851" w:type="dxa"/>
            <w:tcBorders>
              <w:bottom w:val="single" w:sz="4" w:space="0" w:color="auto"/>
            </w:tcBorders>
          </w:tcPr>
          <w:p w14:paraId="62ACE9D7"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1.43</w:t>
            </w:r>
          </w:p>
        </w:tc>
        <w:tc>
          <w:tcPr>
            <w:tcW w:w="1701" w:type="dxa"/>
            <w:tcBorders>
              <w:bottom w:val="single" w:sz="4" w:space="0" w:color="auto"/>
            </w:tcBorders>
          </w:tcPr>
          <w:p w14:paraId="1E93C3C2"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0.79</w:t>
            </w:r>
          </w:p>
        </w:tc>
      </w:tr>
      <w:tr w:rsidR="006B793C" w:rsidRPr="00E05CEF" w14:paraId="3BE23E57" w14:textId="77777777" w:rsidTr="006B793C">
        <w:tc>
          <w:tcPr>
            <w:tcW w:w="817" w:type="dxa"/>
            <w:tcBorders>
              <w:top w:val="single" w:sz="4" w:space="0" w:color="auto"/>
            </w:tcBorders>
          </w:tcPr>
          <w:p w14:paraId="4776962F"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0.01</w:t>
            </w:r>
          </w:p>
        </w:tc>
        <w:tc>
          <w:tcPr>
            <w:tcW w:w="1701" w:type="dxa"/>
            <w:tcBorders>
              <w:top w:val="single" w:sz="4" w:space="0" w:color="auto"/>
            </w:tcBorders>
          </w:tcPr>
          <w:p w14:paraId="2B6C7100"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0.08</w:t>
            </w:r>
          </w:p>
        </w:tc>
        <w:tc>
          <w:tcPr>
            <w:tcW w:w="1843" w:type="dxa"/>
            <w:tcBorders>
              <w:top w:val="single" w:sz="4" w:space="0" w:color="auto"/>
            </w:tcBorders>
          </w:tcPr>
          <w:p w14:paraId="7A37E45D" w14:textId="43362A2B"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40.16 (37.1-43.2) **</w:t>
            </w:r>
          </w:p>
        </w:tc>
        <w:tc>
          <w:tcPr>
            <w:tcW w:w="709" w:type="dxa"/>
            <w:tcBorders>
              <w:top w:val="single" w:sz="4" w:space="0" w:color="auto"/>
            </w:tcBorders>
          </w:tcPr>
          <w:p w14:paraId="4D40BC0B"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2.18</w:t>
            </w:r>
          </w:p>
        </w:tc>
        <w:tc>
          <w:tcPr>
            <w:tcW w:w="1275" w:type="dxa"/>
            <w:tcBorders>
              <w:top w:val="single" w:sz="4" w:space="0" w:color="auto"/>
            </w:tcBorders>
          </w:tcPr>
          <w:p w14:paraId="477AE05E"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Antagonism</w:t>
            </w:r>
          </w:p>
        </w:tc>
        <w:tc>
          <w:tcPr>
            <w:tcW w:w="851" w:type="dxa"/>
            <w:tcBorders>
              <w:top w:val="single" w:sz="4" w:space="0" w:color="auto"/>
            </w:tcBorders>
          </w:tcPr>
          <w:p w14:paraId="4FFE3EFA"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0.51</w:t>
            </w:r>
          </w:p>
        </w:tc>
        <w:tc>
          <w:tcPr>
            <w:tcW w:w="1701" w:type="dxa"/>
            <w:tcBorders>
              <w:top w:val="single" w:sz="4" w:space="0" w:color="auto"/>
            </w:tcBorders>
          </w:tcPr>
          <w:p w14:paraId="67C2EBF0"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4.79</w:t>
            </w:r>
          </w:p>
        </w:tc>
      </w:tr>
      <w:tr w:rsidR="00E05CEF" w:rsidRPr="00E05CEF" w14:paraId="288F5437" w14:textId="77777777" w:rsidTr="00147421">
        <w:tc>
          <w:tcPr>
            <w:tcW w:w="817" w:type="dxa"/>
          </w:tcPr>
          <w:p w14:paraId="717E5583" w14:textId="0983C59B" w:rsidR="00E05CEF" w:rsidRPr="00E05CEF" w:rsidRDefault="00C2389D" w:rsidP="00E05CEF">
            <w:pPr>
              <w:spacing w:line="260" w:lineRule="atLeast"/>
              <w:jc w:val="center"/>
              <w:rPr>
                <w:rFonts w:ascii="Palatino Linotype" w:hAnsi="Palatino Linotype"/>
                <w:color w:val="auto"/>
                <w:sz w:val="18"/>
                <w:szCs w:val="18"/>
              </w:rPr>
            </w:pPr>
            <w:ins w:id="105" w:author="Narissara" w:date="2020-01-03T17:34:00Z">
              <w:r w:rsidRPr="004468F5">
                <w:rPr>
                  <w:rFonts w:ascii="Palatino Linotype" w:hAnsi="Palatino Linotype"/>
                  <w:color w:val="FF0000"/>
                  <w:sz w:val="18"/>
                  <w:szCs w:val="18"/>
                </w:rPr>
                <w:t>0.01</w:t>
              </w:r>
            </w:ins>
          </w:p>
        </w:tc>
        <w:tc>
          <w:tcPr>
            <w:tcW w:w="1701" w:type="dxa"/>
          </w:tcPr>
          <w:p w14:paraId="16A36E7D"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0.16</w:t>
            </w:r>
          </w:p>
        </w:tc>
        <w:tc>
          <w:tcPr>
            <w:tcW w:w="1843" w:type="dxa"/>
          </w:tcPr>
          <w:p w14:paraId="16D27A78" w14:textId="0FFC7B68"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48.56 (46.1-51.1)</w:t>
            </w:r>
          </w:p>
        </w:tc>
        <w:tc>
          <w:tcPr>
            <w:tcW w:w="709" w:type="dxa"/>
          </w:tcPr>
          <w:p w14:paraId="23B104E5"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1.85</w:t>
            </w:r>
          </w:p>
        </w:tc>
        <w:tc>
          <w:tcPr>
            <w:tcW w:w="1275" w:type="dxa"/>
          </w:tcPr>
          <w:p w14:paraId="59157A9D"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Antagonism</w:t>
            </w:r>
          </w:p>
        </w:tc>
        <w:tc>
          <w:tcPr>
            <w:tcW w:w="851" w:type="dxa"/>
          </w:tcPr>
          <w:p w14:paraId="280DC66F"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0.66</w:t>
            </w:r>
          </w:p>
        </w:tc>
        <w:tc>
          <w:tcPr>
            <w:tcW w:w="1701" w:type="dxa"/>
          </w:tcPr>
          <w:p w14:paraId="33824B4B"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2.96</w:t>
            </w:r>
          </w:p>
        </w:tc>
      </w:tr>
      <w:tr w:rsidR="00E05CEF" w:rsidRPr="00E05CEF" w14:paraId="17660751" w14:textId="77777777" w:rsidTr="00147421">
        <w:tc>
          <w:tcPr>
            <w:tcW w:w="817" w:type="dxa"/>
          </w:tcPr>
          <w:p w14:paraId="1D9E7EE6" w14:textId="17E9FC20" w:rsidR="00E05CEF" w:rsidRPr="00E05CEF" w:rsidRDefault="00C2389D" w:rsidP="00E05CEF">
            <w:pPr>
              <w:spacing w:line="260" w:lineRule="atLeast"/>
              <w:jc w:val="center"/>
              <w:rPr>
                <w:rFonts w:ascii="Palatino Linotype" w:hAnsi="Palatino Linotype"/>
                <w:color w:val="auto"/>
                <w:sz w:val="18"/>
                <w:szCs w:val="18"/>
              </w:rPr>
            </w:pPr>
            <w:ins w:id="106" w:author="Narissara" w:date="2020-01-03T17:34:00Z">
              <w:r w:rsidRPr="004468F5">
                <w:rPr>
                  <w:rFonts w:ascii="Palatino Linotype" w:hAnsi="Palatino Linotype"/>
                  <w:color w:val="FF0000"/>
                  <w:sz w:val="18"/>
                  <w:szCs w:val="18"/>
                </w:rPr>
                <w:t>0.01</w:t>
              </w:r>
            </w:ins>
          </w:p>
        </w:tc>
        <w:tc>
          <w:tcPr>
            <w:tcW w:w="1701" w:type="dxa"/>
          </w:tcPr>
          <w:p w14:paraId="64770AE1"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0.32</w:t>
            </w:r>
          </w:p>
        </w:tc>
        <w:tc>
          <w:tcPr>
            <w:tcW w:w="1843" w:type="dxa"/>
          </w:tcPr>
          <w:p w14:paraId="45E944F6" w14:textId="6416F8B4"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37.20 (30.8-43.7) ***</w:t>
            </w:r>
          </w:p>
        </w:tc>
        <w:tc>
          <w:tcPr>
            <w:tcW w:w="709" w:type="dxa"/>
          </w:tcPr>
          <w:p w14:paraId="21076870"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3.08</w:t>
            </w:r>
          </w:p>
        </w:tc>
        <w:tc>
          <w:tcPr>
            <w:tcW w:w="1275" w:type="dxa"/>
          </w:tcPr>
          <w:p w14:paraId="343E46B6"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Antagonism</w:t>
            </w:r>
          </w:p>
        </w:tc>
        <w:tc>
          <w:tcPr>
            <w:tcW w:w="851" w:type="dxa"/>
          </w:tcPr>
          <w:p w14:paraId="542B8C88"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0.46</w:t>
            </w:r>
          </w:p>
        </w:tc>
        <w:tc>
          <w:tcPr>
            <w:tcW w:w="1701" w:type="dxa"/>
          </w:tcPr>
          <w:p w14:paraId="25BB2423"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1.11</w:t>
            </w:r>
          </w:p>
        </w:tc>
      </w:tr>
      <w:tr w:rsidR="006B793C" w:rsidRPr="00E05CEF" w14:paraId="3DE87835" w14:textId="77777777" w:rsidTr="006B793C">
        <w:tc>
          <w:tcPr>
            <w:tcW w:w="817" w:type="dxa"/>
            <w:tcBorders>
              <w:bottom w:val="single" w:sz="4" w:space="0" w:color="auto"/>
            </w:tcBorders>
          </w:tcPr>
          <w:p w14:paraId="40337588" w14:textId="5E0C2729" w:rsidR="00E05CEF" w:rsidRPr="00E05CEF" w:rsidRDefault="00C2389D" w:rsidP="00E05CEF">
            <w:pPr>
              <w:spacing w:line="260" w:lineRule="atLeast"/>
              <w:jc w:val="center"/>
              <w:rPr>
                <w:rFonts w:ascii="Palatino Linotype" w:hAnsi="Palatino Linotype"/>
                <w:color w:val="auto"/>
                <w:sz w:val="18"/>
                <w:szCs w:val="18"/>
              </w:rPr>
            </w:pPr>
            <w:ins w:id="107" w:author="Narissara" w:date="2020-01-03T17:34:00Z">
              <w:r w:rsidRPr="004468F5">
                <w:rPr>
                  <w:rFonts w:ascii="Palatino Linotype" w:hAnsi="Palatino Linotype"/>
                  <w:color w:val="FF0000"/>
                  <w:sz w:val="18"/>
                  <w:szCs w:val="18"/>
                </w:rPr>
                <w:t>0.01</w:t>
              </w:r>
            </w:ins>
          </w:p>
        </w:tc>
        <w:tc>
          <w:tcPr>
            <w:tcW w:w="1701" w:type="dxa"/>
            <w:tcBorders>
              <w:bottom w:val="single" w:sz="4" w:space="0" w:color="auto"/>
            </w:tcBorders>
          </w:tcPr>
          <w:p w14:paraId="1130CAB6"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0.64</w:t>
            </w:r>
          </w:p>
        </w:tc>
        <w:tc>
          <w:tcPr>
            <w:tcW w:w="1843" w:type="dxa"/>
            <w:tcBorders>
              <w:bottom w:val="single" w:sz="4" w:space="0" w:color="auto"/>
            </w:tcBorders>
          </w:tcPr>
          <w:p w14:paraId="17DD559A" w14:textId="60500CDF" w:rsidR="00E05CEF" w:rsidRPr="00E05CEF" w:rsidRDefault="00871235" w:rsidP="00E05CEF">
            <w:pPr>
              <w:spacing w:line="260" w:lineRule="atLeast"/>
              <w:jc w:val="center"/>
              <w:rPr>
                <w:rFonts w:ascii="Palatino Linotype" w:hAnsi="Palatino Linotype"/>
                <w:color w:val="auto"/>
                <w:sz w:val="18"/>
                <w:szCs w:val="18"/>
              </w:rPr>
            </w:pPr>
            <w:r w:rsidRPr="00646FB8">
              <w:rPr>
                <w:rFonts w:ascii="Palatino Linotype" w:hAnsi="Palatino Linotype"/>
                <w:color w:val="auto"/>
                <w:sz w:val="18"/>
                <w:szCs w:val="18"/>
              </w:rPr>
              <w:t>44.72 (39.9-49.6) *</w:t>
            </w:r>
          </w:p>
        </w:tc>
        <w:tc>
          <w:tcPr>
            <w:tcW w:w="709" w:type="dxa"/>
            <w:tcBorders>
              <w:bottom w:val="single" w:sz="4" w:space="0" w:color="auto"/>
            </w:tcBorders>
          </w:tcPr>
          <w:p w14:paraId="2129B23D"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3.19</w:t>
            </w:r>
          </w:p>
        </w:tc>
        <w:tc>
          <w:tcPr>
            <w:tcW w:w="1275" w:type="dxa"/>
            <w:tcBorders>
              <w:bottom w:val="single" w:sz="4" w:space="0" w:color="auto"/>
            </w:tcBorders>
          </w:tcPr>
          <w:p w14:paraId="57A797F7"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Antagonism</w:t>
            </w:r>
          </w:p>
        </w:tc>
        <w:tc>
          <w:tcPr>
            <w:tcW w:w="851" w:type="dxa"/>
            <w:tcBorders>
              <w:bottom w:val="single" w:sz="4" w:space="0" w:color="auto"/>
            </w:tcBorders>
          </w:tcPr>
          <w:p w14:paraId="537DB559"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0.58</w:t>
            </w:r>
          </w:p>
        </w:tc>
        <w:tc>
          <w:tcPr>
            <w:tcW w:w="1701" w:type="dxa"/>
            <w:tcBorders>
              <w:bottom w:val="single" w:sz="4" w:space="0" w:color="auto"/>
            </w:tcBorders>
          </w:tcPr>
          <w:p w14:paraId="18A2F046" w14:textId="77777777" w:rsidR="00E05CEF" w:rsidRPr="00E05CEF" w:rsidRDefault="00E05CEF" w:rsidP="00E05CEF">
            <w:pPr>
              <w:spacing w:line="260" w:lineRule="atLeast"/>
              <w:jc w:val="center"/>
              <w:rPr>
                <w:rFonts w:ascii="Palatino Linotype" w:hAnsi="Palatino Linotype"/>
                <w:color w:val="auto"/>
                <w:sz w:val="18"/>
                <w:szCs w:val="18"/>
              </w:rPr>
            </w:pPr>
            <w:r w:rsidRPr="00E05CEF">
              <w:rPr>
                <w:rFonts w:ascii="Palatino Linotype" w:hAnsi="Palatino Linotype"/>
                <w:color w:val="auto"/>
                <w:sz w:val="18"/>
                <w:szCs w:val="18"/>
              </w:rPr>
              <w:t>0.67</w:t>
            </w:r>
          </w:p>
        </w:tc>
      </w:tr>
    </w:tbl>
    <w:p w14:paraId="1A586DBC" w14:textId="2E40A9BE" w:rsidR="00E05CEF" w:rsidRPr="00E05CEF" w:rsidRDefault="00E05CEF" w:rsidP="00E05CEF">
      <w:pPr>
        <w:spacing w:line="260" w:lineRule="atLeast"/>
        <w:jc w:val="center"/>
        <w:rPr>
          <w:rFonts w:ascii="Palatino Linotype" w:hAnsi="Palatino Linotype"/>
          <w:color w:val="auto"/>
          <w:sz w:val="18"/>
          <w:szCs w:val="18"/>
          <w:vertAlign w:val="superscript"/>
        </w:rPr>
      </w:pPr>
      <w:r>
        <w:rPr>
          <w:rFonts w:ascii="Palatino Linotype" w:hAnsi="Palatino Linotype"/>
          <w:color w:val="auto"/>
          <w:sz w:val="18"/>
          <w:szCs w:val="18"/>
          <w:vertAlign w:val="superscript"/>
        </w:rPr>
        <w:t>1</w:t>
      </w:r>
      <w:r w:rsidRPr="00E05CEF">
        <w:rPr>
          <w:rFonts w:ascii="Palatino Linotype" w:hAnsi="Palatino Linotype"/>
          <w:color w:val="auto"/>
          <w:sz w:val="18"/>
          <w:szCs w:val="18"/>
          <w:vertAlign w:val="superscript"/>
        </w:rPr>
        <w:t xml:space="preserve"> </w:t>
      </w:r>
      <w:r w:rsidRPr="00E05CEF">
        <w:rPr>
          <w:rFonts w:ascii="Palatino Linotype" w:hAnsi="Palatino Linotype"/>
          <w:color w:val="auto"/>
          <w:sz w:val="18"/>
          <w:szCs w:val="18"/>
        </w:rPr>
        <w:t xml:space="preserve">Concentration (μg/ml) of </w:t>
      </w:r>
      <w:proofErr w:type="spellStart"/>
      <w:r w:rsidRPr="00E05CEF">
        <w:rPr>
          <w:rFonts w:ascii="Palatino Linotype" w:hAnsi="Palatino Linotype"/>
          <w:color w:val="auto"/>
          <w:sz w:val="18"/>
          <w:szCs w:val="18"/>
        </w:rPr>
        <w:t>AmB</w:t>
      </w:r>
      <w:proofErr w:type="spellEnd"/>
      <w:r w:rsidRPr="00E05CEF">
        <w:rPr>
          <w:rFonts w:ascii="Palatino Linotype" w:hAnsi="Palatino Linotype"/>
          <w:color w:val="auto"/>
          <w:sz w:val="18"/>
          <w:szCs w:val="18"/>
        </w:rPr>
        <w:t xml:space="preserve"> combined with </w:t>
      </w:r>
      <w:proofErr w:type="spellStart"/>
      <w:r w:rsidRPr="00E05CEF">
        <w:rPr>
          <w:rFonts w:ascii="Palatino Linotype" w:hAnsi="Palatino Linotype"/>
          <w:color w:val="auto"/>
          <w:sz w:val="18"/>
          <w:szCs w:val="18"/>
        </w:rPr>
        <w:t>andrographolide</w:t>
      </w:r>
      <w:proofErr w:type="spellEnd"/>
    </w:p>
    <w:p w14:paraId="4D768F07" w14:textId="7A0AAE09" w:rsidR="00E05CEF" w:rsidRPr="00E05CEF" w:rsidRDefault="00E05CEF" w:rsidP="00E05CEF">
      <w:pPr>
        <w:spacing w:line="260" w:lineRule="atLeast"/>
        <w:jc w:val="center"/>
        <w:rPr>
          <w:rFonts w:ascii="Palatino Linotype" w:hAnsi="Palatino Linotype"/>
          <w:color w:val="auto"/>
          <w:sz w:val="18"/>
          <w:szCs w:val="18"/>
        </w:rPr>
      </w:pPr>
      <w:r>
        <w:rPr>
          <w:rFonts w:ascii="Palatino Linotype" w:hAnsi="Palatino Linotype"/>
          <w:color w:val="auto"/>
          <w:sz w:val="18"/>
          <w:szCs w:val="18"/>
          <w:vertAlign w:val="superscript"/>
        </w:rPr>
        <w:t>2</w:t>
      </w:r>
      <w:r w:rsidRPr="00E05CEF">
        <w:rPr>
          <w:rFonts w:ascii="Palatino Linotype" w:hAnsi="Palatino Linotype"/>
          <w:color w:val="auto"/>
          <w:sz w:val="18"/>
          <w:szCs w:val="18"/>
          <w:vertAlign w:val="superscript"/>
        </w:rPr>
        <w:t xml:space="preserve"> </w:t>
      </w:r>
      <w:r w:rsidR="00DB25F2">
        <w:rPr>
          <w:rFonts w:ascii="Palatino Linotype" w:hAnsi="Palatino Linotype"/>
          <w:color w:val="auto"/>
          <w:sz w:val="18"/>
          <w:szCs w:val="18"/>
        </w:rPr>
        <w:t xml:space="preserve">% </w:t>
      </w:r>
      <w:r w:rsidRPr="00E05CEF">
        <w:rPr>
          <w:rFonts w:ascii="Palatino Linotype" w:hAnsi="Palatino Linotype"/>
          <w:color w:val="auto"/>
          <w:sz w:val="18"/>
          <w:szCs w:val="18"/>
        </w:rPr>
        <w:t>Growth inhibition (</w:t>
      </w:r>
      <w:r w:rsidR="00DB25F2" w:rsidRPr="003066A0">
        <w:rPr>
          <w:rFonts w:ascii="Palatino Linotype" w:hAnsi="Palatino Linotype"/>
          <w:color w:val="auto"/>
          <w:sz w:val="18"/>
          <w:szCs w:val="18"/>
        </w:rPr>
        <w:t>mean 95% confidence interval</w:t>
      </w:r>
      <w:r w:rsidRPr="00E05CEF">
        <w:rPr>
          <w:rFonts w:ascii="Palatino Linotype" w:hAnsi="Palatino Linotype"/>
          <w:color w:val="auto"/>
          <w:sz w:val="18"/>
          <w:szCs w:val="18"/>
        </w:rPr>
        <w:t xml:space="preserve">) obtained from effect of </w:t>
      </w:r>
      <w:proofErr w:type="spellStart"/>
      <w:r w:rsidRPr="00E05CEF">
        <w:rPr>
          <w:rFonts w:ascii="Palatino Linotype" w:hAnsi="Palatino Linotype"/>
          <w:color w:val="auto"/>
          <w:sz w:val="18"/>
          <w:szCs w:val="18"/>
        </w:rPr>
        <w:t>AmB</w:t>
      </w:r>
      <w:proofErr w:type="spellEnd"/>
      <w:r w:rsidRPr="00E05CEF">
        <w:rPr>
          <w:rFonts w:ascii="Palatino Linotype" w:hAnsi="Palatino Linotype"/>
          <w:color w:val="auto"/>
          <w:sz w:val="18"/>
          <w:szCs w:val="18"/>
        </w:rPr>
        <w:t xml:space="preserve">, </w:t>
      </w:r>
      <w:proofErr w:type="spellStart"/>
      <w:r w:rsidRPr="00E05CEF">
        <w:rPr>
          <w:rFonts w:ascii="Palatino Linotype" w:hAnsi="Palatino Linotype"/>
          <w:color w:val="auto"/>
          <w:sz w:val="18"/>
          <w:szCs w:val="18"/>
        </w:rPr>
        <w:t>andrographolide</w:t>
      </w:r>
      <w:proofErr w:type="spellEnd"/>
      <w:r w:rsidRPr="00E05CEF">
        <w:rPr>
          <w:rFonts w:ascii="Palatino Linotype" w:hAnsi="Palatino Linotype"/>
          <w:color w:val="auto"/>
          <w:sz w:val="18"/>
          <w:szCs w:val="18"/>
        </w:rPr>
        <w:t xml:space="preserve"> alone, and their combinations</w:t>
      </w:r>
    </w:p>
    <w:p w14:paraId="5859CF31" w14:textId="675B41AB" w:rsidR="00E05CEF" w:rsidRPr="00E05CEF" w:rsidRDefault="00E05CEF" w:rsidP="00E05CEF">
      <w:pPr>
        <w:spacing w:line="260" w:lineRule="atLeast"/>
        <w:jc w:val="center"/>
        <w:rPr>
          <w:rFonts w:ascii="Palatino Linotype" w:hAnsi="Palatino Linotype"/>
          <w:color w:val="auto"/>
          <w:sz w:val="18"/>
          <w:szCs w:val="18"/>
        </w:rPr>
      </w:pPr>
      <w:r>
        <w:rPr>
          <w:rFonts w:ascii="Palatino Linotype" w:hAnsi="Palatino Linotype"/>
          <w:color w:val="auto"/>
          <w:sz w:val="18"/>
          <w:szCs w:val="18"/>
          <w:vertAlign w:val="superscript"/>
        </w:rPr>
        <w:t xml:space="preserve">3 </w:t>
      </w:r>
      <w:r w:rsidRPr="00E05CEF">
        <w:rPr>
          <w:rFonts w:ascii="Palatino Linotype" w:hAnsi="Palatino Linotype"/>
          <w:color w:val="auto"/>
          <w:sz w:val="18"/>
          <w:szCs w:val="18"/>
        </w:rPr>
        <w:t xml:space="preserve">CI (Combination index values analyzed by </w:t>
      </w:r>
      <w:proofErr w:type="spellStart"/>
      <w:r w:rsidRPr="00E05CEF">
        <w:rPr>
          <w:rFonts w:ascii="Palatino Linotype" w:hAnsi="Palatino Linotype"/>
          <w:color w:val="auto"/>
          <w:sz w:val="18"/>
          <w:szCs w:val="18"/>
        </w:rPr>
        <w:t>CompuSyn</w:t>
      </w:r>
      <w:proofErr w:type="spellEnd"/>
      <w:r w:rsidRPr="00E05CEF">
        <w:rPr>
          <w:rFonts w:ascii="Palatino Linotype" w:hAnsi="Palatino Linotype"/>
          <w:color w:val="auto"/>
          <w:sz w:val="18"/>
          <w:szCs w:val="18"/>
        </w:rPr>
        <w:t xml:space="preserve"> software) classified as s</w:t>
      </w:r>
      <w:r w:rsidRPr="00E05CEF">
        <w:rPr>
          <w:rFonts w:ascii="Palatino Linotype" w:hAnsi="Palatino Linotype"/>
          <w:bCs/>
          <w:color w:val="auto"/>
          <w:sz w:val="18"/>
          <w:szCs w:val="18"/>
        </w:rPr>
        <w:t>trong to very strong synergism (CI &lt; 0.3), synergism (CI = 0.3-0.7)</w:t>
      </w:r>
      <w:r w:rsidRPr="00E05CEF">
        <w:rPr>
          <w:rFonts w:ascii="Palatino Linotype" w:hAnsi="Palatino Linotype"/>
          <w:color w:val="auto"/>
          <w:sz w:val="18"/>
          <w:szCs w:val="18"/>
        </w:rPr>
        <w:t xml:space="preserve">, </w:t>
      </w:r>
      <w:r w:rsidRPr="00E05CEF">
        <w:rPr>
          <w:rFonts w:ascii="Palatino Linotype" w:hAnsi="Palatino Linotype"/>
          <w:bCs/>
          <w:color w:val="auto"/>
          <w:sz w:val="18"/>
          <w:szCs w:val="18"/>
        </w:rPr>
        <w:t>slight to moderate synergism (CI = 0.7-0.9)</w:t>
      </w:r>
      <w:r w:rsidRPr="00E05CEF">
        <w:rPr>
          <w:rFonts w:ascii="Palatino Linotype" w:hAnsi="Palatino Linotype"/>
          <w:color w:val="auto"/>
          <w:sz w:val="18"/>
          <w:szCs w:val="18"/>
        </w:rPr>
        <w:t xml:space="preserve">, </w:t>
      </w:r>
      <w:r w:rsidRPr="00E05CEF">
        <w:rPr>
          <w:rFonts w:ascii="Palatino Linotype" w:hAnsi="Palatino Linotype"/>
          <w:bCs/>
          <w:color w:val="auto"/>
          <w:sz w:val="18"/>
          <w:szCs w:val="18"/>
        </w:rPr>
        <w:t>nearly additive (CI = 0.9-1.1)</w:t>
      </w:r>
      <w:r w:rsidRPr="00E05CEF">
        <w:rPr>
          <w:rFonts w:ascii="Palatino Linotype" w:hAnsi="Palatino Linotype"/>
          <w:color w:val="auto"/>
          <w:sz w:val="18"/>
          <w:szCs w:val="18"/>
        </w:rPr>
        <w:t xml:space="preserve">, </w:t>
      </w:r>
      <w:r w:rsidRPr="00E05CEF">
        <w:rPr>
          <w:rFonts w:ascii="Palatino Linotype" w:hAnsi="Palatino Linotype"/>
          <w:bCs/>
          <w:color w:val="auto"/>
          <w:sz w:val="18"/>
          <w:szCs w:val="18"/>
        </w:rPr>
        <w:t>slight to moderate antagonism (CI = 1.1-1.45)</w:t>
      </w:r>
      <w:r w:rsidRPr="00E05CEF">
        <w:rPr>
          <w:rFonts w:ascii="Palatino Linotype" w:hAnsi="Palatino Linotype"/>
          <w:color w:val="auto"/>
          <w:sz w:val="18"/>
          <w:szCs w:val="18"/>
        </w:rPr>
        <w:t xml:space="preserve">, </w:t>
      </w:r>
      <w:r w:rsidRPr="00E05CEF">
        <w:rPr>
          <w:rFonts w:ascii="Palatino Linotype" w:hAnsi="Palatino Linotype"/>
          <w:bCs/>
          <w:color w:val="auto"/>
          <w:sz w:val="18"/>
          <w:szCs w:val="18"/>
        </w:rPr>
        <w:t>antagonism (CI = 1.45-3.3)</w:t>
      </w:r>
      <w:r w:rsidRPr="00E05CEF">
        <w:rPr>
          <w:rFonts w:ascii="Palatino Linotype" w:hAnsi="Palatino Linotype"/>
          <w:color w:val="auto"/>
          <w:sz w:val="18"/>
          <w:szCs w:val="18"/>
        </w:rPr>
        <w:t xml:space="preserve">, and </w:t>
      </w:r>
      <w:r w:rsidRPr="00E05CEF">
        <w:rPr>
          <w:rFonts w:ascii="Palatino Linotype" w:hAnsi="Palatino Linotype"/>
          <w:bCs/>
          <w:color w:val="auto"/>
          <w:sz w:val="18"/>
          <w:szCs w:val="18"/>
        </w:rPr>
        <w:t>strong to very strong antagonism (CI &gt; 3.3)</w:t>
      </w:r>
    </w:p>
    <w:p w14:paraId="086E67DE" w14:textId="551F0BB2" w:rsidR="00E05CEF" w:rsidRPr="00E05CEF" w:rsidRDefault="00E05CEF" w:rsidP="00E05CEF">
      <w:pPr>
        <w:spacing w:line="260" w:lineRule="atLeast"/>
        <w:jc w:val="center"/>
        <w:rPr>
          <w:rFonts w:ascii="Palatino Linotype" w:hAnsi="Palatino Linotype"/>
          <w:color w:val="auto"/>
          <w:sz w:val="18"/>
          <w:szCs w:val="18"/>
        </w:rPr>
      </w:pPr>
      <w:r>
        <w:rPr>
          <w:rFonts w:ascii="Palatino Linotype" w:hAnsi="Palatino Linotype"/>
          <w:color w:val="auto"/>
          <w:sz w:val="18"/>
          <w:szCs w:val="18"/>
          <w:vertAlign w:val="superscript"/>
        </w:rPr>
        <w:lastRenderedPageBreak/>
        <w:t xml:space="preserve">4 </w:t>
      </w:r>
      <w:r w:rsidRPr="00E05CEF">
        <w:rPr>
          <w:rFonts w:ascii="Palatino Linotype" w:hAnsi="Palatino Linotype"/>
          <w:color w:val="auto"/>
          <w:sz w:val="18"/>
          <w:szCs w:val="18"/>
        </w:rPr>
        <w:t>DRI represents the fold of dose reduction allowed in a combination for a given degree of effect as compared with the dose of each drug or compound alone.</w:t>
      </w:r>
    </w:p>
    <w:p w14:paraId="4FC6D8A7" w14:textId="4F031D07" w:rsidR="00EE2D6A" w:rsidRPr="00E76077" w:rsidRDefault="00E05CEF" w:rsidP="00E76077">
      <w:pPr>
        <w:pStyle w:val="MDPI31text"/>
        <w:ind w:firstLine="0"/>
        <w:jc w:val="center"/>
        <w:rPr>
          <w:sz w:val="18"/>
          <w:szCs w:val="18"/>
        </w:rPr>
      </w:pPr>
      <w:r w:rsidRPr="00E05CEF">
        <w:rPr>
          <w:color w:val="auto"/>
          <w:sz w:val="18"/>
          <w:szCs w:val="18"/>
        </w:rPr>
        <w:t xml:space="preserve">Statistical differences between the effects of </w:t>
      </w:r>
      <w:proofErr w:type="spellStart"/>
      <w:r w:rsidRPr="00E05CEF">
        <w:rPr>
          <w:color w:val="auto"/>
          <w:sz w:val="18"/>
          <w:szCs w:val="18"/>
        </w:rPr>
        <w:t>AmB</w:t>
      </w:r>
      <w:proofErr w:type="spellEnd"/>
      <w:r w:rsidRPr="00E05CEF">
        <w:rPr>
          <w:color w:val="auto"/>
          <w:sz w:val="18"/>
          <w:szCs w:val="18"/>
        </w:rPr>
        <w:t xml:space="preserve"> alone and the combination of </w:t>
      </w:r>
      <w:proofErr w:type="spellStart"/>
      <w:r w:rsidRPr="00E05CEF">
        <w:rPr>
          <w:color w:val="auto"/>
          <w:sz w:val="18"/>
          <w:szCs w:val="18"/>
        </w:rPr>
        <w:t>AmB</w:t>
      </w:r>
      <w:proofErr w:type="spellEnd"/>
      <w:r w:rsidRPr="00E05CEF">
        <w:rPr>
          <w:color w:val="auto"/>
          <w:sz w:val="18"/>
          <w:szCs w:val="18"/>
        </w:rPr>
        <w:t xml:space="preserve"> plus </w:t>
      </w:r>
      <w:proofErr w:type="spellStart"/>
      <w:r w:rsidRPr="00E05CEF">
        <w:rPr>
          <w:color w:val="auto"/>
          <w:sz w:val="18"/>
          <w:szCs w:val="18"/>
        </w:rPr>
        <w:t>andrographolide</w:t>
      </w:r>
      <w:proofErr w:type="spellEnd"/>
      <w:r w:rsidRPr="00E05CEF">
        <w:rPr>
          <w:color w:val="auto"/>
          <w:sz w:val="18"/>
          <w:szCs w:val="18"/>
        </w:rPr>
        <w:t xml:space="preserve"> are indicated as follows: * P ≤ 0.05; ** P ≤ 0.01; *** P ≤ 0.001; **** P ≤ 0.0001.</w:t>
      </w:r>
    </w:p>
    <w:p w14:paraId="1D1FA87B" w14:textId="6C68AD98" w:rsidR="00E20C93" w:rsidRDefault="000328CD" w:rsidP="000328CD">
      <w:pPr>
        <w:pStyle w:val="MDPI31text"/>
        <w:spacing w:before="240" w:after="120"/>
        <w:ind w:firstLine="0"/>
        <w:jc w:val="center"/>
        <w:rPr>
          <w:szCs w:val="20"/>
        </w:rPr>
      </w:pPr>
      <w:r>
        <w:rPr>
          <w:noProof/>
          <w:snapToGrid/>
          <w:szCs w:val="20"/>
          <w:lang w:eastAsia="en-US" w:bidi="ar-SA"/>
        </w:rPr>
        <w:drawing>
          <wp:inline distT="0" distB="0" distL="0" distR="0" wp14:anchorId="06D8A153" wp14:editId="1C3E143B">
            <wp:extent cx="5041392" cy="228295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1392" cy="2282952"/>
                    </a:xfrm>
                    <a:prstGeom prst="rect">
                      <a:avLst/>
                    </a:prstGeom>
                  </pic:spPr>
                </pic:pic>
              </a:graphicData>
            </a:graphic>
          </wp:inline>
        </w:drawing>
      </w:r>
    </w:p>
    <w:p w14:paraId="7A5AB43A" w14:textId="3D8BA026" w:rsidR="00CA4270" w:rsidRPr="00CA4270" w:rsidRDefault="00CA4270" w:rsidP="004931FD">
      <w:pPr>
        <w:pStyle w:val="MDPI31text"/>
        <w:spacing w:before="240" w:after="120"/>
        <w:ind w:left="425" w:right="425" w:firstLine="0"/>
        <w:rPr>
          <w:sz w:val="18"/>
          <w:szCs w:val="18"/>
        </w:rPr>
      </w:pPr>
      <w:r w:rsidRPr="00CA4270">
        <w:rPr>
          <w:b/>
          <w:color w:val="auto"/>
          <w:sz w:val="18"/>
          <w:szCs w:val="18"/>
        </w:rPr>
        <w:t xml:space="preserve">Figure 3. </w:t>
      </w:r>
      <w:r w:rsidRPr="00CA4270">
        <w:rPr>
          <w:color w:val="auto"/>
          <w:sz w:val="18"/>
          <w:szCs w:val="18"/>
        </w:rPr>
        <w:t xml:space="preserve">Representative </w:t>
      </w:r>
      <w:proofErr w:type="spellStart"/>
      <w:r w:rsidRPr="00CA4270">
        <w:rPr>
          <w:color w:val="auto"/>
          <w:sz w:val="18"/>
          <w:szCs w:val="18"/>
        </w:rPr>
        <w:t>isobolograms</w:t>
      </w:r>
      <w:proofErr w:type="spellEnd"/>
      <w:r w:rsidRPr="00CA4270">
        <w:rPr>
          <w:color w:val="auto"/>
          <w:sz w:val="18"/>
          <w:szCs w:val="18"/>
        </w:rPr>
        <w:t xml:space="preserve"> of the interaction of </w:t>
      </w:r>
      <w:proofErr w:type="spellStart"/>
      <w:r w:rsidRPr="00CA4270">
        <w:rPr>
          <w:color w:val="auto"/>
          <w:sz w:val="18"/>
          <w:szCs w:val="18"/>
        </w:rPr>
        <w:t>AmB</w:t>
      </w:r>
      <w:proofErr w:type="spellEnd"/>
      <w:r w:rsidRPr="00CA4270">
        <w:rPr>
          <w:color w:val="auto"/>
          <w:sz w:val="18"/>
          <w:szCs w:val="18"/>
        </w:rPr>
        <w:t>/</w:t>
      </w:r>
      <w:proofErr w:type="spellStart"/>
      <w:r w:rsidRPr="00CA4270">
        <w:rPr>
          <w:color w:val="auto"/>
          <w:sz w:val="18"/>
          <w:szCs w:val="18"/>
        </w:rPr>
        <w:t>andrographolide</w:t>
      </w:r>
      <w:proofErr w:type="spellEnd"/>
      <w:r w:rsidRPr="00CA4270">
        <w:rPr>
          <w:color w:val="auto"/>
          <w:sz w:val="18"/>
          <w:szCs w:val="18"/>
        </w:rPr>
        <w:t xml:space="preserve"> on </w:t>
      </w:r>
      <w:r w:rsidRPr="00CA4270">
        <w:rPr>
          <w:i/>
          <w:color w:val="auto"/>
          <w:sz w:val="18"/>
          <w:szCs w:val="18"/>
        </w:rPr>
        <w:t xml:space="preserve">L. </w:t>
      </w:r>
      <w:proofErr w:type="spellStart"/>
      <w:r w:rsidRPr="00CA4270">
        <w:rPr>
          <w:i/>
          <w:color w:val="auto"/>
          <w:sz w:val="18"/>
          <w:szCs w:val="18"/>
        </w:rPr>
        <w:t>martiniquensis</w:t>
      </w:r>
      <w:proofErr w:type="spellEnd"/>
      <w:r w:rsidRPr="00CA4270">
        <w:rPr>
          <w:i/>
          <w:color w:val="auto"/>
          <w:sz w:val="18"/>
          <w:szCs w:val="18"/>
        </w:rPr>
        <w:t xml:space="preserve"> </w:t>
      </w:r>
      <w:r w:rsidRPr="00CA4270">
        <w:rPr>
          <w:color w:val="auto"/>
          <w:sz w:val="18"/>
          <w:szCs w:val="18"/>
        </w:rPr>
        <w:t>intracellular amastigotes. (</w:t>
      </w:r>
      <w:r w:rsidRPr="00CA4270">
        <w:rPr>
          <w:b/>
          <w:color w:val="auto"/>
          <w:sz w:val="18"/>
          <w:szCs w:val="18"/>
        </w:rPr>
        <w:t>A</w:t>
      </w:r>
      <w:r w:rsidRPr="00CA4270">
        <w:rPr>
          <w:color w:val="auto"/>
          <w:sz w:val="18"/>
          <w:szCs w:val="18"/>
        </w:rPr>
        <w:t xml:space="preserve">) 0.0025 μg/ml </w:t>
      </w:r>
      <w:proofErr w:type="spellStart"/>
      <w:r w:rsidRPr="00CA4270">
        <w:rPr>
          <w:color w:val="auto"/>
          <w:sz w:val="18"/>
          <w:szCs w:val="18"/>
        </w:rPr>
        <w:t>AmB</w:t>
      </w:r>
      <w:proofErr w:type="spellEnd"/>
      <w:r w:rsidRPr="00CA4270">
        <w:rPr>
          <w:color w:val="auto"/>
          <w:sz w:val="18"/>
          <w:szCs w:val="18"/>
        </w:rPr>
        <w:t xml:space="preserve"> plus 0.08, 0.16, or 0.32 μg/ml </w:t>
      </w:r>
      <w:proofErr w:type="spellStart"/>
      <w:r w:rsidRPr="00CA4270">
        <w:rPr>
          <w:color w:val="auto"/>
          <w:sz w:val="18"/>
          <w:szCs w:val="18"/>
        </w:rPr>
        <w:t>andrographolide</w:t>
      </w:r>
      <w:proofErr w:type="spellEnd"/>
      <w:r w:rsidRPr="00CA4270">
        <w:rPr>
          <w:color w:val="auto"/>
          <w:sz w:val="18"/>
          <w:szCs w:val="18"/>
        </w:rPr>
        <w:t>. (</w:t>
      </w:r>
      <w:r w:rsidRPr="00CA4270">
        <w:rPr>
          <w:b/>
          <w:color w:val="auto"/>
          <w:sz w:val="18"/>
          <w:szCs w:val="18"/>
        </w:rPr>
        <w:t>B</w:t>
      </w:r>
      <w:r w:rsidRPr="00CA4270">
        <w:rPr>
          <w:color w:val="auto"/>
          <w:sz w:val="18"/>
          <w:szCs w:val="18"/>
        </w:rPr>
        <w:t xml:space="preserve">) 0.005 μg/ml </w:t>
      </w:r>
      <w:proofErr w:type="spellStart"/>
      <w:r w:rsidRPr="00CA4270">
        <w:rPr>
          <w:color w:val="auto"/>
          <w:sz w:val="18"/>
          <w:szCs w:val="18"/>
        </w:rPr>
        <w:t>AmB</w:t>
      </w:r>
      <w:proofErr w:type="spellEnd"/>
      <w:r w:rsidRPr="00CA4270">
        <w:rPr>
          <w:color w:val="auto"/>
          <w:sz w:val="18"/>
          <w:szCs w:val="18"/>
        </w:rPr>
        <w:t xml:space="preserve"> plus 0.08, 0.16, or 0.32 μg/ml </w:t>
      </w:r>
      <w:proofErr w:type="spellStart"/>
      <w:r w:rsidRPr="00CA4270">
        <w:rPr>
          <w:color w:val="auto"/>
          <w:sz w:val="18"/>
          <w:szCs w:val="18"/>
        </w:rPr>
        <w:t>andrographolide</w:t>
      </w:r>
      <w:proofErr w:type="spellEnd"/>
      <w:r w:rsidRPr="00CA4270">
        <w:rPr>
          <w:color w:val="auto"/>
          <w:sz w:val="18"/>
          <w:szCs w:val="18"/>
        </w:rPr>
        <w:t>. Data points (dots) located on the line indicate additivity.</w:t>
      </w:r>
    </w:p>
    <w:p w14:paraId="09F145FD" w14:textId="77777777" w:rsidR="00E827B0" w:rsidRPr="00E827B0" w:rsidRDefault="00E827B0" w:rsidP="004931FD">
      <w:pPr>
        <w:spacing w:before="240" w:after="120" w:line="260" w:lineRule="atLeast"/>
        <w:rPr>
          <w:rFonts w:ascii="Palatino Linotype" w:hAnsi="Palatino Linotype"/>
          <w:b/>
          <w:color w:val="auto"/>
          <w:sz w:val="20"/>
        </w:rPr>
      </w:pPr>
      <w:r w:rsidRPr="00E827B0">
        <w:rPr>
          <w:rFonts w:ascii="Palatino Linotype" w:hAnsi="Palatino Linotype"/>
          <w:b/>
          <w:color w:val="auto"/>
          <w:sz w:val="20"/>
        </w:rPr>
        <w:t>3. Discussion</w:t>
      </w:r>
    </w:p>
    <w:p w14:paraId="0816A4CC" w14:textId="77777777" w:rsidR="00E827B0" w:rsidRPr="00E827B0" w:rsidRDefault="00E827B0" w:rsidP="004931FD">
      <w:pPr>
        <w:spacing w:line="260" w:lineRule="atLeast"/>
        <w:ind w:firstLine="425"/>
        <w:rPr>
          <w:rFonts w:ascii="Palatino Linotype" w:hAnsi="Palatino Linotype"/>
          <w:color w:val="auto"/>
          <w:sz w:val="20"/>
        </w:rPr>
      </w:pPr>
      <w:r w:rsidRPr="00E827B0">
        <w:rPr>
          <w:rFonts w:ascii="Palatino Linotype" w:hAnsi="Palatino Linotype"/>
          <w:color w:val="auto"/>
          <w:sz w:val="20"/>
        </w:rPr>
        <w:t xml:space="preserve">The action of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against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was investigated in both promastigote and intracellular amastigote assays, with IC</w:t>
      </w:r>
      <w:r w:rsidRPr="00E827B0">
        <w:rPr>
          <w:rFonts w:ascii="Palatino Linotype" w:hAnsi="Palatino Linotype"/>
          <w:color w:val="auto"/>
          <w:sz w:val="20"/>
          <w:vertAlign w:val="subscript"/>
        </w:rPr>
        <w:t>50</w:t>
      </w:r>
      <w:r w:rsidRPr="00E827B0">
        <w:rPr>
          <w:rFonts w:ascii="Palatino Linotype" w:hAnsi="Palatino Linotype"/>
          <w:color w:val="auto"/>
          <w:sz w:val="20"/>
        </w:rPr>
        <w:t xml:space="preserve"> values comparable to those seen with other </w:t>
      </w:r>
      <w:r w:rsidRPr="00E827B0">
        <w:rPr>
          <w:rFonts w:ascii="Palatino Linotype" w:hAnsi="Palatino Linotype"/>
          <w:i/>
          <w:color w:val="auto"/>
          <w:sz w:val="20"/>
        </w:rPr>
        <w:t>Leishmania</w:t>
      </w:r>
      <w:r w:rsidRPr="00E827B0">
        <w:rPr>
          <w:rFonts w:ascii="Palatino Linotype" w:hAnsi="Palatino Linotype"/>
          <w:color w:val="auto"/>
          <w:sz w:val="20"/>
        </w:rPr>
        <w:t xml:space="preserve"> species [21,22]. Importantly, this confirms the logical use of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for chemotherapy of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infection. Although these parasites are found within a distinct subgenus, </w:t>
      </w:r>
      <w:r w:rsidRPr="00E827B0">
        <w:rPr>
          <w:rFonts w:ascii="Palatino Linotype" w:hAnsi="Palatino Linotype"/>
          <w:i/>
          <w:color w:val="auto"/>
          <w:sz w:val="20"/>
        </w:rPr>
        <w:t>Leishmania</w:t>
      </w:r>
      <w:r w:rsidRPr="00E827B0">
        <w:rPr>
          <w:rFonts w:ascii="Palatino Linotype" w:hAnsi="Palatino Linotype"/>
          <w:color w:val="auto"/>
          <w:sz w:val="20"/>
        </w:rPr>
        <w:t xml:space="preserve"> (</w:t>
      </w:r>
      <w:proofErr w:type="spellStart"/>
      <w:r w:rsidRPr="00E827B0">
        <w:rPr>
          <w:rFonts w:ascii="Palatino Linotype" w:hAnsi="Palatino Linotype"/>
          <w:i/>
          <w:color w:val="auto"/>
          <w:sz w:val="20"/>
        </w:rPr>
        <w:t>Mundinia</w:t>
      </w:r>
      <w:proofErr w:type="spellEnd"/>
      <w:r w:rsidRPr="00E827B0">
        <w:rPr>
          <w:rFonts w:ascii="Palatino Linotype" w:hAnsi="Palatino Linotype"/>
          <w:color w:val="auto"/>
          <w:sz w:val="20"/>
        </w:rPr>
        <w:t xml:space="preserve">), and are therefore genetically distinct from other species of </w:t>
      </w:r>
      <w:r w:rsidRPr="00E827B0">
        <w:rPr>
          <w:rFonts w:ascii="Palatino Linotype" w:hAnsi="Palatino Linotype"/>
          <w:i/>
          <w:color w:val="auto"/>
          <w:sz w:val="20"/>
        </w:rPr>
        <w:t>Leishmania</w:t>
      </w:r>
      <w:r w:rsidRPr="00E827B0">
        <w:rPr>
          <w:rFonts w:ascii="Palatino Linotype" w:hAnsi="Palatino Linotype"/>
          <w:color w:val="auto"/>
          <w:sz w:val="20"/>
        </w:rPr>
        <w:t xml:space="preserve">, they must be sufficiently similar in terms of their sterol composition for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to be an effective drug. With the goal of improving therapeutic applications for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infection by reduction of the undesirable side effects of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we then evaluated the susceptibility of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to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and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followed by investigation of the synergistic effects of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or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combined with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against intracellular amastigotes in PEMs. In the present study,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and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were able to act directly to inhibit the growth of extracellular promastigotes of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Those </w:t>
      </w:r>
      <w:proofErr w:type="spellStart"/>
      <w:r w:rsidRPr="00E827B0">
        <w:rPr>
          <w:rFonts w:ascii="Palatino Linotype" w:hAnsi="Palatino Linotype"/>
          <w:color w:val="auto"/>
          <w:sz w:val="20"/>
        </w:rPr>
        <w:t>antileishmanial</w:t>
      </w:r>
      <w:proofErr w:type="spellEnd"/>
      <w:r w:rsidRPr="00E827B0">
        <w:rPr>
          <w:rFonts w:ascii="Palatino Linotype" w:hAnsi="Palatino Linotype"/>
          <w:color w:val="auto"/>
          <w:sz w:val="20"/>
        </w:rPr>
        <w:t xml:space="preserve"> activities were also effective against intracellular amastigotes of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in PEMs by showing SI values greater than 10, which present promising results for the use of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and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for treatment of host cells infected with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i/>
          <w:color w:val="auto"/>
          <w:sz w:val="20"/>
        </w:rPr>
        <w:t xml:space="preserve"> </w:t>
      </w:r>
      <w:r w:rsidRPr="00E827B0">
        <w:rPr>
          <w:rFonts w:ascii="Palatino Linotype" w:hAnsi="Palatino Linotype"/>
          <w:color w:val="auto"/>
          <w:sz w:val="20"/>
        </w:rPr>
        <w:t>[23,24].</w:t>
      </w:r>
    </w:p>
    <w:p w14:paraId="67BCEE30" w14:textId="77777777" w:rsidR="00E827B0" w:rsidRPr="00E827B0" w:rsidRDefault="00E827B0" w:rsidP="004931FD">
      <w:pPr>
        <w:spacing w:line="260" w:lineRule="atLeast"/>
        <w:ind w:firstLine="425"/>
        <w:rPr>
          <w:rFonts w:ascii="Palatino Linotype" w:hAnsi="Palatino Linotype"/>
          <w:color w:val="auto"/>
          <w:sz w:val="20"/>
        </w:rPr>
      </w:pPr>
      <w:r w:rsidRPr="00E827B0">
        <w:rPr>
          <w:rFonts w:ascii="Palatino Linotype" w:hAnsi="Palatino Linotype"/>
          <w:color w:val="auto"/>
          <w:sz w:val="20"/>
        </w:rPr>
        <w:t xml:space="preserve">To determine whether either compound were able to augment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monotherapy against intracellular amastigotes in PEMs, combinations of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or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with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were investigated for their efficacy. Our results showed that four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combinations demonstrated synergistic effects, with the combination of 0.0025 μg/ml of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plus 0.32 μg/ml of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producing the highest DRI about a 4-fold reduction of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used in the combination.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has also been reported to act synergistically with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against intracellular amastigotes of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donovani</w:t>
      </w:r>
      <w:proofErr w:type="spellEnd"/>
      <w:r w:rsidRPr="00E827B0">
        <w:rPr>
          <w:rFonts w:ascii="Palatino Linotype" w:hAnsi="Palatino Linotype"/>
          <w:color w:val="auto"/>
          <w:sz w:val="20"/>
        </w:rPr>
        <w:t xml:space="preserve"> and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infantum</w:t>
      </w:r>
      <w:proofErr w:type="spellEnd"/>
      <w:r w:rsidRPr="00E827B0">
        <w:rPr>
          <w:rFonts w:ascii="Palatino Linotype" w:hAnsi="Palatino Linotype"/>
          <w:i/>
          <w:color w:val="auto"/>
          <w:sz w:val="20"/>
        </w:rPr>
        <w:t xml:space="preserve">. </w:t>
      </w:r>
      <w:r w:rsidRPr="00E827B0">
        <w:rPr>
          <w:rFonts w:ascii="Palatino Linotype" w:hAnsi="Palatino Linotype"/>
          <w:color w:val="auto"/>
          <w:sz w:val="20"/>
        </w:rPr>
        <w:t xml:space="preserve">The interaction of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and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against these </w:t>
      </w:r>
      <w:r w:rsidRPr="00E827B0">
        <w:rPr>
          <w:rFonts w:ascii="Palatino Linotype" w:hAnsi="Palatino Linotype"/>
          <w:i/>
          <w:color w:val="auto"/>
          <w:sz w:val="20"/>
        </w:rPr>
        <w:t xml:space="preserve">Leishmania </w:t>
      </w:r>
      <w:r w:rsidRPr="00E827B0">
        <w:rPr>
          <w:rFonts w:ascii="Palatino Linotype" w:hAnsi="Palatino Linotype"/>
          <w:color w:val="auto"/>
          <w:sz w:val="20"/>
        </w:rPr>
        <w:t xml:space="preserve">species was a </w:t>
      </w:r>
      <w:r w:rsidRPr="00E827B0">
        <w:rPr>
          <w:rFonts w:ascii="Palatino Linotype" w:hAnsi="Palatino Linotype"/>
          <w:color w:val="auto"/>
          <w:sz w:val="20"/>
        </w:rPr>
        <w:lastRenderedPageBreak/>
        <w:t xml:space="preserve">moderate synergistic effect with a 2-fold reduction of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[15]. The combination of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and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was also effective in other </w:t>
      </w:r>
      <w:proofErr w:type="gramStart"/>
      <w:r w:rsidRPr="00E827B0">
        <w:rPr>
          <w:rFonts w:ascii="Palatino Linotype" w:hAnsi="Palatino Linotype"/>
          <w:color w:val="auto"/>
          <w:sz w:val="20"/>
        </w:rPr>
        <w:t>organisms,</w:t>
      </w:r>
      <w:proofErr w:type="gramEnd"/>
      <w:r w:rsidRPr="00E827B0">
        <w:rPr>
          <w:rFonts w:ascii="Palatino Linotype" w:hAnsi="Palatino Linotype"/>
          <w:color w:val="auto"/>
          <w:sz w:val="20"/>
        </w:rPr>
        <w:t xml:space="preserve"> for example, An et al. (2009) found that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was able to enhance the oxidative damage activity of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to destroy </w:t>
      </w:r>
      <w:r w:rsidRPr="00E827B0">
        <w:rPr>
          <w:rFonts w:ascii="Palatino Linotype" w:hAnsi="Palatino Linotype"/>
          <w:i/>
          <w:color w:val="auto"/>
          <w:sz w:val="20"/>
        </w:rPr>
        <w:t xml:space="preserve">C. </w:t>
      </w:r>
      <w:proofErr w:type="spellStart"/>
      <w:r w:rsidRPr="00E827B0">
        <w:rPr>
          <w:rFonts w:ascii="Palatino Linotype" w:hAnsi="Palatino Linotype"/>
          <w:i/>
          <w:color w:val="auto"/>
          <w:sz w:val="20"/>
        </w:rPr>
        <w:t>albicans</w:t>
      </w:r>
      <w:proofErr w:type="spellEnd"/>
      <w:r w:rsidRPr="00E827B0">
        <w:rPr>
          <w:rFonts w:ascii="Palatino Linotype" w:hAnsi="Palatino Linotype"/>
          <w:color w:val="auto"/>
          <w:sz w:val="20"/>
        </w:rPr>
        <w:t xml:space="preserve"> [25]. Regarding mode of action, in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infantum</w:t>
      </w:r>
      <w:proofErr w:type="spellEnd"/>
      <w:r w:rsidRPr="00E827B0">
        <w:rPr>
          <w:rFonts w:ascii="Palatino Linotype" w:hAnsi="Palatino Linotype"/>
          <w:i/>
          <w:color w:val="auto"/>
          <w:sz w:val="20"/>
        </w:rPr>
        <w:t xml:space="preserve"> </w:t>
      </w:r>
      <w:r w:rsidRPr="00E827B0">
        <w:rPr>
          <w:rFonts w:ascii="Palatino Linotype" w:hAnsi="Palatino Linotype"/>
          <w:color w:val="auto"/>
          <w:sz w:val="20"/>
        </w:rPr>
        <w:t xml:space="preserve">promastigotes,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alone directly interfered with calcium homeostasis and induced oxidative stress leading to mitochondrial dysfunction [26]. Furthermore, previous studies have reported that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reacted with thiols that caused a defect of </w:t>
      </w:r>
      <w:proofErr w:type="spellStart"/>
      <w:r w:rsidRPr="00E827B0">
        <w:rPr>
          <w:rFonts w:ascii="Palatino Linotype" w:hAnsi="Palatino Linotype"/>
          <w:color w:val="auto"/>
          <w:sz w:val="20"/>
        </w:rPr>
        <w:t>trypanothione</w:t>
      </w:r>
      <w:proofErr w:type="spellEnd"/>
      <w:r w:rsidRPr="00E827B0">
        <w:rPr>
          <w:rFonts w:ascii="Palatino Linotype" w:hAnsi="Palatino Linotype"/>
          <w:color w:val="auto"/>
          <w:sz w:val="20"/>
        </w:rPr>
        <w:t xml:space="preserve"> reductase in defense against reactive oxygen species (ROS) [27,28]. Clearly, in our study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was able to diffuse and permeate across cell membranes into macrophages, but the mechanism of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on intracellular amastigotes remains unknown [29,30].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effects </w:t>
      </w:r>
      <w:r w:rsidRPr="00E827B0">
        <w:rPr>
          <w:rFonts w:ascii="Palatino Linotype" w:hAnsi="Palatino Linotype"/>
          <w:i/>
          <w:color w:val="auto"/>
          <w:sz w:val="20"/>
        </w:rPr>
        <w:t>Leishmania</w:t>
      </w:r>
      <w:r w:rsidRPr="00E827B0">
        <w:rPr>
          <w:rFonts w:ascii="Palatino Linotype" w:hAnsi="Palatino Linotype"/>
          <w:color w:val="auto"/>
          <w:sz w:val="20"/>
        </w:rPr>
        <w:t xml:space="preserve"> parasites by binding to </w:t>
      </w:r>
      <w:proofErr w:type="spellStart"/>
      <w:r w:rsidRPr="00E827B0">
        <w:rPr>
          <w:rFonts w:ascii="Palatino Linotype" w:hAnsi="Palatino Linotype"/>
          <w:color w:val="auto"/>
          <w:sz w:val="20"/>
        </w:rPr>
        <w:t>ergosta</w:t>
      </w:r>
      <w:proofErr w:type="spellEnd"/>
      <w:r w:rsidRPr="00E827B0">
        <w:rPr>
          <w:rFonts w:ascii="Palatino Linotype" w:hAnsi="Palatino Linotype"/>
          <w:color w:val="auto"/>
          <w:sz w:val="20"/>
        </w:rPr>
        <w:t xml:space="preserve">-type sterols, these being constituents of the plasma membrane, and then forming pores [31,32]. These results in leakage of potassium ions leading to toxic effects through the absence of intracellular ionic substances, and also induces ROS-based oxidative damage. Based on our findings, the synergistic effect of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with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against intracellular amastigotes of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might be explained by enhancing the ability of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to disrupt membrane function, as well as potential direct effects of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on </w:t>
      </w:r>
      <w:proofErr w:type="spellStart"/>
      <w:r w:rsidRPr="00E827B0">
        <w:rPr>
          <w:rFonts w:ascii="Palatino Linotype" w:hAnsi="Palatino Linotype"/>
          <w:color w:val="auto"/>
          <w:sz w:val="20"/>
        </w:rPr>
        <w:t>trypanothione</w:t>
      </w:r>
      <w:proofErr w:type="spellEnd"/>
      <w:r w:rsidRPr="00E827B0">
        <w:rPr>
          <w:rFonts w:ascii="Palatino Linotype" w:hAnsi="Palatino Linotype"/>
          <w:color w:val="auto"/>
          <w:sz w:val="20"/>
        </w:rPr>
        <w:t xml:space="preserve"> reductase or mitochondrial function. </w:t>
      </w:r>
    </w:p>
    <w:p w14:paraId="560A9D99" w14:textId="77777777" w:rsidR="00E827B0" w:rsidRPr="00E827B0" w:rsidRDefault="00E827B0" w:rsidP="004931FD">
      <w:pPr>
        <w:spacing w:line="260" w:lineRule="atLeast"/>
        <w:ind w:firstLine="425"/>
        <w:rPr>
          <w:rFonts w:ascii="Palatino Linotype" w:hAnsi="Palatino Linotype"/>
          <w:color w:val="auto"/>
          <w:sz w:val="20"/>
        </w:rPr>
      </w:pPr>
      <w:r w:rsidRPr="00E827B0">
        <w:rPr>
          <w:rFonts w:ascii="Palatino Linotype" w:hAnsi="Palatino Linotype"/>
          <w:color w:val="auto"/>
          <w:sz w:val="20"/>
        </w:rPr>
        <w:t xml:space="preserve">In the case of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and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combinations, no synergistic effect was observed in any combination. Further, the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and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combinations were at best additive, but in many cases showed strong antagonistic effects against intracellular amastigotes of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In cancer cell therapy,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was able to work synergistically with anticancer agents to inhibit the tumor growth by arresting cell cycle and inducing cell apoptosis [33-37]. So far, there are no reports of synergistic effects of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in combination with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against any other </w:t>
      </w:r>
      <w:r w:rsidRPr="00E827B0">
        <w:rPr>
          <w:rFonts w:ascii="Palatino Linotype" w:hAnsi="Palatino Linotype"/>
          <w:i/>
          <w:color w:val="auto"/>
          <w:sz w:val="20"/>
        </w:rPr>
        <w:t>Leishmania</w:t>
      </w:r>
      <w:r w:rsidRPr="00E827B0">
        <w:rPr>
          <w:rFonts w:ascii="Palatino Linotype" w:hAnsi="Palatino Linotype"/>
          <w:color w:val="auto"/>
          <w:sz w:val="20"/>
        </w:rPr>
        <w:t xml:space="preserve"> species. In our study,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was able to inhibit growth of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promastigotes and affect intracellular amastigotes. Recently, nanoparticle formulations of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have been used to target and treat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donovani</w:t>
      </w:r>
      <w:proofErr w:type="spellEnd"/>
      <w:r w:rsidRPr="00E827B0">
        <w:rPr>
          <w:rFonts w:ascii="Palatino Linotype" w:hAnsi="Palatino Linotype"/>
          <w:color w:val="auto"/>
          <w:sz w:val="20"/>
        </w:rPr>
        <w:t xml:space="preserve"> infected macrophages [38]. Furthermore, the successful treatment of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donovani</w:t>
      </w:r>
      <w:proofErr w:type="spellEnd"/>
      <w:r w:rsidRPr="00E827B0">
        <w:rPr>
          <w:rFonts w:ascii="Palatino Linotype" w:hAnsi="Palatino Linotype"/>
          <w:color w:val="auto"/>
          <w:sz w:val="20"/>
        </w:rPr>
        <w:t xml:space="preserve">-infected hamsters was achieved using the encapsulated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in mannose-grafted liposomes [18]. Therefore, using carrier systems or new formulations might improve the efficacy of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and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combinations. However, assessment of the effects of the combinations in this present study should also be performed using an </w:t>
      </w:r>
      <w:r w:rsidRPr="00E827B0">
        <w:rPr>
          <w:rFonts w:ascii="Palatino Linotype" w:hAnsi="Palatino Linotype"/>
          <w:i/>
          <w:color w:val="auto"/>
          <w:sz w:val="20"/>
        </w:rPr>
        <w:t>in vivo</w:t>
      </w:r>
      <w:r w:rsidRPr="00E827B0">
        <w:rPr>
          <w:rFonts w:ascii="Palatino Linotype" w:hAnsi="Palatino Linotype"/>
          <w:color w:val="auto"/>
          <w:sz w:val="20"/>
        </w:rPr>
        <w:t xml:space="preserve"> experimental model for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as some combinations that were effective </w:t>
      </w:r>
      <w:r w:rsidRPr="00E827B0">
        <w:rPr>
          <w:rFonts w:ascii="Palatino Linotype" w:hAnsi="Palatino Linotype"/>
          <w:i/>
          <w:color w:val="auto"/>
          <w:sz w:val="20"/>
        </w:rPr>
        <w:t>in vitro</w:t>
      </w:r>
      <w:r w:rsidRPr="00E827B0">
        <w:rPr>
          <w:rFonts w:ascii="Palatino Linotype" w:hAnsi="Palatino Linotype"/>
          <w:color w:val="auto"/>
          <w:sz w:val="20"/>
        </w:rPr>
        <w:t xml:space="preserve"> might still act as useful therapeutic partners.</w:t>
      </w:r>
    </w:p>
    <w:p w14:paraId="704CE194" w14:textId="77777777" w:rsidR="00E827B0" w:rsidRPr="00E827B0" w:rsidRDefault="00E827B0" w:rsidP="004931FD">
      <w:pPr>
        <w:spacing w:line="260" w:lineRule="atLeast"/>
        <w:ind w:firstLine="425"/>
        <w:rPr>
          <w:rFonts w:ascii="Palatino Linotype" w:hAnsi="Palatino Linotype"/>
          <w:color w:val="auto"/>
          <w:sz w:val="20"/>
        </w:rPr>
      </w:pPr>
      <w:r w:rsidRPr="00E827B0">
        <w:rPr>
          <w:rFonts w:ascii="Palatino Linotype" w:hAnsi="Palatino Linotype"/>
          <w:color w:val="auto"/>
          <w:sz w:val="20"/>
        </w:rPr>
        <w:t xml:space="preserve">In conclusion, in this study, the susceptibility of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to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and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was evaluated and the synergistic effects of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or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combined with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against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intracellular amastigotes in PEMs were investigated </w:t>
      </w:r>
      <w:r w:rsidRPr="00E827B0">
        <w:rPr>
          <w:rFonts w:ascii="Palatino Linotype" w:hAnsi="Palatino Linotype"/>
          <w:i/>
          <w:color w:val="auto"/>
          <w:sz w:val="20"/>
        </w:rPr>
        <w:t>in vitro</w:t>
      </w:r>
      <w:r w:rsidRPr="00E827B0">
        <w:rPr>
          <w:rFonts w:ascii="Palatino Linotype" w:hAnsi="Palatino Linotype"/>
          <w:color w:val="auto"/>
          <w:sz w:val="20"/>
        </w:rPr>
        <w:t xml:space="preserve"> for the first time. </w:t>
      </w:r>
      <w:r w:rsidRPr="00E827B0">
        <w:rPr>
          <w:rFonts w:ascii="Palatino Linotype" w:hAnsi="Palatino Linotype"/>
          <w:i/>
          <w:color w:val="auto"/>
          <w:sz w:val="20"/>
        </w:rPr>
        <w:t xml:space="preserve">L. </w:t>
      </w:r>
      <w:proofErr w:type="spellStart"/>
      <w:r w:rsidRPr="00E827B0">
        <w:rPr>
          <w:rFonts w:ascii="Palatino Linotype" w:hAnsi="Palatino Linotype"/>
          <w:i/>
          <w:color w:val="auto"/>
          <w:sz w:val="20"/>
        </w:rPr>
        <w:t>martiniquensis</w:t>
      </w:r>
      <w:proofErr w:type="spellEnd"/>
      <w:r w:rsidRPr="00E827B0">
        <w:rPr>
          <w:rFonts w:ascii="Palatino Linotype" w:hAnsi="Palatino Linotype"/>
          <w:color w:val="auto"/>
          <w:sz w:val="20"/>
        </w:rPr>
        <w:t xml:space="preserve"> was susceptible to both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and </w:t>
      </w:r>
      <w:proofErr w:type="spellStart"/>
      <w:r w:rsidRPr="00E827B0">
        <w:rPr>
          <w:rFonts w:ascii="Palatino Linotype" w:hAnsi="Palatino Linotype"/>
          <w:color w:val="auto"/>
          <w:sz w:val="20"/>
        </w:rPr>
        <w:t>andrographolide</w:t>
      </w:r>
      <w:proofErr w:type="spellEnd"/>
      <w:r w:rsidRPr="00E827B0">
        <w:rPr>
          <w:rFonts w:ascii="Palatino Linotype" w:hAnsi="Palatino Linotype"/>
          <w:color w:val="auto"/>
          <w:sz w:val="20"/>
        </w:rPr>
        <w:t xml:space="preserve">. However, only </w:t>
      </w:r>
      <w:proofErr w:type="spellStart"/>
      <w:r w:rsidRPr="00E827B0">
        <w:rPr>
          <w:rFonts w:ascii="Palatino Linotype" w:hAnsi="Palatino Linotype"/>
          <w:color w:val="auto"/>
          <w:sz w:val="20"/>
        </w:rPr>
        <w:t>allicin</w:t>
      </w:r>
      <w:proofErr w:type="spellEnd"/>
      <w:r w:rsidRPr="00E827B0">
        <w:rPr>
          <w:rFonts w:ascii="Palatino Linotype" w:hAnsi="Palatino Linotype"/>
          <w:color w:val="auto"/>
          <w:sz w:val="20"/>
        </w:rPr>
        <w:t xml:space="preserve"> worked synergistically with </w:t>
      </w:r>
      <w:proofErr w:type="spellStart"/>
      <w:r w:rsidRPr="00E827B0">
        <w:rPr>
          <w:rFonts w:ascii="Palatino Linotype" w:hAnsi="Palatino Linotype"/>
          <w:color w:val="auto"/>
          <w:sz w:val="20"/>
        </w:rPr>
        <w:t>AmB</w:t>
      </w:r>
      <w:proofErr w:type="spellEnd"/>
      <w:r w:rsidRPr="00E827B0">
        <w:rPr>
          <w:rFonts w:ascii="Palatino Linotype" w:hAnsi="Palatino Linotype"/>
          <w:color w:val="auto"/>
          <w:sz w:val="20"/>
        </w:rPr>
        <w:t xml:space="preserve"> and reduced drug use in the combination against intracellular amastigotes. These results might lead for further study to improve the therapeutic outcome for the </w:t>
      </w:r>
      <w:r w:rsidRPr="00E827B0">
        <w:rPr>
          <w:rFonts w:ascii="Palatino Linotype" w:hAnsi="Palatino Linotype"/>
          <w:i/>
          <w:color w:val="auto"/>
          <w:sz w:val="20"/>
        </w:rPr>
        <w:t>Leishmania</w:t>
      </w:r>
      <w:r w:rsidRPr="00E827B0">
        <w:rPr>
          <w:rFonts w:ascii="Palatino Linotype" w:hAnsi="Palatino Linotype"/>
          <w:color w:val="auto"/>
          <w:sz w:val="20"/>
        </w:rPr>
        <w:t xml:space="preserve"> species.</w:t>
      </w:r>
    </w:p>
    <w:p w14:paraId="56D1A97E" w14:textId="77777777" w:rsidR="000A04EE" w:rsidRPr="000A04EE" w:rsidRDefault="000A04EE" w:rsidP="004931FD">
      <w:pPr>
        <w:spacing w:before="240" w:after="120" w:line="260" w:lineRule="atLeast"/>
        <w:rPr>
          <w:rFonts w:ascii="Palatino Linotype" w:hAnsi="Palatino Linotype"/>
          <w:b/>
          <w:color w:val="auto"/>
          <w:sz w:val="20"/>
        </w:rPr>
      </w:pPr>
      <w:r w:rsidRPr="000A04EE">
        <w:rPr>
          <w:rFonts w:ascii="Palatino Linotype" w:hAnsi="Palatino Linotype"/>
          <w:b/>
          <w:color w:val="auto"/>
          <w:sz w:val="20"/>
        </w:rPr>
        <w:t>4. Materials and Methods</w:t>
      </w:r>
    </w:p>
    <w:p w14:paraId="44601D9E" w14:textId="77777777" w:rsidR="000A04EE" w:rsidRPr="000A04EE" w:rsidRDefault="000A04EE" w:rsidP="004931FD">
      <w:pPr>
        <w:spacing w:before="240" w:after="120" w:line="260" w:lineRule="atLeast"/>
        <w:rPr>
          <w:rFonts w:ascii="Palatino Linotype" w:hAnsi="Palatino Linotype"/>
          <w:i/>
          <w:color w:val="auto"/>
          <w:sz w:val="20"/>
        </w:rPr>
      </w:pPr>
      <w:r w:rsidRPr="000A04EE">
        <w:rPr>
          <w:rFonts w:ascii="Palatino Linotype" w:hAnsi="Palatino Linotype"/>
          <w:i/>
          <w:color w:val="auto"/>
          <w:sz w:val="20"/>
        </w:rPr>
        <w:t>4.1. Ethics statement</w:t>
      </w:r>
    </w:p>
    <w:p w14:paraId="365CFDE2" w14:textId="77777777" w:rsidR="000A04EE" w:rsidRPr="000A04EE" w:rsidRDefault="000A04EE" w:rsidP="004931FD">
      <w:pPr>
        <w:widowControl w:val="0"/>
        <w:autoSpaceDE w:val="0"/>
        <w:autoSpaceDN w:val="0"/>
        <w:adjustRightInd w:val="0"/>
        <w:spacing w:line="260" w:lineRule="atLeast"/>
        <w:ind w:firstLine="425"/>
        <w:rPr>
          <w:rFonts w:ascii="Palatino Linotype" w:hAnsi="Palatino Linotype"/>
          <w:color w:val="auto"/>
          <w:sz w:val="20"/>
        </w:rPr>
      </w:pPr>
      <w:r w:rsidRPr="000A04EE">
        <w:rPr>
          <w:rFonts w:ascii="Palatino Linotype" w:hAnsi="Palatino Linotype"/>
          <w:color w:val="auto"/>
          <w:sz w:val="20"/>
        </w:rPr>
        <w:t>All the protocols used for the care and use of laboratory animals were reviewed and approved by the Ethics Committee on Animal Use of the Laboratory Animal Center, Chiang Mai University (Protocol number 2561/MC-0008).</w:t>
      </w:r>
    </w:p>
    <w:p w14:paraId="28848585" w14:textId="77777777" w:rsidR="000A04EE" w:rsidRPr="000A04EE" w:rsidRDefault="000A04EE" w:rsidP="004931FD">
      <w:pPr>
        <w:spacing w:before="240" w:after="120" w:line="260" w:lineRule="atLeast"/>
        <w:rPr>
          <w:rFonts w:ascii="Palatino Linotype" w:hAnsi="Palatino Linotype"/>
          <w:i/>
          <w:color w:val="auto"/>
          <w:sz w:val="20"/>
        </w:rPr>
      </w:pPr>
      <w:r w:rsidRPr="000A04EE">
        <w:rPr>
          <w:rFonts w:ascii="Palatino Linotype" w:hAnsi="Palatino Linotype"/>
          <w:i/>
          <w:color w:val="auto"/>
          <w:sz w:val="20"/>
        </w:rPr>
        <w:lastRenderedPageBreak/>
        <w:t>4.2. Parasites and culture</w:t>
      </w:r>
    </w:p>
    <w:p w14:paraId="7F02FE8D" w14:textId="77777777" w:rsidR="000A04EE" w:rsidRPr="000A04EE" w:rsidRDefault="000A04EE" w:rsidP="00CB0B31">
      <w:pPr>
        <w:spacing w:line="260" w:lineRule="atLeast"/>
        <w:ind w:firstLine="425"/>
        <w:rPr>
          <w:rFonts w:ascii="Palatino Linotype" w:hAnsi="Palatino Linotype"/>
          <w:color w:val="auto"/>
          <w:sz w:val="20"/>
        </w:rPr>
      </w:pPr>
      <w:r w:rsidRPr="000A04EE">
        <w:rPr>
          <w:rFonts w:ascii="Palatino Linotype" w:hAnsi="Palatino Linotype"/>
          <w:i/>
          <w:color w:val="auto"/>
          <w:sz w:val="20"/>
        </w:rPr>
        <w:t xml:space="preserve">L. </w:t>
      </w:r>
      <w:proofErr w:type="spellStart"/>
      <w:r w:rsidRPr="000A04EE">
        <w:rPr>
          <w:rFonts w:ascii="Palatino Linotype" w:hAnsi="Palatino Linotype"/>
          <w:i/>
          <w:color w:val="auto"/>
          <w:sz w:val="20"/>
        </w:rPr>
        <w:t>martiniquensis</w:t>
      </w:r>
      <w:proofErr w:type="spellEnd"/>
      <w:r w:rsidRPr="000A04EE">
        <w:rPr>
          <w:rFonts w:ascii="Palatino Linotype" w:hAnsi="Palatino Linotype"/>
          <w:color w:val="auto"/>
          <w:sz w:val="20"/>
        </w:rPr>
        <w:t xml:space="preserve"> (MHOM/TH/2013/LSCM3) originally isolated from a bone marrow sample of a disseminated leishmaniasis patient [39] was used this study</w:t>
      </w:r>
      <w:r w:rsidRPr="000A04EE">
        <w:rPr>
          <w:rFonts w:ascii="Palatino Linotype" w:hAnsi="Palatino Linotype"/>
          <w:bCs/>
          <w:color w:val="auto"/>
          <w:sz w:val="20"/>
        </w:rPr>
        <w:t xml:space="preserve">. </w:t>
      </w:r>
      <w:r w:rsidRPr="000A04EE">
        <w:rPr>
          <w:rFonts w:ascii="Palatino Linotype" w:hAnsi="Palatino Linotype"/>
          <w:color w:val="auto"/>
          <w:sz w:val="20"/>
        </w:rPr>
        <w:t xml:space="preserve">For routine culture, promastigotes were cultured in M199 medium (GE Healthcare Life Sciences, Utah, USA), which was supplemented with </w:t>
      </w:r>
      <w:r w:rsidRPr="000A04EE">
        <w:rPr>
          <w:rFonts w:ascii="Palatino Linotype" w:hAnsi="Palatino Linotype"/>
          <w:bCs/>
          <w:color w:val="auto"/>
          <w:sz w:val="20"/>
        </w:rPr>
        <w:t xml:space="preserve">10% (v/v) heat-inactivated fetal bovine serum (FBS), 1% basal medium eagle vitamins (BME) (Sigma-Aldrich, St Louis, MO, USA), and 25 μg/ml gentamicin sulfate (Sigma-Aldrich, St Louis, MO, USA), pH 6.8 at 26 </w:t>
      </w:r>
      <w:r w:rsidRPr="000A04EE">
        <w:rPr>
          <w:rFonts w:ascii="Palatino Linotype" w:hAnsi="Palatino Linotype"/>
          <w:color w:val="auto"/>
          <w:sz w:val="20"/>
        </w:rPr>
        <w:t>°C.</w:t>
      </w:r>
    </w:p>
    <w:p w14:paraId="30EC731D" w14:textId="77777777" w:rsidR="000A04EE" w:rsidRPr="000A04EE" w:rsidRDefault="000A04EE" w:rsidP="00CB0B31">
      <w:pPr>
        <w:spacing w:before="240" w:after="120" w:line="260" w:lineRule="atLeast"/>
        <w:rPr>
          <w:rFonts w:ascii="Palatino Linotype" w:hAnsi="Palatino Linotype"/>
          <w:i/>
          <w:color w:val="auto"/>
          <w:sz w:val="20"/>
        </w:rPr>
      </w:pPr>
      <w:r w:rsidRPr="000A04EE">
        <w:rPr>
          <w:rFonts w:ascii="Palatino Linotype" w:hAnsi="Palatino Linotype"/>
          <w:i/>
          <w:color w:val="auto"/>
          <w:sz w:val="20"/>
        </w:rPr>
        <w:t>4.3. Drug and compounds</w:t>
      </w:r>
    </w:p>
    <w:p w14:paraId="7A08FE2B" w14:textId="77777777" w:rsidR="000A04EE" w:rsidRPr="000A04EE" w:rsidRDefault="000A04EE" w:rsidP="0059420F">
      <w:pPr>
        <w:spacing w:line="260" w:lineRule="atLeast"/>
        <w:ind w:firstLine="425"/>
        <w:rPr>
          <w:rFonts w:ascii="Palatino Linotype" w:hAnsi="Palatino Linotype"/>
          <w:bCs/>
          <w:color w:val="auto"/>
          <w:sz w:val="20"/>
        </w:rPr>
      </w:pPr>
      <w:r w:rsidRPr="000A04EE">
        <w:rPr>
          <w:rFonts w:ascii="Palatino Linotype" w:hAnsi="Palatino Linotype"/>
          <w:bCs/>
          <w:color w:val="auto"/>
          <w:sz w:val="20"/>
        </w:rPr>
        <w:t xml:space="preserve">Amphotericin B </w:t>
      </w:r>
      <w:proofErr w:type="spellStart"/>
      <w:r w:rsidRPr="000A04EE">
        <w:rPr>
          <w:rFonts w:ascii="Palatino Linotype" w:hAnsi="Palatino Linotype"/>
          <w:bCs/>
          <w:color w:val="auto"/>
          <w:sz w:val="20"/>
        </w:rPr>
        <w:t>deoxycholate</w:t>
      </w:r>
      <w:proofErr w:type="spellEnd"/>
      <w:r w:rsidRPr="000A04EE">
        <w:rPr>
          <w:rFonts w:ascii="Palatino Linotype" w:hAnsi="Palatino Linotype"/>
          <w:bCs/>
          <w:color w:val="auto"/>
          <w:sz w:val="20"/>
        </w:rPr>
        <w:t xml:space="preserve"> (250 μg/ml) was purchased from </w:t>
      </w:r>
      <w:proofErr w:type="spellStart"/>
      <w:r w:rsidRPr="000A04EE">
        <w:rPr>
          <w:rFonts w:ascii="Palatino Linotype" w:hAnsi="Palatino Linotype"/>
          <w:bCs/>
          <w:color w:val="auto"/>
          <w:sz w:val="20"/>
        </w:rPr>
        <w:t>Gibco</w:t>
      </w:r>
      <w:proofErr w:type="spellEnd"/>
      <w:r w:rsidRPr="000A04EE">
        <w:rPr>
          <w:rFonts w:ascii="Palatino Linotype" w:hAnsi="Palatino Linotype"/>
          <w:bCs/>
          <w:color w:val="auto"/>
          <w:sz w:val="20"/>
        </w:rPr>
        <w:t xml:space="preserve"> (Grand Island, NY, USA). </w:t>
      </w:r>
      <w:proofErr w:type="spellStart"/>
      <w:r w:rsidRPr="000A04EE">
        <w:rPr>
          <w:rFonts w:ascii="Palatino Linotype" w:hAnsi="Palatino Linotype"/>
          <w:color w:val="auto"/>
          <w:sz w:val="20"/>
        </w:rPr>
        <w:t>Allicin</w:t>
      </w:r>
      <w:proofErr w:type="spellEnd"/>
      <w:r w:rsidRPr="000A04EE">
        <w:rPr>
          <w:rFonts w:ascii="Palatino Linotype" w:hAnsi="Palatino Linotype"/>
          <w:color w:val="auto"/>
          <w:sz w:val="20"/>
        </w:rPr>
        <w:t xml:space="preserve"> (liquid </w:t>
      </w:r>
      <w:proofErr w:type="spellStart"/>
      <w:r w:rsidRPr="000A04EE">
        <w:rPr>
          <w:rFonts w:ascii="Palatino Linotype" w:hAnsi="Palatino Linotype"/>
          <w:bCs/>
          <w:color w:val="auto"/>
          <w:sz w:val="20"/>
        </w:rPr>
        <w:t>Allisure</w:t>
      </w:r>
      <w:proofErr w:type="spellEnd"/>
      <w:r w:rsidRPr="000A04EE">
        <w:rPr>
          <w:rFonts w:ascii="Palatino Linotype" w:hAnsi="Palatino Linotype"/>
          <w:bCs/>
          <w:color w:val="auto"/>
          <w:sz w:val="20"/>
        </w:rPr>
        <w:t>, 1,000 ppm</w:t>
      </w:r>
      <w:r w:rsidRPr="000A04EE">
        <w:rPr>
          <w:rFonts w:ascii="Palatino Linotype" w:hAnsi="Palatino Linotype"/>
          <w:color w:val="auto"/>
          <w:sz w:val="20"/>
        </w:rPr>
        <w:t xml:space="preserve">) was purchased from </w:t>
      </w:r>
      <w:proofErr w:type="spellStart"/>
      <w:r w:rsidRPr="000A04EE">
        <w:rPr>
          <w:rFonts w:ascii="Palatino Linotype" w:hAnsi="Palatino Linotype"/>
          <w:bCs/>
          <w:color w:val="auto"/>
          <w:sz w:val="20"/>
        </w:rPr>
        <w:t>Allicin</w:t>
      </w:r>
      <w:proofErr w:type="spellEnd"/>
      <w:r w:rsidRPr="000A04EE">
        <w:rPr>
          <w:rFonts w:ascii="Palatino Linotype" w:hAnsi="Palatino Linotype"/>
          <w:bCs/>
          <w:color w:val="auto"/>
          <w:sz w:val="20"/>
        </w:rPr>
        <w:t xml:space="preserve"> International Ltd. (Rye, East Sussex, UK). </w:t>
      </w:r>
      <w:proofErr w:type="spellStart"/>
      <w:r w:rsidRPr="000A04EE">
        <w:rPr>
          <w:rFonts w:ascii="Palatino Linotype" w:hAnsi="Palatino Linotype"/>
          <w:bCs/>
          <w:color w:val="auto"/>
          <w:sz w:val="20"/>
        </w:rPr>
        <w:t>Andrographolide</w:t>
      </w:r>
      <w:proofErr w:type="spellEnd"/>
      <w:r w:rsidRPr="000A04EE">
        <w:rPr>
          <w:rFonts w:ascii="Palatino Linotype" w:hAnsi="Palatino Linotype"/>
          <w:bCs/>
          <w:color w:val="auto"/>
          <w:sz w:val="20"/>
        </w:rPr>
        <w:t xml:space="preserve"> (100 mg) was purchased from Sigma (St. Louis, USA). A stock solution of </w:t>
      </w:r>
      <w:proofErr w:type="spellStart"/>
      <w:r w:rsidRPr="000A04EE">
        <w:rPr>
          <w:rFonts w:ascii="Palatino Linotype" w:hAnsi="Palatino Linotype"/>
          <w:bCs/>
          <w:color w:val="auto"/>
          <w:sz w:val="20"/>
        </w:rPr>
        <w:t>andrographolide</w:t>
      </w:r>
      <w:proofErr w:type="spellEnd"/>
      <w:r w:rsidRPr="000A04EE">
        <w:rPr>
          <w:rFonts w:ascii="Palatino Linotype" w:hAnsi="Palatino Linotype"/>
          <w:bCs/>
          <w:color w:val="auto"/>
          <w:sz w:val="20"/>
        </w:rPr>
        <w:t xml:space="preserve"> (500 μg/ml) was prepared in </w:t>
      </w:r>
      <w:proofErr w:type="spellStart"/>
      <w:r w:rsidRPr="000A04EE">
        <w:rPr>
          <w:rFonts w:ascii="Palatino Linotype" w:hAnsi="Palatino Linotype"/>
          <w:bCs/>
          <w:color w:val="auto"/>
          <w:sz w:val="20"/>
        </w:rPr>
        <w:t>dimethylsulfoxide</w:t>
      </w:r>
      <w:proofErr w:type="spellEnd"/>
      <w:r w:rsidRPr="000A04EE">
        <w:rPr>
          <w:rFonts w:ascii="Palatino Linotype" w:hAnsi="Palatino Linotype"/>
          <w:bCs/>
          <w:color w:val="auto"/>
          <w:sz w:val="20"/>
        </w:rPr>
        <w:t xml:space="preserve"> (DMSO) and stored at -20 </w:t>
      </w:r>
      <w:r w:rsidRPr="000A04EE">
        <w:rPr>
          <w:rFonts w:ascii="Palatino Linotype" w:hAnsi="Palatino Linotype"/>
          <w:color w:val="auto"/>
          <w:sz w:val="20"/>
        </w:rPr>
        <w:t>°C. The final DMSO concentration (0.4%) had no effect on parasite growth in controls.</w:t>
      </w:r>
      <w:r w:rsidRPr="000A04EE">
        <w:rPr>
          <w:rFonts w:ascii="Palatino Linotype" w:hAnsi="Palatino Linotype"/>
          <w:bCs/>
          <w:color w:val="auto"/>
          <w:sz w:val="20"/>
        </w:rPr>
        <w:t xml:space="preserve"> Dilutions of </w:t>
      </w:r>
      <w:proofErr w:type="spellStart"/>
      <w:r w:rsidRPr="000A04EE">
        <w:rPr>
          <w:rFonts w:ascii="Palatino Linotype" w:hAnsi="Palatino Linotype"/>
          <w:bCs/>
          <w:color w:val="auto"/>
          <w:sz w:val="20"/>
        </w:rPr>
        <w:t>AmB</w:t>
      </w:r>
      <w:proofErr w:type="spellEnd"/>
      <w:r w:rsidRPr="000A04EE">
        <w:rPr>
          <w:rFonts w:ascii="Palatino Linotype" w:hAnsi="Palatino Linotype"/>
          <w:bCs/>
          <w:color w:val="auto"/>
          <w:sz w:val="20"/>
        </w:rPr>
        <w:t xml:space="preserve">, </w:t>
      </w:r>
      <w:proofErr w:type="spellStart"/>
      <w:r w:rsidRPr="000A04EE">
        <w:rPr>
          <w:rFonts w:ascii="Palatino Linotype" w:hAnsi="Palatino Linotype"/>
          <w:bCs/>
          <w:color w:val="auto"/>
          <w:sz w:val="20"/>
        </w:rPr>
        <w:t>allicin</w:t>
      </w:r>
      <w:proofErr w:type="spellEnd"/>
      <w:r w:rsidRPr="000A04EE">
        <w:rPr>
          <w:rFonts w:ascii="Palatino Linotype" w:hAnsi="Palatino Linotype"/>
          <w:bCs/>
          <w:color w:val="auto"/>
          <w:sz w:val="20"/>
        </w:rPr>
        <w:t xml:space="preserve">, and </w:t>
      </w:r>
      <w:proofErr w:type="spellStart"/>
      <w:r w:rsidRPr="000A04EE">
        <w:rPr>
          <w:rFonts w:ascii="Palatino Linotype" w:hAnsi="Palatino Linotype"/>
          <w:color w:val="auto"/>
          <w:sz w:val="20"/>
        </w:rPr>
        <w:t>andrographolide</w:t>
      </w:r>
      <w:proofErr w:type="spellEnd"/>
      <w:r w:rsidRPr="000A04EE">
        <w:rPr>
          <w:rFonts w:ascii="Palatino Linotype" w:hAnsi="Palatino Linotype"/>
          <w:bCs/>
          <w:color w:val="auto"/>
          <w:sz w:val="20"/>
        </w:rPr>
        <w:t xml:space="preserve"> were prepared in the culture medium on the day of treatment and immediately used.</w:t>
      </w:r>
    </w:p>
    <w:p w14:paraId="460BA145" w14:textId="77777777" w:rsidR="000A04EE" w:rsidRPr="000A04EE" w:rsidRDefault="000A04EE" w:rsidP="00CB0B31">
      <w:pPr>
        <w:spacing w:before="240" w:after="120" w:line="260" w:lineRule="atLeast"/>
        <w:rPr>
          <w:rFonts w:ascii="Palatino Linotype" w:hAnsi="Palatino Linotype"/>
          <w:i/>
          <w:color w:val="auto"/>
          <w:sz w:val="20"/>
        </w:rPr>
      </w:pPr>
      <w:r w:rsidRPr="000A04EE">
        <w:rPr>
          <w:rFonts w:ascii="Palatino Linotype" w:hAnsi="Palatino Linotype"/>
          <w:i/>
          <w:color w:val="auto"/>
          <w:sz w:val="20"/>
        </w:rPr>
        <w:t>4.4. Promastigote assay</w:t>
      </w:r>
    </w:p>
    <w:p w14:paraId="4736B267" w14:textId="1C133153" w:rsidR="000A04EE" w:rsidRPr="000A04EE" w:rsidRDefault="000A04EE" w:rsidP="0059420F">
      <w:pPr>
        <w:widowControl w:val="0"/>
        <w:autoSpaceDE w:val="0"/>
        <w:autoSpaceDN w:val="0"/>
        <w:adjustRightInd w:val="0"/>
        <w:spacing w:line="260" w:lineRule="atLeast"/>
        <w:ind w:firstLine="425"/>
        <w:rPr>
          <w:rFonts w:ascii="Palatino Linotype" w:hAnsi="Palatino Linotype"/>
          <w:bCs/>
          <w:color w:val="auto"/>
          <w:sz w:val="20"/>
        </w:rPr>
      </w:pPr>
      <w:r w:rsidRPr="000A04EE">
        <w:rPr>
          <w:rFonts w:ascii="Palatino Linotype" w:hAnsi="Palatino Linotype"/>
          <w:color w:val="auto"/>
          <w:sz w:val="20"/>
        </w:rPr>
        <w:t xml:space="preserve">The </w:t>
      </w:r>
      <w:proofErr w:type="spellStart"/>
      <w:r w:rsidRPr="000A04EE">
        <w:rPr>
          <w:rFonts w:ascii="Palatino Linotype" w:hAnsi="Palatino Linotype"/>
          <w:color w:val="auto"/>
          <w:sz w:val="20"/>
        </w:rPr>
        <w:t>antileishmanial</w:t>
      </w:r>
      <w:proofErr w:type="spellEnd"/>
      <w:r w:rsidRPr="000A04EE">
        <w:rPr>
          <w:rFonts w:ascii="Palatino Linotype" w:hAnsi="Palatino Linotype"/>
          <w:color w:val="auto"/>
          <w:sz w:val="20"/>
        </w:rPr>
        <w:t xml:space="preserve"> activity of compounds against promastigotes was determined using </w:t>
      </w:r>
      <w:proofErr w:type="spellStart"/>
      <w:r w:rsidRPr="000A04EE">
        <w:rPr>
          <w:rFonts w:ascii="Palatino Linotype" w:hAnsi="Palatino Linotype"/>
          <w:color w:val="auto"/>
          <w:sz w:val="20"/>
        </w:rPr>
        <w:t>alamarBlue</w:t>
      </w:r>
      <w:proofErr w:type="spellEnd"/>
      <w:r w:rsidRPr="000A04EE">
        <w:rPr>
          <w:rFonts w:ascii="Palatino Linotype" w:hAnsi="Palatino Linotype"/>
          <w:color w:val="auto"/>
          <w:sz w:val="20"/>
        </w:rPr>
        <w:t>™ Cell Viability Reagent (Thermo Fisher Scientific, MA, USA)</w:t>
      </w:r>
      <w:r w:rsidRPr="000A04EE">
        <w:rPr>
          <w:rFonts w:ascii="Palatino Linotype" w:eastAsia="TH SarabunPSK" w:hAnsi="Palatino Linotype"/>
          <w:color w:val="auto"/>
          <w:sz w:val="20"/>
        </w:rPr>
        <w:t xml:space="preserve"> as described by the manufacturer </w:t>
      </w:r>
      <w:r w:rsidRPr="000A04EE">
        <w:rPr>
          <w:rFonts w:ascii="Palatino Linotype" w:hAnsi="Palatino Linotype"/>
          <w:color w:val="auto"/>
          <w:sz w:val="20"/>
        </w:rPr>
        <w:t>with some modifications</w:t>
      </w:r>
      <w:r w:rsidRPr="000A04EE">
        <w:rPr>
          <w:rFonts w:ascii="Palatino Linotype" w:hAnsi="Palatino Linotype"/>
          <w:bCs/>
          <w:color w:val="auto"/>
          <w:sz w:val="20"/>
        </w:rPr>
        <w:t xml:space="preserve">. Exponential phase promastigotes of </w:t>
      </w:r>
      <w:r w:rsidRPr="000A04EE">
        <w:rPr>
          <w:rFonts w:ascii="Palatino Linotype" w:hAnsi="Palatino Linotype"/>
          <w:bCs/>
          <w:i/>
          <w:color w:val="auto"/>
          <w:sz w:val="20"/>
        </w:rPr>
        <w:t xml:space="preserve">L. </w:t>
      </w:r>
      <w:proofErr w:type="spellStart"/>
      <w:r w:rsidRPr="000A04EE">
        <w:rPr>
          <w:rFonts w:ascii="Palatino Linotype" w:hAnsi="Palatino Linotype"/>
          <w:bCs/>
          <w:i/>
          <w:color w:val="auto"/>
          <w:sz w:val="20"/>
        </w:rPr>
        <w:t>martiniquensis</w:t>
      </w:r>
      <w:proofErr w:type="spellEnd"/>
      <w:r w:rsidRPr="000A04EE">
        <w:rPr>
          <w:rFonts w:ascii="Palatino Linotype" w:hAnsi="Palatino Linotype"/>
          <w:bCs/>
          <w:color w:val="auto"/>
          <w:sz w:val="20"/>
        </w:rPr>
        <w:t xml:space="preserve"> (2×10</w:t>
      </w:r>
      <w:r w:rsidRPr="000A04EE">
        <w:rPr>
          <w:rFonts w:ascii="Palatino Linotype" w:hAnsi="Palatino Linotype"/>
          <w:bCs/>
          <w:color w:val="auto"/>
          <w:sz w:val="20"/>
          <w:vertAlign w:val="superscript"/>
        </w:rPr>
        <w:t>6</w:t>
      </w:r>
      <w:r w:rsidRPr="000A04EE">
        <w:rPr>
          <w:rFonts w:ascii="Palatino Linotype" w:hAnsi="Palatino Linotype"/>
          <w:bCs/>
          <w:color w:val="auto"/>
          <w:sz w:val="20"/>
        </w:rPr>
        <w:t xml:space="preserve"> cells/ml) prepared in M199 medium (supplemented with 10% FBS, 1% BME vitamins, and 25 μg/ml gentamicin sulfate) were plated in 96-well culture plates (Nunc, Roskilde, Denmark) (50 µl/well). To the promastigotes were then added 50 µl of medium </w:t>
      </w:r>
      <w:r w:rsidRPr="000A04EE">
        <w:rPr>
          <w:rFonts w:ascii="Palatino Linotype" w:hAnsi="Palatino Linotype"/>
          <w:color w:val="auto"/>
          <w:sz w:val="20"/>
        </w:rPr>
        <w:t xml:space="preserve">alone (control) or containing </w:t>
      </w:r>
      <w:r w:rsidRPr="000A04EE">
        <w:rPr>
          <w:rFonts w:ascii="Palatino Linotype" w:hAnsi="Palatino Linotype"/>
          <w:bCs/>
          <w:color w:val="auto"/>
          <w:sz w:val="20"/>
        </w:rPr>
        <w:t>different concentrations of</w:t>
      </w:r>
      <w:r w:rsidRPr="000A04EE">
        <w:rPr>
          <w:rFonts w:ascii="Palatino Linotype" w:hAnsi="Palatino Linotype"/>
          <w:color w:val="auto"/>
          <w:sz w:val="20"/>
        </w:rPr>
        <w:t xml:space="preserve"> </w:t>
      </w:r>
      <w:proofErr w:type="spellStart"/>
      <w:r w:rsidRPr="000A04EE">
        <w:rPr>
          <w:rFonts w:ascii="Palatino Linotype" w:hAnsi="Palatino Linotype"/>
          <w:bCs/>
          <w:color w:val="auto"/>
          <w:sz w:val="20"/>
        </w:rPr>
        <w:t>AmB</w:t>
      </w:r>
      <w:proofErr w:type="spellEnd"/>
      <w:r w:rsidRPr="000A04EE">
        <w:rPr>
          <w:rFonts w:ascii="Palatino Linotype" w:hAnsi="Palatino Linotype"/>
          <w:bCs/>
          <w:color w:val="auto"/>
          <w:sz w:val="20"/>
        </w:rPr>
        <w:t xml:space="preserve"> (0.0025-0.32 μg/ml), </w:t>
      </w:r>
      <w:proofErr w:type="spellStart"/>
      <w:r w:rsidRPr="000A04EE">
        <w:rPr>
          <w:rFonts w:ascii="Palatino Linotype" w:hAnsi="Palatino Linotype"/>
          <w:bCs/>
          <w:color w:val="auto"/>
          <w:sz w:val="20"/>
        </w:rPr>
        <w:t>allicin</w:t>
      </w:r>
      <w:proofErr w:type="spellEnd"/>
      <w:r w:rsidRPr="000A04EE">
        <w:rPr>
          <w:rFonts w:ascii="Palatino Linotype" w:hAnsi="Palatino Linotype"/>
          <w:bCs/>
          <w:color w:val="auto"/>
          <w:sz w:val="20"/>
        </w:rPr>
        <w:t xml:space="preserve"> (0.63-40 μg/ml), or </w:t>
      </w:r>
      <w:proofErr w:type="spellStart"/>
      <w:r w:rsidRPr="000A04EE">
        <w:rPr>
          <w:rFonts w:ascii="Palatino Linotype" w:hAnsi="Palatino Linotype"/>
          <w:color w:val="auto"/>
          <w:sz w:val="20"/>
        </w:rPr>
        <w:t>andrographolide</w:t>
      </w:r>
      <w:proofErr w:type="spellEnd"/>
      <w:r w:rsidRPr="000A04EE">
        <w:rPr>
          <w:rFonts w:ascii="Palatino Linotype" w:hAnsi="Palatino Linotype"/>
          <w:color w:val="auto"/>
          <w:sz w:val="20"/>
        </w:rPr>
        <w:t xml:space="preserve"> (0.14-17.5 </w:t>
      </w:r>
      <w:r w:rsidRPr="000A04EE">
        <w:rPr>
          <w:rFonts w:ascii="Palatino Linotype" w:hAnsi="Palatino Linotype"/>
          <w:bCs/>
          <w:color w:val="auto"/>
          <w:sz w:val="20"/>
        </w:rPr>
        <w:t>μg/ml</w:t>
      </w:r>
      <w:r w:rsidRPr="000A04EE">
        <w:rPr>
          <w:rFonts w:ascii="Palatino Linotype" w:hAnsi="Palatino Linotype"/>
          <w:color w:val="auto"/>
          <w:sz w:val="20"/>
        </w:rPr>
        <w:t>),</w:t>
      </w:r>
      <w:r w:rsidRPr="000A04EE">
        <w:rPr>
          <w:rFonts w:ascii="Palatino Linotype" w:hAnsi="Palatino Linotype"/>
          <w:bCs/>
          <w:color w:val="auto"/>
          <w:sz w:val="20"/>
        </w:rPr>
        <w:t xml:space="preserve"> to obtain a final volume of 100 µl, and incubated at 26 °C. After exposure to drug and compounds for 48 h,</w:t>
      </w:r>
      <w:r w:rsidRPr="000A04EE">
        <w:rPr>
          <w:rFonts w:ascii="Palatino Linotype" w:hAnsi="Palatino Linotype"/>
          <w:color w:val="auto"/>
          <w:sz w:val="20"/>
        </w:rPr>
        <w:t xml:space="preserve"> to each well</w:t>
      </w:r>
      <w:r w:rsidRPr="000A04EE">
        <w:rPr>
          <w:rFonts w:ascii="Palatino Linotype" w:hAnsi="Palatino Linotype"/>
          <w:bCs/>
          <w:color w:val="auto"/>
          <w:sz w:val="20"/>
        </w:rPr>
        <w:t xml:space="preserve"> was added 10 </w:t>
      </w:r>
      <w:proofErr w:type="spellStart"/>
      <w:r w:rsidRPr="000A04EE">
        <w:rPr>
          <w:rFonts w:ascii="Palatino Linotype" w:hAnsi="Palatino Linotype"/>
          <w:bCs/>
          <w:color w:val="auto"/>
          <w:sz w:val="20"/>
        </w:rPr>
        <w:t>μl</w:t>
      </w:r>
      <w:proofErr w:type="spellEnd"/>
      <w:r w:rsidRPr="000A04EE">
        <w:rPr>
          <w:rFonts w:ascii="Palatino Linotype" w:hAnsi="Palatino Linotype"/>
          <w:bCs/>
          <w:color w:val="auto"/>
          <w:sz w:val="20"/>
        </w:rPr>
        <w:t xml:space="preserve"> of </w:t>
      </w:r>
      <w:proofErr w:type="spellStart"/>
      <w:r w:rsidRPr="000A04EE">
        <w:rPr>
          <w:rFonts w:ascii="Palatino Linotype" w:hAnsi="Palatino Linotype"/>
          <w:color w:val="auto"/>
          <w:sz w:val="20"/>
        </w:rPr>
        <w:t>alamarBlue</w:t>
      </w:r>
      <w:proofErr w:type="spellEnd"/>
      <w:r w:rsidRPr="000A04EE">
        <w:rPr>
          <w:rFonts w:ascii="Palatino Linotype" w:hAnsi="Palatino Linotype"/>
          <w:color w:val="auto"/>
          <w:sz w:val="20"/>
        </w:rPr>
        <w:t xml:space="preserve">™ Cell Viability Reagent, </w:t>
      </w:r>
      <w:r w:rsidRPr="000A04EE">
        <w:rPr>
          <w:rFonts w:ascii="Palatino Linotype" w:hAnsi="Palatino Linotype"/>
          <w:bCs/>
          <w:color w:val="auto"/>
          <w:sz w:val="20"/>
        </w:rPr>
        <w:t>and incubation continued for 24 h at 26 °C</w:t>
      </w:r>
      <w:r w:rsidRPr="000A04EE">
        <w:rPr>
          <w:rFonts w:ascii="Palatino Linotype" w:hAnsi="Palatino Linotype"/>
          <w:color w:val="auto"/>
          <w:sz w:val="20"/>
        </w:rPr>
        <w:t xml:space="preserve">. Promastigote proliferation was determined using a plate reader (Synergy H4 Hybrid Microplate reader, </w:t>
      </w:r>
      <w:proofErr w:type="spellStart"/>
      <w:r w:rsidRPr="000A04EE">
        <w:rPr>
          <w:rFonts w:ascii="Palatino Linotype" w:hAnsi="Palatino Linotype"/>
          <w:color w:val="auto"/>
          <w:sz w:val="20"/>
        </w:rPr>
        <w:t>BioTek</w:t>
      </w:r>
      <w:proofErr w:type="spellEnd"/>
      <w:r w:rsidRPr="000A04EE">
        <w:rPr>
          <w:rFonts w:ascii="Palatino Linotype" w:hAnsi="Palatino Linotype"/>
          <w:color w:val="auto"/>
          <w:sz w:val="20"/>
        </w:rPr>
        <w:t xml:space="preserve">, VT, USA) at wavelengths of 570 and 600 nm. Wells without cells and the maximal concentration from each drug or compound and wells with culture medium and </w:t>
      </w:r>
      <w:proofErr w:type="spellStart"/>
      <w:r w:rsidRPr="000A04EE">
        <w:rPr>
          <w:rFonts w:ascii="Palatino Linotype" w:hAnsi="Palatino Linotype"/>
          <w:color w:val="auto"/>
          <w:sz w:val="20"/>
        </w:rPr>
        <w:t>alamarBlue</w:t>
      </w:r>
      <w:proofErr w:type="spellEnd"/>
      <w:r w:rsidRPr="000A04EE">
        <w:rPr>
          <w:rFonts w:ascii="Palatino Linotype" w:hAnsi="Palatino Linotype"/>
          <w:color w:val="auto"/>
          <w:sz w:val="20"/>
        </w:rPr>
        <w:t>™ Cell Viability Reagent (10% v/v) were included as controls. The IC</w:t>
      </w:r>
      <w:r w:rsidRPr="000A04EE">
        <w:rPr>
          <w:rFonts w:ascii="Palatino Linotype" w:hAnsi="Palatino Linotype"/>
          <w:color w:val="auto"/>
          <w:sz w:val="20"/>
          <w:vertAlign w:val="subscript"/>
        </w:rPr>
        <w:t>50</w:t>
      </w:r>
      <w:r w:rsidRPr="000A04EE">
        <w:rPr>
          <w:rFonts w:ascii="Palatino Linotype" w:hAnsi="Palatino Linotype"/>
          <w:color w:val="auto"/>
          <w:sz w:val="20"/>
        </w:rPr>
        <w:t xml:space="preserve"> value,</w:t>
      </w:r>
      <w:r w:rsidRPr="000A04EE">
        <w:rPr>
          <w:rFonts w:ascii="Palatino Linotype" w:hAnsi="Palatino Linotype"/>
          <w:bCs/>
          <w:color w:val="auto"/>
          <w:sz w:val="20"/>
        </w:rPr>
        <w:t xml:space="preserve"> </w:t>
      </w:r>
      <w:r w:rsidRPr="000A04EE">
        <w:rPr>
          <w:rFonts w:ascii="Palatino Linotype" w:hAnsi="Palatino Linotype"/>
          <w:color w:val="auto"/>
          <w:sz w:val="20"/>
        </w:rPr>
        <w:t xml:space="preserve">defined as the concentration of </w:t>
      </w:r>
      <w:r w:rsidRPr="000A04EE">
        <w:rPr>
          <w:rFonts w:ascii="Palatino Linotype" w:hAnsi="Palatino Linotype"/>
          <w:bCs/>
          <w:color w:val="auto"/>
          <w:sz w:val="20"/>
        </w:rPr>
        <w:t>drug or compound</w:t>
      </w:r>
      <w:r w:rsidRPr="000A04EE">
        <w:rPr>
          <w:rFonts w:ascii="Palatino Linotype" w:hAnsi="Palatino Linotype"/>
          <w:color w:val="auto"/>
          <w:sz w:val="20"/>
        </w:rPr>
        <w:t xml:space="preserve"> required to inhibit 50% promastigote growth, was determined </w:t>
      </w:r>
      <w:r w:rsidRPr="000A04EE">
        <w:rPr>
          <w:rFonts w:ascii="Palatino Linotype" w:hAnsi="Palatino Linotype"/>
          <w:bCs/>
          <w:color w:val="auto"/>
          <w:sz w:val="20"/>
        </w:rPr>
        <w:t xml:space="preserve">from a sigmoidal dose response curve generated using </w:t>
      </w:r>
      <w:proofErr w:type="spellStart"/>
      <w:r w:rsidRPr="000A04EE">
        <w:rPr>
          <w:rFonts w:ascii="Palatino Linotype" w:hAnsi="Palatino Linotype"/>
          <w:bCs/>
          <w:color w:val="auto"/>
          <w:sz w:val="20"/>
        </w:rPr>
        <w:t>Graphpad</w:t>
      </w:r>
      <w:proofErr w:type="spellEnd"/>
      <w:r w:rsidRPr="000A04EE">
        <w:rPr>
          <w:rFonts w:ascii="Palatino Linotype" w:hAnsi="Palatino Linotype"/>
          <w:bCs/>
          <w:color w:val="auto"/>
          <w:sz w:val="20"/>
        </w:rPr>
        <w:t xml:space="preserve"> prism 6 software (</w:t>
      </w:r>
      <w:proofErr w:type="spellStart"/>
      <w:r w:rsidRPr="000A04EE">
        <w:rPr>
          <w:rFonts w:ascii="Palatino Linotype" w:hAnsi="Palatino Linotype"/>
          <w:bCs/>
          <w:color w:val="auto"/>
          <w:sz w:val="20"/>
        </w:rPr>
        <w:t>Graphpad</w:t>
      </w:r>
      <w:proofErr w:type="spellEnd"/>
      <w:r w:rsidRPr="000A04EE">
        <w:rPr>
          <w:rFonts w:ascii="Palatino Linotype" w:hAnsi="Palatino Linotype"/>
          <w:bCs/>
          <w:color w:val="auto"/>
          <w:sz w:val="20"/>
        </w:rPr>
        <w:t xml:space="preserve"> software, CA, USA)</w:t>
      </w:r>
      <w:r w:rsidRPr="000A04EE">
        <w:rPr>
          <w:rFonts w:ascii="Palatino Linotype" w:eastAsia="TH SarabunPSK" w:hAnsi="Palatino Linotype"/>
          <w:color w:val="auto"/>
          <w:sz w:val="20"/>
        </w:rPr>
        <w:t xml:space="preserve">. </w:t>
      </w:r>
      <w:r w:rsidRPr="000A04EE">
        <w:rPr>
          <w:rFonts w:ascii="Palatino Linotype" w:hAnsi="Palatino Linotype"/>
          <w:bCs/>
          <w:color w:val="auto"/>
          <w:sz w:val="20"/>
        </w:rPr>
        <w:t xml:space="preserve">These assays were performed in three independent experiments and in triplicate within each experiment. Results are expressed as </w:t>
      </w:r>
      <w:ins w:id="108" w:author="Narissara" w:date="2020-01-03T17:27:00Z">
        <w:r w:rsidR="00567A1F" w:rsidRPr="00A57B47">
          <w:rPr>
            <w:rFonts w:ascii="Palatino Linotype" w:hAnsi="Palatino Linotype"/>
            <w:color w:val="FF0000"/>
            <w:sz w:val="20"/>
          </w:rPr>
          <w:t>mean</w:t>
        </w:r>
        <w:r w:rsidR="00567A1F" w:rsidRPr="00A57B47">
          <w:rPr>
            <w:rFonts w:ascii="Palatino Linotype" w:hAnsi="Palatino Linotype" w:cs="Angsana New"/>
            <w:color w:val="FF0000"/>
            <w:sz w:val="20"/>
          </w:rPr>
          <w:t xml:space="preserve"> </w:t>
        </w:r>
        <w:r w:rsidR="00567A1F">
          <w:rPr>
            <w:rFonts w:ascii="Palatino Linotype" w:hAnsi="Palatino Linotype"/>
            <w:color w:val="FF0000"/>
            <w:sz w:val="20"/>
          </w:rPr>
          <w:t>95% confidence interval</w:t>
        </w:r>
      </w:ins>
      <w:del w:id="109" w:author="Narissara" w:date="2020-01-03T17:27:00Z">
        <w:r w:rsidRPr="000A04EE" w:rsidDel="00567A1F">
          <w:rPr>
            <w:rFonts w:ascii="Palatino Linotype" w:hAnsi="Palatino Linotype"/>
            <w:bCs/>
            <w:color w:val="auto"/>
            <w:sz w:val="20"/>
          </w:rPr>
          <w:delText>mean ± SD</w:delText>
        </w:r>
      </w:del>
      <w:r w:rsidRPr="000A04EE">
        <w:rPr>
          <w:rFonts w:ascii="Palatino Linotype" w:hAnsi="Palatino Linotype"/>
          <w:bCs/>
          <w:color w:val="auto"/>
          <w:sz w:val="20"/>
        </w:rPr>
        <w:t>.</w:t>
      </w:r>
    </w:p>
    <w:p w14:paraId="1866E732" w14:textId="77777777" w:rsidR="000A04EE" w:rsidRPr="000A04EE" w:rsidRDefault="000A04EE" w:rsidP="00CB0B31">
      <w:pPr>
        <w:spacing w:before="240" w:after="120" w:line="260" w:lineRule="atLeast"/>
        <w:rPr>
          <w:rFonts w:ascii="Palatino Linotype" w:hAnsi="Palatino Linotype"/>
          <w:bCs/>
          <w:i/>
          <w:color w:val="auto"/>
          <w:sz w:val="20"/>
        </w:rPr>
      </w:pPr>
      <w:r w:rsidRPr="000A04EE">
        <w:rPr>
          <w:rFonts w:ascii="Palatino Linotype" w:hAnsi="Palatino Linotype"/>
          <w:bCs/>
          <w:i/>
          <w:color w:val="auto"/>
          <w:sz w:val="20"/>
        </w:rPr>
        <w:t>4.5. Cytotoxicity assay</w:t>
      </w:r>
    </w:p>
    <w:p w14:paraId="3EC03178" w14:textId="28FDA9D6" w:rsidR="000A04EE" w:rsidRPr="000A04EE" w:rsidRDefault="0076197C" w:rsidP="0059420F">
      <w:pPr>
        <w:widowControl w:val="0"/>
        <w:autoSpaceDE w:val="0"/>
        <w:autoSpaceDN w:val="0"/>
        <w:adjustRightInd w:val="0"/>
        <w:spacing w:line="260" w:lineRule="atLeast"/>
        <w:ind w:firstLine="425"/>
        <w:rPr>
          <w:rFonts w:ascii="Palatino Linotype" w:hAnsi="Palatino Linotype"/>
          <w:bCs/>
          <w:color w:val="auto"/>
          <w:sz w:val="20"/>
        </w:rPr>
      </w:pPr>
      <w:r w:rsidRPr="00BB6970">
        <w:rPr>
          <w:rFonts w:ascii="Palatino Linotype" w:hAnsi="Palatino Linotype" w:cs="Arial"/>
          <w:sz w:val="20"/>
          <w:shd w:val="clear" w:color="auto" w:fill="FFFFFF"/>
        </w:rPr>
        <w:t xml:space="preserve">The use of mouse-derived </w:t>
      </w:r>
      <w:r w:rsidRPr="00BB6970">
        <w:rPr>
          <w:rFonts w:ascii="Palatino Linotype" w:hAnsi="Palatino Linotype"/>
          <w:iCs/>
          <w:sz w:val="20"/>
        </w:rPr>
        <w:t>PEMs</w:t>
      </w:r>
      <w:r w:rsidRPr="00BB6970">
        <w:rPr>
          <w:rFonts w:ascii="Palatino Linotype" w:hAnsi="Palatino Linotype" w:cs="Arial"/>
          <w:sz w:val="20"/>
          <w:shd w:val="clear" w:color="auto" w:fill="FFFFFF"/>
        </w:rPr>
        <w:t xml:space="preserve"> can be advocated as an efficient, reliable, relatively quick, and cost-effective tool for </w:t>
      </w:r>
      <w:r w:rsidRPr="00BB6970">
        <w:rPr>
          <w:rFonts w:ascii="Palatino Linotype" w:hAnsi="Palatino Linotype"/>
          <w:iCs/>
          <w:sz w:val="20"/>
        </w:rPr>
        <w:t xml:space="preserve">evaluation of </w:t>
      </w:r>
      <w:proofErr w:type="spellStart"/>
      <w:r w:rsidRPr="00BB6970">
        <w:rPr>
          <w:rFonts w:ascii="Palatino Linotype" w:hAnsi="Palatino Linotype"/>
          <w:iCs/>
          <w:sz w:val="20"/>
        </w:rPr>
        <w:t>antileishmanial</w:t>
      </w:r>
      <w:proofErr w:type="spellEnd"/>
      <w:r w:rsidRPr="00BB6970">
        <w:rPr>
          <w:rFonts w:ascii="Palatino Linotype" w:hAnsi="Palatino Linotype"/>
          <w:iCs/>
          <w:sz w:val="20"/>
        </w:rPr>
        <w:t xml:space="preserve"> drug or compound efficacy</w:t>
      </w:r>
      <w:r w:rsidRPr="00BB6970">
        <w:rPr>
          <w:rFonts w:ascii="Palatino Linotype" w:hAnsi="Palatino Linotype" w:cs="Arial"/>
          <w:i/>
          <w:sz w:val="20"/>
          <w:shd w:val="clear" w:color="auto" w:fill="FFFFFF"/>
        </w:rPr>
        <w:t xml:space="preserve"> in vitro</w:t>
      </w:r>
      <w:r>
        <w:rPr>
          <w:rFonts w:ascii="Palatino Linotype" w:hAnsi="Palatino Linotype" w:cs="Arial"/>
          <w:sz w:val="20"/>
          <w:shd w:val="clear" w:color="auto" w:fill="FFFFFF"/>
        </w:rPr>
        <w:t xml:space="preserve"> [40]. In this study, </w:t>
      </w:r>
      <w:r w:rsidR="000A04EE" w:rsidRPr="000A04EE">
        <w:rPr>
          <w:rFonts w:ascii="Palatino Linotype" w:hAnsi="Palatino Linotype"/>
          <w:color w:val="auto"/>
          <w:sz w:val="20"/>
        </w:rPr>
        <w:t>PEMs</w:t>
      </w:r>
      <w:r w:rsidR="000A04EE" w:rsidRPr="000A04EE">
        <w:rPr>
          <w:rFonts w:ascii="Palatino Linotype" w:hAnsi="Palatino Linotype"/>
          <w:bCs/>
          <w:color w:val="auto"/>
          <w:sz w:val="20"/>
        </w:rPr>
        <w:t xml:space="preserve"> were collected </w:t>
      </w:r>
      <w:r w:rsidR="000A04EE" w:rsidRPr="000A04EE">
        <w:rPr>
          <w:rFonts w:ascii="Palatino Linotype" w:hAnsi="Palatino Linotype"/>
          <w:color w:val="auto"/>
          <w:sz w:val="20"/>
        </w:rPr>
        <w:t xml:space="preserve">from female 8 to 12-week-old </w:t>
      </w:r>
      <w:r w:rsidR="000A04EE" w:rsidRPr="000A04EE">
        <w:rPr>
          <w:rFonts w:ascii="Palatino Linotype" w:hAnsi="Palatino Linotype"/>
          <w:bCs/>
          <w:color w:val="auto"/>
          <w:sz w:val="20"/>
        </w:rPr>
        <w:t>BALB/c mice (</w:t>
      </w:r>
      <w:r w:rsidR="000A04EE" w:rsidRPr="000A04EE">
        <w:rPr>
          <w:rFonts w:ascii="Palatino Linotype" w:hAnsi="Palatino Linotype"/>
          <w:color w:val="auto"/>
          <w:sz w:val="20"/>
        </w:rPr>
        <w:t>purchased from Nomura Siam International Co., Ltd, Bangkok, Thailand</w:t>
      </w:r>
      <w:r w:rsidR="000A04EE" w:rsidRPr="000A04EE">
        <w:rPr>
          <w:rFonts w:ascii="Palatino Linotype" w:hAnsi="Palatino Linotype"/>
          <w:bCs/>
          <w:color w:val="auto"/>
          <w:sz w:val="20"/>
        </w:rPr>
        <w:t xml:space="preserve">) using the method described by </w:t>
      </w:r>
      <w:r w:rsidR="000A04EE" w:rsidRPr="000A04EE">
        <w:rPr>
          <w:rFonts w:ascii="Palatino Linotype" w:hAnsi="Palatino Linotype"/>
          <w:color w:val="auto"/>
          <w:sz w:val="20"/>
        </w:rPr>
        <w:t>Zhang et al. [4</w:t>
      </w:r>
      <w:r>
        <w:rPr>
          <w:rFonts w:ascii="Palatino Linotype" w:hAnsi="Palatino Linotype"/>
          <w:color w:val="auto"/>
          <w:sz w:val="20"/>
        </w:rPr>
        <w:t>1</w:t>
      </w:r>
      <w:r w:rsidR="000A04EE" w:rsidRPr="000A04EE">
        <w:rPr>
          <w:rFonts w:ascii="Palatino Linotype" w:hAnsi="Palatino Linotype"/>
          <w:color w:val="auto"/>
          <w:sz w:val="20"/>
        </w:rPr>
        <w:t>]</w:t>
      </w:r>
      <w:r w:rsidR="000A04EE" w:rsidRPr="000A04EE">
        <w:rPr>
          <w:rFonts w:ascii="Palatino Linotype" w:hAnsi="Palatino Linotype"/>
          <w:bCs/>
          <w:color w:val="auto"/>
          <w:sz w:val="20"/>
        </w:rPr>
        <w:t xml:space="preserve">. </w:t>
      </w:r>
      <w:r w:rsidR="000A04EE" w:rsidRPr="000A04EE">
        <w:rPr>
          <w:rFonts w:ascii="Palatino Linotype" w:hAnsi="Palatino Linotype"/>
          <w:color w:val="auto"/>
          <w:sz w:val="20"/>
        </w:rPr>
        <w:t xml:space="preserve">Trypan blue (Sigma-Aldrich, St Louis, MO, USA) was used to test for the initial viability of PEMs. </w:t>
      </w:r>
      <w:r w:rsidR="000A04EE" w:rsidRPr="000A04EE">
        <w:rPr>
          <w:rFonts w:ascii="Palatino Linotype" w:hAnsi="Palatino Linotype"/>
          <w:bCs/>
          <w:color w:val="auto"/>
          <w:sz w:val="20"/>
        </w:rPr>
        <w:lastRenderedPageBreak/>
        <w:t xml:space="preserve">The </w:t>
      </w:r>
      <w:r w:rsidR="000A04EE" w:rsidRPr="000A04EE">
        <w:rPr>
          <w:rFonts w:ascii="Palatino Linotype" w:hAnsi="Palatino Linotype"/>
          <w:color w:val="auto"/>
          <w:sz w:val="20"/>
        </w:rPr>
        <w:t>PEMs</w:t>
      </w:r>
      <w:r w:rsidR="000A04EE" w:rsidRPr="000A04EE">
        <w:rPr>
          <w:rFonts w:ascii="Palatino Linotype" w:hAnsi="Palatino Linotype"/>
          <w:bCs/>
          <w:color w:val="auto"/>
          <w:sz w:val="20"/>
        </w:rPr>
        <w:t xml:space="preserve"> were suspended in RPMI-1640 medium (</w:t>
      </w:r>
      <w:r w:rsidR="000A04EE" w:rsidRPr="000A04EE">
        <w:rPr>
          <w:rFonts w:ascii="Palatino Linotype" w:hAnsi="Palatino Linotype"/>
          <w:color w:val="auto"/>
          <w:sz w:val="20"/>
        </w:rPr>
        <w:t>GE Healthcare Life Sciences, Utah, USA</w:t>
      </w:r>
      <w:r w:rsidR="000A04EE" w:rsidRPr="000A04EE">
        <w:rPr>
          <w:rFonts w:ascii="Palatino Linotype" w:hAnsi="Palatino Linotype"/>
          <w:bCs/>
          <w:color w:val="auto"/>
          <w:sz w:val="20"/>
        </w:rPr>
        <w:t>) (supplemented with 10% FBS, 25 μg/ml gentamicin sulfate) and plated in 96-well culture plates (2.5×10</w:t>
      </w:r>
      <w:r w:rsidR="000A04EE" w:rsidRPr="000A04EE">
        <w:rPr>
          <w:rFonts w:ascii="Palatino Linotype" w:hAnsi="Palatino Linotype"/>
          <w:bCs/>
          <w:color w:val="auto"/>
          <w:sz w:val="20"/>
          <w:vertAlign w:val="superscript"/>
        </w:rPr>
        <w:t>4</w:t>
      </w:r>
      <w:r w:rsidR="000A04EE" w:rsidRPr="000A04EE">
        <w:rPr>
          <w:rFonts w:ascii="Palatino Linotype" w:hAnsi="Palatino Linotype"/>
          <w:bCs/>
          <w:color w:val="auto"/>
          <w:sz w:val="20"/>
        </w:rPr>
        <w:t xml:space="preserve"> viable cells/well; 100 µl/well) and incubated for 24 h at 37 °C, 5% CO</w:t>
      </w:r>
      <w:r w:rsidR="000A04EE" w:rsidRPr="000A04EE">
        <w:rPr>
          <w:rFonts w:ascii="Palatino Linotype" w:hAnsi="Palatino Linotype"/>
          <w:bCs/>
          <w:color w:val="auto"/>
          <w:sz w:val="20"/>
          <w:vertAlign w:val="subscript"/>
        </w:rPr>
        <w:t xml:space="preserve">2 </w:t>
      </w:r>
      <w:r w:rsidR="000A04EE" w:rsidRPr="000A04EE">
        <w:rPr>
          <w:rFonts w:ascii="Palatino Linotype" w:hAnsi="Palatino Linotype"/>
          <w:color w:val="auto"/>
          <w:sz w:val="20"/>
        </w:rPr>
        <w:t>to allow cell adherence</w:t>
      </w:r>
      <w:r w:rsidR="000A04EE" w:rsidRPr="000A04EE">
        <w:rPr>
          <w:rFonts w:ascii="Palatino Linotype" w:hAnsi="Palatino Linotype"/>
          <w:bCs/>
          <w:color w:val="auto"/>
          <w:sz w:val="20"/>
        </w:rPr>
        <w:t xml:space="preserve">. After that the </w:t>
      </w:r>
      <w:r w:rsidR="000A04EE" w:rsidRPr="000A04EE">
        <w:rPr>
          <w:rFonts w:ascii="Palatino Linotype" w:hAnsi="Palatino Linotype"/>
          <w:color w:val="auto"/>
          <w:sz w:val="20"/>
        </w:rPr>
        <w:t>PEMs</w:t>
      </w:r>
      <w:r w:rsidR="000A04EE" w:rsidRPr="000A04EE">
        <w:rPr>
          <w:rFonts w:ascii="Palatino Linotype" w:hAnsi="Palatino Linotype"/>
          <w:bCs/>
          <w:color w:val="auto"/>
          <w:sz w:val="20"/>
        </w:rPr>
        <w:t xml:space="preserve"> were incubated with </w:t>
      </w:r>
      <w:r w:rsidR="000A04EE" w:rsidRPr="000A04EE">
        <w:rPr>
          <w:rFonts w:ascii="Palatino Linotype" w:hAnsi="Palatino Linotype"/>
          <w:color w:val="auto"/>
          <w:sz w:val="20"/>
        </w:rPr>
        <w:t xml:space="preserve">their respective medium alone (control) or containing </w:t>
      </w:r>
      <w:proofErr w:type="spellStart"/>
      <w:r w:rsidR="000A04EE" w:rsidRPr="000A04EE">
        <w:rPr>
          <w:rFonts w:ascii="Palatino Linotype" w:hAnsi="Palatino Linotype"/>
          <w:bCs/>
          <w:color w:val="auto"/>
          <w:sz w:val="20"/>
        </w:rPr>
        <w:t>AmB</w:t>
      </w:r>
      <w:proofErr w:type="spellEnd"/>
      <w:r w:rsidR="000A04EE" w:rsidRPr="000A04EE">
        <w:rPr>
          <w:rFonts w:ascii="Palatino Linotype" w:hAnsi="Palatino Linotype"/>
          <w:bCs/>
          <w:color w:val="auto"/>
          <w:sz w:val="20"/>
        </w:rPr>
        <w:t xml:space="preserve">, </w:t>
      </w:r>
      <w:proofErr w:type="spellStart"/>
      <w:r w:rsidR="000A04EE" w:rsidRPr="000A04EE">
        <w:rPr>
          <w:rFonts w:ascii="Palatino Linotype" w:hAnsi="Palatino Linotype"/>
          <w:bCs/>
          <w:color w:val="auto"/>
          <w:sz w:val="20"/>
        </w:rPr>
        <w:t>allicin</w:t>
      </w:r>
      <w:proofErr w:type="spellEnd"/>
      <w:r w:rsidR="000A04EE" w:rsidRPr="000A04EE">
        <w:rPr>
          <w:rFonts w:ascii="Palatino Linotype" w:hAnsi="Palatino Linotype"/>
          <w:bCs/>
          <w:color w:val="auto"/>
          <w:sz w:val="20"/>
        </w:rPr>
        <w:t xml:space="preserve">, or </w:t>
      </w:r>
      <w:proofErr w:type="spellStart"/>
      <w:r w:rsidR="000A04EE" w:rsidRPr="000A04EE">
        <w:rPr>
          <w:rFonts w:ascii="Palatino Linotype" w:hAnsi="Palatino Linotype"/>
          <w:color w:val="auto"/>
          <w:sz w:val="20"/>
        </w:rPr>
        <w:t>andrographolide</w:t>
      </w:r>
      <w:proofErr w:type="spellEnd"/>
      <w:r w:rsidR="000A04EE" w:rsidRPr="000A04EE">
        <w:rPr>
          <w:rFonts w:ascii="Palatino Linotype" w:hAnsi="Palatino Linotype"/>
          <w:bCs/>
          <w:color w:val="auto"/>
          <w:sz w:val="20"/>
        </w:rPr>
        <w:t xml:space="preserve"> at different concentrations (1.4-180 μg/ml) for 72 h at 37 °C, 5% CO</w:t>
      </w:r>
      <w:r w:rsidR="000A04EE" w:rsidRPr="000A04EE">
        <w:rPr>
          <w:rFonts w:ascii="Palatino Linotype" w:hAnsi="Palatino Linotype"/>
          <w:bCs/>
          <w:color w:val="auto"/>
          <w:sz w:val="20"/>
          <w:vertAlign w:val="subscript"/>
        </w:rPr>
        <w:t>2</w:t>
      </w:r>
      <w:r w:rsidR="000A04EE" w:rsidRPr="000A04EE">
        <w:rPr>
          <w:rFonts w:ascii="Palatino Linotype" w:hAnsi="Palatino Linotype"/>
          <w:bCs/>
          <w:color w:val="auto"/>
          <w:sz w:val="20"/>
        </w:rPr>
        <w:t>.</w:t>
      </w:r>
      <w:r w:rsidR="000A04EE" w:rsidRPr="000A04EE">
        <w:rPr>
          <w:rFonts w:ascii="Palatino Linotype" w:hAnsi="Palatino Linotype"/>
          <w:color w:val="auto"/>
          <w:sz w:val="20"/>
        </w:rPr>
        <w:t xml:space="preserve"> Viability of cells in presence of </w:t>
      </w:r>
      <w:proofErr w:type="spellStart"/>
      <w:r w:rsidR="000A04EE" w:rsidRPr="000A04EE">
        <w:rPr>
          <w:rFonts w:ascii="Palatino Linotype" w:hAnsi="Palatino Linotype"/>
          <w:bCs/>
          <w:color w:val="auto"/>
          <w:sz w:val="20"/>
        </w:rPr>
        <w:t>AmB</w:t>
      </w:r>
      <w:proofErr w:type="spellEnd"/>
      <w:r w:rsidR="000A04EE" w:rsidRPr="000A04EE">
        <w:rPr>
          <w:rFonts w:ascii="Palatino Linotype" w:hAnsi="Palatino Linotype"/>
          <w:bCs/>
          <w:color w:val="auto"/>
          <w:sz w:val="20"/>
        </w:rPr>
        <w:t xml:space="preserve">, </w:t>
      </w:r>
      <w:proofErr w:type="spellStart"/>
      <w:r w:rsidR="000A04EE" w:rsidRPr="000A04EE">
        <w:rPr>
          <w:rFonts w:ascii="Palatino Linotype" w:hAnsi="Palatino Linotype"/>
          <w:bCs/>
          <w:color w:val="auto"/>
          <w:sz w:val="20"/>
        </w:rPr>
        <w:t>allicin</w:t>
      </w:r>
      <w:proofErr w:type="spellEnd"/>
      <w:r w:rsidR="000A04EE" w:rsidRPr="000A04EE">
        <w:rPr>
          <w:rFonts w:ascii="Palatino Linotype" w:hAnsi="Palatino Linotype"/>
          <w:bCs/>
          <w:color w:val="auto"/>
          <w:sz w:val="20"/>
        </w:rPr>
        <w:t xml:space="preserve">, or </w:t>
      </w:r>
      <w:proofErr w:type="spellStart"/>
      <w:r w:rsidR="000A04EE" w:rsidRPr="000A04EE">
        <w:rPr>
          <w:rFonts w:ascii="Palatino Linotype" w:hAnsi="Palatino Linotype"/>
          <w:color w:val="auto"/>
          <w:sz w:val="20"/>
        </w:rPr>
        <w:t>andrographolide</w:t>
      </w:r>
      <w:proofErr w:type="spellEnd"/>
      <w:r w:rsidR="000A04EE" w:rsidRPr="000A04EE">
        <w:rPr>
          <w:rFonts w:ascii="Palatino Linotype" w:hAnsi="Palatino Linotype"/>
          <w:bCs/>
          <w:color w:val="auto"/>
          <w:sz w:val="20"/>
        </w:rPr>
        <w:t xml:space="preserve"> </w:t>
      </w:r>
      <w:r w:rsidR="000A04EE" w:rsidRPr="000A04EE">
        <w:rPr>
          <w:rFonts w:ascii="Palatino Linotype" w:hAnsi="Palatino Linotype"/>
          <w:color w:val="auto"/>
          <w:sz w:val="20"/>
        </w:rPr>
        <w:t xml:space="preserve">was </w:t>
      </w:r>
      <w:r w:rsidR="000A04EE" w:rsidRPr="000A04EE">
        <w:rPr>
          <w:rFonts w:ascii="Palatino Linotype" w:hAnsi="Palatino Linotype"/>
          <w:bCs/>
          <w:color w:val="auto"/>
          <w:sz w:val="20"/>
        </w:rPr>
        <w:t>determined</w:t>
      </w:r>
      <w:r w:rsidR="000A04EE" w:rsidRPr="000A04EE">
        <w:rPr>
          <w:rFonts w:ascii="Palatino Linotype" w:hAnsi="Palatino Linotype"/>
          <w:color w:val="auto"/>
          <w:sz w:val="20"/>
        </w:rPr>
        <w:t xml:space="preserve"> using the </w:t>
      </w:r>
      <w:proofErr w:type="spellStart"/>
      <w:r w:rsidR="000A04EE" w:rsidRPr="000A04EE">
        <w:rPr>
          <w:rFonts w:ascii="Palatino Linotype" w:hAnsi="Palatino Linotype"/>
          <w:color w:val="auto"/>
          <w:sz w:val="20"/>
        </w:rPr>
        <w:t>alamarBlue</w:t>
      </w:r>
      <w:proofErr w:type="spellEnd"/>
      <w:r w:rsidR="000A04EE" w:rsidRPr="000A04EE">
        <w:rPr>
          <w:rFonts w:ascii="Palatino Linotype" w:hAnsi="Palatino Linotype"/>
          <w:color w:val="auto"/>
          <w:sz w:val="20"/>
        </w:rPr>
        <w:t xml:space="preserve"> assay. </w:t>
      </w:r>
      <w:r w:rsidR="000A04EE" w:rsidRPr="000A04EE">
        <w:rPr>
          <w:rFonts w:ascii="Palatino Linotype" w:hAnsi="Palatino Linotype"/>
          <w:bCs/>
          <w:color w:val="auto"/>
          <w:sz w:val="20"/>
        </w:rPr>
        <w:t xml:space="preserve">Briefly, </w:t>
      </w:r>
      <w:r w:rsidR="000A04EE" w:rsidRPr="000A04EE">
        <w:rPr>
          <w:rFonts w:ascii="Palatino Linotype" w:hAnsi="Palatino Linotype"/>
          <w:color w:val="auto"/>
          <w:sz w:val="20"/>
        </w:rPr>
        <w:t>after 72 h of incubation, to each well</w:t>
      </w:r>
      <w:r w:rsidR="000A04EE" w:rsidRPr="000A04EE">
        <w:rPr>
          <w:rFonts w:ascii="Palatino Linotype" w:hAnsi="Palatino Linotype"/>
          <w:bCs/>
          <w:color w:val="auto"/>
          <w:sz w:val="20"/>
        </w:rPr>
        <w:t xml:space="preserve"> was added 10 </w:t>
      </w:r>
      <w:proofErr w:type="spellStart"/>
      <w:r w:rsidR="000A04EE" w:rsidRPr="000A04EE">
        <w:rPr>
          <w:rFonts w:ascii="Palatino Linotype" w:hAnsi="Palatino Linotype"/>
          <w:bCs/>
          <w:color w:val="auto"/>
          <w:sz w:val="20"/>
        </w:rPr>
        <w:t>μl</w:t>
      </w:r>
      <w:proofErr w:type="spellEnd"/>
      <w:r w:rsidR="000A04EE" w:rsidRPr="000A04EE">
        <w:rPr>
          <w:rFonts w:ascii="Palatino Linotype" w:hAnsi="Palatino Linotype"/>
          <w:bCs/>
          <w:color w:val="auto"/>
          <w:sz w:val="20"/>
        </w:rPr>
        <w:t xml:space="preserve"> of </w:t>
      </w:r>
      <w:proofErr w:type="spellStart"/>
      <w:r w:rsidR="000A04EE" w:rsidRPr="000A04EE">
        <w:rPr>
          <w:rFonts w:ascii="Palatino Linotype" w:hAnsi="Palatino Linotype"/>
          <w:color w:val="auto"/>
          <w:sz w:val="20"/>
        </w:rPr>
        <w:t>alamarBlue</w:t>
      </w:r>
      <w:proofErr w:type="spellEnd"/>
      <w:r w:rsidR="000A04EE" w:rsidRPr="000A04EE">
        <w:rPr>
          <w:rFonts w:ascii="Palatino Linotype" w:hAnsi="Palatino Linotype"/>
          <w:color w:val="auto"/>
          <w:sz w:val="20"/>
        </w:rPr>
        <w:t xml:space="preserve">™ Cell Viability Reagent </w:t>
      </w:r>
      <w:r w:rsidR="000A04EE" w:rsidRPr="000A04EE">
        <w:rPr>
          <w:rFonts w:ascii="Palatino Linotype" w:hAnsi="Palatino Linotype"/>
          <w:bCs/>
          <w:color w:val="auto"/>
          <w:sz w:val="20"/>
        </w:rPr>
        <w:t>and incubation continued for 4 h at 37 °C, 5% CO</w:t>
      </w:r>
      <w:r w:rsidR="000A04EE" w:rsidRPr="000A04EE">
        <w:rPr>
          <w:rFonts w:ascii="Palatino Linotype" w:hAnsi="Palatino Linotype"/>
          <w:bCs/>
          <w:color w:val="auto"/>
          <w:sz w:val="20"/>
          <w:vertAlign w:val="subscript"/>
        </w:rPr>
        <w:t>2</w:t>
      </w:r>
      <w:r w:rsidR="000A04EE" w:rsidRPr="000A04EE">
        <w:rPr>
          <w:rFonts w:ascii="Palatino Linotype" w:hAnsi="Palatino Linotype"/>
          <w:color w:val="auto"/>
          <w:sz w:val="20"/>
        </w:rPr>
        <w:t xml:space="preserve"> before reading absorbance. Cell viability was determined using a plate reader at wavelengths of 570 and 600 nm. Wells without cells and the maximal concentration from each drug or compound and wells with culture medium and </w:t>
      </w:r>
      <w:proofErr w:type="spellStart"/>
      <w:r w:rsidR="000A04EE" w:rsidRPr="000A04EE">
        <w:rPr>
          <w:rFonts w:ascii="Palatino Linotype" w:hAnsi="Palatino Linotype"/>
          <w:color w:val="auto"/>
          <w:sz w:val="20"/>
        </w:rPr>
        <w:t>alamarBlue</w:t>
      </w:r>
      <w:proofErr w:type="spellEnd"/>
      <w:r w:rsidR="000A04EE" w:rsidRPr="000A04EE">
        <w:rPr>
          <w:rFonts w:ascii="Palatino Linotype" w:hAnsi="Palatino Linotype"/>
          <w:color w:val="auto"/>
          <w:sz w:val="20"/>
        </w:rPr>
        <w:t>™ Cell Viability Reagent (10% v/v) were included as controls. The CC</w:t>
      </w:r>
      <w:r w:rsidR="000A04EE" w:rsidRPr="000A04EE">
        <w:rPr>
          <w:rFonts w:ascii="Palatino Linotype" w:hAnsi="Palatino Linotype"/>
          <w:color w:val="auto"/>
          <w:sz w:val="20"/>
          <w:vertAlign w:val="subscript"/>
        </w:rPr>
        <w:t>50</w:t>
      </w:r>
      <w:r w:rsidR="000A04EE" w:rsidRPr="000A04EE">
        <w:rPr>
          <w:rFonts w:ascii="Palatino Linotype" w:hAnsi="Palatino Linotype"/>
          <w:color w:val="auto"/>
          <w:sz w:val="20"/>
        </w:rPr>
        <w:t xml:space="preserve"> value,</w:t>
      </w:r>
      <w:r w:rsidR="000A04EE" w:rsidRPr="000A04EE">
        <w:rPr>
          <w:rFonts w:ascii="Palatino Linotype" w:hAnsi="Palatino Linotype"/>
          <w:bCs/>
          <w:color w:val="auto"/>
          <w:sz w:val="20"/>
        </w:rPr>
        <w:t xml:space="preserve"> </w:t>
      </w:r>
      <w:r w:rsidR="000A04EE" w:rsidRPr="000A04EE">
        <w:rPr>
          <w:rFonts w:ascii="Palatino Linotype" w:hAnsi="Palatino Linotype"/>
          <w:color w:val="auto"/>
          <w:sz w:val="20"/>
        </w:rPr>
        <w:t xml:space="preserve">defined as the concentration of </w:t>
      </w:r>
      <w:r w:rsidR="000A04EE" w:rsidRPr="000A04EE">
        <w:rPr>
          <w:rFonts w:ascii="Palatino Linotype" w:hAnsi="Palatino Linotype"/>
          <w:bCs/>
          <w:color w:val="auto"/>
          <w:sz w:val="20"/>
        </w:rPr>
        <w:t>drug or compound</w:t>
      </w:r>
      <w:r w:rsidR="000A04EE" w:rsidRPr="000A04EE">
        <w:rPr>
          <w:rFonts w:ascii="Palatino Linotype" w:hAnsi="Palatino Linotype"/>
          <w:color w:val="auto"/>
          <w:sz w:val="20"/>
        </w:rPr>
        <w:t xml:space="preserve"> required to induce 50% cell death, was determined </w:t>
      </w:r>
      <w:r w:rsidR="000A04EE" w:rsidRPr="000A04EE">
        <w:rPr>
          <w:rFonts w:ascii="Palatino Linotype" w:hAnsi="Palatino Linotype"/>
          <w:bCs/>
          <w:color w:val="auto"/>
          <w:sz w:val="20"/>
        </w:rPr>
        <w:t xml:space="preserve">from a sigmoidal dose response curve using </w:t>
      </w:r>
      <w:proofErr w:type="spellStart"/>
      <w:r w:rsidR="000A04EE" w:rsidRPr="000A04EE">
        <w:rPr>
          <w:rFonts w:ascii="Palatino Linotype" w:hAnsi="Palatino Linotype"/>
          <w:bCs/>
          <w:color w:val="auto"/>
          <w:sz w:val="20"/>
        </w:rPr>
        <w:t>Graphpad</w:t>
      </w:r>
      <w:proofErr w:type="spellEnd"/>
      <w:r w:rsidR="000A04EE" w:rsidRPr="000A04EE">
        <w:rPr>
          <w:rFonts w:ascii="Palatino Linotype" w:hAnsi="Palatino Linotype"/>
          <w:bCs/>
          <w:color w:val="auto"/>
          <w:sz w:val="20"/>
        </w:rPr>
        <w:t xml:space="preserve"> prism 6 software. These assays were performed in three independent experiments and in triplicate within each experiment. Results are expressed as </w:t>
      </w:r>
      <w:ins w:id="110" w:author="Narissara" w:date="2020-01-03T17:28:00Z">
        <w:r w:rsidR="00567A1F" w:rsidRPr="00A57B47">
          <w:rPr>
            <w:rFonts w:ascii="Palatino Linotype" w:hAnsi="Palatino Linotype"/>
            <w:color w:val="FF0000"/>
            <w:sz w:val="20"/>
          </w:rPr>
          <w:t>mean</w:t>
        </w:r>
        <w:r w:rsidR="00567A1F" w:rsidRPr="00A57B47">
          <w:rPr>
            <w:rFonts w:ascii="Palatino Linotype" w:hAnsi="Palatino Linotype" w:cs="Angsana New"/>
            <w:color w:val="FF0000"/>
            <w:sz w:val="20"/>
          </w:rPr>
          <w:t xml:space="preserve"> </w:t>
        </w:r>
        <w:r w:rsidR="00567A1F">
          <w:rPr>
            <w:rFonts w:ascii="Palatino Linotype" w:hAnsi="Palatino Linotype"/>
            <w:color w:val="FF0000"/>
            <w:sz w:val="20"/>
          </w:rPr>
          <w:t>95% confidence interval</w:t>
        </w:r>
      </w:ins>
      <w:del w:id="111" w:author="Narissara" w:date="2020-01-03T17:28:00Z">
        <w:r w:rsidR="000A04EE" w:rsidRPr="000A04EE" w:rsidDel="00567A1F">
          <w:rPr>
            <w:rFonts w:ascii="Palatino Linotype" w:hAnsi="Palatino Linotype"/>
            <w:bCs/>
            <w:color w:val="auto"/>
            <w:sz w:val="20"/>
          </w:rPr>
          <w:delText>mean ± SD</w:delText>
        </w:r>
      </w:del>
      <w:r w:rsidR="000A04EE" w:rsidRPr="000A04EE">
        <w:rPr>
          <w:rFonts w:ascii="Palatino Linotype" w:hAnsi="Palatino Linotype"/>
          <w:bCs/>
          <w:color w:val="auto"/>
          <w:sz w:val="20"/>
        </w:rPr>
        <w:t>.</w:t>
      </w:r>
    </w:p>
    <w:p w14:paraId="6E36AD4B" w14:textId="77777777" w:rsidR="000A04EE" w:rsidRPr="000A04EE" w:rsidRDefault="000A04EE" w:rsidP="00CB0B31">
      <w:pPr>
        <w:widowControl w:val="0"/>
        <w:autoSpaceDE w:val="0"/>
        <w:autoSpaceDN w:val="0"/>
        <w:adjustRightInd w:val="0"/>
        <w:spacing w:before="240" w:after="120" w:line="260" w:lineRule="atLeast"/>
        <w:rPr>
          <w:rFonts w:ascii="Palatino Linotype" w:hAnsi="Palatino Linotype"/>
          <w:bCs/>
          <w:color w:val="auto"/>
          <w:sz w:val="20"/>
        </w:rPr>
      </w:pPr>
      <w:r w:rsidRPr="000A04EE">
        <w:rPr>
          <w:rFonts w:ascii="Palatino Linotype" w:hAnsi="Palatino Linotype"/>
          <w:i/>
          <w:color w:val="auto"/>
          <w:sz w:val="20"/>
        </w:rPr>
        <w:t>4.6. Preparation of promastigotes to infect murine macrophages</w:t>
      </w:r>
    </w:p>
    <w:p w14:paraId="42A31B3E" w14:textId="15FC96F3" w:rsidR="000A04EE" w:rsidRPr="000A04EE" w:rsidRDefault="000A04EE" w:rsidP="0059420F">
      <w:pPr>
        <w:spacing w:line="260" w:lineRule="atLeast"/>
        <w:ind w:firstLine="425"/>
        <w:rPr>
          <w:rFonts w:ascii="Palatino Linotype" w:hAnsi="Palatino Linotype"/>
          <w:bCs/>
          <w:color w:val="auto"/>
          <w:sz w:val="20"/>
        </w:rPr>
      </w:pPr>
      <w:r w:rsidRPr="000A04EE">
        <w:rPr>
          <w:rFonts w:ascii="Palatino Linotype" w:hAnsi="Palatino Linotype"/>
          <w:bCs/>
          <w:color w:val="auto"/>
          <w:sz w:val="20"/>
        </w:rPr>
        <w:t xml:space="preserve">The preparation of promastigotes for infection in murine macrophages was performed as follows. </w:t>
      </w:r>
      <w:r w:rsidRPr="000A04EE">
        <w:rPr>
          <w:rFonts w:ascii="Palatino Linotype" w:hAnsi="Palatino Linotype"/>
          <w:bCs/>
          <w:i/>
          <w:color w:val="auto"/>
          <w:sz w:val="20"/>
        </w:rPr>
        <w:t xml:space="preserve">L. </w:t>
      </w:r>
      <w:proofErr w:type="spellStart"/>
      <w:r w:rsidRPr="000A04EE">
        <w:rPr>
          <w:rFonts w:ascii="Palatino Linotype" w:hAnsi="Palatino Linotype"/>
          <w:bCs/>
          <w:i/>
          <w:color w:val="auto"/>
          <w:sz w:val="20"/>
        </w:rPr>
        <w:t>martiniquensis</w:t>
      </w:r>
      <w:proofErr w:type="spellEnd"/>
      <w:r w:rsidRPr="000A04EE">
        <w:rPr>
          <w:rFonts w:ascii="Palatino Linotype" w:hAnsi="Palatino Linotype"/>
          <w:bCs/>
          <w:color w:val="auto"/>
          <w:sz w:val="20"/>
        </w:rPr>
        <w:t xml:space="preserve"> parasites derived from infected BALB/c mice (sixteen weeks post infection) </w:t>
      </w:r>
      <w:r w:rsidRPr="000A04EE">
        <w:rPr>
          <w:rFonts w:ascii="Palatino Linotype" w:hAnsi="Palatino Linotype"/>
          <w:color w:val="auto"/>
          <w:sz w:val="20"/>
        </w:rPr>
        <w:t>were used</w:t>
      </w:r>
      <w:r w:rsidRPr="000A04EE">
        <w:rPr>
          <w:rFonts w:ascii="Palatino Linotype" w:hAnsi="Palatino Linotype"/>
          <w:bCs/>
          <w:color w:val="auto"/>
          <w:sz w:val="20"/>
        </w:rPr>
        <w:t>. The s</w:t>
      </w:r>
      <w:r w:rsidRPr="000A04EE">
        <w:rPr>
          <w:rFonts w:ascii="Palatino Linotype" w:hAnsi="Palatino Linotype"/>
          <w:color w:val="auto"/>
          <w:sz w:val="20"/>
        </w:rPr>
        <w:t xml:space="preserve">pleen of an infected mouse was removed aseptically and briefly placed in sterile phosphate buffer saline. The spleen tissues were then minced in </w:t>
      </w:r>
      <w:r w:rsidRPr="000A04EE">
        <w:rPr>
          <w:rFonts w:ascii="Palatino Linotype" w:hAnsi="Palatino Linotype"/>
          <w:bCs/>
          <w:color w:val="auto"/>
          <w:sz w:val="20"/>
        </w:rPr>
        <w:t xml:space="preserve">Schneider’s insect medium (SIM)(Sigma-Aldrich, St Louis, MO, USA) supplemented with 10% FBS and 25 μg/ml gentamicin sulfate and strained using a cell strainer (SPL Life Sciences Co., Ltd., </w:t>
      </w:r>
      <w:proofErr w:type="spellStart"/>
      <w:r w:rsidRPr="000A04EE">
        <w:rPr>
          <w:rFonts w:ascii="Palatino Linotype" w:hAnsi="Palatino Linotype"/>
          <w:bCs/>
          <w:color w:val="auto"/>
          <w:sz w:val="20"/>
        </w:rPr>
        <w:t>Gyeonggi</w:t>
      </w:r>
      <w:proofErr w:type="spellEnd"/>
      <w:r w:rsidRPr="000A04EE">
        <w:rPr>
          <w:rFonts w:ascii="Palatino Linotype" w:hAnsi="Palatino Linotype"/>
          <w:bCs/>
          <w:color w:val="auto"/>
          <w:sz w:val="20"/>
        </w:rPr>
        <w:t xml:space="preserve">-do, Korea), using aseptic techniques. The resulting opaque suspension was transferred to a 50 ml centrifuge tube (Nunc, Roskilde, Denmark), topped up to 50 ml with SIM supplemented with 10% FBS, 25 μg/ml gentamicin sulfate and centrifuged at 26 °C, 1,500 </w:t>
      </w:r>
      <w:r w:rsidRPr="000A04EE">
        <w:rPr>
          <w:rFonts w:ascii="Palatino Linotype" w:hAnsi="Palatino Linotype"/>
          <w:color w:val="auto"/>
          <w:sz w:val="20"/>
        </w:rPr>
        <w:t>×</w:t>
      </w:r>
      <w:r w:rsidRPr="000A04EE">
        <w:rPr>
          <w:rFonts w:ascii="Palatino Linotype" w:hAnsi="Palatino Linotype"/>
          <w:i/>
          <w:color w:val="auto"/>
          <w:sz w:val="20"/>
        </w:rPr>
        <w:t>g</w:t>
      </w:r>
      <w:r w:rsidRPr="000A04EE">
        <w:rPr>
          <w:rFonts w:ascii="Palatino Linotype" w:hAnsi="Palatino Linotype"/>
          <w:bCs/>
          <w:color w:val="auto"/>
          <w:sz w:val="20"/>
        </w:rPr>
        <w:t xml:space="preserve"> for 10 minutes. The supernatant medium was discarded. The pellet was resuspended in SIM supplemented with 10% FBS, 25 μg/ml gentamicin sulfate and incubated for 3 days at 26 °C to allow promastigotes to grow. Such promastigotes were then subpassaged into RPMI-1640 medium supplemented with 20% FBS, pH 5.5, 25 μg/ml gentamicin sulfate to stimulate growth followed by metacyclogenesis [4</w:t>
      </w:r>
      <w:r w:rsidR="0076197C">
        <w:rPr>
          <w:rFonts w:ascii="Palatino Linotype" w:hAnsi="Palatino Linotype"/>
          <w:bCs/>
          <w:color w:val="auto"/>
          <w:sz w:val="20"/>
        </w:rPr>
        <w:t>2</w:t>
      </w:r>
      <w:r w:rsidRPr="000A04EE">
        <w:rPr>
          <w:rFonts w:ascii="Palatino Linotype" w:hAnsi="Palatino Linotype"/>
          <w:bCs/>
          <w:color w:val="auto"/>
          <w:sz w:val="20"/>
        </w:rPr>
        <w:t>] and incubated for 5 days at 26 °C. Stationary phase promastigote cultures with &gt; 70% metacyclic promastigotes were used to infect PEMs.</w:t>
      </w:r>
    </w:p>
    <w:p w14:paraId="06590340" w14:textId="77777777" w:rsidR="000A04EE" w:rsidRPr="000A04EE" w:rsidRDefault="000A04EE" w:rsidP="00CB0B31">
      <w:pPr>
        <w:widowControl w:val="0"/>
        <w:autoSpaceDE w:val="0"/>
        <w:autoSpaceDN w:val="0"/>
        <w:adjustRightInd w:val="0"/>
        <w:spacing w:before="240" w:after="120" w:line="260" w:lineRule="atLeast"/>
        <w:rPr>
          <w:rFonts w:ascii="Palatino Linotype" w:hAnsi="Palatino Linotype"/>
          <w:bCs/>
          <w:color w:val="auto"/>
          <w:sz w:val="20"/>
        </w:rPr>
      </w:pPr>
      <w:r w:rsidRPr="000A04EE">
        <w:rPr>
          <w:rFonts w:ascii="Palatino Linotype" w:hAnsi="Palatino Linotype"/>
          <w:i/>
          <w:color w:val="auto"/>
          <w:sz w:val="20"/>
        </w:rPr>
        <w:t>4.7. Intracellular amastigote assay</w:t>
      </w:r>
    </w:p>
    <w:p w14:paraId="1FDE6D0B" w14:textId="4206A073" w:rsidR="000A04EE" w:rsidRPr="000A04EE" w:rsidRDefault="000A04EE" w:rsidP="0059420F">
      <w:pPr>
        <w:widowControl w:val="0"/>
        <w:autoSpaceDE w:val="0"/>
        <w:autoSpaceDN w:val="0"/>
        <w:adjustRightInd w:val="0"/>
        <w:spacing w:line="260" w:lineRule="atLeast"/>
        <w:ind w:firstLine="425"/>
        <w:rPr>
          <w:rFonts w:ascii="Palatino Linotype" w:hAnsi="Palatino Linotype"/>
          <w:color w:val="auto"/>
          <w:sz w:val="20"/>
        </w:rPr>
      </w:pPr>
      <w:r w:rsidRPr="000A04EE">
        <w:rPr>
          <w:rFonts w:ascii="Palatino Linotype" w:hAnsi="Palatino Linotype"/>
          <w:color w:val="auto"/>
          <w:sz w:val="20"/>
        </w:rPr>
        <w:t xml:space="preserve">To evaluate effect of drug or compounds alone on intracellular amastigotes of </w:t>
      </w:r>
      <w:r w:rsidRPr="000A04EE">
        <w:rPr>
          <w:rFonts w:ascii="Palatino Linotype" w:hAnsi="Palatino Linotype"/>
          <w:i/>
          <w:color w:val="auto"/>
          <w:sz w:val="20"/>
        </w:rPr>
        <w:t xml:space="preserve">L. </w:t>
      </w:r>
      <w:proofErr w:type="spellStart"/>
      <w:r w:rsidRPr="000A04EE">
        <w:rPr>
          <w:rFonts w:ascii="Palatino Linotype" w:hAnsi="Palatino Linotype"/>
          <w:i/>
          <w:color w:val="auto"/>
          <w:sz w:val="20"/>
        </w:rPr>
        <w:t>martiniquensis</w:t>
      </w:r>
      <w:proofErr w:type="spellEnd"/>
      <w:r w:rsidRPr="000A04EE">
        <w:rPr>
          <w:rFonts w:ascii="Palatino Linotype" w:hAnsi="Palatino Linotype"/>
          <w:color w:val="auto"/>
          <w:sz w:val="20"/>
        </w:rPr>
        <w:t xml:space="preserve">, </w:t>
      </w:r>
      <w:r w:rsidRPr="000A04EE">
        <w:rPr>
          <w:rFonts w:ascii="Palatino Linotype" w:hAnsi="Palatino Linotype"/>
          <w:i/>
          <w:color w:val="auto"/>
          <w:sz w:val="20"/>
        </w:rPr>
        <w:t>Leishmania</w:t>
      </w:r>
      <w:r w:rsidRPr="000A04EE">
        <w:rPr>
          <w:rFonts w:ascii="Palatino Linotype" w:hAnsi="Palatino Linotype"/>
          <w:color w:val="auto"/>
          <w:sz w:val="20"/>
        </w:rPr>
        <w:t xml:space="preserve">-infected murine macrophages were prepared as follows. PEMs were collected from BALB/c mice as described above, then suspended in RPMI-1640 medium </w:t>
      </w:r>
      <w:r w:rsidRPr="000A04EE">
        <w:rPr>
          <w:rFonts w:ascii="Palatino Linotype" w:hAnsi="Palatino Linotype"/>
          <w:bCs/>
          <w:color w:val="auto"/>
          <w:sz w:val="20"/>
        </w:rPr>
        <w:t>supplemented with</w:t>
      </w:r>
      <w:ins w:id="112" w:author="Narissara" w:date="2020-01-03T17:52:00Z">
        <w:r w:rsidR="008D4B5C">
          <w:rPr>
            <w:rFonts w:ascii="Palatino Linotype" w:hAnsi="Palatino Linotype"/>
            <w:bCs/>
            <w:color w:val="auto"/>
            <w:sz w:val="20"/>
          </w:rPr>
          <w:t xml:space="preserve"> </w:t>
        </w:r>
      </w:ins>
      <w:bookmarkStart w:id="113" w:name="_GoBack"/>
      <w:bookmarkEnd w:id="113"/>
      <w:r w:rsidRPr="000A04EE">
        <w:rPr>
          <w:rFonts w:ascii="Palatino Linotype" w:hAnsi="Palatino Linotype"/>
          <w:bCs/>
          <w:color w:val="auto"/>
          <w:sz w:val="20"/>
        </w:rPr>
        <w:t>10% FBS, 25 μg/ml gentamicin sulfate</w:t>
      </w:r>
      <w:r w:rsidRPr="000A04EE">
        <w:rPr>
          <w:rFonts w:ascii="Palatino Linotype" w:hAnsi="Palatino Linotype"/>
          <w:color w:val="auto"/>
          <w:sz w:val="20"/>
        </w:rPr>
        <w:t xml:space="preserve"> and plated in 8-well chamber slides</w:t>
      </w:r>
      <w:r w:rsidRPr="000A04EE">
        <w:rPr>
          <w:rFonts w:ascii="Palatino Linotype" w:hAnsi="Palatino Linotype"/>
          <w:bCs/>
          <w:color w:val="auto"/>
          <w:sz w:val="20"/>
        </w:rPr>
        <w:t xml:space="preserve"> (Nunc, Roskilde, Denmark) (5×10</w:t>
      </w:r>
      <w:r w:rsidRPr="000A04EE">
        <w:rPr>
          <w:rFonts w:ascii="Palatino Linotype" w:hAnsi="Palatino Linotype"/>
          <w:bCs/>
          <w:color w:val="auto"/>
          <w:sz w:val="20"/>
          <w:vertAlign w:val="superscript"/>
        </w:rPr>
        <w:t>4</w:t>
      </w:r>
      <w:r w:rsidRPr="000A04EE">
        <w:rPr>
          <w:rFonts w:ascii="Palatino Linotype" w:hAnsi="Palatino Linotype"/>
          <w:bCs/>
          <w:color w:val="auto"/>
          <w:sz w:val="20"/>
        </w:rPr>
        <w:t xml:space="preserve"> viable cells/well; 200 µl/well). Cultures were incubated for 24 h at 37 °C, 5% CO</w:t>
      </w:r>
      <w:r w:rsidRPr="000A04EE">
        <w:rPr>
          <w:rFonts w:ascii="Palatino Linotype" w:hAnsi="Palatino Linotype"/>
          <w:bCs/>
          <w:color w:val="auto"/>
          <w:sz w:val="20"/>
          <w:vertAlign w:val="subscript"/>
        </w:rPr>
        <w:t>2</w:t>
      </w:r>
      <w:r w:rsidRPr="000A04EE">
        <w:rPr>
          <w:rFonts w:ascii="Palatino Linotype" w:hAnsi="Palatino Linotype"/>
          <w:bCs/>
          <w:color w:val="auto"/>
          <w:sz w:val="20"/>
        </w:rPr>
        <w:t xml:space="preserve"> to allow cell adherence. Adherent cells were infected with stationary phase promastigotes of </w:t>
      </w:r>
      <w:r w:rsidRPr="000A04EE">
        <w:rPr>
          <w:rFonts w:ascii="Palatino Linotype" w:hAnsi="Palatino Linotype"/>
          <w:bCs/>
          <w:i/>
          <w:color w:val="auto"/>
          <w:sz w:val="20"/>
        </w:rPr>
        <w:t xml:space="preserve">L. </w:t>
      </w:r>
      <w:proofErr w:type="spellStart"/>
      <w:r w:rsidRPr="000A04EE">
        <w:rPr>
          <w:rFonts w:ascii="Palatino Linotype" w:hAnsi="Palatino Linotype"/>
          <w:bCs/>
          <w:i/>
          <w:color w:val="auto"/>
          <w:sz w:val="20"/>
        </w:rPr>
        <w:t>martiniquensis</w:t>
      </w:r>
      <w:proofErr w:type="spellEnd"/>
      <w:r w:rsidRPr="000A04EE">
        <w:rPr>
          <w:rFonts w:ascii="Palatino Linotype" w:hAnsi="Palatino Linotype"/>
          <w:bCs/>
          <w:color w:val="auto"/>
          <w:sz w:val="20"/>
        </w:rPr>
        <w:t xml:space="preserve"> in </w:t>
      </w:r>
      <w:r w:rsidRPr="000A04EE">
        <w:rPr>
          <w:rFonts w:ascii="Palatino Linotype" w:hAnsi="Palatino Linotype"/>
          <w:color w:val="auto"/>
          <w:sz w:val="20"/>
        </w:rPr>
        <w:t xml:space="preserve">RPMI-1640 medium </w:t>
      </w:r>
      <w:r w:rsidRPr="000A04EE">
        <w:rPr>
          <w:rFonts w:ascii="Palatino Linotype" w:hAnsi="Palatino Linotype"/>
          <w:bCs/>
          <w:color w:val="auto"/>
          <w:sz w:val="20"/>
        </w:rPr>
        <w:t xml:space="preserve">supplemented with 2% FBS, 25 μg/ml gentamicin sulfate at a parasite/macrophage ratio of 10:1 to achieve an optimal level of infection (approximate 90% infection) before starting drug sensitivity assay. Infected cells were washed to remove </w:t>
      </w:r>
      <w:r w:rsidRPr="000A04EE">
        <w:rPr>
          <w:rFonts w:ascii="Palatino Linotype" w:hAnsi="Palatino Linotype"/>
          <w:color w:val="auto"/>
          <w:sz w:val="20"/>
        </w:rPr>
        <w:lastRenderedPageBreak/>
        <w:t xml:space="preserve">non-internalized promastigotes and the medium replaced with RPMI-1640 medium </w:t>
      </w:r>
      <w:r w:rsidRPr="000A04EE">
        <w:rPr>
          <w:rFonts w:ascii="Palatino Linotype" w:hAnsi="Palatino Linotype"/>
          <w:bCs/>
          <w:color w:val="auto"/>
          <w:sz w:val="20"/>
        </w:rPr>
        <w:t>supplemented with 2% FBS, 25 μg/ml gentamicin sulfate</w:t>
      </w:r>
      <w:r w:rsidRPr="000A04EE">
        <w:rPr>
          <w:rFonts w:ascii="Palatino Linotype" w:hAnsi="Palatino Linotype"/>
          <w:color w:val="auto"/>
          <w:sz w:val="20"/>
        </w:rPr>
        <w:t xml:space="preserve"> containing different concentrations of </w:t>
      </w:r>
      <w:proofErr w:type="spellStart"/>
      <w:r w:rsidRPr="000A04EE">
        <w:rPr>
          <w:rFonts w:ascii="Palatino Linotype" w:hAnsi="Palatino Linotype"/>
          <w:color w:val="auto"/>
          <w:sz w:val="20"/>
        </w:rPr>
        <w:t>AmB</w:t>
      </w:r>
      <w:proofErr w:type="spellEnd"/>
      <w:r w:rsidRPr="000A04EE">
        <w:rPr>
          <w:rFonts w:ascii="Palatino Linotype" w:hAnsi="Palatino Linotype"/>
          <w:color w:val="auto"/>
          <w:sz w:val="20"/>
        </w:rPr>
        <w:t xml:space="preserve"> (0.002-0.63 </w:t>
      </w:r>
      <w:r w:rsidRPr="000A04EE">
        <w:rPr>
          <w:rFonts w:ascii="Palatino Linotype" w:hAnsi="Palatino Linotype"/>
          <w:bCs/>
          <w:color w:val="auto"/>
          <w:sz w:val="20"/>
        </w:rPr>
        <w:t>μg/ml</w:t>
      </w:r>
      <w:r w:rsidRPr="000A04EE">
        <w:rPr>
          <w:rFonts w:ascii="Palatino Linotype" w:hAnsi="Palatino Linotype"/>
          <w:color w:val="auto"/>
          <w:sz w:val="20"/>
        </w:rPr>
        <w:t xml:space="preserve">), </w:t>
      </w:r>
      <w:proofErr w:type="spellStart"/>
      <w:r w:rsidRPr="000A04EE">
        <w:rPr>
          <w:rFonts w:ascii="Palatino Linotype" w:hAnsi="Palatino Linotype"/>
          <w:color w:val="auto"/>
          <w:sz w:val="20"/>
        </w:rPr>
        <w:t>allicin</w:t>
      </w:r>
      <w:proofErr w:type="spellEnd"/>
      <w:r w:rsidRPr="000A04EE">
        <w:rPr>
          <w:rFonts w:ascii="Palatino Linotype" w:hAnsi="Palatino Linotype"/>
          <w:color w:val="auto"/>
          <w:sz w:val="20"/>
        </w:rPr>
        <w:t xml:space="preserve"> (0.04-10 </w:t>
      </w:r>
      <w:r w:rsidRPr="000A04EE">
        <w:rPr>
          <w:rFonts w:ascii="Palatino Linotype" w:hAnsi="Palatino Linotype"/>
          <w:bCs/>
          <w:color w:val="auto"/>
          <w:sz w:val="20"/>
        </w:rPr>
        <w:t>μg/ml</w:t>
      </w:r>
      <w:r w:rsidRPr="000A04EE">
        <w:rPr>
          <w:rFonts w:ascii="Palatino Linotype" w:hAnsi="Palatino Linotype"/>
          <w:color w:val="auto"/>
          <w:sz w:val="20"/>
        </w:rPr>
        <w:t xml:space="preserve">), and </w:t>
      </w:r>
      <w:proofErr w:type="spellStart"/>
      <w:r w:rsidRPr="000A04EE">
        <w:rPr>
          <w:rFonts w:ascii="Palatino Linotype" w:hAnsi="Palatino Linotype"/>
          <w:color w:val="auto"/>
          <w:sz w:val="20"/>
        </w:rPr>
        <w:t>andrographolide</w:t>
      </w:r>
      <w:proofErr w:type="spellEnd"/>
      <w:r w:rsidRPr="000A04EE">
        <w:rPr>
          <w:rFonts w:ascii="Palatino Linotype" w:hAnsi="Palatino Linotype"/>
          <w:color w:val="auto"/>
          <w:sz w:val="20"/>
        </w:rPr>
        <w:t xml:space="preserve"> (0.04-10 </w:t>
      </w:r>
      <w:r w:rsidRPr="000A04EE">
        <w:rPr>
          <w:rFonts w:ascii="Palatino Linotype" w:hAnsi="Palatino Linotype"/>
          <w:bCs/>
          <w:color w:val="auto"/>
          <w:sz w:val="20"/>
        </w:rPr>
        <w:t>μg/ml</w:t>
      </w:r>
      <w:r w:rsidRPr="000A04EE">
        <w:rPr>
          <w:rFonts w:ascii="Palatino Linotype" w:hAnsi="Palatino Linotype"/>
          <w:color w:val="auto"/>
          <w:sz w:val="20"/>
        </w:rPr>
        <w:t>) and</w:t>
      </w:r>
      <w:r w:rsidRPr="000A04EE">
        <w:rPr>
          <w:rFonts w:ascii="Palatino Linotype" w:hAnsi="Palatino Linotype"/>
          <w:bCs/>
          <w:color w:val="auto"/>
          <w:sz w:val="20"/>
        </w:rPr>
        <w:t xml:space="preserve"> incubated for 48 h at 37 °C, 5% CO</w:t>
      </w:r>
      <w:r w:rsidRPr="000A04EE">
        <w:rPr>
          <w:rFonts w:ascii="Palatino Linotype" w:hAnsi="Palatino Linotype"/>
          <w:bCs/>
          <w:color w:val="auto"/>
          <w:sz w:val="20"/>
          <w:vertAlign w:val="subscript"/>
        </w:rPr>
        <w:t>2</w:t>
      </w:r>
      <w:r w:rsidRPr="000A04EE">
        <w:rPr>
          <w:rFonts w:ascii="Palatino Linotype" w:hAnsi="Palatino Linotype"/>
          <w:bCs/>
          <w:color w:val="auto"/>
          <w:sz w:val="20"/>
        </w:rPr>
        <w:t xml:space="preserve">. </w:t>
      </w:r>
      <w:r w:rsidRPr="000A04EE">
        <w:rPr>
          <w:rFonts w:ascii="Palatino Linotype" w:hAnsi="Palatino Linotype"/>
          <w:color w:val="auto"/>
          <w:sz w:val="20"/>
        </w:rPr>
        <w:t xml:space="preserve">After the treatment, infected macrophages were fixed with absolute methanol and stained with </w:t>
      </w:r>
      <w:r w:rsidRPr="000A04EE">
        <w:rPr>
          <w:rFonts w:ascii="Palatino Linotype" w:hAnsi="Palatino Linotype"/>
          <w:bCs/>
          <w:color w:val="auto"/>
          <w:sz w:val="20"/>
        </w:rPr>
        <w:t xml:space="preserve">5% Giemsa’s stain solution. </w:t>
      </w:r>
      <w:r w:rsidRPr="000A04EE">
        <w:rPr>
          <w:rFonts w:ascii="Palatino Linotype" w:hAnsi="Palatino Linotype"/>
          <w:color w:val="auto"/>
          <w:sz w:val="20"/>
        </w:rPr>
        <w:t>Intracellular amastigotes and infected macrophages were counted microscopically (from at least 300 macrophages). The infection index was calculated by multiplying the percentage of infected macrophages by the average number of intracellular amastigotes per infected cells [4</w:t>
      </w:r>
      <w:r w:rsidR="0076197C">
        <w:rPr>
          <w:rFonts w:ascii="Palatino Linotype" w:hAnsi="Palatino Linotype"/>
          <w:color w:val="auto"/>
          <w:sz w:val="20"/>
        </w:rPr>
        <w:t>3</w:t>
      </w:r>
      <w:r w:rsidRPr="000A04EE">
        <w:rPr>
          <w:rFonts w:ascii="Palatino Linotype" w:hAnsi="Palatino Linotype"/>
          <w:color w:val="auto"/>
          <w:sz w:val="20"/>
        </w:rPr>
        <w:t xml:space="preserve">]. </w:t>
      </w:r>
      <w:r w:rsidRPr="000A04EE">
        <w:rPr>
          <w:rFonts w:ascii="Palatino Linotype" w:hAnsi="Palatino Linotype"/>
          <w:bCs/>
          <w:color w:val="auto"/>
          <w:sz w:val="20"/>
        </w:rPr>
        <w:t>The IC</w:t>
      </w:r>
      <w:r w:rsidRPr="000A04EE">
        <w:rPr>
          <w:rFonts w:ascii="Palatino Linotype" w:hAnsi="Palatino Linotype"/>
          <w:bCs/>
          <w:color w:val="auto"/>
          <w:sz w:val="20"/>
          <w:vertAlign w:val="subscript"/>
        </w:rPr>
        <w:t>50</w:t>
      </w:r>
      <w:r w:rsidRPr="000A04EE">
        <w:rPr>
          <w:rFonts w:ascii="Palatino Linotype" w:hAnsi="Palatino Linotype"/>
          <w:bCs/>
          <w:color w:val="auto"/>
          <w:sz w:val="20"/>
        </w:rPr>
        <w:t xml:space="preserve"> value </w:t>
      </w:r>
      <w:r w:rsidRPr="000A04EE">
        <w:rPr>
          <w:rFonts w:ascii="Palatino Linotype" w:hAnsi="Palatino Linotype"/>
          <w:color w:val="auto"/>
          <w:sz w:val="20"/>
        </w:rPr>
        <w:t>was determined from a sigmoidal</w:t>
      </w:r>
      <w:r w:rsidRPr="000A04EE">
        <w:rPr>
          <w:rFonts w:ascii="Palatino Linotype" w:hAnsi="Palatino Linotype"/>
          <w:bCs/>
          <w:color w:val="auto"/>
          <w:sz w:val="20"/>
        </w:rPr>
        <w:t xml:space="preserve"> dose response curve using </w:t>
      </w:r>
      <w:proofErr w:type="spellStart"/>
      <w:r w:rsidRPr="000A04EE">
        <w:rPr>
          <w:rFonts w:ascii="Palatino Linotype" w:hAnsi="Palatino Linotype"/>
          <w:bCs/>
          <w:color w:val="auto"/>
          <w:sz w:val="20"/>
        </w:rPr>
        <w:t>Graphpad</w:t>
      </w:r>
      <w:proofErr w:type="spellEnd"/>
      <w:r w:rsidRPr="000A04EE">
        <w:rPr>
          <w:rFonts w:ascii="Palatino Linotype" w:hAnsi="Palatino Linotype"/>
          <w:bCs/>
          <w:color w:val="auto"/>
          <w:sz w:val="20"/>
        </w:rPr>
        <w:t xml:space="preserve"> prism 6 software. Results are expressed as </w:t>
      </w:r>
      <w:ins w:id="114" w:author="Narissara" w:date="2020-01-03T17:28:00Z">
        <w:r w:rsidR="000C4184" w:rsidRPr="00A57B47">
          <w:rPr>
            <w:rFonts w:ascii="Palatino Linotype" w:hAnsi="Palatino Linotype"/>
            <w:color w:val="FF0000"/>
            <w:sz w:val="20"/>
          </w:rPr>
          <w:t>mean</w:t>
        </w:r>
        <w:r w:rsidR="000C4184" w:rsidRPr="00A57B47">
          <w:rPr>
            <w:rFonts w:ascii="Palatino Linotype" w:hAnsi="Palatino Linotype" w:cs="Angsana New"/>
            <w:color w:val="FF0000"/>
            <w:sz w:val="20"/>
          </w:rPr>
          <w:t xml:space="preserve"> </w:t>
        </w:r>
        <w:r w:rsidR="000C4184">
          <w:rPr>
            <w:rFonts w:ascii="Palatino Linotype" w:hAnsi="Palatino Linotype"/>
            <w:color w:val="FF0000"/>
            <w:sz w:val="20"/>
          </w:rPr>
          <w:t>95% confidence interval</w:t>
        </w:r>
      </w:ins>
      <w:del w:id="115" w:author="Narissara" w:date="2020-01-03T17:28:00Z">
        <w:r w:rsidRPr="000A04EE" w:rsidDel="000C4184">
          <w:rPr>
            <w:rFonts w:ascii="Palatino Linotype" w:hAnsi="Palatino Linotype"/>
            <w:bCs/>
            <w:color w:val="auto"/>
            <w:sz w:val="20"/>
          </w:rPr>
          <w:delText>mean ± SD</w:delText>
        </w:r>
      </w:del>
      <w:r w:rsidRPr="000A04EE">
        <w:rPr>
          <w:rFonts w:ascii="Palatino Linotype" w:hAnsi="Palatino Linotype"/>
          <w:bCs/>
          <w:color w:val="auto"/>
          <w:sz w:val="20"/>
        </w:rPr>
        <w:t xml:space="preserve"> of at least three independent experiments, each performed in triplicate. The </w:t>
      </w:r>
      <w:r w:rsidRPr="000A04EE">
        <w:rPr>
          <w:rFonts w:ascii="Palatino Linotype" w:hAnsi="Palatino Linotype"/>
          <w:color w:val="auto"/>
          <w:sz w:val="20"/>
        </w:rPr>
        <w:t xml:space="preserve">SI of the </w:t>
      </w:r>
      <w:r w:rsidRPr="000A04EE">
        <w:rPr>
          <w:rFonts w:ascii="Palatino Linotype" w:hAnsi="Palatino Linotype"/>
          <w:bCs/>
          <w:color w:val="auto"/>
          <w:sz w:val="20"/>
        </w:rPr>
        <w:t xml:space="preserve">drug </w:t>
      </w:r>
      <w:r w:rsidRPr="000A04EE">
        <w:rPr>
          <w:rFonts w:ascii="Palatino Linotype" w:hAnsi="Palatino Linotype"/>
          <w:color w:val="auto"/>
          <w:sz w:val="20"/>
        </w:rPr>
        <w:t>or compounds was calculated from the ratio of the CC</w:t>
      </w:r>
      <w:r w:rsidRPr="000A04EE">
        <w:rPr>
          <w:rFonts w:ascii="Palatino Linotype" w:hAnsi="Palatino Linotype"/>
          <w:color w:val="auto"/>
          <w:sz w:val="20"/>
          <w:vertAlign w:val="subscript"/>
        </w:rPr>
        <w:t>50</w:t>
      </w:r>
      <w:r w:rsidRPr="000A04EE">
        <w:rPr>
          <w:rFonts w:ascii="Palatino Linotype" w:hAnsi="Palatino Linotype"/>
          <w:color w:val="auto"/>
          <w:sz w:val="20"/>
        </w:rPr>
        <w:t xml:space="preserve"> for macrophages and the IC</w:t>
      </w:r>
      <w:r w:rsidRPr="000A04EE">
        <w:rPr>
          <w:rFonts w:ascii="Palatino Linotype" w:hAnsi="Palatino Linotype"/>
          <w:color w:val="auto"/>
          <w:sz w:val="20"/>
          <w:vertAlign w:val="subscript"/>
        </w:rPr>
        <w:t>50</w:t>
      </w:r>
      <w:r w:rsidRPr="000A04EE">
        <w:rPr>
          <w:rFonts w:ascii="Palatino Linotype" w:hAnsi="Palatino Linotype"/>
          <w:color w:val="auto"/>
          <w:sz w:val="20"/>
        </w:rPr>
        <w:t xml:space="preserve"> for parasites.</w:t>
      </w:r>
    </w:p>
    <w:p w14:paraId="3309FAB7" w14:textId="77777777" w:rsidR="000A04EE" w:rsidRPr="000A04EE" w:rsidRDefault="000A04EE" w:rsidP="008D4AA6">
      <w:pPr>
        <w:widowControl w:val="0"/>
        <w:autoSpaceDE w:val="0"/>
        <w:autoSpaceDN w:val="0"/>
        <w:adjustRightInd w:val="0"/>
        <w:spacing w:before="240" w:after="120" w:line="260" w:lineRule="atLeast"/>
        <w:rPr>
          <w:rFonts w:ascii="Palatino Linotype" w:hAnsi="Palatino Linotype"/>
          <w:i/>
          <w:color w:val="auto"/>
          <w:sz w:val="20"/>
        </w:rPr>
      </w:pPr>
      <w:r w:rsidRPr="000A04EE">
        <w:rPr>
          <w:rFonts w:ascii="Palatino Linotype" w:hAnsi="Palatino Linotype"/>
          <w:i/>
          <w:color w:val="auto"/>
          <w:sz w:val="20"/>
        </w:rPr>
        <w:t>4.8. Drug combination assay on intracellular amastigotes</w:t>
      </w:r>
    </w:p>
    <w:p w14:paraId="20E40F68" w14:textId="6D1A3B66" w:rsidR="000A04EE" w:rsidRPr="000A04EE" w:rsidRDefault="000A04EE" w:rsidP="0059420F">
      <w:pPr>
        <w:widowControl w:val="0"/>
        <w:autoSpaceDE w:val="0"/>
        <w:autoSpaceDN w:val="0"/>
        <w:adjustRightInd w:val="0"/>
        <w:spacing w:line="260" w:lineRule="atLeast"/>
        <w:ind w:firstLine="425"/>
        <w:rPr>
          <w:rFonts w:ascii="Palatino Linotype" w:hAnsi="Palatino Linotype"/>
          <w:bCs/>
          <w:color w:val="auto"/>
          <w:sz w:val="20"/>
        </w:rPr>
      </w:pPr>
      <w:r w:rsidRPr="000A04EE">
        <w:rPr>
          <w:rFonts w:ascii="Palatino Linotype" w:hAnsi="Palatino Linotype"/>
          <w:color w:val="auto"/>
          <w:sz w:val="20"/>
        </w:rPr>
        <w:t xml:space="preserve">Combination effects of drug and compounds against intracellular amastigotes were determined by using checkerboard assays. </w:t>
      </w:r>
      <w:proofErr w:type="spellStart"/>
      <w:r w:rsidRPr="000A04EE">
        <w:rPr>
          <w:rFonts w:ascii="Palatino Linotype" w:hAnsi="Palatino Linotype"/>
          <w:color w:val="auto"/>
          <w:sz w:val="20"/>
        </w:rPr>
        <w:t>AmB</w:t>
      </w:r>
      <w:proofErr w:type="spellEnd"/>
      <w:r w:rsidRPr="000A04EE">
        <w:rPr>
          <w:rFonts w:ascii="Palatino Linotype" w:hAnsi="Palatino Linotype"/>
          <w:color w:val="auto"/>
          <w:sz w:val="20"/>
        </w:rPr>
        <w:t xml:space="preserve">, </w:t>
      </w:r>
      <w:proofErr w:type="spellStart"/>
      <w:r w:rsidRPr="000A04EE">
        <w:rPr>
          <w:rFonts w:ascii="Palatino Linotype" w:hAnsi="Palatino Linotype"/>
          <w:color w:val="auto"/>
          <w:sz w:val="20"/>
        </w:rPr>
        <w:t>allicin</w:t>
      </w:r>
      <w:proofErr w:type="spellEnd"/>
      <w:r w:rsidRPr="000A04EE">
        <w:rPr>
          <w:rFonts w:ascii="Palatino Linotype" w:hAnsi="Palatino Linotype"/>
          <w:color w:val="auto"/>
          <w:sz w:val="20"/>
        </w:rPr>
        <w:t xml:space="preserve">, and </w:t>
      </w:r>
      <w:proofErr w:type="spellStart"/>
      <w:r w:rsidRPr="000A04EE">
        <w:rPr>
          <w:rFonts w:ascii="Palatino Linotype" w:hAnsi="Palatino Linotype"/>
          <w:color w:val="auto"/>
          <w:sz w:val="20"/>
        </w:rPr>
        <w:t>andrographolide</w:t>
      </w:r>
      <w:proofErr w:type="spellEnd"/>
      <w:r w:rsidRPr="000A04EE">
        <w:rPr>
          <w:rFonts w:ascii="Palatino Linotype" w:hAnsi="Palatino Linotype"/>
          <w:color w:val="auto"/>
          <w:sz w:val="20"/>
        </w:rPr>
        <w:t xml:space="preserve"> at concentrations near or equal to their IC</w:t>
      </w:r>
      <w:r w:rsidRPr="000A04EE">
        <w:rPr>
          <w:rFonts w:ascii="Palatino Linotype" w:hAnsi="Palatino Linotype"/>
          <w:color w:val="auto"/>
          <w:sz w:val="20"/>
          <w:vertAlign w:val="subscript"/>
        </w:rPr>
        <w:t>50</w:t>
      </w:r>
      <w:r w:rsidRPr="000A04EE">
        <w:rPr>
          <w:rFonts w:ascii="Palatino Linotype" w:hAnsi="Palatino Linotype"/>
          <w:color w:val="auto"/>
          <w:sz w:val="20"/>
        </w:rPr>
        <w:t xml:space="preserve"> values were prepared in double concentration and serially 2-fold diluted in RPMI-1640 medium supplemented with 2% FBS, 25 </w:t>
      </w:r>
      <w:r w:rsidRPr="000A04EE">
        <w:rPr>
          <w:rFonts w:ascii="Palatino Linotype" w:hAnsi="Palatino Linotype"/>
          <w:bCs/>
          <w:color w:val="auto"/>
          <w:sz w:val="20"/>
        </w:rPr>
        <w:t>μg/ml gentamicin sulfate</w:t>
      </w:r>
      <w:r w:rsidRPr="000A04EE">
        <w:rPr>
          <w:rFonts w:ascii="Palatino Linotype" w:hAnsi="Palatino Linotype"/>
          <w:color w:val="auto"/>
          <w:sz w:val="20"/>
        </w:rPr>
        <w:t xml:space="preserve">. Each compound with different dilutions was combined with different dilutions of drug. The matrix yielded 9 different combinations for </w:t>
      </w:r>
      <w:proofErr w:type="spellStart"/>
      <w:r w:rsidRPr="000A04EE">
        <w:rPr>
          <w:rFonts w:ascii="Palatino Linotype" w:hAnsi="Palatino Linotype"/>
          <w:color w:val="auto"/>
          <w:sz w:val="20"/>
        </w:rPr>
        <w:t>AmB</w:t>
      </w:r>
      <w:proofErr w:type="spellEnd"/>
      <w:r w:rsidRPr="000A04EE">
        <w:rPr>
          <w:rFonts w:ascii="Palatino Linotype" w:hAnsi="Palatino Linotype"/>
          <w:color w:val="auto"/>
          <w:sz w:val="20"/>
        </w:rPr>
        <w:t>/</w:t>
      </w:r>
      <w:proofErr w:type="spellStart"/>
      <w:r w:rsidRPr="000A04EE">
        <w:rPr>
          <w:rFonts w:ascii="Palatino Linotype" w:hAnsi="Palatino Linotype"/>
          <w:color w:val="auto"/>
          <w:sz w:val="20"/>
        </w:rPr>
        <w:t>allicin</w:t>
      </w:r>
      <w:proofErr w:type="spellEnd"/>
      <w:r w:rsidRPr="000A04EE">
        <w:rPr>
          <w:rFonts w:ascii="Palatino Linotype" w:hAnsi="Palatino Linotype"/>
          <w:color w:val="auto"/>
          <w:sz w:val="20"/>
        </w:rPr>
        <w:t xml:space="preserve"> and 12 different combinations for </w:t>
      </w:r>
      <w:proofErr w:type="spellStart"/>
      <w:r w:rsidRPr="000A04EE">
        <w:rPr>
          <w:rFonts w:ascii="Palatino Linotype" w:hAnsi="Palatino Linotype"/>
          <w:color w:val="auto"/>
          <w:sz w:val="20"/>
        </w:rPr>
        <w:t>AmB</w:t>
      </w:r>
      <w:proofErr w:type="spellEnd"/>
      <w:r w:rsidRPr="000A04EE">
        <w:rPr>
          <w:rFonts w:ascii="Palatino Linotype" w:hAnsi="Palatino Linotype"/>
          <w:color w:val="auto"/>
          <w:sz w:val="20"/>
        </w:rPr>
        <w:t>/</w:t>
      </w:r>
      <w:proofErr w:type="spellStart"/>
      <w:r w:rsidRPr="000A04EE">
        <w:rPr>
          <w:rFonts w:ascii="Palatino Linotype" w:hAnsi="Palatino Linotype"/>
          <w:color w:val="auto"/>
          <w:sz w:val="20"/>
        </w:rPr>
        <w:t>andrographolide</w:t>
      </w:r>
      <w:proofErr w:type="spellEnd"/>
      <w:r w:rsidRPr="000A04EE">
        <w:rPr>
          <w:rFonts w:ascii="Palatino Linotype" w:hAnsi="Palatino Linotype"/>
          <w:color w:val="auto"/>
          <w:sz w:val="20"/>
        </w:rPr>
        <w:t xml:space="preserve">. </w:t>
      </w:r>
      <w:r w:rsidRPr="000A04EE">
        <w:rPr>
          <w:rFonts w:ascii="Palatino Linotype" w:hAnsi="Palatino Linotype"/>
          <w:i/>
          <w:color w:val="auto"/>
          <w:sz w:val="20"/>
        </w:rPr>
        <w:t xml:space="preserve">L. </w:t>
      </w:r>
      <w:proofErr w:type="spellStart"/>
      <w:r w:rsidRPr="000A04EE">
        <w:rPr>
          <w:rFonts w:ascii="Palatino Linotype" w:hAnsi="Palatino Linotype"/>
          <w:i/>
          <w:color w:val="auto"/>
          <w:sz w:val="20"/>
        </w:rPr>
        <w:t>martiniquensis</w:t>
      </w:r>
      <w:proofErr w:type="spellEnd"/>
      <w:r w:rsidRPr="000A04EE">
        <w:rPr>
          <w:rFonts w:ascii="Palatino Linotype" w:hAnsi="Palatino Linotype"/>
          <w:color w:val="auto"/>
          <w:sz w:val="20"/>
        </w:rPr>
        <w:t xml:space="preserve">-infected murine macrophages were prepared in 8-well chamber slides </w:t>
      </w:r>
      <w:r w:rsidRPr="000A04EE">
        <w:rPr>
          <w:rFonts w:ascii="Palatino Linotype" w:hAnsi="Palatino Linotype"/>
          <w:bCs/>
          <w:color w:val="auto"/>
          <w:sz w:val="20"/>
        </w:rPr>
        <w:t xml:space="preserve">with a parasite/macrophage ratio of 10:1 </w:t>
      </w:r>
      <w:r w:rsidRPr="000A04EE">
        <w:rPr>
          <w:rFonts w:ascii="Palatino Linotype" w:hAnsi="Palatino Linotype"/>
          <w:color w:val="auto"/>
          <w:sz w:val="20"/>
        </w:rPr>
        <w:t xml:space="preserve">as described above. After 24 h of infection, </w:t>
      </w:r>
      <w:r w:rsidRPr="000A04EE">
        <w:rPr>
          <w:rFonts w:ascii="Palatino Linotype" w:hAnsi="Palatino Linotype"/>
          <w:bCs/>
          <w:color w:val="auto"/>
          <w:sz w:val="20"/>
        </w:rPr>
        <w:t>infected macrophages were treated with compound alone and in combinations with drug for 48 h at 37 °C, 5% CO</w:t>
      </w:r>
      <w:r w:rsidRPr="000A04EE">
        <w:rPr>
          <w:rFonts w:ascii="Palatino Linotype" w:hAnsi="Palatino Linotype"/>
          <w:bCs/>
          <w:color w:val="auto"/>
          <w:sz w:val="20"/>
          <w:vertAlign w:val="subscript"/>
        </w:rPr>
        <w:t>2</w:t>
      </w:r>
      <w:r w:rsidRPr="000A04EE">
        <w:rPr>
          <w:rFonts w:ascii="Palatino Linotype" w:hAnsi="Palatino Linotype"/>
          <w:bCs/>
          <w:color w:val="auto"/>
          <w:sz w:val="20"/>
        </w:rPr>
        <w:t xml:space="preserve">. The slides were fixed with methanol and stained with 5% Giemsa’s stain solution. Intracellular amastigotes of each treated group were counted and calculated for percentage of growth inhibition compared to untreated control. </w:t>
      </w:r>
      <w:r w:rsidR="00091B4C" w:rsidRPr="00DF4223">
        <w:rPr>
          <w:rFonts w:ascii="Palatino Linotype" w:hAnsi="Palatino Linotype"/>
          <w:bCs/>
          <w:color w:val="auto"/>
          <w:sz w:val="20"/>
        </w:rPr>
        <w:t>Results are expressed as mean 95% confidence interval of three experiments</w:t>
      </w:r>
      <w:r w:rsidRPr="000A04EE">
        <w:rPr>
          <w:rFonts w:ascii="Palatino Linotype" w:hAnsi="Palatino Linotype"/>
          <w:bCs/>
          <w:color w:val="auto"/>
          <w:sz w:val="20"/>
        </w:rPr>
        <w:t>.</w:t>
      </w:r>
    </w:p>
    <w:p w14:paraId="682FC2D9" w14:textId="77777777" w:rsidR="000A04EE" w:rsidRPr="000A04EE" w:rsidRDefault="000A04EE" w:rsidP="00217488">
      <w:pPr>
        <w:widowControl w:val="0"/>
        <w:autoSpaceDE w:val="0"/>
        <w:autoSpaceDN w:val="0"/>
        <w:adjustRightInd w:val="0"/>
        <w:spacing w:before="240" w:after="120" w:line="260" w:lineRule="atLeast"/>
        <w:rPr>
          <w:rFonts w:ascii="Palatino Linotype" w:hAnsi="Palatino Linotype"/>
          <w:i/>
          <w:color w:val="auto"/>
          <w:sz w:val="20"/>
        </w:rPr>
      </w:pPr>
      <w:r w:rsidRPr="000A04EE">
        <w:rPr>
          <w:rFonts w:ascii="Palatino Linotype" w:hAnsi="Palatino Linotype"/>
          <w:i/>
          <w:color w:val="auto"/>
          <w:sz w:val="20"/>
        </w:rPr>
        <w:t>4.9. Analysis of interaction</w:t>
      </w:r>
    </w:p>
    <w:p w14:paraId="0B52F645" w14:textId="226596C4" w:rsidR="000A04EE" w:rsidRPr="000A04EE" w:rsidRDefault="000A04EE" w:rsidP="00FF3071">
      <w:pPr>
        <w:spacing w:line="260" w:lineRule="atLeast"/>
        <w:ind w:firstLine="425"/>
        <w:rPr>
          <w:rFonts w:ascii="Palatino Linotype" w:hAnsi="Palatino Linotype"/>
          <w:bCs/>
          <w:color w:val="auto"/>
          <w:sz w:val="20"/>
        </w:rPr>
      </w:pPr>
      <w:r w:rsidRPr="000A04EE">
        <w:rPr>
          <w:rFonts w:ascii="Palatino Linotype" w:hAnsi="Palatino Linotype"/>
          <w:bCs/>
          <w:color w:val="auto"/>
          <w:sz w:val="20"/>
        </w:rPr>
        <w:t xml:space="preserve">Interactions between compounds and drug were determined based on the combined and single </w:t>
      </w:r>
      <w:proofErr w:type="spellStart"/>
      <w:r w:rsidRPr="000A04EE">
        <w:rPr>
          <w:rFonts w:ascii="Palatino Linotype" w:hAnsi="Palatino Linotype"/>
          <w:bCs/>
          <w:color w:val="auto"/>
          <w:sz w:val="20"/>
        </w:rPr>
        <w:t>antileishmanial</w:t>
      </w:r>
      <w:proofErr w:type="spellEnd"/>
      <w:r w:rsidRPr="000A04EE">
        <w:rPr>
          <w:rFonts w:ascii="Palatino Linotype" w:hAnsi="Palatino Linotype"/>
          <w:bCs/>
          <w:color w:val="auto"/>
          <w:sz w:val="20"/>
        </w:rPr>
        <w:t xml:space="preserve"> activities. The nature of drug interactions was assessed using the Chou-</w:t>
      </w:r>
      <w:proofErr w:type="spellStart"/>
      <w:r w:rsidRPr="000A04EE">
        <w:rPr>
          <w:rFonts w:ascii="Palatino Linotype" w:hAnsi="Palatino Linotype"/>
          <w:bCs/>
          <w:color w:val="auto"/>
          <w:sz w:val="20"/>
        </w:rPr>
        <w:t>Talalay</w:t>
      </w:r>
      <w:proofErr w:type="spellEnd"/>
      <w:r w:rsidRPr="000A04EE">
        <w:rPr>
          <w:rFonts w:ascii="Palatino Linotype" w:hAnsi="Palatino Linotype"/>
          <w:bCs/>
          <w:color w:val="auto"/>
          <w:sz w:val="20"/>
        </w:rPr>
        <w:t xml:space="preserve"> combination index method [4</w:t>
      </w:r>
      <w:r w:rsidR="0076197C">
        <w:rPr>
          <w:rFonts w:ascii="Palatino Linotype" w:hAnsi="Palatino Linotype"/>
          <w:bCs/>
          <w:color w:val="auto"/>
          <w:sz w:val="20"/>
        </w:rPr>
        <w:t>4</w:t>
      </w:r>
      <w:r w:rsidRPr="000A04EE">
        <w:rPr>
          <w:rFonts w:ascii="Palatino Linotype" w:hAnsi="Palatino Linotype"/>
          <w:bCs/>
          <w:color w:val="auto"/>
          <w:sz w:val="20"/>
        </w:rPr>
        <w:t xml:space="preserve">]. Each of combinations combined with non-constant ratio was analyzed using </w:t>
      </w:r>
      <w:proofErr w:type="spellStart"/>
      <w:r w:rsidRPr="000A04EE">
        <w:rPr>
          <w:rFonts w:ascii="Palatino Linotype" w:hAnsi="Palatino Linotype"/>
          <w:bCs/>
          <w:color w:val="auto"/>
          <w:sz w:val="20"/>
        </w:rPr>
        <w:t>CompuSyn</w:t>
      </w:r>
      <w:proofErr w:type="spellEnd"/>
      <w:r w:rsidRPr="000A04EE">
        <w:rPr>
          <w:rFonts w:ascii="Palatino Linotype" w:hAnsi="Palatino Linotype"/>
          <w:bCs/>
          <w:color w:val="auto"/>
          <w:sz w:val="20"/>
        </w:rPr>
        <w:t xml:space="preserve"> software (</w:t>
      </w:r>
      <w:proofErr w:type="spellStart"/>
      <w:r w:rsidRPr="000A04EE">
        <w:rPr>
          <w:rFonts w:ascii="Palatino Linotype" w:hAnsi="Palatino Linotype"/>
          <w:bCs/>
          <w:color w:val="auto"/>
          <w:sz w:val="20"/>
        </w:rPr>
        <w:t>ComboSyn</w:t>
      </w:r>
      <w:proofErr w:type="spellEnd"/>
      <w:r w:rsidRPr="000A04EE">
        <w:rPr>
          <w:rFonts w:ascii="Palatino Linotype" w:hAnsi="Palatino Linotype"/>
          <w:bCs/>
          <w:color w:val="auto"/>
          <w:sz w:val="20"/>
        </w:rPr>
        <w:t xml:space="preserve"> Inc., Paramus, NJ). CI values were obtained from non-linear regression results. The equation used was as follows:</w:t>
      </w:r>
    </w:p>
    <w:p w14:paraId="08BE7D14" w14:textId="77777777" w:rsidR="000A04EE" w:rsidRPr="000A04EE" w:rsidRDefault="000A04EE" w:rsidP="000A04EE">
      <w:pPr>
        <w:spacing w:line="260" w:lineRule="atLeast"/>
        <w:ind w:firstLine="709"/>
        <w:rPr>
          <w:rFonts w:ascii="Palatino Linotype" w:hAnsi="Palatino Linotype"/>
          <w:b/>
          <w:bCs/>
          <w:color w:val="auto"/>
          <w:sz w:val="20"/>
        </w:rPr>
      </w:pPr>
      <m:oMathPara>
        <m:oMath>
          <m:r>
            <m:rPr>
              <m:nor/>
            </m:rPr>
            <w:rPr>
              <w:rFonts w:ascii="Palatino Linotype" w:hAnsi="Palatino Linotype"/>
              <w:bCs/>
              <w:iCs/>
              <w:color w:val="auto"/>
              <w:sz w:val="20"/>
            </w:rPr>
            <m:t>CI=</m:t>
          </m:r>
          <m:f>
            <m:fPr>
              <m:ctrlPr>
                <w:rPr>
                  <w:rFonts w:ascii="Cambria Math" w:hAnsi="Cambria Math"/>
                  <w:bCs/>
                  <w:i/>
                  <w:iCs/>
                  <w:color w:val="auto"/>
                  <w:sz w:val="20"/>
                </w:rPr>
              </m:ctrlPr>
            </m:fPr>
            <m:num>
              <m:r>
                <m:rPr>
                  <m:nor/>
                </m:rPr>
                <w:rPr>
                  <w:rFonts w:ascii="Palatino Linotype" w:hAnsi="Palatino Linotype"/>
                  <w:bCs/>
                  <w:iCs/>
                  <w:color w:val="auto"/>
                  <w:sz w:val="20"/>
                </w:rPr>
                <m:t>C</m:t>
              </m:r>
              <m:r>
                <m:rPr>
                  <m:nor/>
                </m:rPr>
                <w:rPr>
                  <w:rFonts w:ascii="Palatino Linotype" w:hAnsi="Palatino Linotype"/>
                  <w:bCs/>
                  <w:iCs/>
                  <w:color w:val="auto"/>
                  <w:sz w:val="20"/>
                  <w:vertAlign w:val="subscript"/>
                </w:rPr>
                <m:t>A,X</m:t>
              </m:r>
            </m:num>
            <m:den>
              <m:r>
                <m:rPr>
                  <m:nor/>
                </m:rPr>
                <w:rPr>
                  <w:rFonts w:ascii="Palatino Linotype" w:hAnsi="Palatino Linotype"/>
                  <w:bCs/>
                  <w:iCs/>
                  <w:color w:val="auto"/>
                  <w:sz w:val="20"/>
                </w:rPr>
                <m:t>IC</m:t>
              </m:r>
              <m:r>
                <m:rPr>
                  <m:nor/>
                </m:rPr>
                <w:rPr>
                  <w:rFonts w:ascii="Palatino Linotype" w:hAnsi="Palatino Linotype"/>
                  <w:bCs/>
                  <w:iCs/>
                  <w:color w:val="auto"/>
                  <w:sz w:val="20"/>
                  <w:vertAlign w:val="subscript"/>
                </w:rPr>
                <m:t>x,A</m:t>
              </m:r>
            </m:den>
          </m:f>
          <m:r>
            <m:rPr>
              <m:nor/>
            </m:rPr>
            <w:rPr>
              <w:rFonts w:ascii="Palatino Linotype" w:hAnsi="Palatino Linotype"/>
              <w:bCs/>
              <w:iCs/>
              <w:color w:val="auto"/>
              <w:sz w:val="20"/>
            </w:rPr>
            <m:t>+</m:t>
          </m:r>
          <m:f>
            <m:fPr>
              <m:ctrlPr>
                <w:rPr>
                  <w:rFonts w:ascii="Cambria Math" w:hAnsi="Cambria Math"/>
                  <w:bCs/>
                  <w:i/>
                  <w:iCs/>
                  <w:color w:val="auto"/>
                  <w:sz w:val="20"/>
                </w:rPr>
              </m:ctrlPr>
            </m:fPr>
            <m:num>
              <m:r>
                <m:rPr>
                  <m:nor/>
                </m:rPr>
                <w:rPr>
                  <w:rFonts w:ascii="Palatino Linotype" w:hAnsi="Palatino Linotype"/>
                  <w:bCs/>
                  <w:iCs/>
                  <w:color w:val="auto"/>
                  <w:sz w:val="20"/>
                </w:rPr>
                <m:t>C</m:t>
              </m:r>
              <m:r>
                <m:rPr>
                  <m:nor/>
                </m:rPr>
                <w:rPr>
                  <w:rFonts w:ascii="Palatino Linotype" w:hAnsi="Palatino Linotype"/>
                  <w:bCs/>
                  <w:iCs/>
                  <w:color w:val="auto"/>
                  <w:sz w:val="20"/>
                  <w:vertAlign w:val="subscript"/>
                </w:rPr>
                <m:t>B,X</m:t>
              </m:r>
            </m:num>
            <m:den>
              <m:r>
                <m:rPr>
                  <m:nor/>
                </m:rPr>
                <w:rPr>
                  <w:rFonts w:ascii="Palatino Linotype" w:hAnsi="Palatino Linotype"/>
                  <w:bCs/>
                  <w:iCs/>
                  <w:color w:val="auto"/>
                  <w:sz w:val="20"/>
                </w:rPr>
                <m:t>IC</m:t>
              </m:r>
              <m:r>
                <m:rPr>
                  <m:nor/>
                </m:rPr>
                <w:rPr>
                  <w:rFonts w:ascii="Palatino Linotype" w:hAnsi="Palatino Linotype"/>
                  <w:bCs/>
                  <w:iCs/>
                  <w:color w:val="auto"/>
                  <w:sz w:val="20"/>
                  <w:vertAlign w:val="subscript"/>
                </w:rPr>
                <m:t>x,B</m:t>
              </m:r>
            </m:den>
          </m:f>
        </m:oMath>
      </m:oMathPara>
    </w:p>
    <w:p w14:paraId="0ED10ABC" w14:textId="5C2F2ED6" w:rsidR="000A04EE" w:rsidRPr="000A04EE" w:rsidRDefault="000A04EE" w:rsidP="00260809">
      <w:pPr>
        <w:spacing w:line="260" w:lineRule="atLeast"/>
        <w:ind w:firstLine="425"/>
        <w:rPr>
          <w:rFonts w:ascii="Palatino Linotype" w:hAnsi="Palatino Linotype"/>
          <w:bCs/>
          <w:color w:val="auto"/>
          <w:sz w:val="20"/>
        </w:rPr>
      </w:pPr>
      <w:r w:rsidRPr="000A04EE">
        <w:rPr>
          <w:rFonts w:ascii="Palatino Linotype" w:hAnsi="Palatino Linotype"/>
          <w:bCs/>
          <w:color w:val="auto"/>
          <w:sz w:val="20"/>
        </w:rPr>
        <w:t>C</w:t>
      </w:r>
      <w:r w:rsidRPr="000A04EE">
        <w:rPr>
          <w:rFonts w:ascii="Palatino Linotype" w:hAnsi="Palatino Linotype"/>
          <w:bCs/>
          <w:color w:val="auto"/>
          <w:sz w:val="20"/>
          <w:vertAlign w:val="subscript"/>
        </w:rPr>
        <w:t>A</w:t>
      </w:r>
      <w:proofErr w:type="gramStart"/>
      <w:r w:rsidRPr="000A04EE">
        <w:rPr>
          <w:rFonts w:ascii="Palatino Linotype" w:hAnsi="Palatino Linotype"/>
          <w:bCs/>
          <w:color w:val="auto"/>
          <w:sz w:val="20"/>
          <w:vertAlign w:val="subscript"/>
        </w:rPr>
        <w:t>,X</w:t>
      </w:r>
      <w:proofErr w:type="gramEnd"/>
      <w:r w:rsidRPr="000A04EE">
        <w:rPr>
          <w:rFonts w:ascii="Palatino Linotype" w:hAnsi="Palatino Linotype"/>
          <w:bCs/>
          <w:color w:val="auto"/>
          <w:sz w:val="20"/>
          <w:vertAlign w:val="subscript"/>
        </w:rPr>
        <w:t xml:space="preserve"> </w:t>
      </w:r>
      <w:r w:rsidRPr="000A04EE">
        <w:rPr>
          <w:rFonts w:ascii="Palatino Linotype" w:hAnsi="Palatino Linotype"/>
          <w:bCs/>
          <w:color w:val="auto"/>
          <w:sz w:val="20"/>
        </w:rPr>
        <w:t>and C</w:t>
      </w:r>
      <w:r w:rsidRPr="000A04EE">
        <w:rPr>
          <w:rFonts w:ascii="Palatino Linotype" w:hAnsi="Palatino Linotype"/>
          <w:bCs/>
          <w:color w:val="auto"/>
          <w:sz w:val="20"/>
          <w:vertAlign w:val="subscript"/>
        </w:rPr>
        <w:t>B,X</w:t>
      </w:r>
      <w:r w:rsidRPr="000A04EE">
        <w:rPr>
          <w:rFonts w:ascii="Palatino Linotype" w:hAnsi="Palatino Linotype"/>
          <w:bCs/>
          <w:color w:val="auto"/>
          <w:sz w:val="20"/>
        </w:rPr>
        <w:t xml:space="preserve"> are the concentrations of drug A or drug B in the combination to produce X effect, respectively; IC</w:t>
      </w:r>
      <w:r w:rsidRPr="000A04EE">
        <w:rPr>
          <w:rFonts w:ascii="Palatino Linotype" w:hAnsi="Palatino Linotype"/>
          <w:bCs/>
          <w:color w:val="auto"/>
          <w:sz w:val="20"/>
          <w:vertAlign w:val="subscript"/>
        </w:rPr>
        <w:t xml:space="preserve">X,A </w:t>
      </w:r>
      <w:r w:rsidRPr="000A04EE">
        <w:rPr>
          <w:rFonts w:ascii="Palatino Linotype" w:hAnsi="Palatino Linotype"/>
          <w:bCs/>
          <w:color w:val="auto"/>
          <w:sz w:val="20"/>
        </w:rPr>
        <w:t>and IC</w:t>
      </w:r>
      <w:r w:rsidRPr="000A04EE">
        <w:rPr>
          <w:rFonts w:ascii="Palatino Linotype" w:hAnsi="Palatino Linotype"/>
          <w:bCs/>
          <w:color w:val="auto"/>
          <w:sz w:val="20"/>
          <w:vertAlign w:val="subscript"/>
        </w:rPr>
        <w:t>X,B</w:t>
      </w:r>
      <w:r w:rsidRPr="000A04EE">
        <w:rPr>
          <w:rFonts w:ascii="Palatino Linotype" w:hAnsi="Palatino Linotype"/>
          <w:bCs/>
          <w:color w:val="auto"/>
          <w:sz w:val="20"/>
        </w:rPr>
        <w:t xml:space="preserve"> are the concentrations of single drug A or drug B to produce the same effect, respectively. CI value results provided a quantitative determination for strong to very strong synergism (CI &lt; 0.3), synergism (CI = 0.3-0.7), slight to moderate synergism (CI = 0.7-0.9), nearly additive (CI = 0.9-1.1), slight to moderate antagonism (CI = 1.1-1.45), antagonism (CI = 1.45-3.3) and strong to very strong antagonism (CI &gt; </w:t>
      </w:r>
      <w:r w:rsidR="00B21D5A">
        <w:rPr>
          <w:rFonts w:ascii="Palatino Linotype" w:hAnsi="Palatino Linotype"/>
          <w:bCs/>
          <w:color w:val="auto"/>
          <w:sz w:val="20"/>
        </w:rPr>
        <w:t>3.3). The DRI</w:t>
      </w:r>
      <w:r w:rsidRPr="000A04EE">
        <w:rPr>
          <w:rFonts w:ascii="Palatino Linotype" w:hAnsi="Palatino Linotype"/>
          <w:bCs/>
          <w:color w:val="auto"/>
          <w:sz w:val="20"/>
        </w:rPr>
        <w:t xml:space="preserve"> was also calculated, </w:t>
      </w:r>
      <w:r w:rsidRPr="000A04EE">
        <w:rPr>
          <w:rFonts w:ascii="Palatino Linotype" w:hAnsi="Palatino Linotype"/>
          <w:color w:val="auto"/>
          <w:sz w:val="20"/>
        </w:rPr>
        <w:t xml:space="preserve">representing the fold of dose reduction that is produced in combination for a given degree of effect, as compared with the dose of each drug alone. </w:t>
      </w:r>
      <w:proofErr w:type="spellStart"/>
      <w:r w:rsidRPr="000A04EE">
        <w:rPr>
          <w:rFonts w:ascii="Palatino Linotype" w:hAnsi="Palatino Linotype"/>
          <w:bCs/>
          <w:color w:val="auto"/>
          <w:sz w:val="20"/>
        </w:rPr>
        <w:t>Isobolograms</w:t>
      </w:r>
      <w:proofErr w:type="spellEnd"/>
      <w:r w:rsidRPr="000A04EE">
        <w:rPr>
          <w:rFonts w:ascii="Palatino Linotype" w:hAnsi="Palatino Linotype"/>
          <w:bCs/>
          <w:color w:val="auto"/>
          <w:sz w:val="20"/>
        </w:rPr>
        <w:t xml:space="preserve"> were analyzed by using </w:t>
      </w:r>
      <w:proofErr w:type="spellStart"/>
      <w:r w:rsidRPr="000A04EE">
        <w:rPr>
          <w:rFonts w:ascii="Palatino Linotype" w:hAnsi="Palatino Linotype"/>
          <w:bCs/>
          <w:color w:val="auto"/>
          <w:sz w:val="20"/>
        </w:rPr>
        <w:t>CompuSyn</w:t>
      </w:r>
      <w:proofErr w:type="spellEnd"/>
      <w:r w:rsidRPr="000A04EE">
        <w:rPr>
          <w:rFonts w:ascii="Palatino Linotype" w:hAnsi="Palatino Linotype"/>
          <w:bCs/>
          <w:color w:val="auto"/>
          <w:sz w:val="20"/>
        </w:rPr>
        <w:t xml:space="preserve"> software to illustrate a </w:t>
      </w:r>
      <w:r w:rsidRPr="000A04EE">
        <w:rPr>
          <w:rFonts w:ascii="Palatino Linotype" w:hAnsi="Palatino Linotype"/>
          <w:bCs/>
          <w:color w:val="auto"/>
          <w:sz w:val="20"/>
        </w:rPr>
        <w:lastRenderedPageBreak/>
        <w:t>graphical presentation of two drug interactions. A point below, on, or above the line of additivity indicates synergy, additivity, or antagonism, respectively.</w:t>
      </w:r>
    </w:p>
    <w:p w14:paraId="0495970E" w14:textId="77777777" w:rsidR="000A04EE" w:rsidRPr="000A04EE" w:rsidRDefault="000A04EE" w:rsidP="009043C9">
      <w:pPr>
        <w:widowControl w:val="0"/>
        <w:autoSpaceDE w:val="0"/>
        <w:autoSpaceDN w:val="0"/>
        <w:adjustRightInd w:val="0"/>
        <w:spacing w:before="240" w:after="120" w:line="260" w:lineRule="atLeast"/>
        <w:rPr>
          <w:rFonts w:ascii="Palatino Linotype" w:hAnsi="Palatino Linotype"/>
          <w:i/>
          <w:color w:val="auto"/>
          <w:sz w:val="20"/>
        </w:rPr>
      </w:pPr>
      <w:r w:rsidRPr="000A04EE">
        <w:rPr>
          <w:rFonts w:ascii="Palatino Linotype" w:hAnsi="Palatino Linotype"/>
          <w:i/>
          <w:color w:val="auto"/>
          <w:sz w:val="20"/>
        </w:rPr>
        <w:t>4.10. Statistical analysis</w:t>
      </w:r>
    </w:p>
    <w:p w14:paraId="79D0B5DF" w14:textId="3919F3CF" w:rsidR="000A04EE" w:rsidRPr="000A04EE" w:rsidRDefault="000A04EE" w:rsidP="009043C9">
      <w:pPr>
        <w:spacing w:line="260" w:lineRule="atLeast"/>
        <w:ind w:firstLine="425"/>
        <w:rPr>
          <w:rFonts w:ascii="Palatino Linotype" w:hAnsi="Palatino Linotype"/>
          <w:color w:val="auto"/>
          <w:sz w:val="20"/>
        </w:rPr>
      </w:pPr>
      <w:r w:rsidRPr="000A04EE">
        <w:rPr>
          <w:rFonts w:ascii="Palatino Linotype" w:hAnsi="Palatino Linotype"/>
          <w:color w:val="auto"/>
          <w:sz w:val="20"/>
        </w:rPr>
        <w:t xml:space="preserve">Statistical analysis was performed using Excel (Microsoft), </w:t>
      </w:r>
      <w:proofErr w:type="spellStart"/>
      <w:r w:rsidRPr="000A04EE">
        <w:rPr>
          <w:rFonts w:ascii="Palatino Linotype" w:hAnsi="Palatino Linotype"/>
          <w:color w:val="auto"/>
          <w:sz w:val="20"/>
        </w:rPr>
        <w:t>CompuSyn</w:t>
      </w:r>
      <w:proofErr w:type="spellEnd"/>
      <w:r w:rsidRPr="000A04EE">
        <w:rPr>
          <w:rFonts w:ascii="Palatino Linotype" w:hAnsi="Palatino Linotype"/>
          <w:color w:val="auto"/>
          <w:sz w:val="20"/>
        </w:rPr>
        <w:t xml:space="preserve"> and </w:t>
      </w:r>
      <w:proofErr w:type="spellStart"/>
      <w:r w:rsidRPr="000A04EE">
        <w:rPr>
          <w:rFonts w:ascii="Palatino Linotype" w:hAnsi="Palatino Linotype"/>
          <w:color w:val="auto"/>
          <w:sz w:val="20"/>
        </w:rPr>
        <w:t>Graphpad</w:t>
      </w:r>
      <w:proofErr w:type="spellEnd"/>
      <w:r w:rsidRPr="000A04EE">
        <w:rPr>
          <w:rFonts w:ascii="Palatino Linotype" w:hAnsi="Palatino Linotype"/>
          <w:color w:val="auto"/>
          <w:sz w:val="20"/>
        </w:rPr>
        <w:t xml:space="preserve"> software. </w:t>
      </w:r>
      <w:ins w:id="116" w:author="Narissara" w:date="2020-01-03T17:28:00Z">
        <w:r w:rsidR="000C4184" w:rsidRPr="008A33E9">
          <w:rPr>
            <w:rFonts w:ascii="Palatino Linotype" w:hAnsi="Palatino Linotype"/>
            <w:color w:val="FF0000"/>
            <w:sz w:val="20"/>
          </w:rPr>
          <w:t>Mean 95% confidence interval was</w:t>
        </w:r>
      </w:ins>
      <w:del w:id="117" w:author="Narissara" w:date="2020-01-03T17:28:00Z">
        <w:r w:rsidRPr="000A04EE" w:rsidDel="000C4184">
          <w:rPr>
            <w:rFonts w:ascii="Palatino Linotype" w:hAnsi="Palatino Linotype"/>
            <w:color w:val="auto"/>
            <w:sz w:val="20"/>
          </w:rPr>
          <w:delText>Averages and standard deviations were</w:delText>
        </w:r>
      </w:del>
      <w:r w:rsidRPr="000A04EE">
        <w:rPr>
          <w:rFonts w:ascii="Palatino Linotype" w:hAnsi="Palatino Linotype"/>
          <w:color w:val="auto"/>
          <w:sz w:val="20"/>
        </w:rPr>
        <w:t xml:space="preserve"> calculated from triplicate experiments. The statistical differences between groups were evaluated using one-way analysis of variance (ANOVA), followed by the Bonferroni’s multiple comparison tests (using </w:t>
      </w:r>
      <w:proofErr w:type="spellStart"/>
      <w:r w:rsidRPr="000A04EE">
        <w:rPr>
          <w:rFonts w:ascii="Palatino Linotype" w:hAnsi="Palatino Linotype"/>
          <w:color w:val="auto"/>
          <w:sz w:val="20"/>
        </w:rPr>
        <w:t>GraphPad</w:t>
      </w:r>
      <w:proofErr w:type="spellEnd"/>
      <w:r w:rsidRPr="000A04EE">
        <w:rPr>
          <w:rFonts w:ascii="Palatino Linotype" w:hAnsi="Palatino Linotype"/>
          <w:color w:val="auto"/>
          <w:sz w:val="20"/>
        </w:rPr>
        <w:t xml:space="preserve"> prism 6 software). Differences were considered significant when p values were ≤ 0.05</w:t>
      </w:r>
      <w:del w:id="118" w:author="Narissara" w:date="2020-01-03T17:29:00Z">
        <w:r w:rsidRPr="000A04EE" w:rsidDel="000C4184">
          <w:rPr>
            <w:rFonts w:ascii="Palatino Linotype" w:hAnsi="Palatino Linotype"/>
            <w:color w:val="auto"/>
            <w:sz w:val="20"/>
          </w:rPr>
          <w:delText xml:space="preserve"> (Mean 95% Confidence Interval)</w:delText>
        </w:r>
      </w:del>
      <w:r w:rsidRPr="000A04EE">
        <w:rPr>
          <w:rFonts w:ascii="Palatino Linotype" w:hAnsi="Palatino Linotype"/>
          <w:color w:val="auto"/>
          <w:sz w:val="20"/>
        </w:rPr>
        <w:t>.</w:t>
      </w:r>
    </w:p>
    <w:p w14:paraId="675D82F8" w14:textId="7AD963EF" w:rsidR="00603361" w:rsidRDefault="00697644" w:rsidP="009043C9">
      <w:pPr>
        <w:pStyle w:val="MDPI62Acknowledgments"/>
        <w:rPr>
          <w:color w:val="auto"/>
        </w:rPr>
      </w:pPr>
      <w:r>
        <w:rPr>
          <w:b/>
        </w:rPr>
        <w:t xml:space="preserve">Author Contributions: </w:t>
      </w:r>
      <w:r w:rsidR="00C62A44">
        <w:t xml:space="preserve">All authors have read and agree to the published version of the manuscript. </w:t>
      </w:r>
      <w:r w:rsidR="00C62A44" w:rsidRPr="00697644">
        <w:t>Conceptualization</w:t>
      </w:r>
      <w:r w:rsidRPr="00697644">
        <w:t xml:space="preserve">, </w:t>
      </w:r>
      <w:r w:rsidR="00603361">
        <w:t>N</w:t>
      </w:r>
      <w:r w:rsidRPr="00697644">
        <w:t>.</w:t>
      </w:r>
      <w:r w:rsidR="00603361">
        <w:t>J</w:t>
      </w:r>
      <w:r w:rsidRPr="00697644">
        <w:t xml:space="preserve">.; methodology, </w:t>
      </w:r>
      <w:r w:rsidR="00603361" w:rsidRPr="00A751D4">
        <w:rPr>
          <w:color w:val="auto"/>
        </w:rPr>
        <w:t xml:space="preserve">N.J. and N.I.; </w:t>
      </w:r>
      <w:r w:rsidRPr="00697644">
        <w:t xml:space="preserve">formal analysis, </w:t>
      </w:r>
      <w:r w:rsidR="00603361" w:rsidRPr="00A751D4">
        <w:rPr>
          <w:color w:val="auto"/>
        </w:rPr>
        <w:t xml:space="preserve">N.I. and N.J.; </w:t>
      </w:r>
      <w:r w:rsidRPr="00697644">
        <w:t xml:space="preserve">investigation, </w:t>
      </w:r>
      <w:r w:rsidR="00603361" w:rsidRPr="00A751D4">
        <w:rPr>
          <w:color w:val="auto"/>
        </w:rPr>
        <w:t xml:space="preserve">N.I. and W.C.; </w:t>
      </w:r>
      <w:r w:rsidRPr="00697644">
        <w:t xml:space="preserve">resources, </w:t>
      </w:r>
      <w:r w:rsidR="00B54524">
        <w:rPr>
          <w:color w:val="auto"/>
        </w:rPr>
        <w:t>N.J., P.S. and M.D.B.</w:t>
      </w:r>
      <w:r w:rsidR="00603361" w:rsidRPr="00A751D4">
        <w:rPr>
          <w:color w:val="auto"/>
        </w:rPr>
        <w:t xml:space="preserve">; </w:t>
      </w:r>
      <w:r w:rsidRPr="00697644">
        <w:t xml:space="preserve">writing—original draft preparation, </w:t>
      </w:r>
      <w:r w:rsidR="00603361" w:rsidRPr="00A751D4">
        <w:rPr>
          <w:color w:val="auto"/>
        </w:rPr>
        <w:t xml:space="preserve">N.J. and N.I.; </w:t>
      </w:r>
      <w:r w:rsidRPr="00697644">
        <w:t xml:space="preserve">writing—review and editing, </w:t>
      </w:r>
      <w:r w:rsidR="00603361" w:rsidRPr="00A751D4">
        <w:rPr>
          <w:color w:val="auto"/>
        </w:rPr>
        <w:t>N.J., V.Y., and P.A.B.</w:t>
      </w:r>
      <w:r w:rsidRPr="00697644">
        <w:t xml:space="preserve">; supervision, </w:t>
      </w:r>
      <w:r w:rsidR="00603361" w:rsidRPr="00A751D4">
        <w:rPr>
          <w:color w:val="auto"/>
        </w:rPr>
        <w:t>N.J., V.Y., and P.A.B.</w:t>
      </w:r>
      <w:r w:rsidRPr="00697644">
        <w:t xml:space="preserve">; project administration, </w:t>
      </w:r>
      <w:r w:rsidR="00603361" w:rsidRPr="00A751D4">
        <w:rPr>
          <w:color w:val="auto"/>
        </w:rPr>
        <w:t>N.J.</w:t>
      </w:r>
      <w:r w:rsidRPr="00697644">
        <w:t xml:space="preserve">; funding acquisition, </w:t>
      </w:r>
      <w:r w:rsidR="00603361" w:rsidRPr="00A751D4">
        <w:rPr>
          <w:color w:val="auto"/>
        </w:rPr>
        <w:t>N.J.</w:t>
      </w:r>
    </w:p>
    <w:p w14:paraId="35934243" w14:textId="65F09B87" w:rsidR="00BA0809" w:rsidRDefault="00BA0809" w:rsidP="009043C9">
      <w:pPr>
        <w:pStyle w:val="MDPI62Acknowledgments"/>
      </w:pPr>
      <w:r>
        <w:rPr>
          <w:b/>
        </w:rPr>
        <w:t xml:space="preserve">Funding: </w:t>
      </w:r>
      <w:r w:rsidR="00F1723D" w:rsidRPr="00F25293">
        <w:rPr>
          <w:iCs/>
          <w:color w:val="auto"/>
          <w:szCs w:val="18"/>
        </w:rPr>
        <w:t xml:space="preserve">This research work was </w:t>
      </w:r>
      <w:r w:rsidR="00F1723D">
        <w:rPr>
          <w:iCs/>
          <w:color w:val="auto"/>
          <w:szCs w:val="18"/>
        </w:rPr>
        <w:t>fund</w:t>
      </w:r>
      <w:r w:rsidR="00F1723D" w:rsidRPr="00F25293">
        <w:rPr>
          <w:iCs/>
          <w:color w:val="auto"/>
          <w:szCs w:val="18"/>
        </w:rPr>
        <w:t xml:space="preserve">ed by the </w:t>
      </w:r>
      <w:r w:rsidR="00F1723D" w:rsidRPr="00F25293">
        <w:rPr>
          <w:color w:val="auto"/>
          <w:szCs w:val="18"/>
        </w:rPr>
        <w:t>Thailand Research Fund through the Roya</w:t>
      </w:r>
      <w:r w:rsidR="00F1723D">
        <w:rPr>
          <w:color w:val="auto"/>
          <w:szCs w:val="18"/>
        </w:rPr>
        <w:t xml:space="preserve">l Golden Jubilee Ph.D. Program, </w:t>
      </w:r>
      <w:r w:rsidR="00F1723D" w:rsidRPr="00F25293">
        <w:rPr>
          <w:color w:val="auto"/>
          <w:szCs w:val="18"/>
        </w:rPr>
        <w:t>grant num</w:t>
      </w:r>
      <w:r w:rsidR="00F1723D">
        <w:rPr>
          <w:color w:val="auto"/>
          <w:szCs w:val="18"/>
        </w:rPr>
        <w:t>ber: PHD/0100/2557 to NJ for NI and</w:t>
      </w:r>
      <w:r w:rsidR="00F1723D" w:rsidRPr="00F25293">
        <w:rPr>
          <w:color w:val="auto"/>
          <w:szCs w:val="18"/>
        </w:rPr>
        <w:t xml:space="preserve"> the Fac</w:t>
      </w:r>
      <w:r w:rsidR="00F1723D">
        <w:rPr>
          <w:color w:val="auto"/>
          <w:szCs w:val="18"/>
        </w:rPr>
        <w:t>ulty of Medicine Research Fund, grant number: 161-2561 to NJ,</w:t>
      </w:r>
      <w:r w:rsidR="00F1723D" w:rsidRPr="00F25293">
        <w:rPr>
          <w:iCs/>
          <w:color w:val="auto"/>
          <w:szCs w:val="18"/>
        </w:rPr>
        <w:t xml:space="preserve"> from the Faculty of Medicine, Chiang Mai University.</w:t>
      </w:r>
    </w:p>
    <w:p w14:paraId="5E2B012B" w14:textId="0B6ECC07" w:rsidR="00B83C44" w:rsidRPr="00C61CAB" w:rsidRDefault="00B83C44" w:rsidP="009043C9">
      <w:pPr>
        <w:pStyle w:val="MDPI64CoI"/>
      </w:pPr>
      <w:r w:rsidRPr="00C61CAB">
        <w:rPr>
          <w:b/>
        </w:rPr>
        <w:t>Conflicts of Interest:</w:t>
      </w:r>
      <w:r w:rsidRPr="00C61CAB">
        <w:t xml:space="preserve"> The authors declare no conflict of interest.</w:t>
      </w:r>
    </w:p>
    <w:p w14:paraId="316E2C8B" w14:textId="77777777" w:rsidR="00AC4D97" w:rsidRPr="00C61CAB" w:rsidRDefault="00AC4D97" w:rsidP="009043C9">
      <w:pPr>
        <w:pStyle w:val="MDPI21heading1"/>
      </w:pPr>
      <w:r w:rsidRPr="00C61CAB">
        <w:t>References</w:t>
      </w:r>
    </w:p>
    <w:p w14:paraId="1CA3FF42"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Leelayoova</w:t>
      </w:r>
      <w:proofErr w:type="spellEnd"/>
      <w:r w:rsidRPr="00C01500">
        <w:rPr>
          <w:rFonts w:ascii="Palatino Linotype" w:hAnsi="Palatino Linotype"/>
          <w:sz w:val="18"/>
          <w:szCs w:val="18"/>
        </w:rPr>
        <w:t xml:space="preserve">, S.; </w:t>
      </w:r>
      <w:proofErr w:type="spellStart"/>
      <w:r w:rsidRPr="00C01500">
        <w:rPr>
          <w:rFonts w:ascii="Palatino Linotype" w:hAnsi="Palatino Linotype"/>
          <w:sz w:val="18"/>
          <w:szCs w:val="18"/>
        </w:rPr>
        <w:t>Siripattanapipong</w:t>
      </w:r>
      <w:proofErr w:type="spellEnd"/>
      <w:r w:rsidRPr="00C01500">
        <w:rPr>
          <w:rFonts w:ascii="Palatino Linotype" w:hAnsi="Palatino Linotype"/>
          <w:sz w:val="18"/>
          <w:szCs w:val="18"/>
        </w:rPr>
        <w:t xml:space="preserve">, S.; </w:t>
      </w:r>
      <w:proofErr w:type="spellStart"/>
      <w:r w:rsidRPr="00C01500">
        <w:rPr>
          <w:rFonts w:ascii="Palatino Linotype" w:hAnsi="Palatino Linotype"/>
          <w:sz w:val="18"/>
          <w:szCs w:val="18"/>
        </w:rPr>
        <w:t>Manomat</w:t>
      </w:r>
      <w:proofErr w:type="spellEnd"/>
      <w:r w:rsidRPr="00C01500">
        <w:rPr>
          <w:rFonts w:ascii="Palatino Linotype" w:hAnsi="Palatino Linotype"/>
          <w:sz w:val="18"/>
          <w:szCs w:val="18"/>
        </w:rPr>
        <w:t xml:space="preserve">, J.; </w:t>
      </w:r>
      <w:proofErr w:type="spellStart"/>
      <w:r w:rsidRPr="00C01500">
        <w:rPr>
          <w:rFonts w:ascii="Palatino Linotype" w:hAnsi="Palatino Linotype"/>
          <w:sz w:val="18"/>
          <w:szCs w:val="18"/>
        </w:rPr>
        <w:t>Piyaraj</w:t>
      </w:r>
      <w:proofErr w:type="spellEnd"/>
      <w:r w:rsidRPr="00C01500">
        <w:rPr>
          <w:rFonts w:ascii="Palatino Linotype" w:hAnsi="Palatino Linotype"/>
          <w:sz w:val="18"/>
          <w:szCs w:val="18"/>
        </w:rPr>
        <w:t>, P.; Tan-</w:t>
      </w:r>
      <w:proofErr w:type="spellStart"/>
      <w:r w:rsidRPr="00C01500">
        <w:rPr>
          <w:rFonts w:ascii="Palatino Linotype" w:hAnsi="Palatino Linotype"/>
          <w:sz w:val="18"/>
          <w:szCs w:val="18"/>
        </w:rPr>
        <w:t>Ariya</w:t>
      </w:r>
      <w:proofErr w:type="spellEnd"/>
      <w:r w:rsidRPr="00C01500">
        <w:rPr>
          <w:rFonts w:ascii="Palatino Linotype" w:hAnsi="Palatino Linotype"/>
          <w:sz w:val="18"/>
          <w:szCs w:val="18"/>
        </w:rPr>
        <w:t xml:space="preserve">, P.; </w:t>
      </w:r>
      <w:proofErr w:type="spellStart"/>
      <w:r w:rsidRPr="00C01500">
        <w:rPr>
          <w:rFonts w:ascii="Palatino Linotype" w:hAnsi="Palatino Linotype"/>
          <w:sz w:val="18"/>
          <w:szCs w:val="18"/>
        </w:rPr>
        <w:t>Bualert</w:t>
      </w:r>
      <w:proofErr w:type="spellEnd"/>
      <w:r w:rsidRPr="00C01500">
        <w:rPr>
          <w:rFonts w:ascii="Palatino Linotype" w:hAnsi="Palatino Linotype"/>
          <w:sz w:val="18"/>
          <w:szCs w:val="18"/>
        </w:rPr>
        <w:t xml:space="preserve">, L.; </w:t>
      </w:r>
      <w:proofErr w:type="spellStart"/>
      <w:r w:rsidRPr="00C01500">
        <w:rPr>
          <w:rFonts w:ascii="Palatino Linotype" w:hAnsi="Palatino Linotype"/>
          <w:sz w:val="18"/>
          <w:szCs w:val="18"/>
        </w:rPr>
        <w:t>Mungthin</w:t>
      </w:r>
      <w:proofErr w:type="spellEnd"/>
      <w:r w:rsidRPr="00C01500">
        <w:rPr>
          <w:rFonts w:ascii="Palatino Linotype" w:hAnsi="Palatino Linotype"/>
          <w:sz w:val="18"/>
          <w:szCs w:val="18"/>
        </w:rPr>
        <w:t xml:space="preserve">, M. Leishmaniasis in Thailand: A review of causative agents and situations. </w:t>
      </w:r>
      <w:r w:rsidRPr="00C01500">
        <w:rPr>
          <w:rFonts w:ascii="Palatino Linotype" w:hAnsi="Palatino Linotype"/>
          <w:i/>
          <w:sz w:val="18"/>
          <w:szCs w:val="18"/>
        </w:rPr>
        <w:t xml:space="preserve">Am. J. Trop. Med. </w:t>
      </w:r>
      <w:proofErr w:type="spellStart"/>
      <w:r w:rsidRPr="00C01500">
        <w:rPr>
          <w:rFonts w:ascii="Palatino Linotype" w:hAnsi="Palatino Linotype"/>
          <w:i/>
          <w:sz w:val="18"/>
          <w:szCs w:val="18"/>
        </w:rPr>
        <w:t>Hyg</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2017</w:t>
      </w:r>
      <w:r w:rsidRPr="00C01500">
        <w:rPr>
          <w:rFonts w:ascii="Palatino Linotype" w:hAnsi="Palatino Linotype"/>
          <w:sz w:val="18"/>
          <w:szCs w:val="18"/>
        </w:rPr>
        <w:t xml:space="preserve">, </w:t>
      </w:r>
      <w:r w:rsidRPr="00C01500">
        <w:rPr>
          <w:rFonts w:ascii="Palatino Linotype" w:hAnsi="Palatino Linotype"/>
          <w:i/>
          <w:sz w:val="18"/>
          <w:szCs w:val="18"/>
        </w:rPr>
        <w:t>96</w:t>
      </w:r>
      <w:r w:rsidRPr="00C01500">
        <w:rPr>
          <w:rFonts w:ascii="Palatino Linotype" w:hAnsi="Palatino Linotype"/>
          <w:sz w:val="18"/>
          <w:szCs w:val="18"/>
        </w:rPr>
        <w:t>, 534-542.</w:t>
      </w:r>
    </w:p>
    <w:p w14:paraId="5A845640"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Jariyapan</w:t>
      </w:r>
      <w:proofErr w:type="spellEnd"/>
      <w:r w:rsidRPr="00C01500">
        <w:rPr>
          <w:rFonts w:ascii="Palatino Linotype" w:hAnsi="Palatino Linotype"/>
          <w:sz w:val="18"/>
          <w:szCs w:val="18"/>
        </w:rPr>
        <w:t xml:space="preserve">, N.; </w:t>
      </w:r>
      <w:proofErr w:type="spellStart"/>
      <w:r w:rsidRPr="00C01500">
        <w:rPr>
          <w:rFonts w:ascii="Palatino Linotype" w:hAnsi="Palatino Linotype"/>
          <w:sz w:val="18"/>
          <w:szCs w:val="18"/>
        </w:rPr>
        <w:t>Daroontum</w:t>
      </w:r>
      <w:proofErr w:type="spellEnd"/>
      <w:r w:rsidRPr="00C01500">
        <w:rPr>
          <w:rFonts w:ascii="Palatino Linotype" w:hAnsi="Palatino Linotype"/>
          <w:sz w:val="18"/>
          <w:szCs w:val="18"/>
        </w:rPr>
        <w:t xml:space="preserve">, T.; </w:t>
      </w:r>
      <w:proofErr w:type="spellStart"/>
      <w:r w:rsidRPr="00C01500">
        <w:rPr>
          <w:rFonts w:ascii="Palatino Linotype" w:hAnsi="Palatino Linotype"/>
          <w:sz w:val="18"/>
          <w:szCs w:val="18"/>
        </w:rPr>
        <w:t>Jaiwong</w:t>
      </w:r>
      <w:proofErr w:type="spellEnd"/>
      <w:r w:rsidRPr="00C01500">
        <w:rPr>
          <w:rFonts w:ascii="Palatino Linotype" w:hAnsi="Palatino Linotype"/>
          <w:sz w:val="18"/>
          <w:szCs w:val="18"/>
        </w:rPr>
        <w:t xml:space="preserve">, K.; </w:t>
      </w:r>
      <w:proofErr w:type="spellStart"/>
      <w:r w:rsidRPr="00C01500">
        <w:rPr>
          <w:rFonts w:ascii="Palatino Linotype" w:hAnsi="Palatino Linotype"/>
          <w:sz w:val="18"/>
          <w:szCs w:val="18"/>
        </w:rPr>
        <w:t>Chanmol</w:t>
      </w:r>
      <w:proofErr w:type="spellEnd"/>
      <w:r w:rsidRPr="00C01500">
        <w:rPr>
          <w:rFonts w:ascii="Palatino Linotype" w:hAnsi="Palatino Linotype"/>
          <w:sz w:val="18"/>
          <w:szCs w:val="18"/>
        </w:rPr>
        <w:t xml:space="preserve">, W.; </w:t>
      </w:r>
      <w:proofErr w:type="spellStart"/>
      <w:r w:rsidRPr="00C01500">
        <w:rPr>
          <w:rFonts w:ascii="Palatino Linotype" w:hAnsi="Palatino Linotype"/>
          <w:sz w:val="18"/>
          <w:szCs w:val="18"/>
        </w:rPr>
        <w:t>Intakhan</w:t>
      </w:r>
      <w:proofErr w:type="spellEnd"/>
      <w:r w:rsidRPr="00C01500">
        <w:rPr>
          <w:rFonts w:ascii="Palatino Linotype" w:hAnsi="Palatino Linotype"/>
          <w:sz w:val="18"/>
          <w:szCs w:val="18"/>
        </w:rPr>
        <w:t xml:space="preserve">, N.; </w:t>
      </w:r>
      <w:proofErr w:type="spellStart"/>
      <w:r w:rsidRPr="00C01500">
        <w:rPr>
          <w:rFonts w:ascii="Palatino Linotype" w:hAnsi="Palatino Linotype"/>
          <w:sz w:val="18"/>
          <w:szCs w:val="18"/>
        </w:rPr>
        <w:t>Sor-Suwan</w:t>
      </w:r>
      <w:proofErr w:type="spellEnd"/>
      <w:r w:rsidRPr="00C01500">
        <w:rPr>
          <w:rFonts w:ascii="Palatino Linotype" w:hAnsi="Palatino Linotype"/>
          <w:sz w:val="18"/>
          <w:szCs w:val="18"/>
        </w:rPr>
        <w:t xml:space="preserve">, S.; </w:t>
      </w:r>
      <w:proofErr w:type="spellStart"/>
      <w:r w:rsidRPr="00C01500">
        <w:rPr>
          <w:rFonts w:ascii="Palatino Linotype" w:hAnsi="Palatino Linotype"/>
          <w:sz w:val="18"/>
          <w:szCs w:val="18"/>
        </w:rPr>
        <w:t>Siriyasatien</w:t>
      </w:r>
      <w:proofErr w:type="spellEnd"/>
      <w:r w:rsidRPr="00C01500">
        <w:rPr>
          <w:rFonts w:ascii="Palatino Linotype" w:hAnsi="Palatino Linotype"/>
          <w:sz w:val="18"/>
          <w:szCs w:val="18"/>
        </w:rPr>
        <w:t xml:space="preserve">, P.; </w:t>
      </w:r>
      <w:proofErr w:type="spellStart"/>
      <w:r w:rsidRPr="00C01500">
        <w:rPr>
          <w:rFonts w:ascii="Palatino Linotype" w:hAnsi="Palatino Linotype"/>
          <w:sz w:val="18"/>
          <w:szCs w:val="18"/>
        </w:rPr>
        <w:t>Somboon</w:t>
      </w:r>
      <w:proofErr w:type="spellEnd"/>
      <w:r w:rsidRPr="00C01500">
        <w:rPr>
          <w:rFonts w:ascii="Palatino Linotype" w:hAnsi="Palatino Linotype"/>
          <w:sz w:val="18"/>
          <w:szCs w:val="18"/>
        </w:rPr>
        <w:t xml:space="preserve">, P.; Bates, M.D.; Bates, P.A. </w:t>
      </w:r>
      <w:r w:rsidRPr="00C01500">
        <w:rPr>
          <w:rFonts w:ascii="Palatino Linotype" w:hAnsi="Palatino Linotype"/>
          <w:i/>
          <w:sz w:val="18"/>
          <w:szCs w:val="18"/>
        </w:rPr>
        <w:t>Leishmania</w:t>
      </w:r>
      <w:r w:rsidRPr="00C01500">
        <w:rPr>
          <w:rFonts w:ascii="Palatino Linotype" w:hAnsi="Palatino Linotype"/>
          <w:sz w:val="18"/>
          <w:szCs w:val="18"/>
        </w:rPr>
        <w:t xml:space="preserve"> (</w:t>
      </w:r>
      <w:proofErr w:type="spellStart"/>
      <w:r w:rsidRPr="00C01500">
        <w:rPr>
          <w:rFonts w:ascii="Palatino Linotype" w:hAnsi="Palatino Linotype"/>
          <w:i/>
          <w:sz w:val="18"/>
          <w:szCs w:val="18"/>
        </w:rPr>
        <w:t>Mundinia</w:t>
      </w:r>
      <w:proofErr w:type="spellEnd"/>
      <w:r w:rsidRPr="00C01500">
        <w:rPr>
          <w:rFonts w:ascii="Palatino Linotype" w:hAnsi="Palatino Linotype"/>
          <w:sz w:val="18"/>
          <w:szCs w:val="18"/>
        </w:rPr>
        <w:t xml:space="preserve">) </w:t>
      </w:r>
      <w:r w:rsidRPr="00C01500">
        <w:rPr>
          <w:rFonts w:ascii="Palatino Linotype" w:hAnsi="Palatino Linotype"/>
          <w:i/>
          <w:sz w:val="18"/>
          <w:szCs w:val="18"/>
        </w:rPr>
        <w:t>orientalis</w:t>
      </w:r>
      <w:r w:rsidRPr="00C01500">
        <w:rPr>
          <w:rFonts w:ascii="Palatino Linotype" w:hAnsi="Palatino Linotype"/>
          <w:sz w:val="18"/>
          <w:szCs w:val="18"/>
        </w:rPr>
        <w:t xml:space="preserve"> n. sp. (</w:t>
      </w:r>
      <w:proofErr w:type="spellStart"/>
      <w:r w:rsidRPr="00C01500">
        <w:rPr>
          <w:rFonts w:ascii="Palatino Linotype" w:hAnsi="Palatino Linotype"/>
          <w:sz w:val="18"/>
          <w:szCs w:val="18"/>
        </w:rPr>
        <w:t>Trypanosomatidae</w:t>
      </w:r>
      <w:proofErr w:type="spellEnd"/>
      <w:r w:rsidRPr="00C01500">
        <w:rPr>
          <w:rFonts w:ascii="Palatino Linotype" w:hAnsi="Palatino Linotype"/>
          <w:sz w:val="18"/>
          <w:szCs w:val="18"/>
        </w:rPr>
        <w:t xml:space="preserve">), a parasite from Thailand responsible for </w:t>
      </w:r>
      <w:proofErr w:type="spellStart"/>
      <w:r w:rsidRPr="00C01500">
        <w:rPr>
          <w:rFonts w:ascii="Palatino Linotype" w:hAnsi="Palatino Linotype"/>
          <w:sz w:val="18"/>
          <w:szCs w:val="18"/>
        </w:rPr>
        <w:t>localised</w:t>
      </w:r>
      <w:proofErr w:type="spellEnd"/>
      <w:r w:rsidRPr="00C01500">
        <w:rPr>
          <w:rFonts w:ascii="Palatino Linotype" w:hAnsi="Palatino Linotype"/>
          <w:sz w:val="18"/>
          <w:szCs w:val="18"/>
        </w:rPr>
        <w:t xml:space="preserve"> cutaneous leishmaniasis. </w:t>
      </w:r>
      <w:proofErr w:type="spellStart"/>
      <w:r w:rsidRPr="00C01500">
        <w:rPr>
          <w:rFonts w:ascii="Palatino Linotype" w:hAnsi="Palatino Linotype"/>
          <w:i/>
          <w:sz w:val="18"/>
          <w:szCs w:val="18"/>
        </w:rPr>
        <w:t>Parasit</w:t>
      </w:r>
      <w:proofErr w:type="spellEnd"/>
      <w:r w:rsidRPr="00C01500">
        <w:rPr>
          <w:rFonts w:ascii="Palatino Linotype" w:hAnsi="Palatino Linotype"/>
          <w:i/>
          <w:sz w:val="18"/>
          <w:szCs w:val="18"/>
        </w:rPr>
        <w:t>. Vectors</w:t>
      </w:r>
      <w:r w:rsidRPr="00C01500">
        <w:rPr>
          <w:rFonts w:ascii="Palatino Linotype" w:hAnsi="Palatino Linotype"/>
          <w:sz w:val="18"/>
          <w:szCs w:val="18"/>
        </w:rPr>
        <w:t xml:space="preserve">. </w:t>
      </w:r>
      <w:r w:rsidRPr="00C01500">
        <w:rPr>
          <w:rFonts w:ascii="Palatino Linotype" w:hAnsi="Palatino Linotype"/>
          <w:b/>
          <w:sz w:val="18"/>
          <w:szCs w:val="18"/>
        </w:rPr>
        <w:t>2018</w:t>
      </w:r>
      <w:r w:rsidRPr="00C01500">
        <w:rPr>
          <w:rFonts w:ascii="Palatino Linotype" w:hAnsi="Palatino Linotype"/>
          <w:sz w:val="18"/>
          <w:szCs w:val="18"/>
        </w:rPr>
        <w:t xml:space="preserve">, </w:t>
      </w:r>
      <w:r w:rsidRPr="00C01500">
        <w:rPr>
          <w:rFonts w:ascii="Palatino Linotype" w:hAnsi="Palatino Linotype"/>
          <w:i/>
          <w:sz w:val="18"/>
          <w:szCs w:val="18"/>
        </w:rPr>
        <w:t>11</w:t>
      </w:r>
      <w:r w:rsidRPr="00C01500">
        <w:rPr>
          <w:rFonts w:ascii="Palatino Linotype" w:hAnsi="Palatino Linotype"/>
          <w:sz w:val="18"/>
          <w:szCs w:val="18"/>
        </w:rPr>
        <w:t>, 351.</w:t>
      </w:r>
    </w:p>
    <w:p w14:paraId="21EDB5D6"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shd w:val="clear" w:color="auto" w:fill="FFFFFF"/>
        </w:rPr>
        <w:t>Sundar</w:t>
      </w:r>
      <w:proofErr w:type="spellEnd"/>
      <w:r w:rsidRPr="00C01500">
        <w:rPr>
          <w:rFonts w:ascii="Palatino Linotype" w:hAnsi="Palatino Linotype"/>
          <w:sz w:val="18"/>
          <w:szCs w:val="18"/>
          <w:shd w:val="clear" w:color="auto" w:fill="FFFFFF"/>
        </w:rPr>
        <w:t xml:space="preserve">, S.; Singh, O.P.; Chakravarty, J. </w:t>
      </w:r>
      <w:r w:rsidRPr="00C01500">
        <w:rPr>
          <w:rFonts w:ascii="Palatino Linotype" w:hAnsi="Palatino Linotype"/>
          <w:bCs/>
          <w:sz w:val="18"/>
          <w:szCs w:val="18"/>
          <w:shd w:val="clear" w:color="auto" w:fill="FFFFFF"/>
        </w:rPr>
        <w:t xml:space="preserve">Visceral </w:t>
      </w:r>
      <w:r w:rsidRPr="00C01500">
        <w:rPr>
          <w:rStyle w:val="highlight"/>
          <w:rFonts w:ascii="Palatino Linotype" w:hAnsi="Palatino Linotype" w:cs="Times New Roman"/>
          <w:bCs/>
          <w:sz w:val="18"/>
          <w:szCs w:val="18"/>
        </w:rPr>
        <w:t>leishmaniasis</w:t>
      </w:r>
      <w:r w:rsidRPr="00C01500">
        <w:rPr>
          <w:rFonts w:ascii="Palatino Linotype" w:hAnsi="Palatino Linotype"/>
          <w:bCs/>
          <w:sz w:val="18"/>
          <w:szCs w:val="18"/>
          <w:shd w:val="clear" w:color="auto" w:fill="FFFFFF"/>
        </w:rPr>
        <w:t xml:space="preserve"> elimination targets in </w:t>
      </w:r>
      <w:r w:rsidRPr="00C01500">
        <w:rPr>
          <w:rStyle w:val="highlight"/>
          <w:rFonts w:ascii="Palatino Linotype" w:hAnsi="Palatino Linotype" w:cs="Times New Roman"/>
          <w:bCs/>
          <w:sz w:val="18"/>
          <w:szCs w:val="18"/>
        </w:rPr>
        <w:t>India</w:t>
      </w:r>
      <w:r w:rsidRPr="00C01500">
        <w:rPr>
          <w:rFonts w:ascii="Palatino Linotype" w:hAnsi="Palatino Linotype"/>
          <w:bCs/>
          <w:sz w:val="18"/>
          <w:szCs w:val="18"/>
          <w:shd w:val="clear" w:color="auto" w:fill="FFFFFF"/>
        </w:rPr>
        <w:t>, strategies for preventing resurgence.</w:t>
      </w:r>
      <w:r w:rsidRPr="00C01500">
        <w:rPr>
          <w:rFonts w:ascii="Palatino Linotype" w:hAnsi="Palatino Linotype"/>
          <w:sz w:val="18"/>
          <w:szCs w:val="18"/>
        </w:rPr>
        <w:t xml:space="preserve"> </w:t>
      </w:r>
      <w:r w:rsidRPr="00C01500">
        <w:rPr>
          <w:rStyle w:val="jrnl"/>
          <w:rFonts w:ascii="Palatino Linotype" w:hAnsi="Palatino Linotype" w:cs="Times New Roman"/>
          <w:i/>
          <w:sz w:val="18"/>
          <w:szCs w:val="18"/>
        </w:rPr>
        <w:t xml:space="preserve">Expert Rev. Anti. Infect. </w:t>
      </w:r>
      <w:proofErr w:type="spellStart"/>
      <w:r w:rsidRPr="00C01500">
        <w:rPr>
          <w:rStyle w:val="jrnl"/>
          <w:rFonts w:ascii="Palatino Linotype" w:hAnsi="Palatino Linotype" w:cs="Times New Roman"/>
          <w:i/>
          <w:sz w:val="18"/>
          <w:szCs w:val="18"/>
        </w:rPr>
        <w:t>Ther</w:t>
      </w:r>
      <w:proofErr w:type="spellEnd"/>
      <w:r w:rsidRPr="00C01500">
        <w:rPr>
          <w:rFonts w:ascii="Palatino Linotype" w:hAnsi="Palatino Linotype"/>
          <w:i/>
          <w:sz w:val="18"/>
          <w:szCs w:val="18"/>
          <w:shd w:val="clear" w:color="auto" w:fill="FFFFFF"/>
        </w:rPr>
        <w:t>.</w:t>
      </w:r>
      <w:r w:rsidRPr="00C01500">
        <w:rPr>
          <w:rFonts w:ascii="Palatino Linotype" w:hAnsi="Palatino Linotype"/>
          <w:sz w:val="18"/>
          <w:szCs w:val="18"/>
          <w:shd w:val="clear" w:color="auto" w:fill="FFFFFF"/>
        </w:rPr>
        <w:t xml:space="preserve"> </w:t>
      </w:r>
      <w:r w:rsidRPr="00C01500">
        <w:rPr>
          <w:rFonts w:ascii="Palatino Linotype" w:hAnsi="Palatino Linotype"/>
          <w:b/>
          <w:sz w:val="18"/>
          <w:szCs w:val="18"/>
          <w:shd w:val="clear" w:color="auto" w:fill="FFFFFF"/>
        </w:rPr>
        <w:t>2018</w:t>
      </w:r>
      <w:r w:rsidRPr="00C01500">
        <w:rPr>
          <w:rFonts w:ascii="Palatino Linotype" w:hAnsi="Palatino Linotype"/>
          <w:sz w:val="18"/>
          <w:szCs w:val="18"/>
          <w:shd w:val="clear" w:color="auto" w:fill="FFFFFF"/>
        </w:rPr>
        <w:t xml:space="preserve">, </w:t>
      </w:r>
      <w:r w:rsidRPr="00C01500">
        <w:rPr>
          <w:rFonts w:ascii="Palatino Linotype" w:hAnsi="Palatino Linotype"/>
          <w:i/>
          <w:sz w:val="18"/>
          <w:szCs w:val="18"/>
          <w:shd w:val="clear" w:color="auto" w:fill="FFFFFF"/>
        </w:rPr>
        <w:t>16</w:t>
      </w:r>
      <w:r w:rsidRPr="00C01500">
        <w:rPr>
          <w:rFonts w:ascii="Palatino Linotype" w:hAnsi="Palatino Linotype"/>
          <w:sz w:val="18"/>
          <w:szCs w:val="18"/>
          <w:shd w:val="clear" w:color="auto" w:fill="FFFFFF"/>
        </w:rPr>
        <w:t>, 805-812.</w:t>
      </w:r>
    </w:p>
    <w:p w14:paraId="37658B64"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Manomat</w:t>
      </w:r>
      <w:proofErr w:type="spellEnd"/>
      <w:r w:rsidRPr="00C01500">
        <w:rPr>
          <w:rFonts w:ascii="Palatino Linotype" w:hAnsi="Palatino Linotype"/>
          <w:sz w:val="18"/>
          <w:szCs w:val="18"/>
        </w:rPr>
        <w:t xml:space="preserve">, J.; </w:t>
      </w:r>
      <w:proofErr w:type="spellStart"/>
      <w:r w:rsidRPr="00C01500">
        <w:rPr>
          <w:rFonts w:ascii="Palatino Linotype" w:hAnsi="Palatino Linotype"/>
          <w:sz w:val="18"/>
          <w:szCs w:val="18"/>
        </w:rPr>
        <w:t>Leelayoova</w:t>
      </w:r>
      <w:proofErr w:type="spellEnd"/>
      <w:r w:rsidRPr="00C01500">
        <w:rPr>
          <w:rFonts w:ascii="Palatino Linotype" w:hAnsi="Palatino Linotype"/>
          <w:sz w:val="18"/>
          <w:szCs w:val="18"/>
        </w:rPr>
        <w:t xml:space="preserve">, S.; </w:t>
      </w:r>
      <w:proofErr w:type="spellStart"/>
      <w:r w:rsidRPr="00C01500">
        <w:rPr>
          <w:rFonts w:ascii="Palatino Linotype" w:hAnsi="Palatino Linotype"/>
          <w:sz w:val="18"/>
          <w:szCs w:val="18"/>
        </w:rPr>
        <w:t>Bualert</w:t>
      </w:r>
      <w:proofErr w:type="spellEnd"/>
      <w:r w:rsidRPr="00C01500">
        <w:rPr>
          <w:rFonts w:ascii="Palatino Linotype" w:hAnsi="Palatino Linotype"/>
          <w:sz w:val="18"/>
          <w:szCs w:val="18"/>
        </w:rPr>
        <w:t>, L.; Tan-</w:t>
      </w:r>
      <w:proofErr w:type="spellStart"/>
      <w:r w:rsidRPr="00C01500">
        <w:rPr>
          <w:rFonts w:ascii="Palatino Linotype" w:hAnsi="Palatino Linotype"/>
          <w:sz w:val="18"/>
          <w:szCs w:val="18"/>
        </w:rPr>
        <w:t>ariya</w:t>
      </w:r>
      <w:proofErr w:type="spellEnd"/>
      <w:r w:rsidRPr="00C01500">
        <w:rPr>
          <w:rFonts w:ascii="Palatino Linotype" w:hAnsi="Palatino Linotype"/>
          <w:sz w:val="18"/>
          <w:szCs w:val="18"/>
        </w:rPr>
        <w:t xml:space="preserve">, P.; </w:t>
      </w:r>
      <w:proofErr w:type="spellStart"/>
      <w:r w:rsidRPr="00C01500">
        <w:rPr>
          <w:rFonts w:ascii="Palatino Linotype" w:hAnsi="Palatino Linotype"/>
          <w:sz w:val="18"/>
          <w:szCs w:val="18"/>
        </w:rPr>
        <w:t>Siripattanapipong</w:t>
      </w:r>
      <w:proofErr w:type="spellEnd"/>
      <w:r w:rsidRPr="00C01500">
        <w:rPr>
          <w:rFonts w:ascii="Palatino Linotype" w:hAnsi="Palatino Linotype"/>
          <w:sz w:val="18"/>
          <w:szCs w:val="18"/>
        </w:rPr>
        <w:t xml:space="preserve">, S.; </w:t>
      </w:r>
      <w:proofErr w:type="spellStart"/>
      <w:r w:rsidRPr="00C01500">
        <w:rPr>
          <w:rFonts w:ascii="Palatino Linotype" w:hAnsi="Palatino Linotype"/>
          <w:sz w:val="18"/>
          <w:szCs w:val="18"/>
        </w:rPr>
        <w:t>Mungthin</w:t>
      </w:r>
      <w:proofErr w:type="spellEnd"/>
      <w:r w:rsidRPr="00C01500">
        <w:rPr>
          <w:rFonts w:ascii="Palatino Linotype" w:hAnsi="Palatino Linotype"/>
          <w:sz w:val="18"/>
          <w:szCs w:val="18"/>
        </w:rPr>
        <w:t xml:space="preserve">, M.; </w:t>
      </w:r>
      <w:proofErr w:type="spellStart"/>
      <w:r w:rsidRPr="00C01500">
        <w:rPr>
          <w:rFonts w:ascii="Palatino Linotype" w:hAnsi="Palatino Linotype"/>
          <w:sz w:val="18"/>
          <w:szCs w:val="18"/>
        </w:rPr>
        <w:t>Naaglor</w:t>
      </w:r>
      <w:proofErr w:type="spellEnd"/>
      <w:r w:rsidRPr="00C01500">
        <w:rPr>
          <w:rFonts w:ascii="Palatino Linotype" w:hAnsi="Palatino Linotype"/>
          <w:sz w:val="18"/>
          <w:szCs w:val="18"/>
        </w:rPr>
        <w:t xml:space="preserve">, T.; </w:t>
      </w:r>
      <w:proofErr w:type="spellStart"/>
      <w:r w:rsidRPr="00C01500">
        <w:rPr>
          <w:rFonts w:ascii="Palatino Linotype" w:hAnsi="Palatino Linotype"/>
          <w:sz w:val="18"/>
          <w:szCs w:val="18"/>
        </w:rPr>
        <w:t>Piyaraj</w:t>
      </w:r>
      <w:proofErr w:type="spellEnd"/>
      <w:r w:rsidRPr="00C01500">
        <w:rPr>
          <w:rFonts w:ascii="Palatino Linotype" w:hAnsi="Palatino Linotype"/>
          <w:sz w:val="18"/>
          <w:szCs w:val="18"/>
        </w:rPr>
        <w:t xml:space="preserve">, P. Prevalence and risk factors associated with Leishmania infection in Trang Province, southern Thailand. </w:t>
      </w:r>
      <w:proofErr w:type="spellStart"/>
      <w:r w:rsidRPr="00C01500">
        <w:rPr>
          <w:rFonts w:ascii="Palatino Linotype" w:hAnsi="Palatino Linotype"/>
          <w:i/>
          <w:sz w:val="18"/>
          <w:szCs w:val="18"/>
        </w:rPr>
        <w:t>PLoS</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Negl</w:t>
      </w:r>
      <w:proofErr w:type="spellEnd"/>
      <w:r w:rsidRPr="00C01500">
        <w:rPr>
          <w:rFonts w:ascii="Palatino Linotype" w:hAnsi="Palatino Linotype"/>
          <w:i/>
          <w:sz w:val="18"/>
          <w:szCs w:val="18"/>
        </w:rPr>
        <w:t>. Trop. Dis.</w:t>
      </w:r>
      <w:r w:rsidRPr="00C01500">
        <w:rPr>
          <w:rFonts w:ascii="Palatino Linotype" w:hAnsi="Palatino Linotype"/>
          <w:sz w:val="18"/>
          <w:szCs w:val="18"/>
        </w:rPr>
        <w:t xml:space="preserve"> </w:t>
      </w:r>
      <w:r w:rsidRPr="00C01500">
        <w:rPr>
          <w:rFonts w:ascii="Palatino Linotype" w:hAnsi="Palatino Linotype"/>
          <w:b/>
          <w:sz w:val="18"/>
          <w:szCs w:val="18"/>
        </w:rPr>
        <w:t>2017</w:t>
      </w:r>
      <w:r w:rsidRPr="00C01500">
        <w:rPr>
          <w:rFonts w:ascii="Palatino Linotype" w:hAnsi="Palatino Linotype"/>
          <w:sz w:val="18"/>
          <w:szCs w:val="18"/>
        </w:rPr>
        <w:t xml:space="preserve">, </w:t>
      </w:r>
      <w:r w:rsidRPr="00C01500">
        <w:rPr>
          <w:rFonts w:ascii="Palatino Linotype" w:hAnsi="Palatino Linotype"/>
          <w:i/>
          <w:sz w:val="18"/>
          <w:szCs w:val="18"/>
        </w:rPr>
        <w:t>11</w:t>
      </w:r>
      <w:r w:rsidRPr="00C01500">
        <w:rPr>
          <w:rFonts w:ascii="Palatino Linotype" w:hAnsi="Palatino Linotype"/>
          <w:sz w:val="18"/>
          <w:szCs w:val="18"/>
        </w:rPr>
        <w:t>, e00060995.</w:t>
      </w:r>
    </w:p>
    <w:p w14:paraId="4DA13B17"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lang w:val="en-GB"/>
        </w:rPr>
      </w:pPr>
      <w:proofErr w:type="spellStart"/>
      <w:r w:rsidRPr="00C01500">
        <w:rPr>
          <w:rFonts w:ascii="Palatino Linotype" w:hAnsi="Palatino Linotype"/>
          <w:sz w:val="18"/>
          <w:szCs w:val="18"/>
          <w:lang w:val="en-GB"/>
        </w:rPr>
        <w:t>Dedet</w:t>
      </w:r>
      <w:proofErr w:type="spellEnd"/>
      <w:r w:rsidRPr="00C01500">
        <w:rPr>
          <w:rFonts w:ascii="Palatino Linotype" w:hAnsi="Palatino Linotype"/>
          <w:sz w:val="18"/>
          <w:szCs w:val="18"/>
          <w:lang w:val="en-GB"/>
        </w:rPr>
        <w:t xml:space="preserve">, J.P.; Roche, B.; </w:t>
      </w:r>
      <w:proofErr w:type="spellStart"/>
      <w:r w:rsidRPr="00C01500">
        <w:rPr>
          <w:rFonts w:ascii="Palatino Linotype" w:hAnsi="Palatino Linotype"/>
          <w:sz w:val="18"/>
          <w:szCs w:val="18"/>
          <w:lang w:val="en-GB"/>
        </w:rPr>
        <w:t>Pratlong</w:t>
      </w:r>
      <w:proofErr w:type="spellEnd"/>
      <w:r w:rsidRPr="00C01500">
        <w:rPr>
          <w:rFonts w:ascii="Palatino Linotype" w:hAnsi="Palatino Linotype"/>
          <w:sz w:val="18"/>
          <w:szCs w:val="18"/>
          <w:lang w:val="en-GB"/>
        </w:rPr>
        <w:t xml:space="preserve">, F.; </w:t>
      </w:r>
      <w:proofErr w:type="spellStart"/>
      <w:r w:rsidRPr="00C01500">
        <w:rPr>
          <w:rFonts w:ascii="Palatino Linotype" w:hAnsi="Palatino Linotype"/>
          <w:sz w:val="18"/>
          <w:szCs w:val="18"/>
          <w:lang w:val="en-GB"/>
        </w:rPr>
        <w:t>Cales</w:t>
      </w:r>
      <w:proofErr w:type="spellEnd"/>
      <w:r w:rsidRPr="00C01500">
        <w:rPr>
          <w:rFonts w:ascii="Palatino Linotype" w:hAnsi="Palatino Linotype"/>
          <w:sz w:val="18"/>
          <w:szCs w:val="18"/>
          <w:lang w:val="en-GB"/>
        </w:rPr>
        <w:t xml:space="preserve">-Quist, D.; </w:t>
      </w:r>
      <w:proofErr w:type="spellStart"/>
      <w:r w:rsidRPr="00C01500">
        <w:rPr>
          <w:rFonts w:ascii="Palatino Linotype" w:hAnsi="Palatino Linotype"/>
          <w:sz w:val="18"/>
          <w:szCs w:val="18"/>
          <w:lang w:val="en-GB"/>
        </w:rPr>
        <w:t>Jouannelle</w:t>
      </w:r>
      <w:proofErr w:type="spellEnd"/>
      <w:r w:rsidRPr="00C01500">
        <w:rPr>
          <w:rFonts w:ascii="Palatino Linotype" w:hAnsi="Palatino Linotype"/>
          <w:sz w:val="18"/>
          <w:szCs w:val="18"/>
          <w:lang w:val="en-GB"/>
        </w:rPr>
        <w:t xml:space="preserve">, J.; </w:t>
      </w:r>
      <w:proofErr w:type="spellStart"/>
      <w:r w:rsidRPr="00C01500">
        <w:rPr>
          <w:rFonts w:ascii="Palatino Linotype" w:hAnsi="Palatino Linotype"/>
          <w:sz w:val="18"/>
          <w:szCs w:val="18"/>
          <w:lang w:val="en-GB"/>
        </w:rPr>
        <w:t>Benichou</w:t>
      </w:r>
      <w:proofErr w:type="spellEnd"/>
      <w:r w:rsidRPr="00C01500">
        <w:rPr>
          <w:rFonts w:ascii="Palatino Linotype" w:hAnsi="Palatino Linotype"/>
          <w:sz w:val="18"/>
          <w:szCs w:val="18"/>
          <w:lang w:val="en-GB"/>
        </w:rPr>
        <w:t xml:space="preserve">, J.C.; </w:t>
      </w:r>
      <w:proofErr w:type="spellStart"/>
      <w:r w:rsidRPr="00C01500">
        <w:rPr>
          <w:rFonts w:ascii="Palatino Linotype" w:hAnsi="Palatino Linotype"/>
          <w:sz w:val="18"/>
          <w:szCs w:val="18"/>
          <w:lang w:val="en-GB"/>
        </w:rPr>
        <w:t>Huerre</w:t>
      </w:r>
      <w:proofErr w:type="spellEnd"/>
      <w:r w:rsidRPr="00C01500">
        <w:rPr>
          <w:rFonts w:ascii="Palatino Linotype" w:hAnsi="Palatino Linotype"/>
          <w:sz w:val="18"/>
          <w:szCs w:val="18"/>
          <w:lang w:val="en-GB"/>
        </w:rPr>
        <w:t xml:space="preserve">, M. Diffuse cutaneous infection caused by a presumed </w:t>
      </w:r>
      <w:proofErr w:type="spellStart"/>
      <w:r w:rsidRPr="00C01500">
        <w:rPr>
          <w:rFonts w:ascii="Palatino Linotype" w:hAnsi="Palatino Linotype"/>
          <w:sz w:val="18"/>
          <w:szCs w:val="18"/>
          <w:lang w:val="en-GB"/>
        </w:rPr>
        <w:t>monoxenous</w:t>
      </w:r>
      <w:proofErr w:type="spellEnd"/>
      <w:r w:rsidRPr="00C01500">
        <w:rPr>
          <w:rFonts w:ascii="Palatino Linotype" w:hAnsi="Palatino Linotype"/>
          <w:sz w:val="18"/>
          <w:szCs w:val="18"/>
          <w:lang w:val="en-GB"/>
        </w:rPr>
        <w:t xml:space="preserve"> </w:t>
      </w:r>
      <w:proofErr w:type="spellStart"/>
      <w:r w:rsidRPr="00C01500">
        <w:rPr>
          <w:rFonts w:ascii="Palatino Linotype" w:hAnsi="Palatino Linotype"/>
          <w:sz w:val="18"/>
          <w:szCs w:val="18"/>
          <w:lang w:val="en-GB"/>
        </w:rPr>
        <w:t>trypanosomatid</w:t>
      </w:r>
      <w:proofErr w:type="spellEnd"/>
      <w:r w:rsidRPr="00C01500">
        <w:rPr>
          <w:rFonts w:ascii="Palatino Linotype" w:hAnsi="Palatino Linotype"/>
          <w:sz w:val="18"/>
          <w:szCs w:val="18"/>
          <w:lang w:val="en-GB"/>
        </w:rPr>
        <w:t xml:space="preserve"> in a patient infected with HIV. </w:t>
      </w:r>
      <w:r w:rsidRPr="00C01500">
        <w:rPr>
          <w:rFonts w:ascii="Palatino Linotype" w:hAnsi="Palatino Linotype"/>
          <w:i/>
          <w:sz w:val="18"/>
          <w:szCs w:val="18"/>
          <w:lang w:val="en-GB"/>
        </w:rPr>
        <w:t xml:space="preserve">Trans. R. Soc. Trop. Med. </w:t>
      </w:r>
      <w:proofErr w:type="spellStart"/>
      <w:r w:rsidRPr="00C01500">
        <w:rPr>
          <w:rFonts w:ascii="Palatino Linotype" w:hAnsi="Palatino Linotype"/>
          <w:i/>
          <w:sz w:val="18"/>
          <w:szCs w:val="18"/>
          <w:lang w:val="en-GB"/>
        </w:rPr>
        <w:t>Hyg</w:t>
      </w:r>
      <w:proofErr w:type="spellEnd"/>
      <w:r w:rsidRPr="00C01500">
        <w:rPr>
          <w:rFonts w:ascii="Palatino Linotype" w:hAnsi="Palatino Linotype"/>
          <w:sz w:val="18"/>
          <w:szCs w:val="18"/>
          <w:lang w:val="en-GB"/>
        </w:rPr>
        <w:t xml:space="preserve">. </w:t>
      </w:r>
      <w:r w:rsidRPr="00C01500">
        <w:rPr>
          <w:rFonts w:ascii="Palatino Linotype" w:hAnsi="Palatino Linotype"/>
          <w:b/>
          <w:sz w:val="18"/>
          <w:szCs w:val="18"/>
          <w:lang w:val="en-GB"/>
        </w:rPr>
        <w:t>1995</w:t>
      </w:r>
      <w:r w:rsidRPr="00C01500">
        <w:rPr>
          <w:rFonts w:ascii="Palatino Linotype" w:hAnsi="Palatino Linotype"/>
          <w:sz w:val="18"/>
          <w:szCs w:val="18"/>
          <w:lang w:val="en-GB"/>
        </w:rPr>
        <w:t xml:space="preserve">, </w:t>
      </w:r>
      <w:r w:rsidRPr="00C01500">
        <w:rPr>
          <w:rFonts w:ascii="Palatino Linotype" w:hAnsi="Palatino Linotype"/>
          <w:i/>
          <w:sz w:val="18"/>
          <w:szCs w:val="18"/>
          <w:lang w:val="en-GB"/>
        </w:rPr>
        <w:t>89</w:t>
      </w:r>
      <w:r w:rsidRPr="00C01500">
        <w:rPr>
          <w:rFonts w:ascii="Palatino Linotype" w:hAnsi="Palatino Linotype"/>
          <w:sz w:val="18"/>
          <w:szCs w:val="18"/>
          <w:lang w:val="en-GB"/>
        </w:rPr>
        <w:t>, 644-6.</w:t>
      </w:r>
    </w:p>
    <w:p w14:paraId="3D64D14C"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Desbois</w:t>
      </w:r>
      <w:proofErr w:type="spellEnd"/>
      <w:r w:rsidRPr="00C01500">
        <w:rPr>
          <w:rFonts w:ascii="Palatino Linotype" w:hAnsi="Palatino Linotype"/>
          <w:sz w:val="18"/>
          <w:szCs w:val="18"/>
        </w:rPr>
        <w:t xml:space="preserve">, N.; </w:t>
      </w:r>
      <w:proofErr w:type="spellStart"/>
      <w:r w:rsidRPr="00C01500">
        <w:rPr>
          <w:rFonts w:ascii="Palatino Linotype" w:hAnsi="Palatino Linotype"/>
          <w:sz w:val="18"/>
          <w:szCs w:val="18"/>
        </w:rPr>
        <w:t>Pratlong</w:t>
      </w:r>
      <w:proofErr w:type="spellEnd"/>
      <w:r w:rsidRPr="00C01500">
        <w:rPr>
          <w:rFonts w:ascii="Palatino Linotype" w:hAnsi="Palatino Linotype"/>
          <w:sz w:val="18"/>
          <w:szCs w:val="18"/>
        </w:rPr>
        <w:t xml:space="preserve">, F.; Quist, D.; </w:t>
      </w:r>
      <w:proofErr w:type="spellStart"/>
      <w:r w:rsidRPr="00C01500">
        <w:rPr>
          <w:rFonts w:ascii="Palatino Linotype" w:hAnsi="Palatino Linotype"/>
          <w:sz w:val="18"/>
          <w:szCs w:val="18"/>
        </w:rPr>
        <w:t>Dedet</w:t>
      </w:r>
      <w:proofErr w:type="spellEnd"/>
      <w:r w:rsidRPr="00C01500">
        <w:rPr>
          <w:rFonts w:ascii="Palatino Linotype" w:hAnsi="Palatino Linotype"/>
          <w:sz w:val="18"/>
          <w:szCs w:val="18"/>
        </w:rPr>
        <w:t xml:space="preserve">, J.P. </w:t>
      </w:r>
      <w:r w:rsidRPr="00C01500">
        <w:rPr>
          <w:rFonts w:ascii="Palatino Linotype" w:hAnsi="Palatino Linotype"/>
          <w:i/>
          <w:sz w:val="18"/>
          <w:szCs w:val="18"/>
        </w:rPr>
        <w:t>Leishmania</w:t>
      </w:r>
      <w:r w:rsidRPr="00C01500">
        <w:rPr>
          <w:rFonts w:ascii="Palatino Linotype" w:hAnsi="Palatino Linotype"/>
          <w:sz w:val="18"/>
          <w:szCs w:val="18"/>
        </w:rPr>
        <w:t xml:space="preserve"> (</w:t>
      </w:r>
      <w:r w:rsidRPr="00C01500">
        <w:rPr>
          <w:rFonts w:ascii="Palatino Linotype" w:hAnsi="Palatino Linotype"/>
          <w:i/>
          <w:sz w:val="18"/>
          <w:szCs w:val="18"/>
        </w:rPr>
        <w:t>Leishmania</w:t>
      </w:r>
      <w:r w:rsidRPr="00C01500">
        <w:rPr>
          <w:rFonts w:ascii="Palatino Linotype" w:hAnsi="Palatino Linotype"/>
          <w:sz w:val="18"/>
          <w:szCs w:val="18"/>
        </w:rPr>
        <w:t xml:space="preserve">) </w:t>
      </w:r>
      <w:proofErr w:type="spellStart"/>
      <w:r w:rsidRPr="00C01500">
        <w:rPr>
          <w:rFonts w:ascii="Palatino Linotype" w:hAnsi="Palatino Linotype"/>
          <w:i/>
          <w:sz w:val="18"/>
          <w:szCs w:val="18"/>
        </w:rPr>
        <w:t>martiniquensis</w:t>
      </w:r>
      <w:proofErr w:type="spellEnd"/>
      <w:r w:rsidRPr="00C01500">
        <w:rPr>
          <w:rFonts w:ascii="Palatino Linotype" w:hAnsi="Palatino Linotype"/>
          <w:sz w:val="18"/>
          <w:szCs w:val="18"/>
        </w:rPr>
        <w:t xml:space="preserve"> n. sp. (</w:t>
      </w:r>
      <w:proofErr w:type="spellStart"/>
      <w:r w:rsidRPr="00C01500">
        <w:rPr>
          <w:rFonts w:ascii="Palatino Linotype" w:hAnsi="Palatino Linotype"/>
          <w:sz w:val="18"/>
          <w:szCs w:val="18"/>
        </w:rPr>
        <w:t>Kinetoplastida</w:t>
      </w:r>
      <w:proofErr w:type="spellEnd"/>
      <w:r w:rsidRPr="00C01500">
        <w:rPr>
          <w:rFonts w:ascii="Palatino Linotype" w:hAnsi="Palatino Linotype"/>
          <w:sz w:val="18"/>
          <w:szCs w:val="18"/>
        </w:rPr>
        <w:t xml:space="preserve">: </w:t>
      </w:r>
      <w:proofErr w:type="spellStart"/>
      <w:r w:rsidRPr="00C01500">
        <w:rPr>
          <w:rFonts w:ascii="Palatino Linotype" w:hAnsi="Palatino Linotype"/>
          <w:sz w:val="18"/>
          <w:szCs w:val="18"/>
        </w:rPr>
        <w:t>Trypanosomatidae</w:t>
      </w:r>
      <w:proofErr w:type="spellEnd"/>
      <w:r w:rsidRPr="00C01500">
        <w:rPr>
          <w:rFonts w:ascii="Palatino Linotype" w:hAnsi="Palatino Linotype"/>
          <w:sz w:val="18"/>
          <w:szCs w:val="18"/>
        </w:rPr>
        <w:t xml:space="preserve">), description of the parasite responsible for cutaneous leishmaniasis in Martinique Island (French West Indies). </w:t>
      </w:r>
      <w:r w:rsidRPr="00C01500">
        <w:rPr>
          <w:rFonts w:ascii="Palatino Linotype" w:hAnsi="Palatino Linotype"/>
          <w:i/>
          <w:sz w:val="18"/>
          <w:szCs w:val="18"/>
        </w:rPr>
        <w:t>Parasite</w:t>
      </w:r>
      <w:r w:rsidRPr="00C01500">
        <w:rPr>
          <w:rFonts w:ascii="Palatino Linotype" w:hAnsi="Palatino Linotype"/>
          <w:sz w:val="18"/>
          <w:szCs w:val="18"/>
        </w:rPr>
        <w:t xml:space="preserve">. </w:t>
      </w:r>
      <w:r w:rsidRPr="00C01500">
        <w:rPr>
          <w:rFonts w:ascii="Palatino Linotype" w:hAnsi="Palatino Linotype"/>
          <w:b/>
          <w:sz w:val="18"/>
          <w:szCs w:val="18"/>
        </w:rPr>
        <w:t>2014</w:t>
      </w:r>
      <w:r w:rsidRPr="00C01500">
        <w:rPr>
          <w:rFonts w:ascii="Palatino Linotype" w:hAnsi="Palatino Linotype"/>
          <w:sz w:val="18"/>
          <w:szCs w:val="18"/>
        </w:rPr>
        <w:t xml:space="preserve">, </w:t>
      </w:r>
      <w:r w:rsidRPr="00C01500">
        <w:rPr>
          <w:rFonts w:ascii="Palatino Linotype" w:hAnsi="Palatino Linotype"/>
          <w:i/>
          <w:sz w:val="18"/>
          <w:szCs w:val="18"/>
        </w:rPr>
        <w:t>21</w:t>
      </w:r>
      <w:r w:rsidRPr="00C01500">
        <w:rPr>
          <w:rFonts w:ascii="Palatino Linotype" w:hAnsi="Palatino Linotype"/>
          <w:sz w:val="18"/>
          <w:szCs w:val="18"/>
        </w:rPr>
        <w:t>, 12.</w:t>
      </w:r>
    </w:p>
    <w:p w14:paraId="5FBE38AF"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Espinosa, O.A.; Serrano, M.G.; Camargo, E.P.; Teixeira, M.M.G.; Shaw, J.J. An appraisal of the taxonomy and nomenclature of </w:t>
      </w:r>
      <w:proofErr w:type="spellStart"/>
      <w:r w:rsidRPr="00C01500">
        <w:rPr>
          <w:rFonts w:ascii="Palatino Linotype" w:hAnsi="Palatino Linotype"/>
          <w:sz w:val="18"/>
          <w:szCs w:val="18"/>
        </w:rPr>
        <w:t>trypanosomatids</w:t>
      </w:r>
      <w:proofErr w:type="spellEnd"/>
      <w:r w:rsidRPr="00C01500">
        <w:rPr>
          <w:rFonts w:ascii="Palatino Linotype" w:hAnsi="Palatino Linotype"/>
          <w:sz w:val="18"/>
          <w:szCs w:val="18"/>
        </w:rPr>
        <w:t xml:space="preserve"> presently classified as </w:t>
      </w:r>
      <w:r w:rsidRPr="00C01500">
        <w:rPr>
          <w:rFonts w:ascii="Palatino Linotype" w:hAnsi="Palatino Linotype"/>
          <w:i/>
          <w:sz w:val="18"/>
          <w:szCs w:val="18"/>
        </w:rPr>
        <w:t>Leishmania</w:t>
      </w:r>
      <w:r w:rsidRPr="00C01500">
        <w:rPr>
          <w:rFonts w:ascii="Palatino Linotype" w:hAnsi="Palatino Linotype"/>
          <w:sz w:val="18"/>
          <w:szCs w:val="18"/>
        </w:rPr>
        <w:t xml:space="preserve"> and </w:t>
      </w:r>
      <w:proofErr w:type="spellStart"/>
      <w:r w:rsidRPr="00C01500">
        <w:rPr>
          <w:rFonts w:ascii="Palatino Linotype" w:hAnsi="Palatino Linotype"/>
          <w:i/>
          <w:sz w:val="18"/>
          <w:szCs w:val="18"/>
        </w:rPr>
        <w:t>Endotrypanum</w:t>
      </w:r>
      <w:proofErr w:type="spellEnd"/>
      <w:r w:rsidRPr="00C01500">
        <w:rPr>
          <w:rFonts w:ascii="Palatino Linotype" w:hAnsi="Palatino Linotype"/>
          <w:sz w:val="18"/>
          <w:szCs w:val="18"/>
        </w:rPr>
        <w:t xml:space="preserve">. </w:t>
      </w:r>
      <w:r w:rsidRPr="00C01500">
        <w:rPr>
          <w:rFonts w:ascii="Palatino Linotype" w:hAnsi="Palatino Linotype"/>
          <w:i/>
          <w:sz w:val="18"/>
          <w:szCs w:val="18"/>
        </w:rPr>
        <w:t>Parasitology</w:t>
      </w:r>
      <w:r w:rsidRPr="00C01500">
        <w:rPr>
          <w:rFonts w:ascii="Palatino Linotype" w:hAnsi="Palatino Linotype"/>
          <w:sz w:val="18"/>
          <w:szCs w:val="18"/>
        </w:rPr>
        <w:t xml:space="preserve">. </w:t>
      </w:r>
      <w:r w:rsidRPr="00C01500">
        <w:rPr>
          <w:rFonts w:ascii="Palatino Linotype" w:hAnsi="Palatino Linotype"/>
          <w:b/>
          <w:sz w:val="18"/>
          <w:szCs w:val="18"/>
        </w:rPr>
        <w:t>2018</w:t>
      </w:r>
      <w:r w:rsidRPr="00C01500">
        <w:rPr>
          <w:rFonts w:ascii="Palatino Linotype" w:hAnsi="Palatino Linotype"/>
          <w:sz w:val="18"/>
          <w:szCs w:val="18"/>
        </w:rPr>
        <w:t xml:space="preserve">, </w:t>
      </w:r>
      <w:r w:rsidRPr="00C01500">
        <w:rPr>
          <w:rFonts w:ascii="Palatino Linotype" w:hAnsi="Palatino Linotype"/>
          <w:i/>
          <w:sz w:val="18"/>
          <w:szCs w:val="18"/>
        </w:rPr>
        <w:t>145</w:t>
      </w:r>
      <w:r w:rsidRPr="00C01500">
        <w:rPr>
          <w:rFonts w:ascii="Palatino Linotype" w:hAnsi="Palatino Linotype"/>
          <w:sz w:val="18"/>
          <w:szCs w:val="18"/>
        </w:rPr>
        <w:t>, 430-442.</w:t>
      </w:r>
    </w:p>
    <w:p w14:paraId="1F9176E1"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Pothirat</w:t>
      </w:r>
      <w:proofErr w:type="spellEnd"/>
      <w:r w:rsidRPr="00C01500">
        <w:rPr>
          <w:rFonts w:ascii="Palatino Linotype" w:hAnsi="Palatino Linotype"/>
          <w:sz w:val="18"/>
          <w:szCs w:val="18"/>
        </w:rPr>
        <w:t xml:space="preserve">, T.; </w:t>
      </w:r>
      <w:proofErr w:type="spellStart"/>
      <w:r w:rsidRPr="00C01500">
        <w:rPr>
          <w:rFonts w:ascii="Palatino Linotype" w:hAnsi="Palatino Linotype"/>
          <w:sz w:val="18"/>
          <w:szCs w:val="18"/>
        </w:rPr>
        <w:t>Tantiworawit</w:t>
      </w:r>
      <w:proofErr w:type="spellEnd"/>
      <w:r w:rsidRPr="00C01500">
        <w:rPr>
          <w:rFonts w:ascii="Palatino Linotype" w:hAnsi="Palatino Linotype"/>
          <w:sz w:val="18"/>
          <w:szCs w:val="18"/>
        </w:rPr>
        <w:t xml:space="preserve">, A.; </w:t>
      </w:r>
      <w:proofErr w:type="spellStart"/>
      <w:r w:rsidRPr="00C01500">
        <w:rPr>
          <w:rFonts w:ascii="Palatino Linotype" w:hAnsi="Palatino Linotype"/>
          <w:sz w:val="18"/>
          <w:szCs w:val="18"/>
        </w:rPr>
        <w:t>Chaiwarith</w:t>
      </w:r>
      <w:proofErr w:type="spellEnd"/>
      <w:r w:rsidRPr="00C01500">
        <w:rPr>
          <w:rFonts w:ascii="Palatino Linotype" w:hAnsi="Palatino Linotype"/>
          <w:sz w:val="18"/>
          <w:szCs w:val="18"/>
        </w:rPr>
        <w:t xml:space="preserve">, R.; </w:t>
      </w:r>
      <w:proofErr w:type="spellStart"/>
      <w:r w:rsidRPr="00C01500">
        <w:rPr>
          <w:rFonts w:ascii="Palatino Linotype" w:hAnsi="Palatino Linotype"/>
          <w:sz w:val="18"/>
          <w:szCs w:val="18"/>
        </w:rPr>
        <w:t>Jariyapan</w:t>
      </w:r>
      <w:proofErr w:type="spellEnd"/>
      <w:r w:rsidRPr="00C01500">
        <w:rPr>
          <w:rFonts w:ascii="Palatino Linotype" w:hAnsi="Palatino Linotype"/>
          <w:sz w:val="18"/>
          <w:szCs w:val="18"/>
        </w:rPr>
        <w:t xml:space="preserve">, N.; </w:t>
      </w:r>
      <w:proofErr w:type="spellStart"/>
      <w:r w:rsidRPr="00C01500">
        <w:rPr>
          <w:rFonts w:ascii="Palatino Linotype" w:hAnsi="Palatino Linotype"/>
          <w:sz w:val="18"/>
          <w:szCs w:val="18"/>
        </w:rPr>
        <w:t>Wannasan</w:t>
      </w:r>
      <w:proofErr w:type="spellEnd"/>
      <w:r w:rsidRPr="00C01500">
        <w:rPr>
          <w:rFonts w:ascii="Palatino Linotype" w:hAnsi="Palatino Linotype"/>
          <w:sz w:val="18"/>
          <w:szCs w:val="18"/>
        </w:rPr>
        <w:t xml:space="preserve">, A.; </w:t>
      </w:r>
      <w:proofErr w:type="spellStart"/>
      <w:r w:rsidRPr="00C01500">
        <w:rPr>
          <w:rFonts w:ascii="Palatino Linotype" w:hAnsi="Palatino Linotype"/>
          <w:sz w:val="18"/>
          <w:szCs w:val="18"/>
        </w:rPr>
        <w:t>Siriyasatien</w:t>
      </w:r>
      <w:proofErr w:type="spellEnd"/>
      <w:r w:rsidRPr="00C01500">
        <w:rPr>
          <w:rFonts w:ascii="Palatino Linotype" w:hAnsi="Palatino Linotype"/>
          <w:sz w:val="18"/>
          <w:szCs w:val="18"/>
        </w:rPr>
        <w:t xml:space="preserve">, P.; </w:t>
      </w:r>
      <w:proofErr w:type="spellStart"/>
      <w:r w:rsidRPr="00C01500">
        <w:rPr>
          <w:rFonts w:ascii="Palatino Linotype" w:hAnsi="Palatino Linotype"/>
          <w:sz w:val="18"/>
          <w:szCs w:val="18"/>
        </w:rPr>
        <w:t>Supparatpinyo</w:t>
      </w:r>
      <w:proofErr w:type="spellEnd"/>
      <w:r w:rsidRPr="00C01500">
        <w:rPr>
          <w:rFonts w:ascii="Palatino Linotype" w:hAnsi="Palatino Linotype"/>
          <w:sz w:val="18"/>
          <w:szCs w:val="18"/>
        </w:rPr>
        <w:t xml:space="preserve">, K.; Bates, M.D.; </w:t>
      </w:r>
      <w:proofErr w:type="spellStart"/>
      <w:r w:rsidRPr="00C01500">
        <w:rPr>
          <w:rFonts w:ascii="Palatino Linotype" w:hAnsi="Palatino Linotype"/>
          <w:sz w:val="18"/>
          <w:szCs w:val="18"/>
        </w:rPr>
        <w:t>Kwakye-Nuako</w:t>
      </w:r>
      <w:proofErr w:type="spellEnd"/>
      <w:r w:rsidRPr="00C01500">
        <w:rPr>
          <w:rFonts w:ascii="Palatino Linotype" w:hAnsi="Palatino Linotype"/>
          <w:sz w:val="18"/>
          <w:szCs w:val="18"/>
        </w:rPr>
        <w:t xml:space="preserve">, G.; Bates, P.A. First isolation of </w:t>
      </w:r>
      <w:r w:rsidRPr="00C01500">
        <w:rPr>
          <w:rFonts w:ascii="Palatino Linotype" w:hAnsi="Palatino Linotype"/>
          <w:i/>
          <w:sz w:val="18"/>
          <w:szCs w:val="18"/>
        </w:rPr>
        <w:t>Leishmania</w:t>
      </w:r>
      <w:r w:rsidRPr="00C01500">
        <w:rPr>
          <w:rFonts w:ascii="Palatino Linotype" w:hAnsi="Palatino Linotype"/>
          <w:sz w:val="18"/>
          <w:szCs w:val="18"/>
        </w:rPr>
        <w:t xml:space="preserve"> from Northern Thailand: case report, identification as </w:t>
      </w:r>
      <w:r w:rsidRPr="00C01500">
        <w:rPr>
          <w:rFonts w:ascii="Palatino Linotype" w:hAnsi="Palatino Linotype"/>
          <w:i/>
          <w:sz w:val="18"/>
          <w:szCs w:val="18"/>
        </w:rPr>
        <w:t xml:space="preserve">Leishmania </w:t>
      </w:r>
      <w:proofErr w:type="spellStart"/>
      <w:r w:rsidRPr="00C01500">
        <w:rPr>
          <w:rFonts w:ascii="Palatino Linotype" w:hAnsi="Palatino Linotype"/>
          <w:i/>
          <w:sz w:val="18"/>
          <w:szCs w:val="18"/>
        </w:rPr>
        <w:t>martiniquensis</w:t>
      </w:r>
      <w:proofErr w:type="spellEnd"/>
      <w:r w:rsidRPr="00C01500">
        <w:rPr>
          <w:rFonts w:ascii="Palatino Linotype" w:hAnsi="Palatino Linotype"/>
          <w:i/>
          <w:sz w:val="18"/>
          <w:szCs w:val="18"/>
        </w:rPr>
        <w:t xml:space="preserve"> </w:t>
      </w:r>
      <w:r w:rsidRPr="00C01500">
        <w:rPr>
          <w:rFonts w:ascii="Palatino Linotype" w:hAnsi="Palatino Linotype"/>
          <w:sz w:val="18"/>
          <w:szCs w:val="18"/>
        </w:rPr>
        <w:t xml:space="preserve">and phylogenetic position within the </w:t>
      </w:r>
      <w:r w:rsidRPr="00C01500">
        <w:rPr>
          <w:rFonts w:ascii="Palatino Linotype" w:hAnsi="Palatino Linotype"/>
          <w:i/>
          <w:sz w:val="18"/>
          <w:szCs w:val="18"/>
        </w:rPr>
        <w:t xml:space="preserve">Leishmania </w:t>
      </w:r>
      <w:proofErr w:type="spellStart"/>
      <w:r w:rsidRPr="00C01500">
        <w:rPr>
          <w:rFonts w:ascii="Palatino Linotype" w:hAnsi="Palatino Linotype"/>
          <w:i/>
          <w:sz w:val="18"/>
          <w:szCs w:val="18"/>
        </w:rPr>
        <w:t>enriettii</w:t>
      </w:r>
      <w:proofErr w:type="spellEnd"/>
      <w:r w:rsidRPr="00C01500">
        <w:rPr>
          <w:rFonts w:ascii="Palatino Linotype" w:hAnsi="Palatino Linotype"/>
          <w:sz w:val="18"/>
          <w:szCs w:val="18"/>
        </w:rPr>
        <w:t xml:space="preserve"> complex. </w:t>
      </w:r>
      <w:proofErr w:type="spellStart"/>
      <w:r w:rsidRPr="00C01500">
        <w:rPr>
          <w:rFonts w:ascii="Palatino Linotype" w:hAnsi="Palatino Linotype"/>
          <w:i/>
          <w:sz w:val="18"/>
          <w:szCs w:val="18"/>
        </w:rPr>
        <w:t>PLoS</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Negl</w:t>
      </w:r>
      <w:proofErr w:type="spellEnd"/>
      <w:r w:rsidRPr="00C01500">
        <w:rPr>
          <w:rFonts w:ascii="Palatino Linotype" w:hAnsi="Palatino Linotype"/>
          <w:i/>
          <w:sz w:val="18"/>
          <w:szCs w:val="18"/>
        </w:rPr>
        <w:t>. Trop. Dis</w:t>
      </w:r>
      <w:r w:rsidRPr="00C01500">
        <w:rPr>
          <w:rFonts w:ascii="Palatino Linotype" w:hAnsi="Palatino Linotype"/>
          <w:sz w:val="18"/>
          <w:szCs w:val="18"/>
        </w:rPr>
        <w:t xml:space="preserve">. </w:t>
      </w:r>
      <w:r w:rsidRPr="00C01500">
        <w:rPr>
          <w:rFonts w:ascii="Palatino Linotype" w:hAnsi="Palatino Linotype"/>
          <w:b/>
          <w:sz w:val="18"/>
          <w:szCs w:val="18"/>
        </w:rPr>
        <w:t>2014</w:t>
      </w:r>
      <w:r w:rsidRPr="00C01500">
        <w:rPr>
          <w:rFonts w:ascii="Palatino Linotype" w:hAnsi="Palatino Linotype"/>
          <w:sz w:val="18"/>
          <w:szCs w:val="18"/>
        </w:rPr>
        <w:t xml:space="preserve">, </w:t>
      </w:r>
      <w:r w:rsidRPr="00C01500">
        <w:rPr>
          <w:rFonts w:ascii="Palatino Linotype" w:hAnsi="Palatino Linotype"/>
          <w:i/>
          <w:sz w:val="18"/>
          <w:szCs w:val="18"/>
        </w:rPr>
        <w:t>8</w:t>
      </w:r>
      <w:r w:rsidRPr="00C01500">
        <w:rPr>
          <w:rFonts w:ascii="Palatino Linotype" w:hAnsi="Palatino Linotype"/>
          <w:sz w:val="18"/>
          <w:szCs w:val="18"/>
        </w:rPr>
        <w:t>, e3339.</w:t>
      </w:r>
    </w:p>
    <w:p w14:paraId="2A8A5F65"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lastRenderedPageBreak/>
        <w:t>Chusri</w:t>
      </w:r>
      <w:proofErr w:type="spellEnd"/>
      <w:r w:rsidRPr="00C01500">
        <w:rPr>
          <w:rFonts w:ascii="Palatino Linotype" w:hAnsi="Palatino Linotype"/>
          <w:sz w:val="18"/>
          <w:szCs w:val="18"/>
        </w:rPr>
        <w:t xml:space="preserve">, </w:t>
      </w:r>
      <w:r w:rsidRPr="00C01500">
        <w:rPr>
          <w:rFonts w:ascii="Palatino Linotype" w:hAnsi="Palatino Linotype"/>
          <w:sz w:val="18"/>
          <w:szCs w:val="18"/>
          <w:lang w:val="en-GB"/>
        </w:rPr>
        <w:t xml:space="preserve">S.; </w:t>
      </w:r>
      <w:proofErr w:type="spellStart"/>
      <w:r w:rsidRPr="00C01500">
        <w:rPr>
          <w:rFonts w:ascii="Palatino Linotype" w:hAnsi="Palatino Linotype"/>
          <w:sz w:val="18"/>
          <w:szCs w:val="18"/>
          <w:lang w:val="en-GB"/>
        </w:rPr>
        <w:t>Hortiwakul</w:t>
      </w:r>
      <w:proofErr w:type="spellEnd"/>
      <w:r w:rsidRPr="00C01500">
        <w:rPr>
          <w:rFonts w:ascii="Palatino Linotype" w:hAnsi="Palatino Linotype"/>
          <w:sz w:val="18"/>
          <w:szCs w:val="18"/>
          <w:lang w:val="en-GB"/>
        </w:rPr>
        <w:t xml:space="preserve">, T.; </w:t>
      </w:r>
      <w:proofErr w:type="spellStart"/>
      <w:r w:rsidRPr="00C01500">
        <w:rPr>
          <w:rFonts w:ascii="Palatino Linotype" w:hAnsi="Palatino Linotype"/>
          <w:sz w:val="18"/>
          <w:szCs w:val="18"/>
          <w:lang w:val="en-GB"/>
        </w:rPr>
        <w:t>Silpapojakul</w:t>
      </w:r>
      <w:proofErr w:type="spellEnd"/>
      <w:r w:rsidRPr="00C01500">
        <w:rPr>
          <w:rFonts w:ascii="Palatino Linotype" w:hAnsi="Palatino Linotype"/>
          <w:sz w:val="18"/>
          <w:szCs w:val="18"/>
          <w:lang w:val="en-GB"/>
        </w:rPr>
        <w:t xml:space="preserve">, K.; </w:t>
      </w:r>
      <w:proofErr w:type="spellStart"/>
      <w:r w:rsidRPr="00C01500">
        <w:rPr>
          <w:rFonts w:ascii="Palatino Linotype" w:hAnsi="Palatino Linotype"/>
          <w:sz w:val="18"/>
          <w:szCs w:val="18"/>
          <w:lang w:val="en-GB"/>
        </w:rPr>
        <w:t>Siriyasatien</w:t>
      </w:r>
      <w:proofErr w:type="spellEnd"/>
      <w:r w:rsidRPr="00C01500">
        <w:rPr>
          <w:rFonts w:ascii="Palatino Linotype" w:hAnsi="Palatino Linotype"/>
          <w:sz w:val="18"/>
          <w:szCs w:val="18"/>
          <w:lang w:val="en-GB"/>
        </w:rPr>
        <w:t xml:space="preserve">, P. Consecutive cutaneous and visceral leishmaniasis manifestations involving a novel </w:t>
      </w:r>
      <w:r w:rsidRPr="00C01500">
        <w:rPr>
          <w:rFonts w:ascii="Palatino Linotype" w:hAnsi="Palatino Linotype"/>
          <w:i/>
          <w:sz w:val="18"/>
          <w:szCs w:val="18"/>
          <w:lang w:val="en-GB"/>
        </w:rPr>
        <w:t>Leishmania</w:t>
      </w:r>
      <w:r w:rsidRPr="00C01500">
        <w:rPr>
          <w:rFonts w:ascii="Palatino Linotype" w:hAnsi="Palatino Linotype"/>
          <w:sz w:val="18"/>
          <w:szCs w:val="18"/>
          <w:lang w:val="en-GB"/>
        </w:rPr>
        <w:t xml:space="preserve"> species in two HIV patients in Thailand. </w:t>
      </w:r>
      <w:r w:rsidRPr="00C01500">
        <w:rPr>
          <w:rFonts w:ascii="Palatino Linotype" w:hAnsi="Palatino Linotype"/>
          <w:i/>
          <w:sz w:val="18"/>
          <w:szCs w:val="18"/>
          <w:lang w:val="en-GB"/>
        </w:rPr>
        <w:t xml:space="preserve">Am. J. Trop. Med. </w:t>
      </w:r>
      <w:proofErr w:type="spellStart"/>
      <w:r w:rsidRPr="00C01500">
        <w:rPr>
          <w:rFonts w:ascii="Palatino Linotype" w:hAnsi="Palatino Linotype"/>
          <w:i/>
          <w:sz w:val="18"/>
          <w:szCs w:val="18"/>
          <w:lang w:val="en-GB"/>
        </w:rPr>
        <w:t>Hyg</w:t>
      </w:r>
      <w:proofErr w:type="spellEnd"/>
      <w:r w:rsidRPr="00C01500">
        <w:rPr>
          <w:rFonts w:ascii="Palatino Linotype" w:hAnsi="Palatino Linotype"/>
          <w:sz w:val="18"/>
          <w:szCs w:val="18"/>
          <w:lang w:val="en-GB"/>
        </w:rPr>
        <w:t xml:space="preserve">. </w:t>
      </w:r>
      <w:r w:rsidRPr="00C01500">
        <w:rPr>
          <w:rFonts w:ascii="Palatino Linotype" w:hAnsi="Palatino Linotype"/>
          <w:b/>
          <w:sz w:val="18"/>
          <w:szCs w:val="18"/>
          <w:lang w:val="en-GB"/>
        </w:rPr>
        <w:t>2012</w:t>
      </w:r>
      <w:r w:rsidRPr="00C01500">
        <w:rPr>
          <w:rFonts w:ascii="Palatino Linotype" w:hAnsi="Palatino Linotype"/>
          <w:sz w:val="18"/>
          <w:szCs w:val="18"/>
          <w:lang w:val="en-GB"/>
        </w:rPr>
        <w:t xml:space="preserve">, </w:t>
      </w:r>
      <w:r w:rsidRPr="00C01500">
        <w:rPr>
          <w:rFonts w:ascii="Palatino Linotype" w:hAnsi="Palatino Linotype"/>
          <w:i/>
          <w:sz w:val="18"/>
          <w:szCs w:val="18"/>
          <w:lang w:val="en-GB"/>
        </w:rPr>
        <w:t>87</w:t>
      </w:r>
      <w:r w:rsidRPr="00C01500">
        <w:rPr>
          <w:rFonts w:ascii="Palatino Linotype" w:hAnsi="Palatino Linotype"/>
          <w:sz w:val="18"/>
          <w:szCs w:val="18"/>
          <w:lang w:val="en-GB"/>
        </w:rPr>
        <w:t>, 76–80.</w:t>
      </w:r>
    </w:p>
    <w:p w14:paraId="197A6E60"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Liautaud</w:t>
      </w:r>
      <w:proofErr w:type="spellEnd"/>
      <w:r w:rsidRPr="00C01500">
        <w:rPr>
          <w:rFonts w:ascii="Palatino Linotype" w:hAnsi="Palatino Linotype"/>
          <w:sz w:val="18"/>
          <w:szCs w:val="18"/>
        </w:rPr>
        <w:t xml:space="preserve">, B.; </w:t>
      </w:r>
      <w:proofErr w:type="spellStart"/>
      <w:r w:rsidRPr="00C01500">
        <w:rPr>
          <w:rFonts w:ascii="Palatino Linotype" w:hAnsi="Palatino Linotype"/>
          <w:sz w:val="18"/>
          <w:szCs w:val="18"/>
        </w:rPr>
        <w:t>Vignier</w:t>
      </w:r>
      <w:proofErr w:type="spellEnd"/>
      <w:r w:rsidRPr="00C01500">
        <w:rPr>
          <w:rFonts w:ascii="Palatino Linotype" w:hAnsi="Palatino Linotype"/>
          <w:sz w:val="18"/>
          <w:szCs w:val="18"/>
        </w:rPr>
        <w:t xml:space="preserve">, N.; </w:t>
      </w:r>
      <w:proofErr w:type="spellStart"/>
      <w:r w:rsidRPr="00C01500">
        <w:rPr>
          <w:rFonts w:ascii="Palatino Linotype" w:hAnsi="Palatino Linotype"/>
          <w:sz w:val="18"/>
          <w:szCs w:val="18"/>
        </w:rPr>
        <w:t>Miossec</w:t>
      </w:r>
      <w:proofErr w:type="spellEnd"/>
      <w:r w:rsidRPr="00C01500">
        <w:rPr>
          <w:rFonts w:ascii="Palatino Linotype" w:hAnsi="Palatino Linotype"/>
          <w:sz w:val="18"/>
          <w:szCs w:val="18"/>
        </w:rPr>
        <w:t xml:space="preserve">, C.; </w:t>
      </w:r>
      <w:proofErr w:type="spellStart"/>
      <w:r w:rsidRPr="00C01500">
        <w:rPr>
          <w:rFonts w:ascii="Palatino Linotype" w:hAnsi="Palatino Linotype"/>
          <w:sz w:val="18"/>
          <w:szCs w:val="18"/>
        </w:rPr>
        <w:t>Plumelle</w:t>
      </w:r>
      <w:proofErr w:type="spellEnd"/>
      <w:r w:rsidRPr="00C01500">
        <w:rPr>
          <w:rFonts w:ascii="Palatino Linotype" w:hAnsi="Palatino Linotype"/>
          <w:sz w:val="18"/>
          <w:szCs w:val="18"/>
        </w:rPr>
        <w:t xml:space="preserve">, Y.; </w:t>
      </w:r>
      <w:proofErr w:type="spellStart"/>
      <w:r w:rsidRPr="00C01500">
        <w:rPr>
          <w:rFonts w:ascii="Palatino Linotype" w:hAnsi="Palatino Linotype"/>
          <w:sz w:val="18"/>
          <w:szCs w:val="18"/>
        </w:rPr>
        <w:t>Kone</w:t>
      </w:r>
      <w:proofErr w:type="spellEnd"/>
      <w:r w:rsidRPr="00C01500">
        <w:rPr>
          <w:rFonts w:ascii="Palatino Linotype" w:hAnsi="Palatino Linotype"/>
          <w:sz w:val="18"/>
          <w:szCs w:val="18"/>
        </w:rPr>
        <w:t xml:space="preserve">, M.; Delta, D.; Ravel, C.; </w:t>
      </w:r>
      <w:proofErr w:type="spellStart"/>
      <w:r w:rsidRPr="00C01500">
        <w:rPr>
          <w:rFonts w:ascii="Palatino Linotype" w:hAnsi="Palatino Linotype"/>
          <w:sz w:val="18"/>
          <w:szCs w:val="18"/>
        </w:rPr>
        <w:t>Cabié</w:t>
      </w:r>
      <w:proofErr w:type="spellEnd"/>
      <w:r w:rsidRPr="00C01500">
        <w:rPr>
          <w:rFonts w:ascii="Palatino Linotype" w:hAnsi="Palatino Linotype"/>
          <w:sz w:val="18"/>
          <w:szCs w:val="18"/>
        </w:rPr>
        <w:t xml:space="preserve">, A.; </w:t>
      </w:r>
      <w:proofErr w:type="spellStart"/>
      <w:r w:rsidRPr="00C01500">
        <w:rPr>
          <w:rFonts w:ascii="Palatino Linotype" w:hAnsi="Palatino Linotype"/>
          <w:sz w:val="18"/>
          <w:szCs w:val="18"/>
        </w:rPr>
        <w:t>Desbois</w:t>
      </w:r>
      <w:proofErr w:type="spellEnd"/>
      <w:r w:rsidRPr="00C01500">
        <w:rPr>
          <w:rFonts w:ascii="Palatino Linotype" w:hAnsi="Palatino Linotype"/>
          <w:sz w:val="18"/>
          <w:szCs w:val="18"/>
        </w:rPr>
        <w:t xml:space="preserve">, N. First case of visceral leishmaniasis caused by </w:t>
      </w:r>
      <w:r w:rsidRPr="00C01500">
        <w:rPr>
          <w:rFonts w:ascii="Palatino Linotype" w:hAnsi="Palatino Linotype"/>
          <w:i/>
          <w:sz w:val="18"/>
          <w:szCs w:val="18"/>
        </w:rPr>
        <w:t xml:space="preserve">Leishmania </w:t>
      </w:r>
      <w:proofErr w:type="spellStart"/>
      <w:r w:rsidRPr="00C01500">
        <w:rPr>
          <w:rFonts w:ascii="Palatino Linotype" w:hAnsi="Palatino Linotype"/>
          <w:i/>
          <w:sz w:val="18"/>
          <w:szCs w:val="18"/>
        </w:rPr>
        <w:t>martiniquensis</w:t>
      </w:r>
      <w:proofErr w:type="spellEnd"/>
      <w:r w:rsidRPr="00C01500">
        <w:rPr>
          <w:rFonts w:ascii="Palatino Linotype" w:hAnsi="Palatino Linotype"/>
          <w:sz w:val="18"/>
          <w:szCs w:val="18"/>
        </w:rPr>
        <w:t xml:space="preserve">. </w:t>
      </w:r>
      <w:r w:rsidRPr="00C01500">
        <w:rPr>
          <w:rFonts w:ascii="Palatino Linotype" w:hAnsi="Palatino Linotype"/>
          <w:i/>
          <w:sz w:val="18"/>
          <w:szCs w:val="18"/>
        </w:rPr>
        <w:t xml:space="preserve">Am. J. Trop. Med. </w:t>
      </w:r>
      <w:proofErr w:type="spellStart"/>
      <w:r w:rsidRPr="00C01500">
        <w:rPr>
          <w:rFonts w:ascii="Palatino Linotype" w:hAnsi="Palatino Linotype"/>
          <w:i/>
          <w:sz w:val="18"/>
          <w:szCs w:val="18"/>
        </w:rPr>
        <w:t>Hyg</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2015</w:t>
      </w:r>
      <w:r w:rsidRPr="00C01500">
        <w:rPr>
          <w:rFonts w:ascii="Palatino Linotype" w:hAnsi="Palatino Linotype"/>
          <w:sz w:val="18"/>
          <w:szCs w:val="18"/>
        </w:rPr>
        <w:t xml:space="preserve">, </w:t>
      </w:r>
      <w:r w:rsidRPr="00C01500">
        <w:rPr>
          <w:rFonts w:ascii="Palatino Linotype" w:hAnsi="Palatino Linotype"/>
          <w:i/>
          <w:sz w:val="18"/>
          <w:szCs w:val="18"/>
        </w:rPr>
        <w:t>92</w:t>
      </w:r>
      <w:r w:rsidRPr="00C01500">
        <w:rPr>
          <w:rFonts w:ascii="Palatino Linotype" w:hAnsi="Palatino Linotype"/>
          <w:sz w:val="18"/>
          <w:szCs w:val="18"/>
        </w:rPr>
        <w:t>, 317-319.</w:t>
      </w:r>
    </w:p>
    <w:p w14:paraId="08E913B3"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Osatakul</w:t>
      </w:r>
      <w:proofErr w:type="spellEnd"/>
      <w:r w:rsidRPr="00C01500">
        <w:rPr>
          <w:rFonts w:ascii="Palatino Linotype" w:hAnsi="Palatino Linotype"/>
          <w:sz w:val="18"/>
          <w:szCs w:val="18"/>
        </w:rPr>
        <w:t xml:space="preserve">, S.; </w:t>
      </w:r>
      <w:proofErr w:type="spellStart"/>
      <w:r w:rsidRPr="00C01500">
        <w:rPr>
          <w:rFonts w:ascii="Palatino Linotype" w:hAnsi="Palatino Linotype"/>
          <w:sz w:val="18"/>
          <w:szCs w:val="18"/>
        </w:rPr>
        <w:t>Mungthin</w:t>
      </w:r>
      <w:proofErr w:type="spellEnd"/>
      <w:r w:rsidRPr="00C01500">
        <w:rPr>
          <w:rFonts w:ascii="Palatino Linotype" w:hAnsi="Palatino Linotype"/>
          <w:sz w:val="18"/>
          <w:szCs w:val="18"/>
        </w:rPr>
        <w:t xml:space="preserve">, M.; </w:t>
      </w:r>
      <w:proofErr w:type="spellStart"/>
      <w:r w:rsidRPr="00C01500">
        <w:rPr>
          <w:rFonts w:ascii="Palatino Linotype" w:hAnsi="Palatino Linotype"/>
          <w:sz w:val="18"/>
          <w:szCs w:val="18"/>
        </w:rPr>
        <w:t>Siripattanapipong</w:t>
      </w:r>
      <w:proofErr w:type="spellEnd"/>
      <w:r w:rsidRPr="00C01500">
        <w:rPr>
          <w:rFonts w:ascii="Palatino Linotype" w:hAnsi="Palatino Linotype"/>
          <w:sz w:val="18"/>
          <w:szCs w:val="18"/>
        </w:rPr>
        <w:t xml:space="preserve">, S.; </w:t>
      </w:r>
      <w:proofErr w:type="spellStart"/>
      <w:r w:rsidRPr="00C01500">
        <w:rPr>
          <w:rFonts w:ascii="Palatino Linotype" w:hAnsi="Palatino Linotype"/>
          <w:sz w:val="18"/>
          <w:szCs w:val="18"/>
        </w:rPr>
        <w:t>Hitakarun</w:t>
      </w:r>
      <w:proofErr w:type="spellEnd"/>
      <w:r w:rsidRPr="00C01500">
        <w:rPr>
          <w:rFonts w:ascii="Palatino Linotype" w:hAnsi="Palatino Linotype"/>
          <w:sz w:val="18"/>
          <w:szCs w:val="18"/>
        </w:rPr>
        <w:t xml:space="preserve">, A.; </w:t>
      </w:r>
      <w:proofErr w:type="spellStart"/>
      <w:r w:rsidRPr="00C01500">
        <w:rPr>
          <w:rFonts w:ascii="Palatino Linotype" w:hAnsi="Palatino Linotype"/>
          <w:sz w:val="18"/>
          <w:szCs w:val="18"/>
        </w:rPr>
        <w:t>Kositnitikul</w:t>
      </w:r>
      <w:proofErr w:type="spellEnd"/>
      <w:r w:rsidRPr="00C01500">
        <w:rPr>
          <w:rFonts w:ascii="Palatino Linotype" w:hAnsi="Palatino Linotype"/>
          <w:sz w:val="18"/>
          <w:szCs w:val="18"/>
        </w:rPr>
        <w:t xml:space="preserve">, R.; </w:t>
      </w:r>
      <w:proofErr w:type="spellStart"/>
      <w:r w:rsidRPr="00C01500">
        <w:rPr>
          <w:rFonts w:ascii="Palatino Linotype" w:hAnsi="Palatino Linotype"/>
          <w:sz w:val="18"/>
          <w:szCs w:val="18"/>
        </w:rPr>
        <w:t>Naaglor</w:t>
      </w:r>
      <w:proofErr w:type="spellEnd"/>
      <w:r w:rsidRPr="00C01500">
        <w:rPr>
          <w:rFonts w:ascii="Palatino Linotype" w:hAnsi="Palatino Linotype"/>
          <w:sz w:val="18"/>
          <w:szCs w:val="18"/>
        </w:rPr>
        <w:t xml:space="preserve">, T.; </w:t>
      </w:r>
      <w:proofErr w:type="spellStart"/>
      <w:r w:rsidRPr="00C01500">
        <w:rPr>
          <w:rFonts w:ascii="Palatino Linotype" w:hAnsi="Palatino Linotype"/>
          <w:sz w:val="18"/>
          <w:szCs w:val="18"/>
        </w:rPr>
        <w:t>Leelayoova</w:t>
      </w:r>
      <w:proofErr w:type="spellEnd"/>
      <w:r w:rsidRPr="00C01500">
        <w:rPr>
          <w:rFonts w:ascii="Palatino Linotype" w:hAnsi="Palatino Linotype"/>
          <w:sz w:val="18"/>
          <w:szCs w:val="18"/>
        </w:rPr>
        <w:t xml:space="preserve">, S. Recurrences of visceral leishmaniasis caused by </w:t>
      </w:r>
      <w:r w:rsidRPr="00C01500">
        <w:rPr>
          <w:rFonts w:ascii="Palatino Linotype" w:hAnsi="Palatino Linotype"/>
          <w:i/>
          <w:sz w:val="18"/>
          <w:szCs w:val="18"/>
        </w:rPr>
        <w:t xml:space="preserve">Leishmania </w:t>
      </w:r>
      <w:proofErr w:type="spellStart"/>
      <w:r w:rsidRPr="00C01500">
        <w:rPr>
          <w:rFonts w:ascii="Palatino Linotype" w:hAnsi="Palatino Linotype"/>
          <w:i/>
          <w:sz w:val="18"/>
          <w:szCs w:val="18"/>
        </w:rPr>
        <w:t>siamensis</w:t>
      </w:r>
      <w:proofErr w:type="spellEnd"/>
      <w:r w:rsidRPr="00C01500">
        <w:rPr>
          <w:rFonts w:ascii="Palatino Linotype" w:hAnsi="Palatino Linotype"/>
          <w:sz w:val="18"/>
          <w:szCs w:val="18"/>
        </w:rPr>
        <w:t xml:space="preserve"> after treatment with amphotericin B in a seronegative child. </w:t>
      </w:r>
      <w:r w:rsidRPr="00C01500">
        <w:rPr>
          <w:rFonts w:ascii="Palatino Linotype" w:hAnsi="Palatino Linotype"/>
          <w:i/>
          <w:sz w:val="18"/>
          <w:szCs w:val="18"/>
        </w:rPr>
        <w:t xml:space="preserve">Am. J. Trop. Med. </w:t>
      </w:r>
      <w:proofErr w:type="spellStart"/>
      <w:r w:rsidRPr="00C01500">
        <w:rPr>
          <w:rFonts w:ascii="Palatino Linotype" w:hAnsi="Palatino Linotype"/>
          <w:i/>
          <w:sz w:val="18"/>
          <w:szCs w:val="18"/>
        </w:rPr>
        <w:t>Hyg</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2014</w:t>
      </w:r>
      <w:r w:rsidRPr="00C01500">
        <w:rPr>
          <w:rFonts w:ascii="Palatino Linotype" w:hAnsi="Palatino Linotype"/>
          <w:sz w:val="18"/>
          <w:szCs w:val="18"/>
        </w:rPr>
        <w:t xml:space="preserve">, </w:t>
      </w:r>
      <w:r w:rsidRPr="00C01500">
        <w:rPr>
          <w:rFonts w:ascii="Palatino Linotype" w:hAnsi="Palatino Linotype"/>
          <w:i/>
          <w:sz w:val="18"/>
          <w:szCs w:val="18"/>
        </w:rPr>
        <w:t>90</w:t>
      </w:r>
      <w:r w:rsidRPr="00C01500">
        <w:rPr>
          <w:rFonts w:ascii="Palatino Linotype" w:hAnsi="Palatino Linotype"/>
          <w:sz w:val="18"/>
          <w:szCs w:val="18"/>
        </w:rPr>
        <w:t>, 40-42.</w:t>
      </w:r>
    </w:p>
    <w:p w14:paraId="70A55DB1"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Laniado-Laborín</w:t>
      </w:r>
      <w:proofErr w:type="spellEnd"/>
      <w:r w:rsidRPr="00C01500">
        <w:rPr>
          <w:rFonts w:ascii="Palatino Linotype" w:hAnsi="Palatino Linotype"/>
          <w:sz w:val="18"/>
          <w:szCs w:val="18"/>
        </w:rPr>
        <w:t xml:space="preserve">, R.; </w:t>
      </w:r>
      <w:proofErr w:type="spellStart"/>
      <w:r w:rsidRPr="00C01500">
        <w:rPr>
          <w:rFonts w:ascii="Palatino Linotype" w:hAnsi="Palatino Linotype"/>
          <w:sz w:val="18"/>
          <w:szCs w:val="18"/>
        </w:rPr>
        <w:t>Cabrales</w:t>
      </w:r>
      <w:proofErr w:type="spellEnd"/>
      <w:r w:rsidRPr="00C01500">
        <w:rPr>
          <w:rFonts w:ascii="Palatino Linotype" w:hAnsi="Palatino Linotype"/>
          <w:sz w:val="18"/>
          <w:szCs w:val="18"/>
        </w:rPr>
        <w:t xml:space="preserve">-Vargas, M.N. Amphotericin B: side effects and toxicity. Rev </w:t>
      </w:r>
      <w:proofErr w:type="spellStart"/>
      <w:r w:rsidRPr="00C01500">
        <w:rPr>
          <w:rFonts w:ascii="Palatino Linotype" w:hAnsi="Palatino Linotype"/>
          <w:i/>
          <w:sz w:val="18"/>
          <w:szCs w:val="18"/>
        </w:rPr>
        <w:t>Iberoam</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Micol</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2009</w:t>
      </w:r>
      <w:r w:rsidRPr="00C01500">
        <w:rPr>
          <w:rFonts w:ascii="Palatino Linotype" w:hAnsi="Palatino Linotype"/>
          <w:sz w:val="18"/>
          <w:szCs w:val="18"/>
        </w:rPr>
        <w:t xml:space="preserve">, </w:t>
      </w:r>
      <w:r w:rsidRPr="00C01500">
        <w:rPr>
          <w:rFonts w:ascii="Palatino Linotype" w:hAnsi="Palatino Linotype"/>
          <w:i/>
          <w:sz w:val="18"/>
          <w:szCs w:val="18"/>
        </w:rPr>
        <w:t>26</w:t>
      </w:r>
      <w:r w:rsidRPr="00C01500">
        <w:rPr>
          <w:rFonts w:ascii="Palatino Linotype" w:hAnsi="Palatino Linotype"/>
          <w:sz w:val="18"/>
          <w:szCs w:val="18"/>
        </w:rPr>
        <w:t>, 223-227.</w:t>
      </w:r>
    </w:p>
    <w:p w14:paraId="13083AD3"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Sundar</w:t>
      </w:r>
      <w:proofErr w:type="spellEnd"/>
      <w:r w:rsidRPr="00C01500">
        <w:rPr>
          <w:rFonts w:ascii="Palatino Linotype" w:hAnsi="Palatino Linotype"/>
          <w:sz w:val="18"/>
          <w:szCs w:val="18"/>
        </w:rPr>
        <w:t xml:space="preserve">, S.; Chakravarty, J. An update on pharmacotherapy for leishmaniasis. </w:t>
      </w:r>
      <w:r w:rsidRPr="00C01500">
        <w:rPr>
          <w:rFonts w:ascii="Palatino Linotype" w:hAnsi="Palatino Linotype"/>
          <w:i/>
          <w:sz w:val="18"/>
          <w:szCs w:val="18"/>
        </w:rPr>
        <w:t xml:space="preserve">Expert </w:t>
      </w:r>
      <w:proofErr w:type="spellStart"/>
      <w:r w:rsidRPr="00C01500">
        <w:rPr>
          <w:rFonts w:ascii="Palatino Linotype" w:hAnsi="Palatino Linotype"/>
          <w:i/>
          <w:sz w:val="18"/>
          <w:szCs w:val="18"/>
        </w:rPr>
        <w:t>Opin</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Pharmacother</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2015</w:t>
      </w:r>
      <w:r w:rsidRPr="00C01500">
        <w:rPr>
          <w:rFonts w:ascii="Palatino Linotype" w:hAnsi="Palatino Linotype"/>
          <w:sz w:val="18"/>
          <w:szCs w:val="18"/>
        </w:rPr>
        <w:t xml:space="preserve">, </w:t>
      </w:r>
      <w:r w:rsidRPr="00C01500">
        <w:rPr>
          <w:rFonts w:ascii="Palatino Linotype" w:hAnsi="Palatino Linotype"/>
          <w:i/>
          <w:sz w:val="18"/>
          <w:szCs w:val="18"/>
        </w:rPr>
        <w:t>16</w:t>
      </w:r>
      <w:r w:rsidRPr="00C01500">
        <w:rPr>
          <w:rFonts w:ascii="Palatino Linotype" w:hAnsi="Palatino Linotype"/>
          <w:sz w:val="18"/>
          <w:szCs w:val="18"/>
        </w:rPr>
        <w:t>, 237-252.</w:t>
      </w:r>
    </w:p>
    <w:p w14:paraId="3DC57D4E"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Jesús</w:t>
      </w:r>
      <w:proofErr w:type="spellEnd"/>
      <w:r w:rsidRPr="00C01500">
        <w:rPr>
          <w:rFonts w:ascii="Palatino Linotype" w:hAnsi="Palatino Linotype"/>
          <w:sz w:val="18"/>
          <w:szCs w:val="18"/>
        </w:rPr>
        <w:t xml:space="preserve"> Corral-Caridad, M.; Moreno, I.; </w:t>
      </w:r>
      <w:proofErr w:type="spellStart"/>
      <w:r w:rsidRPr="00C01500">
        <w:rPr>
          <w:rFonts w:ascii="Palatino Linotype" w:hAnsi="Palatino Linotype"/>
          <w:sz w:val="18"/>
          <w:szCs w:val="18"/>
        </w:rPr>
        <w:t>Toraño</w:t>
      </w:r>
      <w:proofErr w:type="spellEnd"/>
      <w:r w:rsidRPr="00C01500">
        <w:rPr>
          <w:rFonts w:ascii="Palatino Linotype" w:hAnsi="Palatino Linotype"/>
          <w:sz w:val="18"/>
          <w:szCs w:val="18"/>
        </w:rPr>
        <w:t xml:space="preserve">, A.; </w:t>
      </w:r>
      <w:proofErr w:type="spellStart"/>
      <w:r w:rsidRPr="00C01500">
        <w:rPr>
          <w:rFonts w:ascii="Palatino Linotype" w:hAnsi="Palatino Linotype"/>
          <w:sz w:val="18"/>
          <w:szCs w:val="18"/>
        </w:rPr>
        <w:t>Domínguez</w:t>
      </w:r>
      <w:proofErr w:type="spellEnd"/>
      <w:r w:rsidRPr="00C01500">
        <w:rPr>
          <w:rFonts w:ascii="Palatino Linotype" w:hAnsi="Palatino Linotype"/>
          <w:sz w:val="18"/>
          <w:szCs w:val="18"/>
        </w:rPr>
        <w:t xml:space="preserve">, M.; </w:t>
      </w:r>
      <w:proofErr w:type="spellStart"/>
      <w:r w:rsidRPr="00C01500">
        <w:rPr>
          <w:rFonts w:ascii="Palatino Linotype" w:hAnsi="Palatino Linotype"/>
          <w:sz w:val="18"/>
          <w:szCs w:val="18"/>
        </w:rPr>
        <w:t>Alunda</w:t>
      </w:r>
      <w:proofErr w:type="spellEnd"/>
      <w:r w:rsidRPr="00C01500">
        <w:rPr>
          <w:rFonts w:ascii="Palatino Linotype" w:hAnsi="Palatino Linotype"/>
          <w:sz w:val="18"/>
          <w:szCs w:val="18"/>
        </w:rPr>
        <w:t xml:space="preserve">, J.M. Effect of </w:t>
      </w:r>
      <w:proofErr w:type="spellStart"/>
      <w:r w:rsidRPr="00C01500">
        <w:rPr>
          <w:rFonts w:ascii="Palatino Linotype" w:hAnsi="Palatino Linotype"/>
          <w:sz w:val="18"/>
          <w:szCs w:val="18"/>
        </w:rPr>
        <w:t>allicin</w:t>
      </w:r>
      <w:proofErr w:type="spellEnd"/>
      <w:r w:rsidRPr="00C01500">
        <w:rPr>
          <w:rFonts w:ascii="Palatino Linotype" w:hAnsi="Palatino Linotype"/>
          <w:sz w:val="18"/>
          <w:szCs w:val="18"/>
        </w:rPr>
        <w:t xml:space="preserve"> on promastigotes and intracellular amastigotes of </w:t>
      </w:r>
      <w:r w:rsidRPr="00C01500">
        <w:rPr>
          <w:rFonts w:ascii="Palatino Linotype" w:hAnsi="Palatino Linotype"/>
          <w:i/>
          <w:sz w:val="18"/>
          <w:szCs w:val="18"/>
        </w:rPr>
        <w:t xml:space="preserve">Leishmania </w:t>
      </w:r>
      <w:proofErr w:type="spellStart"/>
      <w:r w:rsidRPr="00C01500">
        <w:rPr>
          <w:rFonts w:ascii="Palatino Linotype" w:hAnsi="Palatino Linotype"/>
          <w:i/>
          <w:sz w:val="18"/>
          <w:szCs w:val="18"/>
        </w:rPr>
        <w:t>donovani</w:t>
      </w:r>
      <w:proofErr w:type="spellEnd"/>
      <w:r w:rsidRPr="00C01500">
        <w:rPr>
          <w:rFonts w:ascii="Palatino Linotype" w:hAnsi="Palatino Linotype"/>
          <w:sz w:val="18"/>
          <w:szCs w:val="18"/>
        </w:rPr>
        <w:t xml:space="preserve"> and </w:t>
      </w:r>
      <w:r w:rsidRPr="00C01500">
        <w:rPr>
          <w:rFonts w:ascii="Palatino Linotype" w:hAnsi="Palatino Linotype"/>
          <w:i/>
          <w:sz w:val="18"/>
          <w:szCs w:val="18"/>
        </w:rPr>
        <w:t xml:space="preserve">L. </w:t>
      </w:r>
      <w:proofErr w:type="spellStart"/>
      <w:r w:rsidRPr="00C01500">
        <w:rPr>
          <w:rFonts w:ascii="Palatino Linotype" w:hAnsi="Palatino Linotype"/>
          <w:i/>
          <w:sz w:val="18"/>
          <w:szCs w:val="18"/>
        </w:rPr>
        <w:t>infantum</w:t>
      </w:r>
      <w:proofErr w:type="spellEnd"/>
      <w:r w:rsidRPr="00C01500">
        <w:rPr>
          <w:rFonts w:ascii="Palatino Linotype" w:hAnsi="Palatino Linotype"/>
          <w:sz w:val="18"/>
          <w:szCs w:val="18"/>
        </w:rPr>
        <w:t xml:space="preserve">. </w:t>
      </w:r>
      <w:r w:rsidRPr="00C01500">
        <w:rPr>
          <w:rFonts w:ascii="Palatino Linotype" w:hAnsi="Palatino Linotype"/>
          <w:i/>
          <w:sz w:val="18"/>
          <w:szCs w:val="18"/>
        </w:rPr>
        <w:t xml:space="preserve">Exp. </w:t>
      </w:r>
      <w:proofErr w:type="spellStart"/>
      <w:r w:rsidRPr="00C01500">
        <w:rPr>
          <w:rFonts w:ascii="Palatino Linotype" w:hAnsi="Palatino Linotype"/>
          <w:i/>
          <w:sz w:val="18"/>
          <w:szCs w:val="18"/>
        </w:rPr>
        <w:t>Parasitol</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2012</w:t>
      </w:r>
      <w:r w:rsidRPr="00C01500">
        <w:rPr>
          <w:rFonts w:ascii="Palatino Linotype" w:hAnsi="Palatino Linotype"/>
          <w:sz w:val="18"/>
          <w:szCs w:val="18"/>
        </w:rPr>
        <w:t xml:space="preserve">, </w:t>
      </w:r>
      <w:r w:rsidRPr="00C01500">
        <w:rPr>
          <w:rFonts w:ascii="Palatino Linotype" w:hAnsi="Palatino Linotype"/>
          <w:i/>
          <w:sz w:val="18"/>
          <w:szCs w:val="18"/>
        </w:rPr>
        <w:t>132</w:t>
      </w:r>
      <w:r w:rsidRPr="00C01500">
        <w:rPr>
          <w:rFonts w:ascii="Palatino Linotype" w:hAnsi="Palatino Linotype"/>
          <w:sz w:val="18"/>
          <w:szCs w:val="18"/>
        </w:rPr>
        <w:t>, 475-482.</w:t>
      </w:r>
    </w:p>
    <w:p w14:paraId="5C64EC35"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Corral, M.J.; González-Sánchez, E.; </w:t>
      </w:r>
      <w:proofErr w:type="spellStart"/>
      <w:r w:rsidRPr="00C01500">
        <w:rPr>
          <w:rFonts w:ascii="Palatino Linotype" w:hAnsi="Palatino Linotype"/>
          <w:sz w:val="18"/>
          <w:szCs w:val="18"/>
        </w:rPr>
        <w:t>Cuquerella</w:t>
      </w:r>
      <w:proofErr w:type="spellEnd"/>
      <w:r w:rsidRPr="00C01500">
        <w:rPr>
          <w:rFonts w:ascii="Palatino Linotype" w:hAnsi="Palatino Linotype"/>
          <w:sz w:val="18"/>
          <w:szCs w:val="18"/>
        </w:rPr>
        <w:t xml:space="preserve">, M.; </w:t>
      </w:r>
      <w:proofErr w:type="spellStart"/>
      <w:r w:rsidRPr="00C01500">
        <w:rPr>
          <w:rFonts w:ascii="Palatino Linotype" w:hAnsi="Palatino Linotype"/>
          <w:sz w:val="18"/>
          <w:szCs w:val="18"/>
        </w:rPr>
        <w:t>Alunda</w:t>
      </w:r>
      <w:proofErr w:type="spellEnd"/>
      <w:r w:rsidRPr="00C01500">
        <w:rPr>
          <w:rFonts w:ascii="Palatino Linotype" w:hAnsi="Palatino Linotype"/>
          <w:sz w:val="18"/>
          <w:szCs w:val="18"/>
        </w:rPr>
        <w:t xml:space="preserve">, J.M. </w:t>
      </w:r>
      <w:r w:rsidRPr="00C01500">
        <w:rPr>
          <w:rFonts w:ascii="Palatino Linotype" w:hAnsi="Palatino Linotype"/>
          <w:i/>
          <w:sz w:val="18"/>
          <w:szCs w:val="18"/>
        </w:rPr>
        <w:t>In vitro</w:t>
      </w:r>
      <w:r w:rsidRPr="00C01500">
        <w:rPr>
          <w:rFonts w:ascii="Palatino Linotype" w:hAnsi="Palatino Linotype"/>
          <w:sz w:val="18"/>
          <w:szCs w:val="18"/>
        </w:rPr>
        <w:t xml:space="preserve"> synergistic effect of amphotericin B and </w:t>
      </w:r>
      <w:proofErr w:type="spellStart"/>
      <w:r w:rsidRPr="00C01500">
        <w:rPr>
          <w:rFonts w:ascii="Palatino Linotype" w:hAnsi="Palatino Linotype"/>
          <w:sz w:val="18"/>
          <w:szCs w:val="18"/>
        </w:rPr>
        <w:t>allicin</w:t>
      </w:r>
      <w:proofErr w:type="spellEnd"/>
      <w:r w:rsidRPr="00C01500">
        <w:rPr>
          <w:rFonts w:ascii="Palatino Linotype" w:hAnsi="Palatino Linotype"/>
          <w:sz w:val="18"/>
          <w:szCs w:val="18"/>
        </w:rPr>
        <w:t xml:space="preserve"> on </w:t>
      </w:r>
      <w:r w:rsidRPr="00C01500">
        <w:rPr>
          <w:rFonts w:ascii="Palatino Linotype" w:hAnsi="Palatino Linotype"/>
          <w:i/>
          <w:sz w:val="18"/>
          <w:szCs w:val="18"/>
        </w:rPr>
        <w:t xml:space="preserve">Leishmania </w:t>
      </w:r>
      <w:proofErr w:type="spellStart"/>
      <w:r w:rsidRPr="00C01500">
        <w:rPr>
          <w:rFonts w:ascii="Palatino Linotype" w:hAnsi="Palatino Linotype"/>
          <w:i/>
          <w:sz w:val="18"/>
          <w:szCs w:val="18"/>
        </w:rPr>
        <w:t>donovani</w:t>
      </w:r>
      <w:proofErr w:type="spellEnd"/>
      <w:r w:rsidRPr="00C01500">
        <w:rPr>
          <w:rFonts w:ascii="Palatino Linotype" w:hAnsi="Palatino Linotype"/>
          <w:sz w:val="18"/>
          <w:szCs w:val="18"/>
        </w:rPr>
        <w:t xml:space="preserve"> and </w:t>
      </w:r>
      <w:r w:rsidRPr="00C01500">
        <w:rPr>
          <w:rFonts w:ascii="Palatino Linotype" w:hAnsi="Palatino Linotype"/>
          <w:i/>
          <w:sz w:val="18"/>
          <w:szCs w:val="18"/>
        </w:rPr>
        <w:t xml:space="preserve">L. </w:t>
      </w:r>
      <w:proofErr w:type="spellStart"/>
      <w:r w:rsidRPr="00C01500">
        <w:rPr>
          <w:rFonts w:ascii="Palatino Linotype" w:hAnsi="Palatino Linotype"/>
          <w:i/>
          <w:sz w:val="18"/>
          <w:szCs w:val="18"/>
        </w:rPr>
        <w:t>infantum</w:t>
      </w:r>
      <w:proofErr w:type="spellEnd"/>
      <w:r w:rsidRPr="00C01500">
        <w:rPr>
          <w:rFonts w:ascii="Palatino Linotype" w:hAnsi="Palatino Linotype"/>
          <w:sz w:val="18"/>
          <w:szCs w:val="18"/>
        </w:rPr>
        <w:t xml:space="preserve">. </w:t>
      </w:r>
      <w:proofErr w:type="spellStart"/>
      <w:r w:rsidRPr="00C01500">
        <w:rPr>
          <w:rFonts w:ascii="Palatino Linotype" w:hAnsi="Palatino Linotype"/>
          <w:i/>
          <w:sz w:val="18"/>
          <w:szCs w:val="18"/>
        </w:rPr>
        <w:t>Antimicrob</w:t>
      </w:r>
      <w:proofErr w:type="spellEnd"/>
      <w:r w:rsidRPr="00C01500">
        <w:rPr>
          <w:rFonts w:ascii="Palatino Linotype" w:hAnsi="Palatino Linotype"/>
          <w:i/>
          <w:sz w:val="18"/>
          <w:szCs w:val="18"/>
        </w:rPr>
        <w:t xml:space="preserve">. Agents </w:t>
      </w:r>
      <w:proofErr w:type="spellStart"/>
      <w:r w:rsidRPr="00C01500">
        <w:rPr>
          <w:rFonts w:ascii="Palatino Linotype" w:hAnsi="Palatino Linotype"/>
          <w:i/>
          <w:sz w:val="18"/>
          <w:szCs w:val="18"/>
        </w:rPr>
        <w:t>Chemother</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2014</w:t>
      </w:r>
      <w:r w:rsidRPr="00C01500">
        <w:rPr>
          <w:rFonts w:ascii="Palatino Linotype" w:hAnsi="Palatino Linotype"/>
          <w:sz w:val="18"/>
          <w:szCs w:val="18"/>
        </w:rPr>
        <w:t xml:space="preserve">, </w:t>
      </w:r>
      <w:r w:rsidRPr="00C01500">
        <w:rPr>
          <w:rFonts w:ascii="Palatino Linotype" w:hAnsi="Palatino Linotype"/>
          <w:i/>
          <w:sz w:val="18"/>
          <w:szCs w:val="18"/>
        </w:rPr>
        <w:t>58</w:t>
      </w:r>
      <w:r w:rsidRPr="00C01500">
        <w:rPr>
          <w:rFonts w:ascii="Palatino Linotype" w:hAnsi="Palatino Linotype"/>
          <w:sz w:val="18"/>
          <w:szCs w:val="18"/>
        </w:rPr>
        <w:t>, 1596-1602.</w:t>
      </w:r>
    </w:p>
    <w:p w14:paraId="26C6830C"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McClure, D.C.; Noland, L.L.; </w:t>
      </w:r>
      <w:proofErr w:type="spellStart"/>
      <w:r w:rsidRPr="00C01500">
        <w:rPr>
          <w:rFonts w:ascii="Palatino Linotype" w:hAnsi="Palatino Linotype"/>
          <w:sz w:val="18"/>
          <w:szCs w:val="18"/>
        </w:rPr>
        <w:t>Zatyrka</w:t>
      </w:r>
      <w:proofErr w:type="spellEnd"/>
      <w:r w:rsidRPr="00C01500">
        <w:rPr>
          <w:rFonts w:ascii="Palatino Linotype" w:hAnsi="Palatino Linotype"/>
          <w:sz w:val="18"/>
          <w:szCs w:val="18"/>
        </w:rPr>
        <w:t xml:space="preserve">, S.A. </w:t>
      </w:r>
      <w:proofErr w:type="spellStart"/>
      <w:r w:rsidRPr="00C01500">
        <w:rPr>
          <w:rFonts w:ascii="Palatino Linotype" w:hAnsi="Palatino Linotype"/>
          <w:sz w:val="18"/>
          <w:szCs w:val="18"/>
        </w:rPr>
        <w:t>Antileishmanial</w:t>
      </w:r>
      <w:proofErr w:type="spellEnd"/>
      <w:r w:rsidRPr="00C01500">
        <w:rPr>
          <w:rFonts w:ascii="Palatino Linotype" w:hAnsi="Palatino Linotype"/>
          <w:sz w:val="18"/>
          <w:szCs w:val="18"/>
        </w:rPr>
        <w:t xml:space="preserve"> properties of </w:t>
      </w:r>
      <w:r w:rsidRPr="00C01500">
        <w:rPr>
          <w:rFonts w:ascii="Palatino Linotype" w:hAnsi="Palatino Linotype"/>
          <w:i/>
          <w:iCs/>
          <w:sz w:val="18"/>
          <w:szCs w:val="18"/>
        </w:rPr>
        <w:t xml:space="preserve">Allium </w:t>
      </w:r>
      <w:proofErr w:type="spellStart"/>
      <w:r w:rsidRPr="00C01500">
        <w:rPr>
          <w:rFonts w:ascii="Palatino Linotype" w:hAnsi="Palatino Linotype"/>
          <w:i/>
          <w:iCs/>
          <w:sz w:val="18"/>
          <w:szCs w:val="18"/>
        </w:rPr>
        <w:t>sativum</w:t>
      </w:r>
      <w:proofErr w:type="spellEnd"/>
      <w:r w:rsidRPr="00C01500">
        <w:rPr>
          <w:rFonts w:ascii="Palatino Linotype" w:hAnsi="Palatino Linotype"/>
          <w:i/>
          <w:iCs/>
          <w:sz w:val="18"/>
          <w:szCs w:val="18"/>
        </w:rPr>
        <w:t xml:space="preserve"> </w:t>
      </w:r>
      <w:r w:rsidRPr="00C01500">
        <w:rPr>
          <w:rFonts w:ascii="Palatino Linotype" w:hAnsi="Palatino Linotype"/>
          <w:sz w:val="18"/>
          <w:szCs w:val="18"/>
        </w:rPr>
        <w:t xml:space="preserve">extracts and derivatives. </w:t>
      </w:r>
      <w:proofErr w:type="spellStart"/>
      <w:r w:rsidRPr="00C01500">
        <w:rPr>
          <w:rFonts w:ascii="Palatino Linotype" w:hAnsi="Palatino Linotype"/>
          <w:i/>
          <w:sz w:val="18"/>
          <w:szCs w:val="18"/>
        </w:rPr>
        <w:t>Acta</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Hortic</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1996</w:t>
      </w:r>
      <w:r w:rsidRPr="00C01500">
        <w:rPr>
          <w:rFonts w:ascii="Palatino Linotype" w:hAnsi="Palatino Linotype"/>
          <w:sz w:val="18"/>
          <w:szCs w:val="18"/>
        </w:rPr>
        <w:t xml:space="preserve">, </w:t>
      </w:r>
      <w:r w:rsidRPr="00C01500">
        <w:rPr>
          <w:rFonts w:ascii="Palatino Linotype" w:hAnsi="Palatino Linotype"/>
          <w:i/>
          <w:sz w:val="18"/>
          <w:szCs w:val="18"/>
        </w:rPr>
        <w:t>426</w:t>
      </w:r>
      <w:r w:rsidRPr="00C01500">
        <w:rPr>
          <w:rFonts w:ascii="Palatino Linotype" w:hAnsi="Palatino Linotype"/>
          <w:sz w:val="18"/>
          <w:szCs w:val="18"/>
        </w:rPr>
        <w:t>, 183-191.</w:t>
      </w:r>
    </w:p>
    <w:p w14:paraId="289E3C60"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Metwally</w:t>
      </w:r>
      <w:proofErr w:type="spellEnd"/>
      <w:r w:rsidRPr="00C01500">
        <w:rPr>
          <w:rFonts w:ascii="Palatino Linotype" w:hAnsi="Palatino Linotype"/>
          <w:sz w:val="18"/>
          <w:szCs w:val="18"/>
        </w:rPr>
        <w:t>, D.M.; Al-</w:t>
      </w:r>
      <w:proofErr w:type="spellStart"/>
      <w:r w:rsidRPr="00C01500">
        <w:rPr>
          <w:rFonts w:ascii="Palatino Linotype" w:hAnsi="Palatino Linotype"/>
          <w:sz w:val="18"/>
          <w:szCs w:val="18"/>
        </w:rPr>
        <w:t>Olayan</w:t>
      </w:r>
      <w:proofErr w:type="spellEnd"/>
      <w:r w:rsidRPr="00C01500">
        <w:rPr>
          <w:rFonts w:ascii="Palatino Linotype" w:hAnsi="Palatino Linotype"/>
          <w:sz w:val="18"/>
          <w:szCs w:val="18"/>
        </w:rPr>
        <w:t>, E.M.; El-</w:t>
      </w:r>
      <w:proofErr w:type="spellStart"/>
      <w:r w:rsidRPr="00C01500">
        <w:rPr>
          <w:rFonts w:ascii="Palatino Linotype" w:hAnsi="Palatino Linotype"/>
          <w:sz w:val="18"/>
          <w:szCs w:val="18"/>
        </w:rPr>
        <w:t>Khadragy</w:t>
      </w:r>
      <w:proofErr w:type="spellEnd"/>
      <w:r w:rsidRPr="00C01500">
        <w:rPr>
          <w:rFonts w:ascii="Palatino Linotype" w:hAnsi="Palatino Linotype"/>
          <w:sz w:val="18"/>
          <w:szCs w:val="18"/>
        </w:rPr>
        <w:t xml:space="preserve">, M.F.; </w:t>
      </w:r>
      <w:proofErr w:type="spellStart"/>
      <w:r w:rsidRPr="00C01500">
        <w:rPr>
          <w:rFonts w:ascii="Palatino Linotype" w:hAnsi="Palatino Linotype"/>
          <w:sz w:val="18"/>
          <w:szCs w:val="18"/>
        </w:rPr>
        <w:t>Alkathiri</w:t>
      </w:r>
      <w:proofErr w:type="spellEnd"/>
      <w:r w:rsidRPr="00C01500">
        <w:rPr>
          <w:rFonts w:ascii="Palatino Linotype" w:hAnsi="Palatino Linotype"/>
          <w:sz w:val="18"/>
          <w:szCs w:val="18"/>
        </w:rPr>
        <w:t>, B. Anti-Leishmanial activity (</w:t>
      </w:r>
      <w:r w:rsidRPr="00C01500">
        <w:rPr>
          <w:rFonts w:ascii="Palatino Linotype" w:hAnsi="Palatino Linotype"/>
          <w:i/>
          <w:sz w:val="18"/>
          <w:szCs w:val="18"/>
        </w:rPr>
        <w:t>in vitro</w:t>
      </w:r>
      <w:r w:rsidRPr="00C01500">
        <w:rPr>
          <w:rFonts w:ascii="Palatino Linotype" w:hAnsi="Palatino Linotype"/>
          <w:sz w:val="18"/>
          <w:szCs w:val="18"/>
        </w:rPr>
        <w:t xml:space="preserve"> and </w:t>
      </w:r>
      <w:r w:rsidRPr="00C01500">
        <w:rPr>
          <w:rFonts w:ascii="Palatino Linotype" w:hAnsi="Palatino Linotype"/>
          <w:i/>
          <w:sz w:val="18"/>
          <w:szCs w:val="18"/>
        </w:rPr>
        <w:t>in vivo</w:t>
      </w:r>
      <w:r w:rsidRPr="00C01500">
        <w:rPr>
          <w:rFonts w:ascii="Palatino Linotype" w:hAnsi="Palatino Linotype"/>
          <w:sz w:val="18"/>
          <w:szCs w:val="18"/>
        </w:rPr>
        <w:t xml:space="preserve">) of </w:t>
      </w:r>
      <w:proofErr w:type="spellStart"/>
      <w:r w:rsidRPr="00C01500">
        <w:rPr>
          <w:rFonts w:ascii="Palatino Linotype" w:hAnsi="Palatino Linotype"/>
          <w:sz w:val="18"/>
          <w:szCs w:val="18"/>
        </w:rPr>
        <w:t>allicin</w:t>
      </w:r>
      <w:proofErr w:type="spellEnd"/>
      <w:r w:rsidRPr="00C01500">
        <w:rPr>
          <w:rFonts w:ascii="Palatino Linotype" w:hAnsi="Palatino Linotype"/>
          <w:sz w:val="18"/>
          <w:szCs w:val="18"/>
        </w:rPr>
        <w:t xml:space="preserve"> and </w:t>
      </w:r>
      <w:proofErr w:type="spellStart"/>
      <w:r w:rsidRPr="00C01500">
        <w:rPr>
          <w:rFonts w:ascii="Palatino Linotype" w:hAnsi="Palatino Linotype"/>
          <w:sz w:val="18"/>
          <w:szCs w:val="18"/>
        </w:rPr>
        <w:t>allicin</w:t>
      </w:r>
      <w:proofErr w:type="spellEnd"/>
      <w:r w:rsidRPr="00C01500">
        <w:rPr>
          <w:rFonts w:ascii="Palatino Linotype" w:hAnsi="Palatino Linotype"/>
          <w:sz w:val="18"/>
          <w:szCs w:val="18"/>
        </w:rPr>
        <w:t xml:space="preserve"> cream using </w:t>
      </w:r>
      <w:r w:rsidRPr="00C01500">
        <w:rPr>
          <w:rFonts w:ascii="Palatino Linotype" w:hAnsi="Palatino Linotype"/>
          <w:i/>
          <w:sz w:val="18"/>
          <w:szCs w:val="18"/>
        </w:rPr>
        <w:t>Leishmania major</w:t>
      </w:r>
      <w:r w:rsidRPr="00C01500">
        <w:rPr>
          <w:rFonts w:ascii="Palatino Linotype" w:hAnsi="Palatino Linotype"/>
          <w:sz w:val="18"/>
          <w:szCs w:val="18"/>
        </w:rPr>
        <w:t xml:space="preserve"> (Sub-strain </w:t>
      </w:r>
      <w:proofErr w:type="spellStart"/>
      <w:r w:rsidRPr="00C01500">
        <w:rPr>
          <w:rFonts w:ascii="Palatino Linotype" w:hAnsi="Palatino Linotype"/>
          <w:sz w:val="18"/>
          <w:szCs w:val="18"/>
        </w:rPr>
        <w:t>Zymodeme</w:t>
      </w:r>
      <w:proofErr w:type="spellEnd"/>
      <w:r w:rsidRPr="00C01500">
        <w:rPr>
          <w:rFonts w:ascii="Palatino Linotype" w:hAnsi="Palatino Linotype"/>
          <w:sz w:val="18"/>
          <w:szCs w:val="18"/>
        </w:rPr>
        <w:t xml:space="preserve"> LON4) and </w:t>
      </w:r>
      <w:proofErr w:type="spellStart"/>
      <w:r w:rsidRPr="00C01500">
        <w:rPr>
          <w:rFonts w:ascii="Palatino Linotype" w:hAnsi="Palatino Linotype"/>
          <w:sz w:val="18"/>
          <w:szCs w:val="18"/>
        </w:rPr>
        <w:t>Balb</w:t>
      </w:r>
      <w:proofErr w:type="spellEnd"/>
      <w:r w:rsidRPr="00C01500">
        <w:rPr>
          <w:rFonts w:ascii="Palatino Linotype" w:hAnsi="Palatino Linotype"/>
          <w:sz w:val="18"/>
          <w:szCs w:val="18"/>
        </w:rPr>
        <w:t xml:space="preserve">/c mice. </w:t>
      </w:r>
      <w:proofErr w:type="spellStart"/>
      <w:r w:rsidRPr="00C01500">
        <w:rPr>
          <w:rFonts w:ascii="Palatino Linotype" w:hAnsi="Palatino Linotype"/>
          <w:i/>
          <w:sz w:val="18"/>
          <w:szCs w:val="18"/>
        </w:rPr>
        <w:t>PLoS</w:t>
      </w:r>
      <w:proofErr w:type="spellEnd"/>
      <w:r w:rsidRPr="00C01500">
        <w:rPr>
          <w:rFonts w:ascii="Palatino Linotype" w:hAnsi="Palatino Linotype"/>
          <w:i/>
          <w:sz w:val="18"/>
          <w:szCs w:val="18"/>
        </w:rPr>
        <w:t xml:space="preserve"> One</w:t>
      </w:r>
      <w:r w:rsidRPr="00C01500">
        <w:rPr>
          <w:rFonts w:ascii="Palatino Linotype" w:hAnsi="Palatino Linotype"/>
          <w:sz w:val="18"/>
          <w:szCs w:val="18"/>
        </w:rPr>
        <w:t xml:space="preserve">. </w:t>
      </w:r>
      <w:r w:rsidRPr="00C01500">
        <w:rPr>
          <w:rFonts w:ascii="Palatino Linotype" w:hAnsi="Palatino Linotype"/>
          <w:b/>
          <w:sz w:val="18"/>
          <w:szCs w:val="18"/>
        </w:rPr>
        <w:t>2016</w:t>
      </w:r>
      <w:r w:rsidRPr="00C01500">
        <w:rPr>
          <w:rFonts w:ascii="Palatino Linotype" w:hAnsi="Palatino Linotype"/>
          <w:sz w:val="18"/>
          <w:szCs w:val="18"/>
        </w:rPr>
        <w:t xml:space="preserve">, </w:t>
      </w:r>
      <w:r w:rsidRPr="00C01500">
        <w:rPr>
          <w:rFonts w:ascii="Palatino Linotype" w:hAnsi="Palatino Linotype"/>
          <w:i/>
          <w:sz w:val="18"/>
          <w:szCs w:val="18"/>
        </w:rPr>
        <w:t>11</w:t>
      </w:r>
      <w:r w:rsidRPr="00C01500">
        <w:rPr>
          <w:rFonts w:ascii="Palatino Linotype" w:hAnsi="Palatino Linotype"/>
          <w:sz w:val="18"/>
          <w:szCs w:val="18"/>
        </w:rPr>
        <w:t>, e0161296.</w:t>
      </w:r>
    </w:p>
    <w:p w14:paraId="597F009F"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Sinha, J.; </w:t>
      </w:r>
      <w:proofErr w:type="spellStart"/>
      <w:r w:rsidRPr="00C01500">
        <w:rPr>
          <w:rFonts w:ascii="Palatino Linotype" w:hAnsi="Palatino Linotype"/>
          <w:sz w:val="18"/>
          <w:szCs w:val="18"/>
        </w:rPr>
        <w:t>Mukhopadhyay</w:t>
      </w:r>
      <w:proofErr w:type="spellEnd"/>
      <w:r w:rsidRPr="00C01500">
        <w:rPr>
          <w:rFonts w:ascii="Palatino Linotype" w:hAnsi="Palatino Linotype"/>
          <w:sz w:val="18"/>
          <w:szCs w:val="18"/>
        </w:rPr>
        <w:t xml:space="preserve">, S.; Das, N.; </w:t>
      </w:r>
      <w:proofErr w:type="spellStart"/>
      <w:r w:rsidRPr="00C01500">
        <w:rPr>
          <w:rFonts w:ascii="Palatino Linotype" w:hAnsi="Palatino Linotype"/>
          <w:sz w:val="18"/>
          <w:szCs w:val="18"/>
        </w:rPr>
        <w:t>Basu</w:t>
      </w:r>
      <w:proofErr w:type="spellEnd"/>
      <w:r w:rsidRPr="00C01500">
        <w:rPr>
          <w:rFonts w:ascii="Palatino Linotype" w:hAnsi="Palatino Linotype"/>
          <w:sz w:val="18"/>
          <w:szCs w:val="18"/>
        </w:rPr>
        <w:t xml:space="preserve">, M.K. Targeting of liposomal </w:t>
      </w:r>
      <w:proofErr w:type="spellStart"/>
      <w:r w:rsidRPr="00C01500">
        <w:rPr>
          <w:rFonts w:ascii="Palatino Linotype" w:hAnsi="Palatino Linotype"/>
          <w:sz w:val="18"/>
          <w:szCs w:val="18"/>
        </w:rPr>
        <w:t>andrographolide</w:t>
      </w:r>
      <w:proofErr w:type="spellEnd"/>
      <w:r w:rsidRPr="00C01500">
        <w:rPr>
          <w:rFonts w:ascii="Palatino Linotype" w:hAnsi="Palatino Linotype"/>
          <w:sz w:val="18"/>
          <w:szCs w:val="18"/>
        </w:rPr>
        <w:t xml:space="preserve"> to </w:t>
      </w:r>
      <w:r w:rsidRPr="00C01500">
        <w:rPr>
          <w:rFonts w:ascii="Palatino Linotype" w:hAnsi="Palatino Linotype"/>
          <w:i/>
          <w:sz w:val="18"/>
          <w:szCs w:val="18"/>
        </w:rPr>
        <w:t xml:space="preserve">L. </w:t>
      </w:r>
      <w:proofErr w:type="spellStart"/>
      <w:r w:rsidRPr="00C01500">
        <w:rPr>
          <w:rFonts w:ascii="Palatino Linotype" w:hAnsi="Palatino Linotype"/>
          <w:i/>
          <w:sz w:val="18"/>
          <w:szCs w:val="18"/>
        </w:rPr>
        <w:t>donovani</w:t>
      </w:r>
      <w:proofErr w:type="spellEnd"/>
      <w:r w:rsidRPr="00C01500">
        <w:rPr>
          <w:rFonts w:ascii="Palatino Linotype" w:hAnsi="Palatino Linotype"/>
          <w:sz w:val="18"/>
          <w:szCs w:val="18"/>
        </w:rPr>
        <w:t xml:space="preserve">-infected macrophages </w:t>
      </w:r>
      <w:r w:rsidRPr="00C01500">
        <w:rPr>
          <w:rFonts w:ascii="Palatino Linotype" w:hAnsi="Palatino Linotype"/>
          <w:i/>
          <w:sz w:val="18"/>
          <w:szCs w:val="18"/>
        </w:rPr>
        <w:t>in vivo</w:t>
      </w:r>
      <w:r w:rsidRPr="00C01500">
        <w:rPr>
          <w:rFonts w:ascii="Palatino Linotype" w:hAnsi="Palatino Linotype"/>
          <w:sz w:val="18"/>
          <w:szCs w:val="18"/>
        </w:rPr>
        <w:t xml:space="preserve">. </w:t>
      </w:r>
      <w:r w:rsidRPr="00C01500">
        <w:rPr>
          <w:rFonts w:ascii="Palatino Linotype" w:hAnsi="Palatino Linotype"/>
          <w:i/>
          <w:sz w:val="18"/>
          <w:szCs w:val="18"/>
        </w:rPr>
        <w:t xml:space="preserve">Drug </w:t>
      </w:r>
      <w:proofErr w:type="spellStart"/>
      <w:r w:rsidRPr="00C01500">
        <w:rPr>
          <w:rFonts w:ascii="Palatino Linotype" w:hAnsi="Palatino Linotype"/>
          <w:i/>
          <w:sz w:val="18"/>
          <w:szCs w:val="18"/>
        </w:rPr>
        <w:t>Deliv</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2000</w:t>
      </w:r>
      <w:r w:rsidRPr="00C01500">
        <w:rPr>
          <w:rFonts w:ascii="Palatino Linotype" w:hAnsi="Palatino Linotype"/>
          <w:sz w:val="18"/>
          <w:szCs w:val="18"/>
        </w:rPr>
        <w:t xml:space="preserve">, </w:t>
      </w:r>
      <w:r w:rsidRPr="00C01500">
        <w:rPr>
          <w:rFonts w:ascii="Palatino Linotype" w:hAnsi="Palatino Linotype"/>
          <w:i/>
          <w:sz w:val="18"/>
          <w:szCs w:val="18"/>
        </w:rPr>
        <w:t>7</w:t>
      </w:r>
      <w:r w:rsidRPr="00C01500">
        <w:rPr>
          <w:rFonts w:ascii="Palatino Linotype" w:hAnsi="Palatino Linotype"/>
          <w:sz w:val="18"/>
          <w:szCs w:val="18"/>
        </w:rPr>
        <w:t>, 209-213.</w:t>
      </w:r>
    </w:p>
    <w:p w14:paraId="7847B41E"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Mishra, K.; Dash, A.P.; </w:t>
      </w:r>
      <w:proofErr w:type="spellStart"/>
      <w:r w:rsidRPr="00C01500">
        <w:rPr>
          <w:rFonts w:ascii="Palatino Linotype" w:hAnsi="Palatino Linotype"/>
          <w:sz w:val="18"/>
          <w:szCs w:val="18"/>
        </w:rPr>
        <w:t>Dey</w:t>
      </w:r>
      <w:proofErr w:type="spellEnd"/>
      <w:r w:rsidRPr="00C01500">
        <w:rPr>
          <w:rFonts w:ascii="Palatino Linotype" w:hAnsi="Palatino Linotype"/>
          <w:sz w:val="18"/>
          <w:szCs w:val="18"/>
        </w:rPr>
        <w:t xml:space="preserve">, N. </w:t>
      </w:r>
      <w:proofErr w:type="spellStart"/>
      <w:r w:rsidRPr="00C01500">
        <w:rPr>
          <w:rFonts w:ascii="Palatino Linotype" w:hAnsi="Palatino Linotype"/>
          <w:sz w:val="18"/>
          <w:szCs w:val="18"/>
        </w:rPr>
        <w:t>Andrographolide</w:t>
      </w:r>
      <w:proofErr w:type="spellEnd"/>
      <w:r w:rsidRPr="00C01500">
        <w:rPr>
          <w:rFonts w:ascii="Palatino Linotype" w:hAnsi="Palatino Linotype"/>
          <w:sz w:val="18"/>
          <w:szCs w:val="18"/>
        </w:rPr>
        <w:t xml:space="preserve">: A novel antimalarial </w:t>
      </w:r>
      <w:proofErr w:type="spellStart"/>
      <w:r w:rsidRPr="00C01500">
        <w:rPr>
          <w:rFonts w:ascii="Palatino Linotype" w:hAnsi="Palatino Linotype"/>
          <w:sz w:val="18"/>
          <w:szCs w:val="18"/>
        </w:rPr>
        <w:t>diterpene</w:t>
      </w:r>
      <w:proofErr w:type="spellEnd"/>
      <w:r w:rsidRPr="00C01500">
        <w:rPr>
          <w:rFonts w:ascii="Palatino Linotype" w:hAnsi="Palatino Linotype"/>
          <w:sz w:val="18"/>
          <w:szCs w:val="18"/>
        </w:rPr>
        <w:t xml:space="preserve"> lactone compound from </w:t>
      </w:r>
      <w:proofErr w:type="spellStart"/>
      <w:r w:rsidRPr="00C01500">
        <w:rPr>
          <w:rFonts w:ascii="Palatino Linotype" w:hAnsi="Palatino Linotype"/>
          <w:i/>
          <w:sz w:val="18"/>
          <w:szCs w:val="18"/>
        </w:rPr>
        <w:t>Andrographis</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paniculata</w:t>
      </w:r>
      <w:proofErr w:type="spellEnd"/>
      <w:r w:rsidRPr="00C01500">
        <w:rPr>
          <w:rFonts w:ascii="Palatino Linotype" w:hAnsi="Palatino Linotype"/>
          <w:sz w:val="18"/>
          <w:szCs w:val="18"/>
        </w:rPr>
        <w:t xml:space="preserve"> and its interaction with curcumin and </w:t>
      </w:r>
      <w:proofErr w:type="spellStart"/>
      <w:r w:rsidRPr="00C01500">
        <w:rPr>
          <w:rFonts w:ascii="Palatino Linotype" w:hAnsi="Palatino Linotype"/>
          <w:sz w:val="18"/>
          <w:szCs w:val="18"/>
        </w:rPr>
        <w:t>artesunate</w:t>
      </w:r>
      <w:proofErr w:type="spellEnd"/>
      <w:r w:rsidRPr="00C01500">
        <w:rPr>
          <w:rFonts w:ascii="Palatino Linotype" w:hAnsi="Palatino Linotype"/>
          <w:sz w:val="18"/>
          <w:szCs w:val="18"/>
        </w:rPr>
        <w:t xml:space="preserve">. </w:t>
      </w:r>
      <w:r w:rsidRPr="00C01500">
        <w:rPr>
          <w:rFonts w:ascii="Palatino Linotype" w:hAnsi="Palatino Linotype"/>
          <w:i/>
          <w:sz w:val="18"/>
          <w:szCs w:val="18"/>
        </w:rPr>
        <w:t>J. Trop. Med</w:t>
      </w:r>
      <w:r w:rsidRPr="00C01500">
        <w:rPr>
          <w:rFonts w:ascii="Palatino Linotype" w:hAnsi="Palatino Linotype"/>
          <w:sz w:val="18"/>
          <w:szCs w:val="18"/>
        </w:rPr>
        <w:t xml:space="preserve">. </w:t>
      </w:r>
      <w:r w:rsidRPr="00C01500">
        <w:rPr>
          <w:rFonts w:ascii="Palatino Linotype" w:hAnsi="Palatino Linotype"/>
          <w:b/>
          <w:sz w:val="18"/>
          <w:szCs w:val="18"/>
        </w:rPr>
        <w:t>2011</w:t>
      </w:r>
      <w:r w:rsidRPr="00C01500">
        <w:rPr>
          <w:rFonts w:ascii="Palatino Linotype" w:hAnsi="Palatino Linotype"/>
          <w:sz w:val="18"/>
          <w:szCs w:val="18"/>
        </w:rPr>
        <w:t xml:space="preserve">, </w:t>
      </w:r>
      <w:r w:rsidRPr="00C01500">
        <w:rPr>
          <w:rFonts w:ascii="Palatino Linotype" w:hAnsi="Palatino Linotype"/>
          <w:i/>
          <w:sz w:val="18"/>
          <w:szCs w:val="18"/>
        </w:rPr>
        <w:t>2011</w:t>
      </w:r>
      <w:r w:rsidRPr="00C01500">
        <w:rPr>
          <w:rFonts w:ascii="Palatino Linotype" w:hAnsi="Palatino Linotype"/>
          <w:sz w:val="18"/>
          <w:szCs w:val="18"/>
        </w:rPr>
        <w:t>, 579518.</w:t>
      </w:r>
    </w:p>
    <w:p w14:paraId="71D5D35D"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Banerjee, M.; </w:t>
      </w:r>
      <w:proofErr w:type="spellStart"/>
      <w:r w:rsidRPr="00C01500">
        <w:rPr>
          <w:rFonts w:ascii="Palatino Linotype" w:hAnsi="Palatino Linotype"/>
          <w:sz w:val="18"/>
          <w:szCs w:val="18"/>
        </w:rPr>
        <w:t>Parai</w:t>
      </w:r>
      <w:proofErr w:type="spellEnd"/>
      <w:r w:rsidRPr="00C01500">
        <w:rPr>
          <w:rFonts w:ascii="Palatino Linotype" w:hAnsi="Palatino Linotype"/>
          <w:sz w:val="18"/>
          <w:szCs w:val="18"/>
        </w:rPr>
        <w:t xml:space="preserve">, D.; </w:t>
      </w:r>
      <w:proofErr w:type="spellStart"/>
      <w:r w:rsidRPr="00C01500">
        <w:rPr>
          <w:rFonts w:ascii="Palatino Linotype" w:hAnsi="Palatino Linotype"/>
          <w:sz w:val="18"/>
          <w:szCs w:val="18"/>
        </w:rPr>
        <w:t>Dhar</w:t>
      </w:r>
      <w:proofErr w:type="spellEnd"/>
      <w:r w:rsidRPr="00C01500">
        <w:rPr>
          <w:rFonts w:ascii="Palatino Linotype" w:hAnsi="Palatino Linotype"/>
          <w:sz w:val="18"/>
          <w:szCs w:val="18"/>
        </w:rPr>
        <w:t xml:space="preserve">, P.; Roy, M.; </w:t>
      </w:r>
      <w:proofErr w:type="spellStart"/>
      <w:r w:rsidRPr="00C01500">
        <w:rPr>
          <w:rFonts w:ascii="Palatino Linotype" w:hAnsi="Palatino Linotype"/>
          <w:sz w:val="18"/>
          <w:szCs w:val="18"/>
        </w:rPr>
        <w:t>Barik</w:t>
      </w:r>
      <w:proofErr w:type="spellEnd"/>
      <w:r w:rsidRPr="00C01500">
        <w:rPr>
          <w:rFonts w:ascii="Palatino Linotype" w:hAnsi="Palatino Linotype"/>
          <w:sz w:val="18"/>
          <w:szCs w:val="18"/>
        </w:rPr>
        <w:t xml:space="preserve">, R.; Chattopadhyay, S.; Mukherjee, SK. </w:t>
      </w:r>
      <w:proofErr w:type="spellStart"/>
      <w:r w:rsidRPr="00C01500">
        <w:rPr>
          <w:rFonts w:ascii="Palatino Linotype" w:hAnsi="Palatino Linotype"/>
          <w:sz w:val="18"/>
          <w:szCs w:val="18"/>
        </w:rPr>
        <w:t>Andrographolide</w:t>
      </w:r>
      <w:proofErr w:type="spellEnd"/>
      <w:r w:rsidRPr="00C01500">
        <w:rPr>
          <w:rFonts w:ascii="Palatino Linotype" w:hAnsi="Palatino Linotype"/>
          <w:sz w:val="18"/>
          <w:szCs w:val="18"/>
        </w:rPr>
        <w:t xml:space="preserve"> induces oxidative stress-dependent cell death in unicellular protozoan parasite </w:t>
      </w:r>
      <w:r w:rsidRPr="00C01500">
        <w:rPr>
          <w:rFonts w:ascii="Palatino Linotype" w:hAnsi="Palatino Linotype"/>
          <w:i/>
          <w:sz w:val="18"/>
          <w:szCs w:val="18"/>
        </w:rPr>
        <w:t xml:space="preserve">Trypanosoma </w:t>
      </w:r>
      <w:proofErr w:type="spellStart"/>
      <w:r w:rsidRPr="00C01500">
        <w:rPr>
          <w:rFonts w:ascii="Palatino Linotype" w:hAnsi="Palatino Linotype"/>
          <w:i/>
          <w:sz w:val="18"/>
          <w:szCs w:val="18"/>
        </w:rPr>
        <w:t>brucei</w:t>
      </w:r>
      <w:proofErr w:type="spellEnd"/>
      <w:r w:rsidRPr="00C01500">
        <w:rPr>
          <w:rFonts w:ascii="Palatino Linotype" w:hAnsi="Palatino Linotype"/>
          <w:sz w:val="18"/>
          <w:szCs w:val="18"/>
        </w:rPr>
        <w:t xml:space="preserve">. </w:t>
      </w:r>
      <w:proofErr w:type="spellStart"/>
      <w:r w:rsidRPr="00C01500">
        <w:rPr>
          <w:rFonts w:ascii="Palatino Linotype" w:hAnsi="Palatino Linotype"/>
          <w:i/>
          <w:sz w:val="18"/>
          <w:szCs w:val="18"/>
        </w:rPr>
        <w:t>Acta</w:t>
      </w:r>
      <w:proofErr w:type="spellEnd"/>
      <w:r w:rsidRPr="00C01500">
        <w:rPr>
          <w:rFonts w:ascii="Palatino Linotype" w:hAnsi="Palatino Linotype"/>
          <w:i/>
          <w:sz w:val="18"/>
          <w:szCs w:val="18"/>
        </w:rPr>
        <w:t xml:space="preserve"> Trop</w:t>
      </w:r>
      <w:r w:rsidRPr="00C01500">
        <w:rPr>
          <w:rFonts w:ascii="Palatino Linotype" w:hAnsi="Palatino Linotype"/>
          <w:sz w:val="18"/>
          <w:szCs w:val="18"/>
        </w:rPr>
        <w:t xml:space="preserve">. </w:t>
      </w:r>
      <w:r w:rsidRPr="00C01500">
        <w:rPr>
          <w:rFonts w:ascii="Palatino Linotype" w:hAnsi="Palatino Linotype"/>
          <w:b/>
          <w:sz w:val="18"/>
          <w:szCs w:val="18"/>
        </w:rPr>
        <w:t>2017</w:t>
      </w:r>
      <w:r w:rsidRPr="00C01500">
        <w:rPr>
          <w:rFonts w:ascii="Palatino Linotype" w:hAnsi="Palatino Linotype"/>
          <w:sz w:val="18"/>
          <w:szCs w:val="18"/>
        </w:rPr>
        <w:t xml:space="preserve">, </w:t>
      </w:r>
      <w:r w:rsidRPr="00C01500">
        <w:rPr>
          <w:rFonts w:ascii="Palatino Linotype" w:hAnsi="Palatino Linotype"/>
          <w:i/>
          <w:sz w:val="18"/>
          <w:szCs w:val="18"/>
        </w:rPr>
        <w:t>176</w:t>
      </w:r>
      <w:r w:rsidRPr="00C01500">
        <w:rPr>
          <w:rFonts w:ascii="Palatino Linotype" w:hAnsi="Palatino Linotype"/>
          <w:sz w:val="18"/>
          <w:szCs w:val="18"/>
        </w:rPr>
        <w:t>, 58-67.</w:t>
      </w:r>
    </w:p>
    <w:p w14:paraId="331A895A"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Yardley, V.; Croft, S.L. Activity of liposomal Amphotericin B against experimental cutaneous leishmaniasis. </w:t>
      </w:r>
      <w:proofErr w:type="spellStart"/>
      <w:r w:rsidRPr="00C01500">
        <w:rPr>
          <w:rFonts w:ascii="Palatino Linotype" w:hAnsi="Palatino Linotype"/>
          <w:i/>
          <w:sz w:val="18"/>
          <w:szCs w:val="18"/>
        </w:rPr>
        <w:t>Antimicrob</w:t>
      </w:r>
      <w:proofErr w:type="spellEnd"/>
      <w:r w:rsidRPr="00C01500">
        <w:rPr>
          <w:rFonts w:ascii="Palatino Linotype" w:hAnsi="Palatino Linotype"/>
          <w:i/>
          <w:sz w:val="18"/>
          <w:szCs w:val="18"/>
        </w:rPr>
        <w:t xml:space="preserve">. Agents </w:t>
      </w:r>
      <w:proofErr w:type="spellStart"/>
      <w:r w:rsidRPr="00C01500">
        <w:rPr>
          <w:rFonts w:ascii="Palatino Linotype" w:hAnsi="Palatino Linotype"/>
          <w:i/>
          <w:sz w:val="18"/>
          <w:szCs w:val="18"/>
        </w:rPr>
        <w:t>Chemother</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1997</w:t>
      </w:r>
      <w:r w:rsidRPr="00C01500">
        <w:rPr>
          <w:rFonts w:ascii="Palatino Linotype" w:hAnsi="Palatino Linotype"/>
          <w:sz w:val="18"/>
          <w:szCs w:val="18"/>
        </w:rPr>
        <w:t xml:space="preserve">, </w:t>
      </w:r>
      <w:r w:rsidRPr="00C01500">
        <w:rPr>
          <w:rFonts w:ascii="Palatino Linotype" w:hAnsi="Palatino Linotype"/>
          <w:i/>
          <w:sz w:val="18"/>
          <w:szCs w:val="18"/>
        </w:rPr>
        <w:t>41</w:t>
      </w:r>
      <w:r w:rsidRPr="00C01500">
        <w:rPr>
          <w:rFonts w:ascii="Palatino Linotype" w:hAnsi="Palatino Linotype"/>
          <w:sz w:val="18"/>
          <w:szCs w:val="18"/>
        </w:rPr>
        <w:t>, 752-756.</w:t>
      </w:r>
    </w:p>
    <w:p w14:paraId="1C141132"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lang w:val="en-GB"/>
        </w:rPr>
        <w:t xml:space="preserve">Al-Mohammed, H.I.; Chance, M.L.; Bates, P.A. Production and characterization of stable Amphotericin-resistant amastigotes and promastigotes of </w:t>
      </w:r>
      <w:r w:rsidRPr="00C01500">
        <w:rPr>
          <w:rFonts w:ascii="Palatino Linotype" w:hAnsi="Palatino Linotype"/>
          <w:i/>
          <w:iCs/>
          <w:sz w:val="18"/>
          <w:szCs w:val="18"/>
          <w:lang w:val="en-GB"/>
        </w:rPr>
        <w:t xml:space="preserve">Leishmania </w:t>
      </w:r>
      <w:proofErr w:type="spellStart"/>
      <w:r w:rsidRPr="00C01500">
        <w:rPr>
          <w:rFonts w:ascii="Palatino Linotype" w:hAnsi="Palatino Linotype"/>
          <w:i/>
          <w:iCs/>
          <w:sz w:val="18"/>
          <w:szCs w:val="18"/>
          <w:lang w:val="en-GB"/>
        </w:rPr>
        <w:t>mexicana</w:t>
      </w:r>
      <w:proofErr w:type="spellEnd"/>
      <w:r w:rsidRPr="00C01500">
        <w:rPr>
          <w:rFonts w:ascii="Palatino Linotype" w:hAnsi="Palatino Linotype"/>
          <w:i/>
          <w:iCs/>
          <w:sz w:val="18"/>
          <w:szCs w:val="18"/>
          <w:lang w:val="en-GB"/>
        </w:rPr>
        <w:t xml:space="preserve">. </w:t>
      </w:r>
      <w:proofErr w:type="spellStart"/>
      <w:r w:rsidRPr="00C01500">
        <w:rPr>
          <w:rFonts w:ascii="Palatino Linotype" w:hAnsi="Palatino Linotype"/>
          <w:i/>
          <w:iCs/>
          <w:sz w:val="18"/>
          <w:szCs w:val="18"/>
          <w:lang w:val="en-GB"/>
        </w:rPr>
        <w:t>Antimicrob</w:t>
      </w:r>
      <w:proofErr w:type="spellEnd"/>
      <w:r w:rsidRPr="00C01500">
        <w:rPr>
          <w:rFonts w:ascii="Palatino Linotype" w:hAnsi="Palatino Linotype"/>
          <w:i/>
          <w:iCs/>
          <w:sz w:val="18"/>
          <w:szCs w:val="18"/>
          <w:lang w:val="en-GB"/>
        </w:rPr>
        <w:t xml:space="preserve">. Agents </w:t>
      </w:r>
      <w:proofErr w:type="spellStart"/>
      <w:r w:rsidRPr="00C01500">
        <w:rPr>
          <w:rFonts w:ascii="Palatino Linotype" w:hAnsi="Palatino Linotype"/>
          <w:i/>
          <w:iCs/>
          <w:sz w:val="18"/>
          <w:szCs w:val="18"/>
          <w:lang w:val="en-GB"/>
        </w:rPr>
        <w:t>Chemother</w:t>
      </w:r>
      <w:proofErr w:type="spellEnd"/>
      <w:r w:rsidRPr="00C01500">
        <w:rPr>
          <w:rFonts w:ascii="Palatino Linotype" w:hAnsi="Palatino Linotype"/>
          <w:i/>
          <w:iCs/>
          <w:sz w:val="18"/>
          <w:szCs w:val="18"/>
          <w:lang w:val="en-GB"/>
        </w:rPr>
        <w:t xml:space="preserve">. </w:t>
      </w:r>
      <w:r w:rsidRPr="00C01500">
        <w:rPr>
          <w:rFonts w:ascii="Palatino Linotype" w:hAnsi="Palatino Linotype"/>
          <w:b/>
          <w:iCs/>
          <w:sz w:val="18"/>
          <w:szCs w:val="18"/>
          <w:lang w:val="en-GB"/>
        </w:rPr>
        <w:t>2005</w:t>
      </w:r>
      <w:r w:rsidRPr="00C01500">
        <w:rPr>
          <w:rFonts w:ascii="Palatino Linotype" w:hAnsi="Palatino Linotype"/>
          <w:iCs/>
          <w:sz w:val="18"/>
          <w:szCs w:val="18"/>
          <w:lang w:val="en-GB"/>
        </w:rPr>
        <w:t xml:space="preserve">, </w:t>
      </w:r>
      <w:r w:rsidRPr="00C01500">
        <w:rPr>
          <w:rFonts w:ascii="Palatino Linotype" w:hAnsi="Palatino Linotype"/>
          <w:i/>
          <w:iCs/>
          <w:sz w:val="18"/>
          <w:szCs w:val="18"/>
          <w:lang w:val="en-GB"/>
        </w:rPr>
        <w:t>49</w:t>
      </w:r>
      <w:r w:rsidRPr="00C01500">
        <w:rPr>
          <w:rFonts w:ascii="Palatino Linotype" w:hAnsi="Palatino Linotype"/>
          <w:iCs/>
          <w:sz w:val="18"/>
          <w:szCs w:val="18"/>
          <w:lang w:val="en-GB"/>
        </w:rPr>
        <w:t>, 3274-80.</w:t>
      </w:r>
    </w:p>
    <w:p w14:paraId="48E47A4A"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Don, R.; </w:t>
      </w:r>
      <w:proofErr w:type="spellStart"/>
      <w:r w:rsidRPr="00C01500">
        <w:rPr>
          <w:rFonts w:ascii="Palatino Linotype" w:hAnsi="Palatino Linotype"/>
          <w:sz w:val="18"/>
          <w:szCs w:val="18"/>
        </w:rPr>
        <w:t>Loset</w:t>
      </w:r>
      <w:proofErr w:type="spellEnd"/>
      <w:r w:rsidRPr="00C01500">
        <w:rPr>
          <w:rFonts w:ascii="Palatino Linotype" w:hAnsi="Palatino Linotype"/>
          <w:sz w:val="18"/>
          <w:szCs w:val="18"/>
        </w:rPr>
        <w:t xml:space="preserve">, J.R. Screening strategies to identify new chemical diversity for drug development to treat </w:t>
      </w:r>
      <w:proofErr w:type="spellStart"/>
      <w:r w:rsidRPr="00C01500">
        <w:rPr>
          <w:rFonts w:ascii="Palatino Linotype" w:hAnsi="Palatino Linotype"/>
          <w:sz w:val="18"/>
          <w:szCs w:val="18"/>
        </w:rPr>
        <w:t>kinetoplastid</w:t>
      </w:r>
      <w:proofErr w:type="spellEnd"/>
      <w:r w:rsidRPr="00C01500">
        <w:rPr>
          <w:rFonts w:ascii="Palatino Linotype" w:hAnsi="Palatino Linotype"/>
          <w:sz w:val="18"/>
          <w:szCs w:val="18"/>
        </w:rPr>
        <w:t xml:space="preserve"> infection. </w:t>
      </w:r>
      <w:r w:rsidRPr="00C01500">
        <w:rPr>
          <w:rFonts w:ascii="Palatino Linotype" w:hAnsi="Palatino Linotype"/>
          <w:i/>
          <w:sz w:val="18"/>
          <w:szCs w:val="18"/>
        </w:rPr>
        <w:t>Parasitology</w:t>
      </w:r>
      <w:r w:rsidRPr="00C01500">
        <w:rPr>
          <w:rFonts w:ascii="Palatino Linotype" w:hAnsi="Palatino Linotype"/>
          <w:sz w:val="18"/>
          <w:szCs w:val="18"/>
        </w:rPr>
        <w:t xml:space="preserve">. </w:t>
      </w:r>
      <w:r w:rsidRPr="00C01500">
        <w:rPr>
          <w:rFonts w:ascii="Palatino Linotype" w:hAnsi="Palatino Linotype"/>
          <w:b/>
          <w:sz w:val="18"/>
          <w:szCs w:val="18"/>
        </w:rPr>
        <w:t>2014</w:t>
      </w:r>
      <w:r w:rsidRPr="00C01500">
        <w:rPr>
          <w:rFonts w:ascii="Palatino Linotype" w:hAnsi="Palatino Linotype"/>
          <w:sz w:val="18"/>
          <w:szCs w:val="18"/>
        </w:rPr>
        <w:t xml:space="preserve">, </w:t>
      </w:r>
      <w:r w:rsidRPr="00C01500">
        <w:rPr>
          <w:rFonts w:ascii="Palatino Linotype" w:hAnsi="Palatino Linotype"/>
          <w:i/>
          <w:sz w:val="18"/>
          <w:szCs w:val="18"/>
        </w:rPr>
        <w:t>141</w:t>
      </w:r>
      <w:r w:rsidRPr="00C01500">
        <w:rPr>
          <w:rFonts w:ascii="Palatino Linotype" w:hAnsi="Palatino Linotype"/>
          <w:sz w:val="18"/>
          <w:szCs w:val="18"/>
        </w:rPr>
        <w:t>, 140-146.</w:t>
      </w:r>
    </w:p>
    <w:p w14:paraId="00343B88"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Katsuno</w:t>
      </w:r>
      <w:proofErr w:type="spellEnd"/>
      <w:r w:rsidRPr="00C01500">
        <w:rPr>
          <w:rFonts w:ascii="Palatino Linotype" w:hAnsi="Palatino Linotype"/>
          <w:sz w:val="18"/>
          <w:szCs w:val="18"/>
        </w:rPr>
        <w:t xml:space="preserve">, K.; Burrows, J.N.; Duncan, K.; </w:t>
      </w:r>
      <w:proofErr w:type="spellStart"/>
      <w:r w:rsidRPr="00C01500">
        <w:rPr>
          <w:rFonts w:ascii="Palatino Linotype" w:hAnsi="Palatino Linotype"/>
          <w:sz w:val="18"/>
          <w:szCs w:val="18"/>
        </w:rPr>
        <w:t>Hooft</w:t>
      </w:r>
      <w:proofErr w:type="spellEnd"/>
      <w:r w:rsidRPr="00C01500">
        <w:rPr>
          <w:rFonts w:ascii="Palatino Linotype" w:hAnsi="Palatino Linotype"/>
          <w:sz w:val="18"/>
          <w:szCs w:val="18"/>
        </w:rPr>
        <w:t xml:space="preserve"> van </w:t>
      </w:r>
      <w:proofErr w:type="spellStart"/>
      <w:r w:rsidRPr="00C01500">
        <w:rPr>
          <w:rFonts w:ascii="Palatino Linotype" w:hAnsi="Palatino Linotype"/>
          <w:sz w:val="18"/>
          <w:szCs w:val="18"/>
        </w:rPr>
        <w:t>Huijsduijnen</w:t>
      </w:r>
      <w:proofErr w:type="spellEnd"/>
      <w:r w:rsidRPr="00C01500">
        <w:rPr>
          <w:rFonts w:ascii="Palatino Linotype" w:hAnsi="Palatino Linotype"/>
          <w:sz w:val="18"/>
          <w:szCs w:val="18"/>
        </w:rPr>
        <w:t xml:space="preserve">, R.; Kaneko, T.; Kita, K.; Mowbray, C.E.; </w:t>
      </w:r>
      <w:proofErr w:type="spellStart"/>
      <w:r w:rsidRPr="00C01500">
        <w:rPr>
          <w:rFonts w:ascii="Palatino Linotype" w:hAnsi="Palatino Linotype"/>
          <w:sz w:val="18"/>
          <w:szCs w:val="18"/>
        </w:rPr>
        <w:t>Schmatz</w:t>
      </w:r>
      <w:proofErr w:type="spellEnd"/>
      <w:r w:rsidRPr="00C01500">
        <w:rPr>
          <w:rFonts w:ascii="Palatino Linotype" w:hAnsi="Palatino Linotype"/>
          <w:sz w:val="18"/>
          <w:szCs w:val="18"/>
        </w:rPr>
        <w:t xml:space="preserve">, D.; Warner, P.; </w:t>
      </w:r>
      <w:proofErr w:type="spellStart"/>
      <w:r w:rsidRPr="00C01500">
        <w:rPr>
          <w:rFonts w:ascii="Palatino Linotype" w:hAnsi="Palatino Linotype"/>
          <w:sz w:val="18"/>
          <w:szCs w:val="18"/>
        </w:rPr>
        <w:t>Slingsby</w:t>
      </w:r>
      <w:proofErr w:type="spellEnd"/>
      <w:r w:rsidRPr="00C01500">
        <w:rPr>
          <w:rFonts w:ascii="Palatino Linotype" w:hAnsi="Palatino Linotype"/>
          <w:sz w:val="18"/>
          <w:szCs w:val="18"/>
        </w:rPr>
        <w:t xml:space="preserve">, B.T. Hit and lead criteria in drug discovery for infectious diseases of the developing world. </w:t>
      </w:r>
      <w:r w:rsidRPr="00C01500">
        <w:rPr>
          <w:rFonts w:ascii="Palatino Linotype" w:hAnsi="Palatino Linotype"/>
          <w:i/>
          <w:sz w:val="18"/>
          <w:szCs w:val="18"/>
        </w:rPr>
        <w:t xml:space="preserve">Nat. Rev. Drug </w:t>
      </w:r>
      <w:proofErr w:type="spellStart"/>
      <w:r w:rsidRPr="00C01500">
        <w:rPr>
          <w:rFonts w:ascii="Palatino Linotype" w:hAnsi="Palatino Linotype"/>
          <w:i/>
          <w:sz w:val="18"/>
          <w:szCs w:val="18"/>
        </w:rPr>
        <w:t>Discov</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2015</w:t>
      </w:r>
      <w:r w:rsidRPr="00C01500">
        <w:rPr>
          <w:rFonts w:ascii="Palatino Linotype" w:hAnsi="Palatino Linotype"/>
          <w:sz w:val="18"/>
          <w:szCs w:val="18"/>
        </w:rPr>
        <w:t xml:space="preserve">, </w:t>
      </w:r>
      <w:r w:rsidRPr="00C01500">
        <w:rPr>
          <w:rFonts w:ascii="Palatino Linotype" w:hAnsi="Palatino Linotype"/>
          <w:i/>
          <w:sz w:val="18"/>
          <w:szCs w:val="18"/>
        </w:rPr>
        <w:t>14</w:t>
      </w:r>
      <w:r w:rsidRPr="00C01500">
        <w:rPr>
          <w:rFonts w:ascii="Palatino Linotype" w:hAnsi="Palatino Linotype"/>
          <w:sz w:val="18"/>
          <w:szCs w:val="18"/>
        </w:rPr>
        <w:t>, 751-758.</w:t>
      </w:r>
    </w:p>
    <w:p w14:paraId="6EDC914B"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An, M.; Shen, H.; Cao, Y.; Zhang, J.; </w:t>
      </w:r>
      <w:proofErr w:type="spellStart"/>
      <w:proofErr w:type="gramStart"/>
      <w:r w:rsidRPr="00C01500">
        <w:rPr>
          <w:rFonts w:ascii="Palatino Linotype" w:hAnsi="Palatino Linotype"/>
          <w:sz w:val="18"/>
          <w:szCs w:val="18"/>
        </w:rPr>
        <w:t>Cai</w:t>
      </w:r>
      <w:proofErr w:type="spellEnd"/>
      <w:r w:rsidRPr="00C01500">
        <w:rPr>
          <w:rFonts w:ascii="Palatino Linotype" w:hAnsi="Palatino Linotype"/>
          <w:sz w:val="18"/>
          <w:szCs w:val="18"/>
        </w:rPr>
        <w:t xml:space="preserve"> ,Y</w:t>
      </w:r>
      <w:proofErr w:type="gramEnd"/>
      <w:r w:rsidRPr="00C01500">
        <w:rPr>
          <w:rFonts w:ascii="Palatino Linotype" w:hAnsi="Palatino Linotype"/>
          <w:sz w:val="18"/>
          <w:szCs w:val="18"/>
        </w:rPr>
        <w:t xml:space="preserve">.; Wang, R.; Jiang, Y. </w:t>
      </w:r>
      <w:proofErr w:type="spellStart"/>
      <w:r w:rsidRPr="00C01500">
        <w:rPr>
          <w:rFonts w:ascii="Palatino Linotype" w:hAnsi="Palatino Linotype"/>
          <w:sz w:val="18"/>
          <w:szCs w:val="18"/>
        </w:rPr>
        <w:t>Allicin</w:t>
      </w:r>
      <w:proofErr w:type="spellEnd"/>
      <w:r w:rsidRPr="00C01500">
        <w:rPr>
          <w:rFonts w:ascii="Palatino Linotype" w:hAnsi="Palatino Linotype"/>
          <w:sz w:val="18"/>
          <w:szCs w:val="18"/>
        </w:rPr>
        <w:t xml:space="preserve"> enhances the oxidative damage effect of amphotericin B against </w:t>
      </w:r>
      <w:r w:rsidRPr="00C01500">
        <w:rPr>
          <w:rFonts w:ascii="Palatino Linotype" w:hAnsi="Palatino Linotype"/>
          <w:i/>
          <w:sz w:val="18"/>
          <w:szCs w:val="18"/>
        </w:rPr>
        <w:t xml:space="preserve">Candida </w:t>
      </w:r>
      <w:proofErr w:type="spellStart"/>
      <w:r w:rsidRPr="00C01500">
        <w:rPr>
          <w:rFonts w:ascii="Palatino Linotype" w:hAnsi="Palatino Linotype"/>
          <w:i/>
          <w:sz w:val="18"/>
          <w:szCs w:val="18"/>
        </w:rPr>
        <w:t>albicans</w:t>
      </w:r>
      <w:proofErr w:type="spellEnd"/>
      <w:r w:rsidRPr="00C01500">
        <w:rPr>
          <w:rFonts w:ascii="Palatino Linotype" w:hAnsi="Palatino Linotype"/>
          <w:sz w:val="18"/>
          <w:szCs w:val="18"/>
        </w:rPr>
        <w:t xml:space="preserve">. </w:t>
      </w:r>
      <w:r w:rsidRPr="00C01500">
        <w:rPr>
          <w:rFonts w:ascii="Palatino Linotype" w:hAnsi="Palatino Linotype"/>
          <w:i/>
          <w:sz w:val="18"/>
          <w:szCs w:val="18"/>
        </w:rPr>
        <w:t xml:space="preserve">Int. J. </w:t>
      </w:r>
      <w:proofErr w:type="spellStart"/>
      <w:r w:rsidRPr="00C01500">
        <w:rPr>
          <w:rFonts w:ascii="Palatino Linotype" w:hAnsi="Palatino Linotype"/>
          <w:i/>
          <w:sz w:val="18"/>
          <w:szCs w:val="18"/>
        </w:rPr>
        <w:t>Antimicrob</w:t>
      </w:r>
      <w:proofErr w:type="spellEnd"/>
      <w:r w:rsidRPr="00C01500">
        <w:rPr>
          <w:rFonts w:ascii="Palatino Linotype" w:hAnsi="Palatino Linotype"/>
          <w:i/>
          <w:sz w:val="18"/>
          <w:szCs w:val="18"/>
        </w:rPr>
        <w:t>. Agents.</w:t>
      </w:r>
      <w:r w:rsidRPr="00C01500">
        <w:rPr>
          <w:rFonts w:ascii="Palatino Linotype" w:hAnsi="Palatino Linotype"/>
          <w:sz w:val="18"/>
          <w:szCs w:val="18"/>
        </w:rPr>
        <w:t xml:space="preserve"> </w:t>
      </w:r>
      <w:r w:rsidRPr="00C01500">
        <w:rPr>
          <w:rFonts w:ascii="Palatino Linotype" w:hAnsi="Palatino Linotype"/>
          <w:b/>
          <w:sz w:val="18"/>
          <w:szCs w:val="18"/>
        </w:rPr>
        <w:t>2009</w:t>
      </w:r>
      <w:r w:rsidRPr="00C01500">
        <w:rPr>
          <w:rFonts w:ascii="Palatino Linotype" w:hAnsi="Palatino Linotype"/>
          <w:sz w:val="18"/>
          <w:szCs w:val="18"/>
        </w:rPr>
        <w:t xml:space="preserve">, </w:t>
      </w:r>
      <w:r w:rsidRPr="00C01500">
        <w:rPr>
          <w:rFonts w:ascii="Palatino Linotype" w:hAnsi="Palatino Linotype"/>
          <w:i/>
          <w:sz w:val="18"/>
          <w:szCs w:val="18"/>
        </w:rPr>
        <w:t>33</w:t>
      </w:r>
      <w:r w:rsidRPr="00C01500">
        <w:rPr>
          <w:rFonts w:ascii="Palatino Linotype" w:hAnsi="Palatino Linotype"/>
          <w:sz w:val="18"/>
          <w:szCs w:val="18"/>
        </w:rPr>
        <w:t>, 258-263.</w:t>
      </w:r>
    </w:p>
    <w:p w14:paraId="1EBECFA1"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lastRenderedPageBreak/>
        <w:t>Corral, M.J.; Benito-Peña, E.; Jiménez-</w:t>
      </w:r>
      <w:proofErr w:type="spellStart"/>
      <w:r w:rsidRPr="00C01500">
        <w:rPr>
          <w:rFonts w:ascii="Palatino Linotype" w:hAnsi="Palatino Linotype"/>
          <w:sz w:val="18"/>
          <w:szCs w:val="18"/>
        </w:rPr>
        <w:t>Antón</w:t>
      </w:r>
      <w:proofErr w:type="spellEnd"/>
      <w:r w:rsidRPr="00C01500">
        <w:rPr>
          <w:rFonts w:ascii="Palatino Linotype" w:hAnsi="Palatino Linotype"/>
          <w:sz w:val="18"/>
          <w:szCs w:val="18"/>
        </w:rPr>
        <w:t xml:space="preserve">, M.D.; Cuevas, L.; Moreno-Bondi, M.C.; </w:t>
      </w:r>
      <w:proofErr w:type="spellStart"/>
      <w:r w:rsidRPr="00C01500">
        <w:rPr>
          <w:rFonts w:ascii="Palatino Linotype" w:hAnsi="Palatino Linotype"/>
          <w:sz w:val="18"/>
          <w:szCs w:val="18"/>
        </w:rPr>
        <w:t>Alunda</w:t>
      </w:r>
      <w:proofErr w:type="spellEnd"/>
      <w:r w:rsidRPr="00C01500">
        <w:rPr>
          <w:rFonts w:ascii="Palatino Linotype" w:hAnsi="Palatino Linotype"/>
          <w:sz w:val="18"/>
          <w:szCs w:val="18"/>
        </w:rPr>
        <w:t xml:space="preserve">, J.M. </w:t>
      </w:r>
      <w:proofErr w:type="spellStart"/>
      <w:r w:rsidRPr="00C01500">
        <w:rPr>
          <w:rFonts w:ascii="Palatino Linotype" w:hAnsi="Palatino Linotype"/>
          <w:sz w:val="18"/>
          <w:szCs w:val="18"/>
        </w:rPr>
        <w:t>Allicin</w:t>
      </w:r>
      <w:proofErr w:type="spellEnd"/>
      <w:r w:rsidRPr="00C01500">
        <w:rPr>
          <w:rFonts w:ascii="Palatino Linotype" w:hAnsi="Palatino Linotype"/>
          <w:sz w:val="18"/>
          <w:szCs w:val="18"/>
        </w:rPr>
        <w:t xml:space="preserve"> induces calcium and mitochondrial dysregulation causing necrotic death in </w:t>
      </w:r>
      <w:r w:rsidRPr="00C01500">
        <w:rPr>
          <w:rFonts w:ascii="Palatino Linotype" w:hAnsi="Palatino Linotype"/>
          <w:i/>
          <w:sz w:val="18"/>
          <w:szCs w:val="18"/>
        </w:rPr>
        <w:t>Leishmania</w:t>
      </w:r>
      <w:r w:rsidRPr="00C01500">
        <w:rPr>
          <w:rFonts w:ascii="Palatino Linotype" w:hAnsi="Palatino Linotype"/>
          <w:sz w:val="18"/>
          <w:szCs w:val="18"/>
        </w:rPr>
        <w:t xml:space="preserve">. </w:t>
      </w:r>
      <w:proofErr w:type="spellStart"/>
      <w:r w:rsidRPr="00C01500">
        <w:rPr>
          <w:rFonts w:ascii="Palatino Linotype" w:hAnsi="Palatino Linotype"/>
          <w:i/>
          <w:sz w:val="18"/>
          <w:szCs w:val="18"/>
        </w:rPr>
        <w:t>PLoS</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Negl</w:t>
      </w:r>
      <w:proofErr w:type="spellEnd"/>
      <w:r w:rsidRPr="00C01500">
        <w:rPr>
          <w:rFonts w:ascii="Palatino Linotype" w:hAnsi="Palatino Linotype"/>
          <w:i/>
          <w:sz w:val="18"/>
          <w:szCs w:val="18"/>
        </w:rPr>
        <w:t>. Trop. Dis</w:t>
      </w:r>
      <w:r w:rsidRPr="00C01500">
        <w:rPr>
          <w:rFonts w:ascii="Palatino Linotype" w:hAnsi="Palatino Linotype"/>
          <w:sz w:val="18"/>
          <w:szCs w:val="18"/>
        </w:rPr>
        <w:t xml:space="preserve">. </w:t>
      </w:r>
      <w:r w:rsidRPr="00C01500">
        <w:rPr>
          <w:rFonts w:ascii="Palatino Linotype" w:hAnsi="Palatino Linotype"/>
          <w:b/>
          <w:sz w:val="18"/>
          <w:szCs w:val="18"/>
        </w:rPr>
        <w:t>2016</w:t>
      </w:r>
      <w:r w:rsidRPr="00C01500">
        <w:rPr>
          <w:rFonts w:ascii="Palatino Linotype" w:hAnsi="Palatino Linotype"/>
          <w:sz w:val="18"/>
          <w:szCs w:val="18"/>
        </w:rPr>
        <w:t xml:space="preserve">, </w:t>
      </w:r>
      <w:r w:rsidRPr="00C01500">
        <w:rPr>
          <w:rFonts w:ascii="Palatino Linotype" w:hAnsi="Palatino Linotype"/>
          <w:i/>
          <w:sz w:val="18"/>
          <w:szCs w:val="18"/>
        </w:rPr>
        <w:t>10</w:t>
      </w:r>
      <w:r w:rsidRPr="00C01500">
        <w:rPr>
          <w:rFonts w:ascii="Palatino Linotype" w:hAnsi="Palatino Linotype"/>
          <w:sz w:val="18"/>
          <w:szCs w:val="18"/>
        </w:rPr>
        <w:t>, e0004525.</w:t>
      </w:r>
    </w:p>
    <w:p w14:paraId="19300C36"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Rabinkov</w:t>
      </w:r>
      <w:proofErr w:type="spellEnd"/>
      <w:r w:rsidRPr="00C01500">
        <w:rPr>
          <w:rFonts w:ascii="Palatino Linotype" w:hAnsi="Palatino Linotype"/>
          <w:sz w:val="18"/>
          <w:szCs w:val="18"/>
        </w:rPr>
        <w:t xml:space="preserve">, A.; </w:t>
      </w:r>
      <w:proofErr w:type="spellStart"/>
      <w:r w:rsidRPr="00C01500">
        <w:rPr>
          <w:rFonts w:ascii="Palatino Linotype" w:hAnsi="Palatino Linotype"/>
          <w:sz w:val="18"/>
          <w:szCs w:val="18"/>
        </w:rPr>
        <w:t>Miron</w:t>
      </w:r>
      <w:proofErr w:type="spellEnd"/>
      <w:r w:rsidRPr="00C01500">
        <w:rPr>
          <w:rFonts w:ascii="Palatino Linotype" w:hAnsi="Palatino Linotype"/>
          <w:sz w:val="18"/>
          <w:szCs w:val="18"/>
        </w:rPr>
        <w:t xml:space="preserve">, T.; </w:t>
      </w:r>
      <w:proofErr w:type="spellStart"/>
      <w:r w:rsidRPr="00C01500">
        <w:rPr>
          <w:rFonts w:ascii="Palatino Linotype" w:hAnsi="Palatino Linotype"/>
          <w:sz w:val="18"/>
          <w:szCs w:val="18"/>
        </w:rPr>
        <w:t>Konstantinovski</w:t>
      </w:r>
      <w:proofErr w:type="spellEnd"/>
      <w:r w:rsidRPr="00C01500">
        <w:rPr>
          <w:rFonts w:ascii="Palatino Linotype" w:hAnsi="Palatino Linotype"/>
          <w:sz w:val="18"/>
          <w:szCs w:val="18"/>
        </w:rPr>
        <w:t xml:space="preserve">, L.; </w:t>
      </w:r>
      <w:proofErr w:type="spellStart"/>
      <w:r w:rsidRPr="00C01500">
        <w:rPr>
          <w:rFonts w:ascii="Palatino Linotype" w:hAnsi="Palatino Linotype"/>
          <w:sz w:val="18"/>
          <w:szCs w:val="18"/>
        </w:rPr>
        <w:t>Wilchek</w:t>
      </w:r>
      <w:proofErr w:type="spellEnd"/>
      <w:r w:rsidRPr="00C01500">
        <w:rPr>
          <w:rFonts w:ascii="Palatino Linotype" w:hAnsi="Palatino Linotype"/>
          <w:sz w:val="18"/>
          <w:szCs w:val="18"/>
        </w:rPr>
        <w:t xml:space="preserve">, M.; </w:t>
      </w:r>
      <w:proofErr w:type="spellStart"/>
      <w:r w:rsidRPr="00C01500">
        <w:rPr>
          <w:rFonts w:ascii="Palatino Linotype" w:hAnsi="Palatino Linotype"/>
          <w:sz w:val="18"/>
          <w:szCs w:val="18"/>
        </w:rPr>
        <w:t>Mirelman</w:t>
      </w:r>
      <w:proofErr w:type="spellEnd"/>
      <w:r w:rsidRPr="00C01500">
        <w:rPr>
          <w:rFonts w:ascii="Palatino Linotype" w:hAnsi="Palatino Linotype"/>
          <w:sz w:val="18"/>
          <w:szCs w:val="18"/>
        </w:rPr>
        <w:t xml:space="preserve">, D.; Weiner, L. The mode of action of </w:t>
      </w:r>
      <w:proofErr w:type="spellStart"/>
      <w:r w:rsidRPr="00C01500">
        <w:rPr>
          <w:rFonts w:ascii="Palatino Linotype" w:hAnsi="Palatino Linotype"/>
          <w:sz w:val="18"/>
          <w:szCs w:val="18"/>
        </w:rPr>
        <w:t>allicin</w:t>
      </w:r>
      <w:proofErr w:type="spellEnd"/>
      <w:r w:rsidRPr="00C01500">
        <w:rPr>
          <w:rFonts w:ascii="Palatino Linotype" w:hAnsi="Palatino Linotype"/>
          <w:sz w:val="18"/>
          <w:szCs w:val="18"/>
        </w:rPr>
        <w:t xml:space="preserve">: Trapping of radicals and interaction with thiol containing proteins. </w:t>
      </w:r>
      <w:proofErr w:type="spellStart"/>
      <w:r w:rsidRPr="00C01500">
        <w:rPr>
          <w:rFonts w:ascii="Palatino Linotype" w:hAnsi="Palatino Linotype"/>
          <w:i/>
          <w:sz w:val="18"/>
          <w:szCs w:val="18"/>
        </w:rPr>
        <w:t>Biochim</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Biophys</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Acta</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1998</w:t>
      </w:r>
      <w:r w:rsidRPr="00C01500">
        <w:rPr>
          <w:rFonts w:ascii="Palatino Linotype" w:hAnsi="Palatino Linotype"/>
          <w:sz w:val="18"/>
          <w:szCs w:val="18"/>
        </w:rPr>
        <w:t xml:space="preserve">, </w:t>
      </w:r>
      <w:r w:rsidRPr="00C01500">
        <w:rPr>
          <w:rFonts w:ascii="Palatino Linotype" w:hAnsi="Palatino Linotype"/>
          <w:i/>
          <w:sz w:val="18"/>
          <w:szCs w:val="18"/>
        </w:rPr>
        <w:t>1379</w:t>
      </w:r>
      <w:r w:rsidRPr="00C01500">
        <w:rPr>
          <w:rFonts w:ascii="Palatino Linotype" w:hAnsi="Palatino Linotype"/>
          <w:sz w:val="18"/>
          <w:szCs w:val="18"/>
        </w:rPr>
        <w:t>, 233-244.</w:t>
      </w:r>
    </w:p>
    <w:p w14:paraId="63513A59"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Krstin</w:t>
      </w:r>
      <w:proofErr w:type="spellEnd"/>
      <w:r w:rsidRPr="00C01500">
        <w:rPr>
          <w:rFonts w:ascii="Palatino Linotype" w:hAnsi="Palatino Linotype"/>
          <w:sz w:val="18"/>
          <w:szCs w:val="18"/>
        </w:rPr>
        <w:t xml:space="preserve">, S.; </w:t>
      </w:r>
      <w:proofErr w:type="spellStart"/>
      <w:r w:rsidRPr="00C01500">
        <w:rPr>
          <w:rFonts w:ascii="Palatino Linotype" w:hAnsi="Palatino Linotype"/>
          <w:sz w:val="18"/>
          <w:szCs w:val="18"/>
        </w:rPr>
        <w:t>Sobeh</w:t>
      </w:r>
      <w:proofErr w:type="spellEnd"/>
      <w:r w:rsidRPr="00C01500">
        <w:rPr>
          <w:rFonts w:ascii="Palatino Linotype" w:hAnsi="Palatino Linotype"/>
          <w:sz w:val="18"/>
          <w:szCs w:val="18"/>
        </w:rPr>
        <w:t xml:space="preserve">, M.; </w:t>
      </w:r>
      <w:proofErr w:type="spellStart"/>
      <w:r w:rsidRPr="00C01500">
        <w:rPr>
          <w:rFonts w:ascii="Palatino Linotype" w:hAnsi="Palatino Linotype"/>
          <w:sz w:val="18"/>
          <w:szCs w:val="18"/>
        </w:rPr>
        <w:t>Bruan</w:t>
      </w:r>
      <w:proofErr w:type="spellEnd"/>
      <w:r w:rsidRPr="00C01500">
        <w:rPr>
          <w:rFonts w:ascii="Palatino Linotype" w:hAnsi="Palatino Linotype"/>
          <w:sz w:val="18"/>
          <w:szCs w:val="18"/>
        </w:rPr>
        <w:t xml:space="preserve">, M.S.; Wink, M. </w:t>
      </w:r>
      <w:proofErr w:type="spellStart"/>
      <w:r w:rsidRPr="00C01500">
        <w:rPr>
          <w:rFonts w:ascii="Palatino Linotype" w:hAnsi="Palatino Linotype"/>
          <w:sz w:val="18"/>
          <w:szCs w:val="18"/>
        </w:rPr>
        <w:t>Antiparasitic</w:t>
      </w:r>
      <w:proofErr w:type="spellEnd"/>
      <w:r w:rsidRPr="00C01500">
        <w:rPr>
          <w:rFonts w:ascii="Palatino Linotype" w:hAnsi="Palatino Linotype"/>
          <w:sz w:val="18"/>
          <w:szCs w:val="18"/>
        </w:rPr>
        <w:t xml:space="preserve"> activity of </w:t>
      </w:r>
      <w:r w:rsidRPr="00C01500">
        <w:rPr>
          <w:rFonts w:ascii="Palatino Linotype" w:hAnsi="Palatino Linotype"/>
          <w:i/>
          <w:sz w:val="18"/>
          <w:szCs w:val="18"/>
        </w:rPr>
        <w:t xml:space="preserve">Allium </w:t>
      </w:r>
      <w:proofErr w:type="spellStart"/>
      <w:r w:rsidRPr="00C01500">
        <w:rPr>
          <w:rFonts w:ascii="Palatino Linotype" w:hAnsi="Palatino Linotype"/>
          <w:i/>
          <w:sz w:val="18"/>
          <w:szCs w:val="18"/>
        </w:rPr>
        <w:t>sativum</w:t>
      </w:r>
      <w:proofErr w:type="spellEnd"/>
      <w:r w:rsidRPr="00C01500">
        <w:rPr>
          <w:rFonts w:ascii="Palatino Linotype" w:hAnsi="Palatino Linotype"/>
          <w:sz w:val="18"/>
          <w:szCs w:val="18"/>
        </w:rPr>
        <w:t xml:space="preserve"> and </w:t>
      </w:r>
      <w:r w:rsidRPr="00C01500">
        <w:rPr>
          <w:rFonts w:ascii="Palatino Linotype" w:hAnsi="Palatino Linotype"/>
          <w:i/>
          <w:sz w:val="18"/>
          <w:szCs w:val="18"/>
        </w:rPr>
        <w:t xml:space="preserve">Allium </w:t>
      </w:r>
      <w:proofErr w:type="spellStart"/>
      <w:r w:rsidRPr="00C01500">
        <w:rPr>
          <w:rFonts w:ascii="Palatino Linotype" w:hAnsi="Palatino Linotype"/>
          <w:i/>
          <w:sz w:val="18"/>
          <w:szCs w:val="18"/>
        </w:rPr>
        <w:t>cepa</w:t>
      </w:r>
      <w:proofErr w:type="spellEnd"/>
      <w:r w:rsidRPr="00C01500">
        <w:rPr>
          <w:rFonts w:ascii="Palatino Linotype" w:hAnsi="Palatino Linotype"/>
          <w:sz w:val="18"/>
          <w:szCs w:val="18"/>
        </w:rPr>
        <w:t xml:space="preserve"> against </w:t>
      </w:r>
      <w:r w:rsidRPr="00C01500">
        <w:rPr>
          <w:rFonts w:ascii="Palatino Linotype" w:hAnsi="Palatino Linotype"/>
          <w:i/>
          <w:sz w:val="18"/>
          <w:szCs w:val="18"/>
        </w:rPr>
        <w:t xml:space="preserve">Trypanosoma b. </w:t>
      </w:r>
      <w:proofErr w:type="spellStart"/>
      <w:r w:rsidRPr="00C01500">
        <w:rPr>
          <w:rFonts w:ascii="Palatino Linotype" w:hAnsi="Palatino Linotype"/>
          <w:i/>
          <w:sz w:val="18"/>
          <w:szCs w:val="18"/>
        </w:rPr>
        <w:t>brucei</w:t>
      </w:r>
      <w:proofErr w:type="spellEnd"/>
      <w:r w:rsidRPr="00C01500">
        <w:rPr>
          <w:rFonts w:ascii="Palatino Linotype" w:hAnsi="Palatino Linotype"/>
          <w:sz w:val="18"/>
          <w:szCs w:val="18"/>
        </w:rPr>
        <w:t xml:space="preserve"> and </w:t>
      </w:r>
      <w:r w:rsidRPr="00C01500">
        <w:rPr>
          <w:rFonts w:ascii="Palatino Linotype" w:hAnsi="Palatino Linotype"/>
          <w:i/>
          <w:sz w:val="18"/>
          <w:szCs w:val="18"/>
        </w:rPr>
        <w:t xml:space="preserve">Leishmania </w:t>
      </w:r>
      <w:proofErr w:type="spellStart"/>
      <w:r w:rsidRPr="00C01500">
        <w:rPr>
          <w:rFonts w:ascii="Palatino Linotype" w:hAnsi="Palatino Linotype"/>
          <w:i/>
          <w:sz w:val="18"/>
          <w:szCs w:val="18"/>
        </w:rPr>
        <w:t>tarentolae</w:t>
      </w:r>
      <w:proofErr w:type="spellEnd"/>
      <w:r w:rsidRPr="00C01500">
        <w:rPr>
          <w:rFonts w:ascii="Palatino Linotype" w:hAnsi="Palatino Linotype"/>
          <w:sz w:val="18"/>
          <w:szCs w:val="18"/>
        </w:rPr>
        <w:t xml:space="preserve">. </w:t>
      </w:r>
      <w:r w:rsidRPr="00C01500">
        <w:rPr>
          <w:rFonts w:ascii="Palatino Linotype" w:hAnsi="Palatino Linotype"/>
          <w:i/>
          <w:sz w:val="18"/>
          <w:szCs w:val="18"/>
        </w:rPr>
        <w:t>Medicines (Basel)</w:t>
      </w:r>
      <w:r w:rsidRPr="00C01500">
        <w:rPr>
          <w:rFonts w:ascii="Palatino Linotype" w:hAnsi="Palatino Linotype"/>
          <w:sz w:val="18"/>
          <w:szCs w:val="18"/>
        </w:rPr>
        <w:t xml:space="preserve">. </w:t>
      </w:r>
      <w:r w:rsidRPr="00C01500">
        <w:rPr>
          <w:rFonts w:ascii="Palatino Linotype" w:hAnsi="Palatino Linotype"/>
          <w:b/>
          <w:sz w:val="18"/>
          <w:szCs w:val="18"/>
        </w:rPr>
        <w:t>2018</w:t>
      </w:r>
      <w:r w:rsidRPr="00C01500">
        <w:rPr>
          <w:rFonts w:ascii="Palatino Linotype" w:hAnsi="Palatino Linotype"/>
          <w:sz w:val="18"/>
          <w:szCs w:val="18"/>
        </w:rPr>
        <w:t xml:space="preserve">, </w:t>
      </w:r>
      <w:r w:rsidRPr="00C01500">
        <w:rPr>
          <w:rFonts w:ascii="Palatino Linotype" w:hAnsi="Palatino Linotype"/>
          <w:i/>
          <w:sz w:val="18"/>
          <w:szCs w:val="18"/>
        </w:rPr>
        <w:t>5</w:t>
      </w:r>
      <w:r w:rsidRPr="00C01500">
        <w:rPr>
          <w:rFonts w:ascii="Palatino Linotype" w:hAnsi="Palatino Linotype"/>
          <w:sz w:val="18"/>
          <w:szCs w:val="18"/>
        </w:rPr>
        <w:t>, E37.</w:t>
      </w:r>
    </w:p>
    <w:p w14:paraId="3E385427"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Miron</w:t>
      </w:r>
      <w:proofErr w:type="spellEnd"/>
      <w:r w:rsidRPr="00C01500">
        <w:rPr>
          <w:rFonts w:ascii="Palatino Linotype" w:hAnsi="Palatino Linotype"/>
          <w:sz w:val="18"/>
          <w:szCs w:val="18"/>
        </w:rPr>
        <w:t xml:space="preserve">, T.; </w:t>
      </w:r>
      <w:proofErr w:type="spellStart"/>
      <w:r w:rsidRPr="00C01500">
        <w:rPr>
          <w:rFonts w:ascii="Palatino Linotype" w:hAnsi="Palatino Linotype"/>
          <w:sz w:val="18"/>
          <w:szCs w:val="18"/>
        </w:rPr>
        <w:t>Rabinkov</w:t>
      </w:r>
      <w:proofErr w:type="spellEnd"/>
      <w:r w:rsidRPr="00C01500">
        <w:rPr>
          <w:rFonts w:ascii="Palatino Linotype" w:hAnsi="Palatino Linotype"/>
          <w:sz w:val="18"/>
          <w:szCs w:val="18"/>
        </w:rPr>
        <w:t xml:space="preserve">, A.; </w:t>
      </w:r>
      <w:proofErr w:type="spellStart"/>
      <w:r w:rsidRPr="00C01500">
        <w:rPr>
          <w:rFonts w:ascii="Palatino Linotype" w:hAnsi="Palatino Linotype"/>
          <w:sz w:val="18"/>
          <w:szCs w:val="18"/>
        </w:rPr>
        <w:t>Mirelman</w:t>
      </w:r>
      <w:proofErr w:type="spellEnd"/>
      <w:r w:rsidRPr="00C01500">
        <w:rPr>
          <w:rFonts w:ascii="Palatino Linotype" w:hAnsi="Palatino Linotype"/>
          <w:sz w:val="18"/>
          <w:szCs w:val="18"/>
        </w:rPr>
        <w:t xml:space="preserve">, D.; </w:t>
      </w:r>
      <w:proofErr w:type="spellStart"/>
      <w:r w:rsidRPr="00C01500">
        <w:rPr>
          <w:rFonts w:ascii="Palatino Linotype" w:hAnsi="Palatino Linotype"/>
          <w:sz w:val="18"/>
          <w:szCs w:val="18"/>
        </w:rPr>
        <w:t>Wilchek</w:t>
      </w:r>
      <w:proofErr w:type="spellEnd"/>
      <w:r w:rsidRPr="00C01500">
        <w:rPr>
          <w:rFonts w:ascii="Palatino Linotype" w:hAnsi="Palatino Linotype"/>
          <w:sz w:val="18"/>
          <w:szCs w:val="18"/>
        </w:rPr>
        <w:t xml:space="preserve">, M.; Weiner, L. The mode of action of </w:t>
      </w:r>
      <w:proofErr w:type="spellStart"/>
      <w:r w:rsidRPr="00C01500">
        <w:rPr>
          <w:rFonts w:ascii="Palatino Linotype" w:hAnsi="Palatino Linotype"/>
          <w:sz w:val="18"/>
          <w:szCs w:val="18"/>
        </w:rPr>
        <w:t>allicin</w:t>
      </w:r>
      <w:proofErr w:type="spellEnd"/>
      <w:r w:rsidRPr="00C01500">
        <w:rPr>
          <w:rFonts w:ascii="Palatino Linotype" w:hAnsi="Palatino Linotype"/>
          <w:sz w:val="18"/>
          <w:szCs w:val="18"/>
        </w:rPr>
        <w:t xml:space="preserve">: its ready permeability through phospholipid membranes may contribute to its biological activity. </w:t>
      </w:r>
      <w:proofErr w:type="spellStart"/>
      <w:r w:rsidRPr="00C01500">
        <w:rPr>
          <w:rFonts w:ascii="Palatino Linotype" w:hAnsi="Palatino Linotype"/>
          <w:i/>
          <w:sz w:val="18"/>
          <w:szCs w:val="18"/>
        </w:rPr>
        <w:t>Biochim</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Biophys</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Acta</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2000</w:t>
      </w:r>
      <w:r w:rsidRPr="00C01500">
        <w:rPr>
          <w:rFonts w:ascii="Palatino Linotype" w:hAnsi="Palatino Linotype"/>
          <w:sz w:val="18"/>
          <w:szCs w:val="18"/>
        </w:rPr>
        <w:t xml:space="preserve">, </w:t>
      </w:r>
      <w:r w:rsidRPr="00C01500">
        <w:rPr>
          <w:rFonts w:ascii="Palatino Linotype" w:hAnsi="Palatino Linotype"/>
          <w:i/>
          <w:sz w:val="18"/>
          <w:szCs w:val="18"/>
        </w:rPr>
        <w:t>1463</w:t>
      </w:r>
      <w:r w:rsidRPr="00C01500">
        <w:rPr>
          <w:rFonts w:ascii="Palatino Linotype" w:hAnsi="Palatino Linotype"/>
          <w:sz w:val="18"/>
          <w:szCs w:val="18"/>
        </w:rPr>
        <w:t xml:space="preserve">, 20-30. </w:t>
      </w:r>
    </w:p>
    <w:p w14:paraId="1201449F"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Haase</w:t>
      </w:r>
      <w:proofErr w:type="spellEnd"/>
      <w:r w:rsidRPr="00C01500">
        <w:rPr>
          <w:rFonts w:ascii="Palatino Linotype" w:hAnsi="Palatino Linotype"/>
          <w:sz w:val="18"/>
          <w:szCs w:val="18"/>
        </w:rPr>
        <w:t xml:space="preserve">, H.; </w:t>
      </w:r>
      <w:proofErr w:type="spellStart"/>
      <w:r w:rsidRPr="00C01500">
        <w:rPr>
          <w:rFonts w:ascii="Palatino Linotype" w:hAnsi="Palatino Linotype"/>
          <w:sz w:val="18"/>
          <w:szCs w:val="18"/>
        </w:rPr>
        <w:t>Hieke</w:t>
      </w:r>
      <w:proofErr w:type="spellEnd"/>
      <w:r w:rsidRPr="00C01500">
        <w:rPr>
          <w:rFonts w:ascii="Palatino Linotype" w:hAnsi="Palatino Linotype"/>
          <w:sz w:val="18"/>
          <w:szCs w:val="18"/>
        </w:rPr>
        <w:t xml:space="preserve">, N.; Plum, L.M.; </w:t>
      </w:r>
      <w:proofErr w:type="spellStart"/>
      <w:r w:rsidRPr="00C01500">
        <w:rPr>
          <w:rFonts w:ascii="Palatino Linotype" w:hAnsi="Palatino Linotype"/>
          <w:sz w:val="18"/>
          <w:szCs w:val="18"/>
        </w:rPr>
        <w:t>Gruhlke</w:t>
      </w:r>
      <w:proofErr w:type="spellEnd"/>
      <w:r w:rsidRPr="00C01500">
        <w:rPr>
          <w:rFonts w:ascii="Palatino Linotype" w:hAnsi="Palatino Linotype"/>
          <w:sz w:val="18"/>
          <w:szCs w:val="18"/>
        </w:rPr>
        <w:t xml:space="preserve">, M.; </w:t>
      </w:r>
      <w:proofErr w:type="spellStart"/>
      <w:r w:rsidRPr="00C01500">
        <w:rPr>
          <w:rFonts w:ascii="Palatino Linotype" w:hAnsi="Palatino Linotype"/>
          <w:sz w:val="18"/>
          <w:szCs w:val="18"/>
        </w:rPr>
        <w:t>Slusarenko</w:t>
      </w:r>
      <w:proofErr w:type="spellEnd"/>
      <w:r w:rsidRPr="00C01500">
        <w:rPr>
          <w:rFonts w:ascii="Palatino Linotype" w:hAnsi="Palatino Linotype"/>
          <w:sz w:val="18"/>
          <w:szCs w:val="18"/>
        </w:rPr>
        <w:t xml:space="preserve">, A.J.; Rink, L. Impact of </w:t>
      </w:r>
      <w:proofErr w:type="spellStart"/>
      <w:r w:rsidRPr="00C01500">
        <w:rPr>
          <w:rFonts w:ascii="Palatino Linotype" w:hAnsi="Palatino Linotype"/>
          <w:sz w:val="18"/>
          <w:szCs w:val="18"/>
        </w:rPr>
        <w:t>allicin</w:t>
      </w:r>
      <w:proofErr w:type="spellEnd"/>
      <w:r w:rsidRPr="00C01500">
        <w:rPr>
          <w:rFonts w:ascii="Palatino Linotype" w:hAnsi="Palatino Linotype"/>
          <w:sz w:val="18"/>
          <w:szCs w:val="18"/>
        </w:rPr>
        <w:t xml:space="preserve"> on macrophage activity. </w:t>
      </w:r>
      <w:r w:rsidRPr="00C01500">
        <w:rPr>
          <w:rFonts w:ascii="Palatino Linotype" w:hAnsi="Palatino Linotype"/>
          <w:i/>
          <w:sz w:val="18"/>
          <w:szCs w:val="18"/>
        </w:rPr>
        <w:t>Food Chemistry</w:t>
      </w:r>
      <w:r w:rsidRPr="00C01500">
        <w:rPr>
          <w:rFonts w:ascii="Palatino Linotype" w:hAnsi="Palatino Linotype"/>
          <w:sz w:val="18"/>
          <w:szCs w:val="18"/>
        </w:rPr>
        <w:t xml:space="preserve">. </w:t>
      </w:r>
      <w:r w:rsidRPr="00C01500">
        <w:rPr>
          <w:rFonts w:ascii="Palatino Linotype" w:hAnsi="Palatino Linotype"/>
          <w:b/>
          <w:sz w:val="18"/>
          <w:szCs w:val="18"/>
        </w:rPr>
        <w:t>2012</w:t>
      </w:r>
      <w:r w:rsidRPr="00C01500">
        <w:rPr>
          <w:rFonts w:ascii="Palatino Linotype" w:hAnsi="Palatino Linotype"/>
          <w:sz w:val="18"/>
          <w:szCs w:val="18"/>
        </w:rPr>
        <w:t xml:space="preserve">, </w:t>
      </w:r>
      <w:r w:rsidRPr="00C01500">
        <w:rPr>
          <w:rFonts w:ascii="Palatino Linotype" w:hAnsi="Palatino Linotype"/>
          <w:i/>
          <w:sz w:val="18"/>
          <w:szCs w:val="18"/>
        </w:rPr>
        <w:t>134</w:t>
      </w:r>
      <w:r w:rsidRPr="00C01500">
        <w:rPr>
          <w:rFonts w:ascii="Palatino Linotype" w:hAnsi="Palatino Linotype"/>
          <w:sz w:val="18"/>
          <w:szCs w:val="18"/>
        </w:rPr>
        <w:t>, 141-148.</w:t>
      </w:r>
    </w:p>
    <w:p w14:paraId="55B2432E"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Sundar</w:t>
      </w:r>
      <w:proofErr w:type="spellEnd"/>
      <w:r w:rsidRPr="00C01500">
        <w:rPr>
          <w:rFonts w:ascii="Palatino Linotype" w:hAnsi="Palatino Linotype"/>
          <w:sz w:val="18"/>
          <w:szCs w:val="18"/>
        </w:rPr>
        <w:t xml:space="preserve">, S.; Chatterjee, M. Visceral leishmaniasis-current therapeutic modalities. </w:t>
      </w:r>
      <w:r w:rsidRPr="00C01500">
        <w:rPr>
          <w:rFonts w:ascii="Palatino Linotype" w:hAnsi="Palatino Linotype"/>
          <w:i/>
          <w:sz w:val="18"/>
          <w:szCs w:val="18"/>
        </w:rPr>
        <w:t>Indian J. Med. Res</w:t>
      </w:r>
      <w:r w:rsidRPr="00C01500">
        <w:rPr>
          <w:rFonts w:ascii="Palatino Linotype" w:hAnsi="Palatino Linotype"/>
          <w:sz w:val="18"/>
          <w:szCs w:val="18"/>
        </w:rPr>
        <w:t xml:space="preserve">. </w:t>
      </w:r>
      <w:r w:rsidRPr="00C01500">
        <w:rPr>
          <w:rFonts w:ascii="Palatino Linotype" w:hAnsi="Palatino Linotype"/>
          <w:b/>
          <w:sz w:val="18"/>
          <w:szCs w:val="18"/>
        </w:rPr>
        <w:t>2006</w:t>
      </w:r>
      <w:r w:rsidRPr="00C01500">
        <w:rPr>
          <w:rFonts w:ascii="Palatino Linotype" w:hAnsi="Palatino Linotype"/>
          <w:sz w:val="18"/>
          <w:szCs w:val="18"/>
        </w:rPr>
        <w:t xml:space="preserve">, </w:t>
      </w:r>
      <w:r w:rsidRPr="00C01500">
        <w:rPr>
          <w:rFonts w:ascii="Palatino Linotype" w:hAnsi="Palatino Linotype"/>
          <w:i/>
          <w:sz w:val="18"/>
          <w:szCs w:val="18"/>
        </w:rPr>
        <w:t>123</w:t>
      </w:r>
      <w:r w:rsidRPr="00C01500">
        <w:rPr>
          <w:rFonts w:ascii="Palatino Linotype" w:hAnsi="Palatino Linotype"/>
          <w:sz w:val="18"/>
          <w:szCs w:val="18"/>
        </w:rPr>
        <w:t>, 345-352.</w:t>
      </w:r>
    </w:p>
    <w:p w14:paraId="32C81720"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Sundar</w:t>
      </w:r>
      <w:proofErr w:type="spellEnd"/>
      <w:r w:rsidRPr="00C01500">
        <w:rPr>
          <w:rFonts w:ascii="Palatino Linotype" w:hAnsi="Palatino Linotype"/>
          <w:sz w:val="18"/>
          <w:szCs w:val="18"/>
        </w:rPr>
        <w:t xml:space="preserve">, S.; Mehta, H.; Chhabra, A.; Singh, V.; Chauhan, V.; </w:t>
      </w:r>
      <w:proofErr w:type="spellStart"/>
      <w:r w:rsidRPr="00C01500">
        <w:rPr>
          <w:rFonts w:ascii="Palatino Linotype" w:hAnsi="Palatino Linotype"/>
          <w:sz w:val="18"/>
          <w:szCs w:val="18"/>
        </w:rPr>
        <w:t>Desjeux</w:t>
      </w:r>
      <w:proofErr w:type="spellEnd"/>
      <w:r w:rsidRPr="00C01500">
        <w:rPr>
          <w:rFonts w:ascii="Palatino Linotype" w:hAnsi="Palatino Linotype"/>
          <w:sz w:val="18"/>
          <w:szCs w:val="18"/>
        </w:rPr>
        <w:t xml:space="preserve">, P.; Rai, M. Amphotericin B colloidal dispersion for the treatment of Indian visceral leishmaniasis. </w:t>
      </w:r>
      <w:proofErr w:type="spellStart"/>
      <w:r w:rsidRPr="00C01500">
        <w:rPr>
          <w:rFonts w:ascii="Palatino Linotype" w:hAnsi="Palatino Linotype"/>
          <w:i/>
          <w:sz w:val="18"/>
          <w:szCs w:val="18"/>
        </w:rPr>
        <w:t>Clin</w:t>
      </w:r>
      <w:proofErr w:type="spellEnd"/>
      <w:r w:rsidRPr="00C01500">
        <w:rPr>
          <w:rFonts w:ascii="Palatino Linotype" w:hAnsi="Palatino Linotype"/>
          <w:i/>
          <w:sz w:val="18"/>
          <w:szCs w:val="18"/>
        </w:rPr>
        <w:t>. Infect Dis</w:t>
      </w:r>
      <w:r w:rsidRPr="00C01500">
        <w:rPr>
          <w:rFonts w:ascii="Palatino Linotype" w:hAnsi="Palatino Linotype"/>
          <w:sz w:val="18"/>
          <w:szCs w:val="18"/>
        </w:rPr>
        <w:t xml:space="preserve">. </w:t>
      </w:r>
      <w:r w:rsidRPr="00C01500">
        <w:rPr>
          <w:rFonts w:ascii="Palatino Linotype" w:hAnsi="Palatino Linotype"/>
          <w:b/>
          <w:sz w:val="18"/>
          <w:szCs w:val="18"/>
        </w:rPr>
        <w:t>2006</w:t>
      </w:r>
      <w:r w:rsidRPr="00C01500">
        <w:rPr>
          <w:rFonts w:ascii="Palatino Linotype" w:hAnsi="Palatino Linotype"/>
          <w:sz w:val="18"/>
          <w:szCs w:val="18"/>
        </w:rPr>
        <w:t xml:space="preserve">, </w:t>
      </w:r>
      <w:r w:rsidRPr="00C01500">
        <w:rPr>
          <w:rFonts w:ascii="Palatino Linotype" w:hAnsi="Palatino Linotype"/>
          <w:i/>
          <w:sz w:val="18"/>
          <w:szCs w:val="18"/>
        </w:rPr>
        <w:t>42</w:t>
      </w:r>
      <w:r w:rsidRPr="00C01500">
        <w:rPr>
          <w:rFonts w:ascii="Palatino Linotype" w:hAnsi="Palatino Linotype"/>
          <w:sz w:val="18"/>
          <w:szCs w:val="18"/>
        </w:rPr>
        <w:t>, 608-613.</w:t>
      </w:r>
    </w:p>
    <w:p w14:paraId="412BF12E"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Bao</w:t>
      </w:r>
      <w:proofErr w:type="spellEnd"/>
      <w:r w:rsidRPr="00C01500">
        <w:rPr>
          <w:rFonts w:ascii="Palatino Linotype" w:hAnsi="Palatino Linotype"/>
          <w:sz w:val="18"/>
          <w:szCs w:val="18"/>
        </w:rPr>
        <w:t xml:space="preserve">, G.Q.; Shen, B.Y.; Pan, C.P.; Zhang, Y.J.; Shi, M.M.; Peng, C.H. </w:t>
      </w:r>
      <w:proofErr w:type="spellStart"/>
      <w:r w:rsidRPr="00C01500">
        <w:rPr>
          <w:rFonts w:ascii="Palatino Linotype" w:hAnsi="Palatino Linotype"/>
          <w:sz w:val="18"/>
          <w:szCs w:val="18"/>
        </w:rPr>
        <w:t>Andrographolide</w:t>
      </w:r>
      <w:proofErr w:type="spellEnd"/>
      <w:r w:rsidRPr="00C01500">
        <w:rPr>
          <w:rFonts w:ascii="Palatino Linotype" w:hAnsi="Palatino Linotype"/>
          <w:sz w:val="18"/>
          <w:szCs w:val="18"/>
        </w:rPr>
        <w:t xml:space="preserve"> causes apoptosis via inactivation of STAT3 and </w:t>
      </w:r>
      <w:proofErr w:type="spellStart"/>
      <w:r w:rsidRPr="00C01500">
        <w:rPr>
          <w:rFonts w:ascii="Palatino Linotype" w:hAnsi="Palatino Linotype"/>
          <w:sz w:val="18"/>
          <w:szCs w:val="18"/>
        </w:rPr>
        <w:t>Akt</w:t>
      </w:r>
      <w:proofErr w:type="spellEnd"/>
      <w:r w:rsidRPr="00C01500">
        <w:rPr>
          <w:rFonts w:ascii="Palatino Linotype" w:hAnsi="Palatino Linotype"/>
          <w:sz w:val="18"/>
          <w:szCs w:val="18"/>
        </w:rPr>
        <w:t xml:space="preserve"> and potentiates antitumor activity of gemcitabine in pancreatic cancer. </w:t>
      </w:r>
      <w:proofErr w:type="spellStart"/>
      <w:r w:rsidRPr="00C01500">
        <w:rPr>
          <w:rFonts w:ascii="Palatino Linotype" w:hAnsi="Palatino Linotype"/>
          <w:i/>
          <w:sz w:val="18"/>
          <w:szCs w:val="18"/>
        </w:rPr>
        <w:t>Toxicol</w:t>
      </w:r>
      <w:proofErr w:type="spellEnd"/>
      <w:r w:rsidRPr="00C01500">
        <w:rPr>
          <w:rFonts w:ascii="Palatino Linotype" w:hAnsi="Palatino Linotype"/>
          <w:i/>
          <w:sz w:val="18"/>
          <w:szCs w:val="18"/>
        </w:rPr>
        <w:t>. Lett</w:t>
      </w:r>
      <w:r w:rsidRPr="00C01500">
        <w:rPr>
          <w:rFonts w:ascii="Palatino Linotype" w:hAnsi="Palatino Linotype"/>
          <w:sz w:val="18"/>
          <w:szCs w:val="18"/>
        </w:rPr>
        <w:t xml:space="preserve">. </w:t>
      </w:r>
      <w:r w:rsidRPr="00C01500">
        <w:rPr>
          <w:rFonts w:ascii="Palatino Linotype" w:hAnsi="Palatino Linotype"/>
          <w:b/>
          <w:sz w:val="18"/>
          <w:szCs w:val="18"/>
        </w:rPr>
        <w:t>2013</w:t>
      </w:r>
      <w:r w:rsidRPr="00C01500">
        <w:rPr>
          <w:rFonts w:ascii="Palatino Linotype" w:hAnsi="Palatino Linotype"/>
          <w:sz w:val="18"/>
          <w:szCs w:val="18"/>
        </w:rPr>
        <w:t xml:space="preserve">, </w:t>
      </w:r>
      <w:r w:rsidRPr="00C01500">
        <w:rPr>
          <w:rFonts w:ascii="Palatino Linotype" w:hAnsi="Palatino Linotype"/>
          <w:i/>
          <w:sz w:val="18"/>
          <w:szCs w:val="18"/>
        </w:rPr>
        <w:t>222</w:t>
      </w:r>
      <w:r w:rsidRPr="00C01500">
        <w:rPr>
          <w:rFonts w:ascii="Palatino Linotype" w:hAnsi="Palatino Linotype"/>
          <w:sz w:val="18"/>
          <w:szCs w:val="18"/>
        </w:rPr>
        <w:t>, 23-35.</w:t>
      </w:r>
    </w:p>
    <w:p w14:paraId="4DD04149"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Yunos</w:t>
      </w:r>
      <w:proofErr w:type="spellEnd"/>
      <w:r w:rsidRPr="00C01500">
        <w:rPr>
          <w:rFonts w:ascii="Palatino Linotype" w:hAnsi="Palatino Linotype"/>
          <w:sz w:val="18"/>
          <w:szCs w:val="18"/>
        </w:rPr>
        <w:t xml:space="preserve">, N.M.; </w:t>
      </w:r>
      <w:proofErr w:type="spellStart"/>
      <w:r w:rsidRPr="00C01500">
        <w:rPr>
          <w:rFonts w:ascii="Palatino Linotype" w:hAnsi="Palatino Linotype"/>
          <w:sz w:val="18"/>
          <w:szCs w:val="18"/>
        </w:rPr>
        <w:t>Mutalip</w:t>
      </w:r>
      <w:proofErr w:type="spellEnd"/>
      <w:r w:rsidRPr="00C01500">
        <w:rPr>
          <w:rFonts w:ascii="Palatino Linotype" w:hAnsi="Palatino Linotype"/>
          <w:sz w:val="18"/>
          <w:szCs w:val="18"/>
        </w:rPr>
        <w:t xml:space="preserve">, S.S.; </w:t>
      </w:r>
      <w:proofErr w:type="spellStart"/>
      <w:r w:rsidRPr="00C01500">
        <w:rPr>
          <w:rFonts w:ascii="Palatino Linotype" w:hAnsi="Palatino Linotype"/>
          <w:sz w:val="18"/>
          <w:szCs w:val="18"/>
        </w:rPr>
        <w:t>Jauri</w:t>
      </w:r>
      <w:proofErr w:type="spellEnd"/>
      <w:r w:rsidRPr="00C01500">
        <w:rPr>
          <w:rFonts w:ascii="Palatino Linotype" w:hAnsi="Palatino Linotype"/>
          <w:sz w:val="18"/>
          <w:szCs w:val="18"/>
        </w:rPr>
        <w:t xml:space="preserve">, M.H.; Yu, J.Q.; </w:t>
      </w:r>
      <w:proofErr w:type="spellStart"/>
      <w:r w:rsidRPr="00C01500">
        <w:rPr>
          <w:rFonts w:ascii="Palatino Linotype" w:hAnsi="Palatino Linotype"/>
          <w:sz w:val="18"/>
          <w:szCs w:val="18"/>
        </w:rPr>
        <w:t>Huq</w:t>
      </w:r>
      <w:proofErr w:type="spellEnd"/>
      <w:r w:rsidRPr="00C01500">
        <w:rPr>
          <w:rFonts w:ascii="Palatino Linotype" w:hAnsi="Palatino Linotype"/>
          <w:sz w:val="18"/>
          <w:szCs w:val="18"/>
        </w:rPr>
        <w:t xml:space="preserve">, F. Anti-proliferative and pro-apoptotic effects from sequenced combinations of </w:t>
      </w:r>
      <w:proofErr w:type="spellStart"/>
      <w:r w:rsidRPr="00C01500">
        <w:rPr>
          <w:rFonts w:ascii="Palatino Linotype" w:hAnsi="Palatino Linotype"/>
          <w:sz w:val="18"/>
          <w:szCs w:val="18"/>
        </w:rPr>
        <w:t>andrographolide</w:t>
      </w:r>
      <w:proofErr w:type="spellEnd"/>
      <w:r w:rsidRPr="00C01500">
        <w:rPr>
          <w:rFonts w:ascii="Palatino Linotype" w:hAnsi="Palatino Linotype"/>
          <w:sz w:val="18"/>
          <w:szCs w:val="18"/>
        </w:rPr>
        <w:t xml:space="preserve"> and cisplatin on ovarian cancer cell lines. </w:t>
      </w:r>
      <w:r w:rsidRPr="00C01500">
        <w:rPr>
          <w:rFonts w:ascii="Palatino Linotype" w:hAnsi="Palatino Linotype"/>
          <w:i/>
          <w:sz w:val="18"/>
          <w:szCs w:val="18"/>
        </w:rPr>
        <w:t>Anticancer Res</w:t>
      </w:r>
      <w:r w:rsidRPr="00C01500">
        <w:rPr>
          <w:rFonts w:ascii="Palatino Linotype" w:hAnsi="Palatino Linotype"/>
          <w:sz w:val="18"/>
          <w:szCs w:val="18"/>
        </w:rPr>
        <w:t xml:space="preserve">. </w:t>
      </w:r>
      <w:r w:rsidRPr="00C01500">
        <w:rPr>
          <w:rFonts w:ascii="Palatino Linotype" w:hAnsi="Palatino Linotype"/>
          <w:b/>
          <w:sz w:val="18"/>
          <w:szCs w:val="18"/>
        </w:rPr>
        <w:t>2013</w:t>
      </w:r>
      <w:r w:rsidRPr="00C01500">
        <w:rPr>
          <w:rFonts w:ascii="Palatino Linotype" w:hAnsi="Palatino Linotype"/>
          <w:sz w:val="18"/>
          <w:szCs w:val="18"/>
        </w:rPr>
        <w:t xml:space="preserve">, </w:t>
      </w:r>
      <w:r w:rsidRPr="00C01500">
        <w:rPr>
          <w:rFonts w:ascii="Palatino Linotype" w:hAnsi="Palatino Linotype"/>
          <w:i/>
          <w:sz w:val="18"/>
          <w:szCs w:val="18"/>
        </w:rPr>
        <w:t>33</w:t>
      </w:r>
      <w:r w:rsidRPr="00C01500">
        <w:rPr>
          <w:rFonts w:ascii="Palatino Linotype" w:hAnsi="Palatino Linotype"/>
          <w:sz w:val="18"/>
          <w:szCs w:val="18"/>
        </w:rPr>
        <w:t>, 4365-4371.</w:t>
      </w:r>
    </w:p>
    <w:p w14:paraId="4965639D"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Guo</w:t>
      </w:r>
      <w:proofErr w:type="spellEnd"/>
      <w:r w:rsidRPr="00C01500">
        <w:rPr>
          <w:rFonts w:ascii="Palatino Linotype" w:hAnsi="Palatino Linotype"/>
          <w:sz w:val="18"/>
          <w:szCs w:val="18"/>
        </w:rPr>
        <w:t xml:space="preserve">, H.; Zhang, Z.; Su, Z.; Sun, C.; Zhang, X.; Zhao, X.; Lai, X.; Su, Z.; Li, Y.; Zhan, J.Y. Enhanced anti-tumor activity and reduced toxicity by combination </w:t>
      </w:r>
      <w:proofErr w:type="spellStart"/>
      <w:r w:rsidRPr="00C01500">
        <w:rPr>
          <w:rFonts w:ascii="Palatino Linotype" w:hAnsi="Palatino Linotype"/>
          <w:sz w:val="18"/>
          <w:szCs w:val="18"/>
        </w:rPr>
        <w:t>andrographolide</w:t>
      </w:r>
      <w:proofErr w:type="spellEnd"/>
      <w:r w:rsidRPr="00C01500">
        <w:rPr>
          <w:rFonts w:ascii="Palatino Linotype" w:hAnsi="Palatino Linotype"/>
          <w:sz w:val="18"/>
          <w:szCs w:val="18"/>
        </w:rPr>
        <w:t xml:space="preserve"> and bleomycin in </w:t>
      </w:r>
      <w:proofErr w:type="spellStart"/>
      <w:r w:rsidRPr="00C01500">
        <w:rPr>
          <w:rFonts w:ascii="Palatino Linotype" w:hAnsi="Palatino Linotype"/>
          <w:sz w:val="18"/>
          <w:szCs w:val="18"/>
        </w:rPr>
        <w:t>ascitic</w:t>
      </w:r>
      <w:proofErr w:type="spellEnd"/>
      <w:r w:rsidRPr="00C01500">
        <w:rPr>
          <w:rFonts w:ascii="Palatino Linotype" w:hAnsi="Palatino Linotype"/>
          <w:sz w:val="18"/>
          <w:szCs w:val="18"/>
        </w:rPr>
        <w:t xml:space="preserve"> tumor-bearing mice. </w:t>
      </w:r>
      <w:r w:rsidRPr="00C01500">
        <w:rPr>
          <w:rFonts w:ascii="Palatino Linotype" w:hAnsi="Palatino Linotype"/>
          <w:i/>
          <w:sz w:val="18"/>
          <w:szCs w:val="18"/>
        </w:rPr>
        <w:t xml:space="preserve">Eur. J. </w:t>
      </w:r>
      <w:proofErr w:type="spellStart"/>
      <w:r w:rsidRPr="00C01500">
        <w:rPr>
          <w:rFonts w:ascii="Palatino Linotype" w:hAnsi="Palatino Linotype"/>
          <w:i/>
          <w:sz w:val="18"/>
          <w:szCs w:val="18"/>
        </w:rPr>
        <w:t>Pharmacol</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2016</w:t>
      </w:r>
      <w:r w:rsidRPr="00C01500">
        <w:rPr>
          <w:rFonts w:ascii="Palatino Linotype" w:hAnsi="Palatino Linotype"/>
          <w:sz w:val="18"/>
          <w:szCs w:val="18"/>
        </w:rPr>
        <w:t xml:space="preserve">, </w:t>
      </w:r>
      <w:r w:rsidRPr="00C01500">
        <w:rPr>
          <w:rFonts w:ascii="Palatino Linotype" w:hAnsi="Palatino Linotype"/>
          <w:i/>
          <w:sz w:val="18"/>
          <w:szCs w:val="18"/>
        </w:rPr>
        <w:t>776</w:t>
      </w:r>
      <w:r w:rsidRPr="00C01500">
        <w:rPr>
          <w:rFonts w:ascii="Palatino Linotype" w:hAnsi="Palatino Linotype"/>
          <w:sz w:val="18"/>
          <w:szCs w:val="18"/>
        </w:rPr>
        <w:t>, 52-63.</w:t>
      </w:r>
    </w:p>
    <w:p w14:paraId="51AB4C8F"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Yuan, H.; Sun, B.; Gao, F.; Lan, M. Synergistic anticancer effects of </w:t>
      </w:r>
      <w:proofErr w:type="spellStart"/>
      <w:r w:rsidRPr="00C01500">
        <w:rPr>
          <w:rFonts w:ascii="Palatino Linotype" w:hAnsi="Palatino Linotype"/>
          <w:sz w:val="18"/>
          <w:szCs w:val="18"/>
        </w:rPr>
        <w:t>andrographolide</w:t>
      </w:r>
      <w:proofErr w:type="spellEnd"/>
      <w:r w:rsidRPr="00C01500">
        <w:rPr>
          <w:rFonts w:ascii="Palatino Linotype" w:hAnsi="Palatino Linotype"/>
          <w:sz w:val="18"/>
          <w:szCs w:val="18"/>
        </w:rPr>
        <w:t xml:space="preserve"> and paclitaxel against A549 NSCLC cells. </w:t>
      </w:r>
      <w:r w:rsidRPr="00C01500">
        <w:rPr>
          <w:rFonts w:ascii="Palatino Linotype" w:hAnsi="Palatino Linotype"/>
          <w:i/>
          <w:sz w:val="18"/>
          <w:szCs w:val="18"/>
        </w:rPr>
        <w:t>Pharm. Biol</w:t>
      </w:r>
      <w:r w:rsidRPr="00C01500">
        <w:rPr>
          <w:rFonts w:ascii="Palatino Linotype" w:hAnsi="Palatino Linotype"/>
          <w:sz w:val="18"/>
          <w:szCs w:val="18"/>
        </w:rPr>
        <w:t xml:space="preserve">. </w:t>
      </w:r>
      <w:r w:rsidRPr="00C01500">
        <w:rPr>
          <w:rFonts w:ascii="Palatino Linotype" w:hAnsi="Palatino Linotype"/>
          <w:b/>
          <w:sz w:val="18"/>
          <w:szCs w:val="18"/>
        </w:rPr>
        <w:t>2016</w:t>
      </w:r>
      <w:r w:rsidRPr="00C01500">
        <w:rPr>
          <w:rFonts w:ascii="Palatino Linotype" w:hAnsi="Palatino Linotype"/>
          <w:sz w:val="18"/>
          <w:szCs w:val="18"/>
        </w:rPr>
        <w:t xml:space="preserve">, </w:t>
      </w:r>
      <w:r w:rsidRPr="00C01500">
        <w:rPr>
          <w:rFonts w:ascii="Palatino Linotype" w:hAnsi="Palatino Linotype"/>
          <w:i/>
          <w:sz w:val="18"/>
          <w:szCs w:val="18"/>
        </w:rPr>
        <w:t>54</w:t>
      </w:r>
      <w:r w:rsidRPr="00C01500">
        <w:rPr>
          <w:rFonts w:ascii="Palatino Linotype" w:hAnsi="Palatino Linotype"/>
          <w:sz w:val="18"/>
          <w:szCs w:val="18"/>
        </w:rPr>
        <w:t>, 2629-2635.</w:t>
      </w:r>
    </w:p>
    <w:p w14:paraId="33A4F193"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Alzaharna</w:t>
      </w:r>
      <w:proofErr w:type="spellEnd"/>
      <w:r w:rsidRPr="00C01500">
        <w:rPr>
          <w:rFonts w:ascii="Palatino Linotype" w:hAnsi="Palatino Linotype"/>
          <w:sz w:val="18"/>
          <w:szCs w:val="18"/>
        </w:rPr>
        <w:t xml:space="preserve">, M.; </w:t>
      </w:r>
      <w:proofErr w:type="spellStart"/>
      <w:r w:rsidRPr="00C01500">
        <w:rPr>
          <w:rFonts w:ascii="Palatino Linotype" w:hAnsi="Palatino Linotype"/>
          <w:sz w:val="18"/>
          <w:szCs w:val="18"/>
        </w:rPr>
        <w:t>Alqouqa</w:t>
      </w:r>
      <w:proofErr w:type="spellEnd"/>
      <w:r w:rsidRPr="00C01500">
        <w:rPr>
          <w:rFonts w:ascii="Palatino Linotype" w:hAnsi="Palatino Linotype"/>
          <w:sz w:val="18"/>
          <w:szCs w:val="18"/>
        </w:rPr>
        <w:t xml:space="preserve">, I.; Cheung, H.Y. </w:t>
      </w:r>
      <w:proofErr w:type="spellStart"/>
      <w:r w:rsidRPr="00C01500">
        <w:rPr>
          <w:rFonts w:ascii="Palatino Linotype" w:hAnsi="Palatino Linotype"/>
          <w:sz w:val="18"/>
          <w:szCs w:val="18"/>
        </w:rPr>
        <w:t>Taxifolin</w:t>
      </w:r>
      <w:proofErr w:type="spellEnd"/>
      <w:r w:rsidRPr="00C01500">
        <w:rPr>
          <w:rFonts w:ascii="Palatino Linotype" w:hAnsi="Palatino Linotype"/>
          <w:sz w:val="18"/>
          <w:szCs w:val="18"/>
        </w:rPr>
        <w:t xml:space="preserve"> synergizes </w:t>
      </w:r>
      <w:proofErr w:type="spellStart"/>
      <w:r w:rsidRPr="00C01500">
        <w:rPr>
          <w:rFonts w:ascii="Palatino Linotype" w:hAnsi="Palatino Linotype"/>
          <w:sz w:val="18"/>
          <w:szCs w:val="18"/>
        </w:rPr>
        <w:t>Andrographolide</w:t>
      </w:r>
      <w:proofErr w:type="spellEnd"/>
      <w:r w:rsidRPr="00C01500">
        <w:rPr>
          <w:rFonts w:ascii="Palatino Linotype" w:hAnsi="Palatino Linotype"/>
          <w:sz w:val="18"/>
          <w:szCs w:val="18"/>
        </w:rPr>
        <w:t xml:space="preserve">-induced cell death by attenuation of autophagy and augmentation of caspase dependent and independent cell death in HeLa cells. </w:t>
      </w:r>
      <w:proofErr w:type="spellStart"/>
      <w:r w:rsidRPr="00C01500">
        <w:rPr>
          <w:rFonts w:ascii="Palatino Linotype" w:hAnsi="Palatino Linotype"/>
          <w:i/>
          <w:sz w:val="18"/>
          <w:szCs w:val="18"/>
        </w:rPr>
        <w:t>PLoS</w:t>
      </w:r>
      <w:proofErr w:type="spellEnd"/>
      <w:r w:rsidRPr="00C01500">
        <w:rPr>
          <w:rFonts w:ascii="Palatino Linotype" w:hAnsi="Palatino Linotype"/>
          <w:i/>
          <w:sz w:val="18"/>
          <w:szCs w:val="18"/>
        </w:rPr>
        <w:t xml:space="preserve"> One</w:t>
      </w:r>
      <w:r w:rsidRPr="00C01500">
        <w:rPr>
          <w:rFonts w:ascii="Palatino Linotype" w:hAnsi="Palatino Linotype"/>
          <w:sz w:val="18"/>
          <w:szCs w:val="18"/>
        </w:rPr>
        <w:t xml:space="preserve">. </w:t>
      </w:r>
      <w:r w:rsidRPr="00C01500">
        <w:rPr>
          <w:rFonts w:ascii="Palatino Linotype" w:hAnsi="Palatino Linotype"/>
          <w:b/>
          <w:sz w:val="18"/>
          <w:szCs w:val="18"/>
        </w:rPr>
        <w:t>2017</w:t>
      </w:r>
      <w:r w:rsidRPr="00C01500">
        <w:rPr>
          <w:rFonts w:ascii="Palatino Linotype" w:hAnsi="Palatino Linotype"/>
          <w:sz w:val="18"/>
          <w:szCs w:val="18"/>
        </w:rPr>
        <w:t xml:space="preserve">, </w:t>
      </w:r>
      <w:r w:rsidRPr="00C01500">
        <w:rPr>
          <w:rFonts w:ascii="Palatino Linotype" w:hAnsi="Palatino Linotype"/>
          <w:i/>
          <w:sz w:val="18"/>
          <w:szCs w:val="18"/>
        </w:rPr>
        <w:t>12</w:t>
      </w:r>
      <w:r w:rsidRPr="00C01500">
        <w:rPr>
          <w:rFonts w:ascii="Palatino Linotype" w:hAnsi="Palatino Linotype"/>
          <w:sz w:val="18"/>
          <w:szCs w:val="18"/>
        </w:rPr>
        <w:t>, e0171325.</w:t>
      </w:r>
    </w:p>
    <w:p w14:paraId="59D47642"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Roy, P.; Das, S.; </w:t>
      </w:r>
      <w:proofErr w:type="spellStart"/>
      <w:r w:rsidRPr="00C01500">
        <w:rPr>
          <w:rFonts w:ascii="Palatino Linotype" w:hAnsi="Palatino Linotype"/>
          <w:sz w:val="18"/>
          <w:szCs w:val="18"/>
        </w:rPr>
        <w:t>Bera</w:t>
      </w:r>
      <w:proofErr w:type="spellEnd"/>
      <w:r w:rsidRPr="00C01500">
        <w:rPr>
          <w:rFonts w:ascii="Palatino Linotype" w:hAnsi="Palatino Linotype"/>
          <w:sz w:val="18"/>
          <w:szCs w:val="18"/>
        </w:rPr>
        <w:t xml:space="preserve">, T.; </w:t>
      </w:r>
      <w:proofErr w:type="spellStart"/>
      <w:r w:rsidRPr="00C01500">
        <w:rPr>
          <w:rFonts w:ascii="Palatino Linotype" w:hAnsi="Palatino Linotype"/>
          <w:sz w:val="18"/>
          <w:szCs w:val="18"/>
        </w:rPr>
        <w:t>Mondol</w:t>
      </w:r>
      <w:proofErr w:type="spellEnd"/>
      <w:r w:rsidRPr="00C01500">
        <w:rPr>
          <w:rFonts w:ascii="Palatino Linotype" w:hAnsi="Palatino Linotype"/>
          <w:sz w:val="18"/>
          <w:szCs w:val="18"/>
        </w:rPr>
        <w:t xml:space="preserve">, S.; Mukherjee, A. </w:t>
      </w:r>
      <w:proofErr w:type="spellStart"/>
      <w:r w:rsidRPr="00C01500">
        <w:rPr>
          <w:rFonts w:ascii="Palatino Linotype" w:hAnsi="Palatino Linotype"/>
          <w:sz w:val="18"/>
          <w:szCs w:val="18"/>
        </w:rPr>
        <w:t>Andrographolide</w:t>
      </w:r>
      <w:proofErr w:type="spellEnd"/>
      <w:r w:rsidRPr="00C01500">
        <w:rPr>
          <w:rFonts w:ascii="Palatino Linotype" w:hAnsi="Palatino Linotype"/>
          <w:sz w:val="18"/>
          <w:szCs w:val="18"/>
        </w:rPr>
        <w:t xml:space="preserve"> nanoparticles in leishmaniasis: characterization and in vitro evaluations. </w:t>
      </w:r>
      <w:r w:rsidRPr="00C01500">
        <w:rPr>
          <w:rFonts w:ascii="Palatino Linotype" w:hAnsi="Palatino Linotype"/>
          <w:i/>
          <w:sz w:val="18"/>
          <w:szCs w:val="18"/>
        </w:rPr>
        <w:t>Int. J. Nanomedicine</w:t>
      </w:r>
      <w:r w:rsidRPr="00C01500">
        <w:rPr>
          <w:rFonts w:ascii="Palatino Linotype" w:hAnsi="Palatino Linotype"/>
          <w:sz w:val="18"/>
          <w:szCs w:val="18"/>
        </w:rPr>
        <w:t xml:space="preserve">. </w:t>
      </w:r>
      <w:r w:rsidRPr="00C01500">
        <w:rPr>
          <w:rFonts w:ascii="Palatino Linotype" w:hAnsi="Palatino Linotype"/>
          <w:b/>
          <w:sz w:val="18"/>
          <w:szCs w:val="18"/>
        </w:rPr>
        <w:t>2010</w:t>
      </w:r>
      <w:r w:rsidRPr="00C01500">
        <w:rPr>
          <w:rFonts w:ascii="Palatino Linotype" w:hAnsi="Palatino Linotype"/>
          <w:sz w:val="18"/>
          <w:szCs w:val="18"/>
        </w:rPr>
        <w:t xml:space="preserve">, </w:t>
      </w:r>
      <w:r w:rsidRPr="00C01500">
        <w:rPr>
          <w:rFonts w:ascii="Palatino Linotype" w:hAnsi="Palatino Linotype"/>
          <w:i/>
          <w:sz w:val="18"/>
          <w:szCs w:val="18"/>
        </w:rPr>
        <w:t>5</w:t>
      </w:r>
      <w:r w:rsidRPr="00C01500">
        <w:rPr>
          <w:rFonts w:ascii="Palatino Linotype" w:hAnsi="Palatino Linotype"/>
          <w:sz w:val="18"/>
          <w:szCs w:val="18"/>
        </w:rPr>
        <w:t>, 1113-1121.</w:t>
      </w:r>
    </w:p>
    <w:p w14:paraId="46C9A45B"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t>Chiewchanvit</w:t>
      </w:r>
      <w:proofErr w:type="spellEnd"/>
      <w:r w:rsidRPr="00C01500">
        <w:rPr>
          <w:rFonts w:ascii="Palatino Linotype" w:hAnsi="Palatino Linotype"/>
          <w:sz w:val="18"/>
          <w:szCs w:val="18"/>
        </w:rPr>
        <w:t xml:space="preserve">, S.; </w:t>
      </w:r>
      <w:proofErr w:type="spellStart"/>
      <w:r w:rsidRPr="00C01500">
        <w:rPr>
          <w:rFonts w:ascii="Palatino Linotype" w:hAnsi="Palatino Linotype"/>
          <w:sz w:val="18"/>
          <w:szCs w:val="18"/>
        </w:rPr>
        <w:t>Tovanabutra</w:t>
      </w:r>
      <w:proofErr w:type="spellEnd"/>
      <w:r w:rsidRPr="00C01500">
        <w:rPr>
          <w:rFonts w:ascii="Palatino Linotype" w:hAnsi="Palatino Linotype"/>
          <w:sz w:val="18"/>
          <w:szCs w:val="18"/>
        </w:rPr>
        <w:t xml:space="preserve">, N.; </w:t>
      </w:r>
      <w:proofErr w:type="spellStart"/>
      <w:r w:rsidRPr="00C01500">
        <w:rPr>
          <w:rFonts w:ascii="Palatino Linotype" w:hAnsi="Palatino Linotype"/>
          <w:sz w:val="18"/>
          <w:szCs w:val="18"/>
        </w:rPr>
        <w:t>Jariyapan</w:t>
      </w:r>
      <w:proofErr w:type="spellEnd"/>
      <w:r w:rsidRPr="00C01500">
        <w:rPr>
          <w:rFonts w:ascii="Palatino Linotype" w:hAnsi="Palatino Linotype"/>
          <w:sz w:val="18"/>
          <w:szCs w:val="18"/>
        </w:rPr>
        <w:t xml:space="preserve">, N.; Bates M.D.; </w:t>
      </w:r>
      <w:proofErr w:type="spellStart"/>
      <w:r w:rsidRPr="00C01500">
        <w:rPr>
          <w:rFonts w:ascii="Palatino Linotype" w:hAnsi="Palatino Linotype"/>
          <w:sz w:val="18"/>
          <w:szCs w:val="18"/>
        </w:rPr>
        <w:t>Mahanupab</w:t>
      </w:r>
      <w:proofErr w:type="spellEnd"/>
      <w:r w:rsidRPr="00C01500">
        <w:rPr>
          <w:rFonts w:ascii="Palatino Linotype" w:hAnsi="Palatino Linotype"/>
          <w:sz w:val="18"/>
          <w:szCs w:val="18"/>
        </w:rPr>
        <w:t xml:space="preserve">, P.; </w:t>
      </w:r>
      <w:proofErr w:type="spellStart"/>
      <w:r w:rsidRPr="00C01500">
        <w:rPr>
          <w:rFonts w:ascii="Palatino Linotype" w:hAnsi="Palatino Linotype"/>
          <w:sz w:val="18"/>
          <w:szCs w:val="18"/>
        </w:rPr>
        <w:t>Chuamanochan</w:t>
      </w:r>
      <w:proofErr w:type="spellEnd"/>
      <w:r w:rsidRPr="00C01500">
        <w:rPr>
          <w:rFonts w:ascii="Palatino Linotype" w:hAnsi="Palatino Linotype"/>
          <w:sz w:val="18"/>
          <w:szCs w:val="18"/>
        </w:rPr>
        <w:t xml:space="preserve">, M.; </w:t>
      </w:r>
      <w:proofErr w:type="spellStart"/>
      <w:r w:rsidRPr="00C01500">
        <w:rPr>
          <w:rFonts w:ascii="Palatino Linotype" w:hAnsi="Palatino Linotype"/>
          <w:sz w:val="18"/>
          <w:szCs w:val="18"/>
        </w:rPr>
        <w:t>Tantiworawit</w:t>
      </w:r>
      <w:proofErr w:type="spellEnd"/>
      <w:r w:rsidRPr="00C01500">
        <w:rPr>
          <w:rFonts w:ascii="Palatino Linotype" w:hAnsi="Palatino Linotype"/>
          <w:sz w:val="18"/>
          <w:szCs w:val="18"/>
        </w:rPr>
        <w:t xml:space="preserve">, A.; Bates, P.A.; Chronic generalized fibrotic skin lesions from disseminated leishmaniasis caused by </w:t>
      </w:r>
      <w:r w:rsidRPr="00C01500">
        <w:rPr>
          <w:rFonts w:ascii="Palatino Linotype" w:hAnsi="Palatino Linotype"/>
          <w:i/>
          <w:sz w:val="18"/>
          <w:szCs w:val="18"/>
        </w:rPr>
        <w:t xml:space="preserve">Leishmania </w:t>
      </w:r>
      <w:proofErr w:type="spellStart"/>
      <w:r w:rsidRPr="00C01500">
        <w:rPr>
          <w:rFonts w:ascii="Palatino Linotype" w:hAnsi="Palatino Linotype"/>
          <w:i/>
          <w:sz w:val="18"/>
          <w:szCs w:val="18"/>
        </w:rPr>
        <w:t>martiniquensis</w:t>
      </w:r>
      <w:proofErr w:type="spellEnd"/>
      <w:r w:rsidRPr="00C01500">
        <w:rPr>
          <w:rFonts w:ascii="Palatino Linotype" w:hAnsi="Palatino Linotype"/>
          <w:sz w:val="18"/>
          <w:szCs w:val="18"/>
        </w:rPr>
        <w:t xml:space="preserve"> in two patients from northern Thailand infected with HIV. </w:t>
      </w:r>
      <w:r w:rsidRPr="00C01500">
        <w:rPr>
          <w:rFonts w:ascii="Palatino Linotype" w:hAnsi="Palatino Linotype"/>
          <w:i/>
          <w:sz w:val="18"/>
          <w:szCs w:val="18"/>
        </w:rPr>
        <w:t xml:space="preserve">Br. J. </w:t>
      </w:r>
      <w:proofErr w:type="spellStart"/>
      <w:r w:rsidRPr="00C01500">
        <w:rPr>
          <w:rFonts w:ascii="Palatino Linotype" w:hAnsi="Palatino Linotype"/>
          <w:i/>
          <w:sz w:val="18"/>
          <w:szCs w:val="18"/>
        </w:rPr>
        <w:t>Dermatol</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2015</w:t>
      </w:r>
      <w:r w:rsidRPr="00C01500">
        <w:rPr>
          <w:rFonts w:ascii="Palatino Linotype" w:hAnsi="Palatino Linotype"/>
          <w:sz w:val="18"/>
          <w:szCs w:val="18"/>
        </w:rPr>
        <w:t xml:space="preserve">, </w:t>
      </w:r>
      <w:r w:rsidRPr="00C01500">
        <w:rPr>
          <w:rFonts w:ascii="Palatino Linotype" w:hAnsi="Palatino Linotype"/>
          <w:i/>
          <w:sz w:val="18"/>
          <w:szCs w:val="18"/>
        </w:rPr>
        <w:t>173</w:t>
      </w:r>
      <w:r w:rsidRPr="00C01500">
        <w:rPr>
          <w:rFonts w:ascii="Palatino Linotype" w:hAnsi="Palatino Linotype"/>
          <w:sz w:val="18"/>
          <w:szCs w:val="18"/>
        </w:rPr>
        <w:t>, 663-670.</w:t>
      </w:r>
    </w:p>
    <w:p w14:paraId="4BACA458" w14:textId="2E2BE176" w:rsidR="005F0053" w:rsidRDefault="005F0053" w:rsidP="00C01500">
      <w:pPr>
        <w:pStyle w:val="ListParagraph"/>
        <w:numPr>
          <w:ilvl w:val="0"/>
          <w:numId w:val="6"/>
        </w:numPr>
        <w:spacing w:line="260" w:lineRule="atLeast"/>
        <w:ind w:left="425" w:hanging="425"/>
        <w:rPr>
          <w:rFonts w:ascii="Palatino Linotype" w:hAnsi="Palatino Linotype"/>
          <w:sz w:val="18"/>
          <w:szCs w:val="18"/>
        </w:rPr>
      </w:pPr>
      <w:r w:rsidRPr="00B42D98">
        <w:rPr>
          <w:rFonts w:ascii="Palatino Linotype" w:hAnsi="Palatino Linotype"/>
          <w:color w:val="000000"/>
          <w:sz w:val="18"/>
          <w:szCs w:val="18"/>
        </w:rPr>
        <w:t xml:space="preserve">Van </w:t>
      </w:r>
      <w:proofErr w:type="spellStart"/>
      <w:r w:rsidRPr="00B42D98">
        <w:rPr>
          <w:rFonts w:ascii="Palatino Linotype" w:hAnsi="Palatino Linotype"/>
          <w:color w:val="000000"/>
          <w:sz w:val="18"/>
          <w:szCs w:val="18"/>
        </w:rPr>
        <w:t>Bockstal</w:t>
      </w:r>
      <w:proofErr w:type="spellEnd"/>
      <w:r w:rsidRPr="00B42D98">
        <w:rPr>
          <w:rFonts w:ascii="Palatino Linotype" w:hAnsi="Palatino Linotype"/>
          <w:color w:val="000000"/>
          <w:sz w:val="18"/>
          <w:szCs w:val="18"/>
        </w:rPr>
        <w:t xml:space="preserve">, L.; </w:t>
      </w:r>
      <w:proofErr w:type="spellStart"/>
      <w:r w:rsidRPr="00B42D98">
        <w:rPr>
          <w:rFonts w:ascii="Palatino Linotype" w:hAnsi="Palatino Linotype"/>
          <w:color w:val="000000"/>
          <w:sz w:val="18"/>
          <w:szCs w:val="18"/>
        </w:rPr>
        <w:t>Gielis</w:t>
      </w:r>
      <w:proofErr w:type="spellEnd"/>
      <w:r w:rsidRPr="00B42D98">
        <w:rPr>
          <w:rFonts w:ascii="Palatino Linotype" w:hAnsi="Palatino Linotype"/>
          <w:color w:val="000000"/>
          <w:sz w:val="18"/>
          <w:szCs w:val="18"/>
        </w:rPr>
        <w:t xml:space="preserve">, J.F.; </w:t>
      </w:r>
      <w:proofErr w:type="spellStart"/>
      <w:r w:rsidRPr="00B42D98">
        <w:rPr>
          <w:rFonts w:ascii="Palatino Linotype" w:hAnsi="Palatino Linotype"/>
          <w:color w:val="000000"/>
          <w:sz w:val="18"/>
          <w:szCs w:val="18"/>
        </w:rPr>
        <w:t>Delputte</w:t>
      </w:r>
      <w:proofErr w:type="spellEnd"/>
      <w:r w:rsidRPr="00B42D98">
        <w:rPr>
          <w:rFonts w:ascii="Palatino Linotype" w:hAnsi="Palatino Linotype"/>
          <w:color w:val="000000"/>
          <w:sz w:val="18"/>
          <w:szCs w:val="18"/>
        </w:rPr>
        <w:t xml:space="preserve">, P.; Cos, P.; </w:t>
      </w:r>
      <w:proofErr w:type="spellStart"/>
      <w:r w:rsidRPr="00B42D98">
        <w:rPr>
          <w:rFonts w:ascii="Palatino Linotype" w:hAnsi="Palatino Linotype"/>
          <w:color w:val="000000"/>
          <w:sz w:val="18"/>
          <w:szCs w:val="18"/>
        </w:rPr>
        <w:t>Maes</w:t>
      </w:r>
      <w:proofErr w:type="spellEnd"/>
      <w:r w:rsidRPr="00B42D98">
        <w:rPr>
          <w:rFonts w:ascii="Palatino Linotype" w:hAnsi="Palatino Linotype"/>
          <w:color w:val="000000"/>
          <w:sz w:val="18"/>
          <w:szCs w:val="18"/>
        </w:rPr>
        <w:t xml:space="preserve">, L.; </w:t>
      </w:r>
      <w:proofErr w:type="spellStart"/>
      <w:r w:rsidRPr="00B42D98">
        <w:rPr>
          <w:rFonts w:ascii="Palatino Linotype" w:hAnsi="Palatino Linotype"/>
          <w:color w:val="000000"/>
          <w:sz w:val="18"/>
          <w:szCs w:val="18"/>
        </w:rPr>
        <w:t>Caljon</w:t>
      </w:r>
      <w:proofErr w:type="spellEnd"/>
      <w:r w:rsidRPr="00B42D98">
        <w:rPr>
          <w:rFonts w:ascii="Palatino Linotype" w:hAnsi="Palatino Linotype"/>
          <w:color w:val="000000"/>
          <w:sz w:val="18"/>
          <w:szCs w:val="18"/>
        </w:rPr>
        <w:t xml:space="preserve">, G.; </w:t>
      </w:r>
      <w:proofErr w:type="spellStart"/>
      <w:r w:rsidRPr="00B42D98">
        <w:rPr>
          <w:rFonts w:ascii="Palatino Linotype" w:hAnsi="Palatino Linotype"/>
          <w:color w:val="000000"/>
          <w:sz w:val="18"/>
          <w:szCs w:val="18"/>
        </w:rPr>
        <w:t>Hendrickx</w:t>
      </w:r>
      <w:proofErr w:type="spellEnd"/>
      <w:r w:rsidRPr="00B42D98">
        <w:rPr>
          <w:rFonts w:ascii="Palatino Linotype" w:hAnsi="Palatino Linotype"/>
          <w:color w:val="000000"/>
          <w:sz w:val="18"/>
          <w:szCs w:val="18"/>
        </w:rPr>
        <w:t xml:space="preserve">, S. Impact of primary mouse macrophage cell types on </w:t>
      </w:r>
      <w:r w:rsidRPr="00B42D98">
        <w:rPr>
          <w:rFonts w:ascii="Palatino Linotype" w:hAnsi="Palatino Linotype"/>
          <w:i/>
          <w:color w:val="000000"/>
          <w:sz w:val="18"/>
          <w:szCs w:val="18"/>
        </w:rPr>
        <w:t>Leishmania</w:t>
      </w:r>
      <w:r w:rsidRPr="00B42D98">
        <w:rPr>
          <w:rFonts w:ascii="Palatino Linotype" w:hAnsi="Palatino Linotype"/>
          <w:color w:val="000000"/>
          <w:sz w:val="18"/>
          <w:szCs w:val="18"/>
        </w:rPr>
        <w:t xml:space="preserve"> infection and </w:t>
      </w:r>
      <w:r w:rsidRPr="00B42D98">
        <w:rPr>
          <w:rFonts w:ascii="Palatino Linotype" w:hAnsi="Palatino Linotype"/>
          <w:i/>
          <w:color w:val="000000"/>
          <w:sz w:val="18"/>
          <w:szCs w:val="18"/>
        </w:rPr>
        <w:t>in vitro</w:t>
      </w:r>
      <w:r w:rsidRPr="00B42D98">
        <w:rPr>
          <w:rFonts w:ascii="Palatino Linotype" w:hAnsi="Palatino Linotype"/>
          <w:color w:val="000000"/>
          <w:sz w:val="18"/>
          <w:szCs w:val="18"/>
        </w:rPr>
        <w:t xml:space="preserve"> drug susceptibility. </w:t>
      </w:r>
      <w:proofErr w:type="spellStart"/>
      <w:r w:rsidRPr="00B42D98">
        <w:rPr>
          <w:rFonts w:ascii="Palatino Linotype" w:hAnsi="Palatino Linotype"/>
          <w:i/>
          <w:color w:val="000000"/>
          <w:sz w:val="18"/>
          <w:szCs w:val="18"/>
        </w:rPr>
        <w:t>Parasitol</w:t>
      </w:r>
      <w:proofErr w:type="spellEnd"/>
      <w:r w:rsidRPr="00B42D98">
        <w:rPr>
          <w:rFonts w:ascii="Palatino Linotype" w:hAnsi="Palatino Linotype"/>
          <w:i/>
          <w:color w:val="000000"/>
          <w:sz w:val="18"/>
          <w:szCs w:val="18"/>
        </w:rPr>
        <w:t xml:space="preserve"> Res</w:t>
      </w:r>
      <w:r w:rsidRPr="00B42D98">
        <w:rPr>
          <w:rFonts w:ascii="Palatino Linotype" w:hAnsi="Palatino Linotype"/>
          <w:color w:val="000000"/>
          <w:sz w:val="18"/>
          <w:szCs w:val="18"/>
        </w:rPr>
        <w:t xml:space="preserve">. </w:t>
      </w:r>
      <w:r w:rsidRPr="00B42D98">
        <w:rPr>
          <w:rFonts w:ascii="Palatino Linotype" w:hAnsi="Palatino Linotype"/>
          <w:b/>
          <w:color w:val="000000"/>
          <w:sz w:val="18"/>
          <w:szCs w:val="18"/>
        </w:rPr>
        <w:t>2018</w:t>
      </w:r>
      <w:r w:rsidRPr="00B42D98">
        <w:rPr>
          <w:rFonts w:ascii="Palatino Linotype" w:hAnsi="Palatino Linotype"/>
          <w:color w:val="000000"/>
          <w:sz w:val="18"/>
          <w:szCs w:val="18"/>
        </w:rPr>
        <w:t xml:space="preserve">, </w:t>
      </w:r>
      <w:r w:rsidRPr="00B42D98">
        <w:rPr>
          <w:rFonts w:ascii="Palatino Linotype" w:hAnsi="Palatino Linotype"/>
          <w:i/>
          <w:color w:val="000000"/>
          <w:sz w:val="18"/>
          <w:szCs w:val="18"/>
        </w:rPr>
        <w:t>117</w:t>
      </w:r>
      <w:r w:rsidRPr="00B42D98">
        <w:rPr>
          <w:rFonts w:ascii="Palatino Linotype" w:hAnsi="Palatino Linotype"/>
          <w:color w:val="000000"/>
          <w:sz w:val="18"/>
          <w:szCs w:val="18"/>
        </w:rPr>
        <w:t>, 3601-3612</w:t>
      </w:r>
      <w:r>
        <w:rPr>
          <w:rFonts w:ascii="Palatino Linotype" w:hAnsi="Palatino Linotype"/>
          <w:color w:val="000000"/>
          <w:sz w:val="18"/>
          <w:szCs w:val="18"/>
        </w:rPr>
        <w:t>.</w:t>
      </w:r>
    </w:p>
    <w:p w14:paraId="40B323DB"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Zhang, X.; </w:t>
      </w:r>
      <w:proofErr w:type="spellStart"/>
      <w:r w:rsidRPr="00C01500">
        <w:rPr>
          <w:rFonts w:ascii="Palatino Linotype" w:hAnsi="Palatino Linotype"/>
          <w:sz w:val="18"/>
          <w:szCs w:val="18"/>
        </w:rPr>
        <w:t>Goncalves</w:t>
      </w:r>
      <w:proofErr w:type="spellEnd"/>
      <w:r w:rsidRPr="00C01500">
        <w:rPr>
          <w:rFonts w:ascii="Palatino Linotype" w:hAnsi="Palatino Linotype"/>
          <w:sz w:val="18"/>
          <w:szCs w:val="18"/>
        </w:rPr>
        <w:t xml:space="preserve">, R.; </w:t>
      </w:r>
      <w:proofErr w:type="spellStart"/>
      <w:r w:rsidRPr="00C01500">
        <w:rPr>
          <w:rFonts w:ascii="Palatino Linotype" w:hAnsi="Palatino Linotype"/>
          <w:sz w:val="18"/>
          <w:szCs w:val="18"/>
        </w:rPr>
        <w:t>Mosser</w:t>
      </w:r>
      <w:proofErr w:type="spellEnd"/>
      <w:r w:rsidRPr="00C01500">
        <w:rPr>
          <w:rFonts w:ascii="Palatino Linotype" w:hAnsi="Palatino Linotype"/>
          <w:sz w:val="18"/>
          <w:szCs w:val="18"/>
        </w:rPr>
        <w:t xml:space="preserve">, D.M. The isolation and characterization of murine macrophages. </w:t>
      </w:r>
      <w:proofErr w:type="spellStart"/>
      <w:r w:rsidRPr="00C01500">
        <w:rPr>
          <w:rFonts w:ascii="Palatino Linotype" w:hAnsi="Palatino Linotype"/>
          <w:i/>
          <w:sz w:val="18"/>
          <w:szCs w:val="18"/>
        </w:rPr>
        <w:t>Curr</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Protoc</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Immunol</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2008</w:t>
      </w:r>
      <w:r w:rsidRPr="00C01500">
        <w:rPr>
          <w:rFonts w:ascii="Palatino Linotype" w:hAnsi="Palatino Linotype"/>
          <w:sz w:val="18"/>
          <w:szCs w:val="18"/>
        </w:rPr>
        <w:t xml:space="preserve">, </w:t>
      </w:r>
      <w:r w:rsidRPr="00C01500">
        <w:rPr>
          <w:rFonts w:ascii="Palatino Linotype" w:hAnsi="Palatino Linotype"/>
          <w:i/>
          <w:sz w:val="18"/>
          <w:szCs w:val="18"/>
        </w:rPr>
        <w:t>14</w:t>
      </w:r>
      <w:r w:rsidRPr="00C01500">
        <w:rPr>
          <w:rFonts w:ascii="Palatino Linotype" w:hAnsi="Palatino Linotype"/>
          <w:sz w:val="18"/>
          <w:szCs w:val="18"/>
        </w:rPr>
        <w:t>, 14.1.</w:t>
      </w:r>
    </w:p>
    <w:p w14:paraId="33735882"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proofErr w:type="spellStart"/>
      <w:r w:rsidRPr="00C01500">
        <w:rPr>
          <w:rFonts w:ascii="Palatino Linotype" w:hAnsi="Palatino Linotype"/>
          <w:sz w:val="18"/>
          <w:szCs w:val="18"/>
        </w:rPr>
        <w:lastRenderedPageBreak/>
        <w:t>Zakai</w:t>
      </w:r>
      <w:proofErr w:type="spellEnd"/>
      <w:r w:rsidRPr="00C01500">
        <w:rPr>
          <w:rFonts w:ascii="Palatino Linotype" w:hAnsi="Palatino Linotype"/>
          <w:sz w:val="18"/>
          <w:szCs w:val="18"/>
        </w:rPr>
        <w:t xml:space="preserve">, H.A.; Chance, M.L.; Bates, P.A. </w:t>
      </w:r>
      <w:r w:rsidRPr="00C01500">
        <w:rPr>
          <w:rFonts w:ascii="Palatino Linotype" w:hAnsi="Palatino Linotype"/>
          <w:i/>
          <w:sz w:val="18"/>
          <w:szCs w:val="18"/>
        </w:rPr>
        <w:t>In vitro</w:t>
      </w:r>
      <w:r w:rsidRPr="00C01500">
        <w:rPr>
          <w:rFonts w:ascii="Palatino Linotype" w:hAnsi="Palatino Linotype"/>
          <w:sz w:val="18"/>
          <w:szCs w:val="18"/>
        </w:rPr>
        <w:t xml:space="preserve"> stimulation of metacyclogenesis in </w:t>
      </w:r>
      <w:r w:rsidRPr="00C01500">
        <w:rPr>
          <w:rFonts w:ascii="Palatino Linotype" w:hAnsi="Palatino Linotype"/>
          <w:i/>
          <w:sz w:val="18"/>
          <w:szCs w:val="18"/>
        </w:rPr>
        <w:t xml:space="preserve">Leishmania </w:t>
      </w:r>
      <w:proofErr w:type="spellStart"/>
      <w:r w:rsidRPr="00C01500">
        <w:rPr>
          <w:rFonts w:ascii="Palatino Linotype" w:hAnsi="Palatino Linotype"/>
          <w:i/>
          <w:sz w:val="18"/>
          <w:szCs w:val="18"/>
        </w:rPr>
        <w:t>braziliensis</w:t>
      </w:r>
      <w:proofErr w:type="spellEnd"/>
      <w:r w:rsidRPr="00C01500">
        <w:rPr>
          <w:rFonts w:ascii="Palatino Linotype" w:hAnsi="Palatino Linotype"/>
          <w:sz w:val="18"/>
          <w:szCs w:val="18"/>
        </w:rPr>
        <w:t xml:space="preserve">, </w:t>
      </w:r>
      <w:r w:rsidRPr="00C01500">
        <w:rPr>
          <w:rFonts w:ascii="Palatino Linotype" w:hAnsi="Palatino Linotype"/>
          <w:i/>
          <w:sz w:val="18"/>
          <w:szCs w:val="18"/>
        </w:rPr>
        <w:t xml:space="preserve">L. </w:t>
      </w:r>
      <w:proofErr w:type="spellStart"/>
      <w:r w:rsidRPr="00C01500">
        <w:rPr>
          <w:rFonts w:ascii="Palatino Linotype" w:hAnsi="Palatino Linotype"/>
          <w:i/>
          <w:sz w:val="18"/>
          <w:szCs w:val="18"/>
        </w:rPr>
        <w:t>donovani</w:t>
      </w:r>
      <w:proofErr w:type="spellEnd"/>
      <w:r w:rsidRPr="00C01500">
        <w:rPr>
          <w:rFonts w:ascii="Palatino Linotype" w:hAnsi="Palatino Linotype"/>
          <w:sz w:val="18"/>
          <w:szCs w:val="18"/>
        </w:rPr>
        <w:t xml:space="preserve">, </w:t>
      </w:r>
      <w:r w:rsidRPr="00C01500">
        <w:rPr>
          <w:rFonts w:ascii="Palatino Linotype" w:hAnsi="Palatino Linotype"/>
          <w:i/>
          <w:sz w:val="18"/>
          <w:szCs w:val="18"/>
        </w:rPr>
        <w:t>L. major</w:t>
      </w:r>
      <w:r w:rsidRPr="00C01500">
        <w:rPr>
          <w:rFonts w:ascii="Palatino Linotype" w:hAnsi="Palatino Linotype"/>
          <w:sz w:val="18"/>
          <w:szCs w:val="18"/>
        </w:rPr>
        <w:t xml:space="preserve"> and </w:t>
      </w:r>
      <w:r w:rsidRPr="00C01500">
        <w:rPr>
          <w:rFonts w:ascii="Palatino Linotype" w:hAnsi="Palatino Linotype"/>
          <w:i/>
          <w:sz w:val="18"/>
          <w:szCs w:val="18"/>
        </w:rPr>
        <w:t xml:space="preserve">L. </w:t>
      </w:r>
      <w:proofErr w:type="spellStart"/>
      <w:r w:rsidRPr="00C01500">
        <w:rPr>
          <w:rFonts w:ascii="Palatino Linotype" w:hAnsi="Palatino Linotype"/>
          <w:i/>
          <w:sz w:val="18"/>
          <w:szCs w:val="18"/>
        </w:rPr>
        <w:t>mexicana</w:t>
      </w:r>
      <w:proofErr w:type="spellEnd"/>
      <w:r w:rsidRPr="00C01500">
        <w:rPr>
          <w:rFonts w:ascii="Palatino Linotype" w:hAnsi="Palatino Linotype"/>
          <w:sz w:val="18"/>
          <w:szCs w:val="18"/>
        </w:rPr>
        <w:t xml:space="preserve">. </w:t>
      </w:r>
      <w:r w:rsidRPr="00C01500">
        <w:rPr>
          <w:rFonts w:ascii="Palatino Linotype" w:hAnsi="Palatino Linotype"/>
          <w:i/>
          <w:sz w:val="18"/>
          <w:szCs w:val="18"/>
        </w:rPr>
        <w:t>Parasitology</w:t>
      </w:r>
      <w:r w:rsidRPr="00C01500">
        <w:rPr>
          <w:rFonts w:ascii="Palatino Linotype" w:hAnsi="Palatino Linotype"/>
          <w:sz w:val="18"/>
          <w:szCs w:val="18"/>
        </w:rPr>
        <w:t xml:space="preserve">. </w:t>
      </w:r>
      <w:r w:rsidRPr="00C01500">
        <w:rPr>
          <w:rFonts w:ascii="Palatino Linotype" w:hAnsi="Palatino Linotype"/>
          <w:b/>
          <w:sz w:val="18"/>
          <w:szCs w:val="18"/>
        </w:rPr>
        <w:t>1998</w:t>
      </w:r>
      <w:r w:rsidRPr="00C01500">
        <w:rPr>
          <w:rFonts w:ascii="Palatino Linotype" w:hAnsi="Palatino Linotype"/>
          <w:sz w:val="18"/>
          <w:szCs w:val="18"/>
        </w:rPr>
        <w:t xml:space="preserve">, </w:t>
      </w:r>
      <w:r w:rsidRPr="00C01500">
        <w:rPr>
          <w:rFonts w:ascii="Palatino Linotype" w:hAnsi="Palatino Linotype"/>
          <w:i/>
          <w:sz w:val="18"/>
          <w:szCs w:val="18"/>
        </w:rPr>
        <w:t>116</w:t>
      </w:r>
      <w:r w:rsidRPr="00C01500">
        <w:rPr>
          <w:rFonts w:ascii="Palatino Linotype" w:hAnsi="Palatino Linotype"/>
          <w:sz w:val="18"/>
          <w:szCs w:val="18"/>
        </w:rPr>
        <w:t>, 305-309.</w:t>
      </w:r>
    </w:p>
    <w:p w14:paraId="6B1745CC" w14:textId="77777777" w:rsidR="00C01500" w:rsidRPr="00C01500" w:rsidRDefault="00C01500" w:rsidP="00C01500">
      <w:pPr>
        <w:pStyle w:val="ListParagraph"/>
        <w:numPr>
          <w:ilvl w:val="0"/>
          <w:numId w:val="6"/>
        </w:numPr>
        <w:spacing w:line="260" w:lineRule="atLeast"/>
        <w:ind w:left="425" w:hanging="425"/>
        <w:rPr>
          <w:rFonts w:ascii="Palatino Linotype" w:hAnsi="Palatino Linotype"/>
          <w:sz w:val="18"/>
          <w:szCs w:val="18"/>
        </w:rPr>
      </w:pPr>
      <w:r w:rsidRPr="00C01500">
        <w:rPr>
          <w:rFonts w:ascii="Palatino Linotype" w:hAnsi="Palatino Linotype"/>
          <w:sz w:val="18"/>
          <w:szCs w:val="18"/>
        </w:rPr>
        <w:t xml:space="preserve">Tanaka, A.K.; Valero, V.B.; Takahashi, H.K.; Straus, A.H. Inhibition of </w:t>
      </w:r>
      <w:r w:rsidRPr="00C01500">
        <w:rPr>
          <w:rFonts w:ascii="Palatino Linotype" w:hAnsi="Palatino Linotype"/>
          <w:i/>
          <w:sz w:val="18"/>
          <w:szCs w:val="18"/>
        </w:rPr>
        <w:t>Leishmania</w:t>
      </w:r>
      <w:r w:rsidRPr="00C01500">
        <w:rPr>
          <w:rFonts w:ascii="Palatino Linotype" w:hAnsi="Palatino Linotype"/>
          <w:sz w:val="18"/>
          <w:szCs w:val="18"/>
        </w:rPr>
        <w:t xml:space="preserve"> (</w:t>
      </w:r>
      <w:r w:rsidRPr="00C01500">
        <w:rPr>
          <w:rFonts w:ascii="Palatino Linotype" w:hAnsi="Palatino Linotype"/>
          <w:i/>
          <w:sz w:val="18"/>
          <w:szCs w:val="18"/>
        </w:rPr>
        <w:t>Leishmania</w:t>
      </w:r>
      <w:r w:rsidRPr="00C01500">
        <w:rPr>
          <w:rFonts w:ascii="Palatino Linotype" w:hAnsi="Palatino Linotype"/>
          <w:sz w:val="18"/>
          <w:szCs w:val="18"/>
        </w:rPr>
        <w:t xml:space="preserve">) </w:t>
      </w:r>
      <w:proofErr w:type="spellStart"/>
      <w:r w:rsidRPr="00C01500">
        <w:rPr>
          <w:rFonts w:ascii="Palatino Linotype" w:hAnsi="Palatino Linotype"/>
          <w:i/>
          <w:sz w:val="18"/>
          <w:szCs w:val="18"/>
        </w:rPr>
        <w:t>amazonensis</w:t>
      </w:r>
      <w:proofErr w:type="spellEnd"/>
      <w:r w:rsidRPr="00C01500">
        <w:rPr>
          <w:rFonts w:ascii="Palatino Linotype" w:hAnsi="Palatino Linotype"/>
          <w:sz w:val="18"/>
          <w:szCs w:val="18"/>
        </w:rPr>
        <w:t xml:space="preserve"> growth and infectivity by </w:t>
      </w:r>
      <w:proofErr w:type="spellStart"/>
      <w:r w:rsidRPr="00C01500">
        <w:rPr>
          <w:rFonts w:ascii="Palatino Linotype" w:hAnsi="Palatino Linotype"/>
          <w:sz w:val="18"/>
          <w:szCs w:val="18"/>
        </w:rPr>
        <w:t>aureobasidin</w:t>
      </w:r>
      <w:proofErr w:type="spellEnd"/>
      <w:r w:rsidRPr="00C01500">
        <w:rPr>
          <w:rFonts w:ascii="Palatino Linotype" w:hAnsi="Palatino Linotype"/>
          <w:sz w:val="18"/>
          <w:szCs w:val="18"/>
        </w:rPr>
        <w:t xml:space="preserve"> A. </w:t>
      </w:r>
      <w:r w:rsidRPr="00C01500">
        <w:rPr>
          <w:rFonts w:ascii="Palatino Linotype" w:hAnsi="Palatino Linotype"/>
          <w:i/>
          <w:sz w:val="18"/>
          <w:szCs w:val="18"/>
        </w:rPr>
        <w:t xml:space="preserve">J </w:t>
      </w:r>
      <w:proofErr w:type="spellStart"/>
      <w:r w:rsidRPr="00C01500">
        <w:rPr>
          <w:rFonts w:ascii="Palatino Linotype" w:hAnsi="Palatino Linotype"/>
          <w:i/>
          <w:sz w:val="18"/>
          <w:szCs w:val="18"/>
        </w:rPr>
        <w:t>Antimicrob</w:t>
      </w:r>
      <w:proofErr w:type="spellEnd"/>
      <w:r w:rsidRPr="00C01500">
        <w:rPr>
          <w:rFonts w:ascii="Palatino Linotype" w:hAnsi="Palatino Linotype"/>
          <w:i/>
          <w:sz w:val="18"/>
          <w:szCs w:val="18"/>
        </w:rPr>
        <w:t xml:space="preserve"> </w:t>
      </w:r>
      <w:proofErr w:type="spellStart"/>
      <w:r w:rsidRPr="00C01500">
        <w:rPr>
          <w:rFonts w:ascii="Palatino Linotype" w:hAnsi="Palatino Linotype"/>
          <w:i/>
          <w:sz w:val="18"/>
          <w:szCs w:val="18"/>
        </w:rPr>
        <w:t>Chemother</w:t>
      </w:r>
      <w:proofErr w:type="spellEnd"/>
      <w:r w:rsidRPr="00C01500">
        <w:rPr>
          <w:rFonts w:ascii="Palatino Linotype" w:hAnsi="Palatino Linotype"/>
          <w:sz w:val="18"/>
          <w:szCs w:val="18"/>
        </w:rPr>
        <w:t xml:space="preserve">. </w:t>
      </w:r>
      <w:r w:rsidRPr="00C01500">
        <w:rPr>
          <w:rFonts w:ascii="Palatino Linotype" w:hAnsi="Palatino Linotype"/>
          <w:b/>
          <w:sz w:val="18"/>
          <w:szCs w:val="18"/>
        </w:rPr>
        <w:t>2007</w:t>
      </w:r>
      <w:r w:rsidRPr="00C01500">
        <w:rPr>
          <w:rFonts w:ascii="Palatino Linotype" w:hAnsi="Palatino Linotype"/>
          <w:sz w:val="18"/>
          <w:szCs w:val="18"/>
        </w:rPr>
        <w:t xml:space="preserve">, </w:t>
      </w:r>
      <w:r w:rsidRPr="00C01500">
        <w:rPr>
          <w:rFonts w:ascii="Palatino Linotype" w:hAnsi="Palatino Linotype"/>
          <w:i/>
          <w:sz w:val="18"/>
          <w:szCs w:val="18"/>
        </w:rPr>
        <w:t>59</w:t>
      </w:r>
      <w:r w:rsidRPr="00C01500">
        <w:rPr>
          <w:rFonts w:ascii="Palatino Linotype" w:hAnsi="Palatino Linotype"/>
          <w:sz w:val="18"/>
          <w:szCs w:val="18"/>
        </w:rPr>
        <w:t>, 487-492.</w:t>
      </w:r>
    </w:p>
    <w:p w14:paraId="0AD42C71" w14:textId="2D11647E" w:rsidR="00CF1B81" w:rsidRDefault="00C01500" w:rsidP="002D23FF">
      <w:pPr>
        <w:pStyle w:val="MDPI71References"/>
        <w:numPr>
          <w:ilvl w:val="0"/>
          <w:numId w:val="6"/>
        </w:numPr>
        <w:ind w:left="425" w:hanging="425"/>
        <w:rPr>
          <w:szCs w:val="18"/>
        </w:rPr>
      </w:pPr>
      <w:r w:rsidRPr="00C01500">
        <w:rPr>
          <w:szCs w:val="18"/>
        </w:rPr>
        <w:t xml:space="preserve">Chou, T.C. Preclinical versus clinical drug combination studies. </w:t>
      </w:r>
      <w:proofErr w:type="spellStart"/>
      <w:r w:rsidRPr="00C01500">
        <w:rPr>
          <w:i/>
          <w:szCs w:val="18"/>
        </w:rPr>
        <w:t>Leuk</w:t>
      </w:r>
      <w:proofErr w:type="spellEnd"/>
      <w:r w:rsidRPr="00C01500">
        <w:rPr>
          <w:i/>
          <w:szCs w:val="18"/>
        </w:rPr>
        <w:t xml:space="preserve"> Lymphoma</w:t>
      </w:r>
      <w:r w:rsidRPr="00C01500">
        <w:rPr>
          <w:szCs w:val="18"/>
        </w:rPr>
        <w:t xml:space="preserve">. </w:t>
      </w:r>
      <w:r w:rsidRPr="00C01500">
        <w:rPr>
          <w:b/>
          <w:szCs w:val="18"/>
        </w:rPr>
        <w:t>2008</w:t>
      </w:r>
      <w:r w:rsidRPr="00C01500">
        <w:rPr>
          <w:szCs w:val="18"/>
        </w:rPr>
        <w:t xml:space="preserve">, </w:t>
      </w:r>
      <w:r w:rsidRPr="00C01500">
        <w:rPr>
          <w:i/>
          <w:szCs w:val="18"/>
        </w:rPr>
        <w:t>49</w:t>
      </w:r>
      <w:r w:rsidRPr="00C01500">
        <w:rPr>
          <w:szCs w:val="18"/>
        </w:rPr>
        <w:t>, 2059-2080.</w:t>
      </w:r>
    </w:p>
    <w:p w14:paraId="7F7D01B4" w14:textId="77777777" w:rsidR="0031733B" w:rsidRPr="002D23FF" w:rsidRDefault="0031733B" w:rsidP="0031733B">
      <w:pPr>
        <w:pStyle w:val="MDPI71References"/>
        <w:numPr>
          <w:ilvl w:val="0"/>
          <w:numId w:val="0"/>
        </w:numPr>
        <w:ind w:left="425"/>
        <w:rPr>
          <w:szCs w:val="18"/>
        </w:rPr>
      </w:pPr>
    </w:p>
    <w:tbl>
      <w:tblPr>
        <w:tblW w:w="0" w:type="auto"/>
        <w:jc w:val="center"/>
        <w:tblLook w:val="04A0" w:firstRow="1" w:lastRow="0" w:firstColumn="1" w:lastColumn="0" w:noHBand="0" w:noVBand="1"/>
      </w:tblPr>
      <w:tblGrid>
        <w:gridCol w:w="1703"/>
        <w:gridCol w:w="7149"/>
      </w:tblGrid>
      <w:tr w:rsidR="00DF0310" w:rsidRPr="0041529E" w14:paraId="073B79DA" w14:textId="77777777" w:rsidTr="00BF0C3B">
        <w:trPr>
          <w:jc w:val="center"/>
        </w:trPr>
        <w:tc>
          <w:tcPr>
            <w:tcW w:w="0" w:type="auto"/>
            <w:shd w:val="clear" w:color="auto" w:fill="auto"/>
            <w:vAlign w:val="center"/>
          </w:tcPr>
          <w:p w14:paraId="08C876EB" w14:textId="77777777" w:rsidR="00DF0310" w:rsidRPr="0041529E" w:rsidRDefault="000608AF" w:rsidP="00941DD7">
            <w:pPr>
              <w:pStyle w:val="MDPI71References"/>
              <w:numPr>
                <w:ilvl w:val="0"/>
                <w:numId w:val="0"/>
              </w:numPr>
              <w:ind w:left="-85"/>
              <w:rPr>
                <w:rFonts w:eastAsia="宋体"/>
                <w:bCs/>
              </w:rPr>
            </w:pPr>
            <w:r>
              <w:rPr>
                <w:rFonts w:eastAsia="宋体"/>
                <w:bCs/>
                <w:noProof/>
                <w:snapToGrid/>
                <w:lang w:eastAsia="en-US" w:bidi="ar-SA"/>
              </w:rPr>
              <w:drawing>
                <wp:inline distT="0" distB="0" distL="0" distR="0" wp14:anchorId="49ADEF70" wp14:editId="30C77D9F">
                  <wp:extent cx="998220" cy="360680"/>
                  <wp:effectExtent l="0" t="0" r="0" b="0"/>
                  <wp:docPr id="5" name="Picture 5"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yRigh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8220" cy="360680"/>
                          </a:xfrm>
                          <a:prstGeom prst="rect">
                            <a:avLst/>
                          </a:prstGeom>
                          <a:noFill/>
                          <a:ln>
                            <a:noFill/>
                          </a:ln>
                        </pic:spPr>
                      </pic:pic>
                    </a:graphicData>
                  </a:graphic>
                </wp:inline>
              </w:drawing>
            </w:r>
          </w:p>
        </w:tc>
        <w:tc>
          <w:tcPr>
            <w:tcW w:w="7149" w:type="dxa"/>
            <w:shd w:val="clear" w:color="auto" w:fill="auto"/>
            <w:vAlign w:val="center"/>
          </w:tcPr>
          <w:p w14:paraId="0D86CB8C" w14:textId="77777777" w:rsidR="00DF0310" w:rsidRPr="0041529E" w:rsidRDefault="00341861" w:rsidP="00C62A44">
            <w:pPr>
              <w:pStyle w:val="MDPI71References"/>
              <w:numPr>
                <w:ilvl w:val="0"/>
                <w:numId w:val="0"/>
              </w:numPr>
              <w:ind w:left="-85"/>
              <w:rPr>
                <w:rFonts w:eastAsia="宋体"/>
                <w:bCs/>
              </w:rPr>
            </w:pPr>
            <w:r>
              <w:rPr>
                <w:rFonts w:eastAsia="宋体"/>
                <w:bCs/>
              </w:rPr>
              <w:t>© 20</w:t>
            </w:r>
            <w:r w:rsidR="00C62A44">
              <w:rPr>
                <w:rFonts w:eastAsia="宋体"/>
                <w:bCs/>
              </w:rPr>
              <w:t>20</w:t>
            </w:r>
            <w:r w:rsidR="00DF0310" w:rsidRPr="0041529E">
              <w:rPr>
                <w:rFonts w:eastAsia="宋体"/>
                <w:bCs/>
              </w:rPr>
              <w:t xml:space="preserve"> by the authors. Submitted for possible open access publication under the terms and conditions of the Creative Commons Attribution (CC BY) license (http://creativecommons.org/licenses/by/4.0/).</w:t>
            </w:r>
          </w:p>
        </w:tc>
      </w:tr>
    </w:tbl>
    <w:p w14:paraId="0FBE5852" w14:textId="77777777" w:rsidR="00AC4D97" w:rsidRPr="00B04806" w:rsidRDefault="00AC4D97" w:rsidP="00DF0310">
      <w:pPr>
        <w:pStyle w:val="MDPI71References"/>
        <w:numPr>
          <w:ilvl w:val="0"/>
          <w:numId w:val="0"/>
        </w:numPr>
        <w:spacing w:after="240"/>
        <w:rPr>
          <w:rFonts w:eastAsia="宋体"/>
        </w:rPr>
      </w:pPr>
    </w:p>
    <w:sectPr w:rsidR="00AC4D97" w:rsidRPr="00B04806" w:rsidSect="00AC4D97">
      <w:headerReference w:type="even" r:id="rId12"/>
      <w:headerReference w:type="default" r:id="rId13"/>
      <w:footerReference w:type="default" r:id="rId14"/>
      <w:headerReference w:type="first" r:id="rId15"/>
      <w:footerReference w:type="first" r:id="rId16"/>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A6BCC2" w14:textId="77777777" w:rsidR="00567A1F" w:rsidRDefault="00567A1F">
      <w:pPr>
        <w:spacing w:line="240" w:lineRule="auto"/>
      </w:pPr>
      <w:r>
        <w:separator/>
      </w:r>
    </w:p>
  </w:endnote>
  <w:endnote w:type="continuationSeparator" w:id="0">
    <w:p w14:paraId="2C78C872" w14:textId="77777777" w:rsidR="00567A1F" w:rsidRDefault="00567A1F">
      <w:pPr>
        <w:spacing w:line="240" w:lineRule="auto"/>
      </w:pPr>
      <w:r>
        <w:continuationSeparator/>
      </w:r>
    </w:p>
  </w:endnote>
  <w:endnote w:type="continuationNotice" w:id="1">
    <w:p w14:paraId="2FE5A439" w14:textId="77777777" w:rsidR="00567A1F" w:rsidRDefault="00567A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288F0000" w:usb2="00000016" w:usb3="00000000" w:csb0="00040001" w:csb1="00000000"/>
  </w:font>
  <w:font w:name="Palatino Linotype">
    <w:panose1 w:val="02040502050505030304"/>
    <w:charset w:val="00"/>
    <w:family w:val="auto"/>
    <w:pitch w:val="variable"/>
    <w:sig w:usb0="E0000287" w:usb1="40000013"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Cordia New">
    <w:panose1 w:val="020B0300020202020204"/>
    <w:charset w:val="00"/>
    <w:family w:val="auto"/>
    <w:pitch w:val="variable"/>
    <w:sig w:usb0="A10002FF" w:usb1="5000204A" w:usb2="00000020" w:usb3="00000000" w:csb0="00010097" w:csb1="00000000"/>
  </w:font>
  <w:font w:name="Angsana New">
    <w:panose1 w:val="020B0300020202020204"/>
    <w:charset w:val="00"/>
    <w:family w:val="auto"/>
    <w:pitch w:val="variable"/>
    <w:sig w:usb0="A10002FF" w:usb1="5000204A" w:usb2="00000020" w:usb3="00000000" w:csb0="00010097" w:csb1="00000000"/>
  </w:font>
  <w:font w:name="Arial Unicode MS">
    <w:panose1 w:val="020B0604020202020204"/>
    <w:charset w:val="00"/>
    <w:family w:val="auto"/>
    <w:pitch w:val="variable"/>
    <w:sig w:usb0="F7FFAFFF" w:usb1="E9DFFFFF" w:usb2="0000003F" w:usb3="00000000" w:csb0="003F01FF" w:csb1="00000000"/>
  </w:font>
  <w:font w:name="TH SarabunPSK">
    <w:charset w:val="DE"/>
    <w:family w:val="swiss"/>
    <w:pitch w:val="variable"/>
    <w:sig w:usb0="01000003" w:usb1="00000000" w:usb2="00000000" w:usb3="00000000" w:csb0="0001011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3538F" w14:textId="77777777" w:rsidR="00567A1F" w:rsidRPr="009321DF" w:rsidRDefault="00567A1F" w:rsidP="009A33D6">
    <w:pPr>
      <w:pStyle w:val="Footer"/>
      <w:spacing w:line="240" w:lineRule="auto"/>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36A36" w14:textId="77777777" w:rsidR="00567A1F" w:rsidRPr="00372FCD" w:rsidRDefault="00567A1F" w:rsidP="00C62A44">
    <w:pPr>
      <w:tabs>
        <w:tab w:val="right" w:pos="8844"/>
      </w:tabs>
      <w:adjustRightInd w:val="0"/>
      <w:snapToGrid w:val="0"/>
      <w:spacing w:before="120" w:line="240" w:lineRule="auto"/>
      <w:rPr>
        <w:rFonts w:ascii="Palatino Linotype" w:hAnsi="Palatino Linotype"/>
        <w:sz w:val="16"/>
        <w:szCs w:val="16"/>
        <w:lang w:val="fr-CH"/>
      </w:rPr>
    </w:pPr>
    <w:r w:rsidRPr="001A1EF9">
      <w:rPr>
        <w:rFonts w:ascii="Palatino Linotype" w:hAnsi="Palatino Linotype"/>
        <w:i/>
        <w:sz w:val="16"/>
        <w:szCs w:val="16"/>
      </w:rPr>
      <w:t xml:space="preserve">Pathogens </w:t>
    </w:r>
    <w:r w:rsidRPr="00DF0310">
      <w:rPr>
        <w:rFonts w:ascii="Palatino Linotype" w:hAnsi="Palatino Linotype"/>
        <w:b/>
        <w:bCs/>
        <w:iCs/>
        <w:sz w:val="16"/>
        <w:szCs w:val="16"/>
      </w:rPr>
      <w:t>20</w:t>
    </w:r>
    <w:r>
      <w:rPr>
        <w:rFonts w:ascii="Palatino Linotype" w:hAnsi="Palatino Linotype"/>
        <w:b/>
        <w:bCs/>
        <w:iCs/>
        <w:sz w:val="16"/>
        <w:szCs w:val="16"/>
      </w:rPr>
      <w:t>20</w:t>
    </w:r>
    <w:r w:rsidRPr="00DF0310">
      <w:rPr>
        <w:rFonts w:ascii="Palatino Linotype" w:hAnsi="Palatino Linotype"/>
        <w:bCs/>
        <w:iCs/>
        <w:sz w:val="16"/>
        <w:szCs w:val="16"/>
      </w:rPr>
      <w:t xml:space="preserve">, </w:t>
    </w:r>
    <w:r>
      <w:rPr>
        <w:rFonts w:ascii="Palatino Linotype" w:hAnsi="Palatino Linotype"/>
        <w:bCs/>
        <w:i/>
        <w:iCs/>
        <w:sz w:val="16"/>
        <w:szCs w:val="16"/>
      </w:rPr>
      <w:t>9</w:t>
    </w:r>
    <w:r w:rsidRPr="00DF0310">
      <w:rPr>
        <w:rFonts w:ascii="Palatino Linotype" w:hAnsi="Palatino Linotype"/>
        <w:bCs/>
        <w:iCs/>
        <w:sz w:val="16"/>
        <w:szCs w:val="16"/>
      </w:rPr>
      <w:t xml:space="preserve">, </w:t>
    </w:r>
    <w:r>
      <w:rPr>
        <w:rFonts w:ascii="Palatino Linotype" w:hAnsi="Palatino Linotype"/>
        <w:bCs/>
        <w:iCs/>
        <w:sz w:val="16"/>
        <w:szCs w:val="16"/>
      </w:rPr>
      <w:t xml:space="preserve">x; </w:t>
    </w:r>
    <w:proofErr w:type="spellStart"/>
    <w:r>
      <w:rPr>
        <w:rFonts w:ascii="Palatino Linotype" w:hAnsi="Palatino Linotype"/>
        <w:bCs/>
        <w:iCs/>
        <w:sz w:val="16"/>
        <w:szCs w:val="16"/>
      </w:rPr>
      <w:t>doi</w:t>
    </w:r>
    <w:proofErr w:type="spellEnd"/>
    <w:r>
      <w:rPr>
        <w:rFonts w:ascii="Palatino Linotype" w:hAnsi="Palatino Linotype"/>
        <w:bCs/>
        <w:iCs/>
        <w:sz w:val="16"/>
        <w:szCs w:val="16"/>
      </w:rPr>
      <w:t>: FOR PEER REVIEW</w:t>
    </w:r>
    <w:r w:rsidRPr="00372FCD">
      <w:rPr>
        <w:rFonts w:ascii="Palatino Linotype" w:hAnsi="Palatino Linotype"/>
        <w:sz w:val="16"/>
        <w:szCs w:val="16"/>
        <w:lang w:val="fr-CH"/>
      </w:rPr>
      <w:tab/>
      <w:t>www.mdpi.com/journal/</w:t>
    </w:r>
    <w:r w:rsidRPr="001A1EF9">
      <w:rPr>
        <w:rFonts w:ascii="Palatino Linotype" w:hAnsi="Palatino Linotype"/>
        <w:sz w:val="16"/>
        <w:szCs w:val="16"/>
      </w:rPr>
      <w:t>pathogens</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3A0F0" w14:textId="77777777" w:rsidR="00567A1F" w:rsidRDefault="00567A1F">
      <w:pPr>
        <w:spacing w:line="240" w:lineRule="auto"/>
      </w:pPr>
      <w:r>
        <w:separator/>
      </w:r>
    </w:p>
  </w:footnote>
  <w:footnote w:type="continuationSeparator" w:id="0">
    <w:p w14:paraId="32B6BE6B" w14:textId="77777777" w:rsidR="00567A1F" w:rsidRDefault="00567A1F">
      <w:pPr>
        <w:spacing w:line="240" w:lineRule="auto"/>
      </w:pPr>
      <w:r>
        <w:continuationSeparator/>
      </w:r>
    </w:p>
  </w:footnote>
  <w:footnote w:type="continuationNotice" w:id="1">
    <w:p w14:paraId="38B78509" w14:textId="77777777" w:rsidR="00567A1F" w:rsidRDefault="00567A1F">
      <w:pPr>
        <w:spacing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6E318" w14:textId="77777777" w:rsidR="00567A1F" w:rsidRDefault="00567A1F" w:rsidP="009A33D6">
    <w:pPr>
      <w:pStyle w:val="Header"/>
      <w:pBdr>
        <w:bottom w:val="none" w:sz="0" w:space="0" w:color="auto"/>
      </w:pBd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398ED" w14:textId="1D602D5C" w:rsidR="00567A1F" w:rsidRPr="001930C1" w:rsidRDefault="00567A1F" w:rsidP="00C62A44">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Pathogens </w:t>
    </w:r>
    <w:r w:rsidRPr="00DF0310">
      <w:rPr>
        <w:rFonts w:ascii="Palatino Linotype" w:hAnsi="Palatino Linotype"/>
        <w:b/>
        <w:sz w:val="16"/>
      </w:rPr>
      <w:t>20</w:t>
    </w:r>
    <w:r>
      <w:rPr>
        <w:rFonts w:ascii="Palatino Linotype" w:hAnsi="Palatino Linotype"/>
        <w:b/>
        <w:sz w:val="16"/>
      </w:rPr>
      <w:t>20</w:t>
    </w:r>
    <w:r w:rsidRPr="00DF0310">
      <w:rPr>
        <w:rFonts w:ascii="Palatino Linotype" w:hAnsi="Palatino Linotype"/>
        <w:sz w:val="16"/>
      </w:rPr>
      <w:t xml:space="preserve">, </w:t>
    </w:r>
    <w:r>
      <w:rPr>
        <w:rFonts w:ascii="Palatino Linotype" w:hAnsi="Palatino Linotype"/>
        <w:i/>
        <w:sz w:val="16"/>
      </w:rPr>
      <w:t>9</w:t>
    </w:r>
    <w:r>
      <w:rPr>
        <w:rFonts w:ascii="Palatino Linotype" w:hAnsi="Palatino Linotype"/>
        <w:sz w:val="16"/>
      </w:rPr>
      <w:t>, x FOR PEER REVIEW</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sidR="008D4B5C">
      <w:rPr>
        <w:rFonts w:ascii="Palatino Linotype" w:hAnsi="Palatino Linotype"/>
        <w:noProof/>
        <w:sz w:val="16"/>
      </w:rPr>
      <w:t>14</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sidR="008D4B5C">
      <w:rPr>
        <w:rFonts w:ascii="Palatino Linotype" w:hAnsi="Palatino Linotype"/>
        <w:noProof/>
        <w:sz w:val="16"/>
      </w:rPr>
      <w:t>16</w:t>
    </w:r>
    <w:r>
      <w:rPr>
        <w:rFonts w:ascii="Palatino Linotype" w:hAnsi="Palatino Linotype"/>
        <w:sz w:val="16"/>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E2A15" w14:textId="77777777" w:rsidR="00567A1F" w:rsidRDefault="00567A1F" w:rsidP="009A33D6">
    <w:pPr>
      <w:pStyle w:val="MDPIheaderjournallogo"/>
    </w:pPr>
    <w:r>
      <w:rPr>
        <w:i w:val="0"/>
        <w:noProof/>
        <w:szCs w:val="16"/>
        <w:lang w:eastAsia="en-US"/>
      </w:rPr>
      <mc:AlternateContent>
        <mc:Choice Requires="wps">
          <w:drawing>
            <wp:anchor distT="45720" distB="45720" distL="114300" distR="114300" simplePos="0" relativeHeight="251657728" behindDoc="1" locked="0" layoutInCell="1" allowOverlap="1" wp14:anchorId="48D23D86" wp14:editId="448F2335">
              <wp:simplePos x="0" y="0"/>
              <wp:positionH relativeFrom="page">
                <wp:posOffset>6029960</wp:posOffset>
              </wp:positionH>
              <wp:positionV relativeFrom="page">
                <wp:posOffset>647700</wp:posOffset>
              </wp:positionV>
              <wp:extent cx="549275" cy="709295"/>
              <wp:effectExtent l="0" t="0" r="9525"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709295"/>
                      </a:xfrm>
                      <a:prstGeom prst="rect">
                        <a:avLst/>
                      </a:prstGeom>
                      <a:solidFill>
                        <a:srgbClr val="FFFFFF"/>
                      </a:solidFill>
                      <a:ln w="9525">
                        <a:noFill/>
                        <a:miter lim="800000"/>
                        <a:headEnd/>
                        <a:tailEnd/>
                      </a:ln>
                    </wps:spPr>
                    <wps:txbx>
                      <w:txbxContent>
                        <w:p w14:paraId="187878D5" w14:textId="77777777" w:rsidR="00567A1F" w:rsidRDefault="00567A1F" w:rsidP="009A33D6">
                          <w:pPr>
                            <w:pStyle w:val="MDPIheaderjournallogo"/>
                            <w:jc w:val="center"/>
                            <w:rPr>
                              <w:i w:val="0"/>
                              <w:szCs w:val="16"/>
                            </w:rPr>
                          </w:pPr>
                          <w:r>
                            <w:rPr>
                              <w:i w:val="0"/>
                              <w:noProof/>
                              <w:szCs w:val="16"/>
                              <w:lang w:eastAsia="en-US"/>
                            </w:rPr>
                            <w:drawing>
                              <wp:inline distT="0" distB="0" distL="0" distR="0" wp14:anchorId="55A67C54" wp14:editId="6EFC8651">
                                <wp:extent cx="537210" cy="352425"/>
                                <wp:effectExtent l="0" t="0" r="0" b="3175"/>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7210" cy="35242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type w14:anchorId="48D23D86" id="_x0000_t202" coordsize="21600,21600" o:spt="202" path="m,l,21600r21600,l21600,xe">
              <v:stroke joinstyle="miter"/>
              <v:path gradientshapeok="t" o:connecttype="rect"/>
            </v:shapetype>
            <v:shape id="Text Box 2" o:spid="_x0000_s1026" type="#_x0000_t202" style="position:absolute;margin-left:474.8pt;margin-top:51pt;width:43.2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" stroked="f">
              <v:textbox inset="0,0,0,0">
                <w:txbxContent>
                  <w:p w14:paraId="187878D5" w14:textId="77777777" w:rsidR="002D5DC4" w:rsidRDefault="002D5DC4" w:rsidP="009A33D6">
                    <w:pPr>
                      <w:pStyle w:val="MDPIheaderjournallogo"/>
                      <w:jc w:val="center"/>
                      <w:rPr>
                        <w:i w:val="0"/>
                        <w:szCs w:val="16"/>
                      </w:rPr>
                    </w:pPr>
                    <w:r>
                      <w:rPr>
                        <w:i w:val="0"/>
                        <w:noProof/>
                        <w:szCs w:val="16"/>
                        <w:lang w:eastAsia="zh-CN"/>
                      </w:rPr>
                      <w:drawing>
                        <wp:inline distT="0" distB="0" distL="0" distR="0" wp14:anchorId="55A67C54" wp14:editId="6EFC8651">
                          <wp:extent cx="537210" cy="352425"/>
                          <wp:effectExtent l="0" t="0" r="0" b="3175"/>
                          <wp:docPr id="1" name="Picture 3" descr="C:\Users\home\Desktop\logos\ori\png\logo-m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7210" cy="352425"/>
                                  </a:xfrm>
                                  <a:prstGeom prst="rect">
                                    <a:avLst/>
                                  </a:prstGeom>
                                  <a:noFill/>
                                  <a:ln>
                                    <a:noFill/>
                                  </a:ln>
                                </pic:spPr>
                              </pic:pic>
                            </a:graphicData>
                          </a:graphic>
                        </wp:inline>
                      </w:drawing>
                    </w:r>
                  </w:p>
                </w:txbxContent>
              </v:textbox>
              <w10:wrap anchorx="page" anchory="page"/>
            </v:shape>
          </w:pict>
        </mc:Fallback>
      </mc:AlternateContent>
    </w:r>
    <w:r>
      <w:rPr>
        <w:noProof/>
        <w:lang w:eastAsia="en-US"/>
      </w:rPr>
      <w:drawing>
        <wp:inline distT="0" distB="0" distL="0" distR="0" wp14:anchorId="424686D0" wp14:editId="26AEBC3F">
          <wp:extent cx="1661160" cy="436245"/>
          <wp:effectExtent l="0" t="0" r="0" b="0"/>
          <wp:docPr id="2" name="Picture 3" descr="C:\Users\home\AppData\Local\Temp\HZ$D.082.3357\pathogen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57\pathogens_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61160" cy="43624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0FC77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9E38CD"/>
    <w:multiLevelType w:val="hybridMultilevel"/>
    <w:tmpl w:val="B3CC3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4">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num w:numId="1">
    <w:abstractNumId w:val="3"/>
  </w:num>
  <w:num w:numId="2">
    <w:abstractNumId w:val="4"/>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08AF"/>
    <w:rsid w:val="00012592"/>
    <w:rsid w:val="0002047E"/>
    <w:rsid w:val="000328CD"/>
    <w:rsid w:val="00041F63"/>
    <w:rsid w:val="000608AF"/>
    <w:rsid w:val="00085EF1"/>
    <w:rsid w:val="000872C3"/>
    <w:rsid w:val="00091B4C"/>
    <w:rsid w:val="000A04EE"/>
    <w:rsid w:val="000C4184"/>
    <w:rsid w:val="000F762A"/>
    <w:rsid w:val="00104452"/>
    <w:rsid w:val="00147421"/>
    <w:rsid w:val="00164023"/>
    <w:rsid w:val="00164A63"/>
    <w:rsid w:val="001C559C"/>
    <w:rsid w:val="001E2AEB"/>
    <w:rsid w:val="001E4DC5"/>
    <w:rsid w:val="001F1A52"/>
    <w:rsid w:val="001F478B"/>
    <w:rsid w:val="001F79DF"/>
    <w:rsid w:val="0020644D"/>
    <w:rsid w:val="00217488"/>
    <w:rsid w:val="00226A50"/>
    <w:rsid w:val="0023358A"/>
    <w:rsid w:val="00237B0C"/>
    <w:rsid w:val="00260658"/>
    <w:rsid w:val="00260809"/>
    <w:rsid w:val="00280994"/>
    <w:rsid w:val="00297916"/>
    <w:rsid w:val="002D23FF"/>
    <w:rsid w:val="002D5DC4"/>
    <w:rsid w:val="002E0900"/>
    <w:rsid w:val="003072BD"/>
    <w:rsid w:val="0031733B"/>
    <w:rsid w:val="00326141"/>
    <w:rsid w:val="00341861"/>
    <w:rsid w:val="0035020C"/>
    <w:rsid w:val="0035490E"/>
    <w:rsid w:val="00354F97"/>
    <w:rsid w:val="00355ABC"/>
    <w:rsid w:val="00364D7F"/>
    <w:rsid w:val="003661E2"/>
    <w:rsid w:val="003713E8"/>
    <w:rsid w:val="00374BE9"/>
    <w:rsid w:val="00395722"/>
    <w:rsid w:val="003D2F08"/>
    <w:rsid w:val="003E69A5"/>
    <w:rsid w:val="003F41C4"/>
    <w:rsid w:val="00401D30"/>
    <w:rsid w:val="004065BA"/>
    <w:rsid w:val="0041529E"/>
    <w:rsid w:val="00433F9B"/>
    <w:rsid w:val="00447F35"/>
    <w:rsid w:val="00451D12"/>
    <w:rsid w:val="00453025"/>
    <w:rsid w:val="0045792C"/>
    <w:rsid w:val="00467A93"/>
    <w:rsid w:val="004931FD"/>
    <w:rsid w:val="004F2058"/>
    <w:rsid w:val="0052048F"/>
    <w:rsid w:val="0052697B"/>
    <w:rsid w:val="00567A1F"/>
    <w:rsid w:val="00590D74"/>
    <w:rsid w:val="00591BEA"/>
    <w:rsid w:val="0059420F"/>
    <w:rsid w:val="005D6D3C"/>
    <w:rsid w:val="005F0053"/>
    <w:rsid w:val="00603361"/>
    <w:rsid w:val="0060712A"/>
    <w:rsid w:val="00625327"/>
    <w:rsid w:val="0062574A"/>
    <w:rsid w:val="00635F95"/>
    <w:rsid w:val="0064207A"/>
    <w:rsid w:val="00656BCE"/>
    <w:rsid w:val="00657139"/>
    <w:rsid w:val="00664B4E"/>
    <w:rsid w:val="00665717"/>
    <w:rsid w:val="00666A44"/>
    <w:rsid w:val="00674BC7"/>
    <w:rsid w:val="00692393"/>
    <w:rsid w:val="0069689D"/>
    <w:rsid w:val="00697644"/>
    <w:rsid w:val="006B793C"/>
    <w:rsid w:val="006D581E"/>
    <w:rsid w:val="006E618E"/>
    <w:rsid w:val="006F6976"/>
    <w:rsid w:val="0072041D"/>
    <w:rsid w:val="007254B9"/>
    <w:rsid w:val="007554F5"/>
    <w:rsid w:val="00756905"/>
    <w:rsid w:val="0076197C"/>
    <w:rsid w:val="007A11A0"/>
    <w:rsid w:val="007B33C0"/>
    <w:rsid w:val="007C52B1"/>
    <w:rsid w:val="008007AE"/>
    <w:rsid w:val="008174C6"/>
    <w:rsid w:val="008471E5"/>
    <w:rsid w:val="00853F4C"/>
    <w:rsid w:val="0086140B"/>
    <w:rsid w:val="00871235"/>
    <w:rsid w:val="008A1D3C"/>
    <w:rsid w:val="008B6B84"/>
    <w:rsid w:val="008C23F6"/>
    <w:rsid w:val="008C6FB4"/>
    <w:rsid w:val="008D4AA6"/>
    <w:rsid w:val="008D4B5C"/>
    <w:rsid w:val="008E13EF"/>
    <w:rsid w:val="008E5682"/>
    <w:rsid w:val="009043C9"/>
    <w:rsid w:val="00904CA9"/>
    <w:rsid w:val="00905CFE"/>
    <w:rsid w:val="00907016"/>
    <w:rsid w:val="00921E85"/>
    <w:rsid w:val="0093081E"/>
    <w:rsid w:val="00941DD7"/>
    <w:rsid w:val="009A33D6"/>
    <w:rsid w:val="009B0093"/>
    <w:rsid w:val="009C2F1C"/>
    <w:rsid w:val="009E0F7D"/>
    <w:rsid w:val="009E56C9"/>
    <w:rsid w:val="009F694F"/>
    <w:rsid w:val="009F70E6"/>
    <w:rsid w:val="00A1344C"/>
    <w:rsid w:val="00A141CE"/>
    <w:rsid w:val="00A6654E"/>
    <w:rsid w:val="00A71BC7"/>
    <w:rsid w:val="00A77148"/>
    <w:rsid w:val="00AB39EE"/>
    <w:rsid w:val="00AC4D97"/>
    <w:rsid w:val="00AD3A1B"/>
    <w:rsid w:val="00B03415"/>
    <w:rsid w:val="00B21D5A"/>
    <w:rsid w:val="00B50724"/>
    <w:rsid w:val="00B54524"/>
    <w:rsid w:val="00B5669B"/>
    <w:rsid w:val="00B76A37"/>
    <w:rsid w:val="00B83C44"/>
    <w:rsid w:val="00B84C4B"/>
    <w:rsid w:val="00B86721"/>
    <w:rsid w:val="00BA0809"/>
    <w:rsid w:val="00BB0EEC"/>
    <w:rsid w:val="00BD5883"/>
    <w:rsid w:val="00BF0C3B"/>
    <w:rsid w:val="00BF2FAD"/>
    <w:rsid w:val="00C01500"/>
    <w:rsid w:val="00C2389D"/>
    <w:rsid w:val="00C26A80"/>
    <w:rsid w:val="00C30D30"/>
    <w:rsid w:val="00C32FB7"/>
    <w:rsid w:val="00C3718C"/>
    <w:rsid w:val="00C43DC3"/>
    <w:rsid w:val="00C6099F"/>
    <w:rsid w:val="00C62A44"/>
    <w:rsid w:val="00C651CB"/>
    <w:rsid w:val="00CA1799"/>
    <w:rsid w:val="00CA4270"/>
    <w:rsid w:val="00CA4D3C"/>
    <w:rsid w:val="00CB0B31"/>
    <w:rsid w:val="00CB0C1E"/>
    <w:rsid w:val="00CD25F9"/>
    <w:rsid w:val="00CF1B81"/>
    <w:rsid w:val="00CF3EA2"/>
    <w:rsid w:val="00D44932"/>
    <w:rsid w:val="00D55187"/>
    <w:rsid w:val="00D638CC"/>
    <w:rsid w:val="00D64DCE"/>
    <w:rsid w:val="00D67569"/>
    <w:rsid w:val="00D9430B"/>
    <w:rsid w:val="00DB25F2"/>
    <w:rsid w:val="00DB5DBE"/>
    <w:rsid w:val="00DD3F31"/>
    <w:rsid w:val="00DF0310"/>
    <w:rsid w:val="00E00E88"/>
    <w:rsid w:val="00E050FB"/>
    <w:rsid w:val="00E05CEF"/>
    <w:rsid w:val="00E111E5"/>
    <w:rsid w:val="00E20C93"/>
    <w:rsid w:val="00E50B2C"/>
    <w:rsid w:val="00E72552"/>
    <w:rsid w:val="00E76077"/>
    <w:rsid w:val="00E827B0"/>
    <w:rsid w:val="00E95C57"/>
    <w:rsid w:val="00EA79AF"/>
    <w:rsid w:val="00ED105A"/>
    <w:rsid w:val="00EE2D6A"/>
    <w:rsid w:val="00EE7A07"/>
    <w:rsid w:val="00F1723D"/>
    <w:rsid w:val="00F25293"/>
    <w:rsid w:val="00F3369F"/>
    <w:rsid w:val="00F60FC9"/>
    <w:rsid w:val="00F806CC"/>
    <w:rsid w:val="00FA26FF"/>
    <w:rsid w:val="00FB44BF"/>
    <w:rsid w:val="00FD553D"/>
    <w:rsid w:val="00FD5EA9"/>
    <w:rsid w:val="00FF3071"/>
    <w:rsid w:val="00FF5E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5B6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AC4D97"/>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AC4D97"/>
    <w:pPr>
      <w:spacing w:before="240" w:line="240" w:lineRule="auto"/>
      <w:ind w:firstLine="0"/>
      <w:jc w:val="left"/>
    </w:pPr>
    <w:rPr>
      <w:i/>
    </w:rPr>
  </w:style>
  <w:style w:type="paragraph" w:customStyle="1" w:styleId="MDPI12title">
    <w:name w:val="MDPI_1.2_title"/>
    <w:next w:val="MDPI13authornames"/>
    <w:qFormat/>
    <w:rsid w:val="00AC4D97"/>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AC4D97"/>
    <w:pPr>
      <w:spacing w:after="120"/>
      <w:ind w:firstLine="0"/>
      <w:jc w:val="left"/>
    </w:pPr>
    <w:rPr>
      <w:b/>
      <w:snapToGrid/>
    </w:rPr>
  </w:style>
  <w:style w:type="paragraph" w:customStyle="1" w:styleId="MDPI14history">
    <w:name w:val="MDPI_1.4_history"/>
    <w:basedOn w:val="MDPI62Acknowledgments"/>
    <w:next w:val="Normal"/>
    <w:qFormat/>
    <w:rsid w:val="00AC4D97"/>
    <w:pPr>
      <w:ind w:left="113"/>
      <w:jc w:val="left"/>
    </w:pPr>
    <w:rPr>
      <w:snapToGrid/>
    </w:rPr>
  </w:style>
  <w:style w:type="paragraph" w:customStyle="1" w:styleId="MDPI16affiliation">
    <w:name w:val="MDPI_1.6_affiliation"/>
    <w:basedOn w:val="MDPI62Acknowledgments"/>
    <w:qFormat/>
    <w:rsid w:val="00AC4D97"/>
    <w:pPr>
      <w:spacing w:before="0"/>
      <w:ind w:left="311" w:hanging="198"/>
      <w:jc w:val="left"/>
    </w:pPr>
    <w:rPr>
      <w:snapToGrid/>
      <w:szCs w:val="18"/>
    </w:rPr>
  </w:style>
  <w:style w:type="paragraph" w:customStyle="1" w:styleId="MDPI17abstract">
    <w:name w:val="MDPI_1.7_abstract"/>
    <w:basedOn w:val="MDPI31text"/>
    <w:next w:val="MDPI18keywords"/>
    <w:qFormat/>
    <w:rsid w:val="00AC4D97"/>
    <w:pPr>
      <w:spacing w:before="240"/>
      <w:ind w:left="113" w:firstLine="0"/>
    </w:pPr>
    <w:rPr>
      <w:snapToGrid/>
    </w:rPr>
  </w:style>
  <w:style w:type="paragraph" w:customStyle="1" w:styleId="MDPI18keywords">
    <w:name w:val="MDPI_1.8_keywords"/>
    <w:basedOn w:val="MDPI31text"/>
    <w:next w:val="Normal"/>
    <w:qFormat/>
    <w:rsid w:val="00AC4D97"/>
    <w:pPr>
      <w:spacing w:before="240"/>
      <w:ind w:left="113" w:firstLine="0"/>
    </w:pPr>
  </w:style>
  <w:style w:type="paragraph" w:customStyle="1" w:styleId="MDPI19line">
    <w:name w:val="MDPI_1.9_line"/>
    <w:basedOn w:val="MDPI31text"/>
    <w:qFormat/>
    <w:rsid w:val="00AC4D97"/>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AC4D97"/>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C4D9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AC4D97"/>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AC4D97"/>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AC4D97"/>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AC4D97"/>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AC4D97"/>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C4D97"/>
    <w:pPr>
      <w:ind w:firstLine="0"/>
    </w:pPr>
  </w:style>
  <w:style w:type="paragraph" w:customStyle="1" w:styleId="MDPI33textspaceafter">
    <w:name w:val="MDPI_3.3_text_space_after"/>
    <w:basedOn w:val="MDPI31text"/>
    <w:qFormat/>
    <w:rsid w:val="00AC4D97"/>
    <w:pPr>
      <w:spacing w:after="240"/>
    </w:pPr>
  </w:style>
  <w:style w:type="paragraph" w:customStyle="1" w:styleId="MDPI34textspacebefore">
    <w:name w:val="MDPI_3.4_text_space_before"/>
    <w:basedOn w:val="MDPI31text"/>
    <w:qFormat/>
    <w:rsid w:val="00AC4D97"/>
    <w:pPr>
      <w:spacing w:before="240"/>
    </w:pPr>
  </w:style>
  <w:style w:type="paragraph" w:customStyle="1" w:styleId="MDPI35textbeforelist">
    <w:name w:val="MDPI_3.5_text_before_list"/>
    <w:basedOn w:val="MDPI31text"/>
    <w:qFormat/>
    <w:rsid w:val="00AC4D97"/>
    <w:pPr>
      <w:spacing w:after="120"/>
    </w:pPr>
  </w:style>
  <w:style w:type="paragraph" w:customStyle="1" w:styleId="MDPI36textafterlist">
    <w:name w:val="MDPI_3.6_text_after_list"/>
    <w:basedOn w:val="MDPI31text"/>
    <w:qFormat/>
    <w:rsid w:val="00AC4D97"/>
    <w:pPr>
      <w:spacing w:before="120"/>
    </w:pPr>
  </w:style>
  <w:style w:type="paragraph" w:customStyle="1" w:styleId="MDPI37itemize">
    <w:name w:val="MDPI_3.7_itemize"/>
    <w:basedOn w:val="MDPI31text"/>
    <w:qFormat/>
    <w:rsid w:val="00AC4D97"/>
    <w:pPr>
      <w:numPr>
        <w:numId w:val="1"/>
      </w:numPr>
      <w:ind w:left="425" w:hanging="425"/>
    </w:pPr>
  </w:style>
  <w:style w:type="paragraph" w:customStyle="1" w:styleId="MDPI38bullet">
    <w:name w:val="MDPI_3.8_bullet"/>
    <w:basedOn w:val="MDPI31text"/>
    <w:qFormat/>
    <w:rsid w:val="00AC4D97"/>
    <w:pPr>
      <w:numPr>
        <w:numId w:val="2"/>
      </w:numPr>
      <w:ind w:left="425" w:hanging="425"/>
    </w:pPr>
  </w:style>
  <w:style w:type="paragraph" w:customStyle="1" w:styleId="MDPI39equation">
    <w:name w:val="MDPI_3.9_equation"/>
    <w:basedOn w:val="MDPI31text"/>
    <w:qFormat/>
    <w:rsid w:val="00AC4D97"/>
    <w:pPr>
      <w:spacing w:before="120" w:after="120"/>
      <w:ind w:left="709" w:firstLine="0"/>
      <w:jc w:val="center"/>
    </w:pPr>
  </w:style>
  <w:style w:type="paragraph" w:customStyle="1" w:styleId="MDPI3aequationnumber">
    <w:name w:val="MDPI_3.a_equation_number"/>
    <w:basedOn w:val="MDPI31text"/>
    <w:qFormat/>
    <w:rsid w:val="00AC4D97"/>
    <w:pPr>
      <w:spacing w:before="120" w:after="120" w:line="240" w:lineRule="auto"/>
      <w:ind w:firstLine="0"/>
      <w:jc w:val="right"/>
    </w:pPr>
  </w:style>
  <w:style w:type="paragraph" w:customStyle="1" w:styleId="MDPI62Acknowledgments">
    <w:name w:val="MDPI_6.2_Acknowledgments"/>
    <w:qFormat/>
    <w:rsid w:val="00AC4D97"/>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AC4D97"/>
    <w:pPr>
      <w:spacing w:before="240" w:after="120" w:line="260" w:lineRule="atLeast"/>
      <w:ind w:left="425" w:right="425"/>
    </w:pPr>
    <w:rPr>
      <w:snapToGrid/>
      <w:szCs w:val="22"/>
    </w:rPr>
  </w:style>
  <w:style w:type="paragraph" w:customStyle="1" w:styleId="MDPI42tablebody">
    <w:name w:val="MDPI_4.2_table_body"/>
    <w:qFormat/>
    <w:rsid w:val="00656BCE"/>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AC4D97"/>
    <w:pPr>
      <w:spacing w:before="0"/>
      <w:ind w:left="0" w:right="0"/>
    </w:pPr>
  </w:style>
  <w:style w:type="paragraph" w:customStyle="1" w:styleId="MDPI51figurecaption">
    <w:name w:val="MDPI_5.1_figure_caption"/>
    <w:basedOn w:val="MDPI62Acknowledgments"/>
    <w:qFormat/>
    <w:rsid w:val="00AC4D97"/>
    <w:pPr>
      <w:spacing w:after="240" w:line="260" w:lineRule="atLeast"/>
      <w:ind w:left="425" w:right="425"/>
    </w:pPr>
    <w:rPr>
      <w:snapToGrid/>
    </w:rPr>
  </w:style>
  <w:style w:type="paragraph" w:customStyle="1" w:styleId="MDPI52figure">
    <w:name w:val="MDPI_5.2_figure"/>
    <w:qFormat/>
    <w:rsid w:val="00AC4D97"/>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AC4D97"/>
    <w:pPr>
      <w:spacing w:before="240"/>
    </w:pPr>
    <w:rPr>
      <w:lang w:eastAsia="en-US"/>
    </w:rPr>
  </w:style>
  <w:style w:type="paragraph" w:customStyle="1" w:styleId="MDPI63AuthorContributions">
    <w:name w:val="MDPI_6.3_AuthorContributions"/>
    <w:basedOn w:val="MDPI62Acknowledgments"/>
    <w:qFormat/>
    <w:rsid w:val="00AC4D97"/>
    <w:rPr>
      <w:rFonts w:eastAsia="宋体"/>
      <w:color w:val="auto"/>
      <w:lang w:eastAsia="en-US"/>
    </w:rPr>
  </w:style>
  <w:style w:type="paragraph" w:customStyle="1" w:styleId="MDPI64CoI">
    <w:name w:val="MDPI_6.4_CoI"/>
    <w:basedOn w:val="MDPI62Acknowledgments"/>
    <w:qFormat/>
    <w:rsid w:val="00AC4D97"/>
  </w:style>
  <w:style w:type="paragraph" w:customStyle="1" w:styleId="MDPI81theorem">
    <w:name w:val="MDPI_8.1_theorem"/>
    <w:basedOn w:val="MDPI32textnoindent"/>
    <w:qFormat/>
    <w:rsid w:val="00AC4D97"/>
    <w:rPr>
      <w:i/>
    </w:rPr>
  </w:style>
  <w:style w:type="paragraph" w:customStyle="1" w:styleId="MDPI82proof">
    <w:name w:val="MDPI_8.2_proof"/>
    <w:basedOn w:val="MDPI32textnoindent"/>
    <w:qFormat/>
    <w:rsid w:val="00AC4D97"/>
  </w:style>
  <w:style w:type="paragraph" w:customStyle="1" w:styleId="MDPI31text">
    <w:name w:val="MDPI_3.1_text"/>
    <w:qFormat/>
    <w:rsid w:val="00AC4D97"/>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AC4D97"/>
    <w:pPr>
      <w:spacing w:before="240" w:after="120"/>
      <w:ind w:firstLine="0"/>
      <w:jc w:val="left"/>
      <w:outlineLvl w:val="2"/>
    </w:pPr>
  </w:style>
  <w:style w:type="paragraph" w:customStyle="1" w:styleId="MDPI21heading1">
    <w:name w:val="MDPI_2.1_heading1"/>
    <w:basedOn w:val="MDPI23heading3"/>
    <w:qFormat/>
    <w:rsid w:val="00AC4D97"/>
    <w:pPr>
      <w:outlineLvl w:val="0"/>
    </w:pPr>
    <w:rPr>
      <w:b/>
    </w:rPr>
  </w:style>
  <w:style w:type="paragraph" w:customStyle="1" w:styleId="MDPI22heading2">
    <w:name w:val="MDPI_2.2_heading2"/>
    <w:basedOn w:val="Normal"/>
    <w:qFormat/>
    <w:rsid w:val="00AC4D97"/>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AC4D97"/>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AC4D97"/>
    <w:pPr>
      <w:spacing w:line="240" w:lineRule="auto"/>
    </w:pPr>
    <w:rPr>
      <w:sz w:val="18"/>
      <w:szCs w:val="18"/>
    </w:rPr>
  </w:style>
  <w:style w:type="character" w:customStyle="1" w:styleId="BalloonTextChar">
    <w:name w:val="Balloon Text Char"/>
    <w:link w:val="BalloonText"/>
    <w:uiPriority w:val="99"/>
    <w:semiHidden/>
    <w:rsid w:val="00AC4D97"/>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AC4D97"/>
  </w:style>
  <w:style w:type="table" w:customStyle="1" w:styleId="MDPI41threelinetable">
    <w:name w:val="MDPI_4.1_three_line_table"/>
    <w:basedOn w:val="TableNormal"/>
    <w:uiPriority w:val="99"/>
    <w:rsid w:val="00656BCE"/>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Cambria Math" w:hAnsi="Cambria Math"/>
        <w:b/>
        <w:i w:val="0"/>
        <w:sz w:val="20"/>
      </w:rPr>
      <w:tblPr/>
      <w:tcPr>
        <w:tcBorders>
          <w:bottom w:val="single" w:sz="4" w:space="0" w:color="auto"/>
        </w:tcBorders>
      </w:tcPr>
    </w:tblStylePr>
  </w:style>
  <w:style w:type="character" w:styleId="Hyperlink">
    <w:name w:val="Hyperlink"/>
    <w:uiPriority w:val="99"/>
    <w:unhideWhenUsed/>
    <w:rsid w:val="003F41C4"/>
    <w:rPr>
      <w:color w:val="0563C1"/>
      <w:u w:val="single"/>
    </w:rPr>
  </w:style>
  <w:style w:type="character" w:customStyle="1" w:styleId="UnresolvedMention">
    <w:name w:val="Unresolved Mention"/>
    <w:uiPriority w:val="99"/>
    <w:semiHidden/>
    <w:unhideWhenUsed/>
    <w:rsid w:val="003661E2"/>
    <w:rPr>
      <w:color w:val="605E5C"/>
      <w:shd w:val="clear" w:color="auto" w:fill="E1DFDD"/>
    </w:rPr>
  </w:style>
  <w:style w:type="table" w:customStyle="1" w:styleId="PlainTable41">
    <w:name w:val="Plain Table 41"/>
    <w:basedOn w:val="TableNormal"/>
    <w:uiPriority w:val="44"/>
    <w:rsid w:val="00DF031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uiPriority w:val="34"/>
    <w:qFormat/>
    <w:rsid w:val="00355ABC"/>
    <w:pPr>
      <w:spacing w:line="240" w:lineRule="auto"/>
      <w:ind w:left="720"/>
      <w:contextualSpacing/>
      <w:jc w:val="left"/>
    </w:pPr>
    <w:rPr>
      <w:rFonts w:ascii="Cordia New" w:eastAsia="Cordia New" w:hAnsi="Cordia New" w:cs="Angsana New"/>
      <w:color w:val="auto"/>
      <w:sz w:val="32"/>
      <w:szCs w:val="40"/>
      <w:lang w:eastAsia="zh-CN" w:bidi="th-TH"/>
    </w:rPr>
  </w:style>
  <w:style w:type="character" w:customStyle="1" w:styleId="highlight">
    <w:name w:val="highlight"/>
    <w:basedOn w:val="DefaultParagraphFont"/>
    <w:rsid w:val="00C01500"/>
  </w:style>
  <w:style w:type="character" w:customStyle="1" w:styleId="jrnl">
    <w:name w:val="jrnl"/>
    <w:basedOn w:val="DefaultParagraphFont"/>
    <w:rsid w:val="00C0150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semiHidden="0" w:uiPriority="47" w:unhideWhenUsed="0"/>
    <w:lsdException w:name="TOC Heading" w:semiHidden="0" w:uiPriority="48" w:unhideWhenUsed="0"/>
  </w:latentStyles>
  <w:style w:type="paragraph" w:default="1" w:styleId="Normal">
    <w:name w:val="Normal"/>
    <w:qFormat/>
    <w:rsid w:val="00AC4D97"/>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AC4D97"/>
    <w:pPr>
      <w:spacing w:before="240" w:line="240" w:lineRule="auto"/>
      <w:ind w:firstLine="0"/>
      <w:jc w:val="left"/>
    </w:pPr>
    <w:rPr>
      <w:i/>
    </w:rPr>
  </w:style>
  <w:style w:type="paragraph" w:customStyle="1" w:styleId="MDPI12title">
    <w:name w:val="MDPI_1.2_title"/>
    <w:next w:val="MDPI13authornames"/>
    <w:qFormat/>
    <w:rsid w:val="00AC4D97"/>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AC4D97"/>
    <w:pPr>
      <w:spacing w:after="120"/>
      <w:ind w:firstLine="0"/>
      <w:jc w:val="left"/>
    </w:pPr>
    <w:rPr>
      <w:b/>
      <w:snapToGrid/>
    </w:rPr>
  </w:style>
  <w:style w:type="paragraph" w:customStyle="1" w:styleId="MDPI14history">
    <w:name w:val="MDPI_1.4_history"/>
    <w:basedOn w:val="MDPI62Acknowledgments"/>
    <w:next w:val="Normal"/>
    <w:qFormat/>
    <w:rsid w:val="00AC4D97"/>
    <w:pPr>
      <w:ind w:left="113"/>
      <w:jc w:val="left"/>
    </w:pPr>
    <w:rPr>
      <w:snapToGrid/>
    </w:rPr>
  </w:style>
  <w:style w:type="paragraph" w:customStyle="1" w:styleId="MDPI16affiliation">
    <w:name w:val="MDPI_1.6_affiliation"/>
    <w:basedOn w:val="MDPI62Acknowledgments"/>
    <w:qFormat/>
    <w:rsid w:val="00AC4D97"/>
    <w:pPr>
      <w:spacing w:before="0"/>
      <w:ind w:left="311" w:hanging="198"/>
      <w:jc w:val="left"/>
    </w:pPr>
    <w:rPr>
      <w:snapToGrid/>
      <w:szCs w:val="18"/>
    </w:rPr>
  </w:style>
  <w:style w:type="paragraph" w:customStyle="1" w:styleId="MDPI17abstract">
    <w:name w:val="MDPI_1.7_abstract"/>
    <w:basedOn w:val="MDPI31text"/>
    <w:next w:val="MDPI18keywords"/>
    <w:qFormat/>
    <w:rsid w:val="00AC4D97"/>
    <w:pPr>
      <w:spacing w:before="240"/>
      <w:ind w:left="113" w:firstLine="0"/>
    </w:pPr>
    <w:rPr>
      <w:snapToGrid/>
    </w:rPr>
  </w:style>
  <w:style w:type="paragraph" w:customStyle="1" w:styleId="MDPI18keywords">
    <w:name w:val="MDPI_1.8_keywords"/>
    <w:basedOn w:val="MDPI31text"/>
    <w:next w:val="Normal"/>
    <w:qFormat/>
    <w:rsid w:val="00AC4D97"/>
    <w:pPr>
      <w:spacing w:before="240"/>
      <w:ind w:left="113" w:firstLine="0"/>
    </w:pPr>
  </w:style>
  <w:style w:type="paragraph" w:customStyle="1" w:styleId="MDPI19line">
    <w:name w:val="MDPI_1.9_line"/>
    <w:basedOn w:val="MDPI31text"/>
    <w:qFormat/>
    <w:rsid w:val="00AC4D97"/>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AC4D97"/>
    <w:pPr>
      <w:adjustRightInd w:val="0"/>
      <w:snapToGrid w:val="0"/>
      <w:spacing w:line="300" w:lineRule="exact"/>
      <w:jc w:val="center"/>
    </w:pPr>
    <w:rPr>
      <w:rFonts w:ascii="Times New Roman" w:hAnsi="Times New Roman"/>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AC4D97"/>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AC4D97"/>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AC4D97"/>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AC4D97"/>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AC4D97"/>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AC4D97"/>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AC4D97"/>
    <w:pPr>
      <w:ind w:firstLine="0"/>
    </w:pPr>
  </w:style>
  <w:style w:type="paragraph" w:customStyle="1" w:styleId="MDPI33textspaceafter">
    <w:name w:val="MDPI_3.3_text_space_after"/>
    <w:basedOn w:val="MDPI31text"/>
    <w:qFormat/>
    <w:rsid w:val="00AC4D97"/>
    <w:pPr>
      <w:spacing w:after="240"/>
    </w:pPr>
  </w:style>
  <w:style w:type="paragraph" w:customStyle="1" w:styleId="MDPI34textspacebefore">
    <w:name w:val="MDPI_3.4_text_space_before"/>
    <w:basedOn w:val="MDPI31text"/>
    <w:qFormat/>
    <w:rsid w:val="00AC4D97"/>
    <w:pPr>
      <w:spacing w:before="240"/>
    </w:pPr>
  </w:style>
  <w:style w:type="paragraph" w:customStyle="1" w:styleId="MDPI35textbeforelist">
    <w:name w:val="MDPI_3.5_text_before_list"/>
    <w:basedOn w:val="MDPI31text"/>
    <w:qFormat/>
    <w:rsid w:val="00AC4D97"/>
    <w:pPr>
      <w:spacing w:after="120"/>
    </w:pPr>
  </w:style>
  <w:style w:type="paragraph" w:customStyle="1" w:styleId="MDPI36textafterlist">
    <w:name w:val="MDPI_3.6_text_after_list"/>
    <w:basedOn w:val="MDPI31text"/>
    <w:qFormat/>
    <w:rsid w:val="00AC4D97"/>
    <w:pPr>
      <w:spacing w:before="120"/>
    </w:pPr>
  </w:style>
  <w:style w:type="paragraph" w:customStyle="1" w:styleId="MDPI37itemize">
    <w:name w:val="MDPI_3.7_itemize"/>
    <w:basedOn w:val="MDPI31text"/>
    <w:qFormat/>
    <w:rsid w:val="00AC4D97"/>
    <w:pPr>
      <w:numPr>
        <w:numId w:val="1"/>
      </w:numPr>
      <w:ind w:left="425" w:hanging="425"/>
    </w:pPr>
  </w:style>
  <w:style w:type="paragraph" w:customStyle="1" w:styleId="MDPI38bullet">
    <w:name w:val="MDPI_3.8_bullet"/>
    <w:basedOn w:val="MDPI31text"/>
    <w:qFormat/>
    <w:rsid w:val="00AC4D97"/>
    <w:pPr>
      <w:numPr>
        <w:numId w:val="2"/>
      </w:numPr>
      <w:ind w:left="425" w:hanging="425"/>
    </w:pPr>
  </w:style>
  <w:style w:type="paragraph" w:customStyle="1" w:styleId="MDPI39equation">
    <w:name w:val="MDPI_3.9_equation"/>
    <w:basedOn w:val="MDPI31text"/>
    <w:qFormat/>
    <w:rsid w:val="00AC4D97"/>
    <w:pPr>
      <w:spacing w:before="120" w:after="120"/>
      <w:ind w:left="709" w:firstLine="0"/>
      <w:jc w:val="center"/>
    </w:pPr>
  </w:style>
  <w:style w:type="paragraph" w:customStyle="1" w:styleId="MDPI3aequationnumber">
    <w:name w:val="MDPI_3.a_equation_number"/>
    <w:basedOn w:val="MDPI31text"/>
    <w:qFormat/>
    <w:rsid w:val="00AC4D97"/>
    <w:pPr>
      <w:spacing w:before="120" w:after="120" w:line="240" w:lineRule="auto"/>
      <w:ind w:firstLine="0"/>
      <w:jc w:val="right"/>
    </w:pPr>
  </w:style>
  <w:style w:type="paragraph" w:customStyle="1" w:styleId="MDPI62Acknowledgments">
    <w:name w:val="MDPI_6.2_Acknowledgments"/>
    <w:qFormat/>
    <w:rsid w:val="00AC4D97"/>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AC4D97"/>
    <w:pPr>
      <w:spacing w:before="240" w:after="120" w:line="260" w:lineRule="atLeast"/>
      <w:ind w:left="425" w:right="425"/>
    </w:pPr>
    <w:rPr>
      <w:snapToGrid/>
      <w:szCs w:val="22"/>
    </w:rPr>
  </w:style>
  <w:style w:type="paragraph" w:customStyle="1" w:styleId="MDPI42tablebody">
    <w:name w:val="MDPI_4.2_table_body"/>
    <w:qFormat/>
    <w:rsid w:val="00656BCE"/>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AC4D97"/>
    <w:pPr>
      <w:spacing w:before="0"/>
      <w:ind w:left="0" w:right="0"/>
    </w:pPr>
  </w:style>
  <w:style w:type="paragraph" w:customStyle="1" w:styleId="MDPI51figurecaption">
    <w:name w:val="MDPI_5.1_figure_caption"/>
    <w:basedOn w:val="MDPI62Acknowledgments"/>
    <w:qFormat/>
    <w:rsid w:val="00AC4D97"/>
    <w:pPr>
      <w:spacing w:after="240" w:line="260" w:lineRule="atLeast"/>
      <w:ind w:left="425" w:right="425"/>
    </w:pPr>
    <w:rPr>
      <w:snapToGrid/>
    </w:rPr>
  </w:style>
  <w:style w:type="paragraph" w:customStyle="1" w:styleId="MDPI52figure">
    <w:name w:val="MDPI_5.2_figure"/>
    <w:qFormat/>
    <w:rsid w:val="00AC4D97"/>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AC4D97"/>
    <w:pPr>
      <w:spacing w:before="240"/>
    </w:pPr>
    <w:rPr>
      <w:lang w:eastAsia="en-US"/>
    </w:rPr>
  </w:style>
  <w:style w:type="paragraph" w:customStyle="1" w:styleId="MDPI63AuthorContributions">
    <w:name w:val="MDPI_6.3_AuthorContributions"/>
    <w:basedOn w:val="MDPI62Acknowledgments"/>
    <w:qFormat/>
    <w:rsid w:val="00AC4D97"/>
    <w:rPr>
      <w:rFonts w:eastAsia="宋体"/>
      <w:color w:val="auto"/>
      <w:lang w:eastAsia="en-US"/>
    </w:rPr>
  </w:style>
  <w:style w:type="paragraph" w:customStyle="1" w:styleId="MDPI64CoI">
    <w:name w:val="MDPI_6.4_CoI"/>
    <w:basedOn w:val="MDPI62Acknowledgments"/>
    <w:qFormat/>
    <w:rsid w:val="00AC4D97"/>
  </w:style>
  <w:style w:type="paragraph" w:customStyle="1" w:styleId="MDPI81theorem">
    <w:name w:val="MDPI_8.1_theorem"/>
    <w:basedOn w:val="MDPI32textnoindent"/>
    <w:qFormat/>
    <w:rsid w:val="00AC4D97"/>
    <w:rPr>
      <w:i/>
    </w:rPr>
  </w:style>
  <w:style w:type="paragraph" w:customStyle="1" w:styleId="MDPI82proof">
    <w:name w:val="MDPI_8.2_proof"/>
    <w:basedOn w:val="MDPI32textnoindent"/>
    <w:qFormat/>
    <w:rsid w:val="00AC4D97"/>
  </w:style>
  <w:style w:type="paragraph" w:customStyle="1" w:styleId="MDPI31text">
    <w:name w:val="MDPI_3.1_text"/>
    <w:qFormat/>
    <w:rsid w:val="00AC4D97"/>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AC4D97"/>
    <w:pPr>
      <w:spacing w:before="240" w:after="120"/>
      <w:ind w:firstLine="0"/>
      <w:jc w:val="left"/>
      <w:outlineLvl w:val="2"/>
    </w:pPr>
  </w:style>
  <w:style w:type="paragraph" w:customStyle="1" w:styleId="MDPI21heading1">
    <w:name w:val="MDPI_2.1_heading1"/>
    <w:basedOn w:val="MDPI23heading3"/>
    <w:qFormat/>
    <w:rsid w:val="00AC4D97"/>
    <w:pPr>
      <w:outlineLvl w:val="0"/>
    </w:pPr>
    <w:rPr>
      <w:b/>
    </w:rPr>
  </w:style>
  <w:style w:type="paragraph" w:customStyle="1" w:styleId="MDPI22heading2">
    <w:name w:val="MDPI_2.2_heading2"/>
    <w:basedOn w:val="Normal"/>
    <w:qFormat/>
    <w:rsid w:val="00AC4D97"/>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AC4D97"/>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AC4D97"/>
    <w:pPr>
      <w:spacing w:line="240" w:lineRule="auto"/>
    </w:pPr>
    <w:rPr>
      <w:sz w:val="18"/>
      <w:szCs w:val="18"/>
    </w:rPr>
  </w:style>
  <w:style w:type="character" w:customStyle="1" w:styleId="BalloonTextChar">
    <w:name w:val="Balloon Text Char"/>
    <w:link w:val="BalloonText"/>
    <w:uiPriority w:val="99"/>
    <w:semiHidden/>
    <w:rsid w:val="00AC4D97"/>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AC4D97"/>
  </w:style>
  <w:style w:type="table" w:customStyle="1" w:styleId="MDPI41threelinetable">
    <w:name w:val="MDPI_4.1_three_line_table"/>
    <w:basedOn w:val="TableNormal"/>
    <w:uiPriority w:val="99"/>
    <w:rsid w:val="00656BCE"/>
    <w:pPr>
      <w:adjustRightInd w:val="0"/>
      <w:snapToGrid w:val="0"/>
      <w:jc w:val="center"/>
    </w:pPr>
    <w:rPr>
      <w:rFonts w:ascii="Palatino Linotype" w:hAnsi="Palatino Linotype"/>
      <w:color w:val="000000"/>
    </w:rPr>
    <w:tblPr>
      <w:jc w:val="center"/>
      <w:tblInd w:w="0" w:type="dxa"/>
      <w:tblBorders>
        <w:top w:val="single" w:sz="8" w:space="0" w:color="auto"/>
        <w:bottom w:val="single" w:sz="8" w:space="0" w:color="auto"/>
      </w:tblBorders>
      <w:tblCellMar>
        <w:top w:w="0" w:type="dxa"/>
        <w:left w:w="108" w:type="dxa"/>
        <w:bottom w:w="0" w:type="dxa"/>
        <w:right w:w="108" w:type="dxa"/>
      </w:tblCellMar>
    </w:tblPr>
    <w:trPr>
      <w:jc w:val="center"/>
    </w:trPr>
    <w:tcPr>
      <w:vAlign w:val="center"/>
    </w:tcPr>
    <w:tblStylePr w:type="firstRow">
      <w:rPr>
        <w:rFonts w:ascii="Cambria Math" w:hAnsi="Cambria Math"/>
        <w:b/>
        <w:i w:val="0"/>
        <w:sz w:val="20"/>
      </w:rPr>
      <w:tblPr/>
      <w:tcPr>
        <w:tcBorders>
          <w:bottom w:val="single" w:sz="4" w:space="0" w:color="auto"/>
        </w:tcBorders>
      </w:tcPr>
    </w:tblStylePr>
  </w:style>
  <w:style w:type="character" w:styleId="Hyperlink">
    <w:name w:val="Hyperlink"/>
    <w:uiPriority w:val="99"/>
    <w:unhideWhenUsed/>
    <w:rsid w:val="003F41C4"/>
    <w:rPr>
      <w:color w:val="0563C1"/>
      <w:u w:val="single"/>
    </w:rPr>
  </w:style>
  <w:style w:type="character" w:customStyle="1" w:styleId="UnresolvedMention">
    <w:name w:val="Unresolved Mention"/>
    <w:uiPriority w:val="99"/>
    <w:semiHidden/>
    <w:unhideWhenUsed/>
    <w:rsid w:val="003661E2"/>
    <w:rPr>
      <w:color w:val="605E5C"/>
      <w:shd w:val="clear" w:color="auto" w:fill="E1DFDD"/>
    </w:rPr>
  </w:style>
  <w:style w:type="table" w:customStyle="1" w:styleId="PlainTable41">
    <w:name w:val="Plain Table 41"/>
    <w:basedOn w:val="TableNormal"/>
    <w:uiPriority w:val="44"/>
    <w:rsid w:val="00DF0310"/>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ListParagraph">
    <w:name w:val="List Paragraph"/>
    <w:basedOn w:val="Normal"/>
    <w:uiPriority w:val="34"/>
    <w:qFormat/>
    <w:rsid w:val="00355ABC"/>
    <w:pPr>
      <w:spacing w:line="240" w:lineRule="auto"/>
      <w:ind w:left="720"/>
      <w:contextualSpacing/>
      <w:jc w:val="left"/>
    </w:pPr>
    <w:rPr>
      <w:rFonts w:ascii="Cordia New" w:eastAsia="Cordia New" w:hAnsi="Cordia New" w:cs="Angsana New"/>
      <w:color w:val="auto"/>
      <w:sz w:val="32"/>
      <w:szCs w:val="40"/>
      <w:lang w:eastAsia="zh-CN" w:bidi="th-TH"/>
    </w:rPr>
  </w:style>
  <w:style w:type="character" w:customStyle="1" w:styleId="highlight">
    <w:name w:val="highlight"/>
    <w:basedOn w:val="DefaultParagraphFont"/>
    <w:rsid w:val="00C01500"/>
  </w:style>
  <w:style w:type="character" w:customStyle="1" w:styleId="jrnl">
    <w:name w:val="jrnl"/>
    <w:basedOn w:val="DefaultParagraphFont"/>
    <w:rsid w:val="00C015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iso-8859-6"/>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header" Target="header3.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Relationship Id="rId9" Type="http://schemas.openxmlformats.org/officeDocument/2006/relationships/image" Target="media/image2.tif"/><Relationship Id="rId10" Type="http://schemas.openxmlformats.org/officeDocument/2006/relationships/image" Target="media/image3.ti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50.png"/><Relationship Id="rId3"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16</Pages>
  <Words>6927</Words>
  <Characters>39485</Characters>
  <Application>Microsoft Macintosh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46320</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Narissara</dc:creator>
  <cp:keywords/>
  <dc:description/>
  <cp:lastModifiedBy>Narissara</cp:lastModifiedBy>
  <cp:revision>7</cp:revision>
  <cp:lastPrinted>2019-12-28T13:41:00Z</cp:lastPrinted>
  <dcterms:created xsi:type="dcterms:W3CDTF">2020-01-03T10:18:00Z</dcterms:created>
  <dcterms:modified xsi:type="dcterms:W3CDTF">2020-01-03T10:52:00Z</dcterms:modified>
</cp:coreProperties>
</file>